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087" w:rsidRPr="00234087" w:rsidRDefault="00234087" w:rsidP="00234087">
      <w:pPr>
        <w:spacing w:after="120" w:line="240" w:lineRule="auto"/>
        <w:ind w:right="-7" w:firstLine="567"/>
        <w:jc w:val="right"/>
        <w:rPr>
          <w:rFonts w:ascii="Sylfaen" w:eastAsia="Times New Roman" w:hAnsi="Sylfaen" w:cs="Sylfaen"/>
          <w:i/>
          <w:sz w:val="18"/>
          <w:szCs w:val="24"/>
          <w:lang w:val="en-US"/>
        </w:rPr>
      </w:pPr>
      <w:r w:rsidRPr="00234087">
        <w:rPr>
          <w:rFonts w:ascii="Sylfaen" w:eastAsia="Times New Roman" w:hAnsi="Sylfaen" w:cs="Sylfaen"/>
          <w:i/>
          <w:sz w:val="18"/>
          <w:szCs w:val="24"/>
          <w:lang w:val="en-US"/>
        </w:rPr>
        <w:t xml:space="preserve">                                                                                            </w:t>
      </w:r>
    </w:p>
    <w:p w:rsidR="00234087" w:rsidRPr="00234087" w:rsidRDefault="00234087" w:rsidP="00234087">
      <w:pPr>
        <w:spacing w:after="0" w:line="480" w:lineRule="auto"/>
        <w:ind w:firstLine="567"/>
        <w:jc w:val="right"/>
        <w:rPr>
          <w:rFonts w:ascii="Sylfaen" w:eastAsia="Times New Roman" w:hAnsi="Sylfaen" w:cs="Sylfaen"/>
          <w:i/>
          <w:sz w:val="16"/>
          <w:szCs w:val="24"/>
          <w:lang w:val="en-US"/>
        </w:rPr>
      </w:pPr>
      <w:r w:rsidRPr="00234087">
        <w:rPr>
          <w:rFonts w:ascii="Sylfaen" w:eastAsia="Times New Roman" w:hAnsi="Sylfaen" w:cs="Sylfaen"/>
          <w:i/>
          <w:sz w:val="16"/>
          <w:szCs w:val="24"/>
          <w:lang w:val="en-US"/>
        </w:rPr>
        <w:t xml:space="preserve">Հավելված N 7 </w:t>
      </w:r>
    </w:p>
    <w:p w:rsidR="00234087" w:rsidRPr="00234087" w:rsidRDefault="00234087" w:rsidP="00234087">
      <w:pPr>
        <w:spacing w:after="0" w:line="480" w:lineRule="auto"/>
        <w:ind w:firstLine="567"/>
        <w:jc w:val="right"/>
        <w:rPr>
          <w:rFonts w:ascii="Sylfaen" w:eastAsia="Times New Roman" w:hAnsi="Sylfaen" w:cs="Sylfaen"/>
          <w:i/>
          <w:sz w:val="16"/>
          <w:szCs w:val="24"/>
          <w:lang w:val="en-US"/>
        </w:rPr>
      </w:pPr>
      <w:r w:rsidRPr="00234087">
        <w:rPr>
          <w:rFonts w:ascii="Sylfaen" w:eastAsia="Times New Roman" w:hAnsi="Sylfaen" w:cs="Sylfaen"/>
          <w:i/>
          <w:sz w:val="16"/>
          <w:szCs w:val="24"/>
          <w:lang w:val="en-US"/>
        </w:rPr>
        <w:t>ՀՀ ֆինանսների նախարարի 20</w:t>
      </w:r>
      <w:r w:rsidRPr="00234087">
        <w:rPr>
          <w:rFonts w:ascii="Sylfaen" w:eastAsia="Times New Roman" w:hAnsi="Sylfaen" w:cs="Sylfaen"/>
          <w:i/>
          <w:sz w:val="16"/>
          <w:szCs w:val="24"/>
          <w:lang w:val="hy-AM"/>
        </w:rPr>
        <w:t xml:space="preserve">21 </w:t>
      </w:r>
      <w:r w:rsidRPr="00234087">
        <w:rPr>
          <w:rFonts w:ascii="Sylfaen" w:eastAsia="Times New Roman" w:hAnsi="Sylfaen" w:cs="Sylfaen"/>
          <w:i/>
          <w:sz w:val="16"/>
          <w:szCs w:val="24"/>
          <w:lang w:val="en-US"/>
        </w:rPr>
        <w:t xml:space="preserve">թվականի </w:t>
      </w:r>
    </w:p>
    <w:p w:rsidR="00234087" w:rsidRPr="00234087" w:rsidRDefault="00234087" w:rsidP="00234087">
      <w:pPr>
        <w:spacing w:after="0" w:line="240" w:lineRule="auto"/>
        <w:ind w:right="-7" w:firstLine="567"/>
        <w:jc w:val="right"/>
        <w:rPr>
          <w:rFonts w:ascii="Sylfaen" w:eastAsia="Times New Roman" w:hAnsi="Sylfaen" w:cs="Sylfaen"/>
          <w:i/>
          <w:sz w:val="18"/>
          <w:szCs w:val="20"/>
          <w:lang w:val="af-ZA" w:eastAsia="ru-RU"/>
        </w:rPr>
      </w:pPr>
      <w:r w:rsidRPr="00234087">
        <w:rPr>
          <w:rFonts w:ascii="Sylfaen" w:eastAsia="Times New Roman" w:hAnsi="Sylfaen" w:cs="Sylfaen"/>
          <w:i/>
          <w:sz w:val="16"/>
          <w:szCs w:val="24"/>
          <w:lang w:val="hy-AM"/>
        </w:rPr>
        <w:t xml:space="preserve">մարտի 30-ի </w:t>
      </w:r>
      <w:r w:rsidRPr="00234087">
        <w:rPr>
          <w:rFonts w:ascii="Sylfaen" w:eastAsia="Times New Roman" w:hAnsi="Sylfaen" w:cs="Sylfaen"/>
          <w:i/>
          <w:sz w:val="16"/>
          <w:szCs w:val="24"/>
          <w:lang w:val="en-US"/>
        </w:rPr>
        <w:t xml:space="preserve">N </w:t>
      </w:r>
      <w:r w:rsidRPr="00234087">
        <w:rPr>
          <w:rFonts w:ascii="Sylfaen" w:eastAsia="Times New Roman" w:hAnsi="Sylfaen" w:cs="Sylfaen"/>
          <w:i/>
          <w:sz w:val="16"/>
          <w:szCs w:val="24"/>
          <w:lang w:val="hy-AM"/>
        </w:rPr>
        <w:t>121-</w:t>
      </w:r>
      <w:r w:rsidRPr="00234087">
        <w:rPr>
          <w:rFonts w:ascii="Sylfaen" w:eastAsia="Times New Roman" w:hAnsi="Sylfaen" w:cs="Sylfaen"/>
          <w:i/>
          <w:sz w:val="16"/>
          <w:szCs w:val="24"/>
          <w:lang w:val="en-US"/>
        </w:rPr>
        <w:t xml:space="preserve">Ա  հրամանի    </w:t>
      </w:r>
    </w:p>
    <w:p w:rsidR="00234087" w:rsidRPr="00234087" w:rsidRDefault="00234087" w:rsidP="00234087">
      <w:pPr>
        <w:spacing w:after="0" w:line="240" w:lineRule="auto"/>
        <w:ind w:right="-7" w:firstLine="567"/>
        <w:jc w:val="right"/>
        <w:rPr>
          <w:rFonts w:ascii="Sylfaen" w:eastAsia="Times New Roman" w:hAnsi="Sylfaen" w:cs="Sylfaen"/>
          <w:i/>
          <w:sz w:val="18"/>
          <w:szCs w:val="20"/>
          <w:lang w:val="af-ZA" w:eastAsia="ru-RU"/>
        </w:rPr>
      </w:pPr>
      <w:r w:rsidRPr="00234087">
        <w:rPr>
          <w:rFonts w:ascii="Sylfaen" w:eastAsia="Times New Roman" w:hAnsi="Sylfaen" w:cs="Sylfaen"/>
          <w:i/>
          <w:sz w:val="16"/>
          <w:szCs w:val="24"/>
          <w:lang w:val="en-US"/>
        </w:rPr>
        <w:t xml:space="preserve">    </w:t>
      </w:r>
    </w:p>
    <w:p w:rsidR="00234087" w:rsidRPr="00234087" w:rsidRDefault="00234087" w:rsidP="00234087">
      <w:pPr>
        <w:spacing w:after="0" w:line="240" w:lineRule="auto"/>
        <w:ind w:right="-7" w:firstLine="567"/>
        <w:jc w:val="right"/>
        <w:rPr>
          <w:rFonts w:ascii="Sylfaen" w:eastAsia="Times New Roman" w:hAnsi="Sylfaen" w:cs="Sylfaen"/>
          <w:i/>
          <w:sz w:val="18"/>
          <w:szCs w:val="20"/>
          <w:lang w:val="af-ZA" w:eastAsia="ru-RU"/>
        </w:rPr>
      </w:pPr>
      <w:r w:rsidRPr="00234087">
        <w:rPr>
          <w:rFonts w:ascii="Sylfaen" w:eastAsia="Times New Roman" w:hAnsi="Sylfaen" w:cs="Sylfaen"/>
          <w:i/>
          <w:sz w:val="18"/>
          <w:szCs w:val="20"/>
          <w:lang w:val="af-ZA" w:eastAsia="ru-RU"/>
        </w:rPr>
        <w:tab/>
      </w:r>
    </w:p>
    <w:p w:rsidR="00234087" w:rsidRPr="00234087" w:rsidRDefault="00234087" w:rsidP="00234087">
      <w:pPr>
        <w:spacing w:after="0" w:line="240" w:lineRule="auto"/>
        <w:ind w:right="-7" w:firstLine="567"/>
        <w:jc w:val="right"/>
        <w:rPr>
          <w:rFonts w:ascii="Sylfaen" w:eastAsia="Times New Roman" w:hAnsi="Sylfaen" w:cs="Sylfaen"/>
          <w:i/>
          <w:sz w:val="24"/>
          <w:szCs w:val="24"/>
          <w:u w:val="single"/>
          <w:lang w:val="af-ZA" w:eastAsia="ru-RU"/>
        </w:rPr>
      </w:pPr>
      <w:r w:rsidRPr="00234087">
        <w:rPr>
          <w:rFonts w:ascii="Sylfaen" w:eastAsia="Times New Roman" w:hAnsi="Sylfaen" w:cs="Sylfaen"/>
          <w:i/>
          <w:sz w:val="24"/>
          <w:szCs w:val="24"/>
          <w:u w:val="single"/>
          <w:lang w:val="en-US" w:eastAsia="ru-RU"/>
        </w:rPr>
        <w:t>Օրինակելի</w:t>
      </w:r>
      <w:r w:rsidRPr="00234087">
        <w:rPr>
          <w:rFonts w:ascii="Sylfaen" w:eastAsia="Times New Roman" w:hAnsi="Sylfaen" w:cs="Sylfaen"/>
          <w:i/>
          <w:sz w:val="24"/>
          <w:szCs w:val="24"/>
          <w:u w:val="single"/>
          <w:lang w:val="af-ZA" w:eastAsia="ru-RU"/>
        </w:rPr>
        <w:t xml:space="preserve"> </w:t>
      </w:r>
      <w:r w:rsidRPr="00234087">
        <w:rPr>
          <w:rFonts w:ascii="Sylfaen" w:eastAsia="Times New Roman" w:hAnsi="Sylfaen" w:cs="Sylfaen"/>
          <w:i/>
          <w:sz w:val="24"/>
          <w:szCs w:val="24"/>
          <w:u w:val="single"/>
          <w:lang w:val="en-US" w:eastAsia="ru-RU"/>
        </w:rPr>
        <w:t>ձև</w:t>
      </w:r>
    </w:p>
    <w:p w:rsidR="00234087" w:rsidRPr="00234087" w:rsidRDefault="00234087" w:rsidP="00234087">
      <w:pPr>
        <w:spacing w:after="0" w:line="240" w:lineRule="auto"/>
        <w:ind w:firstLine="720"/>
        <w:jc w:val="center"/>
        <w:rPr>
          <w:rFonts w:ascii="Sylfaen" w:eastAsia="Times New Roman" w:hAnsi="Sylfaen" w:cs="Times New Roman"/>
          <w:sz w:val="20"/>
          <w:szCs w:val="20"/>
          <w:lang w:val="af-ZA"/>
        </w:rPr>
      </w:pPr>
    </w:p>
    <w:p w:rsidR="00234087" w:rsidRPr="00234087" w:rsidRDefault="00234087" w:rsidP="00234087">
      <w:pPr>
        <w:spacing w:after="0" w:line="240" w:lineRule="auto"/>
        <w:ind w:firstLine="720"/>
        <w:jc w:val="center"/>
        <w:rPr>
          <w:rFonts w:ascii="Sylfaen" w:eastAsia="Times New Roman" w:hAnsi="Sylfaen" w:cs="Times New Roman"/>
          <w:sz w:val="20"/>
          <w:szCs w:val="20"/>
          <w:lang w:val="af-ZA"/>
        </w:rPr>
      </w:pPr>
      <w:r w:rsidRPr="00234087">
        <w:rPr>
          <w:rFonts w:ascii="Sylfaen" w:eastAsia="Times New Roman" w:hAnsi="Sylfaen" w:cs="Sylfaen"/>
          <w:sz w:val="20"/>
          <w:szCs w:val="20"/>
          <w:lang w:val="af-ZA"/>
        </w:rPr>
        <w:t>ՀԱՅՏԱՐԱՐՈՒԹՅՈՒՆ</w:t>
      </w:r>
    </w:p>
    <w:p w:rsidR="00234087" w:rsidRPr="00234087" w:rsidRDefault="00234087" w:rsidP="00234087">
      <w:pPr>
        <w:spacing w:after="0" w:line="240" w:lineRule="auto"/>
        <w:ind w:firstLine="720"/>
        <w:rPr>
          <w:rFonts w:ascii="Sylfaen" w:eastAsia="Times New Roman" w:hAnsi="Sylfaen" w:cs="Times New Roman"/>
          <w:sz w:val="20"/>
          <w:szCs w:val="20"/>
          <w:lang w:val="af-ZA"/>
        </w:rPr>
      </w:pPr>
      <w:r w:rsidRPr="007E35FF">
        <w:rPr>
          <w:rFonts w:ascii="Sylfaen" w:eastAsia="Times New Roman" w:hAnsi="Sylfaen" w:cs="Sylfaen"/>
          <w:sz w:val="20"/>
          <w:szCs w:val="20"/>
          <w:lang w:val="af-ZA"/>
        </w:rPr>
        <w:t xml:space="preserve">                                                       </w:t>
      </w:r>
      <w:r>
        <w:rPr>
          <w:rFonts w:ascii="Sylfaen" w:eastAsia="Times New Roman" w:hAnsi="Sylfaen" w:cs="Sylfaen"/>
          <w:sz w:val="20"/>
          <w:szCs w:val="20"/>
          <w:lang w:val="en-US"/>
        </w:rPr>
        <w:t>ԳՆԱՆՇՄԱՆ</w:t>
      </w:r>
      <w:r w:rsidRPr="007E35FF">
        <w:rPr>
          <w:rFonts w:ascii="Sylfaen" w:eastAsia="Times New Roman" w:hAnsi="Sylfaen" w:cs="Sylfaen"/>
          <w:sz w:val="20"/>
          <w:szCs w:val="20"/>
          <w:lang w:val="af-ZA"/>
        </w:rPr>
        <w:t xml:space="preserve"> </w:t>
      </w:r>
      <w:proofErr w:type="gramStart"/>
      <w:r>
        <w:rPr>
          <w:rFonts w:ascii="Sylfaen" w:eastAsia="Times New Roman" w:hAnsi="Sylfaen" w:cs="Sylfaen"/>
          <w:sz w:val="20"/>
          <w:szCs w:val="20"/>
          <w:lang w:val="en-US"/>
        </w:rPr>
        <w:t>ՀԱՐՑՄԱՆ</w:t>
      </w:r>
      <w:r w:rsidRPr="007E35FF">
        <w:rPr>
          <w:rFonts w:ascii="Sylfaen" w:eastAsia="Times New Roman" w:hAnsi="Sylfaen" w:cs="Sylfaen"/>
          <w:sz w:val="20"/>
          <w:szCs w:val="20"/>
          <w:lang w:val="af-ZA"/>
        </w:rPr>
        <w:t xml:space="preserve"> </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ՄՐՑՈՒՅԹԻ</w:t>
      </w:r>
      <w:proofErr w:type="gramEnd"/>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ՄԱՍԻՆ</w:t>
      </w:r>
      <w:r w:rsidRPr="00234087">
        <w:rPr>
          <w:rFonts w:ascii="Sylfaen" w:eastAsia="Times New Roman" w:hAnsi="Sylfaen" w:cs="Times New Roman"/>
          <w:sz w:val="20"/>
          <w:szCs w:val="20"/>
          <w:lang w:val="af-ZA"/>
        </w:rPr>
        <w:t>*</w:t>
      </w:r>
    </w:p>
    <w:p w:rsidR="00234087" w:rsidRPr="00234087" w:rsidRDefault="00234087" w:rsidP="00234087">
      <w:pPr>
        <w:spacing w:after="0" w:line="240" w:lineRule="auto"/>
        <w:ind w:firstLine="720"/>
        <w:jc w:val="center"/>
        <w:rPr>
          <w:rFonts w:ascii="Sylfaen" w:eastAsia="Times New Roman" w:hAnsi="Sylfaen" w:cs="Times New Roman"/>
          <w:sz w:val="20"/>
          <w:szCs w:val="20"/>
          <w:lang w:val="af-ZA"/>
        </w:rPr>
      </w:pPr>
    </w:p>
    <w:p w:rsidR="00234087" w:rsidRPr="00234087" w:rsidRDefault="00234087" w:rsidP="00234087">
      <w:pPr>
        <w:spacing w:after="0" w:line="240" w:lineRule="auto"/>
        <w:ind w:firstLine="720"/>
        <w:jc w:val="center"/>
        <w:rPr>
          <w:rFonts w:ascii="Sylfaen" w:eastAsia="Times New Roman" w:hAnsi="Sylfaen" w:cs="Times New Roman"/>
          <w:sz w:val="20"/>
          <w:szCs w:val="20"/>
          <w:lang w:val="af-ZA"/>
        </w:rPr>
      </w:pPr>
      <w:r w:rsidRPr="00234087">
        <w:rPr>
          <w:rFonts w:ascii="Sylfaen" w:eastAsia="Times New Roman" w:hAnsi="Sylfaen" w:cs="Sylfaen"/>
          <w:sz w:val="20"/>
          <w:szCs w:val="20"/>
          <w:lang w:val="af-ZA"/>
        </w:rPr>
        <w:t>Հայտարարության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սույն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տեքստը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հաստատված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է</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գնահատող</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հանձնաժողովի</w:t>
      </w:r>
    </w:p>
    <w:p w:rsidR="00234087" w:rsidRPr="00234087" w:rsidRDefault="00234087" w:rsidP="00234087">
      <w:pPr>
        <w:spacing w:after="0" w:line="240" w:lineRule="auto"/>
        <w:ind w:firstLine="720"/>
        <w:jc w:val="center"/>
        <w:rPr>
          <w:rFonts w:ascii="Sylfaen" w:eastAsia="Times New Roman" w:hAnsi="Sylfaen" w:cs="Times New Roman"/>
          <w:sz w:val="20"/>
          <w:szCs w:val="20"/>
          <w:lang w:val="af-ZA"/>
        </w:rPr>
      </w:pPr>
      <w:r w:rsidRPr="00234087">
        <w:rPr>
          <w:rFonts w:ascii="Sylfaen" w:eastAsia="Times New Roman" w:hAnsi="Sylfaen" w:cs="Times New Roman"/>
          <w:sz w:val="20"/>
          <w:szCs w:val="20"/>
          <w:lang w:val="af-ZA"/>
        </w:rPr>
        <w:t>20</w:t>
      </w:r>
      <w:r>
        <w:rPr>
          <w:rFonts w:ascii="Sylfaen" w:eastAsia="Times New Roman" w:hAnsi="Sylfaen" w:cs="Times New Roman"/>
          <w:sz w:val="20"/>
          <w:szCs w:val="20"/>
          <w:lang w:val="af-ZA"/>
        </w:rPr>
        <w:t>22</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թվականի</w:t>
      </w:r>
      <w:r w:rsidRPr="00234087">
        <w:rPr>
          <w:rFonts w:ascii="Sylfaen" w:eastAsia="Times New Roman" w:hAnsi="Sylfaen" w:cs="Times New Roman"/>
          <w:sz w:val="20"/>
          <w:szCs w:val="20"/>
          <w:lang w:val="af-ZA"/>
        </w:rPr>
        <w:t xml:space="preserve"> «</w:t>
      </w:r>
      <w:r w:rsidR="00C32337">
        <w:rPr>
          <w:rFonts w:ascii="Sylfaen" w:eastAsia="Times New Roman" w:hAnsi="Sylfaen" w:cs="Sylfaen"/>
          <w:color w:val="FF0000"/>
          <w:sz w:val="20"/>
          <w:szCs w:val="20"/>
          <w:lang w:val="af-ZA"/>
        </w:rPr>
        <w:t>03</w:t>
      </w:r>
      <w:r w:rsidRPr="00234087">
        <w:rPr>
          <w:rFonts w:ascii="Sylfaen" w:eastAsia="Times New Roman" w:hAnsi="Sylfaen" w:cs="Times New Roman"/>
          <w:sz w:val="20"/>
          <w:szCs w:val="20"/>
          <w:lang w:val="af-ZA"/>
        </w:rPr>
        <w:t>»  «</w:t>
      </w:r>
      <w:r w:rsidR="00C32337">
        <w:rPr>
          <w:rFonts w:ascii="Sylfaen" w:eastAsia="Times New Roman" w:hAnsi="Sylfaen" w:cs="Sylfaen"/>
          <w:color w:val="FF0000"/>
          <w:sz w:val="20"/>
          <w:szCs w:val="20"/>
          <w:lang w:val="af-ZA"/>
        </w:rPr>
        <w:t>23</w:t>
      </w:r>
      <w:r w:rsidRPr="00234087">
        <w:rPr>
          <w:rFonts w:ascii="Sylfaen" w:eastAsia="Times New Roman" w:hAnsi="Sylfaen" w:cs="Times New Roman"/>
          <w:sz w:val="20"/>
          <w:szCs w:val="20"/>
          <w:lang w:val="af-ZA"/>
        </w:rPr>
        <w:t>» «</w:t>
      </w:r>
      <w:r w:rsidR="00C32337">
        <w:rPr>
          <w:rFonts w:ascii="Sylfaen" w:eastAsia="Times New Roman" w:hAnsi="Sylfaen" w:cs="Sylfaen"/>
          <w:sz w:val="20"/>
          <w:szCs w:val="20"/>
          <w:lang w:val="af-ZA"/>
        </w:rPr>
        <w:t>01</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որոշմամբ</w:t>
      </w:r>
      <w:r w:rsidRPr="00234087">
        <w:rPr>
          <w:rFonts w:ascii="Sylfaen" w:eastAsia="Times New Roman" w:hAnsi="Sylfaen" w:cs="Times New Roman"/>
          <w:sz w:val="20"/>
          <w:szCs w:val="20"/>
          <w:lang w:val="af-ZA"/>
        </w:rPr>
        <w:t xml:space="preserve"> </w:t>
      </w:r>
    </w:p>
    <w:p w:rsidR="00234087" w:rsidRPr="00234087" w:rsidRDefault="00234087" w:rsidP="00234087">
      <w:pPr>
        <w:spacing w:after="0" w:line="240" w:lineRule="auto"/>
        <w:ind w:firstLine="720"/>
        <w:jc w:val="center"/>
        <w:rPr>
          <w:rFonts w:ascii="Sylfaen" w:eastAsia="Times New Roman" w:hAnsi="Sylfaen" w:cs="Times New Roman"/>
          <w:sz w:val="20"/>
          <w:szCs w:val="20"/>
          <w:lang w:val="af-ZA"/>
        </w:rPr>
      </w:pPr>
    </w:p>
    <w:p w:rsidR="00234087" w:rsidRPr="00234087" w:rsidRDefault="00234087" w:rsidP="00234087">
      <w:pPr>
        <w:spacing w:after="0" w:line="240" w:lineRule="auto"/>
        <w:ind w:firstLine="720"/>
        <w:jc w:val="center"/>
        <w:rPr>
          <w:rFonts w:ascii="Sylfaen" w:eastAsia="Times New Roman" w:hAnsi="Sylfaen" w:cs="Times New Roman"/>
          <w:sz w:val="20"/>
          <w:szCs w:val="20"/>
          <w:lang w:val="af-ZA"/>
        </w:rPr>
      </w:pPr>
      <w:r w:rsidRPr="00234087">
        <w:rPr>
          <w:rFonts w:ascii="Sylfaen" w:eastAsia="Times New Roman" w:hAnsi="Sylfaen" w:cs="Sylfaen"/>
          <w:sz w:val="20"/>
          <w:szCs w:val="20"/>
          <w:lang w:val="af-ZA"/>
        </w:rPr>
        <w:t>Ընթացակարգի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ծածկագիրը</w:t>
      </w:r>
      <w:r w:rsidRPr="00234087">
        <w:rPr>
          <w:rFonts w:ascii="Sylfaen" w:eastAsia="Times New Roman" w:hAnsi="Sylfaen" w:cs="Times New Roman"/>
          <w:sz w:val="20"/>
          <w:szCs w:val="20"/>
          <w:lang w:val="af-ZA"/>
        </w:rPr>
        <w:t xml:space="preserve">` </w:t>
      </w:r>
      <w:r>
        <w:rPr>
          <w:rFonts w:ascii="Sylfaen" w:eastAsia="Times New Roman" w:hAnsi="Sylfaen" w:cs="Times New Roman"/>
          <w:sz w:val="20"/>
          <w:szCs w:val="20"/>
          <w:lang w:val="af-ZA"/>
        </w:rPr>
        <w:t xml:space="preserve"> _ՎՁՄ ԵՀ ԳՀ </w:t>
      </w:r>
      <w:r w:rsidRPr="00234087">
        <w:rPr>
          <w:rFonts w:ascii="Sylfaen" w:eastAsia="Times New Roman" w:hAnsi="Sylfaen" w:cs="Sylfaen"/>
          <w:sz w:val="20"/>
          <w:szCs w:val="20"/>
          <w:lang w:val="af-ZA"/>
        </w:rPr>
        <w:t>ԱՊՁԲ</w:t>
      </w:r>
      <w:r w:rsidRPr="00234087">
        <w:rPr>
          <w:rFonts w:ascii="Sylfaen" w:eastAsia="Times New Roman" w:hAnsi="Sylfaen" w:cs="Times New Roman"/>
          <w:sz w:val="20"/>
          <w:szCs w:val="20"/>
          <w:u w:val="single"/>
          <w:lang w:val="af-ZA"/>
        </w:rPr>
        <w:t xml:space="preserve">  </w:t>
      </w:r>
      <w:r>
        <w:rPr>
          <w:rFonts w:ascii="Sylfaen" w:eastAsia="Times New Roman" w:hAnsi="Sylfaen" w:cs="Times New Roman"/>
          <w:sz w:val="20"/>
          <w:szCs w:val="20"/>
          <w:u w:val="single"/>
          <w:lang w:val="af-ZA"/>
        </w:rPr>
        <w:t>2022</w:t>
      </w:r>
      <w:r w:rsidRPr="00234087">
        <w:rPr>
          <w:rFonts w:ascii="Sylfaen" w:eastAsia="Times New Roman" w:hAnsi="Sylfaen" w:cs="Times New Roman"/>
          <w:sz w:val="20"/>
          <w:szCs w:val="20"/>
          <w:u w:val="single"/>
          <w:lang w:val="af-ZA"/>
        </w:rPr>
        <w:t xml:space="preserve">   /</w:t>
      </w:r>
      <w:r>
        <w:rPr>
          <w:rFonts w:ascii="Sylfaen" w:eastAsia="Times New Roman" w:hAnsi="Sylfaen" w:cs="Times New Roman"/>
          <w:sz w:val="20"/>
          <w:szCs w:val="20"/>
          <w:u w:val="single"/>
          <w:lang w:val="af-ZA"/>
        </w:rPr>
        <w:t>06</w:t>
      </w:r>
      <w:r w:rsidRPr="00234087">
        <w:rPr>
          <w:rFonts w:ascii="Sylfaen" w:eastAsia="Times New Roman" w:hAnsi="Sylfaen" w:cs="Times New Roman"/>
          <w:sz w:val="20"/>
          <w:szCs w:val="20"/>
          <w:u w:val="single"/>
          <w:lang w:val="af-ZA"/>
        </w:rPr>
        <w:tab/>
        <w:t xml:space="preserve">        </w:t>
      </w:r>
    </w:p>
    <w:p w:rsidR="00234087" w:rsidRPr="00234087" w:rsidRDefault="00234087" w:rsidP="00234087">
      <w:pPr>
        <w:spacing w:after="0" w:line="240" w:lineRule="auto"/>
        <w:ind w:firstLine="720"/>
        <w:jc w:val="both"/>
        <w:rPr>
          <w:rFonts w:ascii="Sylfaen" w:eastAsia="Times New Roman" w:hAnsi="Sylfaen" w:cs="Times New Roman"/>
          <w:sz w:val="20"/>
          <w:szCs w:val="20"/>
          <w:lang w:val="af-ZA"/>
        </w:rPr>
      </w:pPr>
    </w:p>
    <w:p w:rsidR="00234087" w:rsidRPr="00234087" w:rsidRDefault="00234087" w:rsidP="00234087">
      <w:pPr>
        <w:spacing w:after="0" w:line="240" w:lineRule="auto"/>
        <w:ind w:firstLine="708"/>
        <w:rPr>
          <w:rFonts w:ascii="Sylfaen" w:eastAsia="Times New Roman" w:hAnsi="Sylfaen" w:cs="Times New Roman"/>
          <w:sz w:val="20"/>
          <w:szCs w:val="20"/>
          <w:lang w:val="af-ZA"/>
        </w:rPr>
      </w:pPr>
      <w:r w:rsidRPr="00234087">
        <w:rPr>
          <w:rFonts w:ascii="Sylfaen" w:eastAsia="Times New Roman" w:hAnsi="Sylfaen" w:cs="Sylfaen"/>
          <w:sz w:val="20"/>
          <w:szCs w:val="20"/>
          <w:lang w:val="af-ZA"/>
        </w:rPr>
        <w:t>Պատվիրատուն</w:t>
      </w:r>
      <w:r w:rsidRPr="00234087">
        <w:rPr>
          <w:rFonts w:ascii="Sylfaen" w:eastAsia="Times New Roman" w:hAnsi="Sylfaen" w:cs="Times New Roman"/>
          <w:sz w:val="20"/>
          <w:szCs w:val="20"/>
          <w:lang w:val="af-ZA"/>
        </w:rPr>
        <w:t xml:space="preserve">` </w:t>
      </w:r>
      <w:r>
        <w:rPr>
          <w:rFonts w:ascii="Sylfaen" w:eastAsia="Times New Roman" w:hAnsi="Sylfaen" w:cs="Times New Roman"/>
          <w:sz w:val="20"/>
          <w:szCs w:val="20"/>
          <w:lang w:val="af-ZA"/>
        </w:rPr>
        <w:t xml:space="preserve">ՎՁՄ Եղեգիսի  համայնքապետարանը </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որը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գտնվում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է</w:t>
      </w:r>
      <w:r>
        <w:rPr>
          <w:rFonts w:ascii="Sylfaen" w:eastAsia="Times New Roman" w:hAnsi="Sylfaen" w:cs="Times New Roman"/>
          <w:sz w:val="20"/>
          <w:szCs w:val="20"/>
          <w:lang w:val="af-ZA"/>
        </w:rPr>
        <w:t xml:space="preserve">  ՎՁՄ գ Շատին փ1շ1 </w:t>
      </w:r>
      <w:r w:rsidRPr="00234087">
        <w:rPr>
          <w:rFonts w:ascii="Sylfaen" w:eastAsia="Times New Roman" w:hAnsi="Sylfaen" w:cs="Sylfaen"/>
          <w:sz w:val="20"/>
          <w:szCs w:val="20"/>
          <w:lang w:val="af-ZA"/>
        </w:rPr>
        <w:t>հասցեում</w:t>
      </w:r>
      <w:r w:rsidRPr="00234087">
        <w:rPr>
          <w:rFonts w:ascii="Sylfaen" w:eastAsia="Times New Roman" w:hAnsi="Sylfaen" w:cs="Times New Roman"/>
          <w:sz w:val="20"/>
          <w:szCs w:val="20"/>
          <w:lang w:val="af-ZA"/>
        </w:rPr>
        <w:t>,</w:t>
      </w:r>
      <w:r>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հայտարարում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է</w:t>
      </w:r>
      <w:r w:rsidRPr="00234087">
        <w:rPr>
          <w:rFonts w:ascii="Sylfaen" w:eastAsia="Times New Roman" w:hAnsi="Sylfaen" w:cs="Times New Roman"/>
          <w:sz w:val="20"/>
          <w:szCs w:val="20"/>
          <w:lang w:val="af-ZA"/>
        </w:rPr>
        <w:t xml:space="preserve"> </w:t>
      </w:r>
      <w:r>
        <w:rPr>
          <w:rFonts w:ascii="Sylfaen" w:eastAsia="Times New Roman" w:hAnsi="Sylfaen" w:cs="Sylfaen"/>
          <w:sz w:val="20"/>
          <w:szCs w:val="20"/>
          <w:lang w:val="af-ZA"/>
        </w:rPr>
        <w:t xml:space="preserve">  գնանշման հարցման </w:t>
      </w:r>
      <w:r w:rsidRPr="00234087">
        <w:rPr>
          <w:rFonts w:ascii="Sylfaen" w:eastAsia="Times New Roman" w:hAnsi="Sylfaen" w:cs="Sylfaen"/>
          <w:sz w:val="20"/>
          <w:szCs w:val="20"/>
          <w:lang w:val="af-ZA"/>
        </w:rPr>
        <w:t>մրցույթ</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որն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իրականացվում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է</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մեկ</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փուլով</w:t>
      </w:r>
      <w:r w:rsidRPr="00234087">
        <w:rPr>
          <w:rFonts w:ascii="Sylfaen" w:eastAsia="Times New Roman" w:hAnsi="Sylfaen" w:cs="Times New Roman"/>
          <w:sz w:val="20"/>
          <w:szCs w:val="20"/>
          <w:lang w:val="af-ZA"/>
        </w:rPr>
        <w:t>:</w:t>
      </w:r>
    </w:p>
    <w:p w:rsidR="00234087" w:rsidRPr="00234087" w:rsidRDefault="00234087" w:rsidP="00234087">
      <w:pPr>
        <w:spacing w:after="0" w:line="240" w:lineRule="auto"/>
        <w:jc w:val="both"/>
        <w:rPr>
          <w:rFonts w:ascii="Sylfaen" w:eastAsia="Times New Roman" w:hAnsi="Sylfaen" w:cs="Times New Roman"/>
          <w:sz w:val="20"/>
          <w:szCs w:val="20"/>
          <w:lang w:val="af-ZA"/>
        </w:rPr>
      </w:pPr>
      <w:r w:rsidRPr="00234087">
        <w:rPr>
          <w:rFonts w:ascii="Sylfaen" w:eastAsia="Times New Roman" w:hAnsi="Sylfaen" w:cs="Times New Roman"/>
          <w:sz w:val="20"/>
          <w:szCs w:val="20"/>
          <w:lang w:val="af-ZA"/>
        </w:rPr>
        <w:tab/>
      </w:r>
      <w:bookmarkStart w:id="0" w:name="_Hlk23167417"/>
      <w:r w:rsidRPr="00234087">
        <w:rPr>
          <w:rFonts w:ascii="Sylfaen" w:eastAsia="Times New Roman" w:hAnsi="Sylfaen" w:cs="Sylfaen"/>
          <w:sz w:val="20"/>
          <w:szCs w:val="20"/>
          <w:lang w:val="af-ZA"/>
        </w:rPr>
        <w:t>Սույն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ընթացակարգի</w:t>
      </w:r>
      <w:bookmarkEnd w:id="0"/>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արդյունքում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hy-AM"/>
        </w:rPr>
        <w:t>ընտրված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մասնակցին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սահմանված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կարգով</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կառաջարկվի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կնքել</w:t>
      </w:r>
      <w:r w:rsidRPr="00234087">
        <w:rPr>
          <w:rFonts w:ascii="Sylfaen" w:eastAsia="Times New Roman" w:hAnsi="Sylfaen" w:cs="Times New Roman"/>
          <w:sz w:val="20"/>
          <w:szCs w:val="20"/>
          <w:lang w:val="af-ZA"/>
        </w:rPr>
        <w:t xml:space="preserve"> </w:t>
      </w:r>
      <w:r>
        <w:rPr>
          <w:rFonts w:ascii="Sylfaen" w:eastAsia="Times New Roman" w:hAnsi="Sylfaen" w:cs="Times New Roman"/>
          <w:sz w:val="20"/>
          <w:szCs w:val="20"/>
          <w:lang w:val="af-ZA"/>
        </w:rPr>
        <w:t xml:space="preserve">ՎՁՄ Եղեգիսի համայնքապետարանի կարիքների համար վառելիքի  </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մատակարարման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պայմանագիր</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այսուհետ</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պայմանագիր</w:t>
      </w:r>
      <w:r w:rsidRPr="00234087">
        <w:rPr>
          <w:rFonts w:ascii="Sylfaen" w:eastAsia="Times New Roman" w:hAnsi="Sylfaen" w:cs="Times New Roman"/>
          <w:sz w:val="20"/>
          <w:szCs w:val="20"/>
          <w:lang w:val="af-ZA"/>
        </w:rPr>
        <w:t>)</w:t>
      </w:r>
      <w:r w:rsidRPr="00234087">
        <w:rPr>
          <w:rFonts w:ascii="Sylfaen" w:eastAsia="Times New Roman" w:hAnsi="Sylfaen" w:cs="Tahoma"/>
          <w:sz w:val="20"/>
          <w:szCs w:val="20"/>
          <w:lang w:val="af-ZA"/>
        </w:rPr>
        <w:t>։</w:t>
      </w:r>
      <w:r w:rsidRPr="00234087">
        <w:rPr>
          <w:rFonts w:ascii="Sylfaen" w:eastAsia="Times New Roman" w:hAnsi="Sylfaen" w:cs="Times New Roman"/>
          <w:sz w:val="20"/>
          <w:szCs w:val="20"/>
          <w:lang w:val="af-ZA"/>
        </w:rPr>
        <w:t xml:space="preserve"> </w:t>
      </w:r>
    </w:p>
    <w:p w:rsidR="00234087" w:rsidRPr="00234087" w:rsidRDefault="00234087" w:rsidP="00234087">
      <w:pPr>
        <w:spacing w:after="0" w:line="240" w:lineRule="auto"/>
        <w:jc w:val="both"/>
        <w:rPr>
          <w:rFonts w:ascii="Sylfaen" w:eastAsia="Times New Roman" w:hAnsi="Sylfaen" w:cs="Times New Roman"/>
          <w:sz w:val="20"/>
          <w:szCs w:val="20"/>
          <w:lang w:val="af-ZA"/>
        </w:rPr>
      </w:pPr>
    </w:p>
    <w:p w:rsidR="00234087" w:rsidRPr="00234087" w:rsidRDefault="00234087" w:rsidP="00234087">
      <w:pPr>
        <w:spacing w:after="0" w:line="240" w:lineRule="auto"/>
        <w:jc w:val="both"/>
        <w:rPr>
          <w:rFonts w:ascii="Sylfaen" w:eastAsia="Times New Roman" w:hAnsi="Sylfaen" w:cs="Times New Roman"/>
          <w:sz w:val="20"/>
          <w:szCs w:val="20"/>
          <w:lang w:val="af-ZA"/>
        </w:rPr>
      </w:pPr>
      <w:r w:rsidRPr="00234087">
        <w:rPr>
          <w:rFonts w:ascii="Sylfaen" w:eastAsia="Times New Roman" w:hAnsi="Sylfaen" w:cs="Times New Roman"/>
          <w:sz w:val="20"/>
          <w:szCs w:val="20"/>
          <w:lang w:val="af-ZA"/>
        </w:rPr>
        <w:tab/>
        <w:t>«</w:t>
      </w:r>
      <w:r w:rsidRPr="00234087">
        <w:rPr>
          <w:rFonts w:ascii="Sylfaen" w:eastAsia="Times New Roman" w:hAnsi="Sylfaen" w:cs="Sylfaen"/>
          <w:sz w:val="20"/>
          <w:szCs w:val="20"/>
          <w:lang w:val="af-ZA"/>
        </w:rPr>
        <w:t>Գնումների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մասին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ՀՀ</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օրենքի</w:t>
      </w:r>
      <w:r w:rsidRPr="00234087">
        <w:rPr>
          <w:rFonts w:ascii="Sylfaen" w:eastAsia="Times New Roman" w:hAnsi="Sylfaen" w:cs="Times New Roman"/>
          <w:sz w:val="20"/>
          <w:szCs w:val="20"/>
          <w:lang w:val="af-ZA"/>
        </w:rPr>
        <w:t xml:space="preserve"> 7-</w:t>
      </w:r>
      <w:r w:rsidRPr="00234087">
        <w:rPr>
          <w:rFonts w:ascii="Sylfaen" w:eastAsia="Times New Roman" w:hAnsi="Sylfaen" w:cs="Sylfaen"/>
          <w:sz w:val="20"/>
          <w:szCs w:val="20"/>
          <w:lang w:val="af-ZA"/>
        </w:rPr>
        <w:t>րդ</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հոդվածի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համաձայն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ցանկացած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անձ</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անկախ</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նրա</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օտարերկրյա</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ֆիզիկական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անձ</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կազմակերպություն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կամ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քաղաքացիություն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չունեցող</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անձ</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լինելու</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հանգամանքից</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ունի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սույն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ընթացակարգին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մասնակցելու</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հավասար</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իրավունք</w:t>
      </w:r>
      <w:r w:rsidRPr="00234087">
        <w:rPr>
          <w:rFonts w:ascii="Sylfaen" w:eastAsia="Times New Roman" w:hAnsi="Sylfaen" w:cs="Times New Roman"/>
          <w:sz w:val="20"/>
          <w:szCs w:val="20"/>
          <w:lang w:val="af-ZA"/>
        </w:rPr>
        <w:t>:</w:t>
      </w:r>
    </w:p>
    <w:p w:rsidR="00234087" w:rsidRPr="00234087" w:rsidRDefault="00234087" w:rsidP="00234087">
      <w:pPr>
        <w:spacing w:after="0" w:line="240" w:lineRule="auto"/>
        <w:ind w:firstLine="720"/>
        <w:jc w:val="both"/>
        <w:rPr>
          <w:rFonts w:ascii="Sylfaen" w:eastAsia="Times New Roman" w:hAnsi="Sylfaen" w:cs="Times New Roman"/>
          <w:sz w:val="20"/>
          <w:szCs w:val="20"/>
          <w:lang w:val="af-ZA"/>
        </w:rPr>
      </w:pPr>
      <w:r w:rsidRPr="00234087">
        <w:rPr>
          <w:rFonts w:ascii="Sylfaen" w:eastAsia="Times New Roman" w:hAnsi="Sylfaen" w:cs="Sylfaen"/>
          <w:sz w:val="20"/>
          <w:szCs w:val="20"/>
          <w:lang w:val="af-ZA"/>
        </w:rPr>
        <w:t>Սույն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ընթացակարգին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մասնակցելու</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իրավունք</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չունեցող</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անձանց</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ինչպես</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նաև</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մասնակիցներին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ներկայացվող</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պայմանները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սահմանված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են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սույն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ընթացակարգի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հրավերով</w:t>
      </w:r>
      <w:r w:rsidRPr="00234087">
        <w:rPr>
          <w:rFonts w:ascii="Sylfaen" w:eastAsia="Times New Roman" w:hAnsi="Sylfaen" w:cs="Times New Roman"/>
          <w:sz w:val="20"/>
          <w:szCs w:val="20"/>
          <w:lang w:val="af-ZA"/>
        </w:rPr>
        <w:t>:</w:t>
      </w:r>
    </w:p>
    <w:p w:rsidR="00234087" w:rsidRPr="00234087" w:rsidRDefault="00234087" w:rsidP="00234087">
      <w:pPr>
        <w:spacing w:after="0" w:line="240" w:lineRule="auto"/>
        <w:ind w:firstLine="720"/>
        <w:jc w:val="both"/>
        <w:rPr>
          <w:rFonts w:ascii="Sylfaen" w:eastAsia="Times New Roman" w:hAnsi="Sylfaen" w:cs="Times New Roman"/>
          <w:sz w:val="20"/>
          <w:szCs w:val="20"/>
          <w:lang w:val="af-ZA"/>
        </w:rPr>
      </w:pPr>
      <w:r w:rsidRPr="00234087">
        <w:rPr>
          <w:rFonts w:ascii="Sylfaen" w:eastAsia="Times New Roman" w:hAnsi="Sylfaen" w:cs="Sylfaen"/>
          <w:sz w:val="20"/>
          <w:szCs w:val="20"/>
          <w:lang w:val="af-ZA"/>
        </w:rPr>
        <w:t>Ընտրված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մասնակիցը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որոշվում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է</w:t>
      </w:r>
      <w:r w:rsidRPr="00234087">
        <w:rPr>
          <w:rFonts w:ascii="Sylfaen" w:eastAsia="Times New Roman" w:hAnsi="Sylfaen" w:cs="Times New Roman"/>
          <w:sz w:val="20"/>
          <w:szCs w:val="20"/>
          <w:lang w:val="af-ZA"/>
        </w:rPr>
        <w:t xml:space="preserve"> </w:t>
      </w:r>
      <w:bookmarkStart w:id="1" w:name="_Hlk23167512"/>
      <w:r w:rsidRPr="00234087">
        <w:rPr>
          <w:rFonts w:ascii="Sylfaen" w:eastAsia="Times New Roman" w:hAnsi="Sylfaen" w:cs="Sylfaen"/>
          <w:sz w:val="20"/>
          <w:szCs w:val="20"/>
          <w:lang w:val="af-ZA"/>
        </w:rPr>
        <w:t>ոչ</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գնային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պայմաններով</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բավարար</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գնահատված</w:t>
      </w:r>
      <w:r w:rsidRPr="00234087">
        <w:rPr>
          <w:rFonts w:ascii="Sylfaen" w:eastAsia="Times New Roman" w:hAnsi="Sylfaen" w:cs="Times New Roman"/>
          <w:sz w:val="20"/>
          <w:szCs w:val="20"/>
          <w:lang w:val="af-ZA"/>
        </w:rPr>
        <w:t xml:space="preserve"> </w:t>
      </w:r>
      <w:bookmarkEnd w:id="1"/>
      <w:r w:rsidRPr="00234087">
        <w:rPr>
          <w:rFonts w:ascii="Sylfaen" w:eastAsia="Times New Roman" w:hAnsi="Sylfaen" w:cs="Sylfaen"/>
          <w:sz w:val="20"/>
          <w:szCs w:val="20"/>
          <w:lang w:val="af-ZA"/>
        </w:rPr>
        <w:t>հայտեր</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ներկայացրած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մասնակիցների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թվից</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նվազագույն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գնային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առաջարկ</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ներկայացրած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մասնակցին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նախապատվություն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տալու</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սկզբունքով</w:t>
      </w:r>
      <w:r w:rsidRPr="00234087">
        <w:rPr>
          <w:rFonts w:ascii="Sylfaen" w:eastAsia="Times New Roman" w:hAnsi="Sylfaen" w:cs="Tahoma"/>
          <w:sz w:val="20"/>
          <w:szCs w:val="20"/>
          <w:lang w:val="af-ZA"/>
        </w:rPr>
        <w:t>։</w:t>
      </w:r>
      <w:r w:rsidRPr="00234087">
        <w:rPr>
          <w:rFonts w:ascii="Sylfaen" w:eastAsia="Times New Roman" w:hAnsi="Sylfaen" w:cs="Times New Roman"/>
          <w:sz w:val="20"/>
          <w:szCs w:val="20"/>
          <w:lang w:val="af-ZA"/>
        </w:rPr>
        <w:t xml:space="preserve"> </w:t>
      </w:r>
    </w:p>
    <w:p w:rsidR="00234087" w:rsidRPr="00234087" w:rsidRDefault="00234087" w:rsidP="00234087">
      <w:pPr>
        <w:spacing w:after="0" w:line="240" w:lineRule="auto"/>
        <w:ind w:firstLine="720"/>
        <w:jc w:val="both"/>
        <w:rPr>
          <w:rFonts w:ascii="Sylfaen" w:eastAsia="Times New Roman" w:hAnsi="Sylfaen" w:cs="Times New Roman"/>
          <w:sz w:val="20"/>
          <w:szCs w:val="20"/>
          <w:lang w:val="af-ZA"/>
        </w:rPr>
      </w:pPr>
      <w:r w:rsidRPr="00234087">
        <w:rPr>
          <w:rFonts w:ascii="Sylfaen" w:eastAsia="Times New Roman" w:hAnsi="Sylfaen" w:cs="Sylfaen"/>
          <w:sz w:val="20"/>
          <w:szCs w:val="20"/>
          <w:lang w:val="af-ZA"/>
        </w:rPr>
        <w:t>Սույն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ընթացակարգի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նկատմամբ</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կիրառվում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են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Առևտրի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համաշխարհային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կազմակերպության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պետական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գնումների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համաձայնագրի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դրույթները</w:t>
      </w:r>
      <w:r w:rsidRPr="00234087">
        <w:rPr>
          <w:rFonts w:ascii="Sylfaen" w:eastAsia="Times New Roman" w:hAnsi="Sylfaen" w:cs="Times New Roman"/>
          <w:sz w:val="20"/>
          <w:szCs w:val="20"/>
          <w:lang w:val="af-ZA"/>
        </w:rPr>
        <w:t>:</w:t>
      </w:r>
      <w:r w:rsidRPr="00234087">
        <w:rPr>
          <w:rFonts w:ascii="Sylfaen" w:eastAsia="Times New Roman" w:hAnsi="Sylfaen" w:cs="Times New Roman"/>
          <w:sz w:val="20"/>
          <w:szCs w:val="20"/>
          <w:vertAlign w:val="superscript"/>
          <w:lang w:val="af-ZA"/>
        </w:rPr>
        <w:footnoteReference w:id="1"/>
      </w:r>
    </w:p>
    <w:p w:rsidR="00234087" w:rsidRPr="00234087" w:rsidRDefault="00234087" w:rsidP="00234087">
      <w:pPr>
        <w:spacing w:after="0" w:line="240" w:lineRule="auto"/>
        <w:ind w:firstLine="720"/>
        <w:jc w:val="both"/>
        <w:rPr>
          <w:rFonts w:ascii="Sylfaen" w:eastAsia="Times New Roman" w:hAnsi="Sylfaen" w:cs="Times New Roman"/>
          <w:sz w:val="20"/>
          <w:szCs w:val="20"/>
          <w:lang w:val="af-ZA"/>
        </w:rPr>
      </w:pPr>
      <w:r w:rsidRPr="00234087">
        <w:rPr>
          <w:rFonts w:ascii="Sylfaen" w:eastAsia="Times New Roman" w:hAnsi="Sylfaen" w:cs="Sylfaen"/>
          <w:sz w:val="20"/>
          <w:szCs w:val="20"/>
          <w:lang w:val="af-ZA"/>
        </w:rPr>
        <w:t>Ընթացակարգի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հրավերը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թղթային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ստանալու</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համար</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անհրաժեշտ</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է</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դիմել</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պատվիրատուին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մինչև</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սույն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հայտարարության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հրապարակման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օրվանից</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հաշված</w:t>
      </w:r>
      <w:r w:rsidRPr="00234087">
        <w:rPr>
          <w:rFonts w:ascii="Sylfaen" w:eastAsia="Times New Roman" w:hAnsi="Sylfaen" w:cs="Times New Roman"/>
          <w:sz w:val="20"/>
          <w:szCs w:val="20"/>
          <w:lang w:val="af-ZA"/>
        </w:rPr>
        <w:t xml:space="preserve">` </w:t>
      </w:r>
      <w:r>
        <w:rPr>
          <w:rFonts w:ascii="Sylfaen" w:eastAsia="Times New Roman" w:hAnsi="Sylfaen" w:cs="Times New Roman"/>
          <w:sz w:val="20"/>
          <w:szCs w:val="20"/>
          <w:u w:val="single"/>
          <w:lang w:val="af-ZA"/>
        </w:rPr>
        <w:t>7</w:t>
      </w:r>
      <w:r w:rsidRPr="00234087">
        <w:rPr>
          <w:rFonts w:ascii="Sylfaen" w:eastAsia="Times New Roman" w:hAnsi="Sylfaen" w:cs="Times New Roman"/>
          <w:sz w:val="20"/>
          <w:szCs w:val="20"/>
          <w:lang w:val="af-ZA"/>
        </w:rPr>
        <w:t>-</w:t>
      </w:r>
      <w:r w:rsidRPr="00234087">
        <w:rPr>
          <w:rFonts w:ascii="Sylfaen" w:eastAsia="Times New Roman" w:hAnsi="Sylfaen" w:cs="Sylfaen"/>
          <w:sz w:val="20"/>
          <w:szCs w:val="20"/>
          <w:lang w:val="af-ZA"/>
        </w:rPr>
        <w:t>րդ</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օրը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ժամը</w:t>
      </w:r>
      <w:r>
        <w:rPr>
          <w:rFonts w:ascii="Sylfaen" w:eastAsia="Times New Roman" w:hAnsi="Sylfaen" w:cs="Times New Roman"/>
          <w:sz w:val="20"/>
          <w:szCs w:val="20"/>
          <w:lang w:val="af-ZA"/>
        </w:rPr>
        <w:t xml:space="preserve"> 12-00</w:t>
      </w:r>
      <w:r w:rsidRPr="00234087">
        <w:rPr>
          <w:rFonts w:ascii="Sylfaen" w:eastAsia="Times New Roman" w:hAnsi="Sylfaen" w:cs="Times New Roman"/>
          <w:sz w:val="20"/>
          <w:szCs w:val="20"/>
          <w:lang w:val="af-ZA"/>
        </w:rPr>
        <w:t>-</w:t>
      </w:r>
      <w:r w:rsidRPr="00234087">
        <w:rPr>
          <w:rFonts w:ascii="Sylfaen" w:eastAsia="Times New Roman" w:hAnsi="Sylfaen" w:cs="Sylfaen"/>
          <w:sz w:val="20"/>
          <w:szCs w:val="20"/>
          <w:lang w:val="af-ZA"/>
        </w:rPr>
        <w:t>ը</w:t>
      </w:r>
      <w:r w:rsidRPr="00234087">
        <w:rPr>
          <w:rFonts w:ascii="Sylfaen" w:eastAsia="Times New Roman" w:hAnsi="Sylfaen" w:cs="Tahoma"/>
          <w:sz w:val="20"/>
          <w:szCs w:val="20"/>
          <w:lang w:val="af-ZA"/>
        </w:rPr>
        <w:t>։</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Ընդ</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որում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թղթային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ձևով</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հրավեր</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ստանալու</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համար</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պատվիրատուին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պետք</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է</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ներկայացնել</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գրավոր</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դիմում։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Պատվիրատուն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ապահովում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է</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թղթային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ձևով</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հրավերի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տրամադրումն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անվճար</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կամ</w:t>
      </w:r>
      <w:r w:rsidRPr="00234087">
        <w:rPr>
          <w:rFonts w:ascii="Sylfaen" w:eastAsia="Times New Roman" w:hAnsi="Sylfaen" w:cs="Times New Roman"/>
          <w:sz w:val="20"/>
          <w:szCs w:val="20"/>
          <w:lang w:val="af-ZA"/>
        </w:rPr>
        <w:t xml:space="preserve"> </w:t>
      </w:r>
      <w:r w:rsidRPr="00234087">
        <w:rPr>
          <w:rFonts w:ascii="Sylfaen" w:eastAsia="Times New Roman" w:hAnsi="Sylfaen" w:cs="Times New Roman"/>
          <w:sz w:val="20"/>
          <w:szCs w:val="20"/>
          <w:u w:val="single"/>
          <w:lang w:val="af-ZA"/>
        </w:rPr>
        <w:t xml:space="preserve">    </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ՀՀ</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դրամը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որը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չի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կարող</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գերազանցել</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հրավերի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պատճենահանման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և</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առաքման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համար</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կատարվող</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ծախսերի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չափը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վճարված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լինելը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հավաստող՝</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բանկի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կողմից</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տրված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փաստաթղթի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պատճենը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դիմումի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հետ</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միասին</w:t>
      </w:r>
      <w:r w:rsidRPr="00234087">
        <w:rPr>
          <w:rFonts w:ascii="Sylfaen" w:eastAsia="Times New Roman" w:hAnsi="Sylfaen" w:cs="Times New Roman"/>
          <w:spacing w:val="-8"/>
          <w:sz w:val="20"/>
          <w:szCs w:val="20"/>
          <w:lang w:val="pt-BR"/>
        </w:rPr>
        <w:t xml:space="preserve"> </w:t>
      </w:r>
      <w:r w:rsidRPr="00234087">
        <w:rPr>
          <w:rFonts w:ascii="Sylfaen" w:eastAsia="Times New Roman" w:hAnsi="Sylfaen" w:cs="Sylfaen"/>
          <w:sz w:val="20"/>
          <w:szCs w:val="20"/>
          <w:lang w:val="af-ZA"/>
        </w:rPr>
        <w:t>ներկայացնելու</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դեպքում</w:t>
      </w:r>
      <w:r w:rsidRPr="00234087">
        <w:rPr>
          <w:rFonts w:ascii="Sylfaen" w:eastAsia="Times New Roman" w:hAnsi="Sylfaen" w:cs="Times New Roman"/>
          <w:sz w:val="20"/>
          <w:szCs w:val="20"/>
          <w:vertAlign w:val="superscript"/>
          <w:lang w:val="af-ZA"/>
        </w:rPr>
        <w:footnoteReference w:id="2"/>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այդպիսի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պահանջ</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ստանալուն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հաջորդող</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առաջին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աշխատանքային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օրը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վճարումն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անհրաժեշտ</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է</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իրականացնել</w:t>
      </w:r>
      <w:r w:rsidRPr="00234087">
        <w:rPr>
          <w:rFonts w:ascii="Sylfaen" w:eastAsia="Times New Roman" w:hAnsi="Sylfaen" w:cs="Times New Roman"/>
          <w:sz w:val="20"/>
          <w:szCs w:val="20"/>
          <w:lang w:val="af-ZA"/>
        </w:rPr>
        <w:t xml:space="preserve"> </w:t>
      </w:r>
      <w:r w:rsidRPr="00234087">
        <w:rPr>
          <w:rFonts w:ascii="Sylfaen" w:eastAsia="Times New Roman" w:hAnsi="Sylfaen" w:cs="Times New Roman"/>
          <w:sz w:val="20"/>
          <w:szCs w:val="20"/>
          <w:u w:val="single"/>
          <w:lang w:val="af-ZA"/>
        </w:rPr>
        <w:t xml:space="preserve">                      </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հաշվեհամարին</w:t>
      </w:r>
      <w:r w:rsidRPr="00234087">
        <w:rPr>
          <w:rFonts w:ascii="Sylfaen" w:eastAsia="Times New Roman" w:hAnsi="Sylfaen" w:cs="Times New Roman"/>
          <w:sz w:val="20"/>
          <w:szCs w:val="20"/>
          <w:vertAlign w:val="superscript"/>
          <w:lang w:val="af-ZA"/>
        </w:rPr>
        <w:footnoteReference w:id="3"/>
      </w:r>
      <w:r w:rsidRPr="00234087">
        <w:rPr>
          <w:rFonts w:ascii="Sylfaen" w:eastAsia="Times New Roman" w:hAnsi="Sylfaen" w:cs="Times New Roman"/>
          <w:sz w:val="20"/>
          <w:szCs w:val="20"/>
          <w:lang w:val="af-ZA"/>
        </w:rPr>
        <w:t>)</w:t>
      </w:r>
      <w:r w:rsidRPr="00234087">
        <w:rPr>
          <w:rFonts w:ascii="Sylfaen" w:eastAsia="Times New Roman" w:hAnsi="Sylfaen" w:cs="Tahoma"/>
          <w:sz w:val="20"/>
          <w:szCs w:val="20"/>
          <w:lang w:val="af-ZA"/>
        </w:rPr>
        <w:t>։</w:t>
      </w:r>
    </w:p>
    <w:p w:rsidR="00234087" w:rsidRPr="00234087" w:rsidRDefault="00234087" w:rsidP="00234087">
      <w:pPr>
        <w:spacing w:after="0" w:line="240" w:lineRule="auto"/>
        <w:ind w:firstLine="720"/>
        <w:jc w:val="both"/>
        <w:rPr>
          <w:rFonts w:ascii="Sylfaen" w:eastAsia="Times New Roman" w:hAnsi="Sylfaen" w:cs="Times New Roman"/>
          <w:sz w:val="20"/>
          <w:szCs w:val="20"/>
          <w:lang w:val="af-ZA"/>
        </w:rPr>
      </w:pPr>
      <w:r w:rsidRPr="00234087">
        <w:rPr>
          <w:rFonts w:ascii="Sylfaen" w:eastAsia="Times New Roman" w:hAnsi="Sylfaen" w:cs="Sylfaen"/>
          <w:sz w:val="20"/>
          <w:szCs w:val="20"/>
          <w:lang w:val="af-ZA"/>
        </w:rPr>
        <w:t>Հրավեր</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չստանալը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չի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սահմանափակում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մասնակցի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սույն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ընթացակարգին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մասնակցելու</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իրավունքը</w:t>
      </w:r>
      <w:r w:rsidRPr="00234087">
        <w:rPr>
          <w:rFonts w:ascii="Sylfaen" w:eastAsia="Times New Roman" w:hAnsi="Sylfaen" w:cs="Tahoma"/>
          <w:sz w:val="20"/>
          <w:szCs w:val="20"/>
          <w:lang w:val="af-ZA"/>
        </w:rPr>
        <w:t>։</w:t>
      </w:r>
      <w:r w:rsidRPr="00234087">
        <w:rPr>
          <w:rFonts w:ascii="Sylfaen" w:eastAsia="Times New Roman" w:hAnsi="Sylfaen" w:cs="Times New Roman"/>
          <w:sz w:val="20"/>
          <w:szCs w:val="20"/>
          <w:lang w:val="af-ZA"/>
        </w:rPr>
        <w:t xml:space="preserve"> </w:t>
      </w:r>
    </w:p>
    <w:p w:rsidR="00234087" w:rsidRPr="00234087" w:rsidRDefault="00234087" w:rsidP="00234087">
      <w:pPr>
        <w:spacing w:after="0" w:line="240" w:lineRule="auto"/>
        <w:ind w:firstLine="720"/>
        <w:jc w:val="both"/>
        <w:rPr>
          <w:rFonts w:ascii="Sylfaen" w:eastAsia="Times New Roman" w:hAnsi="Sylfaen" w:cs="Times New Roman"/>
          <w:sz w:val="20"/>
          <w:szCs w:val="20"/>
          <w:lang w:val="af-ZA"/>
        </w:rPr>
      </w:pPr>
      <w:r w:rsidRPr="00234087">
        <w:rPr>
          <w:rFonts w:ascii="Sylfaen" w:eastAsia="Times New Roman" w:hAnsi="Sylfaen" w:cs="Sylfaen"/>
          <w:sz w:val="20"/>
          <w:szCs w:val="20"/>
          <w:lang w:val="af-ZA"/>
        </w:rPr>
        <w:t>Սույն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ընթացակարգին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մասնակցության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հայտերն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անհրաժեշտ</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է</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ներկայացնել</w:t>
      </w:r>
      <w:r>
        <w:rPr>
          <w:rFonts w:ascii="Sylfaen" w:eastAsia="Times New Roman" w:hAnsi="Sylfaen" w:cs="Times New Roman"/>
          <w:sz w:val="20"/>
          <w:szCs w:val="20"/>
          <w:lang w:val="af-ZA" w:eastAsia="ru-RU"/>
        </w:rPr>
        <w:t xml:space="preserve">   ՎՁՄ գՇատին փ1շ1</w:t>
      </w:r>
      <w:r w:rsidRPr="00234087">
        <w:rPr>
          <w:rFonts w:ascii="Sylfaen" w:eastAsia="Times New Roman" w:hAnsi="Sylfaen" w:cs="Times New Roman"/>
          <w:sz w:val="20"/>
          <w:szCs w:val="20"/>
          <w:lang w:val="af-ZA"/>
        </w:rPr>
        <w:t xml:space="preserve">_ </w:t>
      </w:r>
      <w:r w:rsidRPr="00234087">
        <w:rPr>
          <w:rFonts w:ascii="Sylfaen" w:eastAsia="Times New Roman" w:hAnsi="Sylfaen" w:cs="Sylfaen"/>
          <w:sz w:val="20"/>
          <w:szCs w:val="20"/>
          <w:lang w:val="af-ZA"/>
        </w:rPr>
        <w:t>հասցեով</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փաստաթղթային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ձևով</w:t>
      </w:r>
      <w:r w:rsidRPr="00234087">
        <w:rPr>
          <w:rFonts w:ascii="Sylfaen" w:eastAsia="Times New Roman" w:hAnsi="Sylfaen" w:cs="Times New Roman"/>
          <w:sz w:val="20"/>
          <w:szCs w:val="20"/>
          <w:lang w:val="af-ZA" w:eastAsia="ru-RU"/>
        </w:rPr>
        <w:t xml:space="preserve"> </w:t>
      </w:r>
      <w:r w:rsidRPr="00234087">
        <w:rPr>
          <w:rFonts w:ascii="Sylfaen" w:eastAsia="Times New Roman" w:hAnsi="Sylfaen" w:cs="Sylfaen"/>
          <w:sz w:val="20"/>
          <w:szCs w:val="20"/>
          <w:lang w:val="af-ZA"/>
        </w:rPr>
        <w:t>մինչև</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սույն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հայտարարության</w:t>
      </w:r>
      <w:r w:rsidRPr="00234087">
        <w:rPr>
          <w:rFonts w:ascii="Sylfaen" w:eastAsia="Times New Roman" w:hAnsi="Sylfaen" w:cs="Times New Roman"/>
          <w:sz w:val="20"/>
          <w:szCs w:val="20"/>
          <w:lang w:val="af-ZA"/>
        </w:rPr>
        <w:t xml:space="preserve"> </w:t>
      </w:r>
    </w:p>
    <w:p w:rsidR="00234087" w:rsidRPr="00234087" w:rsidRDefault="00234087" w:rsidP="00234087">
      <w:pPr>
        <w:spacing w:after="0" w:line="240" w:lineRule="auto"/>
        <w:ind w:firstLine="720"/>
        <w:jc w:val="both"/>
        <w:rPr>
          <w:rFonts w:ascii="Sylfaen" w:eastAsia="Times New Roman" w:hAnsi="Sylfaen" w:cs="Times New Roman"/>
          <w:sz w:val="20"/>
          <w:szCs w:val="20"/>
          <w:lang w:val="af-ZA"/>
        </w:rPr>
      </w:pPr>
    </w:p>
    <w:p w:rsidR="00234087" w:rsidRPr="00234087" w:rsidRDefault="00234087" w:rsidP="00234087">
      <w:pPr>
        <w:spacing w:after="0" w:line="240" w:lineRule="auto"/>
        <w:jc w:val="both"/>
        <w:rPr>
          <w:rFonts w:ascii="Sylfaen" w:eastAsia="Times New Roman" w:hAnsi="Sylfaen" w:cs="Times New Roman"/>
          <w:sz w:val="20"/>
          <w:szCs w:val="20"/>
          <w:lang w:val="af-ZA"/>
        </w:rPr>
      </w:pPr>
      <w:r w:rsidRPr="00234087">
        <w:rPr>
          <w:rFonts w:ascii="Sylfaen" w:eastAsia="Times New Roman" w:hAnsi="Sylfaen" w:cs="Sylfaen"/>
          <w:sz w:val="20"/>
          <w:szCs w:val="20"/>
          <w:lang w:val="af-ZA"/>
        </w:rPr>
        <w:t>հրապարակման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օրվանից</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հաշված</w:t>
      </w:r>
      <w:r w:rsidRPr="00234087">
        <w:rPr>
          <w:rFonts w:ascii="Sylfaen" w:eastAsia="Times New Roman" w:hAnsi="Sylfaen" w:cs="Times New Roman"/>
          <w:sz w:val="20"/>
          <w:szCs w:val="20"/>
          <w:lang w:val="af-ZA"/>
        </w:rPr>
        <w:t xml:space="preserve"> </w:t>
      </w:r>
      <w:r w:rsidRPr="00234087">
        <w:rPr>
          <w:rFonts w:ascii="Sylfaen" w:eastAsia="Times New Roman" w:hAnsi="Sylfaen" w:cs="Times New Roman"/>
          <w:sz w:val="20"/>
          <w:szCs w:val="20"/>
          <w:u w:val="single"/>
          <w:lang w:val="af-ZA"/>
        </w:rPr>
        <w:t xml:space="preserve">     </w:t>
      </w:r>
      <w:r>
        <w:rPr>
          <w:rFonts w:ascii="Sylfaen" w:eastAsia="Times New Roman" w:hAnsi="Sylfaen" w:cs="Times New Roman"/>
          <w:sz w:val="20"/>
          <w:szCs w:val="20"/>
          <w:u w:val="single"/>
          <w:lang w:val="af-ZA"/>
        </w:rPr>
        <w:t>7</w:t>
      </w:r>
      <w:r w:rsidRPr="00234087">
        <w:rPr>
          <w:rFonts w:ascii="Sylfaen" w:eastAsia="Times New Roman" w:hAnsi="Sylfaen" w:cs="Times New Roman"/>
          <w:sz w:val="20"/>
          <w:szCs w:val="20"/>
          <w:u w:val="single"/>
          <w:lang w:val="af-ZA"/>
        </w:rPr>
        <w:t xml:space="preserve">    </w:t>
      </w:r>
      <w:r w:rsidRPr="00234087">
        <w:rPr>
          <w:rFonts w:ascii="Sylfaen" w:eastAsia="Times New Roman" w:hAnsi="Sylfaen" w:cs="Times New Roman"/>
          <w:sz w:val="20"/>
          <w:szCs w:val="20"/>
          <w:lang w:val="af-ZA"/>
        </w:rPr>
        <w:t>-</w:t>
      </w:r>
      <w:r w:rsidRPr="00234087">
        <w:rPr>
          <w:rFonts w:ascii="Sylfaen" w:eastAsia="Times New Roman" w:hAnsi="Sylfaen" w:cs="Sylfaen"/>
          <w:sz w:val="20"/>
          <w:szCs w:val="20"/>
          <w:lang w:val="af-ZA"/>
        </w:rPr>
        <w:t>րդ</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օրվա</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ժամը</w:t>
      </w:r>
      <w:r w:rsidRPr="00234087">
        <w:rPr>
          <w:rFonts w:ascii="Sylfaen" w:eastAsia="Times New Roman" w:hAnsi="Sylfaen" w:cs="Times New Roman"/>
          <w:sz w:val="20"/>
          <w:szCs w:val="20"/>
          <w:lang w:val="af-ZA"/>
        </w:rPr>
        <w:t xml:space="preserve"> </w:t>
      </w:r>
      <w:r w:rsidRPr="00234087">
        <w:rPr>
          <w:rFonts w:ascii="Sylfaen" w:eastAsia="Times New Roman" w:hAnsi="Sylfaen" w:cs="Times New Roman"/>
          <w:sz w:val="20"/>
          <w:szCs w:val="20"/>
          <w:u w:val="single"/>
          <w:lang w:val="af-ZA"/>
        </w:rPr>
        <w:t xml:space="preserve">  </w:t>
      </w:r>
      <w:r>
        <w:rPr>
          <w:rFonts w:ascii="Sylfaen" w:eastAsia="Times New Roman" w:hAnsi="Sylfaen" w:cs="Times New Roman"/>
          <w:sz w:val="20"/>
          <w:szCs w:val="20"/>
          <w:u w:val="single"/>
          <w:lang w:val="af-ZA"/>
        </w:rPr>
        <w:t>12-00</w:t>
      </w:r>
      <w:r w:rsidRPr="00234087">
        <w:rPr>
          <w:rFonts w:ascii="Sylfaen" w:eastAsia="Times New Roman" w:hAnsi="Sylfaen" w:cs="Times New Roman"/>
          <w:sz w:val="20"/>
          <w:szCs w:val="20"/>
          <w:u w:val="single"/>
          <w:lang w:val="af-ZA"/>
        </w:rPr>
        <w:t xml:space="preserve">       </w:t>
      </w:r>
      <w:r w:rsidRPr="00234087">
        <w:rPr>
          <w:rFonts w:ascii="Sylfaen" w:eastAsia="Times New Roman" w:hAnsi="Sylfaen" w:cs="Times New Roman"/>
          <w:sz w:val="20"/>
          <w:szCs w:val="20"/>
          <w:lang w:val="af-ZA"/>
        </w:rPr>
        <w:t>-</w:t>
      </w:r>
      <w:r w:rsidRPr="00234087">
        <w:rPr>
          <w:rFonts w:ascii="Sylfaen" w:eastAsia="Times New Roman" w:hAnsi="Sylfaen" w:cs="Sylfaen"/>
          <w:sz w:val="20"/>
          <w:szCs w:val="20"/>
          <w:lang w:val="af-ZA"/>
        </w:rPr>
        <w:t>ը</w:t>
      </w:r>
      <w:r w:rsidRPr="00234087">
        <w:rPr>
          <w:rFonts w:ascii="Sylfaen" w:eastAsia="Times New Roman" w:hAnsi="Sylfaen" w:cs="Times New Roman"/>
          <w:sz w:val="20"/>
          <w:szCs w:val="20"/>
          <w:lang w:val="af-ZA"/>
        </w:rPr>
        <w:t xml:space="preserve">: </w:t>
      </w:r>
    </w:p>
    <w:p w:rsidR="00234087" w:rsidRPr="00234087" w:rsidRDefault="00234087" w:rsidP="00234087">
      <w:pPr>
        <w:spacing w:after="0" w:line="240" w:lineRule="auto"/>
        <w:ind w:firstLine="708"/>
        <w:jc w:val="both"/>
        <w:rPr>
          <w:rFonts w:ascii="Sylfaen" w:eastAsia="Times New Roman" w:hAnsi="Sylfaen" w:cs="Times New Roman"/>
          <w:sz w:val="20"/>
          <w:szCs w:val="20"/>
          <w:lang w:val="af-ZA"/>
        </w:rPr>
      </w:pPr>
      <w:r w:rsidRPr="00234087">
        <w:rPr>
          <w:rFonts w:ascii="Sylfaen" w:eastAsia="Times New Roman" w:hAnsi="Sylfaen" w:cs="Sylfaen"/>
          <w:sz w:val="20"/>
          <w:szCs w:val="20"/>
          <w:lang w:val="af-ZA"/>
        </w:rPr>
        <w:t>Հայտերը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հայերենից</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բացի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կարող</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են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ներկայացվել</w:t>
      </w:r>
      <w:r w:rsidRPr="00234087">
        <w:rPr>
          <w:rFonts w:ascii="Sylfaen" w:eastAsia="Times New Roman" w:hAnsi="Sylfaen" w:cs="Times New Roman"/>
          <w:sz w:val="20"/>
          <w:szCs w:val="20"/>
          <w:lang w:val="af-ZA"/>
        </w:rPr>
        <w:t xml:space="preserve"> </w:t>
      </w:r>
      <w:r w:rsidR="00771655">
        <w:rPr>
          <w:rFonts w:ascii="Sylfaen" w:eastAsia="Times New Roman" w:hAnsi="Sylfaen" w:cs="Sylfaen"/>
          <w:sz w:val="20"/>
          <w:szCs w:val="20"/>
          <w:lang w:val="af-ZA"/>
        </w:rPr>
        <w:t>նաև</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ռուսերեն</w:t>
      </w:r>
      <w:r w:rsidRPr="00234087">
        <w:rPr>
          <w:rFonts w:ascii="Sylfaen" w:eastAsia="Times New Roman" w:hAnsi="Sylfaen" w:cs="Times New Roman"/>
          <w:sz w:val="20"/>
          <w:szCs w:val="20"/>
          <w:lang w:val="af-ZA"/>
        </w:rPr>
        <w:t xml:space="preserve">: </w:t>
      </w:r>
    </w:p>
    <w:p w:rsidR="00771655" w:rsidRPr="00234087" w:rsidRDefault="00234087" w:rsidP="00771655">
      <w:pPr>
        <w:spacing w:after="0" w:line="240" w:lineRule="auto"/>
        <w:ind w:firstLine="720"/>
        <w:jc w:val="both"/>
        <w:rPr>
          <w:rFonts w:ascii="Sylfaen" w:eastAsia="Times New Roman" w:hAnsi="Sylfaen" w:cs="Times New Roman"/>
          <w:sz w:val="20"/>
          <w:szCs w:val="20"/>
          <w:lang w:val="af-ZA"/>
        </w:rPr>
      </w:pPr>
      <w:r w:rsidRPr="00234087">
        <w:rPr>
          <w:rFonts w:ascii="Sylfaen" w:eastAsia="Times New Roman" w:hAnsi="Sylfaen" w:cs="Sylfaen"/>
          <w:sz w:val="20"/>
          <w:szCs w:val="20"/>
          <w:lang w:val="af-ZA"/>
        </w:rPr>
        <w:t>Հայտերի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բացումը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տեղի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կունենա</w:t>
      </w:r>
      <w:r w:rsidR="00771655">
        <w:rPr>
          <w:rFonts w:ascii="Sylfaen" w:eastAsia="Times New Roman" w:hAnsi="Sylfaen" w:cs="Times New Roman"/>
          <w:sz w:val="20"/>
          <w:szCs w:val="20"/>
          <w:lang w:val="af-ZA"/>
        </w:rPr>
        <w:t xml:space="preserve">  ՎՁՄ գ Շատին փ1շ1 </w:t>
      </w:r>
      <w:r w:rsidRPr="00234087">
        <w:rPr>
          <w:rFonts w:ascii="Sylfaen" w:eastAsia="Times New Roman" w:hAnsi="Sylfaen" w:cs="Sylfaen"/>
          <w:sz w:val="20"/>
          <w:szCs w:val="20"/>
          <w:lang w:val="af-ZA"/>
        </w:rPr>
        <w:t>հասցեում</w:t>
      </w:r>
      <w:r w:rsidR="00771655" w:rsidRPr="00771655">
        <w:rPr>
          <w:rFonts w:ascii="Sylfaen" w:eastAsia="Times New Roman" w:hAnsi="Sylfaen" w:cs="Sylfaen"/>
          <w:sz w:val="20"/>
          <w:szCs w:val="20"/>
          <w:lang w:val="af-ZA"/>
        </w:rPr>
        <w:t xml:space="preserve"> </w:t>
      </w:r>
      <w:r w:rsidR="00771655" w:rsidRPr="00234087">
        <w:rPr>
          <w:rFonts w:ascii="Sylfaen" w:eastAsia="Times New Roman" w:hAnsi="Sylfaen" w:cs="Sylfaen"/>
          <w:sz w:val="20"/>
          <w:szCs w:val="20"/>
          <w:lang w:val="af-ZA"/>
        </w:rPr>
        <w:t>սույն</w:t>
      </w:r>
      <w:r w:rsidR="00771655" w:rsidRPr="00234087">
        <w:rPr>
          <w:rFonts w:ascii="Sylfaen" w:eastAsia="Times New Roman" w:hAnsi="Sylfaen" w:cs="Times New Roman"/>
          <w:sz w:val="20"/>
          <w:szCs w:val="20"/>
          <w:lang w:val="af-ZA"/>
        </w:rPr>
        <w:t xml:space="preserve"> </w:t>
      </w:r>
      <w:r w:rsidR="00771655" w:rsidRPr="00234087">
        <w:rPr>
          <w:rFonts w:ascii="Sylfaen" w:eastAsia="Times New Roman" w:hAnsi="Sylfaen" w:cs="Sylfaen"/>
          <w:sz w:val="20"/>
          <w:szCs w:val="20"/>
          <w:lang w:val="af-ZA"/>
        </w:rPr>
        <w:t>հայտարարության</w:t>
      </w:r>
      <w:r w:rsidR="00771655" w:rsidRPr="00234087">
        <w:rPr>
          <w:rFonts w:ascii="Sylfaen" w:eastAsia="Times New Roman" w:hAnsi="Sylfaen" w:cs="Times New Roman"/>
          <w:sz w:val="20"/>
          <w:szCs w:val="20"/>
          <w:lang w:val="af-ZA"/>
        </w:rPr>
        <w:t xml:space="preserve"> </w:t>
      </w:r>
    </w:p>
    <w:p w:rsidR="00771655" w:rsidRPr="00234087" w:rsidRDefault="00771655" w:rsidP="00771655">
      <w:pPr>
        <w:spacing w:after="0" w:line="240" w:lineRule="auto"/>
        <w:ind w:firstLine="720"/>
        <w:jc w:val="both"/>
        <w:rPr>
          <w:rFonts w:ascii="Sylfaen" w:eastAsia="Times New Roman" w:hAnsi="Sylfaen" w:cs="Times New Roman"/>
          <w:sz w:val="20"/>
          <w:szCs w:val="20"/>
          <w:lang w:val="af-ZA"/>
        </w:rPr>
      </w:pPr>
    </w:p>
    <w:p w:rsidR="00771655" w:rsidRPr="00234087" w:rsidRDefault="00771655" w:rsidP="00771655">
      <w:pPr>
        <w:spacing w:after="0" w:line="240" w:lineRule="auto"/>
        <w:jc w:val="both"/>
        <w:rPr>
          <w:rFonts w:ascii="Sylfaen" w:eastAsia="Times New Roman" w:hAnsi="Sylfaen" w:cs="Times New Roman"/>
          <w:sz w:val="20"/>
          <w:szCs w:val="20"/>
          <w:lang w:val="af-ZA"/>
        </w:rPr>
      </w:pPr>
      <w:r w:rsidRPr="00234087">
        <w:rPr>
          <w:rFonts w:ascii="Sylfaen" w:eastAsia="Times New Roman" w:hAnsi="Sylfaen" w:cs="Sylfaen"/>
          <w:sz w:val="20"/>
          <w:szCs w:val="20"/>
          <w:lang w:val="af-ZA"/>
        </w:rPr>
        <w:t>հրապարակման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օրվանից</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հաշված</w:t>
      </w:r>
      <w:r w:rsidRPr="00234087">
        <w:rPr>
          <w:rFonts w:ascii="Sylfaen" w:eastAsia="Times New Roman" w:hAnsi="Sylfaen" w:cs="Times New Roman"/>
          <w:sz w:val="20"/>
          <w:szCs w:val="20"/>
          <w:lang w:val="af-ZA"/>
        </w:rPr>
        <w:t xml:space="preserve"> </w:t>
      </w:r>
      <w:r w:rsidRPr="00234087">
        <w:rPr>
          <w:rFonts w:ascii="Sylfaen" w:eastAsia="Times New Roman" w:hAnsi="Sylfaen" w:cs="Times New Roman"/>
          <w:sz w:val="20"/>
          <w:szCs w:val="20"/>
          <w:u w:val="single"/>
          <w:lang w:val="af-ZA"/>
        </w:rPr>
        <w:t xml:space="preserve">     </w:t>
      </w:r>
      <w:r>
        <w:rPr>
          <w:rFonts w:ascii="Sylfaen" w:eastAsia="Times New Roman" w:hAnsi="Sylfaen" w:cs="Times New Roman"/>
          <w:sz w:val="20"/>
          <w:szCs w:val="20"/>
          <w:u w:val="single"/>
          <w:lang w:val="af-ZA"/>
        </w:rPr>
        <w:t>7</w:t>
      </w:r>
      <w:r w:rsidRPr="00234087">
        <w:rPr>
          <w:rFonts w:ascii="Sylfaen" w:eastAsia="Times New Roman" w:hAnsi="Sylfaen" w:cs="Times New Roman"/>
          <w:sz w:val="20"/>
          <w:szCs w:val="20"/>
          <w:u w:val="single"/>
          <w:lang w:val="af-ZA"/>
        </w:rPr>
        <w:t xml:space="preserve">    </w:t>
      </w:r>
      <w:r w:rsidRPr="00234087">
        <w:rPr>
          <w:rFonts w:ascii="Sylfaen" w:eastAsia="Times New Roman" w:hAnsi="Sylfaen" w:cs="Times New Roman"/>
          <w:sz w:val="20"/>
          <w:szCs w:val="20"/>
          <w:lang w:val="af-ZA"/>
        </w:rPr>
        <w:t>-</w:t>
      </w:r>
      <w:r w:rsidRPr="00234087">
        <w:rPr>
          <w:rFonts w:ascii="Sylfaen" w:eastAsia="Times New Roman" w:hAnsi="Sylfaen" w:cs="Sylfaen"/>
          <w:sz w:val="20"/>
          <w:szCs w:val="20"/>
          <w:lang w:val="af-ZA"/>
        </w:rPr>
        <w:t>րդ</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օրվա</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ժամը</w:t>
      </w:r>
      <w:r w:rsidRPr="00234087">
        <w:rPr>
          <w:rFonts w:ascii="Sylfaen" w:eastAsia="Times New Roman" w:hAnsi="Sylfaen" w:cs="Times New Roman"/>
          <w:sz w:val="20"/>
          <w:szCs w:val="20"/>
          <w:lang w:val="af-ZA"/>
        </w:rPr>
        <w:t xml:space="preserve"> </w:t>
      </w:r>
      <w:r w:rsidRPr="00234087">
        <w:rPr>
          <w:rFonts w:ascii="Sylfaen" w:eastAsia="Times New Roman" w:hAnsi="Sylfaen" w:cs="Times New Roman"/>
          <w:sz w:val="20"/>
          <w:szCs w:val="20"/>
          <w:u w:val="single"/>
          <w:lang w:val="af-ZA"/>
        </w:rPr>
        <w:t xml:space="preserve">  </w:t>
      </w:r>
      <w:r>
        <w:rPr>
          <w:rFonts w:ascii="Sylfaen" w:eastAsia="Times New Roman" w:hAnsi="Sylfaen" w:cs="Times New Roman"/>
          <w:sz w:val="20"/>
          <w:szCs w:val="20"/>
          <w:u w:val="single"/>
          <w:lang w:val="af-ZA"/>
        </w:rPr>
        <w:t>12-00</w:t>
      </w:r>
      <w:r w:rsidRPr="00234087">
        <w:rPr>
          <w:rFonts w:ascii="Sylfaen" w:eastAsia="Times New Roman" w:hAnsi="Sylfaen" w:cs="Times New Roman"/>
          <w:sz w:val="20"/>
          <w:szCs w:val="20"/>
          <w:u w:val="single"/>
          <w:lang w:val="af-ZA"/>
        </w:rPr>
        <w:t xml:space="preserve">       </w:t>
      </w:r>
      <w:r w:rsidRPr="00234087">
        <w:rPr>
          <w:rFonts w:ascii="Sylfaen" w:eastAsia="Times New Roman" w:hAnsi="Sylfaen" w:cs="Times New Roman"/>
          <w:sz w:val="20"/>
          <w:szCs w:val="20"/>
          <w:lang w:val="af-ZA"/>
        </w:rPr>
        <w:t>-</w:t>
      </w:r>
      <w:r w:rsidRPr="00234087">
        <w:rPr>
          <w:rFonts w:ascii="Sylfaen" w:eastAsia="Times New Roman" w:hAnsi="Sylfaen" w:cs="Sylfaen"/>
          <w:sz w:val="20"/>
          <w:szCs w:val="20"/>
          <w:lang w:val="af-ZA"/>
        </w:rPr>
        <w:t>ը</w:t>
      </w:r>
      <w:r w:rsidRPr="00234087">
        <w:rPr>
          <w:rFonts w:ascii="Sylfaen" w:eastAsia="Times New Roman" w:hAnsi="Sylfaen" w:cs="Times New Roman"/>
          <w:sz w:val="20"/>
          <w:szCs w:val="20"/>
          <w:lang w:val="af-ZA"/>
        </w:rPr>
        <w:t xml:space="preserve">: </w:t>
      </w:r>
    </w:p>
    <w:p w:rsidR="00234087" w:rsidRPr="00234087" w:rsidRDefault="00234087" w:rsidP="00771655">
      <w:pPr>
        <w:spacing w:after="0" w:line="240" w:lineRule="auto"/>
        <w:ind w:firstLine="708"/>
        <w:jc w:val="both"/>
        <w:rPr>
          <w:rFonts w:ascii="Sylfaen" w:eastAsia="Times New Roman" w:hAnsi="Sylfaen" w:cs="Times New Roman"/>
          <w:sz w:val="20"/>
          <w:szCs w:val="20"/>
          <w:lang w:val="af-ZA"/>
        </w:rPr>
      </w:pPr>
      <w:r w:rsidRPr="00234087">
        <w:rPr>
          <w:rFonts w:ascii="Sylfaen" w:eastAsia="Times New Roman" w:hAnsi="Sylfaen" w:cs="Sylfaen"/>
          <w:sz w:val="20"/>
          <w:szCs w:val="20"/>
          <w:lang w:val="af-ZA"/>
        </w:rPr>
        <w:t>Սույն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ընթացակարգի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վերաբերյալ</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բողոքները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պետք</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է</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ներկայացնել</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գնումների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հետ</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կապված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բողոքներ</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քննող</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անձին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ք</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Երևան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Մելիք</w:t>
      </w:r>
      <w:r w:rsidRPr="00234087">
        <w:rPr>
          <w:rFonts w:ascii="Sylfaen" w:eastAsia="Times New Roman" w:hAnsi="Sylfaen" w:cs="Times New Roman"/>
          <w:sz w:val="20"/>
          <w:szCs w:val="20"/>
          <w:lang w:val="af-ZA"/>
        </w:rPr>
        <w:t>-</w:t>
      </w:r>
      <w:r w:rsidRPr="00234087">
        <w:rPr>
          <w:rFonts w:ascii="Sylfaen" w:eastAsia="Times New Roman" w:hAnsi="Sylfaen" w:cs="Sylfaen"/>
          <w:sz w:val="20"/>
          <w:szCs w:val="20"/>
          <w:lang w:val="af-ZA"/>
        </w:rPr>
        <w:t>Ադամյան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փող</w:t>
      </w:r>
      <w:r w:rsidRPr="00234087">
        <w:rPr>
          <w:rFonts w:ascii="Sylfaen" w:eastAsia="Times New Roman" w:hAnsi="Sylfaen" w:cs="Times New Roman"/>
          <w:sz w:val="20"/>
          <w:szCs w:val="20"/>
          <w:lang w:val="af-ZA"/>
        </w:rPr>
        <w:t xml:space="preserve">. 1  </w:t>
      </w:r>
      <w:r w:rsidRPr="00234087">
        <w:rPr>
          <w:rFonts w:ascii="Sylfaen" w:eastAsia="Times New Roman" w:hAnsi="Sylfaen" w:cs="Sylfaen"/>
          <w:sz w:val="20"/>
          <w:szCs w:val="20"/>
          <w:lang w:val="af-ZA"/>
        </w:rPr>
        <w:t>հասցեով</w:t>
      </w:r>
      <w:r w:rsidRPr="00234087">
        <w:rPr>
          <w:rFonts w:ascii="Sylfaen" w:eastAsia="Times New Roman" w:hAnsi="Sylfaen" w:cs="Tahoma"/>
          <w:sz w:val="20"/>
          <w:szCs w:val="20"/>
          <w:lang w:val="af-ZA"/>
        </w:rPr>
        <w:t>։</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Բողոքարկումն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իրականացվում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է</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սույն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մրցույթի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հրավերով</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սահմանված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կարգով</w:t>
      </w:r>
      <w:r w:rsidRPr="00234087">
        <w:rPr>
          <w:rFonts w:ascii="Sylfaen" w:eastAsia="Times New Roman" w:hAnsi="Sylfaen" w:cs="Tahoma"/>
          <w:sz w:val="20"/>
          <w:szCs w:val="20"/>
          <w:lang w:val="af-ZA"/>
        </w:rPr>
        <w:t>։</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Բողոքը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ներկայացնելու</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համար</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պահանջվում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է</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վճար</w:t>
      </w:r>
      <w:r w:rsidRPr="00234087">
        <w:rPr>
          <w:rFonts w:ascii="Sylfaen" w:eastAsia="Times New Roman" w:hAnsi="Sylfaen" w:cs="Times New Roman"/>
          <w:sz w:val="20"/>
          <w:szCs w:val="20"/>
          <w:lang w:val="af-ZA"/>
        </w:rPr>
        <w:t>` 30 000 (</w:t>
      </w:r>
      <w:r w:rsidRPr="00234087">
        <w:rPr>
          <w:rFonts w:ascii="Sylfaen" w:eastAsia="Times New Roman" w:hAnsi="Sylfaen" w:cs="Sylfaen"/>
          <w:sz w:val="20"/>
          <w:szCs w:val="20"/>
          <w:lang w:val="af-ZA"/>
        </w:rPr>
        <w:t>երեսուն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հազար</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ՀՀ</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դրամի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չափով</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որը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պետք</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է</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փոխանցվի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Հայաստանի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Հանրապետության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ֆինանսների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նախարարության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անվամբ</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բացված</w:t>
      </w:r>
      <w:r w:rsidRPr="00234087">
        <w:rPr>
          <w:rFonts w:ascii="Sylfaen" w:eastAsia="Times New Roman" w:hAnsi="Sylfaen" w:cs="Times New Roman"/>
          <w:sz w:val="20"/>
          <w:szCs w:val="20"/>
          <w:lang w:val="af-ZA"/>
        </w:rPr>
        <w:t xml:space="preserve"> «900008000482» </w:t>
      </w:r>
      <w:r w:rsidRPr="00234087">
        <w:rPr>
          <w:rFonts w:ascii="Sylfaen" w:eastAsia="Times New Roman" w:hAnsi="Sylfaen" w:cs="Sylfaen"/>
          <w:sz w:val="20"/>
          <w:szCs w:val="20"/>
          <w:lang w:val="af-ZA"/>
        </w:rPr>
        <w:t>գանձապետական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հաշվեհամարին</w:t>
      </w:r>
      <w:r w:rsidRPr="00234087">
        <w:rPr>
          <w:rFonts w:ascii="Sylfaen" w:eastAsia="Times New Roman" w:hAnsi="Sylfaen" w:cs="Times New Roman"/>
          <w:sz w:val="20"/>
          <w:szCs w:val="20"/>
          <w:lang w:val="af-ZA"/>
        </w:rPr>
        <w:t xml:space="preserve">: </w:t>
      </w:r>
    </w:p>
    <w:p w:rsidR="00234087" w:rsidRPr="00234087" w:rsidRDefault="00234087" w:rsidP="00234087">
      <w:pPr>
        <w:spacing w:after="0" w:line="240" w:lineRule="auto"/>
        <w:ind w:firstLine="720"/>
        <w:jc w:val="both"/>
        <w:rPr>
          <w:rFonts w:ascii="Sylfaen" w:eastAsia="Times New Roman" w:hAnsi="Sylfaen" w:cs="Times New Roman"/>
          <w:sz w:val="20"/>
          <w:szCs w:val="20"/>
          <w:lang w:val="af-ZA"/>
        </w:rPr>
      </w:pPr>
      <w:r w:rsidRPr="00234087">
        <w:rPr>
          <w:rFonts w:ascii="Sylfaen" w:eastAsia="Times New Roman" w:hAnsi="Sylfaen" w:cs="Sylfaen"/>
          <w:sz w:val="20"/>
          <w:szCs w:val="20"/>
          <w:lang w:val="af-ZA"/>
        </w:rPr>
        <w:lastRenderedPageBreak/>
        <w:t>Սույն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հայտարարության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հետ</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կապված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լրացուցիչ</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տեղեկություններ</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ստանալու</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համար</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կարող</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եք</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դիմել</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գնահատող</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հանձնաժողովի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քարտուղար</w:t>
      </w:r>
      <w:r w:rsidRPr="00234087">
        <w:rPr>
          <w:rFonts w:ascii="Sylfaen" w:eastAsia="Times New Roman" w:hAnsi="Sylfaen" w:cs="Times New Roman"/>
          <w:sz w:val="20"/>
          <w:szCs w:val="20"/>
          <w:lang w:val="af-ZA"/>
        </w:rPr>
        <w:t xml:space="preserve"> `</w:t>
      </w:r>
      <w:r>
        <w:rPr>
          <w:rFonts w:ascii="Sylfaen" w:eastAsia="Times New Roman" w:hAnsi="Sylfaen" w:cs="Times New Roman"/>
          <w:sz w:val="20"/>
          <w:szCs w:val="20"/>
          <w:u w:val="single"/>
          <w:lang w:val="af-ZA"/>
        </w:rPr>
        <w:t>Մուրադ Օհանյան</w:t>
      </w:r>
      <w:r w:rsidRPr="00234087">
        <w:rPr>
          <w:rFonts w:ascii="Sylfaen" w:eastAsia="Times New Roman" w:hAnsi="Sylfaen" w:cs="Times New Roman"/>
          <w:sz w:val="20"/>
          <w:szCs w:val="20"/>
          <w:lang w:val="af-ZA"/>
        </w:rPr>
        <w:t>-</w:t>
      </w:r>
      <w:r w:rsidRPr="00234087">
        <w:rPr>
          <w:rFonts w:ascii="Sylfaen" w:eastAsia="Times New Roman" w:hAnsi="Sylfaen" w:cs="Sylfaen"/>
          <w:sz w:val="20"/>
          <w:szCs w:val="20"/>
          <w:lang w:val="af-ZA"/>
        </w:rPr>
        <w:t>ին</w:t>
      </w:r>
    </w:p>
    <w:p w:rsidR="00234087" w:rsidRPr="00234087" w:rsidRDefault="00234087" w:rsidP="00234087">
      <w:pPr>
        <w:spacing w:after="0" w:line="240" w:lineRule="auto"/>
        <w:jc w:val="both"/>
        <w:rPr>
          <w:rFonts w:ascii="Sylfaen" w:eastAsia="Times New Roman" w:hAnsi="Sylfaen" w:cs="Times New Roman"/>
          <w:sz w:val="20"/>
          <w:szCs w:val="20"/>
          <w:lang w:val="af-ZA"/>
        </w:rPr>
      </w:pPr>
      <w:r w:rsidRPr="00234087">
        <w:rPr>
          <w:rFonts w:ascii="Sylfaen" w:eastAsia="Times New Roman" w:hAnsi="Sylfaen" w:cs="Times New Roman"/>
          <w:sz w:val="20"/>
          <w:szCs w:val="20"/>
          <w:lang w:val="af-ZA"/>
        </w:rPr>
        <w:tab/>
      </w:r>
      <w:r w:rsidRPr="00234087">
        <w:rPr>
          <w:rFonts w:ascii="Sylfaen" w:eastAsia="Times New Roman" w:hAnsi="Sylfaen" w:cs="Times New Roman"/>
          <w:sz w:val="20"/>
          <w:szCs w:val="20"/>
          <w:lang w:val="af-ZA"/>
        </w:rPr>
        <w:tab/>
      </w:r>
      <w:r w:rsidRPr="00234087">
        <w:rPr>
          <w:rFonts w:ascii="Sylfaen" w:eastAsia="Times New Roman" w:hAnsi="Sylfaen" w:cs="Times New Roman"/>
          <w:sz w:val="20"/>
          <w:szCs w:val="20"/>
          <w:lang w:val="af-ZA"/>
        </w:rPr>
        <w:tab/>
      </w:r>
      <w:r w:rsidRPr="00234087">
        <w:rPr>
          <w:rFonts w:ascii="Sylfaen" w:eastAsia="Times New Roman" w:hAnsi="Sylfaen" w:cs="Times New Roman"/>
          <w:sz w:val="20"/>
          <w:szCs w:val="20"/>
          <w:lang w:val="af-ZA"/>
        </w:rPr>
        <w:tab/>
      </w:r>
      <w:r w:rsidRPr="00234087">
        <w:rPr>
          <w:rFonts w:ascii="Sylfaen" w:eastAsia="Times New Roman" w:hAnsi="Sylfaen" w:cs="Times New Roman"/>
          <w:sz w:val="20"/>
          <w:szCs w:val="20"/>
          <w:lang w:val="af-ZA"/>
        </w:rPr>
        <w:tab/>
        <w:t xml:space="preserve">             </w:t>
      </w:r>
      <w:r w:rsidRPr="00234087">
        <w:rPr>
          <w:rFonts w:ascii="Sylfaen" w:eastAsia="Times New Roman" w:hAnsi="Sylfaen" w:cs="Sylfaen"/>
          <w:sz w:val="16"/>
          <w:szCs w:val="16"/>
          <w:lang w:val="af-ZA"/>
        </w:rPr>
        <w:t>անունը</w:t>
      </w:r>
      <w:r w:rsidRPr="00234087">
        <w:rPr>
          <w:rFonts w:ascii="Sylfaen" w:eastAsia="Times New Roman" w:hAnsi="Sylfaen" w:cs="Times New Roman"/>
          <w:sz w:val="16"/>
          <w:szCs w:val="16"/>
          <w:lang w:val="af-ZA"/>
        </w:rPr>
        <w:t xml:space="preserve">, </w:t>
      </w:r>
      <w:r w:rsidRPr="00234087">
        <w:rPr>
          <w:rFonts w:ascii="Sylfaen" w:eastAsia="Times New Roman" w:hAnsi="Sylfaen" w:cs="Sylfaen"/>
          <w:sz w:val="16"/>
          <w:szCs w:val="16"/>
          <w:lang w:val="af-ZA"/>
        </w:rPr>
        <w:t>ազգանունը</w:t>
      </w:r>
    </w:p>
    <w:p w:rsidR="00234087" w:rsidRPr="00234087" w:rsidRDefault="00234087" w:rsidP="00234087">
      <w:pPr>
        <w:spacing w:after="0" w:line="240" w:lineRule="auto"/>
        <w:ind w:firstLine="720"/>
        <w:jc w:val="both"/>
        <w:rPr>
          <w:rFonts w:ascii="Sylfaen" w:eastAsia="Times New Roman" w:hAnsi="Sylfaen" w:cs="Times New Roman"/>
          <w:sz w:val="20"/>
          <w:szCs w:val="20"/>
          <w:u w:val="single"/>
          <w:lang w:val="af-ZA"/>
        </w:rPr>
      </w:pP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Հեռախոս</w:t>
      </w:r>
      <w:r w:rsidRPr="00234087">
        <w:rPr>
          <w:rFonts w:ascii="Sylfaen" w:eastAsia="Times New Roman" w:hAnsi="Sylfaen" w:cs="Times New Roman"/>
          <w:sz w:val="20"/>
          <w:szCs w:val="20"/>
          <w:lang w:val="af-ZA"/>
        </w:rPr>
        <w:t xml:space="preserve"> </w:t>
      </w:r>
      <w:r>
        <w:rPr>
          <w:rFonts w:ascii="Sylfaen" w:eastAsia="Times New Roman" w:hAnsi="Sylfaen" w:cs="Times New Roman"/>
          <w:sz w:val="20"/>
          <w:szCs w:val="20"/>
          <w:u w:val="single"/>
          <w:lang w:val="af-ZA"/>
        </w:rPr>
        <w:tab/>
        <w:t>077212322</w:t>
      </w:r>
    </w:p>
    <w:p w:rsidR="00234087" w:rsidRPr="00234087" w:rsidRDefault="00234087" w:rsidP="00234087">
      <w:pPr>
        <w:spacing w:after="0" w:line="240" w:lineRule="auto"/>
        <w:ind w:firstLine="720"/>
        <w:jc w:val="both"/>
        <w:rPr>
          <w:rFonts w:ascii="Sylfaen" w:eastAsia="Times New Roman" w:hAnsi="Sylfaen" w:cs="Times New Roman"/>
          <w:sz w:val="20"/>
          <w:szCs w:val="20"/>
          <w:lang w:val="af-ZA"/>
        </w:rPr>
      </w:pPr>
    </w:p>
    <w:p w:rsidR="00234087" w:rsidRPr="00234087" w:rsidRDefault="00234087" w:rsidP="00234087">
      <w:pPr>
        <w:spacing w:after="0" w:line="240" w:lineRule="auto"/>
        <w:ind w:firstLine="720"/>
        <w:jc w:val="both"/>
        <w:rPr>
          <w:rFonts w:ascii="Sylfaen" w:eastAsia="Times New Roman" w:hAnsi="Sylfaen" w:cs="Times New Roman"/>
          <w:sz w:val="20"/>
          <w:szCs w:val="20"/>
          <w:u w:val="single"/>
          <w:lang w:val="af-ZA"/>
        </w:rPr>
      </w:pP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Էլ</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փոստ</w:t>
      </w:r>
      <w:r w:rsidRPr="00234087">
        <w:rPr>
          <w:rFonts w:ascii="Sylfaen" w:eastAsia="Times New Roman" w:hAnsi="Sylfaen" w:cs="Times New Roman"/>
          <w:sz w:val="20"/>
          <w:szCs w:val="20"/>
          <w:lang w:val="af-ZA"/>
        </w:rPr>
        <w:t xml:space="preserve"> </w:t>
      </w:r>
      <w:r w:rsidRPr="00234087">
        <w:rPr>
          <w:rFonts w:ascii="Sylfaen" w:eastAsia="Times New Roman" w:hAnsi="Sylfaen" w:cs="Times New Roman"/>
          <w:sz w:val="20"/>
          <w:szCs w:val="20"/>
          <w:u w:val="single"/>
          <w:lang w:val="af-ZA"/>
        </w:rPr>
        <w:t>murad.ohanyan@mail.ru</w:t>
      </w:r>
    </w:p>
    <w:p w:rsidR="00234087" w:rsidRPr="00234087" w:rsidRDefault="00234087" w:rsidP="00234087">
      <w:pPr>
        <w:spacing w:after="0" w:line="240" w:lineRule="auto"/>
        <w:ind w:firstLine="720"/>
        <w:jc w:val="both"/>
        <w:rPr>
          <w:rFonts w:ascii="Sylfaen" w:eastAsia="Times New Roman" w:hAnsi="Sylfaen" w:cs="Times New Roman"/>
          <w:sz w:val="20"/>
          <w:szCs w:val="20"/>
          <w:lang w:val="af-ZA"/>
        </w:rPr>
      </w:pPr>
    </w:p>
    <w:p w:rsidR="00234087" w:rsidRPr="00234087" w:rsidRDefault="00234087" w:rsidP="00234087">
      <w:pPr>
        <w:spacing w:after="0" w:line="240" w:lineRule="auto"/>
        <w:ind w:firstLine="720"/>
        <w:jc w:val="both"/>
        <w:rPr>
          <w:rFonts w:ascii="Sylfaen" w:eastAsia="Times New Roman" w:hAnsi="Sylfaen" w:cs="Times New Roman"/>
          <w:sz w:val="20"/>
          <w:szCs w:val="20"/>
          <w:lang w:val="af-ZA"/>
        </w:rPr>
      </w:pPr>
    </w:p>
    <w:p w:rsidR="00234087" w:rsidRPr="00234087" w:rsidRDefault="00234087" w:rsidP="00234087">
      <w:pPr>
        <w:spacing w:after="0" w:line="240" w:lineRule="auto"/>
        <w:ind w:firstLine="720"/>
        <w:jc w:val="both"/>
        <w:rPr>
          <w:rFonts w:ascii="Sylfaen" w:eastAsia="Times New Roman" w:hAnsi="Sylfaen" w:cs="Times New Roman"/>
          <w:sz w:val="20"/>
          <w:szCs w:val="20"/>
          <w:lang w:val="af-ZA"/>
        </w:rPr>
      </w:pPr>
    </w:p>
    <w:p w:rsidR="00234087" w:rsidRPr="007E35FF" w:rsidRDefault="00234087" w:rsidP="00234087">
      <w:pPr>
        <w:spacing w:after="0" w:line="240" w:lineRule="auto"/>
        <w:rPr>
          <w:rFonts w:ascii="Sylfaen" w:eastAsia="Times New Roman" w:hAnsi="Sylfaen" w:cs="Times New Roman"/>
          <w:sz w:val="20"/>
          <w:szCs w:val="20"/>
          <w:u w:val="single"/>
          <w:lang w:val="af-ZA"/>
        </w:rPr>
      </w:pPr>
      <w:r w:rsidRPr="00234087">
        <w:rPr>
          <w:rFonts w:ascii="Sylfaen" w:eastAsia="Times New Roman" w:hAnsi="Sylfaen" w:cs="Sylfaen"/>
          <w:sz w:val="20"/>
          <w:szCs w:val="20"/>
          <w:lang w:val="af-ZA"/>
        </w:rPr>
        <w:t>Պատվիրատու</w:t>
      </w:r>
      <w:r w:rsidRPr="00234087">
        <w:rPr>
          <w:rFonts w:ascii="Sylfaen" w:eastAsia="Times New Roman" w:hAnsi="Sylfaen" w:cs="Times New Roman"/>
          <w:sz w:val="20"/>
          <w:szCs w:val="20"/>
          <w:lang w:val="af-ZA"/>
        </w:rPr>
        <w:t xml:space="preserve"> </w:t>
      </w:r>
      <w:r>
        <w:rPr>
          <w:rFonts w:ascii="Sylfaen" w:eastAsia="Times New Roman" w:hAnsi="Sylfaen" w:cs="Times New Roman"/>
          <w:sz w:val="20"/>
          <w:szCs w:val="20"/>
          <w:u w:val="single"/>
          <w:lang w:val="af-ZA"/>
        </w:rPr>
        <w:tab/>
      </w:r>
      <w:r>
        <w:rPr>
          <w:rFonts w:ascii="Sylfaen" w:eastAsia="Times New Roman" w:hAnsi="Sylfaen" w:cs="Times New Roman"/>
          <w:sz w:val="20"/>
          <w:szCs w:val="20"/>
          <w:u w:val="single"/>
          <w:lang w:val="en-US"/>
        </w:rPr>
        <w:t>ՎՁՄ</w:t>
      </w:r>
      <w:r w:rsidRPr="007E35FF">
        <w:rPr>
          <w:rFonts w:ascii="Sylfaen" w:eastAsia="Times New Roman" w:hAnsi="Sylfaen" w:cs="Times New Roman"/>
          <w:sz w:val="20"/>
          <w:szCs w:val="20"/>
          <w:u w:val="single"/>
          <w:lang w:val="af-ZA"/>
        </w:rPr>
        <w:t xml:space="preserve"> </w:t>
      </w:r>
      <w:r>
        <w:rPr>
          <w:rFonts w:ascii="Sylfaen" w:eastAsia="Times New Roman" w:hAnsi="Sylfaen" w:cs="Times New Roman"/>
          <w:sz w:val="20"/>
          <w:szCs w:val="20"/>
          <w:u w:val="single"/>
          <w:lang w:val="en-US"/>
        </w:rPr>
        <w:t>Եղեգիսի</w:t>
      </w:r>
      <w:r w:rsidRPr="007E35FF">
        <w:rPr>
          <w:rFonts w:ascii="Sylfaen" w:eastAsia="Times New Roman" w:hAnsi="Sylfaen" w:cs="Times New Roman"/>
          <w:sz w:val="20"/>
          <w:szCs w:val="20"/>
          <w:u w:val="single"/>
          <w:lang w:val="af-ZA"/>
        </w:rPr>
        <w:t xml:space="preserve"> </w:t>
      </w:r>
      <w:r>
        <w:rPr>
          <w:rFonts w:ascii="Sylfaen" w:eastAsia="Times New Roman" w:hAnsi="Sylfaen" w:cs="Times New Roman"/>
          <w:sz w:val="20"/>
          <w:szCs w:val="20"/>
          <w:u w:val="single"/>
          <w:lang w:val="en-US"/>
        </w:rPr>
        <w:t>համայնքապետարան</w:t>
      </w:r>
      <w:r w:rsidRPr="007E35FF">
        <w:rPr>
          <w:rFonts w:ascii="Sylfaen" w:eastAsia="Times New Roman" w:hAnsi="Sylfaen" w:cs="Times New Roman"/>
          <w:sz w:val="20"/>
          <w:szCs w:val="20"/>
          <w:u w:val="single"/>
          <w:lang w:val="af-ZA"/>
        </w:rPr>
        <w:t xml:space="preserve"> </w:t>
      </w:r>
    </w:p>
    <w:p w:rsidR="00234087" w:rsidRPr="00234087" w:rsidRDefault="00234087" w:rsidP="00234087">
      <w:pPr>
        <w:spacing w:after="0" w:line="240" w:lineRule="auto"/>
        <w:jc w:val="both"/>
        <w:rPr>
          <w:rFonts w:ascii="Sylfaen" w:eastAsia="Times New Roman" w:hAnsi="Sylfaen" w:cs="Times New Roman"/>
          <w:sz w:val="20"/>
          <w:szCs w:val="20"/>
          <w:lang w:val="af-ZA"/>
        </w:rPr>
      </w:pPr>
      <w:r w:rsidRPr="00234087">
        <w:rPr>
          <w:rFonts w:ascii="Sylfaen" w:eastAsia="Times New Roman" w:hAnsi="Sylfaen" w:cs="Times New Roman"/>
          <w:sz w:val="20"/>
          <w:szCs w:val="20"/>
          <w:lang w:val="af-ZA"/>
        </w:rPr>
        <w:tab/>
      </w:r>
      <w:r w:rsidRPr="00234087">
        <w:rPr>
          <w:rFonts w:ascii="Sylfaen" w:eastAsia="Times New Roman" w:hAnsi="Sylfaen" w:cs="Times New Roman"/>
          <w:sz w:val="20"/>
          <w:szCs w:val="20"/>
          <w:lang w:val="af-ZA"/>
        </w:rPr>
        <w:tab/>
      </w:r>
      <w:r w:rsidRPr="00234087">
        <w:rPr>
          <w:rFonts w:ascii="Sylfaen" w:eastAsia="Times New Roman" w:hAnsi="Sylfaen" w:cs="Times New Roman"/>
          <w:sz w:val="20"/>
          <w:szCs w:val="20"/>
          <w:lang w:val="af-ZA"/>
        </w:rPr>
        <w:tab/>
      </w:r>
      <w:r w:rsidRPr="00234087">
        <w:rPr>
          <w:rFonts w:ascii="Sylfaen" w:eastAsia="Times New Roman" w:hAnsi="Sylfaen" w:cs="Sylfaen"/>
          <w:sz w:val="16"/>
          <w:szCs w:val="16"/>
          <w:lang w:val="af-ZA"/>
        </w:rPr>
        <w:t>անվանումը</w:t>
      </w:r>
    </w:p>
    <w:p w:rsidR="00234087" w:rsidRPr="00234087" w:rsidRDefault="00234087" w:rsidP="00234087">
      <w:pPr>
        <w:spacing w:after="240" w:line="240" w:lineRule="auto"/>
        <w:ind w:firstLine="709"/>
        <w:jc w:val="both"/>
        <w:rPr>
          <w:rFonts w:ascii="Sylfaen" w:eastAsia="Times New Roman" w:hAnsi="Sylfaen" w:cs="Sylfaen"/>
          <w:b/>
          <w:sz w:val="20"/>
          <w:szCs w:val="20"/>
          <w:lang w:val="es-ES"/>
        </w:rPr>
      </w:pPr>
    </w:p>
    <w:p w:rsidR="00234087" w:rsidRPr="00234087" w:rsidRDefault="00234087" w:rsidP="00234087">
      <w:pPr>
        <w:spacing w:after="0" w:line="240" w:lineRule="auto"/>
        <w:ind w:left="1404" w:firstLine="720"/>
        <w:jc w:val="both"/>
        <w:rPr>
          <w:rFonts w:ascii="Sylfaen" w:eastAsia="Times New Roman" w:hAnsi="Sylfaen" w:cs="Times New Roman"/>
          <w:sz w:val="20"/>
          <w:szCs w:val="20"/>
          <w:lang w:val="af-ZA"/>
        </w:rPr>
      </w:pPr>
    </w:p>
    <w:p w:rsidR="00234087" w:rsidRPr="00234087" w:rsidRDefault="00234087" w:rsidP="00234087">
      <w:pPr>
        <w:spacing w:after="0" w:line="240" w:lineRule="auto"/>
        <w:ind w:left="1404" w:firstLine="720"/>
        <w:jc w:val="both"/>
        <w:rPr>
          <w:rFonts w:ascii="Sylfaen" w:eastAsia="Times New Roman" w:hAnsi="Sylfaen" w:cs="Times New Roman"/>
          <w:sz w:val="20"/>
          <w:szCs w:val="20"/>
          <w:lang w:val="af-ZA"/>
        </w:rPr>
      </w:pPr>
    </w:p>
    <w:p w:rsidR="00234087" w:rsidRPr="00234087" w:rsidRDefault="00234087" w:rsidP="00234087">
      <w:pPr>
        <w:spacing w:after="120" w:line="240" w:lineRule="auto"/>
        <w:ind w:right="-7" w:firstLine="567"/>
        <w:jc w:val="right"/>
        <w:rPr>
          <w:rFonts w:ascii="Sylfaen" w:eastAsia="Times New Roman" w:hAnsi="Sylfaen" w:cs="Sylfaen"/>
          <w:i/>
          <w:szCs w:val="24"/>
          <w:lang w:val="af-ZA"/>
        </w:rPr>
      </w:pPr>
    </w:p>
    <w:p w:rsidR="00234087" w:rsidRPr="00234087" w:rsidRDefault="00234087" w:rsidP="00234087">
      <w:pPr>
        <w:spacing w:after="120" w:line="240" w:lineRule="auto"/>
        <w:ind w:right="-7" w:firstLine="567"/>
        <w:jc w:val="right"/>
        <w:rPr>
          <w:rFonts w:ascii="Sylfaen" w:eastAsia="Times New Roman" w:hAnsi="Sylfaen" w:cs="Sylfaen"/>
          <w:i/>
          <w:szCs w:val="24"/>
          <w:lang w:val="af-ZA"/>
        </w:rPr>
      </w:pPr>
    </w:p>
    <w:p w:rsidR="00234087" w:rsidRPr="00234087" w:rsidRDefault="00234087" w:rsidP="00234087">
      <w:pPr>
        <w:spacing w:after="120" w:line="240" w:lineRule="auto"/>
        <w:ind w:right="-7" w:firstLine="567"/>
        <w:jc w:val="right"/>
        <w:rPr>
          <w:rFonts w:ascii="Sylfaen" w:eastAsia="Times New Roman" w:hAnsi="Sylfaen" w:cs="Sylfaen"/>
          <w:i/>
          <w:szCs w:val="24"/>
          <w:lang w:val="af-ZA"/>
        </w:rPr>
      </w:pPr>
    </w:p>
    <w:p w:rsidR="00234087" w:rsidRPr="00234087" w:rsidRDefault="00234087" w:rsidP="00234087">
      <w:pPr>
        <w:spacing w:after="120" w:line="240" w:lineRule="auto"/>
        <w:ind w:right="-7" w:firstLine="567"/>
        <w:jc w:val="right"/>
        <w:rPr>
          <w:rFonts w:ascii="Sylfaen" w:eastAsia="Times New Roman" w:hAnsi="Sylfaen" w:cs="Sylfaen"/>
          <w:i/>
          <w:szCs w:val="24"/>
          <w:lang w:val="af-ZA"/>
        </w:rPr>
      </w:pPr>
    </w:p>
    <w:p w:rsidR="00234087" w:rsidRPr="00234087" w:rsidRDefault="00234087" w:rsidP="00234087">
      <w:pPr>
        <w:spacing w:after="120" w:line="240" w:lineRule="auto"/>
        <w:ind w:right="-7" w:firstLine="567"/>
        <w:jc w:val="right"/>
        <w:rPr>
          <w:rFonts w:ascii="Sylfaen" w:eastAsia="Times New Roman" w:hAnsi="Sylfaen" w:cs="Sylfaen"/>
          <w:i/>
          <w:szCs w:val="24"/>
          <w:lang w:val="af-ZA"/>
        </w:rPr>
      </w:pPr>
    </w:p>
    <w:p w:rsidR="00234087" w:rsidRPr="00234087" w:rsidRDefault="00234087" w:rsidP="00234087">
      <w:pPr>
        <w:spacing w:after="120" w:line="240" w:lineRule="auto"/>
        <w:ind w:right="-7" w:firstLine="567"/>
        <w:jc w:val="right"/>
        <w:rPr>
          <w:rFonts w:ascii="Sylfaen" w:eastAsia="Times New Roman" w:hAnsi="Sylfaen" w:cs="Sylfaen"/>
          <w:i/>
          <w:szCs w:val="24"/>
          <w:lang w:val="af-ZA"/>
        </w:rPr>
      </w:pPr>
    </w:p>
    <w:p w:rsidR="00234087" w:rsidRPr="00234087" w:rsidRDefault="00234087" w:rsidP="00234087">
      <w:pPr>
        <w:spacing w:after="120" w:line="240" w:lineRule="auto"/>
        <w:ind w:right="-7" w:firstLine="567"/>
        <w:jc w:val="right"/>
        <w:rPr>
          <w:rFonts w:ascii="Sylfaen" w:eastAsia="Times New Roman" w:hAnsi="Sylfaen" w:cs="Sylfaen"/>
          <w:i/>
          <w:szCs w:val="24"/>
          <w:lang w:val="af-ZA"/>
        </w:rPr>
      </w:pPr>
    </w:p>
    <w:p w:rsidR="00234087" w:rsidRPr="00234087" w:rsidRDefault="00234087" w:rsidP="00234087">
      <w:pPr>
        <w:spacing w:after="120" w:line="240" w:lineRule="auto"/>
        <w:ind w:right="-7" w:firstLine="567"/>
        <w:jc w:val="right"/>
        <w:rPr>
          <w:rFonts w:ascii="Sylfaen" w:eastAsia="Times New Roman" w:hAnsi="Sylfaen" w:cs="Sylfaen"/>
          <w:i/>
          <w:szCs w:val="24"/>
          <w:lang w:val="af-ZA"/>
        </w:rPr>
      </w:pPr>
    </w:p>
    <w:p w:rsidR="00234087" w:rsidRPr="00234087" w:rsidRDefault="00234087" w:rsidP="00234087">
      <w:pPr>
        <w:spacing w:after="120" w:line="240" w:lineRule="auto"/>
        <w:ind w:right="-7" w:firstLine="567"/>
        <w:jc w:val="right"/>
        <w:rPr>
          <w:rFonts w:ascii="Sylfaen" w:eastAsia="Times New Roman" w:hAnsi="Sylfaen" w:cs="Sylfaen"/>
          <w:i/>
          <w:szCs w:val="24"/>
          <w:lang w:val="af-ZA"/>
        </w:rPr>
      </w:pPr>
    </w:p>
    <w:p w:rsidR="00234087" w:rsidRPr="00234087" w:rsidRDefault="00234087" w:rsidP="00234087">
      <w:pPr>
        <w:spacing w:after="120" w:line="240" w:lineRule="auto"/>
        <w:ind w:right="-7" w:firstLine="567"/>
        <w:jc w:val="right"/>
        <w:rPr>
          <w:rFonts w:ascii="Sylfaen" w:eastAsia="Times New Roman" w:hAnsi="Sylfaen" w:cs="Sylfaen"/>
          <w:i/>
          <w:szCs w:val="24"/>
          <w:lang w:val="af-ZA"/>
        </w:rPr>
      </w:pPr>
    </w:p>
    <w:p w:rsidR="00234087" w:rsidRPr="00234087" w:rsidRDefault="00234087" w:rsidP="00234087">
      <w:pPr>
        <w:spacing w:after="120" w:line="240" w:lineRule="auto"/>
        <w:ind w:right="-7" w:firstLine="567"/>
        <w:jc w:val="right"/>
        <w:rPr>
          <w:rFonts w:ascii="Sylfaen" w:eastAsia="Times New Roman" w:hAnsi="Sylfaen" w:cs="Sylfaen"/>
          <w:i/>
          <w:szCs w:val="24"/>
          <w:lang w:val="af-ZA"/>
        </w:rPr>
      </w:pPr>
    </w:p>
    <w:p w:rsidR="00234087" w:rsidRPr="00234087" w:rsidRDefault="00234087" w:rsidP="00234087">
      <w:pPr>
        <w:spacing w:after="120" w:line="240" w:lineRule="auto"/>
        <w:ind w:right="-7" w:firstLine="567"/>
        <w:jc w:val="right"/>
        <w:rPr>
          <w:rFonts w:ascii="Sylfaen" w:eastAsia="Times New Roman" w:hAnsi="Sylfaen" w:cs="Sylfaen"/>
          <w:i/>
          <w:szCs w:val="24"/>
          <w:lang w:val="af-ZA"/>
        </w:rPr>
      </w:pPr>
    </w:p>
    <w:p w:rsidR="00234087" w:rsidRPr="00234087" w:rsidRDefault="00234087" w:rsidP="00234087">
      <w:pPr>
        <w:spacing w:after="120" w:line="240" w:lineRule="auto"/>
        <w:ind w:right="-7" w:firstLine="567"/>
        <w:jc w:val="right"/>
        <w:rPr>
          <w:rFonts w:ascii="Sylfaen" w:eastAsia="Times New Roman" w:hAnsi="Sylfaen" w:cs="Sylfaen"/>
          <w:i/>
          <w:szCs w:val="24"/>
          <w:lang w:val="af-ZA"/>
        </w:rPr>
      </w:pPr>
    </w:p>
    <w:p w:rsidR="00234087" w:rsidRPr="00234087" w:rsidRDefault="00234087" w:rsidP="00234087">
      <w:pPr>
        <w:spacing w:after="120" w:line="240" w:lineRule="auto"/>
        <w:ind w:right="-7" w:firstLine="567"/>
        <w:jc w:val="right"/>
        <w:rPr>
          <w:rFonts w:ascii="Sylfaen" w:eastAsia="Times New Roman" w:hAnsi="Sylfaen" w:cs="Sylfaen"/>
          <w:i/>
          <w:szCs w:val="24"/>
          <w:lang w:val="af-ZA"/>
        </w:rPr>
      </w:pPr>
    </w:p>
    <w:p w:rsidR="00234087" w:rsidRPr="00234087" w:rsidRDefault="00234087" w:rsidP="00234087">
      <w:pPr>
        <w:spacing w:after="120" w:line="240" w:lineRule="auto"/>
        <w:ind w:right="-7" w:firstLine="567"/>
        <w:jc w:val="right"/>
        <w:rPr>
          <w:rFonts w:ascii="Sylfaen" w:eastAsia="Times New Roman" w:hAnsi="Sylfaen" w:cs="Sylfaen"/>
          <w:i/>
          <w:szCs w:val="24"/>
          <w:lang w:val="af-ZA"/>
        </w:rPr>
      </w:pPr>
    </w:p>
    <w:p w:rsidR="00234087" w:rsidRPr="00234087" w:rsidRDefault="00234087" w:rsidP="00234087">
      <w:pPr>
        <w:spacing w:after="120" w:line="240" w:lineRule="auto"/>
        <w:ind w:right="-7" w:firstLine="567"/>
        <w:jc w:val="right"/>
        <w:rPr>
          <w:rFonts w:ascii="Sylfaen" w:eastAsia="Times New Roman" w:hAnsi="Sylfaen" w:cs="Sylfaen"/>
          <w:i/>
          <w:szCs w:val="24"/>
          <w:lang w:val="af-ZA"/>
        </w:rPr>
      </w:pPr>
    </w:p>
    <w:p w:rsidR="00234087" w:rsidRPr="00234087" w:rsidRDefault="00234087" w:rsidP="00234087">
      <w:pPr>
        <w:spacing w:after="120" w:line="240" w:lineRule="auto"/>
        <w:ind w:right="-7" w:firstLine="567"/>
        <w:jc w:val="right"/>
        <w:rPr>
          <w:rFonts w:ascii="Sylfaen" w:eastAsia="Times New Roman" w:hAnsi="Sylfaen" w:cs="Sylfaen"/>
          <w:i/>
          <w:szCs w:val="24"/>
          <w:lang w:val="af-ZA"/>
        </w:rPr>
      </w:pPr>
    </w:p>
    <w:p w:rsidR="00234087" w:rsidRPr="00234087" w:rsidRDefault="00234087" w:rsidP="00234087">
      <w:pPr>
        <w:spacing w:after="120" w:line="240" w:lineRule="auto"/>
        <w:ind w:right="-7" w:firstLine="567"/>
        <w:jc w:val="right"/>
        <w:rPr>
          <w:rFonts w:ascii="Sylfaen" w:eastAsia="Times New Roman" w:hAnsi="Sylfaen" w:cs="Sylfaen"/>
          <w:i/>
          <w:szCs w:val="24"/>
          <w:lang w:val="af-ZA"/>
        </w:rPr>
      </w:pPr>
    </w:p>
    <w:p w:rsidR="00234087" w:rsidRPr="00234087" w:rsidRDefault="00234087" w:rsidP="00234087">
      <w:pPr>
        <w:spacing w:after="120" w:line="240" w:lineRule="auto"/>
        <w:ind w:right="-7" w:firstLine="567"/>
        <w:jc w:val="right"/>
        <w:rPr>
          <w:rFonts w:ascii="Sylfaen" w:eastAsia="Times New Roman" w:hAnsi="Sylfaen" w:cs="Sylfaen"/>
          <w:i/>
          <w:szCs w:val="24"/>
          <w:lang w:val="af-ZA"/>
        </w:rPr>
      </w:pPr>
    </w:p>
    <w:p w:rsidR="00234087" w:rsidRPr="00234087" w:rsidRDefault="00234087" w:rsidP="00234087">
      <w:pPr>
        <w:spacing w:after="120" w:line="240" w:lineRule="auto"/>
        <w:ind w:right="-7" w:firstLine="567"/>
        <w:jc w:val="right"/>
        <w:rPr>
          <w:rFonts w:ascii="Sylfaen" w:eastAsia="Times New Roman" w:hAnsi="Sylfaen" w:cs="Sylfaen"/>
          <w:i/>
          <w:szCs w:val="24"/>
          <w:lang w:val="af-ZA"/>
        </w:rPr>
      </w:pPr>
    </w:p>
    <w:p w:rsidR="00234087" w:rsidRPr="00234087" w:rsidRDefault="00234087" w:rsidP="00234087">
      <w:pPr>
        <w:spacing w:after="0" w:line="240" w:lineRule="auto"/>
        <w:ind w:firstLine="567"/>
        <w:jc w:val="right"/>
        <w:rPr>
          <w:rFonts w:ascii="Sylfaen" w:eastAsia="Times New Roman" w:hAnsi="Sylfaen" w:cs="Sylfaen"/>
          <w:i/>
          <w:sz w:val="20"/>
          <w:szCs w:val="20"/>
          <w:lang w:val="af-ZA"/>
        </w:rPr>
      </w:pPr>
      <w:r w:rsidRPr="00234087">
        <w:rPr>
          <w:rFonts w:ascii="Sylfaen" w:eastAsia="Times New Roman" w:hAnsi="Sylfaen" w:cs="Sylfaen"/>
          <w:i/>
          <w:sz w:val="20"/>
          <w:szCs w:val="20"/>
          <w:lang w:val="af-ZA"/>
        </w:rPr>
        <w:br w:type="page"/>
      </w:r>
      <w:r w:rsidRPr="00234087">
        <w:rPr>
          <w:rFonts w:ascii="Sylfaen" w:eastAsia="Times New Roman" w:hAnsi="Sylfaen" w:cs="Sylfaen"/>
          <w:i/>
          <w:sz w:val="20"/>
          <w:szCs w:val="20"/>
          <w:lang w:val="en-US"/>
        </w:rPr>
        <w:lastRenderedPageBreak/>
        <w:t>Հաստատված</w:t>
      </w:r>
      <w:r w:rsidRPr="00234087">
        <w:rPr>
          <w:rFonts w:ascii="Sylfaen" w:eastAsia="Times New Roman" w:hAnsi="Sylfaen" w:cs="Times Armenian"/>
          <w:i/>
          <w:sz w:val="20"/>
          <w:szCs w:val="20"/>
          <w:lang w:val="af-ZA"/>
        </w:rPr>
        <w:t xml:space="preserve"> </w:t>
      </w:r>
      <w:r w:rsidRPr="00234087">
        <w:rPr>
          <w:rFonts w:ascii="Sylfaen" w:eastAsia="Times New Roman" w:hAnsi="Sylfaen" w:cs="Sylfaen"/>
          <w:i/>
          <w:sz w:val="20"/>
          <w:szCs w:val="20"/>
          <w:lang w:val="en-US"/>
        </w:rPr>
        <w:t>է</w:t>
      </w:r>
    </w:p>
    <w:p w:rsidR="00234087" w:rsidRPr="00234087" w:rsidRDefault="00771655" w:rsidP="00234087">
      <w:pPr>
        <w:spacing w:after="0" w:line="240" w:lineRule="auto"/>
        <w:ind w:firstLine="567"/>
        <w:jc w:val="right"/>
        <w:rPr>
          <w:rFonts w:ascii="Sylfaen" w:eastAsia="Times New Roman" w:hAnsi="Sylfaen" w:cs="Sylfaen"/>
          <w:i/>
          <w:sz w:val="20"/>
          <w:szCs w:val="20"/>
          <w:lang w:val="af-ZA"/>
        </w:rPr>
      </w:pPr>
      <w:r>
        <w:rPr>
          <w:rFonts w:ascii="Sylfaen" w:eastAsia="Times New Roman" w:hAnsi="Sylfaen" w:cs="Times New Roman"/>
          <w:sz w:val="20"/>
          <w:szCs w:val="20"/>
          <w:lang w:val="af-ZA"/>
        </w:rPr>
        <w:t xml:space="preserve">ՎՁՄ ԵՀ ԳՀ </w:t>
      </w:r>
      <w:r w:rsidRPr="00234087">
        <w:rPr>
          <w:rFonts w:ascii="Sylfaen" w:eastAsia="Times New Roman" w:hAnsi="Sylfaen" w:cs="Sylfaen"/>
          <w:sz w:val="20"/>
          <w:szCs w:val="20"/>
          <w:lang w:val="af-ZA"/>
        </w:rPr>
        <w:t>ԱՊՁԲ</w:t>
      </w:r>
      <w:r w:rsidRPr="00234087">
        <w:rPr>
          <w:rFonts w:ascii="Sylfaen" w:eastAsia="Times New Roman" w:hAnsi="Sylfaen" w:cs="Times New Roman"/>
          <w:sz w:val="20"/>
          <w:szCs w:val="20"/>
          <w:u w:val="single"/>
          <w:lang w:val="af-ZA"/>
        </w:rPr>
        <w:t xml:space="preserve">  </w:t>
      </w:r>
      <w:r>
        <w:rPr>
          <w:rFonts w:ascii="Sylfaen" w:eastAsia="Times New Roman" w:hAnsi="Sylfaen" w:cs="Times New Roman"/>
          <w:sz w:val="20"/>
          <w:szCs w:val="20"/>
          <w:u w:val="single"/>
          <w:lang w:val="af-ZA"/>
        </w:rPr>
        <w:t>2022</w:t>
      </w:r>
      <w:r w:rsidRPr="00234087">
        <w:rPr>
          <w:rFonts w:ascii="Sylfaen" w:eastAsia="Times New Roman" w:hAnsi="Sylfaen" w:cs="Times New Roman"/>
          <w:sz w:val="20"/>
          <w:szCs w:val="20"/>
          <w:u w:val="single"/>
          <w:lang w:val="af-ZA"/>
        </w:rPr>
        <w:t xml:space="preserve">   /</w:t>
      </w:r>
      <w:r>
        <w:rPr>
          <w:rFonts w:ascii="Sylfaen" w:eastAsia="Times New Roman" w:hAnsi="Sylfaen" w:cs="Times New Roman"/>
          <w:sz w:val="20"/>
          <w:szCs w:val="20"/>
          <w:u w:val="single"/>
          <w:lang w:val="af-ZA"/>
        </w:rPr>
        <w:t xml:space="preserve">06   </w:t>
      </w:r>
      <w:r w:rsidR="00234087" w:rsidRPr="00234087">
        <w:rPr>
          <w:rFonts w:ascii="Sylfaen" w:eastAsia="Times New Roman" w:hAnsi="Sylfaen" w:cs="Sylfaen"/>
          <w:i/>
          <w:sz w:val="20"/>
          <w:szCs w:val="20"/>
          <w:lang w:val="en-US"/>
        </w:rPr>
        <w:t>ծածկագրով</w:t>
      </w:r>
      <w:r w:rsidR="00234087" w:rsidRPr="00234087">
        <w:rPr>
          <w:rFonts w:ascii="Sylfaen" w:eastAsia="Times New Roman" w:hAnsi="Sylfaen" w:cs="Times Armenian"/>
          <w:i/>
          <w:sz w:val="20"/>
          <w:szCs w:val="20"/>
          <w:lang w:val="af-ZA"/>
        </w:rPr>
        <w:t xml:space="preserve"> </w:t>
      </w:r>
    </w:p>
    <w:p w:rsidR="00234087" w:rsidRPr="00234087" w:rsidRDefault="00771655" w:rsidP="00234087">
      <w:pPr>
        <w:spacing w:after="0" w:line="240" w:lineRule="auto"/>
        <w:ind w:firstLine="567"/>
        <w:jc w:val="right"/>
        <w:rPr>
          <w:rFonts w:ascii="Sylfaen" w:eastAsia="Times New Roman" w:hAnsi="Sylfaen" w:cs="Times Armenian"/>
          <w:i/>
          <w:sz w:val="20"/>
          <w:szCs w:val="20"/>
          <w:lang w:val="af-ZA"/>
        </w:rPr>
      </w:pPr>
      <w:r>
        <w:rPr>
          <w:rFonts w:ascii="Sylfaen" w:eastAsia="Times New Roman" w:hAnsi="Sylfaen" w:cs="Sylfaen"/>
          <w:i/>
          <w:sz w:val="20"/>
          <w:szCs w:val="20"/>
          <w:lang w:val="en-US"/>
        </w:rPr>
        <w:t>Գնանշման</w:t>
      </w:r>
      <w:r w:rsidRPr="00771655">
        <w:rPr>
          <w:rFonts w:ascii="Sylfaen" w:eastAsia="Times New Roman" w:hAnsi="Sylfaen" w:cs="Sylfaen"/>
          <w:i/>
          <w:sz w:val="20"/>
          <w:szCs w:val="20"/>
          <w:lang w:val="af-ZA"/>
        </w:rPr>
        <w:t xml:space="preserve"> </w:t>
      </w:r>
      <w:proofErr w:type="gramStart"/>
      <w:r>
        <w:rPr>
          <w:rFonts w:ascii="Sylfaen" w:eastAsia="Times New Roman" w:hAnsi="Sylfaen" w:cs="Sylfaen"/>
          <w:i/>
          <w:sz w:val="20"/>
          <w:szCs w:val="20"/>
          <w:lang w:val="en-US"/>
        </w:rPr>
        <w:t>հարցման</w:t>
      </w:r>
      <w:r w:rsidRPr="00771655">
        <w:rPr>
          <w:rFonts w:ascii="Sylfaen" w:eastAsia="Times New Roman" w:hAnsi="Sylfaen" w:cs="Sylfaen"/>
          <w:i/>
          <w:sz w:val="20"/>
          <w:szCs w:val="20"/>
          <w:lang w:val="af-ZA"/>
        </w:rPr>
        <w:t xml:space="preserve"> </w:t>
      </w:r>
      <w:r w:rsidR="00234087" w:rsidRPr="00234087">
        <w:rPr>
          <w:rFonts w:ascii="Sylfaen" w:eastAsia="Times New Roman" w:hAnsi="Sylfaen" w:cs="Times Armenian"/>
          <w:i/>
          <w:sz w:val="20"/>
          <w:szCs w:val="20"/>
          <w:lang w:val="af-ZA"/>
        </w:rPr>
        <w:t xml:space="preserve"> </w:t>
      </w:r>
      <w:r w:rsidR="00234087" w:rsidRPr="00234087">
        <w:rPr>
          <w:rFonts w:ascii="Sylfaen" w:eastAsia="Times New Roman" w:hAnsi="Sylfaen" w:cs="Sylfaen"/>
          <w:i/>
          <w:sz w:val="20"/>
          <w:szCs w:val="20"/>
          <w:lang w:val="af-ZA"/>
        </w:rPr>
        <w:t>մրցույթի</w:t>
      </w:r>
      <w:proofErr w:type="gramEnd"/>
      <w:r w:rsidR="00234087" w:rsidRPr="00234087">
        <w:rPr>
          <w:rFonts w:ascii="Sylfaen" w:eastAsia="Times New Roman" w:hAnsi="Sylfaen" w:cs="Times Armenian"/>
          <w:i/>
          <w:sz w:val="20"/>
          <w:szCs w:val="20"/>
          <w:lang w:val="af-ZA"/>
        </w:rPr>
        <w:t xml:space="preserve"> </w:t>
      </w:r>
      <w:r w:rsidR="00234087" w:rsidRPr="00234087">
        <w:rPr>
          <w:rFonts w:ascii="Sylfaen" w:eastAsia="Times New Roman" w:hAnsi="Sylfaen" w:cs="Sylfaen"/>
          <w:i/>
          <w:sz w:val="20"/>
          <w:szCs w:val="20"/>
          <w:lang w:val="af-ZA"/>
        </w:rPr>
        <w:t>գնահատող</w:t>
      </w:r>
      <w:r w:rsidR="00234087" w:rsidRPr="00234087">
        <w:rPr>
          <w:rFonts w:ascii="Sylfaen" w:eastAsia="Times New Roman" w:hAnsi="Sylfaen" w:cs="Times Armenian"/>
          <w:i/>
          <w:sz w:val="20"/>
          <w:szCs w:val="20"/>
          <w:lang w:val="af-ZA"/>
        </w:rPr>
        <w:t xml:space="preserve"> </w:t>
      </w:r>
      <w:r w:rsidR="00234087" w:rsidRPr="00234087">
        <w:rPr>
          <w:rFonts w:ascii="Sylfaen" w:eastAsia="Times New Roman" w:hAnsi="Sylfaen" w:cs="Sylfaen"/>
          <w:i/>
          <w:sz w:val="20"/>
          <w:szCs w:val="20"/>
          <w:lang w:val="en-US"/>
        </w:rPr>
        <w:t>հանձնաժողովի</w:t>
      </w:r>
    </w:p>
    <w:p w:rsidR="00234087" w:rsidRPr="00234087" w:rsidRDefault="00234087" w:rsidP="00234087">
      <w:pPr>
        <w:spacing w:after="0" w:line="240" w:lineRule="auto"/>
        <w:ind w:firstLine="567"/>
        <w:jc w:val="right"/>
        <w:rPr>
          <w:rFonts w:ascii="Sylfaen" w:eastAsia="Times New Roman" w:hAnsi="Sylfaen" w:cs="Times New Roman"/>
          <w:i/>
          <w:sz w:val="20"/>
          <w:szCs w:val="20"/>
          <w:lang w:val="af-ZA"/>
        </w:rPr>
      </w:pPr>
      <w:r w:rsidRPr="00234087">
        <w:rPr>
          <w:rFonts w:ascii="Sylfaen" w:eastAsia="Times New Roman" w:hAnsi="Sylfaen" w:cs="Sylfaen"/>
          <w:i/>
          <w:sz w:val="20"/>
          <w:szCs w:val="20"/>
          <w:lang w:val="af-ZA"/>
        </w:rPr>
        <w:t xml:space="preserve"> 20</w:t>
      </w:r>
      <w:r w:rsidR="00C32337">
        <w:rPr>
          <w:rFonts w:ascii="Sylfaen" w:eastAsia="Times New Roman" w:hAnsi="Sylfaen" w:cs="Sylfaen"/>
          <w:i/>
          <w:sz w:val="20"/>
          <w:szCs w:val="20"/>
          <w:lang w:val="af-ZA"/>
        </w:rPr>
        <w:t>22</w:t>
      </w:r>
      <w:r w:rsidRPr="00234087">
        <w:rPr>
          <w:rFonts w:ascii="Sylfaen" w:eastAsia="Times New Roman" w:hAnsi="Sylfaen" w:cs="Sylfaen"/>
          <w:i/>
          <w:sz w:val="20"/>
          <w:szCs w:val="20"/>
          <w:lang w:val="af-ZA"/>
        </w:rPr>
        <w:t xml:space="preserve">   </w:t>
      </w:r>
      <w:r w:rsidRPr="00234087">
        <w:rPr>
          <w:rFonts w:ascii="Sylfaen" w:eastAsia="Times New Roman" w:hAnsi="Sylfaen" w:cs="Sylfaen"/>
          <w:i/>
          <w:sz w:val="20"/>
          <w:szCs w:val="20"/>
          <w:lang w:val="en-US"/>
        </w:rPr>
        <w:t>թ</w:t>
      </w:r>
      <w:r w:rsidRPr="00234087">
        <w:rPr>
          <w:rFonts w:ascii="Sylfaen" w:eastAsia="Times New Roman" w:hAnsi="Sylfaen" w:cs="Times Armenian"/>
          <w:i/>
          <w:sz w:val="20"/>
          <w:szCs w:val="20"/>
          <w:lang w:val="af-ZA"/>
        </w:rPr>
        <w:t xml:space="preserve">.  </w:t>
      </w:r>
      <w:r w:rsidRPr="00234087">
        <w:rPr>
          <w:rFonts w:ascii="Sylfaen" w:eastAsia="Times New Roman" w:hAnsi="Sylfaen" w:cs="Times Armenian"/>
          <w:i/>
          <w:sz w:val="20"/>
          <w:szCs w:val="20"/>
          <w:u w:val="single"/>
          <w:lang w:val="af-ZA"/>
        </w:rPr>
        <w:t xml:space="preserve">  </w:t>
      </w:r>
      <w:r w:rsidR="00C32337">
        <w:rPr>
          <w:rFonts w:ascii="Sylfaen" w:eastAsia="Times New Roman" w:hAnsi="Sylfaen" w:cs="Times Armenian"/>
          <w:i/>
          <w:sz w:val="20"/>
          <w:szCs w:val="20"/>
          <w:u w:val="single"/>
          <w:lang w:val="af-ZA"/>
        </w:rPr>
        <w:t>03.23</w:t>
      </w:r>
      <w:r w:rsidRPr="00234087">
        <w:rPr>
          <w:rFonts w:ascii="Sylfaen" w:eastAsia="Times New Roman" w:hAnsi="Sylfaen" w:cs="Times Armenian"/>
          <w:i/>
          <w:sz w:val="20"/>
          <w:szCs w:val="20"/>
          <w:u w:val="single"/>
          <w:lang w:val="af-ZA"/>
        </w:rPr>
        <w:t xml:space="preserve">        </w:t>
      </w:r>
      <w:r w:rsidRPr="00234087">
        <w:rPr>
          <w:rFonts w:ascii="Sylfaen" w:eastAsia="Times New Roman" w:hAnsi="Sylfaen" w:cs="Times Armenian"/>
          <w:i/>
          <w:sz w:val="20"/>
          <w:szCs w:val="20"/>
          <w:lang w:val="af-ZA"/>
        </w:rPr>
        <w:t>-</w:t>
      </w:r>
      <w:r w:rsidRPr="00234087">
        <w:rPr>
          <w:rFonts w:ascii="Sylfaen" w:eastAsia="Times New Roman" w:hAnsi="Sylfaen" w:cs="Sylfaen"/>
          <w:i/>
          <w:sz w:val="20"/>
          <w:szCs w:val="20"/>
          <w:lang w:val="af-ZA"/>
        </w:rPr>
        <w:t>ի</w:t>
      </w:r>
      <w:r w:rsidRPr="00234087">
        <w:rPr>
          <w:rFonts w:ascii="Sylfaen" w:eastAsia="Times New Roman" w:hAnsi="Sylfaen" w:cs="Times Armenian"/>
          <w:i/>
          <w:sz w:val="20"/>
          <w:szCs w:val="20"/>
          <w:lang w:val="af-ZA"/>
        </w:rPr>
        <w:t xml:space="preserve"> </w:t>
      </w:r>
      <w:r w:rsidRPr="00234087">
        <w:rPr>
          <w:rFonts w:ascii="Sylfaen" w:eastAsia="Times New Roman" w:hAnsi="Sylfaen" w:cs="Times Armenian"/>
          <w:i/>
          <w:sz w:val="20"/>
          <w:szCs w:val="20"/>
          <w:vertAlign w:val="subscript"/>
          <w:lang w:val="af-ZA"/>
        </w:rPr>
        <w:t xml:space="preserve"> </w:t>
      </w:r>
      <w:r w:rsidRPr="00234087">
        <w:rPr>
          <w:rFonts w:ascii="Sylfaen" w:eastAsia="Times New Roman" w:hAnsi="Sylfaen" w:cs="Times Armenian"/>
          <w:i/>
          <w:sz w:val="20"/>
          <w:szCs w:val="20"/>
          <w:lang w:val="af-ZA"/>
        </w:rPr>
        <w:t xml:space="preserve">N </w:t>
      </w:r>
      <w:r w:rsidR="00C32337">
        <w:rPr>
          <w:rFonts w:ascii="Sylfaen" w:eastAsia="Times New Roman" w:hAnsi="Sylfaen" w:cs="Times Armenian"/>
          <w:i/>
          <w:sz w:val="20"/>
          <w:szCs w:val="20"/>
          <w:lang w:val="af-ZA"/>
        </w:rPr>
        <w:t>01</w:t>
      </w:r>
      <w:r w:rsidRPr="00234087">
        <w:rPr>
          <w:rFonts w:ascii="Sylfaen" w:eastAsia="Times New Roman" w:hAnsi="Sylfaen" w:cs="Times Armenian"/>
          <w:i/>
          <w:sz w:val="20"/>
          <w:szCs w:val="20"/>
          <w:u w:val="single"/>
          <w:lang w:val="af-ZA"/>
        </w:rPr>
        <w:t xml:space="preserve">         </w:t>
      </w:r>
      <w:r w:rsidRPr="00234087">
        <w:rPr>
          <w:rFonts w:ascii="Sylfaen" w:eastAsia="Times New Roman" w:hAnsi="Sylfaen" w:cs="Sylfaen"/>
          <w:i/>
          <w:sz w:val="20"/>
          <w:szCs w:val="20"/>
          <w:lang w:val="en-US"/>
        </w:rPr>
        <w:t>որոշմամբ</w:t>
      </w:r>
    </w:p>
    <w:p w:rsidR="00234087" w:rsidRPr="00234087" w:rsidRDefault="00234087" w:rsidP="00234087">
      <w:pPr>
        <w:spacing w:after="120" w:line="240" w:lineRule="auto"/>
        <w:ind w:right="-7" w:firstLine="567"/>
        <w:jc w:val="center"/>
        <w:rPr>
          <w:rFonts w:ascii="Sylfaen" w:eastAsia="Times New Roman" w:hAnsi="Sylfaen" w:cs="Times New Roman"/>
          <w:sz w:val="24"/>
          <w:szCs w:val="24"/>
          <w:lang w:val="af-ZA"/>
        </w:rPr>
      </w:pPr>
    </w:p>
    <w:p w:rsidR="00234087" w:rsidRPr="00234087" w:rsidRDefault="00234087" w:rsidP="00234087">
      <w:pPr>
        <w:spacing w:after="120" w:line="240" w:lineRule="auto"/>
        <w:ind w:right="-7" w:firstLine="567"/>
        <w:jc w:val="center"/>
        <w:rPr>
          <w:rFonts w:ascii="Sylfaen" w:eastAsia="Times New Roman" w:hAnsi="Sylfaen" w:cs="Times New Roman"/>
          <w:sz w:val="24"/>
          <w:szCs w:val="24"/>
          <w:lang w:val="af-ZA"/>
        </w:rPr>
      </w:pPr>
    </w:p>
    <w:p w:rsidR="00234087" w:rsidRPr="00234087" w:rsidRDefault="00234087" w:rsidP="00234087">
      <w:pPr>
        <w:spacing w:after="120" w:line="240" w:lineRule="auto"/>
        <w:ind w:right="-7" w:firstLine="567"/>
        <w:jc w:val="center"/>
        <w:rPr>
          <w:rFonts w:ascii="Sylfaen" w:eastAsia="Times New Roman" w:hAnsi="Sylfaen" w:cs="Times New Roman"/>
          <w:sz w:val="24"/>
          <w:szCs w:val="24"/>
          <w:lang w:val="af-ZA"/>
        </w:rPr>
      </w:pPr>
    </w:p>
    <w:p w:rsidR="00234087" w:rsidRPr="00234087" w:rsidRDefault="00234087" w:rsidP="00234087">
      <w:pPr>
        <w:spacing w:after="120" w:line="240" w:lineRule="auto"/>
        <w:ind w:right="-7" w:firstLine="567"/>
        <w:jc w:val="center"/>
        <w:rPr>
          <w:rFonts w:ascii="Sylfaen" w:eastAsia="Times New Roman" w:hAnsi="Sylfaen" w:cs="Times New Roman"/>
          <w:sz w:val="24"/>
          <w:szCs w:val="24"/>
          <w:lang w:val="af-ZA"/>
        </w:rPr>
      </w:pPr>
    </w:p>
    <w:p w:rsidR="00234087" w:rsidRPr="00234087" w:rsidRDefault="00234087" w:rsidP="00234087">
      <w:pPr>
        <w:spacing w:after="120" w:line="240" w:lineRule="auto"/>
        <w:ind w:right="-7" w:firstLine="567"/>
        <w:jc w:val="center"/>
        <w:rPr>
          <w:rFonts w:ascii="Sylfaen" w:eastAsia="Times New Roman" w:hAnsi="Sylfaen" w:cs="Times New Roman"/>
          <w:sz w:val="24"/>
          <w:szCs w:val="24"/>
          <w:lang w:val="af-ZA"/>
        </w:rPr>
      </w:pPr>
    </w:p>
    <w:p w:rsidR="00234087" w:rsidRPr="00234087" w:rsidRDefault="00771655" w:rsidP="00234087">
      <w:pPr>
        <w:spacing w:after="120" w:line="240" w:lineRule="auto"/>
        <w:ind w:right="-7" w:firstLine="567"/>
        <w:jc w:val="center"/>
        <w:rPr>
          <w:rFonts w:ascii="Sylfaen" w:eastAsia="Times New Roman" w:hAnsi="Sylfaen" w:cs="Times New Roman"/>
          <w:sz w:val="24"/>
          <w:szCs w:val="24"/>
          <w:lang w:val="af-ZA"/>
        </w:rPr>
      </w:pPr>
      <w:r>
        <w:rPr>
          <w:rFonts w:ascii="Sylfaen" w:eastAsia="Times New Roman" w:hAnsi="Sylfaen" w:cs="Times Armenian"/>
          <w:i/>
          <w:sz w:val="24"/>
          <w:szCs w:val="24"/>
          <w:lang w:val="af-ZA"/>
        </w:rPr>
        <w:t xml:space="preserve">ՎՁՄ ԵՂԵԳԻՍԻ ՀԱՄԱՅՆՔԱՊԵՏԱՐԱՆ </w:t>
      </w:r>
    </w:p>
    <w:p w:rsidR="00234087" w:rsidRPr="00234087" w:rsidRDefault="00234087" w:rsidP="00234087">
      <w:pPr>
        <w:tabs>
          <w:tab w:val="left" w:pos="5968"/>
        </w:tabs>
        <w:spacing w:after="120" w:line="240" w:lineRule="auto"/>
        <w:ind w:right="-7" w:firstLine="567"/>
        <w:rPr>
          <w:rFonts w:ascii="Sylfaen" w:eastAsia="Times New Roman" w:hAnsi="Sylfaen" w:cs="Times New Roman"/>
          <w:sz w:val="24"/>
          <w:szCs w:val="24"/>
          <w:lang w:val="af-ZA"/>
        </w:rPr>
      </w:pPr>
      <w:r w:rsidRPr="00234087">
        <w:rPr>
          <w:rFonts w:ascii="Sylfaen" w:eastAsia="Times New Roman" w:hAnsi="Sylfaen" w:cs="Times New Roman"/>
          <w:sz w:val="24"/>
          <w:szCs w:val="24"/>
          <w:lang w:val="af-ZA"/>
        </w:rPr>
        <w:tab/>
      </w:r>
    </w:p>
    <w:p w:rsidR="00234087" w:rsidRPr="00234087" w:rsidRDefault="00234087" w:rsidP="00234087">
      <w:pPr>
        <w:spacing w:after="120" w:line="240" w:lineRule="auto"/>
        <w:ind w:right="-7" w:firstLine="567"/>
        <w:jc w:val="center"/>
        <w:rPr>
          <w:rFonts w:ascii="Sylfaen" w:eastAsia="Times New Roman" w:hAnsi="Sylfaen" w:cs="Times New Roman"/>
          <w:sz w:val="24"/>
          <w:szCs w:val="24"/>
          <w:lang w:val="af-ZA"/>
        </w:rPr>
      </w:pPr>
    </w:p>
    <w:p w:rsidR="00234087" w:rsidRPr="00234087" w:rsidRDefault="00234087" w:rsidP="00234087">
      <w:pPr>
        <w:spacing w:after="120" w:line="240" w:lineRule="auto"/>
        <w:ind w:right="-7" w:firstLine="567"/>
        <w:jc w:val="center"/>
        <w:rPr>
          <w:rFonts w:ascii="Sylfaen" w:eastAsia="Times New Roman" w:hAnsi="Sylfaen" w:cs="Times New Roman"/>
          <w:sz w:val="24"/>
          <w:szCs w:val="24"/>
          <w:lang w:val="af-ZA"/>
        </w:rPr>
      </w:pPr>
    </w:p>
    <w:p w:rsidR="00234087" w:rsidRPr="00234087" w:rsidRDefault="00234087" w:rsidP="00234087">
      <w:pPr>
        <w:spacing w:after="120" w:line="240" w:lineRule="auto"/>
        <w:ind w:right="-7" w:firstLine="567"/>
        <w:jc w:val="center"/>
        <w:rPr>
          <w:rFonts w:ascii="Sylfaen" w:eastAsia="Times New Roman" w:hAnsi="Sylfaen" w:cs="Times New Roman"/>
          <w:sz w:val="24"/>
          <w:szCs w:val="24"/>
          <w:lang w:val="af-ZA"/>
        </w:rPr>
      </w:pPr>
    </w:p>
    <w:p w:rsidR="00234087" w:rsidRPr="00234087" w:rsidRDefault="00234087" w:rsidP="00234087">
      <w:pPr>
        <w:spacing w:after="120" w:line="240" w:lineRule="auto"/>
        <w:ind w:right="-7" w:firstLine="567"/>
        <w:jc w:val="center"/>
        <w:rPr>
          <w:rFonts w:ascii="Sylfaen" w:eastAsia="Times New Roman" w:hAnsi="Sylfaen" w:cs="Times New Roman"/>
          <w:sz w:val="24"/>
          <w:szCs w:val="24"/>
          <w:lang w:val="af-ZA"/>
        </w:rPr>
      </w:pPr>
    </w:p>
    <w:p w:rsidR="00234087" w:rsidRPr="00234087" w:rsidRDefault="00234087" w:rsidP="00234087">
      <w:pPr>
        <w:spacing w:after="120" w:line="240" w:lineRule="auto"/>
        <w:ind w:right="-7" w:firstLine="567"/>
        <w:jc w:val="center"/>
        <w:rPr>
          <w:rFonts w:ascii="Sylfaen" w:eastAsia="Times New Roman" w:hAnsi="Sylfaen" w:cs="Sylfaen"/>
          <w:sz w:val="24"/>
          <w:szCs w:val="24"/>
          <w:lang w:val="af-ZA"/>
        </w:rPr>
      </w:pPr>
      <w:r w:rsidRPr="00234087">
        <w:rPr>
          <w:rFonts w:ascii="Sylfaen" w:eastAsia="Times New Roman" w:hAnsi="Sylfaen" w:cs="Sylfaen"/>
          <w:sz w:val="24"/>
          <w:szCs w:val="24"/>
          <w:lang w:val="en-US"/>
        </w:rPr>
        <w:t>Հ</w:t>
      </w:r>
      <w:r w:rsidRPr="00234087">
        <w:rPr>
          <w:rFonts w:ascii="Sylfaen" w:eastAsia="Times New Roman" w:hAnsi="Sylfaen" w:cs="Times Armenian"/>
          <w:sz w:val="24"/>
          <w:szCs w:val="24"/>
          <w:lang w:val="af-ZA"/>
        </w:rPr>
        <w:t xml:space="preserve"> </w:t>
      </w:r>
      <w:r w:rsidRPr="00234087">
        <w:rPr>
          <w:rFonts w:ascii="Sylfaen" w:eastAsia="Times New Roman" w:hAnsi="Sylfaen" w:cs="Sylfaen"/>
          <w:sz w:val="24"/>
          <w:szCs w:val="24"/>
          <w:lang w:val="en-US"/>
        </w:rPr>
        <w:t>Ր</w:t>
      </w:r>
      <w:r w:rsidRPr="00234087">
        <w:rPr>
          <w:rFonts w:ascii="Sylfaen" w:eastAsia="Times New Roman" w:hAnsi="Sylfaen" w:cs="Times Armenian"/>
          <w:sz w:val="24"/>
          <w:szCs w:val="24"/>
          <w:lang w:val="af-ZA"/>
        </w:rPr>
        <w:t xml:space="preserve"> </w:t>
      </w:r>
      <w:r w:rsidRPr="00234087">
        <w:rPr>
          <w:rFonts w:ascii="Sylfaen" w:eastAsia="Times New Roman" w:hAnsi="Sylfaen" w:cs="Sylfaen"/>
          <w:sz w:val="24"/>
          <w:szCs w:val="24"/>
          <w:lang w:val="en-US"/>
        </w:rPr>
        <w:t>Ա</w:t>
      </w:r>
      <w:r w:rsidRPr="00234087">
        <w:rPr>
          <w:rFonts w:ascii="Sylfaen" w:eastAsia="Times New Roman" w:hAnsi="Sylfaen" w:cs="Times Armenian"/>
          <w:sz w:val="24"/>
          <w:szCs w:val="24"/>
          <w:lang w:val="af-ZA"/>
        </w:rPr>
        <w:t xml:space="preserve"> </w:t>
      </w:r>
      <w:r w:rsidRPr="00234087">
        <w:rPr>
          <w:rFonts w:ascii="Sylfaen" w:eastAsia="Times New Roman" w:hAnsi="Sylfaen" w:cs="Sylfaen"/>
          <w:sz w:val="24"/>
          <w:szCs w:val="24"/>
          <w:lang w:val="en-US"/>
        </w:rPr>
        <w:t>Վ</w:t>
      </w:r>
      <w:r w:rsidRPr="00234087">
        <w:rPr>
          <w:rFonts w:ascii="Sylfaen" w:eastAsia="Times New Roman" w:hAnsi="Sylfaen" w:cs="Times Armenian"/>
          <w:sz w:val="24"/>
          <w:szCs w:val="24"/>
          <w:lang w:val="af-ZA"/>
        </w:rPr>
        <w:t xml:space="preserve"> </w:t>
      </w:r>
      <w:r w:rsidRPr="00234087">
        <w:rPr>
          <w:rFonts w:ascii="Sylfaen" w:eastAsia="Times New Roman" w:hAnsi="Sylfaen" w:cs="Sylfaen"/>
          <w:sz w:val="24"/>
          <w:szCs w:val="24"/>
          <w:lang w:val="en-US"/>
        </w:rPr>
        <w:t>Ե</w:t>
      </w:r>
      <w:r w:rsidRPr="00234087">
        <w:rPr>
          <w:rFonts w:ascii="Sylfaen" w:eastAsia="Times New Roman" w:hAnsi="Sylfaen" w:cs="Times Armenian"/>
          <w:sz w:val="24"/>
          <w:szCs w:val="24"/>
          <w:lang w:val="af-ZA"/>
        </w:rPr>
        <w:t xml:space="preserve"> </w:t>
      </w:r>
      <w:r w:rsidRPr="00234087">
        <w:rPr>
          <w:rFonts w:ascii="Sylfaen" w:eastAsia="Times New Roman" w:hAnsi="Sylfaen" w:cs="Sylfaen"/>
          <w:sz w:val="24"/>
          <w:szCs w:val="24"/>
          <w:lang w:val="en-US"/>
        </w:rPr>
        <w:t>Ր</w:t>
      </w:r>
    </w:p>
    <w:p w:rsidR="00234087" w:rsidRPr="00234087" w:rsidRDefault="00234087" w:rsidP="00234087">
      <w:pPr>
        <w:spacing w:after="120" w:line="240" w:lineRule="auto"/>
        <w:ind w:right="-7" w:firstLine="567"/>
        <w:jc w:val="center"/>
        <w:rPr>
          <w:rFonts w:ascii="Sylfaen" w:eastAsia="Times New Roman" w:hAnsi="Sylfaen" w:cs="Sylfaen"/>
          <w:sz w:val="24"/>
          <w:szCs w:val="24"/>
          <w:lang w:val="af-ZA"/>
        </w:rPr>
      </w:pPr>
    </w:p>
    <w:p w:rsidR="00234087" w:rsidRPr="00234087" w:rsidRDefault="00234087" w:rsidP="00234087">
      <w:pPr>
        <w:spacing w:after="120" w:line="240" w:lineRule="auto"/>
        <w:ind w:right="-7" w:firstLine="567"/>
        <w:jc w:val="center"/>
        <w:rPr>
          <w:rFonts w:ascii="Sylfaen" w:eastAsia="Times New Roman" w:hAnsi="Sylfaen" w:cs="Sylfaen"/>
          <w:sz w:val="24"/>
          <w:szCs w:val="24"/>
          <w:lang w:val="af-ZA"/>
        </w:rPr>
      </w:pPr>
    </w:p>
    <w:p w:rsidR="00771655" w:rsidRPr="00234087" w:rsidRDefault="00771655" w:rsidP="00771655">
      <w:pPr>
        <w:spacing w:after="120" w:line="240" w:lineRule="auto"/>
        <w:ind w:right="-7" w:firstLine="567"/>
        <w:jc w:val="center"/>
        <w:rPr>
          <w:rFonts w:ascii="Sylfaen" w:eastAsia="Times New Roman" w:hAnsi="Sylfaen" w:cs="Times New Roman"/>
          <w:sz w:val="24"/>
          <w:szCs w:val="24"/>
          <w:lang w:val="af-ZA"/>
        </w:rPr>
      </w:pPr>
      <w:r>
        <w:rPr>
          <w:rFonts w:ascii="Sylfaen" w:eastAsia="Times New Roman" w:hAnsi="Sylfaen" w:cs="Times Armenian"/>
          <w:i/>
          <w:sz w:val="24"/>
          <w:szCs w:val="24"/>
          <w:lang w:val="af-ZA"/>
        </w:rPr>
        <w:t>ՎՁՄ ԵՂԵԳԻՍԻ ՀԱՄԱՅՆՔԱՊԵՏԱՐԱՆԻ</w:t>
      </w:r>
    </w:p>
    <w:p w:rsidR="00234087" w:rsidRPr="00234087" w:rsidRDefault="00234087" w:rsidP="00234087">
      <w:pPr>
        <w:spacing w:after="120" w:line="240" w:lineRule="auto"/>
        <w:ind w:right="-7"/>
        <w:jc w:val="center"/>
        <w:rPr>
          <w:rFonts w:ascii="Sylfaen" w:eastAsia="Times New Roman" w:hAnsi="Sylfaen" w:cs="Times New Roman"/>
          <w:sz w:val="24"/>
          <w:lang w:val="af-ZA"/>
        </w:rPr>
      </w:pPr>
      <w:r w:rsidRPr="00234087">
        <w:rPr>
          <w:rFonts w:ascii="Sylfaen" w:eastAsia="Times New Roman" w:hAnsi="Sylfaen" w:cs="Sylfaen"/>
          <w:sz w:val="24"/>
          <w:szCs w:val="24"/>
          <w:lang w:val="af-ZA"/>
        </w:rPr>
        <w:t xml:space="preserve"> </w:t>
      </w:r>
      <w:r w:rsidRPr="00234087">
        <w:rPr>
          <w:rFonts w:ascii="Sylfaen" w:eastAsia="Times New Roman" w:hAnsi="Sylfaen" w:cs="Sylfaen"/>
          <w:sz w:val="24"/>
          <w:szCs w:val="24"/>
          <w:lang w:val="en-US"/>
        </w:rPr>
        <w:t>ԿԱՐԻՔՆԵՐԻ</w:t>
      </w:r>
      <w:r w:rsidRPr="00234087">
        <w:rPr>
          <w:rFonts w:ascii="Sylfaen" w:eastAsia="Times New Roman" w:hAnsi="Sylfaen" w:cs="Times Armenian"/>
          <w:sz w:val="24"/>
          <w:szCs w:val="24"/>
          <w:lang w:val="af-ZA"/>
        </w:rPr>
        <w:t xml:space="preserve"> </w:t>
      </w:r>
      <w:r w:rsidRPr="00234087">
        <w:rPr>
          <w:rFonts w:ascii="Sylfaen" w:eastAsia="Times New Roman" w:hAnsi="Sylfaen" w:cs="Sylfaen"/>
          <w:sz w:val="24"/>
          <w:szCs w:val="24"/>
          <w:lang w:val="en-US"/>
        </w:rPr>
        <w:t>ՀԱՄԱՐ</w:t>
      </w:r>
      <w:r w:rsidRPr="00234087">
        <w:rPr>
          <w:rFonts w:ascii="Sylfaen" w:eastAsia="Times New Roman" w:hAnsi="Sylfaen" w:cs="Times Armenian"/>
          <w:sz w:val="24"/>
          <w:szCs w:val="24"/>
          <w:lang w:val="af-ZA"/>
        </w:rPr>
        <w:t xml:space="preserve">` </w:t>
      </w:r>
      <w:r w:rsidR="00771655">
        <w:rPr>
          <w:rFonts w:ascii="Sylfaen" w:eastAsia="Times New Roman" w:hAnsi="Sylfaen" w:cs="Sylfaen"/>
          <w:sz w:val="24"/>
          <w:szCs w:val="24"/>
          <w:lang w:val="af-ZA"/>
        </w:rPr>
        <w:t xml:space="preserve">ՎԱՌԵԼԻՔԻ ՁԵՌՔ </w:t>
      </w:r>
      <w:proofErr w:type="gramStart"/>
      <w:r w:rsidR="00771655">
        <w:rPr>
          <w:rFonts w:ascii="Sylfaen" w:eastAsia="Times New Roman" w:hAnsi="Sylfaen" w:cs="Sylfaen"/>
          <w:sz w:val="24"/>
          <w:szCs w:val="24"/>
          <w:lang w:val="af-ZA"/>
        </w:rPr>
        <w:t>ԲԵՐՄԱՆ</w:t>
      </w:r>
      <w:r w:rsidRPr="00234087">
        <w:rPr>
          <w:rFonts w:ascii="Sylfaen" w:eastAsia="Times New Roman" w:hAnsi="Sylfaen" w:cs="Sylfaen"/>
          <w:sz w:val="24"/>
          <w:szCs w:val="24"/>
          <w:lang w:val="af-ZA"/>
        </w:rPr>
        <w:t xml:space="preserve"> </w:t>
      </w:r>
      <w:r w:rsidRPr="00234087">
        <w:rPr>
          <w:rFonts w:ascii="Sylfaen" w:eastAsia="Times New Roman" w:hAnsi="Sylfaen" w:cs="Times Armenian"/>
          <w:sz w:val="24"/>
          <w:szCs w:val="24"/>
          <w:lang w:val="af-ZA"/>
        </w:rPr>
        <w:t xml:space="preserve"> </w:t>
      </w:r>
      <w:r w:rsidRPr="00234087">
        <w:rPr>
          <w:rFonts w:ascii="Sylfaen" w:eastAsia="Times New Roman" w:hAnsi="Sylfaen" w:cs="Sylfaen"/>
          <w:sz w:val="24"/>
          <w:szCs w:val="24"/>
          <w:lang w:val="en-US"/>
        </w:rPr>
        <w:t>ՆՊԱՏԱԿՈՎ</w:t>
      </w:r>
      <w:proofErr w:type="gramEnd"/>
      <w:r w:rsidRPr="00234087">
        <w:rPr>
          <w:rFonts w:ascii="Sylfaen" w:eastAsia="Times New Roman" w:hAnsi="Sylfaen" w:cs="Sylfaen"/>
          <w:sz w:val="24"/>
          <w:szCs w:val="24"/>
          <w:lang w:val="af-ZA"/>
        </w:rPr>
        <w:t xml:space="preserve"> </w:t>
      </w:r>
      <w:r w:rsidRPr="00234087">
        <w:rPr>
          <w:rFonts w:ascii="Sylfaen" w:eastAsia="Times New Roman" w:hAnsi="Sylfaen" w:cs="Times Armenian"/>
          <w:sz w:val="24"/>
          <w:szCs w:val="24"/>
          <w:lang w:val="af-ZA"/>
        </w:rPr>
        <w:t xml:space="preserve"> </w:t>
      </w:r>
      <w:r w:rsidRPr="00234087">
        <w:rPr>
          <w:rFonts w:ascii="Sylfaen" w:eastAsia="Times New Roman" w:hAnsi="Sylfaen" w:cs="Sylfaen"/>
          <w:sz w:val="24"/>
          <w:szCs w:val="24"/>
          <w:lang w:val="en-US"/>
        </w:rPr>
        <w:t>ՀԱՅՏԱՐԱՐՎԱԾ</w:t>
      </w:r>
      <w:r w:rsidRPr="00234087">
        <w:rPr>
          <w:rFonts w:ascii="Sylfaen" w:eastAsia="Times New Roman" w:hAnsi="Sylfaen" w:cs="Times Armenian"/>
          <w:sz w:val="24"/>
          <w:szCs w:val="24"/>
          <w:lang w:val="af-ZA"/>
        </w:rPr>
        <w:t xml:space="preserve"> </w:t>
      </w:r>
      <w:r w:rsidR="00771655" w:rsidRPr="00771655">
        <w:rPr>
          <w:rFonts w:ascii="Sylfaen" w:eastAsia="Times New Roman" w:hAnsi="Sylfaen" w:cs="Sylfaen"/>
          <w:sz w:val="24"/>
          <w:szCs w:val="24"/>
          <w:lang w:val="af-ZA"/>
        </w:rPr>
        <w:t xml:space="preserve"> </w:t>
      </w:r>
      <w:r w:rsidR="00771655">
        <w:rPr>
          <w:rFonts w:ascii="Sylfaen" w:eastAsia="Times New Roman" w:hAnsi="Sylfaen" w:cs="Sylfaen"/>
          <w:sz w:val="24"/>
          <w:szCs w:val="24"/>
          <w:lang w:val="en-US"/>
        </w:rPr>
        <w:t>ԳՆԱՆՇՄԱՆ</w:t>
      </w:r>
      <w:r w:rsidR="00771655" w:rsidRPr="00771655">
        <w:rPr>
          <w:rFonts w:ascii="Sylfaen" w:eastAsia="Times New Roman" w:hAnsi="Sylfaen" w:cs="Sylfaen"/>
          <w:sz w:val="24"/>
          <w:szCs w:val="24"/>
          <w:lang w:val="af-ZA"/>
        </w:rPr>
        <w:t xml:space="preserve"> </w:t>
      </w:r>
      <w:r w:rsidR="00771655">
        <w:rPr>
          <w:rFonts w:ascii="Sylfaen" w:eastAsia="Times New Roman" w:hAnsi="Sylfaen" w:cs="Sylfaen"/>
          <w:sz w:val="24"/>
          <w:szCs w:val="24"/>
          <w:lang w:val="en-US"/>
        </w:rPr>
        <w:t>ՀԱՐՑՄԱՆ</w:t>
      </w:r>
      <w:r w:rsidR="00771655" w:rsidRPr="00771655">
        <w:rPr>
          <w:rFonts w:ascii="Sylfaen" w:eastAsia="Times New Roman" w:hAnsi="Sylfaen" w:cs="Sylfaen"/>
          <w:sz w:val="24"/>
          <w:szCs w:val="24"/>
          <w:lang w:val="af-ZA"/>
        </w:rPr>
        <w:t xml:space="preserve"> </w:t>
      </w:r>
      <w:r w:rsidRPr="00234087">
        <w:rPr>
          <w:rFonts w:ascii="Sylfaen" w:eastAsia="Times New Roman" w:hAnsi="Sylfaen" w:cs="Times Armenian"/>
          <w:sz w:val="24"/>
          <w:szCs w:val="24"/>
          <w:lang w:val="af-ZA"/>
        </w:rPr>
        <w:t xml:space="preserve"> </w:t>
      </w:r>
      <w:r w:rsidRPr="00234087">
        <w:rPr>
          <w:rFonts w:ascii="Sylfaen" w:eastAsia="Times New Roman" w:hAnsi="Sylfaen" w:cs="Sylfaen"/>
          <w:sz w:val="24"/>
          <w:szCs w:val="24"/>
          <w:lang w:val="en-US"/>
        </w:rPr>
        <w:t>ՄՐՑՈՒՅԹԻ</w:t>
      </w:r>
    </w:p>
    <w:p w:rsidR="00234087" w:rsidRPr="00234087" w:rsidRDefault="00234087" w:rsidP="00234087">
      <w:pPr>
        <w:spacing w:after="120" w:line="240" w:lineRule="auto"/>
        <w:ind w:right="-7"/>
        <w:jc w:val="center"/>
        <w:rPr>
          <w:rFonts w:ascii="Sylfaen" w:eastAsia="Times New Roman" w:hAnsi="Sylfaen" w:cs="Times New Roman"/>
          <w:sz w:val="24"/>
          <w:lang w:val="af-ZA"/>
        </w:rPr>
      </w:pPr>
    </w:p>
    <w:p w:rsidR="00234087" w:rsidRPr="00234087" w:rsidRDefault="00234087" w:rsidP="00234087">
      <w:pPr>
        <w:spacing w:after="120" w:line="240" w:lineRule="auto"/>
        <w:ind w:right="-7" w:firstLine="567"/>
        <w:jc w:val="center"/>
        <w:rPr>
          <w:rFonts w:ascii="Sylfaen" w:eastAsia="Times New Roman" w:hAnsi="Sylfaen" w:cs="Times New Roman"/>
          <w:sz w:val="24"/>
          <w:szCs w:val="24"/>
          <w:lang w:val="af-ZA"/>
        </w:rPr>
      </w:pPr>
    </w:p>
    <w:p w:rsidR="00234087" w:rsidRPr="00234087" w:rsidRDefault="00234087" w:rsidP="00234087">
      <w:pPr>
        <w:spacing w:after="120" w:line="240" w:lineRule="auto"/>
        <w:ind w:right="-7" w:firstLine="567"/>
        <w:jc w:val="center"/>
        <w:rPr>
          <w:rFonts w:ascii="Sylfaen" w:eastAsia="Times New Roman" w:hAnsi="Sylfaen" w:cs="Times New Roman"/>
          <w:sz w:val="24"/>
          <w:szCs w:val="24"/>
          <w:lang w:val="af-ZA"/>
        </w:rPr>
      </w:pPr>
    </w:p>
    <w:p w:rsidR="00234087" w:rsidRPr="00234087" w:rsidRDefault="00234087" w:rsidP="00234087">
      <w:pPr>
        <w:spacing w:after="120" w:line="240" w:lineRule="auto"/>
        <w:ind w:right="-7" w:firstLine="567"/>
        <w:jc w:val="center"/>
        <w:rPr>
          <w:rFonts w:ascii="Sylfaen" w:eastAsia="Times New Roman" w:hAnsi="Sylfaen" w:cs="Times New Roman"/>
          <w:sz w:val="24"/>
          <w:szCs w:val="24"/>
          <w:lang w:val="af-ZA"/>
        </w:rPr>
      </w:pPr>
    </w:p>
    <w:p w:rsidR="00234087" w:rsidRPr="00234087" w:rsidRDefault="00234087" w:rsidP="00234087">
      <w:pPr>
        <w:spacing w:after="120" w:line="240" w:lineRule="auto"/>
        <w:ind w:right="-7" w:firstLine="567"/>
        <w:jc w:val="center"/>
        <w:rPr>
          <w:rFonts w:ascii="Sylfaen" w:eastAsia="Times New Roman" w:hAnsi="Sylfaen" w:cs="Times New Roman"/>
          <w:sz w:val="24"/>
          <w:szCs w:val="24"/>
          <w:lang w:val="af-ZA"/>
        </w:rPr>
      </w:pPr>
    </w:p>
    <w:p w:rsidR="00234087" w:rsidRPr="00234087" w:rsidRDefault="00234087" w:rsidP="00234087">
      <w:pPr>
        <w:spacing w:after="120" w:line="240" w:lineRule="auto"/>
        <w:ind w:right="-7" w:firstLine="567"/>
        <w:jc w:val="center"/>
        <w:rPr>
          <w:rFonts w:ascii="Sylfaen" w:eastAsia="Times New Roman" w:hAnsi="Sylfaen" w:cs="Times New Roman"/>
          <w:sz w:val="24"/>
          <w:szCs w:val="24"/>
          <w:lang w:val="af-ZA"/>
        </w:rPr>
      </w:pPr>
    </w:p>
    <w:p w:rsidR="00234087" w:rsidRPr="00234087" w:rsidRDefault="00234087" w:rsidP="00234087">
      <w:pPr>
        <w:spacing w:after="120" w:line="240" w:lineRule="auto"/>
        <w:ind w:right="-7" w:firstLine="567"/>
        <w:jc w:val="center"/>
        <w:rPr>
          <w:rFonts w:ascii="Sylfaen" w:eastAsia="Times New Roman" w:hAnsi="Sylfaen" w:cs="Times New Roman"/>
          <w:sz w:val="24"/>
          <w:szCs w:val="24"/>
          <w:lang w:val="af-ZA"/>
        </w:rPr>
      </w:pPr>
    </w:p>
    <w:p w:rsidR="00234087" w:rsidRPr="00234087" w:rsidRDefault="00234087" w:rsidP="00234087">
      <w:pPr>
        <w:spacing w:after="120" w:line="240" w:lineRule="auto"/>
        <w:ind w:right="-7" w:firstLine="567"/>
        <w:jc w:val="center"/>
        <w:rPr>
          <w:rFonts w:ascii="Sylfaen" w:eastAsia="Times New Roman" w:hAnsi="Sylfaen" w:cs="Times New Roman"/>
          <w:sz w:val="24"/>
          <w:szCs w:val="24"/>
          <w:lang w:val="af-ZA"/>
        </w:rPr>
      </w:pPr>
    </w:p>
    <w:p w:rsidR="00234087" w:rsidRPr="00234087" w:rsidRDefault="00234087" w:rsidP="00234087">
      <w:pPr>
        <w:spacing w:after="120" w:line="240" w:lineRule="auto"/>
        <w:ind w:right="-7" w:firstLine="567"/>
        <w:jc w:val="center"/>
        <w:rPr>
          <w:rFonts w:ascii="Sylfaen" w:eastAsia="Times New Roman" w:hAnsi="Sylfaen" w:cs="Times New Roman"/>
          <w:sz w:val="24"/>
          <w:szCs w:val="24"/>
          <w:lang w:val="af-ZA"/>
        </w:rPr>
      </w:pPr>
    </w:p>
    <w:p w:rsidR="00234087" w:rsidRPr="00234087" w:rsidRDefault="00234087" w:rsidP="00234087">
      <w:pPr>
        <w:spacing w:after="120" w:line="240" w:lineRule="auto"/>
        <w:ind w:right="-7" w:firstLine="567"/>
        <w:jc w:val="center"/>
        <w:rPr>
          <w:rFonts w:ascii="Sylfaen" w:eastAsia="Times New Roman" w:hAnsi="Sylfaen" w:cs="Times New Roman"/>
          <w:sz w:val="24"/>
          <w:szCs w:val="24"/>
          <w:lang w:val="af-ZA"/>
        </w:rPr>
      </w:pPr>
    </w:p>
    <w:p w:rsidR="00234087" w:rsidRPr="00234087" w:rsidRDefault="00234087" w:rsidP="00234087">
      <w:pPr>
        <w:spacing w:after="120" w:line="240" w:lineRule="auto"/>
        <w:ind w:right="-7" w:firstLine="567"/>
        <w:jc w:val="center"/>
        <w:rPr>
          <w:rFonts w:ascii="Sylfaen" w:eastAsia="Times New Roman" w:hAnsi="Sylfaen" w:cs="Times New Roman"/>
          <w:sz w:val="24"/>
          <w:szCs w:val="24"/>
          <w:lang w:val="af-ZA"/>
        </w:rPr>
      </w:pPr>
    </w:p>
    <w:p w:rsidR="00234087" w:rsidRPr="00234087" w:rsidRDefault="00234087" w:rsidP="00234087">
      <w:pPr>
        <w:spacing w:after="120" w:line="240" w:lineRule="auto"/>
        <w:ind w:right="-7" w:firstLine="567"/>
        <w:jc w:val="center"/>
        <w:rPr>
          <w:rFonts w:ascii="Sylfaen" w:eastAsia="Times New Roman" w:hAnsi="Sylfaen" w:cs="Times New Roman"/>
          <w:sz w:val="24"/>
          <w:szCs w:val="24"/>
          <w:lang w:val="af-ZA"/>
        </w:rPr>
      </w:pPr>
    </w:p>
    <w:p w:rsidR="00234087" w:rsidRPr="00234087" w:rsidRDefault="00234087" w:rsidP="00234087">
      <w:pPr>
        <w:spacing w:after="120" w:line="240" w:lineRule="auto"/>
        <w:ind w:right="-7" w:firstLine="567"/>
        <w:jc w:val="center"/>
        <w:rPr>
          <w:rFonts w:ascii="Sylfaen" w:eastAsia="Times New Roman" w:hAnsi="Sylfaen" w:cs="Times New Roman"/>
          <w:sz w:val="24"/>
          <w:szCs w:val="24"/>
          <w:lang w:val="af-ZA"/>
        </w:rPr>
      </w:pPr>
    </w:p>
    <w:p w:rsidR="00234087" w:rsidRPr="00234087" w:rsidRDefault="00234087" w:rsidP="00234087">
      <w:pPr>
        <w:spacing w:after="120" w:line="240" w:lineRule="auto"/>
        <w:ind w:right="-7" w:firstLine="567"/>
        <w:jc w:val="center"/>
        <w:rPr>
          <w:rFonts w:ascii="Sylfaen" w:eastAsia="Times New Roman" w:hAnsi="Sylfaen" w:cs="Times New Roman"/>
          <w:sz w:val="24"/>
          <w:szCs w:val="24"/>
          <w:lang w:val="af-ZA"/>
        </w:rPr>
      </w:pPr>
    </w:p>
    <w:p w:rsidR="00234087" w:rsidRPr="00234087" w:rsidRDefault="00234087" w:rsidP="00234087">
      <w:pPr>
        <w:spacing w:after="120" w:line="240" w:lineRule="auto"/>
        <w:ind w:right="-7" w:firstLine="567"/>
        <w:jc w:val="center"/>
        <w:rPr>
          <w:rFonts w:ascii="Sylfaen" w:eastAsia="Times New Roman" w:hAnsi="Sylfaen" w:cs="Times New Roman"/>
          <w:sz w:val="24"/>
          <w:szCs w:val="24"/>
          <w:lang w:val="af-ZA"/>
        </w:rPr>
      </w:pPr>
    </w:p>
    <w:p w:rsidR="00234087" w:rsidRPr="00234087" w:rsidRDefault="00234087" w:rsidP="00234087">
      <w:pPr>
        <w:spacing w:after="0" w:line="240" w:lineRule="auto"/>
        <w:ind w:firstLine="567"/>
        <w:jc w:val="both"/>
        <w:rPr>
          <w:rFonts w:ascii="Sylfaen" w:eastAsia="Times New Roman" w:hAnsi="Sylfaen" w:cs="Sylfaen"/>
          <w:i/>
          <w:lang w:val="af-ZA"/>
        </w:rPr>
      </w:pPr>
      <w:r w:rsidRPr="00234087">
        <w:rPr>
          <w:rFonts w:ascii="Sylfaen" w:eastAsia="Times New Roman" w:hAnsi="Sylfaen" w:cs="Sylfaen"/>
          <w:i/>
          <w:lang w:val="af-ZA"/>
        </w:rPr>
        <w:br w:type="page"/>
      </w:r>
      <w:r w:rsidRPr="00234087">
        <w:rPr>
          <w:rFonts w:ascii="Sylfaen" w:eastAsia="Times New Roman" w:hAnsi="Sylfaen" w:cs="Sylfaen"/>
          <w:i/>
          <w:lang w:val="en-US"/>
        </w:rPr>
        <w:lastRenderedPageBreak/>
        <w:t>Հարգելի</w:t>
      </w:r>
      <w:r w:rsidRPr="00234087">
        <w:rPr>
          <w:rFonts w:ascii="Sylfaen" w:eastAsia="Times New Roman" w:hAnsi="Sylfaen" w:cs="Times Armenian"/>
          <w:i/>
          <w:lang w:val="af-ZA"/>
        </w:rPr>
        <w:t xml:space="preserve"> </w:t>
      </w:r>
      <w:r w:rsidRPr="00234087">
        <w:rPr>
          <w:rFonts w:ascii="Sylfaen" w:eastAsia="Times New Roman" w:hAnsi="Sylfaen" w:cs="Sylfaen"/>
          <w:i/>
          <w:lang w:val="en-US"/>
        </w:rPr>
        <w:t>մասնակից</w:t>
      </w:r>
      <w:r w:rsidRPr="00234087">
        <w:rPr>
          <w:rFonts w:ascii="Sylfaen" w:eastAsia="Times New Roman" w:hAnsi="Sylfaen" w:cs="Sylfaen"/>
          <w:i/>
          <w:lang w:val="af-ZA"/>
        </w:rPr>
        <w:t xml:space="preserve"> </w:t>
      </w:r>
      <w:r w:rsidRPr="00234087">
        <w:rPr>
          <w:rFonts w:ascii="Sylfaen" w:eastAsia="Times New Roman" w:hAnsi="Sylfaen" w:cs="Sylfaen"/>
          <w:i/>
          <w:lang w:val="en-US"/>
        </w:rPr>
        <w:t>նախքան</w:t>
      </w:r>
      <w:r w:rsidRPr="00234087">
        <w:rPr>
          <w:rFonts w:ascii="Sylfaen" w:eastAsia="Times New Roman" w:hAnsi="Sylfaen" w:cs="Times Armenian"/>
          <w:i/>
          <w:lang w:val="af-ZA"/>
        </w:rPr>
        <w:t xml:space="preserve"> </w:t>
      </w:r>
      <w:r w:rsidRPr="00234087">
        <w:rPr>
          <w:rFonts w:ascii="Sylfaen" w:eastAsia="Times New Roman" w:hAnsi="Sylfaen" w:cs="Sylfaen"/>
          <w:i/>
          <w:lang w:val="en-US"/>
        </w:rPr>
        <w:t>հայտ</w:t>
      </w:r>
      <w:r w:rsidRPr="00234087">
        <w:rPr>
          <w:rFonts w:ascii="Sylfaen" w:eastAsia="Times New Roman" w:hAnsi="Sylfaen" w:cs="Times Armenian"/>
          <w:i/>
          <w:lang w:val="af-ZA"/>
        </w:rPr>
        <w:t xml:space="preserve"> </w:t>
      </w:r>
      <w:r w:rsidRPr="00234087">
        <w:rPr>
          <w:rFonts w:ascii="Sylfaen" w:eastAsia="Times New Roman" w:hAnsi="Sylfaen" w:cs="Sylfaen"/>
          <w:i/>
          <w:lang w:val="en-US"/>
        </w:rPr>
        <w:t>կազմելը</w:t>
      </w:r>
      <w:r w:rsidRPr="00234087">
        <w:rPr>
          <w:rFonts w:ascii="Sylfaen" w:eastAsia="Times New Roman" w:hAnsi="Sylfaen" w:cs="Times Armenian"/>
          <w:i/>
          <w:lang w:val="af-ZA"/>
        </w:rPr>
        <w:t xml:space="preserve"> </w:t>
      </w:r>
      <w:r w:rsidRPr="00234087">
        <w:rPr>
          <w:rFonts w:ascii="Sylfaen" w:eastAsia="Times New Roman" w:hAnsi="Sylfaen" w:cs="Sylfaen"/>
          <w:i/>
          <w:lang w:val="en-US"/>
        </w:rPr>
        <w:t>և</w:t>
      </w:r>
      <w:r w:rsidRPr="00234087">
        <w:rPr>
          <w:rFonts w:ascii="Sylfaen" w:eastAsia="Times New Roman" w:hAnsi="Sylfaen" w:cs="Times Armenian"/>
          <w:i/>
          <w:lang w:val="af-ZA"/>
        </w:rPr>
        <w:t xml:space="preserve"> </w:t>
      </w:r>
      <w:r w:rsidRPr="00234087">
        <w:rPr>
          <w:rFonts w:ascii="Sylfaen" w:eastAsia="Times New Roman" w:hAnsi="Sylfaen" w:cs="Sylfaen"/>
          <w:i/>
          <w:lang w:val="en-US"/>
        </w:rPr>
        <w:t>ներկայացնելը</w:t>
      </w:r>
      <w:r w:rsidRPr="00234087">
        <w:rPr>
          <w:rFonts w:ascii="Sylfaen" w:eastAsia="Times New Roman" w:hAnsi="Sylfaen" w:cs="Times Armenian"/>
          <w:i/>
          <w:lang w:val="af-ZA"/>
        </w:rPr>
        <w:t xml:space="preserve"> </w:t>
      </w:r>
      <w:r w:rsidRPr="00234087">
        <w:rPr>
          <w:rFonts w:ascii="Sylfaen" w:eastAsia="Times New Roman" w:hAnsi="Sylfaen" w:cs="Sylfaen"/>
          <w:i/>
          <w:lang w:val="en-US"/>
        </w:rPr>
        <w:t>խնդրում</w:t>
      </w:r>
      <w:r w:rsidRPr="00234087">
        <w:rPr>
          <w:rFonts w:ascii="Sylfaen" w:eastAsia="Times New Roman" w:hAnsi="Sylfaen" w:cs="Times Armenian"/>
          <w:i/>
          <w:lang w:val="af-ZA"/>
        </w:rPr>
        <w:t xml:space="preserve"> </w:t>
      </w:r>
      <w:r w:rsidRPr="00234087">
        <w:rPr>
          <w:rFonts w:ascii="Sylfaen" w:eastAsia="Times New Roman" w:hAnsi="Sylfaen" w:cs="Sylfaen"/>
          <w:i/>
          <w:lang w:val="en-US"/>
        </w:rPr>
        <w:t>ենք</w:t>
      </w:r>
      <w:r w:rsidRPr="00234087">
        <w:rPr>
          <w:rFonts w:ascii="Sylfaen" w:eastAsia="Times New Roman" w:hAnsi="Sylfaen" w:cs="Times Armenian"/>
          <w:i/>
          <w:lang w:val="af-ZA"/>
        </w:rPr>
        <w:t xml:space="preserve"> </w:t>
      </w:r>
      <w:r w:rsidRPr="00234087">
        <w:rPr>
          <w:rFonts w:ascii="Sylfaen" w:eastAsia="Times New Roman" w:hAnsi="Sylfaen" w:cs="Sylfaen"/>
          <w:i/>
          <w:lang w:val="en-US"/>
        </w:rPr>
        <w:t>մանրամասնորեն</w:t>
      </w:r>
      <w:r w:rsidRPr="00234087">
        <w:rPr>
          <w:rFonts w:ascii="Sylfaen" w:eastAsia="Times New Roman" w:hAnsi="Sylfaen" w:cs="Times Armenian"/>
          <w:i/>
          <w:lang w:val="af-ZA"/>
        </w:rPr>
        <w:t xml:space="preserve"> </w:t>
      </w:r>
      <w:r w:rsidRPr="00234087">
        <w:rPr>
          <w:rFonts w:ascii="Sylfaen" w:eastAsia="Times New Roman" w:hAnsi="Sylfaen" w:cs="Sylfaen"/>
          <w:i/>
          <w:lang w:val="en-US"/>
        </w:rPr>
        <w:t>ուսումնասիրել</w:t>
      </w:r>
      <w:r w:rsidRPr="00234087">
        <w:rPr>
          <w:rFonts w:ascii="Sylfaen" w:eastAsia="Times New Roman" w:hAnsi="Sylfaen" w:cs="Times Armenian"/>
          <w:i/>
          <w:lang w:val="af-ZA"/>
        </w:rPr>
        <w:t xml:space="preserve"> </w:t>
      </w:r>
      <w:r w:rsidRPr="00234087">
        <w:rPr>
          <w:rFonts w:ascii="Sylfaen" w:eastAsia="Times New Roman" w:hAnsi="Sylfaen" w:cs="Sylfaen"/>
          <w:i/>
          <w:lang w:val="en-US"/>
        </w:rPr>
        <w:t>սույն</w:t>
      </w:r>
      <w:r w:rsidRPr="00234087">
        <w:rPr>
          <w:rFonts w:ascii="Sylfaen" w:eastAsia="Times New Roman" w:hAnsi="Sylfaen" w:cs="Times Armenian"/>
          <w:i/>
          <w:lang w:val="af-ZA"/>
        </w:rPr>
        <w:t xml:space="preserve"> </w:t>
      </w:r>
      <w:r w:rsidRPr="00234087">
        <w:rPr>
          <w:rFonts w:ascii="Sylfaen" w:eastAsia="Times New Roman" w:hAnsi="Sylfaen" w:cs="Sylfaen"/>
          <w:i/>
          <w:lang w:val="en-US"/>
        </w:rPr>
        <w:t>հրավերը</w:t>
      </w:r>
      <w:r w:rsidRPr="00234087">
        <w:rPr>
          <w:rFonts w:ascii="Sylfaen" w:eastAsia="Times New Roman" w:hAnsi="Sylfaen" w:cs="Times Armenian"/>
          <w:i/>
          <w:lang w:val="af-ZA"/>
        </w:rPr>
        <w:t xml:space="preserve">, </w:t>
      </w:r>
      <w:r w:rsidRPr="00234087">
        <w:rPr>
          <w:rFonts w:ascii="Sylfaen" w:eastAsia="Times New Roman" w:hAnsi="Sylfaen" w:cs="Sylfaen"/>
          <w:i/>
          <w:lang w:val="en-US"/>
        </w:rPr>
        <w:t>քանի</w:t>
      </w:r>
      <w:r w:rsidRPr="00234087">
        <w:rPr>
          <w:rFonts w:ascii="Sylfaen" w:eastAsia="Times New Roman" w:hAnsi="Sylfaen" w:cs="Times Armenian"/>
          <w:i/>
          <w:lang w:val="af-ZA"/>
        </w:rPr>
        <w:t xml:space="preserve"> </w:t>
      </w:r>
      <w:r w:rsidRPr="00234087">
        <w:rPr>
          <w:rFonts w:ascii="Sylfaen" w:eastAsia="Times New Roman" w:hAnsi="Sylfaen" w:cs="Sylfaen"/>
          <w:i/>
          <w:lang w:val="en-US"/>
        </w:rPr>
        <w:t>որ</w:t>
      </w:r>
      <w:r w:rsidRPr="00234087">
        <w:rPr>
          <w:rFonts w:ascii="Sylfaen" w:eastAsia="Times New Roman" w:hAnsi="Sylfaen" w:cs="Times Armenian"/>
          <w:i/>
          <w:lang w:val="af-ZA"/>
        </w:rPr>
        <w:t xml:space="preserve"> </w:t>
      </w:r>
      <w:r w:rsidRPr="00234087">
        <w:rPr>
          <w:rFonts w:ascii="Sylfaen" w:eastAsia="Times New Roman" w:hAnsi="Sylfaen" w:cs="Sylfaen"/>
          <w:i/>
          <w:lang w:val="en-US"/>
        </w:rPr>
        <w:t>հրավերին</w:t>
      </w:r>
      <w:r w:rsidRPr="00234087">
        <w:rPr>
          <w:rFonts w:ascii="Sylfaen" w:eastAsia="Times New Roman" w:hAnsi="Sylfaen" w:cs="Times Armenian"/>
          <w:i/>
          <w:lang w:val="af-ZA"/>
        </w:rPr>
        <w:t xml:space="preserve"> </w:t>
      </w:r>
      <w:r w:rsidRPr="00234087">
        <w:rPr>
          <w:rFonts w:ascii="Sylfaen" w:eastAsia="Times New Roman" w:hAnsi="Sylfaen" w:cs="Sylfaen"/>
          <w:i/>
          <w:lang w:val="en-US"/>
        </w:rPr>
        <w:t>չհամապատասխանող</w:t>
      </w:r>
      <w:r w:rsidRPr="00234087">
        <w:rPr>
          <w:rFonts w:ascii="Sylfaen" w:eastAsia="Times New Roman" w:hAnsi="Sylfaen" w:cs="Times Armenian"/>
          <w:i/>
          <w:lang w:val="af-ZA"/>
        </w:rPr>
        <w:t xml:space="preserve"> </w:t>
      </w:r>
      <w:r w:rsidRPr="00234087">
        <w:rPr>
          <w:rFonts w:ascii="Sylfaen" w:eastAsia="Times New Roman" w:hAnsi="Sylfaen" w:cs="Sylfaen"/>
          <w:i/>
          <w:lang w:val="en-US"/>
        </w:rPr>
        <w:t>հայտերը</w:t>
      </w:r>
      <w:r w:rsidRPr="00234087">
        <w:rPr>
          <w:rFonts w:ascii="Sylfaen" w:eastAsia="Times New Roman" w:hAnsi="Sylfaen" w:cs="Times Armenian"/>
          <w:i/>
          <w:lang w:val="af-ZA"/>
        </w:rPr>
        <w:t xml:space="preserve"> </w:t>
      </w:r>
      <w:r w:rsidRPr="00234087">
        <w:rPr>
          <w:rFonts w:ascii="Sylfaen" w:eastAsia="Times New Roman" w:hAnsi="Sylfaen" w:cs="Sylfaen"/>
          <w:i/>
          <w:lang w:val="en-US"/>
        </w:rPr>
        <w:t>ենթակա</w:t>
      </w:r>
      <w:r w:rsidRPr="00234087">
        <w:rPr>
          <w:rFonts w:ascii="Sylfaen" w:eastAsia="Times New Roman" w:hAnsi="Sylfaen" w:cs="Times Armenian"/>
          <w:i/>
          <w:lang w:val="af-ZA"/>
        </w:rPr>
        <w:t xml:space="preserve"> </w:t>
      </w:r>
      <w:r w:rsidRPr="00234087">
        <w:rPr>
          <w:rFonts w:ascii="Sylfaen" w:eastAsia="Times New Roman" w:hAnsi="Sylfaen" w:cs="Sylfaen"/>
          <w:i/>
          <w:lang w:val="en-US"/>
        </w:rPr>
        <w:t>են</w:t>
      </w:r>
      <w:r w:rsidRPr="00234087">
        <w:rPr>
          <w:rFonts w:ascii="Sylfaen" w:eastAsia="Times New Roman" w:hAnsi="Sylfaen" w:cs="Times Armenian"/>
          <w:i/>
          <w:lang w:val="af-ZA"/>
        </w:rPr>
        <w:t xml:space="preserve"> </w:t>
      </w:r>
      <w:r w:rsidRPr="00234087">
        <w:rPr>
          <w:rFonts w:ascii="Sylfaen" w:eastAsia="Times New Roman" w:hAnsi="Sylfaen" w:cs="Sylfaen"/>
          <w:i/>
          <w:lang w:val="en-US"/>
        </w:rPr>
        <w:t>մերժման</w:t>
      </w:r>
      <w:r w:rsidRPr="00234087">
        <w:rPr>
          <w:rFonts w:ascii="Sylfaen" w:eastAsia="Times New Roman" w:hAnsi="Sylfaen" w:cs="Sylfaen"/>
          <w:i/>
          <w:lang w:val="af-ZA"/>
        </w:rPr>
        <w:t xml:space="preserve">: </w:t>
      </w:r>
    </w:p>
    <w:p w:rsidR="00234087" w:rsidRPr="00234087" w:rsidRDefault="00234087" w:rsidP="00234087">
      <w:pPr>
        <w:spacing w:after="0" w:line="240" w:lineRule="auto"/>
        <w:ind w:firstLine="567"/>
        <w:jc w:val="center"/>
        <w:rPr>
          <w:rFonts w:ascii="Sylfaen" w:eastAsia="Times New Roman" w:hAnsi="Sylfaen" w:cs="Times New Roman"/>
          <w:b/>
          <w:sz w:val="20"/>
          <w:lang w:val="af-ZA"/>
        </w:rPr>
      </w:pPr>
    </w:p>
    <w:p w:rsidR="00234087" w:rsidRPr="00234087" w:rsidRDefault="00234087" w:rsidP="00234087">
      <w:pPr>
        <w:spacing w:after="0" w:line="240" w:lineRule="auto"/>
        <w:ind w:firstLine="567"/>
        <w:jc w:val="center"/>
        <w:rPr>
          <w:rFonts w:ascii="Sylfaen" w:eastAsia="Times New Roman" w:hAnsi="Sylfaen" w:cs="Sylfaen"/>
          <w:b/>
          <w:lang w:val="af-ZA"/>
        </w:rPr>
      </w:pPr>
    </w:p>
    <w:p w:rsidR="00234087" w:rsidRPr="00234087" w:rsidRDefault="00234087" w:rsidP="00234087">
      <w:pPr>
        <w:spacing w:after="0" w:line="240" w:lineRule="auto"/>
        <w:ind w:firstLine="567"/>
        <w:jc w:val="center"/>
        <w:rPr>
          <w:rFonts w:ascii="Sylfaen" w:eastAsia="Times New Roman" w:hAnsi="Sylfaen" w:cs="Times New Roman"/>
          <w:b/>
          <w:sz w:val="20"/>
          <w:szCs w:val="20"/>
          <w:lang w:val="af-ZA"/>
        </w:rPr>
      </w:pPr>
      <w:r w:rsidRPr="00234087">
        <w:rPr>
          <w:rFonts w:ascii="Sylfaen" w:eastAsia="Times New Roman" w:hAnsi="Sylfaen" w:cs="Sylfaen"/>
          <w:b/>
          <w:sz w:val="20"/>
          <w:szCs w:val="20"/>
          <w:lang w:val="en-US"/>
        </w:rPr>
        <w:t>ԲՈՎԱՆԴԱԿՈւԹՅՈւՆ</w:t>
      </w:r>
    </w:p>
    <w:p w:rsidR="00234087" w:rsidRPr="00771655" w:rsidRDefault="00234087" w:rsidP="00234087">
      <w:pPr>
        <w:spacing w:after="0" w:line="240" w:lineRule="auto"/>
        <w:ind w:firstLine="567"/>
        <w:jc w:val="center"/>
        <w:rPr>
          <w:rFonts w:ascii="Sylfaen" w:eastAsia="Times New Roman" w:hAnsi="Sylfaen" w:cs="Times New Roman"/>
          <w:i/>
          <w:sz w:val="20"/>
          <w:szCs w:val="24"/>
          <w:lang w:val="af-ZA"/>
        </w:rPr>
      </w:pPr>
    </w:p>
    <w:p w:rsidR="00234087" w:rsidRPr="00771655" w:rsidRDefault="00771655" w:rsidP="00234087">
      <w:pPr>
        <w:spacing w:after="0" w:line="240" w:lineRule="auto"/>
        <w:ind w:firstLine="567"/>
        <w:rPr>
          <w:rFonts w:ascii="Sylfaen" w:eastAsia="Times New Roman" w:hAnsi="Sylfaen" w:cs="Times New Roman"/>
          <w:b/>
          <w:sz w:val="20"/>
          <w:szCs w:val="24"/>
          <w:lang w:val="af-ZA"/>
        </w:rPr>
      </w:pPr>
      <w:r w:rsidRPr="00771655">
        <w:rPr>
          <w:rFonts w:ascii="Sylfaen" w:eastAsia="Times New Roman" w:hAnsi="Sylfaen" w:cs="Times New Roman"/>
          <w:b/>
          <w:sz w:val="20"/>
          <w:szCs w:val="24"/>
          <w:lang w:val="af-ZA"/>
        </w:rPr>
        <w:t xml:space="preserve">    ՎՁՄ ԵՂԵԳԻՍԻ ՀԱՄԱՅՆՔԱՊԵՏԱՐԱՆԻ</w:t>
      </w:r>
      <w:r w:rsidRPr="00771655">
        <w:rPr>
          <w:rFonts w:ascii="Sylfaen" w:eastAsia="Times New Roman" w:hAnsi="Sylfaen" w:cs="Times New Roman"/>
          <w:b/>
          <w:sz w:val="20"/>
          <w:szCs w:val="24"/>
          <w:u w:val="single"/>
          <w:lang w:val="af-ZA"/>
        </w:rPr>
        <w:t xml:space="preserve"> </w:t>
      </w:r>
      <w:r w:rsidRPr="00771655">
        <w:rPr>
          <w:rFonts w:ascii="Sylfaen" w:eastAsia="Times New Roman" w:hAnsi="Sylfaen" w:cs="Sylfaen"/>
          <w:b/>
          <w:sz w:val="20"/>
          <w:szCs w:val="24"/>
          <w:lang w:val="af-ZA"/>
        </w:rPr>
        <w:t>ԿԱՐԻՔՆԵՐԻ</w:t>
      </w:r>
      <w:r w:rsidRPr="00771655">
        <w:rPr>
          <w:rFonts w:ascii="Sylfaen" w:eastAsia="Times New Roman" w:hAnsi="Sylfaen" w:cs="Times New Roman"/>
          <w:b/>
          <w:sz w:val="20"/>
          <w:szCs w:val="24"/>
          <w:lang w:val="af-ZA"/>
        </w:rPr>
        <w:t xml:space="preserve"> </w:t>
      </w:r>
      <w:r w:rsidRPr="00771655">
        <w:rPr>
          <w:rFonts w:ascii="Sylfaen" w:eastAsia="Times New Roman" w:hAnsi="Sylfaen" w:cs="Sylfaen"/>
          <w:b/>
          <w:sz w:val="20"/>
          <w:szCs w:val="24"/>
          <w:lang w:val="af-ZA"/>
        </w:rPr>
        <w:t>ՀԱՄԱՐ</w:t>
      </w:r>
      <w:r w:rsidRPr="00771655">
        <w:rPr>
          <w:rFonts w:ascii="Sylfaen" w:eastAsia="Times New Roman" w:hAnsi="Sylfaen" w:cs="Times New Roman"/>
          <w:b/>
          <w:sz w:val="20"/>
          <w:szCs w:val="24"/>
          <w:lang w:val="af-ZA"/>
        </w:rPr>
        <w:t xml:space="preserve"> </w:t>
      </w:r>
      <w:r w:rsidRPr="00771655">
        <w:rPr>
          <w:rFonts w:ascii="Sylfaen" w:eastAsia="Times New Roman" w:hAnsi="Sylfaen" w:cs="Times New Roman"/>
          <w:b/>
          <w:sz w:val="18"/>
          <w:szCs w:val="24"/>
          <w:lang w:val="af-ZA"/>
        </w:rPr>
        <w:t xml:space="preserve">ՎԱՌԵԼԻՔԻ </w:t>
      </w:r>
    </w:p>
    <w:p w:rsidR="00234087" w:rsidRPr="00771655" w:rsidRDefault="00771655" w:rsidP="00234087">
      <w:pPr>
        <w:spacing w:after="0" w:line="240" w:lineRule="auto"/>
        <w:ind w:firstLine="567"/>
        <w:rPr>
          <w:rFonts w:ascii="Sylfaen" w:eastAsia="Times New Roman" w:hAnsi="Sylfaen" w:cs="Times New Roman"/>
          <w:b/>
          <w:sz w:val="16"/>
          <w:szCs w:val="16"/>
          <w:lang w:val="af-ZA"/>
        </w:rPr>
      </w:pPr>
      <w:r>
        <w:rPr>
          <w:rFonts w:ascii="Sylfaen" w:eastAsia="Times New Roman" w:hAnsi="Sylfaen" w:cs="Times New Roman"/>
          <w:b/>
          <w:sz w:val="20"/>
          <w:szCs w:val="24"/>
          <w:lang w:val="af-ZA"/>
        </w:rPr>
        <w:t xml:space="preserve">   </w:t>
      </w:r>
    </w:p>
    <w:p w:rsidR="00234087" w:rsidRPr="00771655" w:rsidRDefault="00771655" w:rsidP="00771655">
      <w:pPr>
        <w:spacing w:after="0" w:line="240" w:lineRule="auto"/>
        <w:rPr>
          <w:rFonts w:ascii="Sylfaen" w:eastAsia="Times New Roman" w:hAnsi="Sylfaen" w:cs="Times New Roman"/>
          <w:b/>
          <w:i/>
          <w:sz w:val="20"/>
          <w:szCs w:val="24"/>
          <w:lang w:val="af-ZA"/>
        </w:rPr>
      </w:pPr>
      <w:r w:rsidRPr="00771655">
        <w:rPr>
          <w:rFonts w:ascii="Sylfaen" w:eastAsia="Times New Roman" w:hAnsi="Sylfaen" w:cs="Sylfaen"/>
          <w:b/>
          <w:sz w:val="20"/>
          <w:szCs w:val="24"/>
          <w:lang w:val="af-ZA"/>
        </w:rPr>
        <w:t>ՁԵՌՔ</w:t>
      </w:r>
      <w:r>
        <w:rPr>
          <w:rFonts w:ascii="Sylfaen" w:eastAsia="Times New Roman" w:hAnsi="Sylfaen" w:cs="Sylfaen"/>
          <w:b/>
          <w:sz w:val="20"/>
          <w:szCs w:val="24"/>
          <w:lang w:val="af-ZA"/>
        </w:rPr>
        <w:t xml:space="preserve">    </w:t>
      </w:r>
      <w:r w:rsidRPr="00771655">
        <w:rPr>
          <w:rFonts w:ascii="Sylfaen" w:eastAsia="Times New Roman" w:hAnsi="Sylfaen" w:cs="Sylfaen"/>
          <w:b/>
          <w:sz w:val="20"/>
          <w:szCs w:val="24"/>
          <w:lang w:val="af-ZA"/>
        </w:rPr>
        <w:t>ԲԵՐՄԱՆ</w:t>
      </w:r>
      <w:r>
        <w:rPr>
          <w:rFonts w:ascii="Sylfaen" w:eastAsia="Times New Roman" w:hAnsi="Sylfaen" w:cs="Sylfaen"/>
          <w:b/>
          <w:sz w:val="20"/>
          <w:szCs w:val="24"/>
          <w:lang w:val="af-ZA"/>
        </w:rPr>
        <w:t xml:space="preserve">   </w:t>
      </w:r>
      <w:r w:rsidRPr="00771655">
        <w:rPr>
          <w:rFonts w:ascii="Sylfaen" w:eastAsia="Times New Roman" w:hAnsi="Sylfaen" w:cs="Times New Roman"/>
          <w:b/>
          <w:sz w:val="20"/>
          <w:szCs w:val="24"/>
          <w:lang w:val="af-ZA"/>
        </w:rPr>
        <w:t xml:space="preserve"> </w:t>
      </w:r>
      <w:r w:rsidRPr="00771655">
        <w:rPr>
          <w:rFonts w:ascii="Sylfaen" w:eastAsia="Times New Roman" w:hAnsi="Sylfaen" w:cs="Sylfaen"/>
          <w:b/>
          <w:sz w:val="20"/>
          <w:szCs w:val="24"/>
          <w:lang w:val="af-ZA"/>
        </w:rPr>
        <w:t>ՆՊԱՏԱԿՈՎ</w:t>
      </w:r>
      <w:r w:rsidRPr="00771655">
        <w:rPr>
          <w:rFonts w:ascii="Sylfaen" w:eastAsia="Times New Roman" w:hAnsi="Sylfaen" w:cs="Times New Roman"/>
          <w:b/>
          <w:sz w:val="20"/>
          <w:szCs w:val="24"/>
          <w:lang w:val="af-ZA"/>
        </w:rPr>
        <w:t xml:space="preserve"> </w:t>
      </w:r>
      <w:r>
        <w:rPr>
          <w:rFonts w:ascii="Sylfaen" w:eastAsia="Times New Roman" w:hAnsi="Sylfaen" w:cs="Times New Roman"/>
          <w:b/>
          <w:sz w:val="20"/>
          <w:szCs w:val="24"/>
          <w:lang w:val="af-ZA"/>
        </w:rPr>
        <w:t xml:space="preserve">  </w:t>
      </w:r>
      <w:r w:rsidRPr="00771655">
        <w:rPr>
          <w:rFonts w:ascii="Sylfaen" w:eastAsia="Times New Roman" w:hAnsi="Sylfaen" w:cs="Sylfaen"/>
          <w:b/>
          <w:sz w:val="20"/>
          <w:szCs w:val="24"/>
          <w:lang w:val="af-ZA"/>
        </w:rPr>
        <w:t>ՀԱՅՏԱՐԱՐՎԱԾ</w:t>
      </w:r>
      <w:r w:rsidRPr="00771655">
        <w:rPr>
          <w:rFonts w:ascii="Sylfaen" w:eastAsia="Times New Roman" w:hAnsi="Sylfaen" w:cs="Times New Roman"/>
          <w:b/>
          <w:sz w:val="20"/>
          <w:szCs w:val="24"/>
          <w:lang w:val="af-ZA"/>
        </w:rPr>
        <w:t xml:space="preserve"> </w:t>
      </w:r>
      <w:r>
        <w:rPr>
          <w:rFonts w:ascii="Sylfaen" w:eastAsia="Times New Roman" w:hAnsi="Sylfaen" w:cs="Times New Roman"/>
          <w:b/>
          <w:sz w:val="20"/>
          <w:szCs w:val="24"/>
          <w:lang w:val="af-ZA"/>
        </w:rPr>
        <w:t xml:space="preserve">   </w:t>
      </w:r>
      <w:r w:rsidRPr="00771655">
        <w:rPr>
          <w:rFonts w:ascii="Sylfaen" w:eastAsia="Times New Roman" w:hAnsi="Sylfaen" w:cs="Sylfaen"/>
          <w:b/>
          <w:sz w:val="20"/>
          <w:szCs w:val="24"/>
          <w:lang w:val="af-ZA"/>
        </w:rPr>
        <w:t xml:space="preserve">ԳՆԱՆՇՄԱՆ </w:t>
      </w:r>
      <w:r>
        <w:rPr>
          <w:rFonts w:ascii="Sylfaen" w:eastAsia="Times New Roman" w:hAnsi="Sylfaen" w:cs="Sylfaen"/>
          <w:b/>
          <w:sz w:val="20"/>
          <w:szCs w:val="24"/>
          <w:lang w:val="af-ZA"/>
        </w:rPr>
        <w:t xml:space="preserve">  </w:t>
      </w:r>
      <w:r w:rsidRPr="00771655">
        <w:rPr>
          <w:rFonts w:ascii="Sylfaen" w:eastAsia="Times New Roman" w:hAnsi="Sylfaen" w:cs="Sylfaen"/>
          <w:b/>
          <w:sz w:val="20"/>
          <w:szCs w:val="24"/>
          <w:lang w:val="af-ZA"/>
        </w:rPr>
        <w:t>ՀԱՐՑՄԱՆ</w:t>
      </w:r>
      <w:r>
        <w:rPr>
          <w:rFonts w:ascii="Sylfaen" w:eastAsia="Times New Roman" w:hAnsi="Sylfaen" w:cs="Sylfaen"/>
          <w:b/>
          <w:sz w:val="20"/>
          <w:szCs w:val="24"/>
          <w:lang w:val="af-ZA"/>
        </w:rPr>
        <w:t xml:space="preserve">  </w:t>
      </w:r>
      <w:r w:rsidRPr="00771655">
        <w:rPr>
          <w:rFonts w:ascii="Sylfaen" w:eastAsia="Times New Roman" w:hAnsi="Sylfaen" w:cs="Sylfaen"/>
          <w:b/>
          <w:sz w:val="20"/>
          <w:szCs w:val="24"/>
          <w:lang w:val="af-ZA"/>
        </w:rPr>
        <w:t xml:space="preserve"> </w:t>
      </w:r>
      <w:r w:rsidRPr="00771655">
        <w:rPr>
          <w:rFonts w:ascii="Sylfaen" w:eastAsia="Times New Roman" w:hAnsi="Sylfaen" w:cs="Times New Roman"/>
          <w:b/>
          <w:sz w:val="20"/>
          <w:szCs w:val="24"/>
          <w:lang w:val="af-ZA"/>
        </w:rPr>
        <w:t xml:space="preserve"> </w:t>
      </w:r>
      <w:r w:rsidRPr="00771655">
        <w:rPr>
          <w:rFonts w:ascii="Sylfaen" w:eastAsia="Times New Roman" w:hAnsi="Sylfaen" w:cs="Sylfaen"/>
          <w:b/>
          <w:sz w:val="20"/>
          <w:szCs w:val="24"/>
          <w:lang w:val="af-ZA"/>
        </w:rPr>
        <w:t>ՄՐՑՈՒՅԹԻ</w:t>
      </w:r>
      <w:r>
        <w:rPr>
          <w:rFonts w:ascii="Sylfaen" w:eastAsia="Times New Roman" w:hAnsi="Sylfaen" w:cs="Sylfaen"/>
          <w:b/>
          <w:sz w:val="20"/>
          <w:szCs w:val="24"/>
          <w:lang w:val="af-ZA"/>
        </w:rPr>
        <w:t xml:space="preserve">   </w:t>
      </w:r>
      <w:r w:rsidRPr="00771655">
        <w:rPr>
          <w:rFonts w:ascii="Sylfaen" w:eastAsia="Times New Roman" w:hAnsi="Sylfaen" w:cs="Times New Roman"/>
          <w:b/>
          <w:sz w:val="20"/>
          <w:szCs w:val="24"/>
          <w:lang w:val="af-ZA"/>
        </w:rPr>
        <w:t xml:space="preserve"> </w:t>
      </w:r>
      <w:r w:rsidRPr="00771655">
        <w:rPr>
          <w:rFonts w:ascii="Sylfaen" w:eastAsia="Times New Roman" w:hAnsi="Sylfaen" w:cs="Sylfaen"/>
          <w:b/>
          <w:sz w:val="20"/>
          <w:szCs w:val="24"/>
          <w:lang w:val="af-ZA"/>
        </w:rPr>
        <w:t>ՀՐԱՎԵՐԻ</w:t>
      </w:r>
    </w:p>
    <w:p w:rsidR="00234087" w:rsidRPr="00234087" w:rsidRDefault="00234087" w:rsidP="00234087">
      <w:pPr>
        <w:spacing w:after="0" w:line="240" w:lineRule="auto"/>
        <w:ind w:firstLine="567"/>
        <w:jc w:val="center"/>
        <w:rPr>
          <w:rFonts w:ascii="Sylfaen" w:eastAsia="Times New Roman" w:hAnsi="Sylfaen" w:cs="Sylfaen"/>
          <w:b/>
          <w:sz w:val="20"/>
          <w:lang w:val="af-ZA"/>
        </w:rPr>
      </w:pPr>
    </w:p>
    <w:p w:rsidR="00234087" w:rsidRPr="00234087" w:rsidRDefault="00234087" w:rsidP="00234087">
      <w:pPr>
        <w:spacing w:after="0" w:line="240" w:lineRule="auto"/>
        <w:ind w:firstLine="567"/>
        <w:jc w:val="center"/>
        <w:rPr>
          <w:rFonts w:ascii="Sylfaen" w:eastAsia="Times New Roman" w:hAnsi="Sylfaen" w:cs="Sylfaen"/>
          <w:b/>
          <w:sz w:val="20"/>
          <w:lang w:val="af-ZA"/>
        </w:rPr>
      </w:pPr>
    </w:p>
    <w:p w:rsidR="00234087" w:rsidRPr="00234087" w:rsidRDefault="00234087" w:rsidP="00234087">
      <w:pPr>
        <w:spacing w:after="0" w:line="240" w:lineRule="auto"/>
        <w:ind w:firstLine="567"/>
        <w:jc w:val="center"/>
        <w:rPr>
          <w:rFonts w:ascii="Sylfaen" w:eastAsia="Times New Roman" w:hAnsi="Sylfaen" w:cs="Times New Roman"/>
          <w:sz w:val="20"/>
          <w:szCs w:val="24"/>
          <w:lang w:val="af-ZA"/>
        </w:rPr>
      </w:pPr>
      <w:proofErr w:type="gramStart"/>
      <w:r w:rsidRPr="00234087">
        <w:rPr>
          <w:rFonts w:ascii="Sylfaen" w:eastAsia="Times New Roman" w:hAnsi="Sylfaen" w:cs="Sylfaen"/>
          <w:b/>
          <w:sz w:val="20"/>
          <w:lang w:val="en-US"/>
        </w:rPr>
        <w:t>ՄԱՍ</w:t>
      </w:r>
      <w:r w:rsidRPr="00234087">
        <w:rPr>
          <w:rFonts w:ascii="Sylfaen" w:eastAsia="Times New Roman" w:hAnsi="Sylfaen" w:cs="Times Armenian"/>
          <w:b/>
          <w:sz w:val="20"/>
          <w:lang w:val="af-ZA"/>
        </w:rPr>
        <w:t xml:space="preserve">  I</w:t>
      </w:r>
      <w:proofErr w:type="gramEnd"/>
      <w:r w:rsidRPr="00234087">
        <w:rPr>
          <w:rFonts w:ascii="Sylfaen" w:eastAsia="Times New Roman" w:hAnsi="Sylfaen" w:cs="Times Armenian"/>
          <w:b/>
          <w:sz w:val="20"/>
          <w:lang w:val="af-ZA"/>
        </w:rPr>
        <w:t>.</w:t>
      </w:r>
    </w:p>
    <w:p w:rsidR="00234087" w:rsidRPr="00234087" w:rsidRDefault="00234087" w:rsidP="00234087">
      <w:pPr>
        <w:spacing w:after="0" w:line="240" w:lineRule="auto"/>
        <w:ind w:firstLine="567"/>
        <w:jc w:val="both"/>
        <w:rPr>
          <w:rFonts w:ascii="Sylfaen" w:eastAsia="Times New Roman" w:hAnsi="Sylfaen" w:cs="Times New Roman"/>
          <w:sz w:val="20"/>
          <w:szCs w:val="24"/>
          <w:lang w:val="af-ZA"/>
        </w:rPr>
      </w:pPr>
    </w:p>
    <w:p w:rsidR="00234087" w:rsidRPr="00234087" w:rsidRDefault="00234087" w:rsidP="00234087">
      <w:pPr>
        <w:spacing w:after="0" w:line="240" w:lineRule="auto"/>
        <w:ind w:firstLine="1134"/>
        <w:jc w:val="both"/>
        <w:rPr>
          <w:rFonts w:ascii="Sylfaen" w:eastAsia="Times New Roman" w:hAnsi="Sylfaen" w:cs="Times New Roman"/>
          <w:sz w:val="20"/>
          <w:szCs w:val="24"/>
          <w:lang w:val="af-ZA"/>
        </w:rPr>
      </w:pPr>
      <w:r w:rsidRPr="00234087">
        <w:rPr>
          <w:rFonts w:ascii="Sylfaen" w:eastAsia="Times New Roman" w:hAnsi="Sylfaen" w:cs="Times New Roman"/>
          <w:sz w:val="20"/>
          <w:szCs w:val="24"/>
          <w:lang w:val="af-ZA"/>
        </w:rPr>
        <w:t xml:space="preserve">1.  </w:t>
      </w:r>
      <w:r w:rsidRPr="00234087">
        <w:rPr>
          <w:rFonts w:ascii="Sylfaen" w:eastAsia="Times New Roman" w:hAnsi="Sylfaen" w:cs="Sylfaen"/>
          <w:sz w:val="20"/>
          <w:szCs w:val="24"/>
          <w:lang w:val="en-US"/>
        </w:rPr>
        <w:t>Գնման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առարկայի</w:t>
      </w:r>
      <w:r w:rsidRPr="00234087">
        <w:rPr>
          <w:rFonts w:ascii="Sylfaen" w:eastAsia="Times New Roman" w:hAnsi="Sylfaen" w:cs="Times New Roman"/>
          <w:sz w:val="20"/>
          <w:szCs w:val="24"/>
          <w:lang w:val="af-ZA"/>
        </w:rPr>
        <w:t xml:space="preserve"> </w:t>
      </w:r>
      <w:r w:rsidRPr="00234087">
        <w:rPr>
          <w:rFonts w:ascii="Sylfaen" w:eastAsia="Times New Roman" w:hAnsi="Sylfaen" w:cs="Sylfaen"/>
          <w:sz w:val="20"/>
          <w:szCs w:val="24"/>
          <w:lang w:val="en-US"/>
        </w:rPr>
        <w:t>բնութագիրը</w:t>
      </w:r>
      <w:r w:rsidRPr="00234087">
        <w:rPr>
          <w:rFonts w:ascii="Sylfaen" w:eastAsia="Times New Roman" w:hAnsi="Sylfaen" w:cs="Times Armenian"/>
          <w:sz w:val="20"/>
          <w:szCs w:val="24"/>
          <w:lang w:val="af-ZA"/>
        </w:rPr>
        <w:tab/>
        <w:t xml:space="preserve"> </w:t>
      </w:r>
    </w:p>
    <w:p w:rsidR="00234087" w:rsidRPr="00234087" w:rsidRDefault="00234087" w:rsidP="00234087">
      <w:pPr>
        <w:spacing w:after="0" w:line="240" w:lineRule="auto"/>
        <w:ind w:firstLine="1134"/>
        <w:jc w:val="both"/>
        <w:rPr>
          <w:rFonts w:ascii="Sylfaen" w:eastAsia="Times New Roman" w:hAnsi="Sylfaen" w:cs="Times New Roman"/>
          <w:sz w:val="20"/>
          <w:szCs w:val="24"/>
          <w:lang w:val="af-ZA"/>
        </w:rPr>
      </w:pPr>
      <w:r w:rsidRPr="00234087">
        <w:rPr>
          <w:rFonts w:ascii="Sylfaen" w:eastAsia="Times New Roman" w:hAnsi="Sylfaen" w:cs="Times New Roman"/>
          <w:sz w:val="20"/>
          <w:szCs w:val="24"/>
          <w:lang w:val="af-ZA"/>
        </w:rPr>
        <w:t xml:space="preserve">2. </w:t>
      </w:r>
      <w:r w:rsidRPr="00234087">
        <w:rPr>
          <w:rFonts w:ascii="Sylfaen" w:eastAsia="Times New Roman" w:hAnsi="Sylfaen" w:cs="Sylfaen"/>
          <w:sz w:val="20"/>
          <w:szCs w:val="24"/>
          <w:lang w:val="en-US"/>
        </w:rPr>
        <w:t>Մասնակցի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մասնակցության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իրավունքի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պահանջները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դրանց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գնահատման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կարգը</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af-ZA"/>
        </w:rPr>
        <w:t>ընտրված</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af-ZA"/>
        </w:rPr>
        <w:t>մասնակից</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af-ZA"/>
        </w:rPr>
        <w:t>ճանաչվելու</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af-ZA"/>
        </w:rPr>
        <w:t>դեպքում</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որակավորման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af-ZA"/>
        </w:rPr>
        <w:t>ապահովում</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af-ZA"/>
        </w:rPr>
        <w:t>ներկայացնելու</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af-ZA"/>
        </w:rPr>
        <w:t>պայմանները</w:t>
      </w:r>
      <w:r w:rsidRPr="00234087">
        <w:rPr>
          <w:rFonts w:ascii="Sylfaen" w:eastAsia="Times New Roman" w:hAnsi="Sylfaen" w:cs="Times Armenian"/>
          <w:sz w:val="20"/>
          <w:szCs w:val="24"/>
          <w:lang w:val="af-ZA"/>
        </w:rPr>
        <w:t xml:space="preserve"> </w:t>
      </w:r>
    </w:p>
    <w:p w:rsidR="00234087" w:rsidRPr="00234087" w:rsidRDefault="00234087" w:rsidP="00234087">
      <w:pPr>
        <w:spacing w:after="0" w:line="240" w:lineRule="auto"/>
        <w:ind w:firstLine="1134"/>
        <w:jc w:val="both"/>
        <w:rPr>
          <w:rFonts w:ascii="Sylfaen" w:eastAsia="Times New Roman" w:hAnsi="Sylfaen" w:cs="Times New Roman"/>
          <w:sz w:val="20"/>
          <w:szCs w:val="24"/>
          <w:lang w:val="af-ZA"/>
        </w:rPr>
      </w:pPr>
      <w:r w:rsidRPr="00234087">
        <w:rPr>
          <w:rFonts w:ascii="Sylfaen" w:eastAsia="Times New Roman" w:hAnsi="Sylfaen" w:cs="Times New Roman"/>
          <w:sz w:val="20"/>
          <w:szCs w:val="24"/>
          <w:lang w:val="af-ZA"/>
        </w:rPr>
        <w:t xml:space="preserve">3. </w:t>
      </w:r>
      <w:r w:rsidRPr="00234087">
        <w:rPr>
          <w:rFonts w:ascii="Sylfaen" w:eastAsia="Times New Roman" w:hAnsi="Sylfaen" w:cs="Sylfaen"/>
          <w:sz w:val="20"/>
          <w:szCs w:val="24"/>
          <w:lang w:val="en-US"/>
        </w:rPr>
        <w:t>Հրավերի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պարզաբանումը</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և</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հրավերում</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փոփոխություն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կատարելու</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կարգը</w:t>
      </w:r>
      <w:r w:rsidRPr="00234087">
        <w:rPr>
          <w:rFonts w:ascii="Sylfaen" w:eastAsia="Times New Roman" w:hAnsi="Sylfaen" w:cs="Times Armenian"/>
          <w:sz w:val="20"/>
          <w:szCs w:val="24"/>
          <w:lang w:val="af-ZA"/>
        </w:rPr>
        <w:tab/>
      </w:r>
    </w:p>
    <w:p w:rsidR="00234087" w:rsidRPr="00234087" w:rsidRDefault="00234087" w:rsidP="00234087">
      <w:pPr>
        <w:spacing w:after="0" w:line="240" w:lineRule="auto"/>
        <w:ind w:firstLine="1134"/>
        <w:jc w:val="both"/>
        <w:rPr>
          <w:rFonts w:ascii="Sylfaen" w:eastAsia="Times New Roman" w:hAnsi="Sylfaen" w:cs="Sylfaen"/>
          <w:sz w:val="20"/>
          <w:szCs w:val="24"/>
          <w:lang w:val="af-ZA"/>
        </w:rPr>
      </w:pPr>
      <w:r w:rsidRPr="00234087">
        <w:rPr>
          <w:rFonts w:ascii="Sylfaen" w:eastAsia="Times New Roman" w:hAnsi="Sylfaen" w:cs="Times New Roman"/>
          <w:sz w:val="20"/>
          <w:szCs w:val="24"/>
          <w:lang w:val="af-ZA"/>
        </w:rPr>
        <w:t xml:space="preserve">4. </w:t>
      </w:r>
      <w:r w:rsidRPr="00234087">
        <w:rPr>
          <w:rFonts w:ascii="Sylfaen" w:eastAsia="Times New Roman" w:hAnsi="Sylfaen" w:cs="Sylfaen"/>
          <w:sz w:val="20"/>
          <w:szCs w:val="24"/>
          <w:lang w:val="en-US"/>
        </w:rPr>
        <w:t>Հայտը</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ներկայացնելու</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կարգը</w:t>
      </w:r>
    </w:p>
    <w:p w:rsidR="00234087" w:rsidRPr="00234087" w:rsidRDefault="00234087" w:rsidP="00234087">
      <w:pPr>
        <w:spacing w:after="0" w:line="240" w:lineRule="auto"/>
        <w:ind w:firstLine="1134"/>
        <w:jc w:val="both"/>
        <w:rPr>
          <w:rFonts w:ascii="Sylfaen" w:eastAsia="Times New Roman" w:hAnsi="Sylfaen" w:cs="Times New Roman"/>
          <w:sz w:val="20"/>
          <w:szCs w:val="24"/>
          <w:lang w:val="af-ZA"/>
        </w:rPr>
      </w:pPr>
      <w:r w:rsidRPr="00234087">
        <w:rPr>
          <w:rFonts w:ascii="Sylfaen" w:eastAsia="Times New Roman" w:hAnsi="Sylfaen" w:cs="Times New Roman"/>
          <w:sz w:val="20"/>
          <w:szCs w:val="24"/>
          <w:lang w:val="af-ZA"/>
        </w:rPr>
        <w:t>5.</w:t>
      </w:r>
      <w:r w:rsidRPr="00234087">
        <w:rPr>
          <w:rFonts w:ascii="Sylfaen" w:eastAsia="Times New Roman" w:hAnsi="Sylfaen" w:cs="Times New Roman"/>
          <w:sz w:val="20"/>
          <w:szCs w:val="24"/>
          <w:lang w:val="af-ZA"/>
        </w:rPr>
        <w:tab/>
      </w:r>
      <w:r w:rsidRPr="00234087">
        <w:rPr>
          <w:rFonts w:ascii="Sylfaen" w:eastAsia="Times New Roman" w:hAnsi="Sylfaen" w:cs="Sylfaen"/>
          <w:sz w:val="20"/>
          <w:szCs w:val="24"/>
          <w:lang w:val="en-US"/>
        </w:rPr>
        <w:t>Հայտի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գնային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առաջարկը</w:t>
      </w:r>
      <w:r w:rsidRPr="00234087">
        <w:rPr>
          <w:rFonts w:ascii="Sylfaen" w:eastAsia="Times New Roman" w:hAnsi="Sylfaen" w:cs="Times Armenian"/>
          <w:sz w:val="20"/>
          <w:szCs w:val="24"/>
          <w:lang w:val="af-ZA"/>
        </w:rPr>
        <w:tab/>
        <w:t xml:space="preserve"> </w:t>
      </w:r>
    </w:p>
    <w:p w:rsidR="00234087" w:rsidRPr="00234087" w:rsidRDefault="00234087" w:rsidP="00234087">
      <w:pPr>
        <w:spacing w:after="0" w:line="240" w:lineRule="auto"/>
        <w:ind w:firstLine="1134"/>
        <w:jc w:val="both"/>
        <w:rPr>
          <w:rFonts w:ascii="Sylfaen" w:eastAsia="Times New Roman" w:hAnsi="Sylfaen" w:cs="Times New Roman"/>
          <w:sz w:val="20"/>
          <w:szCs w:val="24"/>
          <w:lang w:val="af-ZA"/>
        </w:rPr>
      </w:pPr>
      <w:r w:rsidRPr="00234087">
        <w:rPr>
          <w:rFonts w:ascii="Sylfaen" w:eastAsia="Times New Roman" w:hAnsi="Sylfaen" w:cs="Times New Roman"/>
          <w:sz w:val="20"/>
          <w:szCs w:val="24"/>
          <w:lang w:val="af-ZA"/>
        </w:rPr>
        <w:t xml:space="preserve">6. </w:t>
      </w:r>
      <w:r w:rsidRPr="00234087">
        <w:rPr>
          <w:rFonts w:ascii="Sylfaen" w:eastAsia="Times New Roman" w:hAnsi="Sylfaen" w:cs="Sylfaen"/>
          <w:sz w:val="20"/>
          <w:szCs w:val="24"/>
          <w:lang w:val="en-US"/>
        </w:rPr>
        <w:t>Հայտի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գործողության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ժամկետը</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հայտերում</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փոփոխություն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կատարելու</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և</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դրանք</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հետ</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վերցնելու</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կարգը</w:t>
      </w:r>
      <w:r w:rsidRPr="00234087">
        <w:rPr>
          <w:rFonts w:ascii="Sylfaen" w:eastAsia="Times New Roman" w:hAnsi="Sylfaen" w:cs="Times Armenian"/>
          <w:sz w:val="20"/>
          <w:szCs w:val="24"/>
          <w:lang w:val="af-ZA"/>
        </w:rPr>
        <w:tab/>
        <w:t xml:space="preserve"> </w:t>
      </w:r>
    </w:p>
    <w:p w:rsidR="00234087" w:rsidRPr="00234087" w:rsidRDefault="00234087" w:rsidP="00234087">
      <w:pPr>
        <w:spacing w:after="0" w:line="240" w:lineRule="auto"/>
        <w:ind w:firstLine="1134"/>
        <w:jc w:val="both"/>
        <w:rPr>
          <w:rFonts w:ascii="Sylfaen" w:eastAsia="Times New Roman" w:hAnsi="Sylfaen" w:cs="Times New Roman"/>
          <w:sz w:val="20"/>
          <w:szCs w:val="24"/>
          <w:lang w:val="af-ZA"/>
        </w:rPr>
      </w:pPr>
      <w:r w:rsidRPr="00234087">
        <w:rPr>
          <w:rFonts w:ascii="Sylfaen" w:eastAsia="Times New Roman" w:hAnsi="Sylfaen" w:cs="Times New Roman"/>
          <w:sz w:val="20"/>
          <w:szCs w:val="24"/>
          <w:lang w:val="af-ZA"/>
        </w:rPr>
        <w:t xml:space="preserve">7. </w:t>
      </w:r>
      <w:r w:rsidRPr="00234087">
        <w:rPr>
          <w:rFonts w:ascii="Sylfaen" w:eastAsia="Times New Roman" w:hAnsi="Sylfaen" w:cs="Sylfaen"/>
          <w:sz w:val="20"/>
          <w:szCs w:val="24"/>
          <w:lang w:val="en-US"/>
        </w:rPr>
        <w:t>Հայտի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ապահովումը</w:t>
      </w:r>
      <w:r w:rsidRPr="00234087">
        <w:rPr>
          <w:rFonts w:ascii="Sylfaen" w:eastAsia="Times New Roman" w:hAnsi="Sylfaen" w:cs="Sylfaen"/>
          <w:sz w:val="20"/>
          <w:szCs w:val="24"/>
          <w:vertAlign w:val="superscript"/>
          <w:lang w:val="en-US"/>
        </w:rPr>
        <w:footnoteReference w:id="4"/>
      </w:r>
      <w:r w:rsidRPr="00234087">
        <w:rPr>
          <w:rFonts w:ascii="Sylfaen" w:eastAsia="Times New Roman" w:hAnsi="Sylfaen" w:cs="Times Armenian"/>
          <w:sz w:val="20"/>
          <w:szCs w:val="24"/>
          <w:lang w:val="af-ZA"/>
        </w:rPr>
        <w:tab/>
        <w:t xml:space="preserve"> </w:t>
      </w:r>
    </w:p>
    <w:p w:rsidR="00234087" w:rsidRPr="00234087" w:rsidRDefault="00234087" w:rsidP="00234087">
      <w:pPr>
        <w:spacing w:after="0" w:line="240" w:lineRule="auto"/>
        <w:ind w:firstLine="1134"/>
        <w:jc w:val="both"/>
        <w:rPr>
          <w:rFonts w:ascii="Sylfaen" w:eastAsia="Times New Roman" w:hAnsi="Sylfaen" w:cs="Sylfaen"/>
          <w:sz w:val="20"/>
          <w:szCs w:val="24"/>
          <w:lang w:val="af-ZA"/>
        </w:rPr>
      </w:pPr>
      <w:r w:rsidRPr="00234087">
        <w:rPr>
          <w:rFonts w:ascii="Sylfaen" w:eastAsia="Times New Roman" w:hAnsi="Sylfaen" w:cs="Times New Roman"/>
          <w:sz w:val="20"/>
          <w:szCs w:val="24"/>
          <w:lang w:val="af-ZA"/>
        </w:rPr>
        <w:t xml:space="preserve">8. </w:t>
      </w:r>
      <w:r w:rsidRPr="00234087">
        <w:rPr>
          <w:rFonts w:ascii="Sylfaen" w:eastAsia="Times New Roman" w:hAnsi="Sylfaen" w:cs="Sylfaen"/>
          <w:sz w:val="20"/>
          <w:szCs w:val="24"/>
          <w:lang w:val="af-ZA"/>
        </w:rPr>
        <w:t>Հ</w:t>
      </w:r>
      <w:r w:rsidRPr="00234087">
        <w:rPr>
          <w:rFonts w:ascii="Sylfaen" w:eastAsia="Times New Roman" w:hAnsi="Sylfaen" w:cs="Sylfaen"/>
          <w:sz w:val="20"/>
          <w:szCs w:val="24"/>
          <w:lang w:val="en-US"/>
        </w:rPr>
        <w:t>այտերի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բացումը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գնահատումը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արդյունքների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ամփոփումը</w:t>
      </w:r>
      <w:r w:rsidRPr="00234087">
        <w:rPr>
          <w:rFonts w:ascii="Sylfaen" w:eastAsia="Times New Roman" w:hAnsi="Sylfaen" w:cs="Sylfaen"/>
          <w:sz w:val="20"/>
          <w:szCs w:val="24"/>
          <w:lang w:val="af-ZA"/>
        </w:rPr>
        <w:tab/>
      </w:r>
    </w:p>
    <w:p w:rsidR="00234087" w:rsidRPr="00234087" w:rsidRDefault="00234087" w:rsidP="00234087">
      <w:pPr>
        <w:spacing w:after="0" w:line="240" w:lineRule="auto"/>
        <w:ind w:firstLine="1134"/>
        <w:jc w:val="both"/>
        <w:rPr>
          <w:rFonts w:ascii="Sylfaen" w:eastAsia="Times New Roman" w:hAnsi="Sylfaen" w:cs="Times New Roman"/>
          <w:sz w:val="20"/>
          <w:szCs w:val="24"/>
          <w:lang w:val="af-ZA"/>
        </w:rPr>
      </w:pPr>
      <w:r w:rsidRPr="00234087">
        <w:rPr>
          <w:rFonts w:ascii="Sylfaen" w:eastAsia="Times New Roman" w:hAnsi="Sylfaen" w:cs="Times New Roman"/>
          <w:sz w:val="20"/>
          <w:szCs w:val="24"/>
          <w:lang w:val="af-ZA"/>
        </w:rPr>
        <w:t xml:space="preserve">9. </w:t>
      </w:r>
      <w:r w:rsidRPr="00234087">
        <w:rPr>
          <w:rFonts w:ascii="Sylfaen" w:eastAsia="Times New Roman" w:hAnsi="Sylfaen" w:cs="Sylfaen"/>
          <w:sz w:val="20"/>
          <w:szCs w:val="24"/>
          <w:lang w:val="en-US"/>
        </w:rPr>
        <w:t>Պայմանագրի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կնքումը</w:t>
      </w:r>
      <w:r w:rsidRPr="00234087">
        <w:rPr>
          <w:rFonts w:ascii="Sylfaen" w:eastAsia="Times New Roman" w:hAnsi="Sylfaen" w:cs="Times Armenian"/>
          <w:sz w:val="20"/>
          <w:szCs w:val="24"/>
          <w:lang w:val="af-ZA"/>
        </w:rPr>
        <w:tab/>
      </w:r>
    </w:p>
    <w:p w:rsidR="00234087" w:rsidRPr="00234087" w:rsidRDefault="00234087" w:rsidP="00234087">
      <w:pPr>
        <w:spacing w:after="0" w:line="240" w:lineRule="auto"/>
        <w:ind w:firstLine="1134"/>
        <w:jc w:val="both"/>
        <w:rPr>
          <w:rFonts w:ascii="Sylfaen" w:eastAsia="Times New Roman" w:hAnsi="Sylfaen" w:cs="Times New Roman"/>
          <w:sz w:val="20"/>
          <w:szCs w:val="24"/>
          <w:lang w:val="af-ZA"/>
        </w:rPr>
      </w:pPr>
      <w:r w:rsidRPr="00234087">
        <w:rPr>
          <w:rFonts w:ascii="Sylfaen" w:eastAsia="Times New Roman" w:hAnsi="Sylfaen" w:cs="Times New Roman"/>
          <w:sz w:val="20"/>
          <w:szCs w:val="24"/>
          <w:lang w:val="af-ZA"/>
        </w:rPr>
        <w:t xml:space="preserve">10. </w:t>
      </w:r>
      <w:r w:rsidRPr="00234087">
        <w:rPr>
          <w:rFonts w:ascii="Sylfaen" w:eastAsia="Times New Roman" w:hAnsi="Sylfaen" w:cs="Sylfaen"/>
          <w:sz w:val="20"/>
          <w:szCs w:val="24"/>
          <w:lang w:val="af-ZA"/>
        </w:rPr>
        <w:t>Որակավորման</w:t>
      </w:r>
      <w:r w:rsidRPr="00234087">
        <w:rPr>
          <w:rFonts w:ascii="Sylfaen" w:eastAsia="Times New Roman" w:hAnsi="Sylfaen" w:cs="Times New Roman"/>
          <w:sz w:val="20"/>
          <w:szCs w:val="24"/>
          <w:lang w:val="af-ZA"/>
        </w:rPr>
        <w:t xml:space="preserve"> </w:t>
      </w:r>
      <w:r w:rsidRPr="00234087">
        <w:rPr>
          <w:rFonts w:ascii="Sylfaen" w:eastAsia="Times New Roman" w:hAnsi="Sylfaen" w:cs="Sylfaen"/>
          <w:sz w:val="20"/>
          <w:szCs w:val="24"/>
          <w:lang w:val="af-ZA"/>
        </w:rPr>
        <w:t>և</w:t>
      </w:r>
      <w:r w:rsidRPr="00234087">
        <w:rPr>
          <w:rFonts w:ascii="Sylfaen" w:eastAsia="Times New Roman" w:hAnsi="Sylfaen" w:cs="Times New Roman"/>
          <w:sz w:val="20"/>
          <w:szCs w:val="24"/>
          <w:lang w:val="af-ZA"/>
        </w:rPr>
        <w:t xml:space="preserve"> </w:t>
      </w:r>
      <w:r w:rsidRPr="00234087">
        <w:rPr>
          <w:rFonts w:ascii="Sylfaen" w:eastAsia="Times New Roman" w:hAnsi="Sylfaen" w:cs="Sylfaen"/>
          <w:sz w:val="20"/>
          <w:szCs w:val="24"/>
          <w:lang w:val="en-US"/>
        </w:rPr>
        <w:t>պայմանագրի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ապահովումները</w:t>
      </w:r>
      <w:r w:rsidRPr="00234087">
        <w:rPr>
          <w:rFonts w:ascii="Sylfaen" w:eastAsia="Times New Roman" w:hAnsi="Sylfaen" w:cs="Times Armenian"/>
          <w:sz w:val="20"/>
          <w:szCs w:val="24"/>
          <w:lang w:val="af-ZA"/>
        </w:rPr>
        <w:tab/>
        <w:t xml:space="preserve"> </w:t>
      </w:r>
    </w:p>
    <w:p w:rsidR="00234087" w:rsidRPr="00234087" w:rsidRDefault="00234087" w:rsidP="00234087">
      <w:pPr>
        <w:spacing w:after="0" w:line="240" w:lineRule="auto"/>
        <w:ind w:firstLine="1134"/>
        <w:jc w:val="both"/>
        <w:rPr>
          <w:rFonts w:ascii="Sylfaen" w:eastAsia="Times New Roman" w:hAnsi="Sylfaen" w:cs="Times New Roman"/>
          <w:sz w:val="20"/>
          <w:szCs w:val="24"/>
          <w:lang w:val="af-ZA"/>
        </w:rPr>
      </w:pPr>
      <w:r w:rsidRPr="00234087">
        <w:rPr>
          <w:rFonts w:ascii="Sylfaen" w:eastAsia="Times New Roman" w:hAnsi="Sylfaen" w:cs="Times New Roman"/>
          <w:sz w:val="20"/>
          <w:szCs w:val="24"/>
          <w:lang w:val="af-ZA"/>
        </w:rPr>
        <w:t xml:space="preserve">11. </w:t>
      </w:r>
      <w:r w:rsidRPr="00234087">
        <w:rPr>
          <w:rFonts w:ascii="Sylfaen" w:eastAsia="Times New Roman" w:hAnsi="Sylfaen" w:cs="Sylfaen"/>
          <w:sz w:val="20"/>
          <w:szCs w:val="24"/>
          <w:lang w:val="en-US"/>
        </w:rPr>
        <w:t>Ընթացակարգը</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չկայացած</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հայտարարելը</w:t>
      </w:r>
      <w:r w:rsidRPr="00234087">
        <w:rPr>
          <w:rFonts w:ascii="Sylfaen" w:eastAsia="Times New Roman" w:hAnsi="Sylfaen" w:cs="Times Armenian"/>
          <w:sz w:val="20"/>
          <w:szCs w:val="24"/>
          <w:lang w:val="af-ZA"/>
        </w:rPr>
        <w:tab/>
        <w:t xml:space="preserve"> </w:t>
      </w:r>
    </w:p>
    <w:p w:rsidR="00234087" w:rsidRPr="00234087" w:rsidRDefault="00234087" w:rsidP="00234087">
      <w:pPr>
        <w:spacing w:after="0" w:line="240" w:lineRule="auto"/>
        <w:ind w:firstLine="1134"/>
        <w:jc w:val="both"/>
        <w:rPr>
          <w:rFonts w:ascii="Sylfaen" w:eastAsia="Times New Roman" w:hAnsi="Sylfaen" w:cs="Times New Roman"/>
          <w:sz w:val="20"/>
          <w:szCs w:val="24"/>
          <w:lang w:val="af-ZA"/>
        </w:rPr>
      </w:pPr>
      <w:r w:rsidRPr="00234087">
        <w:rPr>
          <w:rFonts w:ascii="Sylfaen" w:eastAsia="Times New Roman" w:hAnsi="Sylfaen" w:cs="Times New Roman"/>
          <w:sz w:val="20"/>
          <w:szCs w:val="24"/>
          <w:lang w:val="af-ZA"/>
        </w:rPr>
        <w:t xml:space="preserve">12. </w:t>
      </w:r>
      <w:r w:rsidRPr="00234087">
        <w:rPr>
          <w:rFonts w:ascii="Sylfaen" w:eastAsia="Times New Roman" w:hAnsi="Sylfaen" w:cs="Sylfaen"/>
          <w:sz w:val="20"/>
          <w:szCs w:val="24"/>
          <w:lang w:val="en-US"/>
        </w:rPr>
        <w:t>Գնման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գործընթացի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հետ</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կապված</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գործողությունները</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և</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կամ</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ընդունված</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որոշումները</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բողոքարկելու</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մասնակցի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իրավունքը</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և</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կարգը</w:t>
      </w:r>
      <w:r w:rsidRPr="00234087">
        <w:rPr>
          <w:rFonts w:ascii="Sylfaen" w:eastAsia="Times New Roman" w:hAnsi="Sylfaen" w:cs="Times Armenian"/>
          <w:sz w:val="20"/>
          <w:szCs w:val="24"/>
          <w:lang w:val="af-ZA"/>
        </w:rPr>
        <w:tab/>
      </w:r>
    </w:p>
    <w:p w:rsidR="00234087" w:rsidRPr="00234087" w:rsidRDefault="00234087" w:rsidP="00234087">
      <w:pPr>
        <w:spacing w:after="0" w:line="240" w:lineRule="auto"/>
        <w:ind w:firstLine="567"/>
        <w:jc w:val="both"/>
        <w:rPr>
          <w:rFonts w:ascii="Sylfaen" w:eastAsia="Times New Roman" w:hAnsi="Sylfaen" w:cs="Times New Roman"/>
          <w:sz w:val="20"/>
          <w:szCs w:val="24"/>
          <w:lang w:val="af-ZA"/>
        </w:rPr>
      </w:pPr>
    </w:p>
    <w:p w:rsidR="00234087" w:rsidRPr="00234087" w:rsidRDefault="00234087" w:rsidP="00234087">
      <w:pPr>
        <w:spacing w:after="0" w:line="240" w:lineRule="auto"/>
        <w:ind w:firstLine="567"/>
        <w:jc w:val="both"/>
        <w:rPr>
          <w:rFonts w:ascii="Sylfaen" w:eastAsia="Times New Roman" w:hAnsi="Sylfaen" w:cs="Times New Roman"/>
          <w:sz w:val="20"/>
          <w:szCs w:val="24"/>
          <w:lang w:val="af-ZA"/>
        </w:rPr>
      </w:pPr>
    </w:p>
    <w:p w:rsidR="00234087" w:rsidRPr="00234087" w:rsidRDefault="00234087" w:rsidP="00234087">
      <w:pPr>
        <w:spacing w:after="0" w:line="240" w:lineRule="auto"/>
        <w:ind w:firstLine="567"/>
        <w:jc w:val="center"/>
        <w:rPr>
          <w:rFonts w:ascii="Sylfaen" w:eastAsia="Times New Roman" w:hAnsi="Sylfaen" w:cs="Times New Roman"/>
          <w:b/>
          <w:sz w:val="20"/>
          <w:szCs w:val="24"/>
          <w:lang w:val="af-ZA"/>
        </w:rPr>
      </w:pPr>
      <w:proofErr w:type="gramStart"/>
      <w:r w:rsidRPr="00234087">
        <w:rPr>
          <w:rFonts w:ascii="Sylfaen" w:eastAsia="Times New Roman" w:hAnsi="Sylfaen" w:cs="Sylfaen"/>
          <w:b/>
          <w:sz w:val="20"/>
          <w:szCs w:val="24"/>
          <w:lang w:val="en-US"/>
        </w:rPr>
        <w:t>ՄԱՍ</w:t>
      </w:r>
      <w:r w:rsidR="00771655">
        <w:rPr>
          <w:rFonts w:ascii="Sylfaen" w:eastAsia="Times New Roman" w:hAnsi="Sylfaen" w:cs="Times Armenian"/>
          <w:b/>
          <w:sz w:val="20"/>
          <w:szCs w:val="24"/>
          <w:lang w:val="af-ZA"/>
        </w:rPr>
        <w:t xml:space="preserve">  II</w:t>
      </w:r>
      <w:proofErr w:type="gramEnd"/>
      <w:r w:rsidR="00771655">
        <w:rPr>
          <w:rFonts w:ascii="Sylfaen" w:eastAsia="Times New Roman" w:hAnsi="Sylfaen" w:cs="Times Armenian"/>
          <w:b/>
          <w:sz w:val="20"/>
          <w:szCs w:val="24"/>
          <w:lang w:val="af-ZA"/>
        </w:rPr>
        <w:t xml:space="preserve">. ԳՆԱՆՇՄԱՆ ՀԱՐՑՄԱՆ </w:t>
      </w:r>
      <w:r w:rsidR="00771655" w:rsidRPr="00234087">
        <w:rPr>
          <w:rFonts w:ascii="Sylfaen" w:eastAsia="Times New Roman" w:hAnsi="Sylfaen" w:cs="Times Armenian"/>
          <w:b/>
          <w:sz w:val="20"/>
          <w:szCs w:val="24"/>
          <w:lang w:val="af-ZA"/>
        </w:rPr>
        <w:t xml:space="preserve"> </w:t>
      </w:r>
      <w:r w:rsidRPr="00234087">
        <w:rPr>
          <w:rFonts w:ascii="Sylfaen" w:eastAsia="Times New Roman" w:hAnsi="Sylfaen" w:cs="Sylfaen"/>
          <w:b/>
          <w:sz w:val="20"/>
          <w:szCs w:val="24"/>
          <w:lang w:val="en-US"/>
        </w:rPr>
        <w:t>ՄՐՑՈՒՅԹԻ</w:t>
      </w:r>
      <w:r w:rsidRPr="00234087">
        <w:rPr>
          <w:rFonts w:ascii="Sylfaen" w:eastAsia="Times New Roman" w:hAnsi="Sylfaen" w:cs="Times Armenian"/>
          <w:b/>
          <w:sz w:val="20"/>
          <w:szCs w:val="24"/>
          <w:lang w:val="af-ZA"/>
        </w:rPr>
        <w:t xml:space="preserve">  </w:t>
      </w:r>
      <w:r w:rsidRPr="00234087">
        <w:rPr>
          <w:rFonts w:ascii="Sylfaen" w:eastAsia="Times New Roman" w:hAnsi="Sylfaen" w:cs="Sylfaen"/>
          <w:b/>
          <w:sz w:val="20"/>
          <w:szCs w:val="24"/>
          <w:lang w:val="en-US"/>
        </w:rPr>
        <w:t>ՀԱՅՏԸ</w:t>
      </w:r>
      <w:r w:rsidRPr="00234087">
        <w:rPr>
          <w:rFonts w:ascii="Sylfaen" w:eastAsia="Times New Roman" w:hAnsi="Sylfaen" w:cs="Times Armenian"/>
          <w:b/>
          <w:sz w:val="20"/>
          <w:szCs w:val="24"/>
          <w:lang w:val="af-ZA"/>
        </w:rPr>
        <w:t xml:space="preserve">  </w:t>
      </w:r>
      <w:r w:rsidRPr="00234087">
        <w:rPr>
          <w:rFonts w:ascii="Sylfaen" w:eastAsia="Times New Roman" w:hAnsi="Sylfaen" w:cs="Sylfaen"/>
          <w:b/>
          <w:sz w:val="20"/>
          <w:szCs w:val="24"/>
          <w:lang w:val="en-US"/>
        </w:rPr>
        <w:t>ՊԱՏՐԱՍՏԵԼՈՒ</w:t>
      </w:r>
      <w:r w:rsidRPr="00234087">
        <w:rPr>
          <w:rFonts w:ascii="Sylfaen" w:eastAsia="Times New Roman" w:hAnsi="Sylfaen" w:cs="Times Armenian"/>
          <w:b/>
          <w:sz w:val="20"/>
          <w:szCs w:val="24"/>
          <w:lang w:val="af-ZA"/>
        </w:rPr>
        <w:t xml:space="preserve">  </w:t>
      </w:r>
      <w:r w:rsidRPr="00234087">
        <w:rPr>
          <w:rFonts w:ascii="Sylfaen" w:eastAsia="Times New Roman" w:hAnsi="Sylfaen" w:cs="Sylfaen"/>
          <w:b/>
          <w:sz w:val="20"/>
          <w:szCs w:val="24"/>
          <w:lang w:val="en-US"/>
        </w:rPr>
        <w:t>ՀՐԱՀԱՆԳ</w:t>
      </w:r>
    </w:p>
    <w:p w:rsidR="00234087" w:rsidRPr="00234087" w:rsidRDefault="00234087" w:rsidP="00234087">
      <w:pPr>
        <w:spacing w:after="0" w:line="240" w:lineRule="auto"/>
        <w:ind w:firstLine="567"/>
        <w:jc w:val="both"/>
        <w:rPr>
          <w:rFonts w:ascii="Sylfaen" w:eastAsia="Times New Roman" w:hAnsi="Sylfaen" w:cs="Times New Roman"/>
          <w:sz w:val="20"/>
          <w:szCs w:val="24"/>
          <w:lang w:val="af-ZA"/>
        </w:rPr>
      </w:pPr>
    </w:p>
    <w:p w:rsidR="00234087" w:rsidRPr="00234087" w:rsidRDefault="00234087" w:rsidP="00234087">
      <w:pPr>
        <w:spacing w:after="0" w:line="240" w:lineRule="auto"/>
        <w:ind w:firstLine="1134"/>
        <w:jc w:val="both"/>
        <w:rPr>
          <w:rFonts w:ascii="Sylfaen" w:eastAsia="Times New Roman" w:hAnsi="Sylfaen" w:cs="Times New Roman"/>
          <w:sz w:val="20"/>
          <w:szCs w:val="24"/>
          <w:lang w:val="af-ZA"/>
        </w:rPr>
      </w:pPr>
      <w:r w:rsidRPr="00234087">
        <w:rPr>
          <w:rFonts w:ascii="Sylfaen" w:eastAsia="Times New Roman" w:hAnsi="Sylfaen" w:cs="Times New Roman"/>
          <w:sz w:val="20"/>
          <w:szCs w:val="24"/>
          <w:lang w:val="af-ZA"/>
        </w:rPr>
        <w:t>1.</w:t>
      </w:r>
      <w:r w:rsidRPr="00234087">
        <w:rPr>
          <w:rFonts w:ascii="Sylfaen" w:eastAsia="Times New Roman" w:hAnsi="Sylfaen" w:cs="Times New Roman"/>
          <w:sz w:val="20"/>
          <w:szCs w:val="24"/>
          <w:lang w:val="af-ZA"/>
        </w:rPr>
        <w:tab/>
      </w:r>
      <w:proofErr w:type="gramStart"/>
      <w:r w:rsidRPr="00234087">
        <w:rPr>
          <w:rFonts w:ascii="Sylfaen" w:eastAsia="Times New Roman" w:hAnsi="Sylfaen" w:cs="Sylfaen"/>
          <w:sz w:val="20"/>
          <w:szCs w:val="24"/>
          <w:lang w:val="en-US"/>
        </w:rPr>
        <w:t>Ընդհանուր</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դրույթներ</w:t>
      </w:r>
      <w:proofErr w:type="gramEnd"/>
      <w:r w:rsidRPr="00234087">
        <w:rPr>
          <w:rFonts w:ascii="Sylfaen" w:eastAsia="Times New Roman" w:hAnsi="Sylfaen" w:cs="Times Armenian"/>
          <w:sz w:val="20"/>
          <w:szCs w:val="24"/>
          <w:lang w:val="af-ZA"/>
        </w:rPr>
        <w:tab/>
      </w:r>
    </w:p>
    <w:p w:rsidR="00234087" w:rsidRPr="00234087" w:rsidRDefault="00234087" w:rsidP="00234087">
      <w:pPr>
        <w:spacing w:after="0" w:line="240" w:lineRule="auto"/>
        <w:ind w:firstLine="1134"/>
        <w:jc w:val="both"/>
        <w:rPr>
          <w:rFonts w:ascii="Sylfaen" w:eastAsia="Times New Roman" w:hAnsi="Sylfaen" w:cs="Times New Roman"/>
          <w:sz w:val="20"/>
          <w:szCs w:val="24"/>
          <w:lang w:val="af-ZA"/>
        </w:rPr>
      </w:pPr>
      <w:r w:rsidRPr="00234087">
        <w:rPr>
          <w:rFonts w:ascii="Sylfaen" w:eastAsia="Times New Roman" w:hAnsi="Sylfaen" w:cs="Times New Roman"/>
          <w:sz w:val="20"/>
          <w:szCs w:val="24"/>
          <w:lang w:val="af-ZA"/>
        </w:rPr>
        <w:t>2.</w:t>
      </w:r>
      <w:r w:rsidRPr="00234087">
        <w:rPr>
          <w:rFonts w:ascii="Sylfaen" w:eastAsia="Times New Roman" w:hAnsi="Sylfaen" w:cs="Times New Roman"/>
          <w:sz w:val="20"/>
          <w:szCs w:val="24"/>
          <w:lang w:val="af-ZA"/>
        </w:rPr>
        <w:tab/>
      </w:r>
      <w:r w:rsidRPr="00234087">
        <w:rPr>
          <w:rFonts w:ascii="Sylfaen" w:eastAsia="Times New Roman" w:hAnsi="Sylfaen" w:cs="Sylfaen"/>
          <w:sz w:val="20"/>
          <w:szCs w:val="24"/>
          <w:lang w:val="en-US"/>
        </w:rPr>
        <w:t>Ընթացակարգի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հայտը</w:t>
      </w:r>
      <w:r w:rsidRPr="00234087">
        <w:rPr>
          <w:rFonts w:ascii="Sylfaen" w:eastAsia="Times New Roman" w:hAnsi="Sylfaen" w:cs="Times Armenian"/>
          <w:sz w:val="20"/>
          <w:szCs w:val="24"/>
          <w:lang w:val="af-ZA"/>
        </w:rPr>
        <w:tab/>
      </w:r>
    </w:p>
    <w:p w:rsidR="00234087" w:rsidRPr="00234087" w:rsidRDefault="00234087" w:rsidP="00234087">
      <w:pPr>
        <w:spacing w:after="0" w:line="240" w:lineRule="auto"/>
        <w:ind w:firstLine="1134"/>
        <w:jc w:val="both"/>
        <w:rPr>
          <w:rFonts w:ascii="Sylfaen" w:eastAsia="Times New Roman" w:hAnsi="Sylfaen" w:cs="Times Armenian"/>
          <w:sz w:val="20"/>
          <w:szCs w:val="24"/>
          <w:lang w:val="af-ZA"/>
        </w:rPr>
      </w:pPr>
      <w:r w:rsidRPr="00234087">
        <w:rPr>
          <w:rFonts w:ascii="Sylfaen" w:eastAsia="Times New Roman" w:hAnsi="Sylfaen" w:cs="Times New Roman"/>
          <w:sz w:val="20"/>
          <w:szCs w:val="24"/>
          <w:lang w:val="af-ZA"/>
        </w:rPr>
        <w:t>3.</w:t>
      </w:r>
      <w:r w:rsidRPr="00234087">
        <w:rPr>
          <w:rFonts w:ascii="Sylfaen" w:eastAsia="Times New Roman" w:hAnsi="Sylfaen" w:cs="Times New Roman"/>
          <w:sz w:val="20"/>
          <w:szCs w:val="24"/>
          <w:lang w:val="af-ZA"/>
        </w:rPr>
        <w:tab/>
      </w:r>
      <w:r w:rsidRPr="00234087">
        <w:rPr>
          <w:rFonts w:ascii="Sylfaen" w:eastAsia="Times New Roman" w:hAnsi="Sylfaen" w:cs="Sylfaen"/>
          <w:sz w:val="20"/>
          <w:szCs w:val="24"/>
          <w:lang w:val="en-US"/>
        </w:rPr>
        <w:t>Հավելվածներ</w:t>
      </w:r>
      <w:r w:rsidRPr="00234087">
        <w:rPr>
          <w:rFonts w:ascii="Sylfaen" w:eastAsia="Times New Roman" w:hAnsi="Sylfaen" w:cs="Times Armenian"/>
          <w:sz w:val="20"/>
          <w:szCs w:val="24"/>
          <w:lang w:val="af-ZA"/>
        </w:rPr>
        <w:t xml:space="preserve"> 1-6</w:t>
      </w:r>
      <w:r w:rsidRPr="00234087">
        <w:rPr>
          <w:rFonts w:ascii="Sylfaen" w:eastAsia="Times New Roman" w:hAnsi="Sylfaen" w:cs="Times Armenian"/>
          <w:sz w:val="20"/>
          <w:szCs w:val="24"/>
          <w:lang w:val="af-ZA"/>
        </w:rPr>
        <w:tab/>
      </w:r>
    </w:p>
    <w:p w:rsidR="00234087" w:rsidRPr="00234087" w:rsidRDefault="00234087" w:rsidP="00234087">
      <w:pPr>
        <w:spacing w:after="0" w:line="240" w:lineRule="auto"/>
        <w:ind w:firstLine="1134"/>
        <w:jc w:val="both"/>
        <w:rPr>
          <w:rFonts w:ascii="Sylfaen" w:eastAsia="Times New Roman" w:hAnsi="Sylfaen" w:cs="Times Armenian"/>
          <w:sz w:val="20"/>
          <w:szCs w:val="24"/>
          <w:lang w:val="af-ZA"/>
        </w:rPr>
      </w:pPr>
    </w:p>
    <w:p w:rsidR="00234087" w:rsidRPr="00234087" w:rsidRDefault="00234087" w:rsidP="00234087">
      <w:pPr>
        <w:spacing w:after="0" w:line="240" w:lineRule="auto"/>
        <w:ind w:firstLine="1134"/>
        <w:jc w:val="both"/>
        <w:rPr>
          <w:rFonts w:ascii="Sylfaen" w:eastAsia="Times New Roman" w:hAnsi="Sylfaen" w:cs="Times Armenian"/>
          <w:sz w:val="20"/>
          <w:szCs w:val="24"/>
          <w:lang w:val="af-ZA"/>
        </w:rPr>
      </w:pPr>
    </w:p>
    <w:p w:rsidR="00234087" w:rsidRPr="00234087" w:rsidRDefault="00234087" w:rsidP="00234087">
      <w:pPr>
        <w:spacing w:after="0" w:line="240" w:lineRule="auto"/>
        <w:ind w:firstLine="1134"/>
        <w:jc w:val="both"/>
        <w:rPr>
          <w:rFonts w:ascii="Sylfaen" w:eastAsia="Times New Roman" w:hAnsi="Sylfaen" w:cs="Times Armenian"/>
          <w:sz w:val="20"/>
          <w:szCs w:val="24"/>
          <w:lang w:val="af-ZA"/>
        </w:rPr>
      </w:pPr>
    </w:p>
    <w:p w:rsidR="00234087" w:rsidRPr="00234087" w:rsidRDefault="00234087" w:rsidP="00234087">
      <w:pPr>
        <w:spacing w:after="0" w:line="240" w:lineRule="auto"/>
        <w:ind w:firstLine="1134"/>
        <w:jc w:val="both"/>
        <w:rPr>
          <w:rFonts w:ascii="Sylfaen" w:eastAsia="Times New Roman" w:hAnsi="Sylfaen" w:cs="Times Armenian"/>
          <w:sz w:val="20"/>
          <w:szCs w:val="24"/>
          <w:lang w:val="af-ZA"/>
        </w:rPr>
      </w:pPr>
    </w:p>
    <w:p w:rsidR="00234087" w:rsidRPr="00234087" w:rsidRDefault="00234087" w:rsidP="00234087">
      <w:pPr>
        <w:spacing w:after="0" w:line="240" w:lineRule="auto"/>
        <w:ind w:firstLine="1134"/>
        <w:jc w:val="both"/>
        <w:rPr>
          <w:rFonts w:ascii="Sylfaen" w:eastAsia="Times New Roman" w:hAnsi="Sylfaen" w:cs="Times Armenian"/>
          <w:sz w:val="20"/>
          <w:szCs w:val="24"/>
          <w:lang w:val="af-ZA"/>
        </w:rPr>
      </w:pPr>
    </w:p>
    <w:p w:rsidR="00234087" w:rsidRPr="00234087" w:rsidRDefault="00234087" w:rsidP="00234087">
      <w:pPr>
        <w:spacing w:after="0" w:line="240" w:lineRule="auto"/>
        <w:ind w:firstLine="1134"/>
        <w:jc w:val="both"/>
        <w:rPr>
          <w:rFonts w:ascii="Sylfaen" w:eastAsia="Times New Roman" w:hAnsi="Sylfaen" w:cs="Times Armenian"/>
          <w:sz w:val="20"/>
          <w:szCs w:val="24"/>
          <w:lang w:val="af-ZA"/>
        </w:rPr>
      </w:pPr>
    </w:p>
    <w:p w:rsidR="00234087" w:rsidRPr="00234087" w:rsidRDefault="00234087" w:rsidP="00234087">
      <w:pPr>
        <w:spacing w:after="0" w:line="240" w:lineRule="auto"/>
        <w:ind w:firstLine="1134"/>
        <w:jc w:val="both"/>
        <w:rPr>
          <w:rFonts w:ascii="Sylfaen" w:eastAsia="Times New Roman" w:hAnsi="Sylfaen" w:cs="Times Armenian"/>
          <w:sz w:val="20"/>
          <w:szCs w:val="24"/>
          <w:lang w:val="af-ZA"/>
        </w:rPr>
      </w:pPr>
      <w:r w:rsidRPr="00234087">
        <w:rPr>
          <w:rFonts w:ascii="Sylfaen" w:eastAsia="Times New Roman" w:hAnsi="Sylfaen" w:cs="Times Armenian"/>
          <w:sz w:val="20"/>
          <w:szCs w:val="24"/>
          <w:lang w:val="af-ZA"/>
        </w:rPr>
        <w:t xml:space="preserve"> </w:t>
      </w:r>
      <w:r w:rsidRPr="00234087">
        <w:rPr>
          <w:rFonts w:ascii="Sylfaen" w:eastAsia="Times New Roman" w:hAnsi="Sylfaen" w:cs="Times Armenian"/>
          <w:sz w:val="20"/>
          <w:szCs w:val="24"/>
          <w:lang w:val="af-ZA"/>
        </w:rPr>
        <w:br w:type="page"/>
      </w:r>
      <w:r w:rsidRPr="00234087">
        <w:rPr>
          <w:rFonts w:ascii="Sylfaen" w:eastAsia="Times New Roman" w:hAnsi="Sylfaen" w:cs="Times Armenian"/>
          <w:sz w:val="20"/>
          <w:szCs w:val="24"/>
          <w:lang w:val="af-ZA"/>
        </w:rPr>
        <w:lastRenderedPageBreak/>
        <w:tab/>
      </w:r>
    </w:p>
    <w:p w:rsidR="00234087" w:rsidRPr="00234087" w:rsidRDefault="00234087" w:rsidP="00234087">
      <w:pPr>
        <w:spacing w:after="0" w:line="240" w:lineRule="auto"/>
        <w:jc w:val="both"/>
        <w:rPr>
          <w:rFonts w:ascii="Sylfaen" w:eastAsia="Times New Roman" w:hAnsi="Sylfaen" w:cs="Times New Roman"/>
          <w:sz w:val="20"/>
          <w:szCs w:val="24"/>
          <w:lang w:val="af-ZA"/>
        </w:rPr>
      </w:pPr>
      <w:r w:rsidRPr="00234087">
        <w:rPr>
          <w:rFonts w:ascii="Sylfaen" w:eastAsia="Times New Roman" w:hAnsi="Sylfaen" w:cs="Times New Roman"/>
          <w:sz w:val="20"/>
          <w:szCs w:val="24"/>
          <w:lang w:val="af-ZA"/>
        </w:rPr>
        <w:t xml:space="preserve">          </w:t>
      </w:r>
      <w:r w:rsidRPr="00234087">
        <w:rPr>
          <w:rFonts w:ascii="Sylfaen" w:eastAsia="Times New Roman" w:hAnsi="Sylfaen" w:cs="Sylfaen"/>
          <w:sz w:val="20"/>
          <w:szCs w:val="24"/>
          <w:lang w:val="en-US"/>
        </w:rPr>
        <w:t>Սույն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հրավերը</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տրամադրվում</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է</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ի</w:t>
      </w:r>
      <w:r w:rsidRPr="00234087">
        <w:rPr>
          <w:rFonts w:ascii="Sylfaen" w:eastAsia="Times New Roman" w:hAnsi="Sylfaen" w:cs="Times Armenian"/>
          <w:sz w:val="20"/>
          <w:szCs w:val="24"/>
          <w:lang w:val="af-ZA"/>
        </w:rPr>
        <w:t xml:space="preserve"> </w:t>
      </w:r>
      <w:proofErr w:type="gramStart"/>
      <w:r w:rsidRPr="00234087">
        <w:rPr>
          <w:rFonts w:ascii="Sylfaen" w:eastAsia="Times New Roman" w:hAnsi="Sylfaen" w:cs="Sylfaen"/>
          <w:sz w:val="20"/>
          <w:szCs w:val="24"/>
          <w:lang w:val="en-US"/>
        </w:rPr>
        <w:t>լրումն</w:t>
      </w:r>
      <w:r w:rsidRPr="00234087">
        <w:rPr>
          <w:rFonts w:ascii="Sylfaen" w:eastAsia="Times New Roman" w:hAnsi="Sylfaen" w:cs="Times New Roman"/>
          <w:sz w:val="20"/>
          <w:szCs w:val="24"/>
          <w:lang w:val="af-ZA"/>
        </w:rPr>
        <w:t xml:space="preserve"> </w:t>
      </w:r>
      <w:r w:rsidR="00771655">
        <w:rPr>
          <w:rFonts w:ascii="Sylfaen" w:eastAsia="Times New Roman" w:hAnsi="Sylfaen" w:cs="Times New Roman"/>
          <w:sz w:val="20"/>
          <w:szCs w:val="24"/>
          <w:lang w:val="af-ZA"/>
        </w:rPr>
        <w:t xml:space="preserve"> </w:t>
      </w:r>
      <w:r w:rsidR="00771655">
        <w:rPr>
          <w:rFonts w:ascii="Sylfaen" w:eastAsia="Times New Roman" w:hAnsi="Sylfaen" w:cs="Times New Roman"/>
          <w:sz w:val="20"/>
          <w:szCs w:val="20"/>
          <w:lang w:val="af-ZA"/>
        </w:rPr>
        <w:t>ՎՁՄ</w:t>
      </w:r>
      <w:proofErr w:type="gramEnd"/>
      <w:r w:rsidR="00771655">
        <w:rPr>
          <w:rFonts w:ascii="Sylfaen" w:eastAsia="Times New Roman" w:hAnsi="Sylfaen" w:cs="Times New Roman"/>
          <w:sz w:val="20"/>
          <w:szCs w:val="20"/>
          <w:lang w:val="af-ZA"/>
        </w:rPr>
        <w:t xml:space="preserve"> ԵՀ ԳՀ </w:t>
      </w:r>
      <w:r w:rsidR="00771655" w:rsidRPr="00234087">
        <w:rPr>
          <w:rFonts w:ascii="Sylfaen" w:eastAsia="Times New Roman" w:hAnsi="Sylfaen" w:cs="Sylfaen"/>
          <w:sz w:val="20"/>
          <w:szCs w:val="20"/>
          <w:lang w:val="af-ZA"/>
        </w:rPr>
        <w:t>ԱՊՁԲ</w:t>
      </w:r>
      <w:r w:rsidR="00771655" w:rsidRPr="00234087">
        <w:rPr>
          <w:rFonts w:ascii="Sylfaen" w:eastAsia="Times New Roman" w:hAnsi="Sylfaen" w:cs="Times New Roman"/>
          <w:sz w:val="20"/>
          <w:szCs w:val="20"/>
          <w:u w:val="single"/>
          <w:lang w:val="af-ZA"/>
        </w:rPr>
        <w:t xml:space="preserve">  </w:t>
      </w:r>
      <w:r w:rsidR="00771655">
        <w:rPr>
          <w:rFonts w:ascii="Sylfaen" w:eastAsia="Times New Roman" w:hAnsi="Sylfaen" w:cs="Times New Roman"/>
          <w:sz w:val="20"/>
          <w:szCs w:val="20"/>
          <w:u w:val="single"/>
          <w:lang w:val="af-ZA"/>
        </w:rPr>
        <w:t>2022</w:t>
      </w:r>
      <w:r w:rsidR="00771655" w:rsidRPr="00234087">
        <w:rPr>
          <w:rFonts w:ascii="Sylfaen" w:eastAsia="Times New Roman" w:hAnsi="Sylfaen" w:cs="Times New Roman"/>
          <w:sz w:val="20"/>
          <w:szCs w:val="20"/>
          <w:u w:val="single"/>
          <w:lang w:val="af-ZA"/>
        </w:rPr>
        <w:t xml:space="preserve">   /</w:t>
      </w:r>
      <w:r w:rsidR="00771655">
        <w:rPr>
          <w:rFonts w:ascii="Sylfaen" w:eastAsia="Times New Roman" w:hAnsi="Sylfaen" w:cs="Times New Roman"/>
          <w:sz w:val="20"/>
          <w:szCs w:val="20"/>
          <w:u w:val="single"/>
          <w:lang w:val="af-ZA"/>
        </w:rPr>
        <w:t xml:space="preserve">06   </w:t>
      </w:r>
      <w:r w:rsidRPr="00234087">
        <w:rPr>
          <w:rFonts w:ascii="Sylfaen" w:eastAsia="Times New Roman" w:hAnsi="Sylfaen" w:cs="Sylfaen"/>
          <w:sz w:val="20"/>
          <w:szCs w:val="24"/>
          <w:lang w:val="en-US"/>
        </w:rPr>
        <w:t>ծածկագրով</w:t>
      </w:r>
      <w:r w:rsidRPr="00234087">
        <w:rPr>
          <w:rFonts w:ascii="Sylfaen" w:eastAsia="Times New Roman" w:hAnsi="Sylfaen" w:cs="Times New Roman"/>
          <w:sz w:val="20"/>
          <w:szCs w:val="24"/>
          <w:lang w:val="af-ZA"/>
        </w:rPr>
        <w:t xml:space="preserve"> </w:t>
      </w:r>
      <w:r w:rsidRPr="00234087">
        <w:rPr>
          <w:rFonts w:ascii="Sylfaen" w:eastAsia="Times New Roman" w:hAnsi="Sylfaen" w:cs="Sylfaen"/>
          <w:sz w:val="20"/>
          <w:szCs w:val="24"/>
          <w:lang w:val="en-US"/>
        </w:rPr>
        <w:t>անցկացվող</w:t>
      </w:r>
      <w:r w:rsidRPr="00234087">
        <w:rPr>
          <w:rFonts w:ascii="Sylfaen" w:eastAsia="Times New Roman" w:hAnsi="Sylfaen" w:cs="Times Armenian"/>
          <w:sz w:val="20"/>
          <w:szCs w:val="24"/>
          <w:lang w:val="af-ZA"/>
        </w:rPr>
        <w:t xml:space="preserve"> </w:t>
      </w:r>
      <w:r w:rsidR="00771655">
        <w:rPr>
          <w:rFonts w:ascii="Sylfaen" w:eastAsia="Times New Roman" w:hAnsi="Sylfaen" w:cs="Sylfaen"/>
          <w:sz w:val="20"/>
          <w:szCs w:val="24"/>
          <w:lang w:val="en-US"/>
        </w:rPr>
        <w:t>գնանշման</w:t>
      </w:r>
      <w:r w:rsidR="00771655" w:rsidRPr="00771655">
        <w:rPr>
          <w:rFonts w:ascii="Sylfaen" w:eastAsia="Times New Roman" w:hAnsi="Sylfaen" w:cs="Sylfaen"/>
          <w:sz w:val="20"/>
          <w:szCs w:val="24"/>
          <w:lang w:val="af-ZA"/>
        </w:rPr>
        <w:t xml:space="preserve"> </w:t>
      </w:r>
      <w:r w:rsidR="00771655">
        <w:rPr>
          <w:rFonts w:ascii="Sylfaen" w:eastAsia="Times New Roman" w:hAnsi="Sylfaen" w:cs="Sylfaen"/>
          <w:sz w:val="20"/>
          <w:szCs w:val="24"/>
          <w:lang w:val="en-US"/>
        </w:rPr>
        <w:t>հարցման</w:t>
      </w:r>
      <w:r w:rsidR="00771655" w:rsidRPr="00771655">
        <w:rPr>
          <w:rFonts w:ascii="Sylfaen" w:eastAsia="Times New Roman" w:hAnsi="Sylfaen" w:cs="Sylfaen"/>
          <w:sz w:val="20"/>
          <w:szCs w:val="24"/>
          <w:lang w:val="af-ZA"/>
        </w:rPr>
        <w:t xml:space="preserve"> </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մրցույթի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այսուհետև</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ընթացակարգ</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հայտարարության</w:t>
      </w:r>
      <w:r w:rsidRPr="00234087">
        <w:rPr>
          <w:rFonts w:ascii="Sylfaen" w:eastAsia="Times New Roman" w:hAnsi="Sylfaen" w:cs="Tahoma"/>
          <w:sz w:val="20"/>
          <w:szCs w:val="24"/>
          <w:lang w:val="af-ZA"/>
        </w:rPr>
        <w:t>։</w:t>
      </w:r>
    </w:p>
    <w:p w:rsidR="00234087" w:rsidRPr="00234087" w:rsidRDefault="00234087" w:rsidP="00234087">
      <w:pPr>
        <w:spacing w:after="0" w:line="240" w:lineRule="auto"/>
        <w:ind w:firstLine="567"/>
        <w:jc w:val="both"/>
        <w:rPr>
          <w:rFonts w:ascii="Sylfaen" w:eastAsia="Times New Roman" w:hAnsi="Sylfaen" w:cs="Times New Roman"/>
          <w:sz w:val="20"/>
          <w:szCs w:val="24"/>
          <w:lang w:val="af-ZA"/>
        </w:rPr>
      </w:pPr>
      <w:proofErr w:type="gramStart"/>
      <w:r w:rsidRPr="00234087">
        <w:rPr>
          <w:rFonts w:ascii="Sylfaen" w:eastAsia="Times New Roman" w:hAnsi="Sylfaen" w:cs="Sylfaen"/>
          <w:sz w:val="20"/>
          <w:szCs w:val="24"/>
          <w:lang w:val="en-US"/>
        </w:rPr>
        <w:t>Սույն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հրավերը</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կազմվել</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է</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գնումների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մասին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ՀՀ</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օրենսդրության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այդ</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թվում</w:t>
      </w:r>
      <w:r w:rsidRPr="00234087">
        <w:rPr>
          <w:rFonts w:ascii="Sylfaen" w:eastAsia="Times New Roman" w:hAnsi="Sylfaen" w:cs="Times Armenian"/>
          <w:sz w:val="20"/>
          <w:szCs w:val="24"/>
          <w:lang w:val="af-ZA"/>
        </w:rPr>
        <w:t>`</w:t>
      </w:r>
      <w:r w:rsidRPr="00234087">
        <w:rPr>
          <w:rFonts w:ascii="Sylfaen" w:eastAsia="Times New Roman" w:hAnsi="Sylfaen" w:cs="Times New Roman"/>
          <w:sz w:val="20"/>
          <w:szCs w:val="24"/>
          <w:lang w:val="af-ZA"/>
        </w:rPr>
        <w:t xml:space="preserve"> «</w:t>
      </w:r>
      <w:r w:rsidRPr="00234087">
        <w:rPr>
          <w:rFonts w:ascii="Sylfaen" w:eastAsia="Times New Roman" w:hAnsi="Sylfaen" w:cs="Sylfaen"/>
          <w:sz w:val="20"/>
          <w:szCs w:val="24"/>
          <w:lang w:val="en-US"/>
        </w:rPr>
        <w:t>Գնումների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մասին</w:t>
      </w:r>
      <w:r w:rsidRPr="00234087">
        <w:rPr>
          <w:rFonts w:ascii="Sylfaen" w:eastAsia="Times New Roman" w:hAnsi="Sylfaen" w:cs="Times New Roman"/>
          <w:sz w:val="20"/>
          <w:szCs w:val="24"/>
          <w:lang w:val="af-ZA"/>
        </w:rPr>
        <w:t xml:space="preserve">» </w:t>
      </w:r>
      <w:r w:rsidRPr="00234087">
        <w:rPr>
          <w:rFonts w:ascii="Sylfaen" w:eastAsia="Times New Roman" w:hAnsi="Sylfaen" w:cs="Sylfaen"/>
          <w:sz w:val="20"/>
          <w:szCs w:val="24"/>
          <w:lang w:val="en-US"/>
        </w:rPr>
        <w:t>ՀՀ</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օրենքի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այսուհետ</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Օրենք</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ՀՀ</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կառավարության</w:t>
      </w:r>
      <w:r w:rsidRPr="00234087">
        <w:rPr>
          <w:rFonts w:ascii="Sylfaen" w:eastAsia="Times New Roman" w:hAnsi="Sylfaen" w:cs="Times Armenian"/>
          <w:sz w:val="20"/>
          <w:szCs w:val="24"/>
          <w:lang w:val="af-ZA"/>
        </w:rPr>
        <w:t xml:space="preserve"> 2017</w:t>
      </w:r>
      <w:r w:rsidRPr="00234087">
        <w:rPr>
          <w:rFonts w:ascii="Sylfaen" w:eastAsia="Times New Roman" w:hAnsi="Sylfaen" w:cs="Sylfaen"/>
          <w:sz w:val="20"/>
          <w:szCs w:val="24"/>
          <w:lang w:val="en-US"/>
        </w:rPr>
        <w:t>թ</w:t>
      </w:r>
      <w:r w:rsidRPr="00234087">
        <w:rPr>
          <w:rFonts w:ascii="Sylfaen" w:eastAsia="Times New Roman" w:hAnsi="Sylfaen" w:cs="Times Armenian"/>
          <w:sz w:val="20"/>
          <w:szCs w:val="24"/>
          <w:lang w:val="af-ZA"/>
        </w:rPr>
        <w:t>.</w:t>
      </w:r>
      <w:proofErr w:type="gramEnd"/>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af-ZA"/>
        </w:rPr>
        <w:t>մայիսի</w:t>
      </w:r>
      <w:r w:rsidRPr="00234087">
        <w:rPr>
          <w:rFonts w:ascii="Sylfaen" w:eastAsia="Times New Roman" w:hAnsi="Sylfaen" w:cs="Times Armenian"/>
          <w:sz w:val="20"/>
          <w:szCs w:val="24"/>
          <w:lang w:val="af-ZA"/>
        </w:rPr>
        <w:t xml:space="preserve"> 4-</w:t>
      </w:r>
      <w:r w:rsidRPr="00234087">
        <w:rPr>
          <w:rFonts w:ascii="Sylfaen" w:eastAsia="Times New Roman" w:hAnsi="Sylfaen" w:cs="Sylfaen"/>
          <w:sz w:val="20"/>
          <w:szCs w:val="24"/>
          <w:lang w:val="af-ZA"/>
        </w:rPr>
        <w:t>ի</w:t>
      </w:r>
      <w:r w:rsidRPr="00234087">
        <w:rPr>
          <w:rFonts w:ascii="Sylfaen" w:eastAsia="Times New Roman" w:hAnsi="Sylfaen" w:cs="Times Armenian"/>
          <w:sz w:val="20"/>
          <w:szCs w:val="24"/>
          <w:lang w:val="af-ZA"/>
        </w:rPr>
        <w:t xml:space="preserve"> N 526-</w:t>
      </w:r>
      <w:r w:rsidRPr="00234087">
        <w:rPr>
          <w:rFonts w:ascii="Sylfaen" w:eastAsia="Times New Roman" w:hAnsi="Sylfaen" w:cs="Sylfaen"/>
          <w:sz w:val="20"/>
          <w:szCs w:val="24"/>
          <w:lang w:val="en-US"/>
        </w:rPr>
        <w:t>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որոշմամբ</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հաստատված</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Գնումների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գործընթացի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կազմակերպման</w:t>
      </w:r>
      <w:r w:rsidRPr="00234087">
        <w:rPr>
          <w:rFonts w:ascii="Sylfaen" w:eastAsia="Times New Roman" w:hAnsi="Sylfaen" w:cs="Times New Roman"/>
          <w:sz w:val="20"/>
          <w:szCs w:val="24"/>
          <w:lang w:val="af-ZA"/>
        </w:rPr>
        <w:t xml:space="preserve">» </w:t>
      </w:r>
      <w:r w:rsidRPr="00234087">
        <w:rPr>
          <w:rFonts w:ascii="Sylfaen" w:eastAsia="Times New Roman" w:hAnsi="Sylfaen" w:cs="Sylfaen"/>
          <w:sz w:val="20"/>
          <w:szCs w:val="24"/>
          <w:lang w:val="en-US"/>
        </w:rPr>
        <w:t>կարգի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այսուհետ</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Կարգ</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և</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այլ</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իրավական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ակտերի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պահանջներին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համապատասխան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և</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նպատակ</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ունի</w:t>
      </w:r>
      <w:r w:rsidRPr="00234087">
        <w:rPr>
          <w:rFonts w:ascii="Sylfaen" w:eastAsia="Times New Roman" w:hAnsi="Sylfaen" w:cs="Times Armenian"/>
          <w:sz w:val="20"/>
          <w:szCs w:val="24"/>
          <w:lang w:val="af-ZA"/>
        </w:rPr>
        <w:t xml:space="preserve"> </w:t>
      </w:r>
      <w:r w:rsidR="00771655">
        <w:rPr>
          <w:rFonts w:ascii="Sylfaen" w:eastAsia="Times New Roman" w:hAnsi="Sylfaen" w:cs="Times New Roman"/>
          <w:sz w:val="20"/>
          <w:szCs w:val="24"/>
          <w:lang w:val="af-ZA"/>
        </w:rPr>
        <w:t xml:space="preserve">ՎՁՄ Եղեգիսի համայնքապետարան </w:t>
      </w:r>
      <w:r w:rsidRPr="00234087">
        <w:rPr>
          <w:rFonts w:ascii="Sylfaen" w:eastAsia="Times New Roman" w:hAnsi="Sylfaen" w:cs="Times New Roman"/>
          <w:sz w:val="20"/>
          <w:szCs w:val="24"/>
          <w:lang w:val="af-ZA"/>
        </w:rPr>
        <w:t xml:space="preserve"> </w:t>
      </w:r>
      <w:r w:rsidRPr="00234087">
        <w:rPr>
          <w:rFonts w:ascii="Sylfaen" w:eastAsia="Times New Roman" w:hAnsi="Sylfaen" w:cs="Times Armenian"/>
          <w:sz w:val="20"/>
          <w:szCs w:val="24"/>
          <w:lang w:val="af-ZA"/>
        </w:rPr>
        <w:t>(</w:t>
      </w:r>
      <w:r w:rsidRPr="00234087">
        <w:rPr>
          <w:rFonts w:ascii="Sylfaen" w:eastAsia="Times New Roman" w:hAnsi="Sylfaen" w:cs="Sylfaen"/>
          <w:sz w:val="20"/>
          <w:szCs w:val="24"/>
          <w:lang w:val="en-US"/>
        </w:rPr>
        <w:t>այսուհետ</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պատվիրատու</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կողմից</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հայտարարված</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ընթացակարգին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մասնակցելու</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մտադրություն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ունեցող</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անձանց</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այսուհետ</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մասնակից</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տեղեկացնելու</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ընթացակարգի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պայմանների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գնման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առարկայի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ընթացակարգի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անցկացման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hy-AM"/>
        </w:rPr>
        <w:t>ընտրված մասնակցին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որոշելու</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և</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նրա</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հետ</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պայմանագիր</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կնքելու</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մասին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ինչպես</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նաև</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օժանդակելու</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ընթացակարգի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հայտը</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պատրաստելիս</w:t>
      </w:r>
      <w:r w:rsidRPr="00234087">
        <w:rPr>
          <w:rFonts w:ascii="Sylfaen" w:eastAsia="Times New Roman" w:hAnsi="Sylfaen" w:cs="Tahoma"/>
          <w:sz w:val="20"/>
          <w:szCs w:val="24"/>
          <w:lang w:val="af-ZA"/>
        </w:rPr>
        <w:t>։</w:t>
      </w:r>
    </w:p>
    <w:p w:rsidR="00234087" w:rsidRPr="00234087" w:rsidRDefault="00234087" w:rsidP="00234087">
      <w:pPr>
        <w:spacing w:after="0" w:line="240" w:lineRule="auto"/>
        <w:ind w:firstLine="567"/>
        <w:jc w:val="both"/>
        <w:rPr>
          <w:rFonts w:ascii="Sylfaen" w:eastAsia="Times New Roman" w:hAnsi="Sylfaen" w:cs="Times New Roman"/>
          <w:sz w:val="20"/>
          <w:szCs w:val="24"/>
          <w:lang w:val="af-ZA"/>
        </w:rPr>
      </w:pPr>
      <w:r w:rsidRPr="00234087">
        <w:rPr>
          <w:rFonts w:ascii="Sylfaen" w:eastAsia="Times New Roman" w:hAnsi="Sylfaen" w:cs="Sylfaen"/>
          <w:sz w:val="20"/>
          <w:szCs w:val="24"/>
          <w:lang w:val="en-US"/>
        </w:rPr>
        <w:t>Հայտեր</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կարող</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են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ներկայացնել</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բոլոր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անձիք</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անկախ</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նրանց</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օտարերկրյա</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ֆիզիկական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անձ</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կազմակերպություն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քաղաքացիություն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չունեցող</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անձ</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լինելու</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հանգամանքից</w:t>
      </w:r>
      <w:r w:rsidRPr="00234087">
        <w:rPr>
          <w:rFonts w:ascii="Sylfaen" w:eastAsia="Times New Roman" w:hAnsi="Sylfaen" w:cs="Tahoma"/>
          <w:sz w:val="20"/>
          <w:szCs w:val="24"/>
          <w:lang w:val="af-ZA"/>
        </w:rPr>
        <w:t>։</w:t>
      </w:r>
    </w:p>
    <w:p w:rsidR="00234087" w:rsidRPr="00234087" w:rsidRDefault="00234087" w:rsidP="00234087">
      <w:pPr>
        <w:spacing w:after="0" w:line="240" w:lineRule="auto"/>
        <w:ind w:firstLine="567"/>
        <w:jc w:val="both"/>
        <w:rPr>
          <w:rFonts w:ascii="Sylfaen" w:eastAsia="Times New Roman" w:hAnsi="Sylfaen" w:cs="Times Armenian"/>
          <w:sz w:val="20"/>
          <w:szCs w:val="24"/>
          <w:lang w:val="af-ZA"/>
        </w:rPr>
      </w:pPr>
      <w:r w:rsidRPr="00234087">
        <w:rPr>
          <w:rFonts w:ascii="Sylfaen" w:eastAsia="Times New Roman" w:hAnsi="Sylfaen" w:cs="Sylfaen"/>
          <w:sz w:val="20"/>
          <w:szCs w:val="24"/>
          <w:lang w:val="en-US"/>
        </w:rPr>
        <w:t>Սույն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ընթացակարգի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հետ</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կապված</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հարաբերությունների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նկատմամբ</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կիրառվում</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է</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Հայաստանի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Հանրապետության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իրավունքը</w:t>
      </w:r>
      <w:r w:rsidRPr="00234087">
        <w:rPr>
          <w:rFonts w:ascii="Sylfaen" w:eastAsia="Times New Roman" w:hAnsi="Sylfaen" w:cs="Tahoma"/>
          <w:sz w:val="20"/>
          <w:szCs w:val="24"/>
          <w:lang w:val="af-ZA"/>
        </w:rPr>
        <w:t>։</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Սույն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ընթացակարգի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հետ</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կապված</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վեճերը</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ենթակա</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են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քննության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Հայաստանի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Հանրապետության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դատարաններում</w:t>
      </w:r>
      <w:r w:rsidRPr="00234087">
        <w:rPr>
          <w:rFonts w:ascii="Sylfaen" w:eastAsia="Times New Roman" w:hAnsi="Sylfaen" w:cs="Tahoma"/>
          <w:sz w:val="20"/>
          <w:szCs w:val="24"/>
          <w:lang w:val="af-ZA"/>
        </w:rPr>
        <w:t>։</w:t>
      </w:r>
      <w:r w:rsidRPr="00234087">
        <w:rPr>
          <w:rFonts w:ascii="Sylfaen" w:eastAsia="Times New Roman" w:hAnsi="Sylfaen" w:cs="Times Armenian"/>
          <w:sz w:val="20"/>
          <w:szCs w:val="24"/>
          <w:lang w:val="af-ZA"/>
        </w:rPr>
        <w:t xml:space="preserve"> </w:t>
      </w:r>
    </w:p>
    <w:p w:rsidR="00234087" w:rsidRPr="00260EDC" w:rsidRDefault="00234087" w:rsidP="00234087">
      <w:pPr>
        <w:spacing w:after="0" w:line="240" w:lineRule="auto"/>
        <w:ind w:firstLine="567"/>
        <w:jc w:val="both"/>
        <w:rPr>
          <w:rFonts w:ascii="Sylfaen" w:eastAsia="Times New Roman" w:hAnsi="Sylfaen" w:cs="Times New Roman"/>
          <w:sz w:val="20"/>
          <w:szCs w:val="20"/>
          <w:lang w:val="af-ZA"/>
        </w:rPr>
      </w:pPr>
      <w:r w:rsidRPr="00234087">
        <w:rPr>
          <w:rFonts w:ascii="Sylfaen" w:eastAsia="Times New Roman" w:hAnsi="Sylfaen" w:cs="Sylfaen"/>
          <w:sz w:val="20"/>
          <w:szCs w:val="20"/>
          <w:lang w:val="af-ZA"/>
        </w:rPr>
        <w:t>Գնահատող</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հանձնաժողովի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քարտուղարի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էլեկտրոնային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փոստի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հասցեն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է</w:t>
      </w:r>
      <w:r w:rsidRPr="00234087">
        <w:rPr>
          <w:rFonts w:ascii="Sylfaen" w:eastAsia="Times New Roman" w:hAnsi="Sylfaen" w:cs="Times New Roman"/>
          <w:sz w:val="20"/>
          <w:szCs w:val="20"/>
          <w:lang w:val="af-ZA"/>
        </w:rPr>
        <w:t xml:space="preserve">` </w:t>
      </w:r>
      <w:r w:rsidR="00260EDC" w:rsidRPr="00260EDC">
        <w:rPr>
          <w:rFonts w:ascii="Sylfaen" w:eastAsia="Times New Roman" w:hAnsi="Sylfaen" w:cs="Times New Roman"/>
          <w:sz w:val="24"/>
          <w:szCs w:val="24"/>
          <w:lang w:val="af-ZA"/>
        </w:rPr>
        <w:t>murad.ohanyan@mail.ru</w:t>
      </w:r>
    </w:p>
    <w:p w:rsidR="00234087" w:rsidRPr="00234087" w:rsidRDefault="00234087" w:rsidP="00234087">
      <w:pPr>
        <w:spacing w:after="0" w:line="240" w:lineRule="auto"/>
        <w:jc w:val="center"/>
        <w:rPr>
          <w:rFonts w:ascii="Sylfaen" w:eastAsia="Times New Roman" w:hAnsi="Sylfaen" w:cs="Times New Roman"/>
          <w:sz w:val="24"/>
          <w:lang w:val="af-ZA"/>
        </w:rPr>
      </w:pPr>
      <w:r w:rsidRPr="00234087">
        <w:rPr>
          <w:rFonts w:ascii="Sylfaen" w:eastAsia="Times New Roman" w:hAnsi="Sylfaen" w:cs="Times New Roman"/>
          <w:sz w:val="16"/>
          <w:szCs w:val="16"/>
          <w:lang w:val="af-ZA"/>
        </w:rPr>
        <w:br w:type="page"/>
      </w:r>
      <w:proofErr w:type="gramStart"/>
      <w:r w:rsidRPr="00234087">
        <w:rPr>
          <w:rFonts w:ascii="Sylfaen" w:eastAsia="Times New Roman" w:hAnsi="Sylfaen" w:cs="Sylfaen"/>
          <w:sz w:val="24"/>
          <w:lang w:val="en-US"/>
        </w:rPr>
        <w:lastRenderedPageBreak/>
        <w:t>ՄԱՍ</w:t>
      </w:r>
      <w:r w:rsidRPr="00234087">
        <w:rPr>
          <w:rFonts w:ascii="Sylfaen" w:eastAsia="Times New Roman" w:hAnsi="Sylfaen" w:cs="Times Armenian"/>
          <w:sz w:val="24"/>
          <w:lang w:val="af-ZA"/>
        </w:rPr>
        <w:t xml:space="preserve">  I</w:t>
      </w:r>
      <w:proofErr w:type="gramEnd"/>
    </w:p>
    <w:p w:rsidR="00234087" w:rsidRPr="00234087" w:rsidRDefault="00234087" w:rsidP="00234087">
      <w:pPr>
        <w:keepNext/>
        <w:spacing w:after="0" w:line="240" w:lineRule="auto"/>
        <w:ind w:firstLine="567"/>
        <w:jc w:val="center"/>
        <w:outlineLvl w:val="2"/>
        <w:rPr>
          <w:rFonts w:ascii="Sylfaen" w:eastAsia="Times New Roman" w:hAnsi="Sylfaen" w:cs="Times New Roman"/>
          <w:i/>
          <w:sz w:val="24"/>
          <w:lang w:val="af-ZA"/>
        </w:rPr>
      </w:pPr>
    </w:p>
    <w:p w:rsidR="00234087" w:rsidRPr="00234087" w:rsidRDefault="00234087" w:rsidP="00234087">
      <w:pPr>
        <w:numPr>
          <w:ilvl w:val="0"/>
          <w:numId w:val="3"/>
        </w:numPr>
        <w:spacing w:after="0" w:line="240" w:lineRule="auto"/>
        <w:jc w:val="center"/>
        <w:rPr>
          <w:rFonts w:ascii="Sylfaen" w:eastAsia="Times New Roman" w:hAnsi="Sylfaen" w:cs="Sylfaen"/>
          <w:b/>
          <w:sz w:val="20"/>
          <w:szCs w:val="24"/>
          <w:lang w:val="en-US"/>
        </w:rPr>
      </w:pPr>
      <w:r w:rsidRPr="00234087">
        <w:rPr>
          <w:rFonts w:ascii="Sylfaen" w:eastAsia="Times New Roman" w:hAnsi="Sylfaen" w:cs="Sylfaen"/>
          <w:b/>
          <w:sz w:val="20"/>
          <w:szCs w:val="24"/>
          <w:lang w:val="en-US"/>
        </w:rPr>
        <w:t>ԳՆՄԱՆ  ԱՌԱՐԿԱՅԻ  ԲՆՈՒԹԱԳԻՐԸ</w:t>
      </w:r>
    </w:p>
    <w:p w:rsidR="00234087" w:rsidRPr="00234087" w:rsidRDefault="00234087" w:rsidP="00234087">
      <w:pPr>
        <w:spacing w:after="0" w:line="240" w:lineRule="auto"/>
        <w:ind w:left="360"/>
        <w:jc w:val="center"/>
        <w:rPr>
          <w:rFonts w:ascii="Sylfaen" w:eastAsia="Times New Roman" w:hAnsi="Sylfaen" w:cs="Sylfaen"/>
          <w:b/>
          <w:sz w:val="20"/>
          <w:szCs w:val="24"/>
          <w:lang w:val="en-US"/>
        </w:rPr>
      </w:pPr>
    </w:p>
    <w:p w:rsidR="00234087" w:rsidRPr="00234087" w:rsidRDefault="00234087" w:rsidP="00234087">
      <w:pPr>
        <w:keepNext/>
        <w:spacing w:after="0" w:line="240" w:lineRule="auto"/>
        <w:ind w:firstLine="567"/>
        <w:jc w:val="both"/>
        <w:outlineLvl w:val="2"/>
        <w:rPr>
          <w:rFonts w:ascii="Sylfaen" w:eastAsia="Times New Roman" w:hAnsi="Sylfaen" w:cs="Times New Roman"/>
          <w:sz w:val="20"/>
          <w:szCs w:val="20"/>
          <w:lang w:val="af-ZA"/>
        </w:rPr>
      </w:pPr>
      <w:r w:rsidRPr="00234087">
        <w:rPr>
          <w:rFonts w:ascii="Sylfaen" w:eastAsia="Times New Roman" w:hAnsi="Sylfaen" w:cs="Sylfaen"/>
          <w:sz w:val="20"/>
          <w:szCs w:val="20"/>
          <w:lang w:val="en-AU"/>
        </w:rPr>
        <w:t>1.1 Գնման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AU"/>
        </w:rPr>
        <w:t>առարկա</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AU"/>
        </w:rPr>
        <w:t>է</w:t>
      </w:r>
      <w:r w:rsidRPr="00234087">
        <w:rPr>
          <w:rFonts w:ascii="Sylfaen" w:eastAsia="Times New Roman" w:hAnsi="Sylfaen" w:cs="Sylfaen"/>
          <w:sz w:val="20"/>
          <w:szCs w:val="20"/>
          <w:lang w:val="af-ZA"/>
        </w:rPr>
        <w:t xml:space="preserve"> </w:t>
      </w:r>
      <w:proofErr w:type="gramStart"/>
      <w:r w:rsidRPr="00234087">
        <w:rPr>
          <w:rFonts w:ascii="Sylfaen" w:eastAsia="Times New Roman" w:hAnsi="Sylfaen" w:cs="Sylfaen"/>
          <w:sz w:val="20"/>
          <w:szCs w:val="20"/>
          <w:lang w:val="en-AU"/>
        </w:rPr>
        <w:t>հանդիսանում</w:t>
      </w:r>
      <w:r w:rsidRPr="00234087">
        <w:rPr>
          <w:rFonts w:ascii="Sylfaen" w:eastAsia="Times New Roman" w:hAnsi="Sylfaen" w:cs="Sylfaen"/>
          <w:sz w:val="20"/>
          <w:szCs w:val="20"/>
          <w:lang w:val="af-ZA"/>
        </w:rPr>
        <w:t xml:space="preserve">  </w:t>
      </w:r>
      <w:r w:rsidR="00260EDC">
        <w:rPr>
          <w:rFonts w:ascii="Sylfaen" w:eastAsia="Times New Roman" w:hAnsi="Sylfaen" w:cs="Times New Roman"/>
          <w:sz w:val="20"/>
          <w:szCs w:val="24"/>
          <w:lang w:val="af-ZA"/>
        </w:rPr>
        <w:t>ՎՁՄ</w:t>
      </w:r>
      <w:proofErr w:type="gramEnd"/>
      <w:r w:rsidR="00260EDC">
        <w:rPr>
          <w:rFonts w:ascii="Sylfaen" w:eastAsia="Times New Roman" w:hAnsi="Sylfaen" w:cs="Times New Roman"/>
          <w:sz w:val="20"/>
          <w:szCs w:val="24"/>
          <w:lang w:val="af-ZA"/>
        </w:rPr>
        <w:t xml:space="preserve"> Եղեգիսի համայնքապետարան </w:t>
      </w:r>
      <w:r w:rsidR="00260EDC" w:rsidRPr="00234087">
        <w:rPr>
          <w:rFonts w:ascii="Sylfaen" w:eastAsia="Times New Roman" w:hAnsi="Sylfaen" w:cs="Times New Roman"/>
          <w:sz w:val="20"/>
          <w:szCs w:val="24"/>
          <w:lang w:val="af-ZA"/>
        </w:rPr>
        <w:t xml:space="preserve"> </w:t>
      </w:r>
      <w:r w:rsidRPr="00234087">
        <w:rPr>
          <w:rFonts w:ascii="Sylfaen" w:eastAsia="Times New Roman" w:hAnsi="Sylfaen" w:cs="Sylfaen"/>
          <w:sz w:val="20"/>
          <w:szCs w:val="20"/>
          <w:lang w:val="en-AU"/>
        </w:rPr>
        <w:t>կարիքների</w:t>
      </w:r>
      <w:r w:rsidRPr="00234087">
        <w:rPr>
          <w:rFonts w:ascii="Sylfaen" w:eastAsia="Times New Roman" w:hAnsi="Sylfaen" w:cs="Times Armenian"/>
          <w:sz w:val="20"/>
          <w:szCs w:val="20"/>
          <w:lang w:val="af-ZA"/>
        </w:rPr>
        <w:t xml:space="preserve"> </w:t>
      </w:r>
      <w:r w:rsidRPr="00234087">
        <w:rPr>
          <w:rFonts w:ascii="Sylfaen" w:eastAsia="Times New Roman" w:hAnsi="Sylfaen" w:cs="Sylfaen"/>
          <w:sz w:val="20"/>
          <w:szCs w:val="20"/>
          <w:lang w:val="en-AU"/>
        </w:rPr>
        <w:t>համար</w:t>
      </w:r>
      <w:r w:rsidRPr="00234087">
        <w:rPr>
          <w:rFonts w:ascii="Sylfaen" w:eastAsia="Times New Roman" w:hAnsi="Sylfaen" w:cs="Times Armenian"/>
          <w:sz w:val="20"/>
          <w:szCs w:val="20"/>
          <w:lang w:val="af-ZA"/>
        </w:rPr>
        <w:t xml:space="preserve">` </w:t>
      </w:r>
      <w:r w:rsidR="00260EDC">
        <w:rPr>
          <w:rFonts w:ascii="Sylfaen" w:eastAsia="Times New Roman" w:hAnsi="Sylfaen" w:cs="Times New Roman"/>
          <w:sz w:val="20"/>
          <w:szCs w:val="20"/>
          <w:lang w:val="en-US"/>
        </w:rPr>
        <w:t xml:space="preserve">վառելիքի </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AU"/>
        </w:rPr>
        <w:t>ձեռքբերումը</w:t>
      </w:r>
      <w:r w:rsidRPr="00234087">
        <w:rPr>
          <w:rFonts w:ascii="Sylfaen" w:eastAsia="Times New Roman" w:hAnsi="Sylfaen" w:cs="Times New Roman"/>
          <w:sz w:val="20"/>
          <w:szCs w:val="20"/>
          <w:lang w:val="en-AU"/>
        </w:rPr>
        <w:t xml:space="preserve"> (</w:t>
      </w:r>
      <w:r w:rsidRPr="00234087">
        <w:rPr>
          <w:rFonts w:ascii="Sylfaen" w:eastAsia="Times New Roman" w:hAnsi="Sylfaen" w:cs="Sylfaen"/>
          <w:sz w:val="20"/>
          <w:szCs w:val="20"/>
          <w:lang w:val="en-AU"/>
        </w:rPr>
        <w:t>այսուհետ</w:t>
      </w:r>
      <w:r w:rsidRPr="00234087">
        <w:rPr>
          <w:rFonts w:ascii="Sylfaen" w:eastAsia="Times New Roman" w:hAnsi="Sylfaen" w:cs="Times New Roman"/>
          <w:sz w:val="20"/>
          <w:szCs w:val="20"/>
          <w:lang w:val="en-AU"/>
        </w:rPr>
        <w:t xml:space="preserve">` </w:t>
      </w:r>
      <w:r w:rsidRPr="00234087">
        <w:rPr>
          <w:rFonts w:ascii="Sylfaen" w:eastAsia="Times New Roman" w:hAnsi="Sylfaen" w:cs="Sylfaen"/>
          <w:sz w:val="20"/>
          <w:szCs w:val="20"/>
          <w:lang w:val="en-AU"/>
        </w:rPr>
        <w:t>նաև</w:t>
      </w:r>
      <w:r w:rsidRPr="00234087">
        <w:rPr>
          <w:rFonts w:ascii="Sylfaen" w:eastAsia="Times New Roman" w:hAnsi="Sylfaen" w:cs="Times New Roman"/>
          <w:sz w:val="20"/>
          <w:szCs w:val="20"/>
          <w:lang w:val="en-AU"/>
        </w:rPr>
        <w:t xml:space="preserve"> </w:t>
      </w:r>
      <w:r w:rsidRPr="00234087">
        <w:rPr>
          <w:rFonts w:ascii="Sylfaen" w:eastAsia="Times New Roman" w:hAnsi="Sylfaen" w:cs="Sylfaen"/>
          <w:sz w:val="20"/>
          <w:szCs w:val="20"/>
          <w:lang w:val="en-AU"/>
        </w:rPr>
        <w:t>ապրանք</w:t>
      </w:r>
      <w:r w:rsidRPr="00234087">
        <w:rPr>
          <w:rFonts w:ascii="Sylfaen" w:eastAsia="Times New Roman" w:hAnsi="Sylfaen" w:cs="Times New Roman"/>
          <w:sz w:val="20"/>
          <w:szCs w:val="20"/>
          <w:lang w:val="en-AU"/>
        </w:rPr>
        <w:t>)</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AU"/>
        </w:rPr>
        <w:t>որոնք</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AU"/>
        </w:rPr>
        <w:t>խմբավորված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AU"/>
        </w:rPr>
        <w:t>են</w:t>
      </w:r>
      <w:r w:rsidR="00260EDC">
        <w:rPr>
          <w:rFonts w:ascii="Sylfaen" w:eastAsia="Times New Roman" w:hAnsi="Sylfaen" w:cs="Times New Roman"/>
          <w:sz w:val="20"/>
          <w:szCs w:val="20"/>
          <w:lang w:val="af-ZA"/>
        </w:rPr>
        <w:t xml:space="preserve">   1մեկ /</w:t>
      </w:r>
      <w:r w:rsidRPr="00234087">
        <w:rPr>
          <w:rFonts w:ascii="Sylfaen" w:eastAsia="Times New Roman" w:hAnsi="Sylfaen" w:cs="Sylfaen"/>
          <w:sz w:val="20"/>
          <w:szCs w:val="20"/>
          <w:lang w:val="en-AU"/>
        </w:rPr>
        <w:t>չափաբաժիներում</w:t>
      </w:r>
      <w:r w:rsidRPr="00234087">
        <w:rPr>
          <w:rFonts w:ascii="Sylfaen" w:eastAsia="Times New Roman" w:hAnsi="Sylfaen" w:cs="Times Armenian"/>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8820"/>
      </w:tblGrid>
      <w:tr w:rsidR="00234087" w:rsidRPr="00234087" w:rsidTr="00234087">
        <w:tc>
          <w:tcPr>
            <w:tcW w:w="1530" w:type="dxa"/>
            <w:vAlign w:val="center"/>
          </w:tcPr>
          <w:p w:rsidR="00234087" w:rsidRPr="00234087" w:rsidRDefault="00234087" w:rsidP="00234087">
            <w:pPr>
              <w:spacing w:after="0" w:line="240" w:lineRule="auto"/>
              <w:jc w:val="center"/>
              <w:rPr>
                <w:rFonts w:ascii="Sylfaen" w:eastAsia="Times New Roman" w:hAnsi="Sylfaen" w:cs="Times New Roman"/>
                <w:b/>
                <w:bCs/>
                <w:i/>
                <w:iCs/>
                <w:sz w:val="14"/>
                <w:szCs w:val="14"/>
                <w:lang w:val="af-ZA"/>
              </w:rPr>
            </w:pPr>
            <w:r w:rsidRPr="00234087">
              <w:rPr>
                <w:rFonts w:ascii="Sylfaen" w:eastAsia="Times New Roman" w:hAnsi="Sylfaen" w:cs="Sylfaen"/>
                <w:b/>
                <w:bCs/>
                <w:i/>
                <w:iCs/>
                <w:sz w:val="14"/>
                <w:szCs w:val="14"/>
                <w:lang w:val="af-ZA"/>
              </w:rPr>
              <w:t>Չափաբաժինների</w:t>
            </w:r>
            <w:r w:rsidRPr="00234087">
              <w:rPr>
                <w:rFonts w:ascii="Sylfaen" w:eastAsia="Times New Roman" w:hAnsi="Sylfaen" w:cs="Times New Roman"/>
                <w:b/>
                <w:bCs/>
                <w:i/>
                <w:iCs/>
                <w:sz w:val="14"/>
                <w:szCs w:val="14"/>
                <w:lang w:val="af-ZA"/>
              </w:rPr>
              <w:t xml:space="preserve"> </w:t>
            </w:r>
            <w:r w:rsidRPr="00234087">
              <w:rPr>
                <w:rFonts w:ascii="Sylfaen" w:eastAsia="Times New Roman" w:hAnsi="Sylfaen" w:cs="Sylfaen"/>
                <w:b/>
                <w:bCs/>
                <w:i/>
                <w:iCs/>
                <w:sz w:val="14"/>
                <w:szCs w:val="14"/>
                <w:lang w:val="af-ZA"/>
              </w:rPr>
              <w:t>համարները</w:t>
            </w:r>
          </w:p>
        </w:tc>
        <w:tc>
          <w:tcPr>
            <w:tcW w:w="8820" w:type="dxa"/>
            <w:vAlign w:val="center"/>
          </w:tcPr>
          <w:p w:rsidR="00234087" w:rsidRPr="00234087" w:rsidRDefault="00234087" w:rsidP="00234087">
            <w:pPr>
              <w:spacing w:after="0" w:line="240" w:lineRule="auto"/>
              <w:jc w:val="center"/>
              <w:rPr>
                <w:rFonts w:ascii="Sylfaen" w:eastAsia="Times New Roman" w:hAnsi="Sylfaen" w:cs="Times New Roman"/>
                <w:b/>
                <w:bCs/>
                <w:i/>
                <w:iCs/>
                <w:sz w:val="20"/>
                <w:szCs w:val="20"/>
                <w:lang w:val="af-ZA"/>
              </w:rPr>
            </w:pPr>
            <w:r w:rsidRPr="00234087">
              <w:rPr>
                <w:rFonts w:ascii="Sylfaen" w:eastAsia="Times New Roman" w:hAnsi="Sylfaen" w:cs="Sylfaen"/>
                <w:b/>
                <w:bCs/>
                <w:i/>
                <w:iCs/>
                <w:sz w:val="20"/>
                <w:szCs w:val="20"/>
                <w:lang w:val="af-ZA"/>
              </w:rPr>
              <w:t>Չափաբաժնի</w:t>
            </w:r>
            <w:r w:rsidRPr="00234087">
              <w:rPr>
                <w:rFonts w:ascii="Sylfaen" w:eastAsia="Times New Roman" w:hAnsi="Sylfaen" w:cs="Times New Roman"/>
                <w:b/>
                <w:bCs/>
                <w:i/>
                <w:iCs/>
                <w:sz w:val="20"/>
                <w:szCs w:val="20"/>
                <w:lang w:val="af-ZA"/>
              </w:rPr>
              <w:t xml:space="preserve"> </w:t>
            </w:r>
            <w:r w:rsidRPr="00234087">
              <w:rPr>
                <w:rFonts w:ascii="Sylfaen" w:eastAsia="Times New Roman" w:hAnsi="Sylfaen" w:cs="Sylfaen"/>
                <w:b/>
                <w:bCs/>
                <w:i/>
                <w:iCs/>
                <w:sz w:val="20"/>
                <w:szCs w:val="20"/>
                <w:lang w:val="af-ZA"/>
              </w:rPr>
              <w:t>անվանումը</w:t>
            </w:r>
          </w:p>
        </w:tc>
      </w:tr>
      <w:tr w:rsidR="00234087" w:rsidRPr="00234087" w:rsidTr="00234087">
        <w:tc>
          <w:tcPr>
            <w:tcW w:w="1530" w:type="dxa"/>
            <w:vAlign w:val="center"/>
          </w:tcPr>
          <w:p w:rsidR="00234087" w:rsidRPr="00234087" w:rsidRDefault="00234087" w:rsidP="00234087">
            <w:pPr>
              <w:spacing w:after="0" w:line="240" w:lineRule="auto"/>
              <w:jc w:val="center"/>
              <w:rPr>
                <w:rFonts w:ascii="Sylfaen" w:eastAsia="Times New Roman" w:hAnsi="Sylfaen" w:cs="Times New Roman"/>
                <w:sz w:val="16"/>
                <w:szCs w:val="20"/>
                <w:lang w:val="af-ZA"/>
              </w:rPr>
            </w:pPr>
            <w:r w:rsidRPr="00234087">
              <w:rPr>
                <w:rFonts w:ascii="Sylfaen" w:eastAsia="Times New Roman" w:hAnsi="Sylfaen" w:cs="Times New Roman"/>
                <w:sz w:val="16"/>
                <w:szCs w:val="20"/>
                <w:lang w:val="af-ZA"/>
              </w:rPr>
              <w:t>1</w:t>
            </w:r>
          </w:p>
        </w:tc>
        <w:tc>
          <w:tcPr>
            <w:tcW w:w="8820" w:type="dxa"/>
            <w:vAlign w:val="center"/>
          </w:tcPr>
          <w:p w:rsidR="00234087" w:rsidRPr="00234087" w:rsidRDefault="00260EDC" w:rsidP="00234087">
            <w:pPr>
              <w:spacing w:after="0" w:line="240" w:lineRule="auto"/>
              <w:jc w:val="both"/>
              <w:rPr>
                <w:rFonts w:ascii="Sylfaen" w:eastAsia="Times New Roman" w:hAnsi="Sylfaen" w:cs="Times New Roman"/>
                <w:sz w:val="20"/>
                <w:szCs w:val="20"/>
                <w:u w:val="single"/>
                <w:vertAlign w:val="subscript"/>
                <w:lang w:val="af-ZA"/>
              </w:rPr>
            </w:pPr>
            <w:r>
              <w:rPr>
                <w:rFonts w:ascii="Sylfaen" w:eastAsia="Times New Roman" w:hAnsi="Sylfaen" w:cs="Times New Roman"/>
                <w:sz w:val="20"/>
                <w:szCs w:val="20"/>
                <w:u w:val="single"/>
                <w:lang w:val="af-ZA"/>
              </w:rPr>
              <w:t xml:space="preserve">Վառելիքի ձեռք բերում </w:t>
            </w:r>
          </w:p>
        </w:tc>
      </w:tr>
    </w:tbl>
    <w:p w:rsidR="00234087" w:rsidRPr="00234087" w:rsidRDefault="00234087" w:rsidP="00234087">
      <w:pPr>
        <w:spacing w:after="0" w:line="240" w:lineRule="auto"/>
        <w:ind w:firstLine="567"/>
        <w:jc w:val="both"/>
        <w:rPr>
          <w:rFonts w:ascii="Sylfaen" w:eastAsia="Times New Roman" w:hAnsi="Sylfaen" w:cs="Times New Roman"/>
          <w:sz w:val="20"/>
          <w:szCs w:val="20"/>
          <w:lang w:val="af-ZA"/>
        </w:rPr>
      </w:pPr>
      <w:r w:rsidRPr="00234087">
        <w:rPr>
          <w:rFonts w:ascii="Sylfaen" w:eastAsia="Times New Roman" w:hAnsi="Sylfaen" w:cs="Sylfaen"/>
          <w:sz w:val="20"/>
          <w:szCs w:val="20"/>
          <w:lang w:val="af-ZA"/>
        </w:rPr>
        <w:t>Ապրանքի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տեխնիկական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բնութագրերը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ինչպես</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նաև</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մասնագիրը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տեխնիկական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տվյալները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և</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այլ</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ոչ</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գնային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պայմանների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ամբողջական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և</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համարժեք</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նկարագրությունը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կազմում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են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կնքվելիք</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պայմանագրի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անբաժանելի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մասը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որի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նախագիծը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ներկայացված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է</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սույն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af-ZA"/>
        </w:rPr>
        <w:t>հրավերի</w:t>
      </w:r>
      <w:r w:rsidRPr="00234087">
        <w:rPr>
          <w:rFonts w:ascii="Sylfaen" w:eastAsia="Times New Roman" w:hAnsi="Sylfaen" w:cs="Times New Roman"/>
          <w:sz w:val="20"/>
          <w:szCs w:val="20"/>
          <w:lang w:val="af-ZA"/>
        </w:rPr>
        <w:t xml:space="preserve"> N 6 </w:t>
      </w:r>
      <w:r w:rsidRPr="00234087">
        <w:rPr>
          <w:rFonts w:ascii="Sylfaen" w:eastAsia="Times New Roman" w:hAnsi="Sylfaen" w:cs="Sylfaen"/>
          <w:sz w:val="20"/>
          <w:szCs w:val="20"/>
          <w:lang w:val="af-ZA"/>
        </w:rPr>
        <w:t>հավելվածում</w:t>
      </w:r>
      <w:r w:rsidRPr="00234087">
        <w:rPr>
          <w:rFonts w:ascii="Sylfaen" w:eastAsia="Times New Roman" w:hAnsi="Sylfaen" w:cs="Tahoma"/>
          <w:sz w:val="20"/>
          <w:szCs w:val="20"/>
          <w:lang w:val="af-ZA"/>
        </w:rPr>
        <w:t>։</w:t>
      </w:r>
    </w:p>
    <w:p w:rsidR="00234087" w:rsidRPr="00234087" w:rsidRDefault="00234087" w:rsidP="00234087">
      <w:pPr>
        <w:spacing w:after="0" w:line="240" w:lineRule="auto"/>
        <w:ind w:firstLine="567"/>
        <w:jc w:val="both"/>
        <w:rPr>
          <w:rFonts w:ascii="Sylfaen" w:eastAsia="Times New Roman" w:hAnsi="Sylfaen" w:cs="Times New Roman"/>
          <w:sz w:val="20"/>
          <w:szCs w:val="20"/>
          <w:lang w:val="af-ZA"/>
        </w:rPr>
      </w:pPr>
      <w:r w:rsidRPr="00234087">
        <w:rPr>
          <w:rFonts w:ascii="Sylfaen" w:eastAsia="Times New Roman" w:hAnsi="Sylfaen" w:cs="Times New Roman"/>
          <w:sz w:val="20"/>
          <w:szCs w:val="20"/>
          <w:lang w:val="af-ZA"/>
        </w:rPr>
        <w:t>`</w:t>
      </w:r>
    </w:p>
    <w:p w:rsidR="00234087" w:rsidRPr="00234087" w:rsidRDefault="00234087" w:rsidP="00234087">
      <w:pPr>
        <w:spacing w:after="0" w:line="240" w:lineRule="auto"/>
        <w:ind w:firstLine="567"/>
        <w:jc w:val="both"/>
        <w:rPr>
          <w:rFonts w:ascii="Sylfaen" w:eastAsia="Times New Roman" w:hAnsi="Sylfaen" w:cs="Times New Roman"/>
          <w:sz w:val="20"/>
          <w:szCs w:val="20"/>
          <w:lang w:val="af-ZA"/>
        </w:rPr>
      </w:pPr>
    </w:p>
    <w:p w:rsidR="00234087" w:rsidRPr="00234087" w:rsidRDefault="00234087" w:rsidP="00234087">
      <w:pPr>
        <w:spacing w:after="0" w:line="240" w:lineRule="auto"/>
        <w:ind w:firstLine="375"/>
        <w:jc w:val="both"/>
        <w:rPr>
          <w:rFonts w:ascii="Sylfaen" w:eastAsia="Times New Roman" w:hAnsi="Sylfaen" w:cs="Times New Roman"/>
          <w:sz w:val="24"/>
          <w:szCs w:val="24"/>
          <w:lang w:val="en-US"/>
        </w:rPr>
      </w:pPr>
    </w:p>
    <w:p w:rsidR="00234087" w:rsidRPr="00234087" w:rsidRDefault="00234087" w:rsidP="00234087">
      <w:pPr>
        <w:spacing w:after="0" w:line="240" w:lineRule="auto"/>
        <w:ind w:firstLine="567"/>
        <w:rPr>
          <w:rFonts w:ascii="Sylfaen" w:eastAsia="Times New Roman" w:hAnsi="Sylfaen" w:cs="Sylfaen"/>
          <w:i/>
          <w:sz w:val="20"/>
          <w:szCs w:val="24"/>
          <w:lang w:val="es-ES"/>
        </w:rPr>
      </w:pPr>
    </w:p>
    <w:p w:rsidR="00234087" w:rsidRPr="00234087" w:rsidRDefault="00234087" w:rsidP="00234087">
      <w:pPr>
        <w:spacing w:after="0" w:line="240" w:lineRule="auto"/>
        <w:ind w:firstLine="567"/>
        <w:rPr>
          <w:rFonts w:ascii="Sylfaen" w:eastAsia="Times New Roman" w:hAnsi="Sylfaen" w:cs="Sylfaen"/>
          <w:i/>
          <w:sz w:val="20"/>
          <w:szCs w:val="24"/>
          <w:lang w:val="es-ES"/>
        </w:rPr>
      </w:pPr>
    </w:p>
    <w:p w:rsidR="00234087" w:rsidRPr="00234087" w:rsidRDefault="00234087" w:rsidP="00234087">
      <w:pPr>
        <w:spacing w:after="0" w:line="240" w:lineRule="auto"/>
        <w:jc w:val="center"/>
        <w:rPr>
          <w:rFonts w:ascii="Sylfaen" w:eastAsia="Times New Roman" w:hAnsi="Sylfaen" w:cs="Times New Roman"/>
          <w:b/>
          <w:sz w:val="20"/>
          <w:szCs w:val="24"/>
          <w:lang w:val="es-ES"/>
        </w:rPr>
      </w:pPr>
      <w:r w:rsidRPr="00234087">
        <w:rPr>
          <w:rFonts w:ascii="Sylfaen" w:eastAsia="Times New Roman" w:hAnsi="Sylfaen" w:cs="Times New Roman"/>
          <w:b/>
          <w:sz w:val="20"/>
          <w:szCs w:val="24"/>
          <w:lang w:val="es-ES"/>
        </w:rPr>
        <w:t xml:space="preserve">2.  </w:t>
      </w:r>
      <w:r w:rsidRPr="00234087">
        <w:rPr>
          <w:rFonts w:ascii="Sylfaen" w:eastAsia="Times New Roman" w:hAnsi="Sylfaen" w:cs="Sylfaen"/>
          <w:b/>
          <w:sz w:val="20"/>
          <w:szCs w:val="24"/>
          <w:lang w:val="en-US"/>
        </w:rPr>
        <w:t>ՄԱՍՆԱԿՑԻ</w:t>
      </w:r>
      <w:r w:rsidRPr="00234087">
        <w:rPr>
          <w:rFonts w:ascii="Sylfaen" w:eastAsia="Times New Roman" w:hAnsi="Sylfaen" w:cs="Times New Roman"/>
          <w:b/>
          <w:sz w:val="20"/>
          <w:szCs w:val="24"/>
          <w:lang w:val="es-ES"/>
        </w:rPr>
        <w:t xml:space="preserve"> </w:t>
      </w:r>
      <w:r w:rsidRPr="00234087">
        <w:rPr>
          <w:rFonts w:ascii="Sylfaen" w:eastAsia="Times New Roman" w:hAnsi="Sylfaen" w:cs="Sylfaen"/>
          <w:b/>
          <w:sz w:val="20"/>
          <w:szCs w:val="24"/>
          <w:lang w:val="en-US"/>
        </w:rPr>
        <w:t>ՄԱՍՆԱԿՑՈՒԹՅԱՆ</w:t>
      </w:r>
      <w:r w:rsidRPr="00234087">
        <w:rPr>
          <w:rFonts w:ascii="Sylfaen" w:eastAsia="Times New Roman" w:hAnsi="Sylfaen" w:cs="Times New Roman"/>
          <w:b/>
          <w:sz w:val="20"/>
          <w:szCs w:val="24"/>
          <w:lang w:val="es-ES"/>
        </w:rPr>
        <w:t xml:space="preserve"> </w:t>
      </w:r>
      <w:r w:rsidRPr="00234087">
        <w:rPr>
          <w:rFonts w:ascii="Sylfaen" w:eastAsia="Times New Roman" w:hAnsi="Sylfaen" w:cs="Sylfaen"/>
          <w:b/>
          <w:sz w:val="20"/>
          <w:szCs w:val="24"/>
          <w:lang w:val="en-US"/>
        </w:rPr>
        <w:t>ԻՐԱՎՈՒՆՔԻ</w:t>
      </w:r>
      <w:r w:rsidRPr="00234087">
        <w:rPr>
          <w:rFonts w:ascii="Sylfaen" w:eastAsia="Times New Roman" w:hAnsi="Sylfaen" w:cs="Times New Roman"/>
          <w:b/>
          <w:sz w:val="20"/>
          <w:szCs w:val="24"/>
          <w:lang w:val="es-ES"/>
        </w:rPr>
        <w:t xml:space="preserve"> </w:t>
      </w:r>
      <w:r w:rsidRPr="00234087">
        <w:rPr>
          <w:rFonts w:ascii="Sylfaen" w:eastAsia="Times New Roman" w:hAnsi="Sylfaen" w:cs="Sylfaen"/>
          <w:b/>
          <w:sz w:val="20"/>
          <w:szCs w:val="24"/>
          <w:lang w:val="en-US"/>
        </w:rPr>
        <w:t>ՊԱՀԱՆՋՆԵՐԸ</w:t>
      </w:r>
      <w:r w:rsidRPr="00234087">
        <w:rPr>
          <w:rFonts w:ascii="Sylfaen" w:eastAsia="Times New Roman" w:hAnsi="Sylfaen" w:cs="Times New Roman"/>
          <w:b/>
          <w:sz w:val="20"/>
          <w:szCs w:val="24"/>
          <w:lang w:val="es-ES"/>
        </w:rPr>
        <w:t xml:space="preserve">, </w:t>
      </w:r>
      <w:r w:rsidRPr="00234087">
        <w:rPr>
          <w:rFonts w:ascii="Sylfaen" w:eastAsia="Times New Roman" w:hAnsi="Sylfaen" w:cs="Sylfaen"/>
          <w:b/>
          <w:sz w:val="20"/>
          <w:szCs w:val="24"/>
          <w:lang w:val="en-US"/>
        </w:rPr>
        <w:t>ՈՐԱԿԱՎՈՐՄԱՆ</w:t>
      </w:r>
      <w:r w:rsidRPr="00234087">
        <w:rPr>
          <w:rFonts w:ascii="Sylfaen" w:eastAsia="Times New Roman" w:hAnsi="Sylfaen" w:cs="Times New Roman"/>
          <w:b/>
          <w:sz w:val="20"/>
          <w:szCs w:val="24"/>
          <w:lang w:val="es-ES"/>
        </w:rPr>
        <w:t xml:space="preserve"> </w:t>
      </w:r>
      <w:proofErr w:type="gramStart"/>
      <w:r w:rsidRPr="00234087">
        <w:rPr>
          <w:rFonts w:ascii="Sylfaen" w:eastAsia="Times New Roman" w:hAnsi="Sylfaen" w:cs="Sylfaen"/>
          <w:b/>
          <w:sz w:val="20"/>
          <w:szCs w:val="24"/>
          <w:lang w:val="en-US"/>
        </w:rPr>
        <w:t>ՉԱՓԱՆԻՇՆԵՐԸ</w:t>
      </w:r>
      <w:r w:rsidRPr="00234087">
        <w:rPr>
          <w:rFonts w:ascii="Sylfaen" w:eastAsia="Times New Roman" w:hAnsi="Sylfaen" w:cs="Times New Roman"/>
          <w:b/>
          <w:sz w:val="20"/>
          <w:szCs w:val="24"/>
          <w:lang w:val="es-ES"/>
        </w:rPr>
        <w:t xml:space="preserve">  </w:t>
      </w:r>
      <w:r w:rsidRPr="00234087">
        <w:rPr>
          <w:rFonts w:ascii="Sylfaen" w:eastAsia="Times New Roman" w:hAnsi="Sylfaen" w:cs="Sylfaen"/>
          <w:b/>
          <w:sz w:val="20"/>
          <w:szCs w:val="24"/>
          <w:lang w:val="es-ES"/>
        </w:rPr>
        <w:t>ԵՎ</w:t>
      </w:r>
      <w:proofErr w:type="gramEnd"/>
      <w:r w:rsidRPr="00234087">
        <w:rPr>
          <w:rFonts w:ascii="Sylfaen" w:eastAsia="Times New Roman" w:hAnsi="Sylfaen" w:cs="Times New Roman"/>
          <w:b/>
          <w:sz w:val="20"/>
          <w:szCs w:val="24"/>
          <w:lang w:val="es-ES"/>
        </w:rPr>
        <w:t xml:space="preserve"> </w:t>
      </w:r>
      <w:r w:rsidRPr="00234087">
        <w:rPr>
          <w:rFonts w:ascii="Sylfaen" w:eastAsia="Times New Roman" w:hAnsi="Sylfaen" w:cs="Sylfaen"/>
          <w:b/>
          <w:sz w:val="20"/>
          <w:szCs w:val="24"/>
          <w:lang w:val="en-US"/>
        </w:rPr>
        <w:t>ԴՐԱՆՑ</w:t>
      </w:r>
      <w:r w:rsidRPr="00234087">
        <w:rPr>
          <w:rFonts w:ascii="Sylfaen" w:eastAsia="Times New Roman" w:hAnsi="Sylfaen" w:cs="Times New Roman"/>
          <w:b/>
          <w:sz w:val="20"/>
          <w:szCs w:val="24"/>
          <w:lang w:val="es-ES"/>
        </w:rPr>
        <w:t xml:space="preserve"> </w:t>
      </w:r>
      <w:r w:rsidRPr="00234087">
        <w:rPr>
          <w:rFonts w:ascii="Sylfaen" w:eastAsia="Times New Roman" w:hAnsi="Sylfaen" w:cs="Sylfaen"/>
          <w:b/>
          <w:sz w:val="20"/>
          <w:szCs w:val="24"/>
          <w:lang w:val="es-ES"/>
        </w:rPr>
        <w:t>Գ</w:t>
      </w:r>
      <w:r w:rsidRPr="00234087">
        <w:rPr>
          <w:rFonts w:ascii="Sylfaen" w:eastAsia="Times New Roman" w:hAnsi="Sylfaen" w:cs="Sylfaen"/>
          <w:b/>
          <w:sz w:val="20"/>
          <w:szCs w:val="24"/>
          <w:lang w:val="en-US"/>
        </w:rPr>
        <w:t>ՆԱՀԱՏՄԱՆ</w:t>
      </w:r>
      <w:r w:rsidRPr="00234087">
        <w:rPr>
          <w:rFonts w:ascii="Sylfaen" w:eastAsia="Times New Roman" w:hAnsi="Sylfaen" w:cs="Times New Roman"/>
          <w:b/>
          <w:sz w:val="20"/>
          <w:szCs w:val="24"/>
          <w:lang w:val="es-ES"/>
        </w:rPr>
        <w:t xml:space="preserve"> </w:t>
      </w:r>
      <w:r w:rsidRPr="00234087">
        <w:rPr>
          <w:rFonts w:ascii="Sylfaen" w:eastAsia="Times New Roman" w:hAnsi="Sylfaen" w:cs="Sylfaen"/>
          <w:b/>
          <w:sz w:val="20"/>
          <w:szCs w:val="24"/>
          <w:lang w:val="en-US"/>
        </w:rPr>
        <w:t>ԿԱՐ</w:t>
      </w:r>
      <w:r w:rsidRPr="00234087">
        <w:rPr>
          <w:rFonts w:ascii="Sylfaen" w:eastAsia="Times New Roman" w:hAnsi="Sylfaen" w:cs="Sylfaen"/>
          <w:b/>
          <w:sz w:val="20"/>
          <w:szCs w:val="24"/>
          <w:lang w:val="es-ES"/>
        </w:rPr>
        <w:t>Գ</w:t>
      </w:r>
      <w:r w:rsidRPr="00234087">
        <w:rPr>
          <w:rFonts w:ascii="Sylfaen" w:eastAsia="Times New Roman" w:hAnsi="Sylfaen" w:cs="Sylfaen"/>
          <w:b/>
          <w:sz w:val="20"/>
          <w:szCs w:val="24"/>
          <w:lang w:val="en-US"/>
        </w:rPr>
        <w:t>Ը</w:t>
      </w:r>
      <w:r w:rsidRPr="00234087">
        <w:rPr>
          <w:rFonts w:ascii="Sylfaen" w:eastAsia="Times New Roman" w:hAnsi="Sylfaen" w:cs="Times New Roman"/>
          <w:b/>
          <w:sz w:val="20"/>
          <w:szCs w:val="24"/>
          <w:lang w:val="es-ES"/>
        </w:rPr>
        <w:t xml:space="preserve"> </w:t>
      </w:r>
    </w:p>
    <w:p w:rsidR="00234087" w:rsidRPr="00234087" w:rsidRDefault="00234087" w:rsidP="00234087">
      <w:pPr>
        <w:spacing w:after="0" w:line="240" w:lineRule="auto"/>
        <w:ind w:firstLine="567"/>
        <w:jc w:val="both"/>
        <w:rPr>
          <w:rFonts w:ascii="Sylfaen" w:eastAsia="Times New Roman" w:hAnsi="Sylfaen" w:cs="Times New Roman"/>
          <w:sz w:val="24"/>
          <w:lang w:val="es-ES"/>
        </w:rPr>
      </w:pPr>
    </w:p>
    <w:p w:rsidR="00234087" w:rsidRPr="00234087" w:rsidRDefault="00234087" w:rsidP="00234087">
      <w:pPr>
        <w:spacing w:after="0" w:line="240" w:lineRule="auto"/>
        <w:ind w:firstLine="567"/>
        <w:jc w:val="both"/>
        <w:rPr>
          <w:rFonts w:ascii="Sylfaen" w:eastAsia="Times New Roman" w:hAnsi="Sylfaen" w:cs="Arial Armenian"/>
          <w:sz w:val="20"/>
          <w:szCs w:val="24"/>
          <w:lang w:val="es-ES"/>
        </w:rPr>
      </w:pPr>
      <w:r w:rsidRPr="00234087">
        <w:rPr>
          <w:rFonts w:ascii="Sylfaen" w:eastAsia="Times New Roman" w:hAnsi="Sylfaen" w:cs="Arial Armenian"/>
          <w:sz w:val="20"/>
          <w:szCs w:val="24"/>
          <w:lang w:val="es-ES"/>
        </w:rPr>
        <w:t xml:space="preserve">2.1 </w:t>
      </w:r>
      <w:r w:rsidRPr="00234087">
        <w:rPr>
          <w:rFonts w:ascii="Sylfaen" w:eastAsia="Times New Roman" w:hAnsi="Sylfaen" w:cs="Sylfaen"/>
          <w:sz w:val="20"/>
          <w:szCs w:val="24"/>
        </w:rPr>
        <w:t>Սույն</w:t>
      </w:r>
      <w:r w:rsidRPr="00234087">
        <w:rPr>
          <w:rFonts w:ascii="Sylfaen" w:eastAsia="Times New Roman" w:hAnsi="Sylfaen" w:cs="Arial Armenian"/>
          <w:sz w:val="20"/>
          <w:szCs w:val="24"/>
          <w:lang w:val="es-ES"/>
        </w:rPr>
        <w:t xml:space="preserve">  </w:t>
      </w:r>
      <w:r w:rsidRPr="00234087">
        <w:rPr>
          <w:rFonts w:ascii="Sylfaen" w:eastAsia="Times New Roman" w:hAnsi="Sylfaen" w:cs="Sylfaen"/>
          <w:sz w:val="20"/>
          <w:szCs w:val="24"/>
          <w:lang w:val="es-ES"/>
        </w:rPr>
        <w:t>ընթացակարգին</w:t>
      </w:r>
      <w:r w:rsidRPr="00234087">
        <w:rPr>
          <w:rFonts w:ascii="Sylfaen" w:eastAsia="Times New Roman" w:hAnsi="Sylfaen" w:cs="Arial Armenian"/>
          <w:sz w:val="20"/>
          <w:szCs w:val="24"/>
          <w:lang w:val="es-ES"/>
        </w:rPr>
        <w:t xml:space="preserve"> </w:t>
      </w:r>
      <w:r w:rsidRPr="00234087">
        <w:rPr>
          <w:rFonts w:ascii="Sylfaen" w:eastAsia="Times New Roman" w:hAnsi="Sylfaen" w:cs="Sylfaen"/>
          <w:sz w:val="20"/>
          <w:szCs w:val="24"/>
        </w:rPr>
        <w:t>մասնակցելու</w:t>
      </w:r>
      <w:r w:rsidRPr="00234087">
        <w:rPr>
          <w:rFonts w:ascii="Sylfaen" w:eastAsia="Times New Roman" w:hAnsi="Sylfaen" w:cs="Arial Armenian"/>
          <w:sz w:val="20"/>
          <w:szCs w:val="24"/>
          <w:lang w:val="es-ES"/>
        </w:rPr>
        <w:t xml:space="preserve"> </w:t>
      </w:r>
      <w:r w:rsidRPr="00234087">
        <w:rPr>
          <w:rFonts w:ascii="Sylfaen" w:eastAsia="Times New Roman" w:hAnsi="Sylfaen" w:cs="Sylfaen"/>
          <w:sz w:val="20"/>
          <w:szCs w:val="24"/>
        </w:rPr>
        <w:t>իրավունք</w:t>
      </w:r>
      <w:r w:rsidRPr="00234087">
        <w:rPr>
          <w:rFonts w:ascii="Sylfaen" w:eastAsia="Times New Roman" w:hAnsi="Sylfaen" w:cs="Arial Armenian"/>
          <w:sz w:val="20"/>
          <w:szCs w:val="24"/>
          <w:lang w:val="es-ES"/>
        </w:rPr>
        <w:t xml:space="preserve"> </w:t>
      </w:r>
      <w:r w:rsidRPr="00234087">
        <w:rPr>
          <w:rFonts w:ascii="Sylfaen" w:eastAsia="Times New Roman" w:hAnsi="Sylfaen" w:cs="Sylfaen"/>
          <w:sz w:val="20"/>
          <w:szCs w:val="24"/>
        </w:rPr>
        <w:t>չունեն</w:t>
      </w:r>
      <w:r w:rsidRPr="00234087">
        <w:rPr>
          <w:rFonts w:ascii="Sylfaen" w:eastAsia="Times New Roman" w:hAnsi="Sylfaen" w:cs="Arial Armenian"/>
          <w:sz w:val="20"/>
          <w:szCs w:val="24"/>
          <w:lang w:val="es-ES"/>
        </w:rPr>
        <w:t xml:space="preserve"> </w:t>
      </w:r>
      <w:r w:rsidRPr="00234087">
        <w:rPr>
          <w:rFonts w:ascii="Sylfaen" w:eastAsia="Times New Roman" w:hAnsi="Sylfaen" w:cs="Sylfaen"/>
          <w:sz w:val="20"/>
          <w:szCs w:val="24"/>
        </w:rPr>
        <w:t>անձինք</w:t>
      </w:r>
      <w:r w:rsidRPr="00234087">
        <w:rPr>
          <w:rFonts w:ascii="Sylfaen" w:eastAsia="Times New Roman" w:hAnsi="Sylfaen" w:cs="Sylfaen"/>
          <w:sz w:val="20"/>
          <w:szCs w:val="24"/>
          <w:lang w:val="es-ES"/>
        </w:rPr>
        <w:t>.</w:t>
      </w:r>
    </w:p>
    <w:p w:rsidR="00234087" w:rsidRPr="00234087" w:rsidRDefault="00234087" w:rsidP="00234087">
      <w:pPr>
        <w:spacing w:after="0" w:line="240" w:lineRule="auto"/>
        <w:ind w:firstLine="720"/>
        <w:jc w:val="both"/>
        <w:rPr>
          <w:rFonts w:ascii="Sylfaen" w:eastAsia="Times New Roman" w:hAnsi="Sylfaen" w:cs="Times New Roman"/>
          <w:sz w:val="20"/>
          <w:szCs w:val="20"/>
          <w:lang w:val="es-ES"/>
        </w:rPr>
      </w:pPr>
      <w:r w:rsidRPr="00234087">
        <w:rPr>
          <w:rFonts w:ascii="Sylfaen" w:eastAsia="Times New Roman" w:hAnsi="Sylfaen" w:cs="Times New Roman"/>
          <w:sz w:val="20"/>
          <w:szCs w:val="20"/>
          <w:lang w:val="es-ES"/>
        </w:rPr>
        <w:t xml:space="preserve">1) </w:t>
      </w:r>
      <w:r w:rsidRPr="00234087">
        <w:rPr>
          <w:rFonts w:ascii="Sylfaen" w:eastAsia="Times New Roman" w:hAnsi="Sylfaen" w:cs="Sylfaen"/>
          <w:sz w:val="20"/>
          <w:szCs w:val="20"/>
          <w:lang w:val="en-US"/>
        </w:rPr>
        <w:t>որոնք</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հայտը</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ներկայացնելու</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օրվա</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դրությամբ</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դատական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կարգով</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ճանաչվել</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են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սնանկ</w:t>
      </w:r>
      <w:r w:rsidRPr="00234087">
        <w:rPr>
          <w:rFonts w:ascii="Sylfaen" w:eastAsia="Times New Roman" w:hAnsi="Sylfaen" w:cs="Times New Roman"/>
          <w:sz w:val="20"/>
          <w:szCs w:val="20"/>
          <w:lang w:val="es-ES"/>
        </w:rPr>
        <w:t xml:space="preserve">. </w:t>
      </w:r>
    </w:p>
    <w:p w:rsidR="00234087" w:rsidRPr="00234087" w:rsidRDefault="00234087" w:rsidP="00234087">
      <w:pPr>
        <w:tabs>
          <w:tab w:val="left" w:pos="7200"/>
        </w:tabs>
        <w:spacing w:after="0" w:line="240" w:lineRule="auto"/>
        <w:ind w:firstLine="720"/>
        <w:jc w:val="both"/>
        <w:rPr>
          <w:rFonts w:ascii="Sylfaen" w:eastAsia="Times New Roman" w:hAnsi="Sylfaen" w:cs="Times New Roman"/>
          <w:sz w:val="20"/>
          <w:szCs w:val="20"/>
          <w:lang w:val="es-ES"/>
        </w:rPr>
      </w:pPr>
      <w:r w:rsidRPr="00234087">
        <w:rPr>
          <w:rFonts w:ascii="Sylfaen" w:eastAsia="Times New Roman" w:hAnsi="Sylfaen" w:cs="Times New Roman"/>
          <w:sz w:val="20"/>
          <w:szCs w:val="20"/>
          <w:lang w:val="es-ES"/>
        </w:rPr>
        <w:t xml:space="preserve">2) </w:t>
      </w:r>
      <w:r w:rsidRPr="00234087">
        <w:rPr>
          <w:rFonts w:ascii="Sylfaen" w:eastAsia="Times New Roman" w:hAnsi="Sylfaen" w:cs="Sylfaen"/>
          <w:sz w:val="20"/>
          <w:szCs w:val="20"/>
          <w:lang w:val="en-US"/>
        </w:rPr>
        <w:t>որոնք</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հայտը</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ներկայացնելու</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օրվա</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դրությամբ</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հարկային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մարմնի</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կողմից</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վերահսկվող</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եկամուտների</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գծով</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ունեն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իրենց</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ներկայացրած</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գնային</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առաջարկի</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մինչև</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մեկ</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տոկոսը</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բայց</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ոչ</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ավելի</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քան</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հիսուն</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հազար</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Հայաստանի</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Հանրապետության</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դրամը</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գերազանցող</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ժամկետանց</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պարտավորություններ</w:t>
      </w:r>
      <w:r w:rsidRPr="00234087">
        <w:rPr>
          <w:rFonts w:ascii="Sylfaen" w:eastAsia="Times New Roman" w:hAnsi="Sylfaen" w:cs="Times New Roman"/>
          <w:sz w:val="20"/>
          <w:szCs w:val="20"/>
          <w:lang w:val="es-ES"/>
        </w:rPr>
        <w:t>.</w:t>
      </w:r>
    </w:p>
    <w:p w:rsidR="00234087" w:rsidRPr="00234087" w:rsidRDefault="00234087" w:rsidP="00234087">
      <w:pPr>
        <w:spacing w:after="0" w:line="240" w:lineRule="auto"/>
        <w:ind w:firstLine="720"/>
        <w:jc w:val="both"/>
        <w:rPr>
          <w:rFonts w:ascii="Sylfaen" w:eastAsia="Times New Roman" w:hAnsi="Sylfaen" w:cs="Times New Roman"/>
          <w:sz w:val="20"/>
          <w:szCs w:val="20"/>
          <w:lang w:val="es-ES"/>
        </w:rPr>
      </w:pPr>
      <w:r w:rsidRPr="00234087">
        <w:rPr>
          <w:rFonts w:ascii="Sylfaen" w:eastAsia="Times New Roman" w:hAnsi="Sylfaen" w:cs="Times New Roman"/>
          <w:sz w:val="20"/>
          <w:szCs w:val="20"/>
          <w:lang w:val="es-ES"/>
        </w:rPr>
        <w:t xml:space="preserve">3) </w:t>
      </w:r>
      <w:r w:rsidRPr="00234087">
        <w:rPr>
          <w:rFonts w:ascii="Sylfaen" w:eastAsia="Times New Roman" w:hAnsi="Sylfaen" w:cs="Sylfaen"/>
          <w:sz w:val="20"/>
          <w:szCs w:val="20"/>
          <w:lang w:val="en-US"/>
        </w:rPr>
        <w:t>որոնք</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կամ</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որոնց</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գործադիր</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մարմնի</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ներկայացուցիչը</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հայտը</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ներկայացնելու</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օրվան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նախորդող</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երեք</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տարիների</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ընթացքում</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դատապարտված</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եղել</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ահաբեկչության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ֆինանսավորման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երեխայի</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շահագործման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կամ</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մարդկային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թրաֆիքինգ</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ներառող</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հանցագործության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հանցավոր</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համագործակցություն</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ստեղծելու</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կամ</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դրան</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մասնակցելու</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կաշառք</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ստանալու</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կաշառք</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տալու</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կամ</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կաշառքի</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միջնորդության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և</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օրենքով</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նախատեսված</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տնտեսական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գործունեության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դեմ</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ուղղված</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հանցագործությունների</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համար</w:t>
      </w:r>
      <w:r w:rsidRPr="00234087">
        <w:rPr>
          <w:rFonts w:ascii="Sylfaen" w:eastAsia="Times New Roman" w:hAnsi="Sylfaen" w:cs="Times New Roman"/>
          <w:sz w:val="20"/>
          <w:szCs w:val="20"/>
          <w:lang w:val="es-ES"/>
        </w:rPr>
        <w:t>,</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բացառությամբ</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այն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դեպքերի</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երբ</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դատվածությունը</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օրենքով</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սահմանված</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կարգով</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հանված</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կամ</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մարված</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s-ES"/>
        </w:rPr>
        <w:t xml:space="preserve">.  </w:t>
      </w:r>
    </w:p>
    <w:p w:rsidR="00234087" w:rsidRPr="00234087" w:rsidRDefault="00234087" w:rsidP="00234087">
      <w:pPr>
        <w:spacing w:after="0" w:line="240" w:lineRule="auto"/>
        <w:ind w:firstLine="720"/>
        <w:jc w:val="both"/>
        <w:rPr>
          <w:rFonts w:ascii="Sylfaen" w:eastAsia="Times New Roman" w:hAnsi="Sylfaen" w:cs="Times New Roman"/>
          <w:sz w:val="20"/>
          <w:szCs w:val="20"/>
          <w:lang w:val="es-ES"/>
        </w:rPr>
      </w:pPr>
      <w:r w:rsidRPr="00234087">
        <w:rPr>
          <w:rFonts w:ascii="Sylfaen" w:eastAsia="Times New Roman" w:hAnsi="Sylfaen" w:cs="Sylfaen"/>
          <w:sz w:val="20"/>
          <w:szCs w:val="20"/>
          <w:lang w:val="es-ES"/>
        </w:rPr>
        <w:t>4)</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որոնց</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վերաբերյալ</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հայտը</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ներկայացվելու</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օրվան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նախորդող</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մեկ</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տարվա</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ընթացքում</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առկա</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օրենքով</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սահմանված</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կարգով</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կայացված</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անբողոքարկելի</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վարչական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ակտ</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գնումների</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ոլորտում</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հակամրցակցային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համաձայնության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կամ</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գերիշխող</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դիրքի</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չարաշահման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համար</w:t>
      </w:r>
      <w:r w:rsidRPr="00234087">
        <w:rPr>
          <w:rFonts w:ascii="Sylfaen" w:eastAsia="Times New Roman" w:hAnsi="Sylfaen" w:cs="Sylfaen"/>
          <w:sz w:val="20"/>
          <w:szCs w:val="20"/>
          <w:lang w:val="es-ES"/>
        </w:rPr>
        <w:t>.</w:t>
      </w:r>
    </w:p>
    <w:p w:rsidR="00234087" w:rsidRPr="00234087" w:rsidRDefault="00234087" w:rsidP="00234087">
      <w:pPr>
        <w:spacing w:after="0" w:line="240" w:lineRule="auto"/>
        <w:ind w:firstLine="720"/>
        <w:jc w:val="both"/>
        <w:rPr>
          <w:rFonts w:ascii="Sylfaen" w:eastAsia="Times New Roman" w:hAnsi="Sylfaen" w:cs="Times New Roman"/>
          <w:sz w:val="20"/>
          <w:szCs w:val="20"/>
          <w:lang w:val="es-ES"/>
        </w:rPr>
      </w:pPr>
      <w:r w:rsidRPr="00234087">
        <w:rPr>
          <w:rFonts w:ascii="Sylfaen" w:eastAsia="Times New Roman" w:hAnsi="Sylfaen" w:cs="Sylfaen"/>
          <w:sz w:val="20"/>
          <w:szCs w:val="20"/>
          <w:lang w:val="es-ES"/>
        </w:rPr>
        <w:t xml:space="preserve">5) </w:t>
      </w:r>
      <w:r w:rsidRPr="00234087">
        <w:rPr>
          <w:rFonts w:ascii="Sylfaen" w:eastAsia="Times New Roman" w:hAnsi="Sylfaen" w:cs="Sylfaen"/>
          <w:sz w:val="20"/>
          <w:szCs w:val="20"/>
          <w:lang w:val="en-US"/>
        </w:rPr>
        <w:t>որոնք</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հայտը</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ներկայացնելու</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օրվա</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դրությամբ</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ներառված</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են</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Եվրասիական</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տնտեսական</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միությանն</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անդամակցող</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երկրների</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գնումների</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մասին</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օրենսդրության</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համաձայն</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հրապարակված</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գնումների</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գործընթացին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մասնակցելու</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իրավունք</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չունեցող</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մասնակիցների</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ցուցակում</w:t>
      </w:r>
      <w:r w:rsidRPr="00234087">
        <w:rPr>
          <w:rFonts w:ascii="Sylfaen" w:eastAsia="Times New Roman" w:hAnsi="Sylfaen" w:cs="Sylfaen"/>
          <w:sz w:val="20"/>
          <w:szCs w:val="20"/>
          <w:lang w:val="es-ES"/>
        </w:rPr>
        <w:t xml:space="preserve">. </w:t>
      </w:r>
    </w:p>
    <w:p w:rsidR="00234087" w:rsidRPr="00234087" w:rsidRDefault="00234087" w:rsidP="00234087">
      <w:pPr>
        <w:spacing w:after="0" w:line="240" w:lineRule="auto"/>
        <w:ind w:firstLine="567"/>
        <w:jc w:val="both"/>
        <w:rPr>
          <w:rFonts w:ascii="Sylfaen" w:eastAsia="Times New Roman" w:hAnsi="Sylfaen" w:cs="Times New Roman"/>
          <w:sz w:val="20"/>
          <w:szCs w:val="20"/>
          <w:lang w:val="es-ES"/>
        </w:rPr>
      </w:pPr>
      <w:r w:rsidRPr="00234087">
        <w:rPr>
          <w:rFonts w:ascii="Sylfaen" w:eastAsia="Times New Roman" w:hAnsi="Sylfaen" w:cs="Times New Roman"/>
          <w:sz w:val="20"/>
          <w:szCs w:val="20"/>
          <w:lang w:val="es-ES"/>
        </w:rPr>
        <w:t xml:space="preserve">   6) </w:t>
      </w:r>
      <w:r w:rsidRPr="00234087">
        <w:rPr>
          <w:rFonts w:ascii="Sylfaen" w:eastAsia="Times New Roman" w:hAnsi="Sylfaen" w:cs="Sylfaen"/>
          <w:sz w:val="20"/>
          <w:szCs w:val="20"/>
          <w:lang w:val="en-US"/>
        </w:rPr>
        <w:t>որոնք</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հայտը</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ներկայացնելու</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օրվա</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դրությամբ</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ներառված</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են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գնումների</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գործընթացին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մասնակցելու</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իրավունք</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չունեցող</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մասնակիցների</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ցուցակում</w:t>
      </w:r>
      <w:r w:rsidRPr="00234087">
        <w:rPr>
          <w:rFonts w:ascii="Sylfaen" w:eastAsia="Times New Roman" w:hAnsi="Sylfaen" w:cs="Times New Roman"/>
          <w:sz w:val="20"/>
          <w:szCs w:val="20"/>
          <w:lang w:val="es-ES"/>
        </w:rPr>
        <w:t>:</w:t>
      </w:r>
    </w:p>
    <w:p w:rsidR="00234087" w:rsidRPr="00234087" w:rsidRDefault="00234087" w:rsidP="00234087">
      <w:pPr>
        <w:spacing w:after="0" w:line="240" w:lineRule="auto"/>
        <w:ind w:firstLine="567"/>
        <w:jc w:val="both"/>
        <w:rPr>
          <w:rFonts w:ascii="Sylfaen" w:eastAsia="Times New Roman" w:hAnsi="Sylfaen" w:cs="Sylfaen"/>
          <w:sz w:val="20"/>
          <w:szCs w:val="24"/>
          <w:lang w:val="es-ES"/>
        </w:rPr>
      </w:pPr>
      <w:r w:rsidRPr="00234087">
        <w:rPr>
          <w:rFonts w:ascii="Sylfaen" w:eastAsia="Times New Roman" w:hAnsi="Sylfaen" w:cs="Sylfaen"/>
          <w:sz w:val="20"/>
          <w:szCs w:val="24"/>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234087" w:rsidRPr="00234087" w:rsidRDefault="00234087" w:rsidP="00234087">
      <w:pPr>
        <w:spacing w:after="0" w:line="240" w:lineRule="auto"/>
        <w:ind w:firstLine="567"/>
        <w:jc w:val="both"/>
        <w:rPr>
          <w:rFonts w:ascii="Sylfaen" w:eastAsia="Times New Roman" w:hAnsi="Sylfaen" w:cs="Sylfaen"/>
          <w:sz w:val="20"/>
          <w:szCs w:val="24"/>
          <w:lang w:val="es-ES"/>
        </w:rPr>
      </w:pPr>
      <w:r w:rsidRPr="00234087">
        <w:rPr>
          <w:rFonts w:ascii="Sylfaen" w:eastAsia="Times New Roman" w:hAnsi="Sylfaen" w:cs="Sylfaen"/>
          <w:sz w:val="20"/>
          <w:szCs w:val="24"/>
          <w:lang w:val="es-ES"/>
        </w:rPr>
        <w:t>2.2 Մասնակցության իրավունքի գնահատման համար մասնակիցը հայտով պետք է ներկայացնի իր կողմից հաստատված` սույն</w:t>
      </w:r>
      <w:r w:rsidRPr="00234087">
        <w:rPr>
          <w:rFonts w:ascii="Sylfaen" w:eastAsia="Times New Roman" w:hAnsi="Sylfaen" w:cs="Arial"/>
          <w:sz w:val="20"/>
          <w:szCs w:val="24"/>
          <w:lang w:val="es-ES"/>
        </w:rPr>
        <w:t xml:space="preserve"> </w:t>
      </w:r>
      <w:r w:rsidRPr="00234087">
        <w:rPr>
          <w:rFonts w:ascii="Sylfaen" w:eastAsia="Times New Roman" w:hAnsi="Sylfaen" w:cs="Sylfaen"/>
          <w:sz w:val="20"/>
          <w:szCs w:val="24"/>
          <w:lang w:val="es-ES"/>
        </w:rPr>
        <w:t>հրավերի</w:t>
      </w:r>
      <w:r w:rsidRPr="00234087">
        <w:rPr>
          <w:rFonts w:ascii="Sylfaen" w:eastAsia="Times New Roman" w:hAnsi="Sylfaen" w:cs="Arial"/>
          <w:sz w:val="20"/>
          <w:szCs w:val="24"/>
          <w:lang w:val="es-ES"/>
        </w:rPr>
        <w:t xml:space="preserve"> 2-</w:t>
      </w:r>
      <w:r w:rsidRPr="00234087">
        <w:rPr>
          <w:rFonts w:ascii="Sylfaen" w:eastAsia="Times New Roman" w:hAnsi="Sylfaen" w:cs="Sylfaen"/>
          <w:sz w:val="20"/>
          <w:szCs w:val="24"/>
          <w:lang w:val="es-ES"/>
        </w:rPr>
        <w:t>րդ</w:t>
      </w:r>
      <w:r w:rsidRPr="00234087">
        <w:rPr>
          <w:rFonts w:ascii="Sylfaen" w:eastAsia="Times New Roman" w:hAnsi="Sylfaen" w:cs="Arial"/>
          <w:sz w:val="20"/>
          <w:szCs w:val="24"/>
          <w:lang w:val="es-ES"/>
        </w:rPr>
        <w:t xml:space="preserve"> </w:t>
      </w:r>
      <w:r w:rsidRPr="00234087">
        <w:rPr>
          <w:rFonts w:ascii="Sylfaen" w:eastAsia="Times New Roman" w:hAnsi="Sylfaen" w:cs="Sylfaen"/>
          <w:sz w:val="20"/>
          <w:szCs w:val="24"/>
          <w:lang w:val="es-ES"/>
        </w:rPr>
        <w:t>մասի</w:t>
      </w:r>
      <w:r w:rsidRPr="00234087">
        <w:rPr>
          <w:rFonts w:ascii="Sylfaen" w:eastAsia="Times New Roman" w:hAnsi="Sylfaen" w:cs="Arial"/>
          <w:sz w:val="20"/>
          <w:szCs w:val="24"/>
          <w:lang w:val="es-ES"/>
        </w:rPr>
        <w:t xml:space="preserve"> 2.</w:t>
      </w:r>
      <w:r w:rsidRPr="00234087">
        <w:rPr>
          <w:rFonts w:ascii="Sylfaen" w:eastAsia="Times New Roman" w:hAnsi="Sylfaen" w:cs="Arial"/>
          <w:sz w:val="20"/>
          <w:szCs w:val="24"/>
          <w:lang w:val="hy-AM"/>
        </w:rPr>
        <w:t>1</w:t>
      </w:r>
      <w:r w:rsidRPr="00234087">
        <w:rPr>
          <w:rFonts w:ascii="Sylfaen" w:eastAsia="Times New Roman" w:hAnsi="Sylfaen" w:cs="Arial"/>
          <w:sz w:val="20"/>
          <w:szCs w:val="24"/>
          <w:lang w:val="es-ES"/>
        </w:rPr>
        <w:t xml:space="preserve"> </w:t>
      </w:r>
      <w:r w:rsidRPr="00234087">
        <w:rPr>
          <w:rFonts w:ascii="Sylfaen" w:eastAsia="Times New Roman" w:hAnsi="Sylfaen" w:cs="Sylfaen"/>
          <w:sz w:val="20"/>
          <w:szCs w:val="24"/>
          <w:lang w:val="es-ES"/>
        </w:rPr>
        <w:t>կետով</w:t>
      </w:r>
      <w:r w:rsidRPr="00234087">
        <w:rPr>
          <w:rFonts w:ascii="Sylfaen" w:eastAsia="Times New Roman" w:hAnsi="Sylfaen" w:cs="Arial"/>
          <w:sz w:val="20"/>
          <w:szCs w:val="24"/>
          <w:lang w:val="es-ES"/>
        </w:rPr>
        <w:t xml:space="preserve"> </w:t>
      </w:r>
      <w:r w:rsidRPr="00234087">
        <w:rPr>
          <w:rFonts w:ascii="Sylfaen" w:eastAsia="Times New Roman" w:hAnsi="Sylfaen" w:cs="Sylfaen"/>
          <w:sz w:val="20"/>
          <w:szCs w:val="24"/>
          <w:lang w:val="es-ES"/>
        </w:rPr>
        <w:t>նախատեսված</w:t>
      </w:r>
      <w:r w:rsidRPr="00234087">
        <w:rPr>
          <w:rFonts w:ascii="Sylfaen" w:eastAsia="Times New Roman" w:hAnsi="Sylfaen" w:cs="Arial"/>
          <w:sz w:val="20"/>
          <w:szCs w:val="24"/>
          <w:lang w:val="es-ES"/>
        </w:rPr>
        <w:t xml:space="preserve"> </w:t>
      </w:r>
      <w:r w:rsidRPr="00234087">
        <w:rPr>
          <w:rFonts w:ascii="Sylfaen" w:eastAsia="Times New Roman" w:hAnsi="Sylfaen" w:cs="Sylfaen"/>
          <w:sz w:val="20"/>
          <w:szCs w:val="24"/>
          <w:lang w:val="es-ES"/>
        </w:rPr>
        <w:t>գրավոր</w:t>
      </w:r>
      <w:r w:rsidRPr="00234087">
        <w:rPr>
          <w:rFonts w:ascii="Sylfaen" w:eastAsia="Times New Roman" w:hAnsi="Sylfaen" w:cs="Arial"/>
          <w:sz w:val="20"/>
          <w:szCs w:val="24"/>
          <w:lang w:val="es-ES"/>
        </w:rPr>
        <w:t xml:space="preserve"> </w:t>
      </w:r>
      <w:r w:rsidRPr="00234087">
        <w:rPr>
          <w:rFonts w:ascii="Sylfaen" w:eastAsia="Times New Roman" w:hAnsi="Sylfaen" w:cs="Sylfaen"/>
          <w:sz w:val="20"/>
          <w:szCs w:val="24"/>
          <w:lang w:val="es-ES"/>
        </w:rPr>
        <w:t xml:space="preserve">հայտարարություն: </w:t>
      </w:r>
      <w:r w:rsidRPr="00234087">
        <w:rPr>
          <w:rFonts w:ascii="Sylfaen" w:eastAsia="Times New Roman" w:hAnsi="Sylfaen" w:cs="Sylfaen"/>
          <w:sz w:val="20"/>
          <w:szCs w:val="24"/>
          <w:lang w:val="en-US"/>
        </w:rPr>
        <w:t>Բացի</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en-US"/>
        </w:rPr>
        <w:t>սույն</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en-US"/>
        </w:rPr>
        <w:t>կետով</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en-US"/>
        </w:rPr>
        <w:t>նախատեսված</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en-US"/>
        </w:rPr>
        <w:t>հայտարարությունից</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en-US"/>
        </w:rPr>
        <w:t>մասնակցության</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en-US"/>
        </w:rPr>
        <w:t>իրավունքի</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en-US"/>
        </w:rPr>
        <w:t>գնահատման</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en-US"/>
        </w:rPr>
        <w:t>համար</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en-US"/>
        </w:rPr>
        <w:t>մասնակցից</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en-US"/>
        </w:rPr>
        <w:t>այդ</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en-US"/>
        </w:rPr>
        <w:t>թվում</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en-US"/>
        </w:rPr>
        <w:t>ընտրված</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en-US"/>
        </w:rPr>
        <w:t>մասնակցից</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en-US"/>
        </w:rPr>
        <w:t>այլ</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en-US"/>
        </w:rPr>
        <w:t>փաստաթղթեր</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en-US"/>
        </w:rPr>
        <w:t>կամ</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en-US"/>
        </w:rPr>
        <w:t>հիմնավորումներ</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en-US"/>
        </w:rPr>
        <w:t>չեն</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en-US"/>
        </w:rPr>
        <w:t>կարող</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en-US"/>
        </w:rPr>
        <w:t>պահանջվել</w:t>
      </w:r>
      <w:r w:rsidRPr="00234087">
        <w:rPr>
          <w:rFonts w:ascii="Sylfaen" w:eastAsia="Times New Roman" w:hAnsi="Sylfaen" w:cs="Sylfaen"/>
          <w:sz w:val="20"/>
          <w:szCs w:val="24"/>
          <w:lang w:val="es-ES"/>
        </w:rPr>
        <w:t>:</w:t>
      </w:r>
      <w:r w:rsidRPr="00234087">
        <w:rPr>
          <w:rFonts w:ascii="Sylfaen" w:eastAsia="Times New Roman" w:hAnsi="Sylfaen" w:cs="Tahoma"/>
          <w:sz w:val="20"/>
          <w:szCs w:val="24"/>
          <w:lang w:val="hy-AM"/>
        </w:rPr>
        <w:t xml:space="preserve"> </w:t>
      </w:r>
      <w:r w:rsidRPr="00234087">
        <w:rPr>
          <w:rFonts w:ascii="Sylfaen" w:eastAsia="Times New Roman" w:hAnsi="Sylfaen" w:cs="Sylfaen"/>
          <w:sz w:val="20"/>
          <w:szCs w:val="24"/>
          <w:lang w:val="en-US"/>
        </w:rPr>
        <w:t>Մասնակցի</w:t>
      </w:r>
      <w:r w:rsidRPr="00234087">
        <w:rPr>
          <w:rFonts w:ascii="Sylfaen" w:eastAsia="Times New Roman" w:hAnsi="Sylfaen" w:cs="Tahoma"/>
          <w:sz w:val="20"/>
          <w:szCs w:val="24"/>
          <w:lang w:val="es-ES"/>
        </w:rPr>
        <w:t xml:space="preserve"> </w:t>
      </w:r>
      <w:r w:rsidRPr="00234087">
        <w:rPr>
          <w:rFonts w:ascii="Sylfaen" w:eastAsia="Times New Roman" w:hAnsi="Sylfaen" w:cs="Sylfaen"/>
          <w:sz w:val="20"/>
          <w:szCs w:val="24"/>
          <w:lang w:val="en-US"/>
        </w:rPr>
        <w:t>հայտարարության</w:t>
      </w:r>
      <w:r w:rsidRPr="00234087">
        <w:rPr>
          <w:rFonts w:ascii="Sylfaen" w:eastAsia="Times New Roman" w:hAnsi="Sylfaen" w:cs="Tahoma"/>
          <w:sz w:val="20"/>
          <w:szCs w:val="24"/>
          <w:lang w:val="es-ES"/>
        </w:rPr>
        <w:t xml:space="preserve"> </w:t>
      </w:r>
      <w:r w:rsidRPr="00234087">
        <w:rPr>
          <w:rFonts w:ascii="Sylfaen" w:eastAsia="Times New Roman" w:hAnsi="Sylfaen" w:cs="Sylfaen"/>
          <w:sz w:val="20"/>
          <w:szCs w:val="24"/>
          <w:lang w:val="en-US"/>
        </w:rPr>
        <w:t>իսկությունը</w:t>
      </w:r>
      <w:r w:rsidRPr="00234087">
        <w:rPr>
          <w:rFonts w:ascii="Sylfaen" w:eastAsia="Times New Roman" w:hAnsi="Sylfaen" w:cs="Tahoma"/>
          <w:sz w:val="20"/>
          <w:szCs w:val="24"/>
          <w:lang w:val="es-ES"/>
        </w:rPr>
        <w:t xml:space="preserve"> </w:t>
      </w:r>
      <w:r w:rsidRPr="00234087">
        <w:rPr>
          <w:rFonts w:ascii="Sylfaen" w:eastAsia="Times New Roman" w:hAnsi="Sylfaen" w:cs="Sylfaen"/>
          <w:sz w:val="20"/>
          <w:szCs w:val="24"/>
          <w:lang w:val="en-US"/>
        </w:rPr>
        <w:t>գնահատող</w:t>
      </w:r>
      <w:r w:rsidRPr="00234087">
        <w:rPr>
          <w:rFonts w:ascii="Sylfaen" w:eastAsia="Times New Roman" w:hAnsi="Sylfaen" w:cs="Tahoma"/>
          <w:sz w:val="20"/>
          <w:szCs w:val="24"/>
          <w:lang w:val="es-ES"/>
        </w:rPr>
        <w:t xml:space="preserve"> </w:t>
      </w:r>
      <w:r w:rsidRPr="00234087">
        <w:rPr>
          <w:rFonts w:ascii="Sylfaen" w:eastAsia="Times New Roman" w:hAnsi="Sylfaen" w:cs="Sylfaen"/>
          <w:sz w:val="20"/>
          <w:szCs w:val="24"/>
          <w:lang w:val="en-US"/>
        </w:rPr>
        <w:t>հանձնաժողովը</w:t>
      </w:r>
      <w:r w:rsidRPr="00234087">
        <w:rPr>
          <w:rFonts w:ascii="Sylfaen" w:eastAsia="Times New Roman" w:hAnsi="Sylfaen" w:cs="Tahoma"/>
          <w:sz w:val="20"/>
          <w:szCs w:val="24"/>
          <w:lang w:val="es-ES"/>
        </w:rPr>
        <w:t xml:space="preserve"> (</w:t>
      </w:r>
      <w:r w:rsidRPr="00234087">
        <w:rPr>
          <w:rFonts w:ascii="Sylfaen" w:eastAsia="Times New Roman" w:hAnsi="Sylfaen" w:cs="Sylfaen"/>
          <w:sz w:val="20"/>
          <w:szCs w:val="24"/>
          <w:lang w:val="en-US"/>
        </w:rPr>
        <w:t>այսուհետ</w:t>
      </w:r>
      <w:r w:rsidRPr="00234087">
        <w:rPr>
          <w:rFonts w:ascii="Sylfaen" w:eastAsia="Times New Roman" w:hAnsi="Sylfaen" w:cs="Tahoma"/>
          <w:sz w:val="20"/>
          <w:szCs w:val="24"/>
          <w:lang w:val="es-ES"/>
        </w:rPr>
        <w:t xml:space="preserve">` </w:t>
      </w:r>
      <w:r w:rsidRPr="00234087">
        <w:rPr>
          <w:rFonts w:ascii="Sylfaen" w:eastAsia="Times New Roman" w:hAnsi="Sylfaen" w:cs="Sylfaen"/>
          <w:sz w:val="20"/>
          <w:szCs w:val="24"/>
          <w:lang w:val="en-US"/>
        </w:rPr>
        <w:t>հանձնաժողով</w:t>
      </w:r>
      <w:r w:rsidRPr="00234087">
        <w:rPr>
          <w:rFonts w:ascii="Sylfaen" w:eastAsia="Times New Roman" w:hAnsi="Sylfaen" w:cs="Tahoma"/>
          <w:sz w:val="20"/>
          <w:szCs w:val="24"/>
          <w:lang w:val="es-ES"/>
        </w:rPr>
        <w:t xml:space="preserve">) </w:t>
      </w:r>
      <w:r w:rsidRPr="00234087">
        <w:rPr>
          <w:rFonts w:ascii="Sylfaen" w:eastAsia="Times New Roman" w:hAnsi="Sylfaen" w:cs="Sylfaen"/>
          <w:sz w:val="20"/>
          <w:szCs w:val="24"/>
          <w:lang w:val="en-US"/>
        </w:rPr>
        <w:t>գնահատում</w:t>
      </w:r>
      <w:r w:rsidRPr="00234087">
        <w:rPr>
          <w:rFonts w:ascii="Sylfaen" w:eastAsia="Times New Roman" w:hAnsi="Sylfaen" w:cs="Tahoma"/>
          <w:sz w:val="20"/>
          <w:szCs w:val="24"/>
          <w:lang w:val="es-ES"/>
        </w:rPr>
        <w:t xml:space="preserve"> </w:t>
      </w:r>
      <w:r w:rsidRPr="00234087">
        <w:rPr>
          <w:rFonts w:ascii="Sylfaen" w:eastAsia="Times New Roman" w:hAnsi="Sylfaen" w:cs="Sylfaen"/>
          <w:sz w:val="20"/>
          <w:szCs w:val="24"/>
          <w:lang w:val="en-US"/>
        </w:rPr>
        <w:t>է</w:t>
      </w:r>
      <w:r w:rsidRPr="00234087">
        <w:rPr>
          <w:rFonts w:ascii="Sylfaen" w:eastAsia="Times New Roman" w:hAnsi="Sylfaen" w:cs="Tahoma"/>
          <w:sz w:val="20"/>
          <w:szCs w:val="24"/>
          <w:lang w:val="es-ES"/>
        </w:rPr>
        <w:t xml:space="preserve"> </w:t>
      </w:r>
      <w:r w:rsidRPr="00234087">
        <w:rPr>
          <w:rFonts w:ascii="Sylfaen" w:eastAsia="Times New Roman" w:hAnsi="Sylfaen" w:cs="Sylfaen"/>
          <w:sz w:val="20"/>
          <w:szCs w:val="24"/>
          <w:lang w:val="en-US"/>
        </w:rPr>
        <w:t>սույն</w:t>
      </w:r>
      <w:r w:rsidRPr="00234087">
        <w:rPr>
          <w:rFonts w:ascii="Sylfaen" w:eastAsia="Times New Roman" w:hAnsi="Sylfaen" w:cs="Tahoma"/>
          <w:sz w:val="20"/>
          <w:szCs w:val="24"/>
          <w:lang w:val="es-ES"/>
        </w:rPr>
        <w:t xml:space="preserve"> </w:t>
      </w:r>
      <w:r w:rsidRPr="00234087">
        <w:rPr>
          <w:rFonts w:ascii="Sylfaen" w:eastAsia="Times New Roman" w:hAnsi="Sylfaen" w:cs="Sylfaen"/>
          <w:sz w:val="20"/>
          <w:szCs w:val="24"/>
          <w:lang w:val="en-US"/>
        </w:rPr>
        <w:t>հրավերով</w:t>
      </w:r>
      <w:r w:rsidRPr="00234087">
        <w:rPr>
          <w:rFonts w:ascii="Sylfaen" w:eastAsia="Times New Roman" w:hAnsi="Sylfaen" w:cs="Tahoma"/>
          <w:sz w:val="20"/>
          <w:szCs w:val="24"/>
          <w:lang w:val="es-ES"/>
        </w:rPr>
        <w:t xml:space="preserve"> </w:t>
      </w:r>
      <w:r w:rsidRPr="00234087">
        <w:rPr>
          <w:rFonts w:ascii="Sylfaen" w:eastAsia="Times New Roman" w:hAnsi="Sylfaen" w:cs="Sylfaen"/>
          <w:sz w:val="20"/>
          <w:szCs w:val="24"/>
          <w:lang w:val="en-US"/>
        </w:rPr>
        <w:t>սահմանված</w:t>
      </w:r>
      <w:r w:rsidRPr="00234087">
        <w:rPr>
          <w:rFonts w:ascii="Sylfaen" w:eastAsia="Times New Roman" w:hAnsi="Sylfaen" w:cs="Tahoma"/>
          <w:sz w:val="20"/>
          <w:szCs w:val="24"/>
          <w:lang w:val="es-ES"/>
        </w:rPr>
        <w:t xml:space="preserve"> </w:t>
      </w:r>
      <w:r w:rsidRPr="00234087">
        <w:rPr>
          <w:rFonts w:ascii="Sylfaen" w:eastAsia="Times New Roman" w:hAnsi="Sylfaen" w:cs="Sylfaen"/>
          <w:sz w:val="20"/>
          <w:szCs w:val="24"/>
          <w:lang w:val="en-US"/>
        </w:rPr>
        <w:t>պայմաններով</w:t>
      </w:r>
      <w:r w:rsidRPr="00234087">
        <w:rPr>
          <w:rFonts w:ascii="Sylfaen" w:eastAsia="Times New Roman" w:hAnsi="Sylfaen" w:cs="Tahoma"/>
          <w:sz w:val="20"/>
          <w:szCs w:val="24"/>
          <w:lang w:val="es-ES"/>
        </w:rPr>
        <w:t>:</w:t>
      </w:r>
    </w:p>
    <w:p w:rsidR="00234087" w:rsidRPr="00234087" w:rsidRDefault="00234087" w:rsidP="00234087">
      <w:pPr>
        <w:spacing w:after="0" w:line="240" w:lineRule="auto"/>
        <w:ind w:firstLine="720"/>
        <w:jc w:val="both"/>
        <w:rPr>
          <w:rFonts w:ascii="Sylfaen" w:eastAsia="Times New Roman" w:hAnsi="Sylfaen" w:cs="Times New Roman"/>
          <w:sz w:val="20"/>
          <w:szCs w:val="20"/>
          <w:lang w:val="es-ES"/>
        </w:rPr>
      </w:pPr>
      <w:r w:rsidRPr="00234087">
        <w:rPr>
          <w:rFonts w:ascii="Sylfaen" w:eastAsia="Times New Roman" w:hAnsi="Sylfaen" w:cs="Tahoma"/>
          <w:sz w:val="20"/>
          <w:szCs w:val="20"/>
          <w:lang w:val="es-ES"/>
        </w:rPr>
        <w:t xml:space="preserve">2.3 </w:t>
      </w:r>
      <w:r w:rsidRPr="00234087">
        <w:rPr>
          <w:rFonts w:ascii="Sylfaen" w:eastAsia="Times New Roman" w:hAnsi="Sylfaen" w:cs="Sylfaen"/>
          <w:sz w:val="20"/>
          <w:szCs w:val="20"/>
          <w:lang w:val="en-US"/>
        </w:rPr>
        <w:t>Արգելվում</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սույն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կետով</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սահմանված</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փոխկապակցված</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անձանց</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և</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կամ</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միևնույն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անձի</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անձանց</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կողմից</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հիմնադրված</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կամ</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ավելի</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քան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հիսուն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տոկոս</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միևնույն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անձի</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անձանց</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պատկանող</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բաժնեմաս</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փայաբաժին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ունեցող</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կազմակերպությունների</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միաժամանակյա</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մասնակցությունը</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սույն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ընթացակարգին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s-ES"/>
        </w:rPr>
        <w:t>(</w:t>
      </w:r>
      <w:r w:rsidRPr="00234087">
        <w:rPr>
          <w:rFonts w:ascii="Sylfaen" w:eastAsia="Times New Roman" w:hAnsi="Sylfaen" w:cs="Sylfaen"/>
          <w:sz w:val="20"/>
          <w:szCs w:val="20"/>
          <w:lang w:val="en-US"/>
        </w:rPr>
        <w:t>միևնույն</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չափաբաժնին</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բացառությամբ</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պետության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կամ</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համայնքների</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կողմից</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հիմնադրված</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կազմակերպությունների</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և</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կամ</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4"/>
          <w:lang w:val="en-US"/>
        </w:rPr>
        <w:t>համատեղ</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գործունեության</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կարգով</w:t>
      </w:r>
      <w:r w:rsidRPr="00234087">
        <w:rPr>
          <w:rFonts w:ascii="Sylfaen" w:eastAsia="Times New Roman" w:hAnsi="Sylfaen" w:cs="Sylfaen"/>
          <w:sz w:val="20"/>
          <w:szCs w:val="24"/>
          <w:lang w:val="af-ZA"/>
        </w:rPr>
        <w:t xml:space="preserve"> </w:t>
      </w:r>
      <w:r w:rsidRPr="00234087">
        <w:rPr>
          <w:rFonts w:ascii="Sylfaen" w:eastAsia="Times New Roman" w:hAnsi="Sylfaen" w:cs="Times Armenian"/>
          <w:sz w:val="20"/>
          <w:szCs w:val="24"/>
          <w:lang w:val="af-ZA"/>
        </w:rPr>
        <w:t>(</w:t>
      </w:r>
      <w:r w:rsidRPr="00234087">
        <w:rPr>
          <w:rFonts w:ascii="Sylfaen" w:eastAsia="Times New Roman" w:hAnsi="Sylfaen" w:cs="Sylfaen"/>
          <w:sz w:val="20"/>
          <w:szCs w:val="24"/>
          <w:lang w:val="en-US"/>
        </w:rPr>
        <w:t>կոնսորցիումով</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գնումների</w:t>
      </w:r>
      <w:r w:rsidRPr="00234087">
        <w:rPr>
          <w:rFonts w:ascii="Sylfaen" w:eastAsia="Times New Roman" w:hAnsi="Sylfaen" w:cs="Times Armenian"/>
          <w:sz w:val="20"/>
          <w:szCs w:val="24"/>
          <w:lang w:val="af-ZA"/>
        </w:rPr>
        <w:t xml:space="preserve"> </w:t>
      </w:r>
      <w:r w:rsidRPr="00234087">
        <w:rPr>
          <w:rFonts w:ascii="Sylfaen" w:eastAsia="Times New Roman" w:hAnsi="Sylfaen" w:cs="Sylfaen"/>
          <w:sz w:val="20"/>
          <w:szCs w:val="24"/>
          <w:lang w:val="en-US"/>
        </w:rPr>
        <w:t>գործընթացին</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0"/>
          <w:lang w:val="en-US"/>
        </w:rPr>
        <w:t>մասնակցության</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դեպքերի</w:t>
      </w:r>
      <w:r w:rsidRPr="00234087">
        <w:rPr>
          <w:rFonts w:ascii="Sylfaen" w:eastAsia="Times New Roman" w:hAnsi="Sylfaen" w:cs="Sylfaen"/>
          <w:sz w:val="20"/>
          <w:szCs w:val="20"/>
          <w:lang w:val="es-ES"/>
        </w:rPr>
        <w:t>:</w:t>
      </w:r>
    </w:p>
    <w:p w:rsidR="00234087" w:rsidRPr="00234087" w:rsidRDefault="00234087" w:rsidP="00234087">
      <w:pPr>
        <w:spacing w:after="0" w:line="240" w:lineRule="auto"/>
        <w:ind w:firstLine="708"/>
        <w:jc w:val="both"/>
        <w:rPr>
          <w:rFonts w:ascii="Sylfaen" w:eastAsia="Times New Roman" w:hAnsi="Sylfaen" w:cs="Times New Roman"/>
          <w:sz w:val="20"/>
          <w:szCs w:val="20"/>
          <w:lang w:val="hy-AM"/>
        </w:rPr>
      </w:pPr>
      <w:r w:rsidRPr="00234087">
        <w:rPr>
          <w:rFonts w:ascii="Sylfaen" w:eastAsia="Times New Roman" w:hAnsi="Sylfaen" w:cs="Sylfaen"/>
          <w:sz w:val="20"/>
          <w:szCs w:val="20"/>
          <w:lang w:val="en-US"/>
        </w:rPr>
        <w:t>Կարգի</w:t>
      </w:r>
      <w:r w:rsidRPr="00234087">
        <w:rPr>
          <w:rFonts w:ascii="Sylfaen" w:eastAsia="Times New Roman" w:hAnsi="Sylfaen" w:cs="Times New Roman"/>
          <w:sz w:val="20"/>
          <w:szCs w:val="20"/>
          <w:lang w:val="es-ES"/>
        </w:rPr>
        <w:t xml:space="preserve"> 119-</w:t>
      </w:r>
      <w:r w:rsidRPr="00234087">
        <w:rPr>
          <w:rFonts w:ascii="Sylfaen" w:eastAsia="Times New Roman" w:hAnsi="Sylfaen" w:cs="Sylfaen"/>
          <w:sz w:val="20"/>
          <w:szCs w:val="20"/>
          <w:lang w:val="en-US"/>
        </w:rPr>
        <w:t>րդ</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կետի</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hy-AM"/>
        </w:rPr>
        <w:t>իմաստով</w:t>
      </w:r>
      <w:r w:rsidRPr="00234087">
        <w:rPr>
          <w:rFonts w:ascii="Sylfaen" w:eastAsia="Times New Roman" w:hAnsi="Sylfaen" w:cs="Times New Roman"/>
          <w:sz w:val="20"/>
          <w:szCs w:val="20"/>
          <w:lang w:val="hy-AM"/>
        </w:rPr>
        <w:t>`</w:t>
      </w:r>
    </w:p>
    <w:p w:rsidR="00234087" w:rsidRPr="00234087" w:rsidRDefault="00234087" w:rsidP="00234087">
      <w:pPr>
        <w:spacing w:after="0" w:line="240" w:lineRule="auto"/>
        <w:ind w:firstLine="708"/>
        <w:jc w:val="both"/>
        <w:rPr>
          <w:rFonts w:ascii="Sylfaen" w:eastAsia="Times New Roman" w:hAnsi="Sylfaen" w:cs="Times New Roman"/>
          <w:color w:val="000000"/>
          <w:sz w:val="20"/>
          <w:szCs w:val="20"/>
          <w:lang w:val="hy-AM"/>
        </w:rPr>
      </w:pPr>
      <w:r w:rsidRPr="00234087">
        <w:rPr>
          <w:rFonts w:ascii="Sylfaen" w:eastAsia="Times New Roman" w:hAnsi="Sylfaen" w:cs="Times New Roman"/>
          <w:sz w:val="20"/>
          <w:szCs w:val="20"/>
          <w:lang w:val="hy-AM"/>
        </w:rPr>
        <w:t>1</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sz w:val="20"/>
          <w:szCs w:val="20"/>
          <w:lang w:val="hy-AM"/>
        </w:rPr>
        <w:t>ֆիզիկական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color w:val="000000"/>
          <w:sz w:val="20"/>
          <w:szCs w:val="20"/>
          <w:lang w:val="hy-AM"/>
        </w:rPr>
        <w:t>անձինք</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համարվում</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են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փոխկապակցված</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եթե</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նրանք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միևնույն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ընտանիքի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անդամ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վարում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ընդհանուր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տնտեսություն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համատեղ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ձեռնարկատիրական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գործունեություն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գործել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համաձայնեցված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ելնելով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ընդհանուր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տնտեսական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շահերից</w:t>
      </w:r>
      <w:r w:rsidRPr="00234087">
        <w:rPr>
          <w:rFonts w:ascii="Sylfaen" w:eastAsia="Times New Roman" w:hAnsi="Sylfaen" w:cs="Times New Roman"/>
          <w:color w:val="000000"/>
          <w:sz w:val="20"/>
          <w:szCs w:val="20"/>
          <w:lang w:val="hy-AM"/>
        </w:rPr>
        <w:t xml:space="preserve">, </w:t>
      </w:r>
    </w:p>
    <w:p w:rsidR="00234087" w:rsidRPr="00234087" w:rsidRDefault="00234087" w:rsidP="00234087">
      <w:pPr>
        <w:spacing w:after="0" w:line="240" w:lineRule="auto"/>
        <w:ind w:firstLine="708"/>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lastRenderedPageBreak/>
        <w:t xml:space="preserve">2) </w:t>
      </w:r>
      <w:r w:rsidRPr="00234087">
        <w:rPr>
          <w:rFonts w:ascii="Sylfaen" w:eastAsia="Times New Roman" w:hAnsi="Sylfaen" w:cs="Sylfaen"/>
          <w:color w:val="000000"/>
          <w:sz w:val="20"/>
          <w:szCs w:val="20"/>
          <w:lang w:val="hy-AM"/>
        </w:rPr>
        <w:t>ֆիզիկական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և</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իրավաբանական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անձինք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համարվում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փոխկապակցված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եթե</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նրանք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գործել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համաձայնեցված՝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ելնելով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ընդհանուր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տնտեսական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շահերից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եթե</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տվյալ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ֆիզիկական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նրա</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ընտանիքի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անդամը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հանդիսանում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p>
    <w:p w:rsidR="00234087" w:rsidRPr="00234087" w:rsidRDefault="00234087" w:rsidP="00234087">
      <w:pPr>
        <w:spacing w:after="0" w:line="240" w:lineRule="auto"/>
        <w:ind w:firstLine="708"/>
        <w:jc w:val="both"/>
        <w:rPr>
          <w:rFonts w:ascii="Sylfaen" w:eastAsia="Times New Roman" w:hAnsi="Sylfaen" w:cs="Times New Roman"/>
          <w:color w:val="000000"/>
          <w:sz w:val="20"/>
          <w:szCs w:val="20"/>
          <w:lang w:val="hy-AM"/>
        </w:rPr>
      </w:pPr>
      <w:r w:rsidRPr="00234087">
        <w:rPr>
          <w:rFonts w:ascii="Sylfaen" w:eastAsia="Times New Roman" w:hAnsi="Sylfaen" w:cs="Sylfaen"/>
          <w:color w:val="000000"/>
          <w:sz w:val="20"/>
          <w:szCs w:val="20"/>
          <w:lang w:val="hy-AM"/>
        </w:rPr>
        <w:t>ա</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տվյալ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իրավաբանական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բաժնետոմսերի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տաս</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տոկոսից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ավելին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տնօրինող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մասնակից</w:t>
      </w:r>
      <w:r w:rsidRPr="00234087">
        <w:rPr>
          <w:rFonts w:ascii="Sylfaen" w:eastAsia="Times New Roman" w:hAnsi="Sylfaen" w:cs="Times New Roman"/>
          <w:color w:val="000000"/>
          <w:sz w:val="20"/>
          <w:szCs w:val="20"/>
          <w:lang w:val="hy-AM"/>
        </w:rPr>
        <w:t>.</w:t>
      </w:r>
    </w:p>
    <w:p w:rsidR="00234087" w:rsidRPr="00234087" w:rsidRDefault="00234087" w:rsidP="00234087">
      <w:pPr>
        <w:spacing w:after="0" w:line="240" w:lineRule="auto"/>
        <w:ind w:firstLine="708"/>
        <w:jc w:val="both"/>
        <w:rPr>
          <w:rFonts w:ascii="Sylfaen" w:eastAsia="Times New Roman" w:hAnsi="Sylfaen" w:cs="Times New Roman"/>
          <w:color w:val="000000"/>
          <w:sz w:val="20"/>
          <w:szCs w:val="20"/>
          <w:lang w:val="hy-AM"/>
        </w:rPr>
      </w:pPr>
      <w:r w:rsidRPr="00234087">
        <w:rPr>
          <w:rFonts w:ascii="Sylfaen" w:eastAsia="Times New Roman" w:hAnsi="Sylfaen" w:cs="Sylfaen"/>
          <w:color w:val="000000"/>
          <w:sz w:val="20"/>
          <w:szCs w:val="20"/>
          <w:lang w:val="hy-AM"/>
        </w:rPr>
        <w:t>բ</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Հայաստանի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Հանրապետության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օրենսդրությամբ</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չարգելված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այլ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ձևով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իրավաբանական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որոշումները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կանխորոշելու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հնարավորություն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ունեցող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w:t>
      </w:r>
      <w:r w:rsidRPr="00234087">
        <w:rPr>
          <w:rFonts w:ascii="Sylfaen" w:eastAsia="Times New Roman" w:hAnsi="Sylfaen" w:cs="Times New Roman"/>
          <w:color w:val="000000"/>
          <w:sz w:val="20"/>
          <w:szCs w:val="20"/>
          <w:lang w:val="hy-AM"/>
        </w:rPr>
        <w:t>.</w:t>
      </w:r>
    </w:p>
    <w:p w:rsidR="00234087" w:rsidRPr="00234087" w:rsidRDefault="00234087" w:rsidP="00234087">
      <w:pPr>
        <w:spacing w:after="0" w:line="240" w:lineRule="auto"/>
        <w:ind w:firstLine="708"/>
        <w:jc w:val="both"/>
        <w:rPr>
          <w:rFonts w:ascii="Sylfaen" w:eastAsia="Times New Roman" w:hAnsi="Sylfaen" w:cs="Times New Roman"/>
          <w:color w:val="000000"/>
          <w:sz w:val="20"/>
          <w:szCs w:val="20"/>
          <w:lang w:val="hy-AM"/>
        </w:rPr>
      </w:pPr>
      <w:r w:rsidRPr="00234087">
        <w:rPr>
          <w:rFonts w:ascii="Sylfaen" w:eastAsia="Times New Roman" w:hAnsi="Sylfaen" w:cs="Sylfaen"/>
          <w:color w:val="000000"/>
          <w:sz w:val="20"/>
          <w:szCs w:val="20"/>
          <w:lang w:val="hy-AM"/>
        </w:rPr>
        <w:t>գ</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տվյալ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իրավաբանական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խորհրդի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նախագահ</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խորհրդի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նախագահի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տեղակալ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խորհրդի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անդամ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գործադիր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տնօրեն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նրա</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տեղակալ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գործադիր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մարմնի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գործառույթներ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իրականացնող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կոլեգիալ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մարմնի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նախագահ</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անդամ</w:t>
      </w:r>
      <w:r w:rsidRPr="00234087">
        <w:rPr>
          <w:rFonts w:ascii="Sylfaen" w:eastAsia="Times New Roman" w:hAnsi="Sylfaen" w:cs="Times New Roman"/>
          <w:color w:val="000000"/>
          <w:sz w:val="20"/>
          <w:szCs w:val="20"/>
          <w:lang w:val="hy-AM"/>
        </w:rPr>
        <w:t>.</w:t>
      </w:r>
    </w:p>
    <w:p w:rsidR="00234087" w:rsidRPr="00234087" w:rsidRDefault="00234087" w:rsidP="00234087">
      <w:pPr>
        <w:spacing w:after="0" w:line="240" w:lineRule="auto"/>
        <w:ind w:firstLine="708"/>
        <w:jc w:val="both"/>
        <w:rPr>
          <w:rFonts w:ascii="Sylfaen" w:eastAsia="Times New Roman" w:hAnsi="Sylfaen" w:cs="Times New Roman"/>
          <w:color w:val="000000"/>
          <w:sz w:val="20"/>
          <w:szCs w:val="20"/>
          <w:lang w:val="hy-AM"/>
        </w:rPr>
      </w:pPr>
      <w:r w:rsidRPr="00234087">
        <w:rPr>
          <w:rFonts w:ascii="Sylfaen" w:eastAsia="Times New Roman" w:hAnsi="Sylfaen" w:cs="Sylfaen"/>
          <w:color w:val="000000"/>
          <w:sz w:val="20"/>
          <w:szCs w:val="20"/>
          <w:lang w:val="hy-AM"/>
        </w:rPr>
        <w:t>դ</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իրավաբանական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այնպիսի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աշխատակից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որն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աշխատում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գործադիր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տնօրենի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անմիջական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ղեկավարության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ներքո</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իրավաբանական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կառավարման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մարմինների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կողմից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որոշումների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կայացման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հարցում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որևէ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էական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ազդեցություն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ունի</w:t>
      </w:r>
      <w:r w:rsidRPr="00234087">
        <w:rPr>
          <w:rFonts w:ascii="Sylfaen" w:eastAsia="Times New Roman" w:hAnsi="Sylfaen" w:cs="Times New Roman"/>
          <w:color w:val="000000"/>
          <w:sz w:val="20"/>
          <w:szCs w:val="20"/>
          <w:lang w:val="hy-AM"/>
        </w:rPr>
        <w:t>.</w:t>
      </w:r>
    </w:p>
    <w:p w:rsidR="00234087" w:rsidRPr="00234087" w:rsidRDefault="00234087" w:rsidP="00234087">
      <w:pPr>
        <w:spacing w:after="0" w:line="240" w:lineRule="auto"/>
        <w:ind w:firstLine="708"/>
        <w:jc w:val="both"/>
        <w:rPr>
          <w:rFonts w:ascii="Sylfaen" w:eastAsia="Times New Roman" w:hAnsi="Sylfaen" w:cs="Times New Roman"/>
          <w:color w:val="000000"/>
          <w:sz w:val="20"/>
          <w:szCs w:val="20"/>
          <w:lang w:val="hy-AM"/>
        </w:rPr>
      </w:pPr>
      <w:r w:rsidRPr="00234087">
        <w:rPr>
          <w:rFonts w:ascii="Sylfaen" w:eastAsia="Times New Roman" w:hAnsi="Sylfaen" w:cs="Times New Roman"/>
          <w:sz w:val="20"/>
          <w:szCs w:val="20"/>
          <w:lang w:val="hy-AM"/>
        </w:rPr>
        <w:t xml:space="preserve">3) </w:t>
      </w:r>
      <w:r w:rsidRPr="00234087">
        <w:rPr>
          <w:rFonts w:ascii="Sylfaen" w:eastAsia="Times New Roman" w:hAnsi="Sylfaen" w:cs="Sylfaen"/>
          <w:sz w:val="20"/>
          <w:szCs w:val="20"/>
          <w:lang w:val="hy-AM"/>
        </w:rPr>
        <w:t>ֆիզիկական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անձի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կարգավիճակ</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չունեցող</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մասնակիցները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color w:val="000000"/>
          <w:sz w:val="20"/>
          <w:szCs w:val="20"/>
          <w:lang w:val="hy-AM"/>
        </w:rPr>
        <w:t>համարվում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փոխկապակցված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եթե</w:t>
      </w:r>
      <w:r w:rsidRPr="00234087">
        <w:rPr>
          <w:rFonts w:ascii="Sylfaen" w:eastAsia="Times New Roman" w:hAnsi="Sylfaen" w:cs="Times New Roman"/>
          <w:color w:val="000000"/>
          <w:sz w:val="20"/>
          <w:szCs w:val="20"/>
          <w:lang w:val="hy-AM"/>
        </w:rPr>
        <w:t xml:space="preserve">` </w:t>
      </w:r>
    </w:p>
    <w:p w:rsidR="00234087" w:rsidRPr="00234087" w:rsidRDefault="00234087" w:rsidP="00234087">
      <w:pPr>
        <w:spacing w:after="0" w:line="240" w:lineRule="auto"/>
        <w:ind w:firstLine="269"/>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ab/>
      </w:r>
      <w:r w:rsidRPr="00234087">
        <w:rPr>
          <w:rFonts w:ascii="Sylfaen" w:eastAsia="Times New Roman" w:hAnsi="Sylfaen" w:cs="Sylfaen"/>
          <w:color w:val="000000"/>
          <w:sz w:val="20"/>
          <w:szCs w:val="20"/>
          <w:lang w:val="hy-AM"/>
        </w:rPr>
        <w:t>ա</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տվյալ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քվեարկելու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իրավունքով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տիրապետում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մյուսի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ձայնի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իրավունք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բաժնետոմսերի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բաժնեմասերի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փայերի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այսուհետ</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բաժնետոմս</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տաս</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և</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ավելի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տոկոսին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իր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մասնակցության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ուժով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տվյալ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անձանց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միջև</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կնքված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պայմանագրին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համապատասխան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հնարավորություն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ունի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կանխորոշել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մյուսի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որոշումները</w:t>
      </w:r>
      <w:r w:rsidRPr="00234087">
        <w:rPr>
          <w:rFonts w:ascii="Sylfaen" w:eastAsia="Times New Roman" w:hAnsi="Sylfaen" w:cs="Times New Roman"/>
          <w:color w:val="000000"/>
          <w:sz w:val="20"/>
          <w:szCs w:val="20"/>
          <w:lang w:val="hy-AM"/>
        </w:rPr>
        <w:t>.</w:t>
      </w:r>
    </w:p>
    <w:p w:rsidR="00234087" w:rsidRPr="00234087" w:rsidRDefault="00234087" w:rsidP="00234087">
      <w:pPr>
        <w:spacing w:after="0" w:line="240" w:lineRule="auto"/>
        <w:ind w:firstLine="269"/>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ab/>
      </w:r>
      <w:r w:rsidRPr="00234087">
        <w:rPr>
          <w:rFonts w:ascii="Sylfaen" w:eastAsia="Times New Roman" w:hAnsi="Sylfaen" w:cs="Sylfaen"/>
          <w:color w:val="000000"/>
          <w:sz w:val="20"/>
          <w:szCs w:val="20"/>
          <w:lang w:val="hy-AM"/>
        </w:rPr>
        <w:t>բ</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նրանցից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մեկի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ձայնի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իրավունք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բաժնետոմսերի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տաս</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տոկոսից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ավելիին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տիրապետող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օրենքով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չարգելված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այլ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ձևով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նրա</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որոշումները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կանխորոշելու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հնարավորություն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ունեցող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մասնակիցը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բաժնետերը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և</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մասնակիցները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բաժնետերերը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նրանց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ընտանիքի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անդամները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եթե</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մասնակիցը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ֆիզիկական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իրավունք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ունեն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ուղղակի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անուղղակի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կերպով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տիրապետել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այդ</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թվում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առուվաճառքի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հավատարմագրային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կառավարման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համատեղ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գործունեության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պայմանագրերի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հանձնարարականի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այլ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գործարքների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հիման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վրա</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մյուսի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ձայնի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իրավունք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բաժնետոմսերի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տաս</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տոկոսից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ավելիին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ունեն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Հայաստանի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Հանրապետության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օրենսդրությամբ</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չարգելված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այլ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ձևով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վերջինիս</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որոշումները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կանխորոշելու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հնարավորություն</w:t>
      </w:r>
      <w:r w:rsidRPr="00234087">
        <w:rPr>
          <w:rFonts w:ascii="Sylfaen" w:eastAsia="Times New Roman" w:hAnsi="Sylfaen" w:cs="Times New Roman"/>
          <w:color w:val="000000"/>
          <w:sz w:val="20"/>
          <w:szCs w:val="20"/>
          <w:lang w:val="hy-AM"/>
        </w:rPr>
        <w:t>.</w:t>
      </w:r>
    </w:p>
    <w:p w:rsidR="00234087" w:rsidRPr="00234087" w:rsidRDefault="00234087" w:rsidP="00234087">
      <w:pPr>
        <w:spacing w:after="0" w:line="240" w:lineRule="auto"/>
        <w:ind w:firstLine="708"/>
        <w:jc w:val="both"/>
        <w:rPr>
          <w:rFonts w:ascii="Sylfaen" w:eastAsia="Times New Roman" w:hAnsi="Sylfaen" w:cs="Times New Roman"/>
          <w:sz w:val="20"/>
          <w:szCs w:val="20"/>
          <w:lang w:val="hy-AM"/>
        </w:rPr>
      </w:pPr>
      <w:r w:rsidRPr="00234087">
        <w:rPr>
          <w:rFonts w:ascii="Sylfaen" w:eastAsia="Times New Roman" w:hAnsi="Sylfaen" w:cs="Sylfaen"/>
          <w:color w:val="000000"/>
          <w:sz w:val="20"/>
          <w:szCs w:val="20"/>
          <w:lang w:val="hy-AM"/>
        </w:rPr>
        <w:t>գ</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նրանցից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մեկի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որևէ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կառավարման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մարմնի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նման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պարտականություններ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կատարող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այլ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անձանց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ինչպես</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նաև</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նրանց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ընտանիքի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անդամներից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որևէ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մեկը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միաժամանակ</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հանդիսանում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մյուս</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որևէ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կառավարման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մարմնի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անդամ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նման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պարտականություններ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կատարող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այլ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w:t>
      </w:r>
      <w:r w:rsidRPr="00234087">
        <w:rPr>
          <w:rFonts w:ascii="Sylfaen" w:eastAsia="Times New Roman" w:hAnsi="Sylfaen" w:cs="Times New Roman"/>
          <w:color w:val="000000"/>
          <w:sz w:val="20"/>
          <w:szCs w:val="20"/>
          <w:lang w:val="hy-AM"/>
        </w:rPr>
        <w:t>.</w:t>
      </w:r>
    </w:p>
    <w:p w:rsidR="00234087" w:rsidRPr="00234087" w:rsidRDefault="00234087" w:rsidP="00234087">
      <w:pPr>
        <w:spacing w:after="0" w:line="240" w:lineRule="auto"/>
        <w:ind w:firstLine="708"/>
        <w:jc w:val="both"/>
        <w:rPr>
          <w:rFonts w:ascii="Sylfaen" w:eastAsia="Times New Roman" w:hAnsi="Sylfaen" w:cs="Times New Roman"/>
          <w:color w:val="000000"/>
          <w:sz w:val="20"/>
          <w:szCs w:val="20"/>
          <w:lang w:val="hy-AM"/>
        </w:rPr>
      </w:pPr>
      <w:r w:rsidRPr="00234087">
        <w:rPr>
          <w:rFonts w:ascii="Sylfaen" w:eastAsia="Times New Roman" w:hAnsi="Sylfaen" w:cs="Sylfaen"/>
          <w:color w:val="000000"/>
          <w:sz w:val="20"/>
          <w:szCs w:val="20"/>
          <w:lang w:val="hy-AM"/>
        </w:rPr>
        <w:t>դ</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նրանք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գործել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գործում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համաձայնեցված՝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ելնելով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ընդհանուր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տնտեսական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շահերից</w:t>
      </w:r>
      <w:r w:rsidRPr="00234087">
        <w:rPr>
          <w:rFonts w:ascii="Sylfaen" w:eastAsia="Times New Roman" w:hAnsi="Sylfaen" w:cs="Times New Roman"/>
          <w:color w:val="000000"/>
          <w:sz w:val="20"/>
          <w:szCs w:val="20"/>
          <w:lang w:val="hy-AM"/>
        </w:rPr>
        <w:t>.</w:t>
      </w:r>
    </w:p>
    <w:p w:rsidR="00234087" w:rsidRPr="00234087" w:rsidRDefault="00234087" w:rsidP="00234087">
      <w:pPr>
        <w:spacing w:after="0" w:line="240" w:lineRule="auto"/>
        <w:ind w:firstLine="284"/>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կետի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իմաստով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ընտանիքի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անդամ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համարվում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հայրը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մայրը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ամուսինը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ամուսնու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ծնողները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տատը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պապը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քույրը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եղբայրը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երեխաները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քրոջ</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եղբոր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ամուսինն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երեխաները</w:t>
      </w:r>
      <w:r w:rsidRPr="00234087">
        <w:rPr>
          <w:rFonts w:ascii="Sylfaen" w:eastAsia="Times New Roman" w:hAnsi="Sylfaen" w:cs="Times New Roman"/>
          <w:color w:val="000000"/>
          <w:sz w:val="20"/>
          <w:szCs w:val="20"/>
          <w:lang w:val="hy-AM"/>
        </w:rPr>
        <w:t>:</w:t>
      </w:r>
    </w:p>
    <w:p w:rsidR="00234087" w:rsidRPr="00234087" w:rsidRDefault="00234087" w:rsidP="00234087">
      <w:pPr>
        <w:spacing w:after="0" w:line="240" w:lineRule="auto"/>
        <w:ind w:firstLine="567"/>
        <w:jc w:val="both"/>
        <w:rPr>
          <w:rFonts w:ascii="Sylfaen" w:eastAsia="Times New Roman" w:hAnsi="Sylfaen" w:cs="Arial"/>
          <w:sz w:val="20"/>
          <w:szCs w:val="24"/>
          <w:lang w:val="hy-AM"/>
        </w:rPr>
      </w:pPr>
      <w:r w:rsidRPr="00234087">
        <w:rPr>
          <w:rFonts w:ascii="Sylfaen" w:eastAsia="Times New Roman" w:hAnsi="Sylfaen" w:cs="Arial Armenian"/>
          <w:sz w:val="20"/>
          <w:szCs w:val="24"/>
          <w:lang w:val="hy-AM"/>
        </w:rPr>
        <w:t xml:space="preserve">2.4 </w:t>
      </w:r>
      <w:r w:rsidRPr="00234087">
        <w:rPr>
          <w:rFonts w:ascii="Sylfaen" w:eastAsia="Times New Roman" w:hAnsi="Sylfaen" w:cs="Sylfaen"/>
          <w:sz w:val="20"/>
          <w:szCs w:val="24"/>
          <w:lang w:val="hy-AM"/>
        </w:rPr>
        <w:t>Մասնակիցը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ընտրված</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մասնակից</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ճանաչվելու</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դեպքում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Օրենքի</w:t>
      </w:r>
      <w:r w:rsidRPr="00234087">
        <w:rPr>
          <w:rFonts w:ascii="Sylfaen" w:eastAsia="Times New Roman" w:hAnsi="Sylfaen" w:cs="Arial"/>
          <w:sz w:val="20"/>
          <w:szCs w:val="24"/>
          <w:lang w:val="hy-AM"/>
        </w:rPr>
        <w:t xml:space="preserve"> 35-</w:t>
      </w:r>
      <w:r w:rsidRPr="00234087">
        <w:rPr>
          <w:rFonts w:ascii="Sylfaen" w:eastAsia="Times New Roman" w:hAnsi="Sylfaen" w:cs="Sylfaen"/>
          <w:sz w:val="20"/>
          <w:szCs w:val="24"/>
          <w:lang w:val="hy-AM"/>
        </w:rPr>
        <w:t>րդ</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հոդվածով</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սահմանված</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ժամկետում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կարգով</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ներկայացնում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որակավորման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ապահովում՝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իր</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ներկայացրած</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գնային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առաջարկի</w:t>
      </w:r>
      <w:r w:rsidRPr="00234087">
        <w:rPr>
          <w:rFonts w:ascii="Sylfaen" w:eastAsia="Times New Roman" w:hAnsi="Sylfaen" w:cs="Times New Roman"/>
          <w:color w:val="000000"/>
          <w:sz w:val="20"/>
          <w:szCs w:val="20"/>
          <w:lang w:val="hy-AM"/>
        </w:rPr>
        <w:t xml:space="preserve">15 </w:t>
      </w:r>
      <w:r w:rsidRPr="00234087">
        <w:rPr>
          <w:rFonts w:ascii="Sylfaen" w:eastAsia="Times New Roman" w:hAnsi="Sylfaen" w:cs="Sylfaen"/>
          <w:color w:val="000000"/>
          <w:sz w:val="20"/>
          <w:szCs w:val="20"/>
          <w:lang w:val="hy-AM"/>
        </w:rPr>
        <w:t>տոկոսի</w:t>
      </w:r>
      <w:r w:rsidRPr="00234087">
        <w:rPr>
          <w:rFonts w:ascii="Sylfaen" w:eastAsia="Times New Roman" w:hAnsi="Sylfaen" w:cs="Arial"/>
          <w:sz w:val="20"/>
          <w:szCs w:val="24"/>
          <w:vertAlign w:val="superscript"/>
          <w:lang w:val="hy-AM"/>
        </w:rPr>
        <w:footnoteReference w:id="5"/>
      </w:r>
      <w:r w:rsidRPr="00234087">
        <w:rPr>
          <w:rFonts w:ascii="Sylfaen" w:eastAsia="Times New Roman" w:hAnsi="Sylfaen" w:cs="Times New Roman"/>
          <w:color w:val="000000"/>
          <w:sz w:val="20"/>
          <w:szCs w:val="20"/>
          <w:vertAlign w:val="superscript"/>
          <w:lang w:val="hy-AM"/>
        </w:rPr>
        <w:t>.1</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չափով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Որակավորման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ապահովում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չի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ներկայացվում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եթե</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ընտրված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մասնակիցը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տվյալ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ընթացակարգի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շրջանակում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վերջինիս</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կողմից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որպես</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պաշտոնական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ներկայացուցիչ</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մատակարարվող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ապրանքներն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արտադրող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կազմակերությունը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հայտերը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բացելու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օրվա</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դրությամբ</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ունի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միջազգային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հեղինակավոր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կազմակերպությունների</w:t>
      </w:r>
      <w:r w:rsidRPr="00234087">
        <w:rPr>
          <w:rFonts w:ascii="Sylfaen" w:eastAsia="Times New Roman" w:hAnsi="Sylfaen" w:cs="Times New Roman"/>
          <w:color w:val="000000"/>
          <w:sz w:val="20"/>
          <w:szCs w:val="20"/>
          <w:lang w:val="hy-AM"/>
        </w:rPr>
        <w:t xml:space="preserve"> (Fitch, Moodys, </w:t>
      </w:r>
      <w:hyperlink r:id="rId9" w:tgtFrame="_blank" w:history="1">
        <w:r w:rsidRPr="00234087">
          <w:rPr>
            <w:rFonts w:ascii="Sylfaen" w:eastAsia="Times New Roman" w:hAnsi="Sylfaen" w:cs="Times New Roman"/>
            <w:color w:val="000000"/>
            <w:sz w:val="20"/>
            <w:szCs w:val="20"/>
            <w:lang w:val="hy-AM"/>
          </w:rPr>
          <w:t>Standard &amp; Poor’s</w:t>
        </w:r>
      </w:hyperlink>
      <w:r w:rsidRPr="00234087">
        <w:rPr>
          <w:rFonts w:ascii="Sylfaen" w:eastAsia="Times New Roman" w:hAnsi="Sylfaen" w:cs="Calibri"/>
          <w:color w:val="000000"/>
          <w:sz w:val="20"/>
          <w:szCs w:val="20"/>
          <w:lang w:val="hy-AM"/>
        </w:rPr>
        <w:t> </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կողմից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շնորհված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վարկունակության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վարկանիշ</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առնվազն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Հայաստանի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Հանրապետությանը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շնորհված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սուվերեն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վարկանիշի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չափով</w:t>
      </w:r>
      <w:r w:rsidRPr="00234087" w:rsidDel="00EA4B24">
        <w:rPr>
          <w:rFonts w:ascii="Sylfaen" w:eastAsia="Times New Roman" w:hAnsi="Sylfaen" w:cs="Arial"/>
          <w:sz w:val="20"/>
          <w:szCs w:val="24"/>
          <w:lang w:val="hy-AM"/>
        </w:rPr>
        <w:t xml:space="preserve"> </w:t>
      </w:r>
      <w:r w:rsidRPr="00234087">
        <w:rPr>
          <w:rFonts w:ascii="Sylfaen" w:eastAsia="Times New Roman" w:hAnsi="Sylfaen" w:cs="Arial"/>
          <w:sz w:val="20"/>
          <w:szCs w:val="24"/>
          <w:lang w:val="hy-AM"/>
        </w:rPr>
        <w:t xml:space="preserve">: </w:t>
      </w:r>
    </w:p>
    <w:p w:rsidR="00234087" w:rsidRPr="00234087" w:rsidRDefault="00234087" w:rsidP="00234087">
      <w:pPr>
        <w:spacing w:after="0" w:line="240" w:lineRule="auto"/>
        <w:ind w:firstLine="540"/>
        <w:jc w:val="both"/>
        <w:rPr>
          <w:rFonts w:ascii="Sylfaen" w:eastAsia="Times New Roman" w:hAnsi="Sylfaen" w:cs="Sylfaen"/>
          <w:sz w:val="20"/>
          <w:szCs w:val="24"/>
          <w:lang w:val="af-ZA"/>
        </w:rPr>
      </w:pPr>
      <w:r w:rsidRPr="00234087">
        <w:rPr>
          <w:rFonts w:ascii="Sylfaen" w:eastAsia="Times New Roman" w:hAnsi="Sylfaen" w:cs="Sylfaen"/>
          <w:sz w:val="20"/>
          <w:szCs w:val="24"/>
          <w:lang w:val="hy-AM"/>
        </w:rPr>
        <w:t>2.5 Սույն ընթացակարգի շրջանակում կնքվելիք պայմանագիրը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կարող</w:t>
      </w:r>
      <w:r w:rsidRPr="00234087">
        <w:rPr>
          <w:rFonts w:ascii="Sylfaen" w:eastAsia="Times New Roman" w:hAnsi="Sylfaen" w:cs="Sylfaen"/>
          <w:sz w:val="20"/>
          <w:szCs w:val="24"/>
          <w:lang w:val="af-ZA"/>
        </w:rPr>
        <w:t xml:space="preserve"> է </w:t>
      </w:r>
      <w:r w:rsidRPr="00234087">
        <w:rPr>
          <w:rFonts w:ascii="Sylfaen" w:eastAsia="Times New Roman" w:hAnsi="Sylfaen" w:cs="Sylfaen"/>
          <w:sz w:val="20"/>
          <w:szCs w:val="24"/>
          <w:lang w:val="hy-AM"/>
        </w:rPr>
        <w:t>իրականացվել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գործակալության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պայմանագիր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կնքելու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միջոցով։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Գործակալության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պայմանագրի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կողմ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չի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կարող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հանդիսանալ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սույն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ընթացակարգին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0"/>
          <w:lang w:val="af-ZA" w:eastAsia="ru-RU"/>
        </w:rPr>
        <w:t>(</w:t>
      </w:r>
      <w:r w:rsidRPr="00234087">
        <w:rPr>
          <w:rFonts w:ascii="Sylfaen" w:eastAsia="Times New Roman" w:hAnsi="Sylfaen" w:cs="Sylfaen"/>
          <w:sz w:val="20"/>
          <w:szCs w:val="20"/>
          <w:lang w:val="en-US" w:eastAsia="ru-RU"/>
        </w:rPr>
        <w:t>միևնույն</w:t>
      </w:r>
      <w:r w:rsidRPr="00234087">
        <w:rPr>
          <w:rFonts w:ascii="Sylfaen" w:eastAsia="Times New Roman" w:hAnsi="Sylfaen" w:cs="Sylfaen"/>
          <w:sz w:val="20"/>
          <w:szCs w:val="20"/>
          <w:lang w:val="af-ZA" w:eastAsia="ru-RU"/>
        </w:rPr>
        <w:t xml:space="preserve"> </w:t>
      </w:r>
      <w:r w:rsidRPr="00234087">
        <w:rPr>
          <w:rFonts w:ascii="Sylfaen" w:eastAsia="Times New Roman" w:hAnsi="Sylfaen" w:cs="Sylfaen"/>
          <w:sz w:val="20"/>
          <w:szCs w:val="20"/>
          <w:lang w:val="en-US" w:eastAsia="ru-RU"/>
        </w:rPr>
        <w:t>չափաբաժնին</w:t>
      </w:r>
      <w:r w:rsidRPr="00234087">
        <w:rPr>
          <w:rFonts w:ascii="Sylfaen" w:eastAsia="Times New Roman" w:hAnsi="Sylfaen" w:cs="Sylfaen"/>
          <w:sz w:val="20"/>
          <w:szCs w:val="20"/>
          <w:lang w:val="af-ZA" w:eastAsia="ru-RU"/>
        </w:rPr>
        <w:t xml:space="preserve">) </w:t>
      </w:r>
      <w:r w:rsidRPr="00234087">
        <w:rPr>
          <w:rFonts w:ascii="Sylfaen" w:eastAsia="Times New Roman" w:hAnsi="Sylfaen" w:cs="Sylfaen"/>
          <w:sz w:val="20"/>
          <w:szCs w:val="24"/>
          <w:lang w:val="en-US"/>
        </w:rPr>
        <w:t>մասնակցելու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նպատակով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հայտ</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ներկայացրած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մասնակիցը</w:t>
      </w:r>
      <w:r w:rsidRPr="00234087">
        <w:rPr>
          <w:rFonts w:ascii="Sylfaen" w:eastAsia="Times New Roman" w:hAnsi="Sylfaen" w:cs="Sylfaen"/>
          <w:sz w:val="20"/>
          <w:szCs w:val="24"/>
          <w:lang w:val="af-ZA"/>
        </w:rPr>
        <w:t xml:space="preserve">: </w:t>
      </w:r>
    </w:p>
    <w:p w:rsidR="00234087" w:rsidRPr="00234087" w:rsidRDefault="00234087" w:rsidP="00234087">
      <w:pPr>
        <w:spacing w:after="0" w:line="240" w:lineRule="auto"/>
        <w:ind w:firstLine="540"/>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 xml:space="preserve"> 2</w:t>
      </w:r>
      <w:r w:rsidRPr="00234087">
        <w:rPr>
          <w:rFonts w:ascii="Sylfaen" w:eastAsia="Times New Roman" w:hAnsi="Sylfaen" w:cs="Sylfaen"/>
          <w:sz w:val="20"/>
          <w:szCs w:val="24"/>
          <w:lang w:val="hy-AM"/>
        </w:rPr>
        <w:t>.</w:t>
      </w:r>
      <w:r w:rsidRPr="00234087">
        <w:rPr>
          <w:rFonts w:ascii="Sylfaen" w:eastAsia="Times New Roman" w:hAnsi="Sylfaen" w:cs="Sylfaen"/>
          <w:sz w:val="20"/>
          <w:szCs w:val="24"/>
          <w:lang w:val="af-ZA"/>
        </w:rPr>
        <w:t xml:space="preserve">6 </w:t>
      </w:r>
      <w:r w:rsidRPr="00234087">
        <w:rPr>
          <w:rFonts w:ascii="Sylfaen" w:eastAsia="Times New Roman" w:hAnsi="Sylfaen" w:cs="Sylfaen"/>
          <w:sz w:val="20"/>
          <w:szCs w:val="24"/>
        </w:rPr>
        <w:t>Մասնակիցները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կարող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ընթացակարգին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մասնակցել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համատեղ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գործունեության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կարգով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կոնսորցիումով</w:t>
      </w:r>
      <w:r w:rsidRPr="00234087">
        <w:rPr>
          <w:rFonts w:ascii="Sylfaen" w:eastAsia="Times New Roman" w:hAnsi="Sylfaen" w:cs="Sylfaen"/>
          <w:sz w:val="20"/>
          <w:szCs w:val="24"/>
          <w:lang w:val="af-ZA"/>
        </w:rPr>
        <w:t>)</w:t>
      </w:r>
      <w:r w:rsidRPr="00234087">
        <w:rPr>
          <w:rFonts w:ascii="Sylfaen" w:eastAsia="Times New Roman" w:hAnsi="Sylfaen" w:cs="Tahoma"/>
          <w:sz w:val="20"/>
          <w:szCs w:val="24"/>
        </w:rPr>
        <w:t>։</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դեպքում</w:t>
      </w:r>
      <w:r w:rsidRPr="00234087">
        <w:rPr>
          <w:rFonts w:ascii="Sylfaen" w:eastAsia="Times New Roman" w:hAnsi="Sylfaen" w:cs="Sylfaen"/>
          <w:sz w:val="20"/>
          <w:szCs w:val="24"/>
          <w:lang w:val="af-ZA"/>
        </w:rPr>
        <w:t>`</w:t>
      </w:r>
    </w:p>
    <w:p w:rsidR="00234087" w:rsidRPr="00234087" w:rsidRDefault="00234087" w:rsidP="00234087">
      <w:pPr>
        <w:spacing w:after="0" w:line="240" w:lineRule="auto"/>
        <w:ind w:firstLine="540"/>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 xml:space="preserve">1) </w:t>
      </w:r>
      <w:r w:rsidRPr="00234087">
        <w:rPr>
          <w:rFonts w:ascii="Sylfaen" w:eastAsia="Times New Roman" w:hAnsi="Sylfaen" w:cs="Sylfaen"/>
          <w:sz w:val="20"/>
          <w:szCs w:val="24"/>
        </w:rPr>
        <w:t>համատեղ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գործունեության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պայմանագրի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կողմերից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որևէ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մեկը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չի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կարող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ընթացակարգին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0"/>
          <w:lang w:val="af-ZA"/>
        </w:rPr>
        <w:t>(</w:t>
      </w:r>
      <w:r w:rsidRPr="00234087">
        <w:rPr>
          <w:rFonts w:ascii="Sylfaen" w:eastAsia="Times New Roman" w:hAnsi="Sylfaen" w:cs="Sylfaen"/>
          <w:sz w:val="20"/>
          <w:szCs w:val="20"/>
          <w:lang w:val="en-US"/>
        </w:rPr>
        <w:t>միևնույն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չափաբաժնին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4"/>
        </w:rPr>
        <w:t>ներկայացնել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առանձին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պարբերության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պահանջի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չպահպանման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դեպքում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բացման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նիստում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մերժվում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ինչպես</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համատեղ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գործունեության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կարգով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այնպես</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առանձին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հայտերը</w:t>
      </w:r>
      <w:r w:rsidRPr="00234087">
        <w:rPr>
          <w:rFonts w:ascii="Sylfaen" w:eastAsia="Times New Roman" w:hAnsi="Sylfaen" w:cs="Sylfaen"/>
          <w:sz w:val="20"/>
          <w:szCs w:val="24"/>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4"/>
          <w:lang w:val="hy-AM"/>
        </w:rPr>
      </w:pPr>
      <w:r w:rsidRPr="00234087">
        <w:rPr>
          <w:rFonts w:ascii="Sylfaen" w:eastAsia="Times New Roman" w:hAnsi="Sylfaen" w:cs="Sylfaen"/>
          <w:sz w:val="20"/>
          <w:szCs w:val="24"/>
          <w:lang w:val="af-ZA"/>
        </w:rPr>
        <w:t>2) Մ</w:t>
      </w:r>
      <w:r w:rsidRPr="00234087">
        <w:rPr>
          <w:rFonts w:ascii="Sylfaen" w:eastAsia="Times New Roman" w:hAnsi="Sylfaen" w:cs="Sylfaen"/>
          <w:sz w:val="20"/>
          <w:szCs w:val="24"/>
        </w:rPr>
        <w:t>ասնակիցները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կրում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համատեղ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համապարտ</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պատասխանատվություն</w:t>
      </w:r>
      <w:r w:rsidRPr="00234087">
        <w:rPr>
          <w:rFonts w:ascii="Sylfaen" w:eastAsia="Times New Roman" w:hAnsi="Sylfaen" w:cs="Sylfaen"/>
          <w:sz w:val="20"/>
          <w:szCs w:val="24"/>
          <w:lang w:val="af-ZA"/>
        </w:rPr>
        <w:t>:</w:t>
      </w:r>
      <w:r w:rsidRPr="00234087">
        <w:rPr>
          <w:rFonts w:ascii="Sylfaen" w:eastAsia="Times New Roman" w:hAnsi="Sylfaen" w:cs="Sylfaen"/>
          <w:sz w:val="20"/>
          <w:szCs w:val="24"/>
          <w:lang w:val="hy-AM"/>
        </w:rPr>
        <w:t xml:space="preserve"> </w:t>
      </w:r>
      <w:r w:rsidRPr="00234087">
        <w:rPr>
          <w:rFonts w:ascii="Sylfaen" w:eastAsia="Times New Roman" w:hAnsi="Sylfaen" w:cs="Sylfaen"/>
          <w:sz w:val="20"/>
          <w:szCs w:val="24"/>
          <w:lang w:val="af-ZA"/>
        </w:rPr>
        <w:t>Ընդ որում,</w:t>
      </w:r>
      <w:r w:rsidRPr="00234087">
        <w:rPr>
          <w:rFonts w:ascii="Sylfaen" w:eastAsia="Times New Roman" w:hAnsi="Sylfaen" w:cs="Sylfaen"/>
          <w:sz w:val="20"/>
          <w:szCs w:val="24"/>
          <w:lang w:val="hy-AM"/>
        </w:rPr>
        <w:t xml:space="preserve"> </w:t>
      </w:r>
      <w:r w:rsidRPr="00234087">
        <w:rPr>
          <w:rFonts w:ascii="Sylfaen" w:eastAsia="Times New Roman" w:hAnsi="Sylfaen" w:cs="Sylfaen"/>
          <w:sz w:val="20"/>
          <w:szCs w:val="24"/>
        </w:rPr>
        <w:t>կոնսորցիումի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անդամի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կոնսորցիումից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դուրս</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գալու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դեպքում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կոնսորցիումի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հետ</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պ</w:t>
      </w:r>
      <w:r w:rsidRPr="00234087">
        <w:rPr>
          <w:rFonts w:ascii="Sylfaen" w:eastAsia="Times New Roman" w:hAnsi="Sylfaen" w:cs="Sylfaen"/>
          <w:sz w:val="20"/>
          <w:szCs w:val="24"/>
        </w:rPr>
        <w:t>ատվիրատուի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կնքած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պայմանագիրը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միակողմանիորեն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լուծվում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կոնսորցիումի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անդամների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նկատմամբ</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կիրառվում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պայմանագրով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նախատեսված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պատասխանատվության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միջոցները</w:t>
      </w:r>
      <w:r w:rsidRPr="00234087">
        <w:rPr>
          <w:rFonts w:ascii="Sylfaen" w:eastAsia="Times New Roman" w:hAnsi="Sylfaen" w:cs="Sylfaen"/>
          <w:sz w:val="20"/>
          <w:szCs w:val="24"/>
          <w:lang w:val="hy-AM"/>
        </w:rPr>
        <w:t>:</w:t>
      </w:r>
    </w:p>
    <w:p w:rsidR="00234087" w:rsidRPr="00234087" w:rsidRDefault="00234087" w:rsidP="00234087">
      <w:pPr>
        <w:spacing w:after="0" w:line="240" w:lineRule="auto"/>
        <w:ind w:firstLine="567"/>
        <w:jc w:val="both"/>
        <w:rPr>
          <w:rFonts w:ascii="Sylfaen" w:eastAsia="Times New Roman" w:hAnsi="Sylfaen" w:cs="Times New Roman"/>
          <w:b/>
          <w:sz w:val="20"/>
          <w:szCs w:val="24"/>
          <w:lang w:val="af-ZA"/>
        </w:rPr>
      </w:pPr>
    </w:p>
    <w:p w:rsidR="00234087" w:rsidRPr="00234087" w:rsidRDefault="00234087" w:rsidP="00234087">
      <w:pPr>
        <w:spacing w:after="0" w:line="240" w:lineRule="auto"/>
        <w:ind w:firstLine="567"/>
        <w:jc w:val="both"/>
        <w:rPr>
          <w:rFonts w:ascii="Sylfaen" w:eastAsia="Times New Roman" w:hAnsi="Sylfaen" w:cs="Times New Roman"/>
          <w:b/>
          <w:sz w:val="20"/>
          <w:szCs w:val="24"/>
          <w:lang w:val="af-ZA"/>
        </w:rPr>
      </w:pPr>
    </w:p>
    <w:p w:rsidR="00234087" w:rsidRPr="00234087" w:rsidRDefault="00234087" w:rsidP="00234087">
      <w:pPr>
        <w:spacing w:after="0" w:line="240" w:lineRule="auto"/>
        <w:ind w:firstLine="567"/>
        <w:jc w:val="both"/>
        <w:rPr>
          <w:rFonts w:ascii="Sylfaen" w:eastAsia="Times New Roman" w:hAnsi="Sylfaen" w:cs="Times New Roman"/>
          <w:b/>
          <w:sz w:val="20"/>
          <w:szCs w:val="24"/>
          <w:lang w:val="af-ZA"/>
        </w:rPr>
      </w:pPr>
    </w:p>
    <w:p w:rsidR="00234087" w:rsidRPr="00234087" w:rsidRDefault="00234087" w:rsidP="00234087">
      <w:pPr>
        <w:spacing w:after="0" w:line="240" w:lineRule="auto"/>
        <w:ind w:firstLine="567"/>
        <w:jc w:val="both"/>
        <w:rPr>
          <w:rFonts w:ascii="Sylfaen" w:eastAsia="Times New Roman" w:hAnsi="Sylfaen" w:cs="Times New Roman"/>
          <w:b/>
          <w:sz w:val="20"/>
          <w:szCs w:val="24"/>
          <w:lang w:val="af-ZA"/>
        </w:rPr>
      </w:pPr>
    </w:p>
    <w:p w:rsidR="00234087" w:rsidRPr="00234087" w:rsidRDefault="00234087" w:rsidP="00234087">
      <w:pPr>
        <w:spacing w:after="0" w:line="240" w:lineRule="auto"/>
        <w:ind w:firstLine="567"/>
        <w:jc w:val="both"/>
        <w:rPr>
          <w:rFonts w:ascii="Sylfaen" w:eastAsia="Times New Roman" w:hAnsi="Sylfaen" w:cs="Times New Roman"/>
          <w:b/>
          <w:sz w:val="20"/>
          <w:szCs w:val="24"/>
          <w:lang w:val="af-ZA"/>
        </w:rPr>
      </w:pPr>
    </w:p>
    <w:p w:rsidR="00234087" w:rsidRPr="00234087" w:rsidRDefault="00234087" w:rsidP="00234087">
      <w:pPr>
        <w:spacing w:after="0" w:line="240" w:lineRule="auto"/>
        <w:jc w:val="center"/>
        <w:rPr>
          <w:rFonts w:ascii="Sylfaen" w:eastAsia="Times New Roman" w:hAnsi="Sylfaen" w:cs="Arial"/>
          <w:b/>
          <w:sz w:val="20"/>
          <w:szCs w:val="24"/>
          <w:lang w:val="af-ZA"/>
        </w:rPr>
      </w:pPr>
      <w:r w:rsidRPr="00234087">
        <w:rPr>
          <w:rFonts w:ascii="Sylfaen" w:eastAsia="Times New Roman" w:hAnsi="Sylfaen" w:cs="Times New Roman"/>
          <w:b/>
          <w:sz w:val="20"/>
          <w:szCs w:val="24"/>
          <w:lang w:val="af-ZA"/>
        </w:rPr>
        <w:lastRenderedPageBreak/>
        <w:t xml:space="preserve">3.  </w:t>
      </w:r>
      <w:proofErr w:type="gramStart"/>
      <w:r w:rsidRPr="00234087">
        <w:rPr>
          <w:rFonts w:ascii="Sylfaen" w:eastAsia="Times New Roman" w:hAnsi="Sylfaen" w:cs="Sylfaen"/>
          <w:b/>
          <w:sz w:val="20"/>
          <w:szCs w:val="24"/>
          <w:lang w:val="en-US"/>
        </w:rPr>
        <w:t>ՀՐԱՎԵՐԻ</w:t>
      </w:r>
      <w:r w:rsidRPr="00234087">
        <w:rPr>
          <w:rFonts w:ascii="Sylfaen" w:eastAsia="Times New Roman" w:hAnsi="Sylfaen" w:cs="Arial"/>
          <w:b/>
          <w:sz w:val="20"/>
          <w:szCs w:val="24"/>
          <w:lang w:val="af-ZA"/>
        </w:rPr>
        <w:t xml:space="preserve">  </w:t>
      </w:r>
      <w:r w:rsidRPr="00234087">
        <w:rPr>
          <w:rFonts w:ascii="Sylfaen" w:eastAsia="Times New Roman" w:hAnsi="Sylfaen" w:cs="Sylfaen"/>
          <w:b/>
          <w:sz w:val="20"/>
          <w:szCs w:val="24"/>
          <w:lang w:val="en-US"/>
        </w:rPr>
        <w:t>ՊԱՐԶԱԲԱՆՈՒՄԸ</w:t>
      </w:r>
      <w:proofErr w:type="gramEnd"/>
      <w:r w:rsidRPr="00234087">
        <w:rPr>
          <w:rFonts w:ascii="Sylfaen" w:eastAsia="Times New Roman" w:hAnsi="Sylfaen" w:cs="Arial"/>
          <w:b/>
          <w:sz w:val="20"/>
          <w:szCs w:val="24"/>
          <w:lang w:val="af-ZA"/>
        </w:rPr>
        <w:t xml:space="preserve">  </w:t>
      </w:r>
      <w:r w:rsidRPr="00234087">
        <w:rPr>
          <w:rFonts w:ascii="Sylfaen" w:eastAsia="Times New Roman" w:hAnsi="Sylfaen" w:cs="Sylfaen"/>
          <w:b/>
          <w:sz w:val="20"/>
          <w:szCs w:val="24"/>
          <w:lang w:val="en-US"/>
        </w:rPr>
        <w:t>ԵՎ</w:t>
      </w:r>
      <w:r w:rsidRPr="00234087">
        <w:rPr>
          <w:rFonts w:ascii="Sylfaen" w:eastAsia="Times New Roman" w:hAnsi="Sylfaen" w:cs="Arial"/>
          <w:b/>
          <w:sz w:val="20"/>
          <w:szCs w:val="24"/>
          <w:lang w:val="af-ZA"/>
        </w:rPr>
        <w:t xml:space="preserve"> </w:t>
      </w:r>
      <w:r w:rsidRPr="00234087">
        <w:rPr>
          <w:rFonts w:ascii="Sylfaen" w:eastAsia="Times New Roman" w:hAnsi="Sylfaen" w:cs="Sylfaen"/>
          <w:b/>
          <w:sz w:val="20"/>
          <w:szCs w:val="24"/>
          <w:lang w:val="en-US"/>
        </w:rPr>
        <w:t>ՀՐԱՎԵՐՈՒՄ</w:t>
      </w:r>
      <w:r w:rsidRPr="00234087">
        <w:rPr>
          <w:rFonts w:ascii="Sylfaen" w:eastAsia="Times New Roman" w:hAnsi="Sylfaen" w:cs="Arial"/>
          <w:b/>
          <w:sz w:val="20"/>
          <w:szCs w:val="24"/>
          <w:lang w:val="af-ZA"/>
        </w:rPr>
        <w:t xml:space="preserve"> </w:t>
      </w:r>
      <w:r w:rsidRPr="00234087">
        <w:rPr>
          <w:rFonts w:ascii="Sylfaen" w:eastAsia="Times New Roman" w:hAnsi="Sylfaen" w:cs="Sylfaen"/>
          <w:b/>
          <w:sz w:val="20"/>
          <w:szCs w:val="24"/>
          <w:lang w:val="en-US"/>
        </w:rPr>
        <w:t>ՓՈՓՈԽՈՒԹՅՈՒՆ</w:t>
      </w:r>
      <w:r w:rsidRPr="00234087">
        <w:rPr>
          <w:rFonts w:ascii="Sylfaen" w:eastAsia="Times New Roman" w:hAnsi="Sylfaen" w:cs="Arial"/>
          <w:b/>
          <w:sz w:val="20"/>
          <w:szCs w:val="24"/>
          <w:lang w:val="af-ZA"/>
        </w:rPr>
        <w:t xml:space="preserve"> </w:t>
      </w:r>
      <w:r w:rsidRPr="00234087">
        <w:rPr>
          <w:rFonts w:ascii="Sylfaen" w:eastAsia="Times New Roman" w:hAnsi="Sylfaen" w:cs="Sylfaen"/>
          <w:b/>
          <w:sz w:val="20"/>
          <w:szCs w:val="24"/>
          <w:lang w:val="en-US"/>
        </w:rPr>
        <w:t>ԿԱՏԱՐԵԼՈՒ</w:t>
      </w:r>
      <w:r w:rsidRPr="00234087">
        <w:rPr>
          <w:rFonts w:ascii="Sylfaen" w:eastAsia="Times New Roman" w:hAnsi="Sylfaen" w:cs="Arial"/>
          <w:b/>
          <w:sz w:val="20"/>
          <w:szCs w:val="24"/>
          <w:lang w:val="af-ZA"/>
        </w:rPr>
        <w:t xml:space="preserve"> </w:t>
      </w:r>
      <w:r w:rsidRPr="00234087">
        <w:rPr>
          <w:rFonts w:ascii="Sylfaen" w:eastAsia="Times New Roman" w:hAnsi="Sylfaen" w:cs="Sylfaen"/>
          <w:b/>
          <w:sz w:val="20"/>
          <w:szCs w:val="24"/>
          <w:lang w:val="en-US"/>
        </w:rPr>
        <w:t>ԿԱՐԳԸ</w:t>
      </w:r>
      <w:r w:rsidRPr="00234087">
        <w:rPr>
          <w:rFonts w:ascii="Sylfaen" w:eastAsia="Times New Roman" w:hAnsi="Sylfaen" w:cs="Arial"/>
          <w:b/>
          <w:sz w:val="20"/>
          <w:szCs w:val="24"/>
          <w:lang w:val="af-ZA"/>
        </w:rPr>
        <w:t xml:space="preserve"> </w:t>
      </w:r>
    </w:p>
    <w:p w:rsidR="00234087" w:rsidRPr="00234087" w:rsidRDefault="00234087" w:rsidP="00234087">
      <w:pPr>
        <w:spacing w:after="0" w:line="240" w:lineRule="auto"/>
        <w:jc w:val="center"/>
        <w:rPr>
          <w:rFonts w:ascii="Sylfaen" w:eastAsia="Times New Roman" w:hAnsi="Sylfaen" w:cs="Times New Roman"/>
          <w:b/>
          <w:sz w:val="20"/>
          <w:szCs w:val="24"/>
          <w:lang w:val="af-ZA"/>
        </w:rPr>
      </w:pPr>
    </w:p>
    <w:p w:rsidR="00234087" w:rsidRPr="00234087" w:rsidRDefault="00234087" w:rsidP="00234087">
      <w:pPr>
        <w:spacing w:after="0" w:line="240" w:lineRule="auto"/>
        <w:ind w:firstLine="567"/>
        <w:jc w:val="both"/>
        <w:rPr>
          <w:rFonts w:ascii="Sylfaen" w:eastAsia="Times New Roman" w:hAnsi="Sylfaen" w:cs="Times New Roman"/>
          <w:sz w:val="20"/>
          <w:szCs w:val="24"/>
          <w:lang w:val="af-ZA"/>
        </w:rPr>
      </w:pPr>
      <w:r w:rsidRPr="00234087">
        <w:rPr>
          <w:rFonts w:ascii="Sylfaen" w:eastAsia="Times New Roman" w:hAnsi="Sylfaen" w:cs="Times New Roman"/>
          <w:sz w:val="20"/>
          <w:szCs w:val="24"/>
          <w:lang w:val="af-ZA"/>
        </w:rPr>
        <w:t xml:space="preserve">3.1 </w:t>
      </w:r>
      <w:r w:rsidRPr="00234087">
        <w:rPr>
          <w:rFonts w:ascii="Sylfaen" w:eastAsia="Times New Roman" w:hAnsi="Sylfaen" w:cs="Sylfaen"/>
          <w:sz w:val="20"/>
          <w:szCs w:val="24"/>
          <w:lang w:val="en-US"/>
        </w:rPr>
        <w:t>Օրենքի</w:t>
      </w:r>
      <w:r w:rsidRPr="00234087">
        <w:rPr>
          <w:rFonts w:ascii="Sylfaen" w:eastAsia="Times New Roman" w:hAnsi="Sylfaen" w:cs="Arial"/>
          <w:sz w:val="20"/>
          <w:szCs w:val="24"/>
          <w:lang w:val="af-ZA"/>
        </w:rPr>
        <w:t xml:space="preserve"> 29-</w:t>
      </w:r>
      <w:r w:rsidRPr="00234087">
        <w:rPr>
          <w:rFonts w:ascii="Sylfaen" w:eastAsia="Times New Roman" w:hAnsi="Sylfaen" w:cs="Sylfaen"/>
          <w:sz w:val="20"/>
          <w:szCs w:val="24"/>
          <w:lang w:val="en-US"/>
        </w:rPr>
        <w:t>րդ</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հոդվածի</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համաձայն</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մասնակիցն</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իրավունք</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ունի</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պատվիրատուից</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պահանջել</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հրավերի</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պարզաբանում</w:t>
      </w:r>
      <w:r w:rsidRPr="00234087">
        <w:rPr>
          <w:rFonts w:ascii="Sylfaen" w:eastAsia="Times New Roman" w:hAnsi="Sylfaen" w:cs="Tahoma"/>
          <w:sz w:val="20"/>
          <w:szCs w:val="24"/>
          <w:lang w:val="en-US"/>
        </w:rPr>
        <w:t>։</w:t>
      </w:r>
    </w:p>
    <w:p w:rsidR="00234087" w:rsidRPr="00234087" w:rsidRDefault="00234087" w:rsidP="00234087">
      <w:pPr>
        <w:autoSpaceDE w:val="0"/>
        <w:autoSpaceDN w:val="0"/>
        <w:adjustRightInd w:val="0"/>
        <w:spacing w:after="0" w:line="240" w:lineRule="auto"/>
        <w:ind w:firstLine="567"/>
        <w:jc w:val="both"/>
        <w:rPr>
          <w:rFonts w:ascii="Sylfaen" w:eastAsia="Times New Roman" w:hAnsi="Sylfaen" w:cs="Times New Roman"/>
          <w:sz w:val="20"/>
          <w:szCs w:val="24"/>
          <w:lang w:val="af-ZA"/>
        </w:rPr>
      </w:pPr>
      <w:r w:rsidRPr="00234087">
        <w:rPr>
          <w:rFonts w:ascii="Sylfaen" w:eastAsia="Times New Roman" w:hAnsi="Sylfaen" w:cs="Sylfaen"/>
          <w:sz w:val="20"/>
          <w:szCs w:val="24"/>
          <w:lang w:val="en-US"/>
        </w:rPr>
        <w:t>Մասնակիցն</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իրավունք</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ունի</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հայտերի</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ներկայացման</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վերջնաժամկետը</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լրանալուց</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առնվազն</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հինգ</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օրացուցային</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օր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առաջ</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af-ZA"/>
        </w:rPr>
        <w:t>գրավոր</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հանձնաժողովից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պահանջելու</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հրավերի</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պարզաբանում</w:t>
      </w:r>
      <w:r w:rsidRPr="00234087">
        <w:rPr>
          <w:rFonts w:ascii="Sylfaen" w:eastAsia="Times New Roman" w:hAnsi="Sylfaen" w:cs="Tahoma"/>
          <w:sz w:val="20"/>
          <w:szCs w:val="24"/>
          <w:lang w:val="en-US"/>
        </w:rPr>
        <w:t>։</w:t>
      </w:r>
      <w:r w:rsidRPr="00234087">
        <w:rPr>
          <w:rFonts w:ascii="Sylfaen" w:eastAsia="Times New Roman" w:hAnsi="Sylfaen" w:cs="Times New Roman"/>
          <w:sz w:val="20"/>
          <w:szCs w:val="24"/>
          <w:lang w:val="af-ZA"/>
        </w:rPr>
        <w:t xml:space="preserve"> </w:t>
      </w:r>
      <w:r w:rsidRPr="00234087">
        <w:rPr>
          <w:rFonts w:ascii="Sylfaen" w:eastAsia="Times New Roman" w:hAnsi="Sylfaen" w:cs="Sylfaen"/>
          <w:sz w:val="20"/>
          <w:szCs w:val="24"/>
          <w:lang w:val="en-US"/>
        </w:rPr>
        <w:t>Հանձնաժողովը</w:t>
      </w:r>
      <w:r w:rsidRPr="00234087">
        <w:rPr>
          <w:rFonts w:ascii="Sylfaen" w:eastAsia="Times New Roman" w:hAnsi="Sylfaen" w:cs="Times New Roman"/>
          <w:sz w:val="20"/>
          <w:szCs w:val="24"/>
          <w:lang w:val="af-ZA"/>
        </w:rPr>
        <w:t xml:space="preserve"> </w:t>
      </w:r>
      <w:r w:rsidRPr="00234087">
        <w:rPr>
          <w:rFonts w:ascii="Sylfaen" w:eastAsia="Times New Roman" w:hAnsi="Sylfaen" w:cs="Sylfaen"/>
          <w:sz w:val="20"/>
          <w:szCs w:val="24"/>
          <w:lang w:val="en-US"/>
        </w:rPr>
        <w:t>հարցումը</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կատարած</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մասնակցին</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պարզաբանումը</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տրամադրում</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է</w:t>
      </w:r>
      <w:r w:rsidRPr="00234087">
        <w:rPr>
          <w:rFonts w:ascii="Sylfaen" w:eastAsia="Times New Roman" w:hAnsi="Sylfaen" w:cs="Sylfaen"/>
          <w:sz w:val="20"/>
          <w:szCs w:val="24"/>
          <w:lang w:val="af-ZA"/>
        </w:rPr>
        <w:t xml:space="preserve"> գրավոր</w:t>
      </w:r>
      <w:r w:rsidRPr="00234087" w:rsidDel="00197D76">
        <w:rPr>
          <w:rFonts w:ascii="Sylfaen" w:eastAsia="Times New Roman" w:hAnsi="Sylfaen" w:cs="Sylfaen"/>
          <w:sz w:val="20"/>
          <w:szCs w:val="24"/>
          <w:lang w:val="af-ZA"/>
        </w:rPr>
        <w:t xml:space="preserve"> </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հարցումը</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ստանալու</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օրվան</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հաջորդող</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երկու</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օրացուցային</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օրվա</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ընթացքում</w:t>
      </w:r>
      <w:r w:rsidRPr="00234087">
        <w:rPr>
          <w:rFonts w:ascii="Sylfaen" w:eastAsia="Times New Roman" w:hAnsi="Sylfaen" w:cs="Tahoma"/>
          <w:sz w:val="20"/>
          <w:szCs w:val="24"/>
          <w:lang w:val="en-US"/>
        </w:rPr>
        <w:t>։</w:t>
      </w:r>
      <w:r w:rsidRPr="00234087">
        <w:rPr>
          <w:rFonts w:ascii="Sylfaen" w:eastAsia="Times New Roman" w:hAnsi="Sylfaen" w:cs="Tahoma"/>
          <w:sz w:val="20"/>
          <w:szCs w:val="24"/>
          <w:vertAlign w:val="superscript"/>
          <w:lang w:val="en-US"/>
        </w:rPr>
        <w:t>5</w:t>
      </w:r>
      <w:r w:rsidRPr="00234087">
        <w:rPr>
          <w:rFonts w:ascii="Sylfaen" w:eastAsia="Times New Roman" w:hAnsi="Sylfaen" w:cs="Tahoma"/>
          <w:sz w:val="20"/>
          <w:szCs w:val="24"/>
          <w:lang w:val="af-ZA"/>
        </w:rPr>
        <w:t xml:space="preserve"> </w:t>
      </w:r>
      <w:r w:rsidRPr="00234087">
        <w:rPr>
          <w:rFonts w:ascii="Sylfaen" w:eastAsia="Times New Roman" w:hAnsi="Sylfaen" w:cs="Times New Roman"/>
          <w:sz w:val="20"/>
          <w:szCs w:val="24"/>
          <w:lang w:val="af-ZA"/>
        </w:rPr>
        <w:t xml:space="preserve"> </w:t>
      </w:r>
    </w:p>
    <w:p w:rsidR="00234087" w:rsidRPr="00234087" w:rsidRDefault="00234087" w:rsidP="00234087">
      <w:pPr>
        <w:spacing w:after="0" w:line="240" w:lineRule="auto"/>
        <w:ind w:firstLine="567"/>
        <w:jc w:val="both"/>
        <w:rPr>
          <w:rFonts w:ascii="Sylfaen" w:eastAsia="Times New Roman" w:hAnsi="Sylfaen" w:cs="Times New Roman"/>
          <w:sz w:val="20"/>
          <w:szCs w:val="20"/>
          <w:lang w:val="af-ZA"/>
        </w:rPr>
      </w:pPr>
      <w:r w:rsidRPr="00234087">
        <w:rPr>
          <w:rFonts w:ascii="Sylfaen" w:eastAsia="Times New Roman" w:hAnsi="Sylfaen" w:cs="Times New Roman"/>
          <w:sz w:val="20"/>
          <w:szCs w:val="24"/>
          <w:lang w:val="af-ZA"/>
        </w:rPr>
        <w:t xml:space="preserve">3.2 </w:t>
      </w:r>
      <w:r w:rsidRPr="00234087">
        <w:rPr>
          <w:rFonts w:ascii="Sylfaen" w:eastAsia="Times New Roman" w:hAnsi="Sylfaen" w:cs="Sylfaen"/>
          <w:sz w:val="20"/>
          <w:szCs w:val="24"/>
          <w:lang w:val="en-US"/>
        </w:rPr>
        <w:t>Հարցման</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և</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պարզաբանումների</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բովանդակության</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մասին</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հայտարարությունը</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պարզաբանումը</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տրամադրելու</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օրը</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հրապարակվում</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է</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af-ZA"/>
        </w:rPr>
        <w:t xml:space="preserve">www.procurement.am </w:t>
      </w:r>
      <w:r w:rsidRPr="00234087">
        <w:rPr>
          <w:rFonts w:ascii="Sylfaen" w:eastAsia="Times New Roman" w:hAnsi="Sylfaen" w:cs="Sylfaen"/>
          <w:sz w:val="20"/>
          <w:szCs w:val="24"/>
        </w:rPr>
        <w:t>հասցեով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գործող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տեղեկագր</w:t>
      </w:r>
      <w:r w:rsidRPr="00234087">
        <w:rPr>
          <w:rFonts w:ascii="Sylfaen" w:eastAsia="Times New Roman" w:hAnsi="Sylfaen" w:cs="Sylfaen"/>
          <w:sz w:val="20"/>
          <w:szCs w:val="24"/>
          <w:lang w:val="en-US"/>
        </w:rPr>
        <w:t>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այսուհետ</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տեղեկագիր</w:t>
      </w:r>
      <w:r w:rsidRPr="00234087">
        <w:rPr>
          <w:rFonts w:ascii="Sylfaen" w:eastAsia="Times New Roman" w:hAnsi="Sylfaen" w:cs="Sylfaen"/>
          <w:sz w:val="20"/>
          <w:szCs w:val="24"/>
          <w:lang w:val="af-ZA"/>
        </w:rPr>
        <w:t xml:space="preserve">) </w:t>
      </w:r>
      <w:r w:rsidRPr="00234087">
        <w:rPr>
          <w:rFonts w:ascii="Sylfaen" w:eastAsia="Times New Roman" w:hAnsi="Sylfaen" w:cs="Times New Roman"/>
          <w:sz w:val="24"/>
          <w:szCs w:val="24"/>
          <w:lang w:val="af-ZA"/>
        </w:rPr>
        <w:t>«</w:t>
      </w:r>
      <w:r w:rsidRPr="00234087">
        <w:rPr>
          <w:rFonts w:ascii="Sylfaen" w:eastAsia="Times New Roman" w:hAnsi="Sylfaen" w:cs="Sylfaen"/>
          <w:sz w:val="20"/>
          <w:szCs w:val="24"/>
          <w:lang w:val="en-US"/>
        </w:rPr>
        <w:t>Գնումների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հայտարարություններ</w:t>
      </w:r>
      <w:r w:rsidRPr="00234087">
        <w:rPr>
          <w:rFonts w:ascii="Sylfaen" w:eastAsia="Times New Roman" w:hAnsi="Sylfaen" w:cs="Times New Roman"/>
          <w:sz w:val="24"/>
          <w:szCs w:val="24"/>
          <w:lang w:val="af-ZA"/>
        </w:rPr>
        <w:t>»</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բաժնի</w:t>
      </w:r>
      <w:r w:rsidRPr="00234087">
        <w:rPr>
          <w:rFonts w:ascii="Sylfaen" w:eastAsia="Times New Roman" w:hAnsi="Sylfaen" w:cs="Sylfaen"/>
          <w:sz w:val="20"/>
          <w:szCs w:val="24"/>
          <w:lang w:val="af-ZA"/>
        </w:rPr>
        <w:t xml:space="preserve"> </w:t>
      </w:r>
      <w:r w:rsidRPr="00234087">
        <w:rPr>
          <w:rFonts w:ascii="Sylfaen" w:eastAsia="Times New Roman" w:hAnsi="Sylfaen" w:cs="Times New Roman"/>
          <w:sz w:val="24"/>
          <w:szCs w:val="24"/>
          <w:lang w:val="af-ZA"/>
        </w:rPr>
        <w:t>«</w:t>
      </w:r>
      <w:r w:rsidRPr="00234087">
        <w:rPr>
          <w:rFonts w:ascii="Sylfaen" w:eastAsia="Times New Roman" w:hAnsi="Sylfaen" w:cs="Sylfaen"/>
          <w:sz w:val="20"/>
          <w:szCs w:val="24"/>
          <w:lang w:val="en-US"/>
        </w:rPr>
        <w:t>Հրավերների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պարզաբանումների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վերաբերյալ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հայտարարություններ</w:t>
      </w:r>
      <w:r w:rsidRPr="00234087">
        <w:rPr>
          <w:rFonts w:ascii="Sylfaen" w:eastAsia="Times New Roman" w:hAnsi="Sylfaen" w:cs="Times New Roman"/>
          <w:sz w:val="24"/>
          <w:szCs w:val="24"/>
          <w:lang w:val="af-ZA"/>
        </w:rPr>
        <w:t>»</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ենթաբաբաժնում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առանց</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նշելու</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հարցումը</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կատարած</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մասնակցի</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en-US"/>
        </w:rPr>
        <w:t>տվյալները</w:t>
      </w:r>
      <w:r w:rsidRPr="00234087">
        <w:rPr>
          <w:rFonts w:ascii="Sylfaen" w:eastAsia="Times New Roman" w:hAnsi="Sylfaen" w:cs="Tahoma"/>
          <w:sz w:val="20"/>
          <w:szCs w:val="24"/>
          <w:lang w:val="en-US"/>
        </w:rPr>
        <w:t>։</w:t>
      </w:r>
      <w:r w:rsidRPr="00234087">
        <w:rPr>
          <w:rFonts w:ascii="Sylfaen" w:eastAsia="Times New Roman" w:hAnsi="Sylfaen" w:cs="Tahoma"/>
          <w:sz w:val="20"/>
          <w:szCs w:val="24"/>
          <w:lang w:val="af-ZA"/>
        </w:rPr>
        <w:t xml:space="preserve"> </w:t>
      </w:r>
    </w:p>
    <w:p w:rsidR="00234087" w:rsidRPr="00234087" w:rsidRDefault="00234087" w:rsidP="00234087">
      <w:pPr>
        <w:autoSpaceDE w:val="0"/>
        <w:autoSpaceDN w:val="0"/>
        <w:adjustRightInd w:val="0"/>
        <w:spacing w:after="0" w:line="240" w:lineRule="auto"/>
        <w:ind w:firstLine="567"/>
        <w:jc w:val="both"/>
        <w:rPr>
          <w:rFonts w:ascii="Sylfaen" w:eastAsia="Times New Roman" w:hAnsi="Sylfaen" w:cs="Arial Unicode"/>
          <w:sz w:val="20"/>
          <w:szCs w:val="24"/>
          <w:lang w:val="af-ZA"/>
        </w:rPr>
      </w:pPr>
      <w:r w:rsidRPr="00234087">
        <w:rPr>
          <w:rFonts w:ascii="Sylfaen" w:eastAsia="Times New Roman" w:hAnsi="Sylfaen" w:cs="Arial Unicode"/>
          <w:sz w:val="20"/>
          <w:szCs w:val="24"/>
          <w:lang w:val="af-ZA"/>
        </w:rPr>
        <w:t xml:space="preserve">3.3 </w:t>
      </w:r>
      <w:r w:rsidRPr="00234087">
        <w:rPr>
          <w:rFonts w:ascii="Sylfaen" w:eastAsia="Times New Roman" w:hAnsi="Sylfaen" w:cs="Sylfaen"/>
          <w:sz w:val="20"/>
          <w:szCs w:val="24"/>
        </w:rPr>
        <w:t>Պարզաբանում</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չի</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տրամադրվում</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եթե</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հարցումը</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կատարվել</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սույն</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lang w:val="en-US"/>
        </w:rPr>
        <w:t>բաժն</w:t>
      </w:r>
      <w:r w:rsidRPr="00234087">
        <w:rPr>
          <w:rFonts w:ascii="Sylfaen" w:eastAsia="Times New Roman" w:hAnsi="Sylfaen" w:cs="Sylfaen"/>
          <w:sz w:val="20"/>
          <w:szCs w:val="24"/>
        </w:rPr>
        <w:t>ով</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սահմանված</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ժամկետի</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խախտմամբ</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ինչպես</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նաև</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եթե</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հարցումը</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դուրս</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lang w:val="en-US"/>
        </w:rPr>
        <w:t>սույն</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հրավերի</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բովանդակության</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շրջանակից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եթե</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հարցումը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վերաբերում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վերջինիս</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կողմից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առաջարկվելիք</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ապրանքների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տեխնիկական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բնութագրերի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հրավերով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նախատեսված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տեխնիկական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բնութագրերին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համարժեքության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w:t>
      </w:r>
      <w:r w:rsidRPr="00234087">
        <w:rPr>
          <w:rFonts w:ascii="Sylfaen" w:eastAsia="Times New Roman" w:hAnsi="Sylfaen" w:cs="Sylfaen"/>
          <w:sz w:val="20"/>
          <w:szCs w:val="24"/>
          <w:lang w:val="af-ZA"/>
        </w:rPr>
        <w:softHyphen/>
      </w:r>
      <w:r w:rsidRPr="00234087">
        <w:rPr>
          <w:rFonts w:ascii="Sylfaen" w:eastAsia="Times New Roman" w:hAnsi="Sylfaen" w:cs="Sylfaen"/>
          <w:sz w:val="20"/>
          <w:szCs w:val="24"/>
        </w:rPr>
        <w:t>պատասխանությանը</w:t>
      </w:r>
      <w:r w:rsidRPr="00234087">
        <w:rPr>
          <w:rFonts w:ascii="Sylfaen" w:eastAsia="Times New Roman" w:hAnsi="Sylfaen" w:cs="Tahoma"/>
          <w:sz w:val="20"/>
          <w:szCs w:val="24"/>
          <w:lang w:val="en-US"/>
        </w:rPr>
        <w:t>։</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0"/>
          <w:lang w:val="en-US"/>
        </w:rPr>
        <w:t>Ընդ</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որում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մասնակիցը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գրավոր</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ծանուցվում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պարզաբանում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չտրամադրելու</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հիմքերի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մասին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հարցումը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ստանալու</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օրվան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հաջորդող</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երկու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օրացուցային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օրվա</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ընթացքում</w:t>
      </w:r>
      <w:r w:rsidRPr="00234087">
        <w:rPr>
          <w:rFonts w:ascii="Sylfaen" w:eastAsia="Times New Roman" w:hAnsi="Sylfaen" w:cs="Times New Roman"/>
          <w:sz w:val="20"/>
          <w:szCs w:val="20"/>
          <w:lang w:val="af-ZA"/>
        </w:rPr>
        <w:t>:</w:t>
      </w:r>
    </w:p>
    <w:p w:rsidR="00234087" w:rsidRPr="00234087" w:rsidRDefault="00234087" w:rsidP="00234087">
      <w:pPr>
        <w:autoSpaceDE w:val="0"/>
        <w:autoSpaceDN w:val="0"/>
        <w:adjustRightInd w:val="0"/>
        <w:spacing w:after="0" w:line="240" w:lineRule="auto"/>
        <w:ind w:firstLine="567"/>
        <w:jc w:val="both"/>
        <w:rPr>
          <w:rFonts w:ascii="Sylfaen" w:eastAsia="Times New Roman" w:hAnsi="Sylfaen" w:cs="Arial Unicode"/>
          <w:sz w:val="20"/>
          <w:szCs w:val="24"/>
          <w:lang w:val="hy-AM"/>
        </w:rPr>
      </w:pPr>
      <w:r w:rsidRPr="00234087">
        <w:rPr>
          <w:rFonts w:ascii="Sylfaen" w:eastAsia="Times New Roman" w:hAnsi="Sylfaen" w:cs="Arial Unicode"/>
          <w:sz w:val="20"/>
          <w:szCs w:val="24"/>
          <w:lang w:val="af-ZA"/>
        </w:rPr>
        <w:t xml:space="preserve">3.4 </w:t>
      </w:r>
      <w:r w:rsidRPr="00234087">
        <w:rPr>
          <w:rFonts w:ascii="Sylfaen" w:eastAsia="Times New Roman" w:hAnsi="Sylfaen" w:cs="Sylfaen"/>
          <w:sz w:val="20"/>
          <w:szCs w:val="24"/>
        </w:rPr>
        <w:t>Հայտերի</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ներկայացման</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վերջնաժամկետը</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լրանալուց</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առնվազն</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հինգ</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օրացուցային</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օր</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առաջ</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հրավերում</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կարող</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են</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կատարվել</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փոփոխություններ</w:t>
      </w:r>
      <w:r w:rsidRPr="00234087">
        <w:rPr>
          <w:rFonts w:ascii="Sylfaen" w:eastAsia="Times New Roman" w:hAnsi="Sylfaen" w:cs="Tahoma"/>
          <w:sz w:val="20"/>
          <w:szCs w:val="24"/>
          <w:lang w:val="en-US"/>
        </w:rPr>
        <w:t>։</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lang w:val="en-US"/>
        </w:rPr>
        <w:t>Փ</w:t>
      </w:r>
      <w:r w:rsidRPr="00234087">
        <w:rPr>
          <w:rFonts w:ascii="Sylfaen" w:eastAsia="Times New Roman" w:hAnsi="Sylfaen" w:cs="Sylfaen"/>
          <w:sz w:val="20"/>
          <w:szCs w:val="24"/>
        </w:rPr>
        <w:t>ոփոխություն</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կատարելու</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օրվան</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հաջորդող</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երեք</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օրացուցային</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օրվա</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ընթացքում</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փոփոխություն</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կատարելու</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և</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դրանք</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տրամադրելու</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պայմանների</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մասին</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հայտարարություն</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հրապարակվում</w:t>
      </w:r>
      <w:r w:rsidRPr="00234087">
        <w:rPr>
          <w:rFonts w:ascii="Sylfaen" w:eastAsia="Times New Roman" w:hAnsi="Sylfaen" w:cs="Arial Unicode"/>
          <w:sz w:val="20"/>
          <w:szCs w:val="24"/>
          <w:lang w:val="af-ZA"/>
        </w:rPr>
        <w:t xml:space="preserve"> </w:t>
      </w:r>
      <w:r w:rsidRPr="00234087">
        <w:rPr>
          <w:rFonts w:ascii="Sylfaen" w:eastAsia="Times New Roman" w:hAnsi="Sylfaen" w:cs="Sylfaen"/>
          <w:sz w:val="20"/>
          <w:szCs w:val="24"/>
        </w:rPr>
        <w:t>տեղեկագրում</w:t>
      </w:r>
      <w:r w:rsidRPr="00234087">
        <w:rPr>
          <w:rFonts w:ascii="Sylfaen" w:eastAsia="Times New Roman" w:hAnsi="Sylfaen" w:cs="Tahoma"/>
          <w:sz w:val="20"/>
          <w:szCs w:val="24"/>
          <w:lang w:val="en-US"/>
        </w:rPr>
        <w:t>։</w:t>
      </w:r>
      <w:r w:rsidRPr="00234087">
        <w:rPr>
          <w:rFonts w:ascii="Sylfaen" w:eastAsia="Times New Roman" w:hAnsi="Sylfaen" w:cs="Arial Unicode"/>
          <w:sz w:val="20"/>
          <w:szCs w:val="24"/>
          <w:lang w:val="af-ZA"/>
        </w:rPr>
        <w:t xml:space="preserve"> </w:t>
      </w:r>
    </w:p>
    <w:p w:rsidR="00234087" w:rsidRPr="00234087" w:rsidRDefault="00234087" w:rsidP="00234087">
      <w:pPr>
        <w:autoSpaceDE w:val="0"/>
        <w:autoSpaceDN w:val="0"/>
        <w:adjustRightInd w:val="0"/>
        <w:spacing w:after="0" w:line="240" w:lineRule="auto"/>
        <w:ind w:firstLine="567"/>
        <w:jc w:val="both"/>
        <w:rPr>
          <w:rFonts w:ascii="Sylfaen" w:eastAsia="Times New Roman" w:hAnsi="Sylfaen" w:cs="Arial Unicode"/>
          <w:sz w:val="20"/>
          <w:szCs w:val="24"/>
          <w:lang w:val="hy-AM"/>
        </w:rPr>
      </w:pPr>
      <w:r w:rsidRPr="00234087">
        <w:rPr>
          <w:rFonts w:ascii="Sylfaen" w:eastAsia="Times New Roman" w:hAnsi="Sylfaen" w:cs="Sylfaen"/>
          <w:sz w:val="20"/>
          <w:szCs w:val="24"/>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234087" w:rsidRPr="00234087" w:rsidRDefault="00234087" w:rsidP="00234087">
      <w:pPr>
        <w:autoSpaceDE w:val="0"/>
        <w:autoSpaceDN w:val="0"/>
        <w:adjustRightInd w:val="0"/>
        <w:spacing w:after="0" w:line="240" w:lineRule="auto"/>
        <w:ind w:firstLine="567"/>
        <w:jc w:val="both"/>
        <w:rPr>
          <w:rFonts w:ascii="Sylfaen" w:eastAsia="Times New Roman" w:hAnsi="Sylfaen" w:cs="Arial Unicode"/>
          <w:sz w:val="20"/>
          <w:szCs w:val="24"/>
          <w:lang w:val="hy-AM"/>
        </w:rPr>
      </w:pPr>
      <w:r w:rsidRPr="00234087">
        <w:rPr>
          <w:rFonts w:ascii="Sylfaen" w:eastAsia="Times New Roman" w:hAnsi="Sylfaen" w:cs="Arial Unicode"/>
          <w:sz w:val="20"/>
          <w:szCs w:val="24"/>
          <w:lang w:val="hy-AM"/>
        </w:rPr>
        <w:t xml:space="preserve">3.6 </w:t>
      </w:r>
      <w:r w:rsidRPr="00234087">
        <w:rPr>
          <w:rFonts w:ascii="Sylfaen" w:eastAsia="Times New Roman" w:hAnsi="Sylfaen" w:cs="Sylfaen"/>
          <w:sz w:val="20"/>
          <w:szCs w:val="24"/>
          <w:lang w:val="hy-AM"/>
        </w:rPr>
        <w:t>Հրավերում</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փոփոխություններ</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կատարվելու</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դեպքում</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հայտերը</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ներկայացնելու</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վերջնաժամկետը</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հաշվվում</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այդ</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փոփոխությունների</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մասին</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տեղեկագրում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հայտարարության</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հրապարակման</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օրվանից</w:t>
      </w:r>
      <w:r w:rsidRPr="00234087">
        <w:rPr>
          <w:rFonts w:ascii="Sylfaen" w:eastAsia="Times New Roman" w:hAnsi="Sylfaen" w:cs="Tahoma"/>
          <w:sz w:val="20"/>
          <w:szCs w:val="24"/>
          <w:lang w:val="hy-AM"/>
        </w:rPr>
        <w:t>։</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Այդ</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դեպքում</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մասնակիցները</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պարտավոր</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են</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երկարաձգել</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իրենց</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ներկայացրած</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հայտի</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ապահովման</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վավերականության</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ժամկետը</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կամ</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ներկայացնել</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հայտի</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նոր</w:t>
      </w:r>
      <w:r w:rsidRPr="00234087">
        <w:rPr>
          <w:rFonts w:ascii="Sylfaen" w:eastAsia="Times New Roman" w:hAnsi="Sylfaen" w:cs="Arial Unicode"/>
          <w:sz w:val="20"/>
          <w:szCs w:val="24"/>
          <w:lang w:val="hy-AM"/>
        </w:rPr>
        <w:t xml:space="preserve"> </w:t>
      </w:r>
      <w:r w:rsidRPr="00234087">
        <w:rPr>
          <w:rFonts w:ascii="Sylfaen" w:eastAsia="Times New Roman" w:hAnsi="Sylfaen" w:cs="Sylfaen"/>
          <w:sz w:val="20"/>
          <w:szCs w:val="24"/>
          <w:lang w:val="hy-AM"/>
        </w:rPr>
        <w:t>ապահովում</w:t>
      </w:r>
      <w:r w:rsidRPr="00234087">
        <w:rPr>
          <w:rFonts w:ascii="Sylfaen" w:eastAsia="Times New Roman" w:hAnsi="Sylfaen" w:cs="Sylfaen"/>
          <w:color w:val="FFFFFF"/>
          <w:sz w:val="20"/>
          <w:szCs w:val="24"/>
          <w:shd w:val="clear" w:color="auto" w:fill="FFFFFF"/>
          <w:vertAlign w:val="superscript"/>
        </w:rPr>
        <w:footnoteReference w:id="6"/>
      </w:r>
      <w:r w:rsidRPr="00234087">
        <w:rPr>
          <w:rFonts w:ascii="Sylfaen" w:eastAsia="Times New Roman" w:hAnsi="Sylfaen" w:cs="Tahoma"/>
          <w:sz w:val="20"/>
          <w:szCs w:val="24"/>
          <w:lang w:val="hy-AM"/>
        </w:rPr>
        <w:t>։</w:t>
      </w:r>
      <w:r w:rsidRPr="00234087">
        <w:rPr>
          <w:rFonts w:ascii="Sylfaen" w:eastAsia="Times New Roman" w:hAnsi="Sylfaen" w:cs="Tahoma"/>
          <w:sz w:val="20"/>
          <w:szCs w:val="24"/>
          <w:vertAlign w:val="superscript"/>
          <w:lang w:val="hy-AM"/>
        </w:rPr>
        <w:t>6</w:t>
      </w:r>
      <w:r w:rsidRPr="00234087">
        <w:rPr>
          <w:rFonts w:ascii="Sylfaen" w:eastAsia="Times New Roman" w:hAnsi="Sylfaen" w:cs="Arial Unicode"/>
          <w:sz w:val="20"/>
          <w:szCs w:val="24"/>
          <w:lang w:val="hy-AM"/>
        </w:rPr>
        <w:t xml:space="preserve"> </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p>
    <w:p w:rsidR="00234087" w:rsidRPr="00234087" w:rsidRDefault="00234087" w:rsidP="00234087">
      <w:pPr>
        <w:spacing w:after="0" w:line="240" w:lineRule="auto"/>
        <w:jc w:val="center"/>
        <w:rPr>
          <w:rFonts w:ascii="Sylfaen" w:eastAsia="Times New Roman" w:hAnsi="Sylfaen" w:cs="Times New Roman"/>
          <w:b/>
          <w:sz w:val="20"/>
          <w:szCs w:val="24"/>
          <w:lang w:val="hy-AM"/>
        </w:rPr>
      </w:pPr>
    </w:p>
    <w:p w:rsidR="00234087" w:rsidRPr="00234087" w:rsidRDefault="00234087" w:rsidP="00234087">
      <w:pPr>
        <w:spacing w:after="0" w:line="240" w:lineRule="auto"/>
        <w:jc w:val="center"/>
        <w:rPr>
          <w:rFonts w:ascii="Sylfaen" w:eastAsia="Times New Roman" w:hAnsi="Sylfaen" w:cs="Arial"/>
          <w:b/>
          <w:sz w:val="20"/>
          <w:szCs w:val="24"/>
          <w:lang w:val="hy-AM"/>
        </w:rPr>
      </w:pPr>
      <w:r w:rsidRPr="00234087">
        <w:rPr>
          <w:rFonts w:ascii="Sylfaen" w:eastAsia="Times New Roman" w:hAnsi="Sylfaen" w:cs="Times New Roman"/>
          <w:b/>
          <w:sz w:val="20"/>
          <w:szCs w:val="24"/>
          <w:lang w:val="hy-AM"/>
        </w:rPr>
        <w:t xml:space="preserve">4.  </w:t>
      </w:r>
      <w:r w:rsidRPr="00234087">
        <w:rPr>
          <w:rFonts w:ascii="Sylfaen" w:eastAsia="Times New Roman" w:hAnsi="Sylfaen" w:cs="Sylfaen"/>
          <w:b/>
          <w:sz w:val="20"/>
          <w:szCs w:val="24"/>
          <w:lang w:val="hy-AM"/>
        </w:rPr>
        <w:t>ՀԱՅՏԸ</w:t>
      </w:r>
      <w:r w:rsidRPr="00234087">
        <w:rPr>
          <w:rFonts w:ascii="Sylfaen" w:eastAsia="Times New Roman" w:hAnsi="Sylfaen" w:cs="Arial"/>
          <w:b/>
          <w:sz w:val="20"/>
          <w:szCs w:val="24"/>
          <w:lang w:val="hy-AM"/>
        </w:rPr>
        <w:t xml:space="preserve"> </w:t>
      </w:r>
      <w:r w:rsidRPr="00234087">
        <w:rPr>
          <w:rFonts w:ascii="Sylfaen" w:eastAsia="Times New Roman" w:hAnsi="Sylfaen" w:cs="Sylfaen"/>
          <w:b/>
          <w:sz w:val="20"/>
          <w:szCs w:val="24"/>
          <w:lang w:val="hy-AM"/>
        </w:rPr>
        <w:t>ՆԵՐԿԱՅԱՑՆԵԼՈՒ</w:t>
      </w:r>
      <w:r w:rsidRPr="00234087">
        <w:rPr>
          <w:rFonts w:ascii="Sylfaen" w:eastAsia="Times New Roman" w:hAnsi="Sylfaen" w:cs="Arial"/>
          <w:b/>
          <w:sz w:val="20"/>
          <w:szCs w:val="24"/>
          <w:lang w:val="hy-AM"/>
        </w:rPr>
        <w:t xml:space="preserve"> </w:t>
      </w:r>
      <w:r w:rsidRPr="00234087">
        <w:rPr>
          <w:rFonts w:ascii="Sylfaen" w:eastAsia="Times New Roman" w:hAnsi="Sylfaen" w:cs="Sylfaen"/>
          <w:b/>
          <w:sz w:val="20"/>
          <w:szCs w:val="24"/>
          <w:lang w:val="hy-AM"/>
        </w:rPr>
        <w:t>ԿԱՐԳԸ</w:t>
      </w:r>
    </w:p>
    <w:p w:rsidR="00234087" w:rsidRPr="00234087" w:rsidRDefault="00234087" w:rsidP="00234087">
      <w:pPr>
        <w:spacing w:after="0" w:line="240" w:lineRule="auto"/>
        <w:jc w:val="center"/>
        <w:rPr>
          <w:rFonts w:ascii="Sylfaen" w:eastAsia="Times New Roman" w:hAnsi="Sylfaen" w:cs="Times New Roman"/>
          <w:b/>
          <w:sz w:val="20"/>
          <w:szCs w:val="24"/>
          <w:lang w:val="hy-AM"/>
        </w:rPr>
      </w:pPr>
      <w:r w:rsidRPr="00234087">
        <w:rPr>
          <w:rFonts w:ascii="Sylfaen" w:eastAsia="Times New Roman" w:hAnsi="Sylfaen" w:cs="Times New Roman"/>
          <w:b/>
          <w:sz w:val="20"/>
          <w:szCs w:val="24"/>
          <w:lang w:val="hy-AM"/>
        </w:rPr>
        <w:t xml:space="preserve">  </w:t>
      </w:r>
    </w:p>
    <w:p w:rsidR="00234087" w:rsidRPr="00234087" w:rsidRDefault="00234087" w:rsidP="00234087">
      <w:pPr>
        <w:spacing w:after="0" w:line="240" w:lineRule="auto"/>
        <w:ind w:firstLine="567"/>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4</w:t>
      </w:r>
      <w:r w:rsidRPr="00234087">
        <w:rPr>
          <w:rFonts w:ascii="Sylfaen" w:eastAsia="Times New Roman" w:hAnsi="Sylfaen" w:cs="Sylfaen"/>
          <w:sz w:val="20"/>
          <w:szCs w:val="24"/>
          <w:lang w:val="hy-AM"/>
        </w:rPr>
        <w:t>.1 Սույն ընթացակարգին մասնակցելու համար մասնակիցը հանձնաժողովին ներկայացնում է հայտ</w:t>
      </w:r>
      <w:r w:rsidRPr="00234087">
        <w:rPr>
          <w:rFonts w:ascii="Sylfaen" w:eastAsia="Times New Roman" w:hAnsi="Sylfaen" w:cs="Tahoma"/>
          <w:sz w:val="20"/>
          <w:szCs w:val="24"/>
          <w:lang w:val="hy-AM"/>
        </w:rPr>
        <w:t>։</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Հայտը սույն հրավերի հիման վրա մասնակցի կողմից ներկայացվող առաջարկն է:</w:t>
      </w:r>
    </w:p>
    <w:p w:rsidR="00234087" w:rsidRPr="00234087" w:rsidRDefault="00234087" w:rsidP="00234087">
      <w:pPr>
        <w:spacing w:after="0" w:line="240" w:lineRule="auto"/>
        <w:ind w:firstLine="567"/>
        <w:jc w:val="both"/>
        <w:rPr>
          <w:rFonts w:ascii="Sylfaen" w:eastAsia="Times New Roman" w:hAnsi="Sylfaen" w:cs="Sylfaen"/>
          <w:sz w:val="20"/>
          <w:szCs w:val="24"/>
          <w:lang w:val="hy-AM"/>
        </w:rPr>
      </w:pPr>
      <w:r w:rsidRPr="00234087">
        <w:rPr>
          <w:rFonts w:ascii="Sylfaen" w:eastAsia="Times New Roman" w:hAnsi="Sylfaen" w:cs="Sylfaen"/>
          <w:sz w:val="20"/>
          <w:szCs w:val="20"/>
          <w:lang w:val="af-ZA"/>
        </w:rPr>
        <w:t>Մասնակիցը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af-ZA"/>
        </w:rPr>
        <w:t>կարող</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af-ZA"/>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af-ZA"/>
        </w:rPr>
        <w:t>հայտ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af-ZA"/>
        </w:rPr>
        <w:t>ներկայացնել</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af-ZA"/>
        </w:rPr>
        <w:t>ինչպես</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af-ZA"/>
        </w:rPr>
        <w:t>յուրաքանչյուր</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af-ZA"/>
        </w:rPr>
        <w:t>չափաբաժնի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af-ZA"/>
        </w:rPr>
        <w:t>այնպես</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af-ZA"/>
        </w:rPr>
        <w:t>էլ</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af-ZA"/>
        </w:rPr>
        <w:t>մի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af-ZA"/>
        </w:rPr>
        <w:t>քանի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af-ZA"/>
        </w:rPr>
        <w:t>կամ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af-ZA"/>
        </w:rPr>
        <w:t>բոլոր</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af-ZA"/>
        </w:rPr>
        <w:t>չափաբաժինների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af-ZA"/>
        </w:rPr>
        <w:t>համար</w:t>
      </w:r>
      <w:r w:rsidRPr="00234087">
        <w:rPr>
          <w:rFonts w:ascii="Sylfaen" w:eastAsia="Times New Roman" w:hAnsi="Sylfaen" w:cs="Tahoma"/>
          <w:sz w:val="20"/>
          <w:szCs w:val="24"/>
          <w:lang w:val="hy-AM"/>
        </w:rPr>
        <w:t>։</w:t>
      </w:r>
      <w:r w:rsidRPr="00234087">
        <w:rPr>
          <w:rFonts w:ascii="Sylfaen" w:eastAsia="Times New Roman" w:hAnsi="Sylfaen" w:cs="Sylfaen"/>
          <w:sz w:val="20"/>
          <w:szCs w:val="24"/>
          <w:lang w:val="hy-AM"/>
        </w:rPr>
        <w:t xml:space="preserve">  </w:t>
      </w:r>
    </w:p>
    <w:p w:rsidR="00234087" w:rsidRPr="00234087" w:rsidRDefault="00234087" w:rsidP="00234087">
      <w:pPr>
        <w:spacing w:after="0" w:line="240" w:lineRule="auto"/>
        <w:ind w:firstLine="567"/>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Հայտը ներկայացվում է մինչև դրա համար սույն հրավերով սահմանված ժամկետի ավարտը</w:t>
      </w:r>
      <w:r w:rsidRPr="00234087">
        <w:rPr>
          <w:rFonts w:ascii="Sylfaen" w:eastAsia="Times New Roman" w:hAnsi="Sylfaen" w:cs="Tahoma"/>
          <w:sz w:val="20"/>
          <w:szCs w:val="24"/>
          <w:lang w:val="hy-AM"/>
        </w:rPr>
        <w:t>։</w:t>
      </w:r>
    </w:p>
    <w:p w:rsidR="00234087" w:rsidRPr="00234087" w:rsidRDefault="00234087" w:rsidP="00234087">
      <w:pPr>
        <w:spacing w:after="0" w:line="240" w:lineRule="auto"/>
        <w:ind w:firstLine="567"/>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Հայտի պատրաստման կարգը նկարագրված է սույն հրավերի 2-րդ մասում` բաց մրցույթի հայտերը պատրաստելու հրահանգում</w:t>
      </w:r>
      <w:r w:rsidRPr="00234087">
        <w:rPr>
          <w:rFonts w:ascii="Sylfaen" w:eastAsia="Times New Roman" w:hAnsi="Sylfaen" w:cs="Tahoma"/>
          <w:sz w:val="20"/>
          <w:szCs w:val="24"/>
          <w:lang w:val="hy-AM"/>
        </w:rPr>
        <w:t>։</w:t>
      </w:r>
    </w:p>
    <w:p w:rsidR="00234087" w:rsidRPr="00234087" w:rsidRDefault="00234087" w:rsidP="00234087">
      <w:pPr>
        <w:spacing w:after="0" w:line="240" w:lineRule="auto"/>
        <w:ind w:firstLine="567"/>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4.2  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w:t>
      </w:r>
      <w:r w:rsidR="00260EDC" w:rsidRPr="00260EDC">
        <w:rPr>
          <w:rFonts w:ascii="Sylfaen" w:eastAsia="Times New Roman" w:hAnsi="Sylfaen" w:cs="Sylfaen"/>
          <w:sz w:val="20"/>
          <w:szCs w:val="24"/>
          <w:lang w:val="hy-AM"/>
        </w:rPr>
        <w:t>7</w:t>
      </w:r>
      <w:r w:rsidR="00260EDC">
        <w:rPr>
          <w:rFonts w:ascii="Sylfaen" w:eastAsia="Times New Roman" w:hAnsi="Sylfaen" w:cs="Sylfaen"/>
          <w:sz w:val="20"/>
          <w:szCs w:val="24"/>
          <w:lang w:val="hy-AM"/>
        </w:rPr>
        <w:t xml:space="preserve">-»րդ օրվա ժամը </w:t>
      </w:r>
      <w:r w:rsidR="00260EDC" w:rsidRPr="00260EDC">
        <w:rPr>
          <w:rFonts w:ascii="Sylfaen" w:eastAsia="Times New Roman" w:hAnsi="Sylfaen" w:cs="Sylfaen"/>
          <w:sz w:val="20"/>
          <w:szCs w:val="24"/>
          <w:lang w:val="hy-AM"/>
        </w:rPr>
        <w:t>12-00</w:t>
      </w:r>
      <w:r w:rsidR="00260EDC">
        <w:rPr>
          <w:rFonts w:ascii="Sylfaen" w:eastAsia="Times New Roman" w:hAnsi="Sylfaen" w:cs="Sylfaen"/>
          <w:sz w:val="20"/>
          <w:szCs w:val="24"/>
          <w:lang w:val="hy-AM"/>
        </w:rPr>
        <w:t xml:space="preserve">-ն </w:t>
      </w:r>
      <w:r w:rsidR="00260EDC" w:rsidRPr="00260EDC">
        <w:rPr>
          <w:rFonts w:ascii="Sylfaen" w:eastAsia="Times New Roman" w:hAnsi="Sylfaen" w:cs="Sylfaen"/>
          <w:sz w:val="20"/>
          <w:szCs w:val="24"/>
          <w:lang w:val="hy-AM"/>
        </w:rPr>
        <w:t xml:space="preserve">   ՎՁՄ Գ.Շատին փ1շ1</w:t>
      </w:r>
      <w:r w:rsidRPr="00234087">
        <w:rPr>
          <w:rFonts w:ascii="Sylfaen" w:eastAsia="Times New Roman" w:hAnsi="Sylfaen" w:cs="Sylfaen"/>
          <w:sz w:val="20"/>
          <w:szCs w:val="24"/>
          <w:lang w:val="hy-AM"/>
        </w:rPr>
        <w:t xml:space="preserve"> հասցեով</w:t>
      </w:r>
      <w:r w:rsidRPr="00234087">
        <w:rPr>
          <w:rFonts w:ascii="Sylfaen" w:eastAsia="Times New Roman" w:hAnsi="Sylfaen" w:cs="Tahoma"/>
          <w:sz w:val="20"/>
          <w:szCs w:val="24"/>
          <w:lang w:val="hy-AM"/>
        </w:rPr>
        <w:t>։</w:t>
      </w:r>
      <w:r w:rsidRPr="00234087">
        <w:rPr>
          <w:rFonts w:ascii="Sylfaen" w:eastAsia="Times New Roman" w:hAnsi="Sylfaen" w:cs="Sylfaen"/>
          <w:sz w:val="20"/>
          <w:szCs w:val="24"/>
          <w:lang w:val="hy-AM"/>
        </w:rPr>
        <w:t xml:space="preserve">  </w:t>
      </w:r>
    </w:p>
    <w:p w:rsidR="00234087" w:rsidRPr="00234087" w:rsidRDefault="00234087" w:rsidP="00234087">
      <w:pPr>
        <w:spacing w:after="0" w:line="240" w:lineRule="auto"/>
        <w:ind w:firstLine="567"/>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 xml:space="preserve">Ընթացակարգի հայտերը ստանում և հայտերի գրանցամատյանում գրանցում է հանձնաժողովի քարտուղար </w:t>
      </w:r>
      <w:r w:rsidR="00155996">
        <w:rPr>
          <w:rFonts w:ascii="Sylfaen" w:eastAsia="Times New Roman" w:hAnsi="Sylfaen" w:cs="Times New Roman"/>
          <w:sz w:val="24"/>
          <w:szCs w:val="24"/>
          <w:lang w:val="af-ZA"/>
        </w:rPr>
        <w:t>Մուրադ Օհանյանը</w:t>
      </w:r>
      <w:r w:rsidRPr="00234087">
        <w:rPr>
          <w:rFonts w:ascii="Sylfaen" w:eastAsia="Times New Roman" w:hAnsi="Sylfaen" w:cs="Sylfaen"/>
          <w:sz w:val="20"/>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234087" w:rsidRPr="00234087" w:rsidRDefault="00234087" w:rsidP="00234087">
      <w:pPr>
        <w:spacing w:after="0" w:line="240" w:lineRule="auto"/>
        <w:ind w:firstLine="567"/>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4.3 Մասնակիցը հայտով ներկայացնում է`</w:t>
      </w:r>
    </w:p>
    <w:p w:rsidR="00234087" w:rsidRPr="00234087" w:rsidRDefault="00234087" w:rsidP="00234087">
      <w:pPr>
        <w:spacing w:after="0" w:line="240" w:lineRule="auto"/>
        <w:ind w:firstLine="567"/>
        <w:jc w:val="both"/>
        <w:rPr>
          <w:rFonts w:ascii="Sylfaen" w:eastAsia="Times New Roman" w:hAnsi="Sylfaen" w:cs="Sylfaen"/>
          <w:sz w:val="20"/>
          <w:szCs w:val="24"/>
          <w:lang w:val="hy-AM"/>
        </w:rPr>
      </w:pPr>
      <w:bookmarkStart w:id="3" w:name="_Hlk9261647"/>
      <w:r w:rsidRPr="00234087">
        <w:rPr>
          <w:rFonts w:ascii="Sylfaen" w:eastAsia="Times New Roman" w:hAnsi="Sylfaen" w:cs="Sylfaen"/>
          <w:sz w:val="20"/>
          <w:szCs w:val="24"/>
          <w:lang w:val="hy-AM"/>
        </w:rPr>
        <w:t>1) իր կողմից հաստատված՝ սույն հրավերի 2-րդ մասի 2.1 կետով նախատեսված դիմում-հայտարարություն`</w:t>
      </w:r>
      <w:r w:rsidRPr="00234087">
        <w:rPr>
          <w:rFonts w:ascii="Sylfaen" w:eastAsia="Times New Roman" w:hAnsi="Sylfaen"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234087">
        <w:rPr>
          <w:rFonts w:ascii="Sylfaen" w:eastAsia="Times New Roman" w:hAnsi="Sylfaen" w:cs="Sylfaen"/>
          <w:sz w:val="20"/>
          <w:szCs w:val="24"/>
          <w:lang w:val="hy-AM"/>
        </w:rPr>
        <w:t>, որը ներառում է`</w:t>
      </w:r>
    </w:p>
    <w:p w:rsidR="00234087" w:rsidRPr="00234087" w:rsidRDefault="00234087" w:rsidP="00234087">
      <w:pPr>
        <w:spacing w:after="0" w:line="240" w:lineRule="auto"/>
        <w:ind w:firstLine="567"/>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lastRenderedPageBreak/>
        <w:t>ա) հավաստում սույն հրավերով սահմանված մասնակ</w:t>
      </w:r>
      <w:r w:rsidRPr="00234087">
        <w:rPr>
          <w:rFonts w:ascii="Sylfaen" w:eastAsia="Times New Roman" w:hAnsi="Sylfaen" w:cs="Sylfaen"/>
          <w:sz w:val="20"/>
          <w:szCs w:val="24"/>
          <w:lang w:val="hy-AM"/>
        </w:rPr>
        <w:softHyphen/>
        <w:t>ցության իրավունքի պահանջներին իր տվյալների համապատասխանության մասին.</w:t>
      </w:r>
    </w:p>
    <w:p w:rsidR="00234087" w:rsidRPr="00234087" w:rsidRDefault="00234087" w:rsidP="00234087">
      <w:pPr>
        <w:shd w:val="clear" w:color="auto" w:fill="FFFFFF"/>
        <w:spacing w:after="0" w:line="240" w:lineRule="auto"/>
        <w:ind w:firstLine="567"/>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բ)</w:t>
      </w:r>
      <w:r w:rsidRPr="00234087">
        <w:rPr>
          <w:rFonts w:ascii="Sylfaen" w:eastAsia="Times New Roman" w:hAnsi="Sylfaen" w:cs="Sylfaen"/>
          <w:sz w:val="24"/>
          <w:szCs w:val="24"/>
          <w:lang w:val="hy-AM"/>
        </w:rPr>
        <w:t xml:space="preserve"> </w:t>
      </w:r>
      <w:r w:rsidRPr="00234087">
        <w:rPr>
          <w:rFonts w:ascii="Sylfaen" w:eastAsia="Times New Roman" w:hAnsi="Sylfaen" w:cs="Sylfaen"/>
          <w:sz w:val="20"/>
          <w:szCs w:val="24"/>
          <w:lang w:val="hy-AM"/>
        </w:rPr>
        <w:t xml:space="preserve">հավաստում՝ ընտրված մասնակից ճանաչվելու դեպքում, սույն հրավերի 1-ին մասի 2.4 կետով սահմանված կարգով և ժամկետում, ներկայացրած գնային առաջարկի չափով որակավորման ապահովում ներկայացնելու պարտավորության մասին. </w:t>
      </w:r>
    </w:p>
    <w:p w:rsidR="00234087" w:rsidRPr="00234087" w:rsidRDefault="00234087" w:rsidP="00234087">
      <w:pPr>
        <w:spacing w:after="0" w:line="240" w:lineRule="auto"/>
        <w:ind w:firstLine="567"/>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 xml:space="preserve">գ) հայտարարություն սույն ընթացակարգի շրջանակում գերիշխող դիրքի չարաշահման և հակամրցակցային համաձայնության բացակայության մասին. </w:t>
      </w:r>
    </w:p>
    <w:p w:rsidR="00234087" w:rsidRPr="00234087" w:rsidRDefault="00234087" w:rsidP="00234087">
      <w:pPr>
        <w:spacing w:after="0" w:line="240" w:lineRule="auto"/>
        <w:ind w:firstLine="567"/>
        <w:jc w:val="both"/>
        <w:rPr>
          <w:rFonts w:ascii="Sylfaen" w:eastAsia="Times New Roman" w:hAnsi="Sylfaen" w:cs="Sylfaen"/>
          <w:sz w:val="20"/>
          <w:szCs w:val="24"/>
          <w:lang w:val="hy-AM"/>
        </w:rPr>
      </w:pPr>
      <w:bookmarkStart w:id="4" w:name="_Hlk9261892"/>
      <w:bookmarkEnd w:id="3"/>
      <w:r w:rsidRPr="00234087">
        <w:rPr>
          <w:rFonts w:ascii="Sylfaen" w:eastAsia="Times New Roman" w:hAnsi="Sylfaen" w:cs="Sylfaen"/>
          <w:sz w:val="20"/>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234087" w:rsidRPr="00234087" w:rsidRDefault="00234087" w:rsidP="00234087">
      <w:pPr>
        <w:spacing w:after="0" w:line="240" w:lineRule="auto"/>
        <w:ind w:firstLine="630"/>
        <w:jc w:val="both"/>
        <w:rPr>
          <w:rFonts w:ascii="Sylfaen" w:eastAsia="Times New Roman" w:hAnsi="Sylfaen" w:cs="Sylfaen"/>
          <w:szCs w:val="24"/>
          <w:lang w:val="hy-AM" w:eastAsia="ru-RU"/>
        </w:rPr>
      </w:pPr>
      <w:r w:rsidRPr="00234087">
        <w:rPr>
          <w:rFonts w:ascii="Sylfaen" w:eastAsia="Times New Roman" w:hAnsi="Sylfaen" w:cs="Sylfaen"/>
          <w:sz w:val="20"/>
          <w:szCs w:val="20"/>
          <w:lang w:val="hy-AM" w:eastAsia="ru-RU"/>
        </w:rPr>
        <w:t>ե</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4"/>
          <w:lang w:val="hy-AM"/>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234087">
        <w:rPr>
          <w:rFonts w:ascii="Sylfaen" w:eastAsia="Times New Roman" w:hAnsi="Sylfaen" w:cs="Sylfaen"/>
          <w:sz w:val="20"/>
          <w:szCs w:val="20"/>
          <w:lang w:val="hy-AM" w:eastAsia="ru-RU"/>
        </w:rPr>
        <w:t>Ընդ</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որում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234087">
        <w:rPr>
          <w:rFonts w:ascii="MS Mincho" w:eastAsia="MS Mincho" w:hAnsi="MS Mincho" w:cs="MS Mincho" w:hint="eastAsia"/>
          <w:sz w:val="20"/>
          <w:szCs w:val="20"/>
          <w:lang w:val="hy-AM" w:eastAsia="ru-RU"/>
        </w:rPr>
        <w:t>․</w:t>
      </w:r>
    </w:p>
    <w:p w:rsidR="00234087" w:rsidRPr="00234087" w:rsidRDefault="00234087" w:rsidP="00234087">
      <w:pPr>
        <w:spacing w:after="0" w:line="240" w:lineRule="auto"/>
        <w:ind w:firstLine="630"/>
        <w:jc w:val="both"/>
        <w:rPr>
          <w:rFonts w:ascii="Sylfaen" w:eastAsia="Times New Roman" w:hAnsi="Sylfaen" w:cs="Times New Roman"/>
          <w:sz w:val="20"/>
          <w:szCs w:val="20"/>
          <w:lang w:val="hy-AM" w:eastAsia="ru-RU"/>
        </w:rPr>
      </w:pPr>
      <w:r w:rsidRPr="00234087">
        <w:rPr>
          <w:rFonts w:ascii="Sylfaen" w:eastAsia="Times New Roman" w:hAnsi="Sylfaen" w:cs="Sylfaen"/>
          <w:sz w:val="20"/>
          <w:szCs w:val="24"/>
          <w:lang w:val="hy-AM"/>
        </w:rPr>
        <w:t>2) իր կողմից առաջարկվող ապրանքի տեխնիկական բնութագրերը, ինչպես նաև առաջարկվող ապրանքի ապրանքային նշանը, ֆիրմային անվանումը, մակնիշը և արտադրողի անվանումը (այսուհետ՝ ապրանքի ամբողջական նկարագիր)</w:t>
      </w:r>
      <w:r w:rsidRPr="00234087">
        <w:rPr>
          <w:rFonts w:ascii="Sylfaen" w:eastAsia="Times New Roman" w:hAnsi="Sylfaen" w:cs="Sylfaen"/>
          <w:sz w:val="20"/>
          <w:szCs w:val="20"/>
          <w:lang w:val="hy-AM" w:eastAsia="ru-RU"/>
        </w:rPr>
        <w:t>: Ընդ որում մասնակիցը կարող է ներկայացնել մեկից ավելի արտադրողների կողմից արտադրված, ինչպես նաև տարբեր ապրանքային նշան, ֆիրմային անվանում և մակնիշ ունեցող ապրանքներ:</w:t>
      </w:r>
      <w:r w:rsidRPr="00234087">
        <w:rPr>
          <w:rFonts w:ascii="Sylfaen" w:eastAsia="Times New Roman" w:hAnsi="Sylfaen" w:cs="Sylfaen"/>
          <w:sz w:val="20"/>
          <w:szCs w:val="24"/>
          <w:lang w:val="hy-AM"/>
        </w:rPr>
        <w:t>.</w:t>
      </w:r>
      <w:r w:rsidRPr="00234087">
        <w:rPr>
          <w:rFonts w:ascii="Sylfaen" w:eastAsia="Times New Roman" w:hAnsi="Sylfaen" w:cs="Sylfaen"/>
          <w:sz w:val="20"/>
          <w:szCs w:val="24"/>
          <w:vertAlign w:val="superscript"/>
          <w:lang w:val="hy-AM"/>
        </w:rPr>
        <w:t>7</w:t>
      </w:r>
      <w:r w:rsidRPr="00234087">
        <w:rPr>
          <w:rFonts w:ascii="Sylfaen" w:eastAsia="Times New Roman" w:hAnsi="Sylfaen" w:cs="Sylfaen"/>
          <w:color w:val="FFFFFF"/>
          <w:sz w:val="20"/>
          <w:szCs w:val="24"/>
          <w:vertAlign w:val="superscript"/>
          <w:lang w:val="hy-AM"/>
        </w:rPr>
        <w:footnoteReference w:id="7"/>
      </w:r>
    </w:p>
    <w:bookmarkEnd w:id="4"/>
    <w:p w:rsidR="00234087" w:rsidRPr="00234087" w:rsidRDefault="00234087" w:rsidP="00234087">
      <w:pPr>
        <w:spacing w:after="0" w:line="240" w:lineRule="auto"/>
        <w:ind w:firstLine="709"/>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2) իր կողմից հաստատված գնային առաջարկ.</w:t>
      </w:r>
    </w:p>
    <w:p w:rsidR="00234087" w:rsidRPr="00234087" w:rsidRDefault="00234087" w:rsidP="00234087">
      <w:pPr>
        <w:spacing w:after="0" w:line="240" w:lineRule="auto"/>
        <w:ind w:firstLine="567"/>
        <w:jc w:val="both"/>
        <w:rPr>
          <w:rFonts w:ascii="Sylfaen" w:eastAsia="Times New Roman" w:hAnsi="Sylfaen" w:cs="Sylfaen"/>
          <w:color w:val="FFFFFF"/>
          <w:sz w:val="20"/>
          <w:szCs w:val="24"/>
          <w:lang w:val="hy-AM"/>
        </w:rPr>
      </w:pPr>
      <w:r w:rsidRPr="00234087">
        <w:rPr>
          <w:rFonts w:ascii="Sylfaen" w:eastAsia="Times New Roman" w:hAnsi="Sylfaen" w:cs="Sylfaen"/>
          <w:sz w:val="20"/>
          <w:szCs w:val="24"/>
          <w:lang w:val="hy-AM"/>
        </w:rPr>
        <w:t xml:space="preserve">  3) հայտի ապահովում կանխիկ փողի կամ բանկային երաշխիքի ձևով:</w:t>
      </w:r>
      <w:r w:rsidRPr="00234087">
        <w:rPr>
          <w:rFonts w:ascii="Sylfaen" w:eastAsia="Times New Roman" w:hAnsi="Sylfaen" w:cs="Sylfaen"/>
          <w:sz w:val="20"/>
          <w:szCs w:val="24"/>
          <w:vertAlign w:val="superscript"/>
          <w:lang w:val="hy-AM"/>
        </w:rPr>
        <w:t>8</w:t>
      </w:r>
      <w:r w:rsidRPr="00234087">
        <w:rPr>
          <w:rFonts w:ascii="Sylfaen" w:eastAsia="Times New Roman" w:hAnsi="Sylfaen" w:cs="Sylfaen"/>
          <w:sz w:val="20"/>
          <w:szCs w:val="24"/>
          <w:lang w:val="hy-AM"/>
        </w:rPr>
        <w:t xml:space="preserve"> </w:t>
      </w:r>
      <w:r w:rsidRPr="00234087">
        <w:rPr>
          <w:rFonts w:ascii="Sylfaen" w:eastAsia="Times New Roman" w:hAnsi="Sylfaen" w:cs="Times New Roman"/>
          <w:color w:val="FFFFFF"/>
          <w:sz w:val="20"/>
          <w:szCs w:val="24"/>
          <w:vertAlign w:val="superscript"/>
          <w:lang w:val="hy-AM"/>
        </w:rPr>
        <w:footnoteReference w:id="8"/>
      </w:r>
    </w:p>
    <w:p w:rsidR="00234087" w:rsidRPr="00234087" w:rsidRDefault="00234087" w:rsidP="00234087">
      <w:pPr>
        <w:spacing w:after="0" w:line="240" w:lineRule="auto"/>
        <w:ind w:firstLine="709"/>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234087" w:rsidRPr="00234087" w:rsidRDefault="00234087" w:rsidP="00234087">
      <w:pPr>
        <w:spacing w:after="0" w:line="240" w:lineRule="auto"/>
        <w:ind w:firstLine="709"/>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5) համատեղ գործունեության պայմանագրի պատճենը, եթե մասնակիցները սույն ընթացակարգին մասնակցում են համատեղ գործունեության կարգով (կոնսորցիումով):</w:t>
      </w:r>
    </w:p>
    <w:p w:rsidR="00234087" w:rsidRPr="00234087" w:rsidRDefault="00234087" w:rsidP="00234087">
      <w:pPr>
        <w:spacing w:after="0" w:line="240" w:lineRule="auto"/>
        <w:ind w:firstLine="709"/>
        <w:jc w:val="both"/>
        <w:rPr>
          <w:rFonts w:ascii="Sylfaen" w:eastAsia="Times New Roman" w:hAnsi="Sylfaen" w:cs="Sylfaen"/>
          <w:sz w:val="20"/>
          <w:szCs w:val="24"/>
          <w:lang w:val="hy-AM"/>
        </w:rPr>
      </w:pPr>
      <w:bookmarkStart w:id="5" w:name="_Hlk9262052"/>
      <w:r w:rsidRPr="00234087">
        <w:rPr>
          <w:rFonts w:ascii="Sylfaen" w:eastAsia="Times New Roman" w:hAnsi="Sylfaen" w:cs="Sylfaen"/>
          <w:sz w:val="20"/>
          <w:szCs w:val="24"/>
          <w:lang w:val="hy-AM"/>
        </w:rPr>
        <w:t>Ընդ որում համատեղ գործունեության կարգով (կոնսորցիումով) սույն ընթացակարգին մասնակցելու դեպքում՝</w:t>
      </w:r>
    </w:p>
    <w:p w:rsidR="00234087" w:rsidRPr="00234087" w:rsidRDefault="00234087" w:rsidP="00234087">
      <w:pPr>
        <w:numPr>
          <w:ilvl w:val="0"/>
          <w:numId w:val="18"/>
        </w:numPr>
        <w:spacing w:after="0" w:line="240" w:lineRule="auto"/>
        <w:ind w:firstLine="810"/>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234087" w:rsidRPr="00234087" w:rsidRDefault="00234087" w:rsidP="00234087">
      <w:pPr>
        <w:numPr>
          <w:ilvl w:val="0"/>
          <w:numId w:val="18"/>
        </w:numPr>
        <w:spacing w:after="0" w:line="240" w:lineRule="auto"/>
        <w:ind w:firstLine="810"/>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5"/>
    <w:p w:rsidR="00234087" w:rsidRPr="00234087" w:rsidRDefault="00234087" w:rsidP="00234087">
      <w:pPr>
        <w:spacing w:after="0" w:line="240" w:lineRule="auto"/>
        <w:ind w:firstLine="709"/>
        <w:jc w:val="both"/>
        <w:rPr>
          <w:rFonts w:ascii="Sylfaen" w:eastAsia="Times New Roman" w:hAnsi="Sylfaen" w:cs="Sylfaen"/>
          <w:sz w:val="20"/>
          <w:szCs w:val="24"/>
          <w:lang w:val="hy-AM"/>
        </w:rPr>
      </w:pPr>
    </w:p>
    <w:p w:rsidR="00234087" w:rsidRPr="00234087" w:rsidRDefault="00234087" w:rsidP="00234087">
      <w:pPr>
        <w:spacing w:after="0" w:line="240" w:lineRule="auto"/>
        <w:jc w:val="center"/>
        <w:rPr>
          <w:rFonts w:ascii="Sylfaen" w:eastAsia="Times New Roman" w:hAnsi="Sylfaen" w:cs="Arial"/>
          <w:b/>
          <w:sz w:val="20"/>
          <w:szCs w:val="24"/>
          <w:lang w:val="es-ES"/>
        </w:rPr>
      </w:pPr>
      <w:r w:rsidRPr="00234087">
        <w:rPr>
          <w:rFonts w:ascii="Sylfaen" w:eastAsia="Times New Roman" w:hAnsi="Sylfaen" w:cs="Times New Roman"/>
          <w:b/>
          <w:sz w:val="20"/>
          <w:szCs w:val="24"/>
          <w:lang w:val="es-ES"/>
        </w:rPr>
        <w:t xml:space="preserve">5.   </w:t>
      </w:r>
      <w:r w:rsidRPr="00234087">
        <w:rPr>
          <w:rFonts w:ascii="Sylfaen" w:eastAsia="Times New Roman" w:hAnsi="Sylfaen" w:cs="Sylfaen"/>
          <w:b/>
          <w:sz w:val="20"/>
          <w:szCs w:val="24"/>
          <w:lang w:val="es-ES"/>
        </w:rPr>
        <w:t>ՀԱՅՏԻ</w:t>
      </w:r>
      <w:r w:rsidRPr="00234087">
        <w:rPr>
          <w:rFonts w:ascii="Sylfaen" w:eastAsia="Times New Roman" w:hAnsi="Sylfaen" w:cs="Arial"/>
          <w:b/>
          <w:sz w:val="20"/>
          <w:szCs w:val="24"/>
          <w:lang w:val="es-ES"/>
        </w:rPr>
        <w:t xml:space="preserve">   </w:t>
      </w:r>
      <w:r w:rsidRPr="00234087">
        <w:rPr>
          <w:rFonts w:ascii="Sylfaen" w:eastAsia="Times New Roman" w:hAnsi="Sylfaen" w:cs="Sylfaen"/>
          <w:b/>
          <w:sz w:val="20"/>
          <w:szCs w:val="24"/>
          <w:lang w:val="es-ES"/>
        </w:rPr>
        <w:t>ԳՆԱՅԻՆ</w:t>
      </w:r>
      <w:r w:rsidRPr="00234087">
        <w:rPr>
          <w:rFonts w:ascii="Sylfaen" w:eastAsia="Times New Roman" w:hAnsi="Sylfaen" w:cs="Arial"/>
          <w:b/>
          <w:sz w:val="20"/>
          <w:szCs w:val="24"/>
          <w:lang w:val="es-ES"/>
        </w:rPr>
        <w:t xml:space="preserve">  </w:t>
      </w:r>
      <w:r w:rsidRPr="00234087">
        <w:rPr>
          <w:rFonts w:ascii="Sylfaen" w:eastAsia="Times New Roman" w:hAnsi="Sylfaen" w:cs="Sylfaen"/>
          <w:b/>
          <w:sz w:val="20"/>
          <w:szCs w:val="24"/>
          <w:lang w:val="es-ES"/>
        </w:rPr>
        <w:t>ԱՌԱՋԱՐԿԸ</w:t>
      </w:r>
      <w:r w:rsidRPr="00234087">
        <w:rPr>
          <w:rFonts w:ascii="Sylfaen" w:eastAsia="Times New Roman" w:hAnsi="Sylfaen" w:cs="Arial"/>
          <w:b/>
          <w:sz w:val="20"/>
          <w:szCs w:val="24"/>
          <w:lang w:val="es-ES"/>
        </w:rPr>
        <w:t xml:space="preserve"> </w:t>
      </w:r>
    </w:p>
    <w:p w:rsidR="00234087" w:rsidRPr="00234087" w:rsidRDefault="00234087" w:rsidP="00234087">
      <w:pPr>
        <w:spacing w:after="0" w:line="240" w:lineRule="auto"/>
        <w:jc w:val="center"/>
        <w:rPr>
          <w:rFonts w:ascii="Sylfaen" w:eastAsia="Times New Roman" w:hAnsi="Sylfaen" w:cs="Arial"/>
          <w:b/>
          <w:sz w:val="20"/>
          <w:szCs w:val="24"/>
          <w:lang w:val="es-ES"/>
        </w:rPr>
      </w:pPr>
    </w:p>
    <w:p w:rsidR="00234087" w:rsidRPr="00234087" w:rsidRDefault="00234087" w:rsidP="00234087">
      <w:pPr>
        <w:spacing w:after="0" w:line="240" w:lineRule="auto"/>
        <w:ind w:firstLine="567"/>
        <w:jc w:val="both"/>
        <w:rPr>
          <w:rFonts w:ascii="Sylfaen" w:eastAsia="Times New Roman" w:hAnsi="Sylfaen" w:cs="Times New Roman"/>
          <w:sz w:val="20"/>
          <w:szCs w:val="24"/>
          <w:lang w:val="es-ES"/>
        </w:rPr>
      </w:pPr>
      <w:r w:rsidRPr="00234087">
        <w:rPr>
          <w:rFonts w:ascii="Sylfaen" w:eastAsia="Times New Roman" w:hAnsi="Sylfaen" w:cs="Sylfaen"/>
          <w:sz w:val="20"/>
          <w:szCs w:val="24"/>
          <w:lang w:val="es-ES"/>
        </w:rPr>
        <w:t xml:space="preserve">5.1 </w:t>
      </w:r>
      <w:r w:rsidRPr="00234087">
        <w:rPr>
          <w:rFonts w:ascii="Sylfaen" w:eastAsia="Times New Roman" w:hAnsi="Sylfaen" w:cs="Sylfaen"/>
          <w:sz w:val="20"/>
          <w:szCs w:val="24"/>
          <w:lang w:val="hy-AM"/>
        </w:rPr>
        <w:t>Առաջարկվող</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գինը</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ապրանքի</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արժեքից</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բացի</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ներառում</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է</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փոխադրման</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ապահովագրման</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տուրքերի</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հարկերի</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այլ</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վճարումների</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գծով</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ծախսերը</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և</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չի</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կարող</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պակաս</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լինել</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դրանց</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ինքնարժեքից</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Առաջարկվող</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գնի</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հաշվարկը</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պետք</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է</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ներկայացվի</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hy-AM"/>
        </w:rPr>
        <w:t>հայտով</w:t>
      </w:r>
      <w:r w:rsidRPr="00234087">
        <w:rPr>
          <w:rFonts w:ascii="Sylfaen" w:eastAsia="Times New Roman" w:hAnsi="Sylfaen" w:cs="Times New Roman"/>
          <w:sz w:val="20"/>
          <w:szCs w:val="24"/>
          <w:lang w:val="es-ES"/>
        </w:rPr>
        <w:t>:</w:t>
      </w:r>
    </w:p>
    <w:p w:rsidR="00234087" w:rsidRPr="00234087" w:rsidRDefault="00234087" w:rsidP="00234087">
      <w:pPr>
        <w:spacing w:after="0" w:line="240" w:lineRule="auto"/>
        <w:ind w:firstLine="567"/>
        <w:jc w:val="both"/>
        <w:rPr>
          <w:rFonts w:ascii="Sylfaen" w:eastAsia="Times New Roman" w:hAnsi="Sylfaen" w:cs="Sylfaen"/>
          <w:sz w:val="20"/>
          <w:szCs w:val="24"/>
          <w:lang w:val="es-ES"/>
        </w:rPr>
      </w:pPr>
      <w:r w:rsidRPr="00234087">
        <w:rPr>
          <w:rFonts w:ascii="Sylfaen" w:eastAsia="Times New Roman" w:hAnsi="Sylfaen" w:cs="Times New Roman"/>
          <w:sz w:val="20"/>
          <w:szCs w:val="20"/>
          <w:lang w:val="es-ES" w:eastAsia="ru-RU"/>
        </w:rPr>
        <w:t>5.</w:t>
      </w:r>
      <w:r w:rsidRPr="00234087">
        <w:rPr>
          <w:rFonts w:ascii="Sylfaen" w:eastAsia="Times New Roman" w:hAnsi="Sylfaen" w:cs="Times New Roman"/>
          <w:sz w:val="20"/>
          <w:szCs w:val="20"/>
          <w:lang w:val="hy-AM" w:eastAsia="ru-RU"/>
        </w:rPr>
        <w:t>2</w:t>
      </w:r>
      <w:r w:rsidRPr="00234087">
        <w:rPr>
          <w:rFonts w:ascii="Sylfaen" w:eastAsia="Times New Roman" w:hAnsi="Sylfaen" w:cs="Sylfaen"/>
          <w:sz w:val="20"/>
          <w:szCs w:val="20"/>
          <w:lang w:val="es-ES" w:eastAsia="ru-RU"/>
        </w:rPr>
        <w:t xml:space="preserve"> Մ</w:t>
      </w:r>
      <w:r w:rsidRPr="00234087">
        <w:rPr>
          <w:rFonts w:ascii="Sylfaen" w:eastAsia="Times New Roman" w:hAnsi="Sylfaen" w:cs="Sylfaen"/>
          <w:sz w:val="20"/>
          <w:szCs w:val="24"/>
          <w:lang w:val="hy-AM"/>
        </w:rPr>
        <w:t xml:space="preserve">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w:t>
      </w:r>
      <w:r w:rsidRPr="00234087">
        <w:rPr>
          <w:rFonts w:ascii="Sylfaen" w:eastAsia="Times New Roman" w:hAnsi="Sylfaen" w:cs="Sylfaen"/>
          <w:sz w:val="20"/>
          <w:szCs w:val="24"/>
          <w:lang w:val="en-US"/>
        </w:rPr>
        <w:t>մ</w:t>
      </w:r>
      <w:r w:rsidRPr="00234087">
        <w:rPr>
          <w:rFonts w:ascii="Sylfaen" w:eastAsia="Times New Roman" w:hAnsi="Sylfaen" w:cs="Sylfaen"/>
          <w:sz w:val="20"/>
          <w:szCs w:val="24"/>
          <w:lang w:val="hy-AM"/>
        </w:rPr>
        <w:t>ասնակիցը տվյալ գործարքի գծով Հայաստանի Հանրապետության պետական բյուջե պետք է վճարի ավելացված արժեքի հարկ, ապա</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0"/>
          <w:lang w:eastAsia="ru-RU"/>
        </w:rPr>
        <w:t>ներկայաց</w:t>
      </w:r>
      <w:r w:rsidRPr="00234087">
        <w:rPr>
          <w:rFonts w:ascii="Sylfaen" w:eastAsia="Times New Roman" w:hAnsi="Sylfaen" w:cs="Sylfaen"/>
          <w:sz w:val="20"/>
          <w:szCs w:val="20"/>
          <w:lang w:val="en-US" w:eastAsia="ru-RU"/>
        </w:rPr>
        <w:t>վող</w:t>
      </w:r>
      <w:r w:rsidRPr="00234087">
        <w:rPr>
          <w:rFonts w:ascii="Sylfaen" w:eastAsia="Times New Roman" w:hAnsi="Sylfaen" w:cs="Sylfaen"/>
          <w:sz w:val="20"/>
          <w:szCs w:val="20"/>
          <w:lang w:val="es-ES" w:eastAsia="ru-RU"/>
        </w:rPr>
        <w:t xml:space="preserve"> </w:t>
      </w:r>
      <w:r w:rsidRPr="00234087">
        <w:rPr>
          <w:rFonts w:ascii="Sylfaen" w:eastAsia="Times New Roman" w:hAnsi="Sylfaen" w:cs="Sylfaen"/>
          <w:sz w:val="20"/>
          <w:szCs w:val="20"/>
          <w:lang w:eastAsia="ru-RU"/>
        </w:rPr>
        <w:t>գնային</w:t>
      </w:r>
      <w:r w:rsidRPr="00234087">
        <w:rPr>
          <w:rFonts w:ascii="Sylfaen" w:eastAsia="Times New Roman" w:hAnsi="Sylfaen" w:cs="Sylfaen"/>
          <w:sz w:val="20"/>
          <w:szCs w:val="20"/>
          <w:lang w:val="es-ES" w:eastAsia="ru-RU"/>
        </w:rPr>
        <w:t xml:space="preserve"> </w:t>
      </w:r>
      <w:r w:rsidRPr="00234087">
        <w:rPr>
          <w:rFonts w:ascii="Sylfaen" w:eastAsia="Times New Roman" w:hAnsi="Sylfaen" w:cs="Sylfaen"/>
          <w:sz w:val="20"/>
          <w:szCs w:val="20"/>
          <w:lang w:eastAsia="ru-RU"/>
        </w:rPr>
        <w:t>առաջարկում</w:t>
      </w:r>
      <w:r w:rsidRPr="00234087">
        <w:rPr>
          <w:rFonts w:ascii="Sylfaen" w:eastAsia="Times New Roman" w:hAnsi="Sylfaen" w:cs="Sylfaen"/>
          <w:sz w:val="20"/>
          <w:szCs w:val="24"/>
          <w:lang w:val="hy-AM"/>
        </w:rPr>
        <w:t xml:space="preserve"> առանձնացված տողով նախատեսվում է այդ հարկատեսակի գծով վճարվելիք գումարի չափը:</w:t>
      </w:r>
      <w:r w:rsidRPr="00234087">
        <w:rPr>
          <w:rFonts w:ascii="Sylfaen" w:eastAsia="Times New Roman" w:hAnsi="Sylfaen" w:cs="Sylfaen"/>
          <w:sz w:val="20"/>
          <w:szCs w:val="24"/>
          <w:lang w:val="es-ES"/>
        </w:rPr>
        <w:t xml:space="preserve"> </w:t>
      </w:r>
    </w:p>
    <w:p w:rsidR="00234087" w:rsidRPr="00234087" w:rsidRDefault="00234087" w:rsidP="00234087">
      <w:pPr>
        <w:spacing w:after="0" w:line="240" w:lineRule="auto"/>
        <w:ind w:firstLine="709"/>
        <w:jc w:val="both"/>
        <w:rPr>
          <w:rFonts w:ascii="Sylfaen" w:eastAsia="Times New Roman" w:hAnsi="Sylfaen" w:cs="Sylfaen"/>
          <w:sz w:val="20"/>
          <w:szCs w:val="24"/>
          <w:lang w:val="hy-AM"/>
        </w:rPr>
      </w:pPr>
      <w:r w:rsidRPr="00234087">
        <w:rPr>
          <w:rFonts w:ascii="Sylfaen" w:eastAsia="Times New Roman" w:hAnsi="Sylfaen" w:cs="Sylfaen"/>
          <w:sz w:val="20"/>
          <w:szCs w:val="24"/>
          <w:lang w:val="en-US"/>
        </w:rPr>
        <w:t>Մ</w:t>
      </w:r>
      <w:r w:rsidRPr="00234087">
        <w:rPr>
          <w:rFonts w:ascii="Sylfaen" w:eastAsia="Times New Roman" w:hAnsi="Sylfaen" w:cs="Sylfaen"/>
          <w:sz w:val="20"/>
          <w:szCs w:val="24"/>
          <w:lang w:val="hy-AM"/>
        </w:rPr>
        <w:t>ասնակիցների գնային առաջարկների գնահատում</w:t>
      </w:r>
      <w:r w:rsidRPr="00234087">
        <w:rPr>
          <w:rFonts w:ascii="Sylfaen" w:eastAsia="Times New Roman" w:hAnsi="Sylfaen" w:cs="Sylfaen"/>
          <w:sz w:val="20"/>
          <w:szCs w:val="24"/>
          <w:lang w:val="en-US"/>
        </w:rPr>
        <w:t>ն</w:t>
      </w:r>
      <w:r w:rsidRPr="00234087">
        <w:rPr>
          <w:rFonts w:ascii="Sylfaen" w:eastAsia="Times New Roman" w:hAnsi="Sylfaen" w:cs="Sylfaen"/>
          <w:sz w:val="20"/>
          <w:szCs w:val="24"/>
          <w:lang w:val="hy-AM"/>
        </w:rPr>
        <w:t xml:space="preserve"> </w:t>
      </w:r>
      <w:r w:rsidRPr="00234087">
        <w:rPr>
          <w:rFonts w:ascii="Sylfaen" w:eastAsia="Times New Roman" w:hAnsi="Sylfaen" w:cs="Sylfaen"/>
          <w:sz w:val="20"/>
          <w:szCs w:val="24"/>
          <w:lang w:val="en-US"/>
        </w:rPr>
        <w:t>ու</w:t>
      </w:r>
      <w:r w:rsidRPr="00234087">
        <w:rPr>
          <w:rFonts w:ascii="Sylfaen" w:eastAsia="Times New Roman" w:hAnsi="Sylfaen" w:cs="Sylfaen"/>
          <w:sz w:val="20"/>
          <w:szCs w:val="24"/>
          <w:lang w:val="hy-AM"/>
        </w:rPr>
        <w:t xml:space="preserve"> համեմատումն իրականացվում </w:t>
      </w:r>
      <w:r w:rsidRPr="00234087">
        <w:rPr>
          <w:rFonts w:ascii="Sylfaen" w:eastAsia="Times New Roman" w:hAnsi="Sylfaen" w:cs="Sylfaen"/>
          <w:sz w:val="20"/>
          <w:szCs w:val="24"/>
          <w:lang w:val="en-US"/>
        </w:rPr>
        <w:t>են</w:t>
      </w:r>
      <w:r w:rsidRPr="00234087">
        <w:rPr>
          <w:rFonts w:ascii="Sylfaen" w:eastAsia="Times New Roman" w:hAnsi="Sylfaen" w:cs="Sylfaen"/>
          <w:sz w:val="20"/>
          <w:szCs w:val="24"/>
          <w:lang w:val="hy-AM"/>
        </w:rPr>
        <w:t xml:space="preserve"> առանց սույն կետում նշված հարկի գումարի հաշվարկման: Ընդ որում, մասնակցի հայտը ենթակա չէ մերժման, եթե`</w:t>
      </w:r>
    </w:p>
    <w:p w:rsidR="00234087" w:rsidRPr="00234087" w:rsidRDefault="00234087" w:rsidP="00234087">
      <w:pPr>
        <w:spacing w:after="0" w:line="240" w:lineRule="auto"/>
        <w:ind w:firstLine="709"/>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234087" w:rsidRPr="00234087" w:rsidRDefault="00234087" w:rsidP="00234087">
      <w:pPr>
        <w:spacing w:after="0" w:line="240" w:lineRule="auto"/>
        <w:ind w:firstLine="709"/>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lastRenderedPageBreak/>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234087" w:rsidRPr="00234087" w:rsidRDefault="00234087" w:rsidP="00234087">
      <w:pPr>
        <w:spacing w:after="0" w:line="240" w:lineRule="auto"/>
        <w:ind w:firstLine="709"/>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գ. գնային առաջարկում չափաբաժնի համարը սխալ է նշված, սակայն գնման առարկայի անվանումը ճիշտ է լրացված.</w:t>
      </w:r>
    </w:p>
    <w:p w:rsidR="00234087" w:rsidRPr="00234087" w:rsidRDefault="00234087" w:rsidP="00234087">
      <w:pPr>
        <w:shd w:val="clear" w:color="auto" w:fill="FFFFFF"/>
        <w:spacing w:after="0" w:line="240" w:lineRule="auto"/>
        <w:ind w:firstLine="375"/>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234087" w:rsidRPr="00234087" w:rsidRDefault="00234087" w:rsidP="00234087">
      <w:pPr>
        <w:tabs>
          <w:tab w:val="left" w:pos="0"/>
        </w:tabs>
        <w:spacing w:after="0" w:line="240" w:lineRule="auto"/>
        <w:ind w:firstLine="360"/>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234087" w:rsidRPr="00234087" w:rsidRDefault="00234087" w:rsidP="00234087">
      <w:pPr>
        <w:spacing w:after="0" w:line="240" w:lineRule="auto"/>
        <w:ind w:firstLine="709"/>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 xml:space="preserve">  զ. գնային առաջարկի սյունակներում տառերով լրացված գումարների մեջ լումաները նշված են թվերով:</w:t>
      </w:r>
    </w:p>
    <w:p w:rsidR="00234087" w:rsidRPr="00234087" w:rsidRDefault="00234087" w:rsidP="00234087">
      <w:pPr>
        <w:spacing w:after="0" w:line="240" w:lineRule="auto"/>
        <w:ind w:firstLine="567"/>
        <w:jc w:val="both"/>
        <w:rPr>
          <w:rFonts w:ascii="Sylfaen" w:eastAsia="Times New Roman" w:hAnsi="Sylfaen" w:cs="Times New Roman"/>
          <w:sz w:val="20"/>
          <w:szCs w:val="20"/>
          <w:lang w:val="es-ES" w:eastAsia="ru-RU"/>
        </w:rPr>
      </w:pPr>
      <w:r w:rsidRPr="00234087">
        <w:rPr>
          <w:rFonts w:ascii="Sylfaen" w:eastAsia="Times New Roman" w:hAnsi="Sylfaen" w:cs="Times New Roman"/>
          <w:sz w:val="20"/>
          <w:szCs w:val="20"/>
          <w:lang w:val="es-ES" w:eastAsia="ru-RU"/>
        </w:rPr>
        <w:t>5.</w:t>
      </w:r>
      <w:r w:rsidRPr="00234087">
        <w:rPr>
          <w:rFonts w:ascii="Sylfaen" w:eastAsia="Times New Roman" w:hAnsi="Sylfaen" w:cs="Times New Roman"/>
          <w:sz w:val="20"/>
          <w:szCs w:val="20"/>
          <w:lang w:val="hy-AM" w:eastAsia="ru-RU"/>
        </w:rPr>
        <w:t>3</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Եթե</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կնքվելիք</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պայմանագրի</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գինը</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կայուն</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է</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ապա</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գնային</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առաջարկը</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ներկայացվում</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է</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մեկ</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թվով՝</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պայմանագրի</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կատարման</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համար</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առաջարկվող</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ընդհանուր</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գնով</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Ընդ</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որում</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մասնակցից</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չի</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կարող</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պահանջվել</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որ</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նա</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ներկայացնի</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գնային</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առաջարկի</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հիմնավորումներ</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կամ</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որևէ</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այլ</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տիպի</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տեղեկություններ</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կամ</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փաստաթղթեր</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ինչպես</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նաև</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մասնակցի</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շահույթի</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չափը</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չի</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կարող</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հրավերով</w:t>
      </w:r>
      <w:r w:rsidRPr="00234087">
        <w:rPr>
          <w:rFonts w:ascii="Sylfaen" w:eastAsia="Times New Roman" w:hAnsi="Sylfaen" w:cs="Times New Roman"/>
          <w:sz w:val="20"/>
          <w:szCs w:val="20"/>
          <w:lang w:val="es-ES" w:eastAsia="ru-RU"/>
        </w:rPr>
        <w:t xml:space="preserve"> </w:t>
      </w:r>
      <w:r w:rsidRPr="00234087">
        <w:rPr>
          <w:rFonts w:ascii="Sylfaen" w:eastAsia="Times New Roman" w:hAnsi="Sylfaen" w:cs="Sylfaen"/>
          <w:sz w:val="20"/>
          <w:szCs w:val="20"/>
          <w:lang w:val="es-ES" w:eastAsia="ru-RU"/>
        </w:rPr>
        <w:t>սահմանափակվել</w:t>
      </w:r>
      <w:r w:rsidRPr="00234087">
        <w:rPr>
          <w:rFonts w:ascii="Sylfaen" w:eastAsia="Times New Roman" w:hAnsi="Sylfaen" w:cs="Times New Roman"/>
          <w:sz w:val="20"/>
          <w:szCs w:val="20"/>
          <w:lang w:val="es-ES" w:eastAsia="ru-RU"/>
        </w:rPr>
        <w:t>:</w:t>
      </w:r>
    </w:p>
    <w:p w:rsidR="00234087" w:rsidRPr="00234087" w:rsidRDefault="00234087" w:rsidP="00234087">
      <w:pPr>
        <w:spacing w:after="0" w:line="240" w:lineRule="auto"/>
        <w:ind w:firstLine="567"/>
        <w:jc w:val="both"/>
        <w:rPr>
          <w:rFonts w:ascii="Sylfaen" w:eastAsia="Times New Roman" w:hAnsi="Sylfaen" w:cs="Times New Roman"/>
          <w:sz w:val="20"/>
          <w:szCs w:val="20"/>
          <w:lang w:val="es-ES"/>
        </w:rPr>
      </w:pPr>
    </w:p>
    <w:p w:rsidR="00234087" w:rsidRPr="00234087" w:rsidRDefault="00234087" w:rsidP="00234087">
      <w:pPr>
        <w:spacing w:after="0" w:line="240" w:lineRule="auto"/>
        <w:jc w:val="center"/>
        <w:rPr>
          <w:rFonts w:ascii="Sylfaen" w:eastAsia="Times New Roman" w:hAnsi="Sylfaen" w:cs="Times New Roman"/>
          <w:b/>
          <w:sz w:val="20"/>
          <w:szCs w:val="24"/>
          <w:lang w:val="es-ES"/>
        </w:rPr>
      </w:pPr>
      <w:r w:rsidRPr="00234087">
        <w:rPr>
          <w:rFonts w:ascii="Sylfaen" w:eastAsia="Times New Roman" w:hAnsi="Sylfaen" w:cs="Times New Roman"/>
          <w:b/>
          <w:sz w:val="20"/>
          <w:szCs w:val="24"/>
          <w:lang w:val="es-ES"/>
        </w:rPr>
        <w:t xml:space="preserve">6. </w:t>
      </w:r>
      <w:r w:rsidRPr="00234087">
        <w:rPr>
          <w:rFonts w:ascii="Sylfaen" w:eastAsia="Times New Roman" w:hAnsi="Sylfaen" w:cs="Sylfaen"/>
          <w:b/>
          <w:sz w:val="20"/>
          <w:szCs w:val="24"/>
          <w:lang w:val="en-US"/>
        </w:rPr>
        <w:t>ՀԱՅՏԻ</w:t>
      </w:r>
      <w:r w:rsidRPr="00234087">
        <w:rPr>
          <w:rFonts w:ascii="Sylfaen" w:eastAsia="Times New Roman" w:hAnsi="Sylfaen" w:cs="Times New Roman"/>
          <w:b/>
          <w:sz w:val="20"/>
          <w:szCs w:val="24"/>
          <w:lang w:val="es-ES"/>
        </w:rPr>
        <w:t xml:space="preserve"> </w:t>
      </w:r>
      <w:r w:rsidRPr="00234087">
        <w:rPr>
          <w:rFonts w:ascii="Sylfaen" w:eastAsia="Times New Roman" w:hAnsi="Sylfaen" w:cs="Sylfaen"/>
          <w:b/>
          <w:sz w:val="20"/>
          <w:szCs w:val="24"/>
          <w:lang w:val="en-US"/>
        </w:rPr>
        <w:t>ԳՈՐԾՈՂՈՒԹՅԱՆ</w:t>
      </w:r>
      <w:r w:rsidRPr="00234087">
        <w:rPr>
          <w:rFonts w:ascii="Sylfaen" w:eastAsia="Times New Roman" w:hAnsi="Sylfaen" w:cs="Times New Roman"/>
          <w:b/>
          <w:sz w:val="20"/>
          <w:szCs w:val="24"/>
          <w:lang w:val="es-ES"/>
        </w:rPr>
        <w:t xml:space="preserve"> </w:t>
      </w:r>
      <w:r w:rsidRPr="00234087">
        <w:rPr>
          <w:rFonts w:ascii="Sylfaen" w:eastAsia="Times New Roman" w:hAnsi="Sylfaen" w:cs="Sylfaen"/>
          <w:b/>
          <w:sz w:val="20"/>
          <w:szCs w:val="24"/>
          <w:lang w:val="en-US"/>
        </w:rPr>
        <w:t>ԺԱՄԿԵՏԸ</w:t>
      </w:r>
      <w:r w:rsidRPr="00234087">
        <w:rPr>
          <w:rFonts w:ascii="Sylfaen" w:eastAsia="Times New Roman" w:hAnsi="Sylfaen" w:cs="Times New Roman"/>
          <w:b/>
          <w:sz w:val="20"/>
          <w:szCs w:val="24"/>
          <w:lang w:val="es-ES"/>
        </w:rPr>
        <w:t xml:space="preserve">, </w:t>
      </w:r>
      <w:r w:rsidRPr="00234087">
        <w:rPr>
          <w:rFonts w:ascii="Sylfaen" w:eastAsia="Times New Roman" w:hAnsi="Sylfaen" w:cs="Sylfaen"/>
          <w:b/>
          <w:sz w:val="20"/>
          <w:szCs w:val="24"/>
          <w:lang w:val="en-US"/>
        </w:rPr>
        <w:t>ՀԱՅՏԵՐՈՒՄ</w:t>
      </w:r>
      <w:r w:rsidRPr="00234087">
        <w:rPr>
          <w:rFonts w:ascii="Sylfaen" w:eastAsia="Times New Roman" w:hAnsi="Sylfaen" w:cs="Times New Roman"/>
          <w:b/>
          <w:sz w:val="20"/>
          <w:szCs w:val="24"/>
          <w:lang w:val="es-ES"/>
        </w:rPr>
        <w:t xml:space="preserve"> </w:t>
      </w:r>
      <w:r w:rsidRPr="00234087">
        <w:rPr>
          <w:rFonts w:ascii="Sylfaen" w:eastAsia="Times New Roman" w:hAnsi="Sylfaen" w:cs="Sylfaen"/>
          <w:b/>
          <w:sz w:val="20"/>
          <w:szCs w:val="24"/>
          <w:lang w:val="en-US"/>
        </w:rPr>
        <w:t>ՓՈՓՈԽՈՒԹՅՈՒՆ</w:t>
      </w:r>
      <w:r w:rsidRPr="00234087">
        <w:rPr>
          <w:rFonts w:ascii="Sylfaen" w:eastAsia="Times New Roman" w:hAnsi="Sylfaen" w:cs="Times New Roman"/>
          <w:b/>
          <w:sz w:val="20"/>
          <w:szCs w:val="24"/>
          <w:lang w:val="es-ES"/>
        </w:rPr>
        <w:t xml:space="preserve"> </w:t>
      </w:r>
      <w:r w:rsidRPr="00234087">
        <w:rPr>
          <w:rFonts w:ascii="Sylfaen" w:eastAsia="Times New Roman" w:hAnsi="Sylfaen" w:cs="Sylfaen"/>
          <w:b/>
          <w:sz w:val="20"/>
          <w:szCs w:val="24"/>
          <w:lang w:val="en-US"/>
        </w:rPr>
        <w:t>ԿԱՏԱՐԵԼՈՒ</w:t>
      </w:r>
    </w:p>
    <w:p w:rsidR="00234087" w:rsidRPr="00234087" w:rsidRDefault="00234087" w:rsidP="00234087">
      <w:pPr>
        <w:spacing w:after="0" w:line="240" w:lineRule="auto"/>
        <w:jc w:val="center"/>
        <w:rPr>
          <w:rFonts w:ascii="Sylfaen" w:eastAsia="Times New Roman" w:hAnsi="Sylfaen" w:cs="Times New Roman"/>
          <w:b/>
          <w:sz w:val="20"/>
          <w:szCs w:val="24"/>
          <w:lang w:val="es-ES"/>
        </w:rPr>
      </w:pPr>
      <w:r w:rsidRPr="00234087">
        <w:rPr>
          <w:rFonts w:ascii="Sylfaen" w:eastAsia="Times New Roman" w:hAnsi="Sylfaen" w:cs="Sylfaen"/>
          <w:b/>
          <w:sz w:val="20"/>
          <w:szCs w:val="24"/>
          <w:lang w:val="en-US"/>
        </w:rPr>
        <w:t>ԵՎ</w:t>
      </w:r>
      <w:r w:rsidRPr="00234087">
        <w:rPr>
          <w:rFonts w:ascii="Sylfaen" w:eastAsia="Times New Roman" w:hAnsi="Sylfaen" w:cs="Times New Roman"/>
          <w:b/>
          <w:sz w:val="20"/>
          <w:szCs w:val="24"/>
          <w:lang w:val="es-ES"/>
        </w:rPr>
        <w:t xml:space="preserve"> </w:t>
      </w:r>
      <w:r w:rsidRPr="00234087">
        <w:rPr>
          <w:rFonts w:ascii="Sylfaen" w:eastAsia="Times New Roman" w:hAnsi="Sylfaen" w:cs="Sylfaen"/>
          <w:b/>
          <w:sz w:val="20"/>
          <w:szCs w:val="24"/>
          <w:lang w:val="en-US"/>
        </w:rPr>
        <w:t>ԴՐԱՆՔ</w:t>
      </w:r>
      <w:r w:rsidRPr="00234087">
        <w:rPr>
          <w:rFonts w:ascii="Sylfaen" w:eastAsia="Times New Roman" w:hAnsi="Sylfaen" w:cs="Times New Roman"/>
          <w:b/>
          <w:sz w:val="20"/>
          <w:szCs w:val="24"/>
          <w:lang w:val="es-ES"/>
        </w:rPr>
        <w:t xml:space="preserve"> </w:t>
      </w:r>
      <w:r w:rsidRPr="00234087">
        <w:rPr>
          <w:rFonts w:ascii="Sylfaen" w:eastAsia="Times New Roman" w:hAnsi="Sylfaen" w:cs="Sylfaen"/>
          <w:b/>
          <w:sz w:val="20"/>
          <w:szCs w:val="24"/>
          <w:lang w:val="en-US"/>
        </w:rPr>
        <w:t>ՀԵՏ</w:t>
      </w:r>
      <w:r w:rsidRPr="00234087">
        <w:rPr>
          <w:rFonts w:ascii="Sylfaen" w:eastAsia="Times New Roman" w:hAnsi="Sylfaen" w:cs="Times New Roman"/>
          <w:b/>
          <w:sz w:val="20"/>
          <w:szCs w:val="24"/>
          <w:lang w:val="es-ES"/>
        </w:rPr>
        <w:t xml:space="preserve"> </w:t>
      </w:r>
      <w:r w:rsidRPr="00234087">
        <w:rPr>
          <w:rFonts w:ascii="Sylfaen" w:eastAsia="Times New Roman" w:hAnsi="Sylfaen" w:cs="Sylfaen"/>
          <w:b/>
          <w:sz w:val="20"/>
          <w:szCs w:val="24"/>
          <w:lang w:val="en-US"/>
        </w:rPr>
        <w:t>ՎԵՐՑՆԵԼՈՒ</w:t>
      </w:r>
      <w:r w:rsidRPr="00234087">
        <w:rPr>
          <w:rFonts w:ascii="Sylfaen" w:eastAsia="Times New Roman" w:hAnsi="Sylfaen" w:cs="Times New Roman"/>
          <w:b/>
          <w:sz w:val="20"/>
          <w:szCs w:val="24"/>
          <w:lang w:val="es-ES"/>
        </w:rPr>
        <w:t xml:space="preserve"> </w:t>
      </w:r>
      <w:r w:rsidRPr="00234087">
        <w:rPr>
          <w:rFonts w:ascii="Sylfaen" w:eastAsia="Times New Roman" w:hAnsi="Sylfaen" w:cs="Sylfaen"/>
          <w:b/>
          <w:sz w:val="20"/>
          <w:szCs w:val="24"/>
          <w:lang w:val="en-US"/>
        </w:rPr>
        <w:t>ԿԱՐԳԸ</w:t>
      </w:r>
    </w:p>
    <w:p w:rsidR="00234087" w:rsidRPr="00234087" w:rsidRDefault="00234087" w:rsidP="00234087">
      <w:pPr>
        <w:spacing w:after="0" w:line="240" w:lineRule="auto"/>
        <w:ind w:firstLine="567"/>
        <w:jc w:val="both"/>
        <w:rPr>
          <w:rFonts w:ascii="Sylfaen" w:eastAsia="Times New Roman" w:hAnsi="Sylfaen" w:cs="Times New Roman"/>
          <w:b/>
          <w:i/>
          <w:sz w:val="20"/>
          <w:szCs w:val="20"/>
          <w:lang w:val="af-ZA"/>
        </w:rPr>
      </w:pP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Times New Roman"/>
          <w:sz w:val="20"/>
          <w:szCs w:val="20"/>
          <w:lang w:val="af-ZA"/>
        </w:rPr>
        <w:t>6.1</w:t>
      </w:r>
      <w:r w:rsidRPr="00234087">
        <w:rPr>
          <w:rFonts w:ascii="Sylfaen" w:eastAsia="Times New Roman" w:hAnsi="Sylfaen" w:cs="Times New Roman"/>
          <w:i/>
          <w:sz w:val="20"/>
          <w:szCs w:val="20"/>
          <w:lang w:val="af-ZA"/>
        </w:rPr>
        <w:t xml:space="preserve"> </w:t>
      </w:r>
      <w:r w:rsidRPr="00234087">
        <w:rPr>
          <w:rFonts w:ascii="Sylfaen" w:eastAsia="Times New Roman" w:hAnsi="Sylfaen" w:cs="Sylfaen"/>
          <w:sz w:val="20"/>
          <w:szCs w:val="24"/>
        </w:rPr>
        <w:t>Օրենքի</w:t>
      </w:r>
      <w:r w:rsidRPr="00234087">
        <w:rPr>
          <w:rFonts w:ascii="Sylfaen" w:eastAsia="Times New Roman" w:hAnsi="Sylfaen" w:cs="Sylfaen"/>
          <w:sz w:val="20"/>
          <w:szCs w:val="24"/>
          <w:lang w:val="af-ZA"/>
        </w:rPr>
        <w:t xml:space="preserve"> 31-</w:t>
      </w:r>
      <w:r w:rsidRPr="00234087">
        <w:rPr>
          <w:rFonts w:ascii="Sylfaen" w:eastAsia="Times New Roman" w:hAnsi="Sylfaen" w:cs="Sylfaen"/>
          <w:sz w:val="20"/>
          <w:szCs w:val="24"/>
        </w:rPr>
        <w:t>րդ</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հոդվածի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համաձայն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վավեր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մինչև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Օրենքին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համապատասխան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պայմանագրի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կնքումը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w:t>
      </w:r>
      <w:r w:rsidRPr="00234087">
        <w:rPr>
          <w:rFonts w:ascii="Sylfaen" w:eastAsia="Times New Roman" w:hAnsi="Sylfaen" w:cs="Sylfaen"/>
          <w:sz w:val="20"/>
          <w:szCs w:val="24"/>
        </w:rPr>
        <w:t>ասնակցի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կողմից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հետ</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վերցնելը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մերժումը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կամ</w:t>
      </w:r>
      <w:r w:rsidRPr="00234087">
        <w:rPr>
          <w:rFonts w:ascii="Sylfaen" w:eastAsia="Times New Roman" w:hAnsi="Sylfaen" w:cs="Sylfaen"/>
          <w:sz w:val="20"/>
          <w:szCs w:val="24"/>
          <w:lang w:val="af-ZA"/>
        </w:rPr>
        <w:t xml:space="preserve"> սույն </w:t>
      </w:r>
      <w:r w:rsidRPr="00234087">
        <w:rPr>
          <w:rFonts w:ascii="Sylfaen" w:eastAsia="Times New Roman" w:hAnsi="Sylfaen" w:cs="Sylfaen"/>
          <w:sz w:val="20"/>
          <w:szCs w:val="24"/>
        </w:rPr>
        <w:t>ընթացակարգը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չկայացած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հայտարարվելը</w:t>
      </w:r>
      <w:r w:rsidRPr="00234087">
        <w:rPr>
          <w:rFonts w:ascii="Sylfaen" w:eastAsia="Times New Roman" w:hAnsi="Sylfaen" w:cs="Tahoma"/>
          <w:sz w:val="20"/>
          <w:szCs w:val="24"/>
        </w:rPr>
        <w:t>։</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 xml:space="preserve">6.2  </w:t>
      </w:r>
      <w:r w:rsidRPr="00234087">
        <w:rPr>
          <w:rFonts w:ascii="Sylfaen" w:eastAsia="Times New Roman" w:hAnsi="Sylfaen" w:cs="Sylfaen"/>
          <w:sz w:val="20"/>
          <w:szCs w:val="24"/>
        </w:rPr>
        <w:t>Օրենքի</w:t>
      </w:r>
      <w:r w:rsidRPr="00234087">
        <w:rPr>
          <w:rFonts w:ascii="Sylfaen" w:eastAsia="Times New Roman" w:hAnsi="Sylfaen" w:cs="Sylfaen"/>
          <w:sz w:val="20"/>
          <w:szCs w:val="24"/>
          <w:lang w:val="af-ZA"/>
        </w:rPr>
        <w:t xml:space="preserve"> 31-</w:t>
      </w:r>
      <w:r w:rsidRPr="00234087">
        <w:rPr>
          <w:rFonts w:ascii="Sylfaen" w:eastAsia="Times New Roman" w:hAnsi="Sylfaen" w:cs="Sylfaen"/>
          <w:sz w:val="20"/>
          <w:szCs w:val="24"/>
        </w:rPr>
        <w:t>րդ</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հոդվածի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համաձայն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w:t>
      </w:r>
      <w:r w:rsidRPr="00234087">
        <w:rPr>
          <w:rFonts w:ascii="Sylfaen" w:eastAsia="Times New Roman" w:hAnsi="Sylfaen" w:cs="Sylfaen"/>
          <w:sz w:val="20"/>
          <w:szCs w:val="24"/>
        </w:rPr>
        <w:t>ասնակիցը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մինչև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հրավերի</w:t>
      </w:r>
      <w:r w:rsidRPr="00234087">
        <w:rPr>
          <w:rFonts w:ascii="Sylfaen" w:eastAsia="Times New Roman" w:hAnsi="Sylfaen" w:cs="Sylfaen"/>
          <w:sz w:val="20"/>
          <w:szCs w:val="24"/>
          <w:lang w:val="af-ZA"/>
        </w:rPr>
        <w:t xml:space="preserve"> 1-ին մասի 4.2 </w:t>
      </w:r>
      <w:r w:rsidRPr="00234087">
        <w:rPr>
          <w:rFonts w:ascii="Sylfaen" w:eastAsia="Times New Roman" w:hAnsi="Sylfaen" w:cs="Sylfaen"/>
          <w:sz w:val="20"/>
          <w:szCs w:val="24"/>
        </w:rPr>
        <w:t>կետում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նշված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վերջնաժամկետը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կարող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փոփոխել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հետ</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վերցնել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իր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հայտը</w:t>
      </w:r>
      <w:r w:rsidRPr="00234087">
        <w:rPr>
          <w:rFonts w:ascii="Sylfaen" w:eastAsia="Times New Roman" w:hAnsi="Sylfaen" w:cs="Tahoma"/>
          <w:sz w:val="20"/>
          <w:szCs w:val="24"/>
        </w:rPr>
        <w:t>։</w:t>
      </w:r>
    </w:p>
    <w:p w:rsidR="00234087" w:rsidRPr="00234087" w:rsidRDefault="00234087" w:rsidP="00234087">
      <w:pPr>
        <w:spacing w:after="0" w:line="240" w:lineRule="auto"/>
        <w:ind w:firstLine="567"/>
        <w:jc w:val="center"/>
        <w:rPr>
          <w:rFonts w:ascii="Sylfaen" w:eastAsia="Times New Roman" w:hAnsi="Sylfaen" w:cs="Times New Roman"/>
          <w:b/>
          <w:sz w:val="20"/>
          <w:szCs w:val="24"/>
          <w:lang w:val="af-ZA"/>
        </w:rPr>
      </w:pPr>
    </w:p>
    <w:p w:rsidR="00234087" w:rsidRPr="00234087" w:rsidRDefault="00234087" w:rsidP="00234087">
      <w:pPr>
        <w:spacing w:after="0" w:line="240" w:lineRule="auto"/>
        <w:ind w:firstLine="567"/>
        <w:jc w:val="center"/>
        <w:rPr>
          <w:rFonts w:ascii="Sylfaen" w:eastAsia="Times New Roman" w:hAnsi="Sylfaen" w:cs="Times New Roman"/>
          <w:b/>
          <w:sz w:val="20"/>
          <w:szCs w:val="24"/>
          <w:lang w:val="af-ZA"/>
        </w:rPr>
      </w:pPr>
      <w:r w:rsidRPr="00234087">
        <w:rPr>
          <w:rFonts w:ascii="Sylfaen" w:eastAsia="Times New Roman" w:hAnsi="Sylfaen" w:cs="Times New Roman"/>
          <w:b/>
          <w:sz w:val="20"/>
          <w:szCs w:val="24"/>
          <w:lang w:val="af-ZA"/>
        </w:rPr>
        <w:br w:type="page"/>
      </w:r>
      <w:r w:rsidRPr="00234087">
        <w:rPr>
          <w:rFonts w:ascii="Sylfaen" w:eastAsia="Times New Roman" w:hAnsi="Sylfaen" w:cs="Times New Roman"/>
          <w:b/>
          <w:sz w:val="20"/>
          <w:szCs w:val="24"/>
          <w:lang w:val="af-ZA"/>
        </w:rPr>
        <w:lastRenderedPageBreak/>
        <w:t xml:space="preserve">7. </w:t>
      </w:r>
      <w:r w:rsidRPr="00234087">
        <w:rPr>
          <w:rFonts w:ascii="Sylfaen" w:eastAsia="Times New Roman" w:hAnsi="Sylfaen" w:cs="Sylfaen"/>
          <w:b/>
          <w:sz w:val="20"/>
          <w:szCs w:val="24"/>
          <w:lang w:val="es-ES"/>
        </w:rPr>
        <w:t>ՀԱՅՏԻ</w:t>
      </w:r>
      <w:r w:rsidRPr="00234087">
        <w:rPr>
          <w:rFonts w:ascii="Sylfaen" w:eastAsia="Times New Roman" w:hAnsi="Sylfaen" w:cs="Times Armenian"/>
          <w:b/>
          <w:sz w:val="20"/>
          <w:szCs w:val="24"/>
          <w:lang w:val="af-ZA"/>
        </w:rPr>
        <w:t xml:space="preserve"> </w:t>
      </w:r>
      <w:r w:rsidRPr="00234087">
        <w:rPr>
          <w:rFonts w:ascii="Sylfaen" w:eastAsia="Times New Roman" w:hAnsi="Sylfaen" w:cs="Sylfaen"/>
          <w:b/>
          <w:sz w:val="20"/>
          <w:szCs w:val="24"/>
          <w:lang w:val="es-ES"/>
        </w:rPr>
        <w:t>ԱՊԱՀՈՎՈՒՄԸ</w:t>
      </w:r>
      <w:r w:rsidRPr="00234087">
        <w:rPr>
          <w:rFonts w:ascii="Sylfaen" w:eastAsia="Times New Roman" w:hAnsi="Sylfaen" w:cs="Times Armenian"/>
          <w:b/>
          <w:color w:val="FFFFFF"/>
          <w:sz w:val="20"/>
          <w:szCs w:val="24"/>
          <w:lang w:val="af-ZA"/>
        </w:rPr>
        <w:t xml:space="preserve"> </w:t>
      </w:r>
    </w:p>
    <w:p w:rsidR="00234087" w:rsidRPr="00234087" w:rsidRDefault="00234087" w:rsidP="00234087">
      <w:pPr>
        <w:spacing w:after="0" w:line="240" w:lineRule="auto"/>
        <w:ind w:firstLine="567"/>
        <w:jc w:val="both"/>
        <w:rPr>
          <w:rFonts w:ascii="Sylfaen" w:eastAsia="Times New Roman" w:hAnsi="Sylfaen" w:cs="Times New Roman"/>
          <w:b/>
          <w:sz w:val="20"/>
          <w:szCs w:val="24"/>
          <w:lang w:val="af-ZA"/>
        </w:rPr>
      </w:pPr>
    </w:p>
    <w:p w:rsidR="00234087" w:rsidRPr="00234087" w:rsidRDefault="00234087" w:rsidP="00234087">
      <w:pPr>
        <w:spacing w:after="0" w:line="240" w:lineRule="auto"/>
        <w:ind w:firstLine="567"/>
        <w:jc w:val="both"/>
        <w:rPr>
          <w:rFonts w:ascii="Sylfaen" w:eastAsia="Times New Roman" w:hAnsi="Sylfaen" w:cs="Times New Roman"/>
          <w:sz w:val="20"/>
          <w:szCs w:val="20"/>
          <w:lang w:val="af-ZA"/>
        </w:rPr>
      </w:pPr>
      <w:r w:rsidRPr="00234087">
        <w:rPr>
          <w:rFonts w:ascii="Sylfaen" w:eastAsia="Times New Roman" w:hAnsi="Sylfaen" w:cs="Times New Roman"/>
          <w:sz w:val="20"/>
          <w:szCs w:val="24"/>
          <w:lang w:val="af-ZA"/>
        </w:rPr>
        <w:t xml:space="preserve">7.1 </w:t>
      </w:r>
      <w:r w:rsidRPr="00234087">
        <w:rPr>
          <w:rFonts w:ascii="Sylfaen" w:eastAsia="Times New Roman" w:hAnsi="Sylfaen" w:cs="Sylfaen"/>
          <w:sz w:val="20"/>
          <w:szCs w:val="24"/>
        </w:rPr>
        <w:t>Մասնակիցը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հրավերով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սահմանված</w:t>
      </w:r>
      <w:r w:rsidRPr="00234087">
        <w:rPr>
          <w:rFonts w:ascii="Sylfaen" w:eastAsia="Times New Roman" w:hAnsi="Sylfaen" w:cs="Sylfaen"/>
          <w:sz w:val="20"/>
          <w:szCs w:val="24"/>
          <w:lang w:val="af-ZA"/>
        </w:rPr>
        <w:t xml:space="preserve"> կարգով </w:t>
      </w:r>
      <w:r w:rsidRPr="00234087">
        <w:rPr>
          <w:rFonts w:ascii="Sylfaen" w:eastAsia="Times New Roman" w:hAnsi="Sylfaen" w:cs="Sylfaen"/>
          <w:bCs/>
          <w:sz w:val="20"/>
          <w:szCs w:val="20"/>
          <w:lang w:val="en-US"/>
        </w:rPr>
        <w:t>ներկայացնում</w:t>
      </w:r>
      <w:r w:rsidRPr="00234087">
        <w:rPr>
          <w:rFonts w:ascii="Sylfaen" w:eastAsia="Times New Roman" w:hAnsi="Sylfaen" w:cs="Sylfaen"/>
          <w:bCs/>
          <w:sz w:val="20"/>
          <w:szCs w:val="20"/>
          <w:lang w:val="af-ZA"/>
        </w:rPr>
        <w:t xml:space="preserve"> </w:t>
      </w:r>
      <w:r w:rsidRPr="00234087">
        <w:rPr>
          <w:rFonts w:ascii="Sylfaen" w:eastAsia="Times New Roman" w:hAnsi="Sylfaen" w:cs="Sylfaen"/>
          <w:bCs/>
          <w:sz w:val="20"/>
          <w:szCs w:val="20"/>
          <w:lang w:val="en-US"/>
        </w:rPr>
        <w:t>է</w:t>
      </w:r>
      <w:r w:rsidRPr="00234087">
        <w:rPr>
          <w:rFonts w:ascii="Sylfaen" w:eastAsia="Times New Roman" w:hAnsi="Sylfaen" w:cs="Sylfaen"/>
          <w:bCs/>
          <w:sz w:val="20"/>
          <w:szCs w:val="20"/>
          <w:lang w:val="af-ZA"/>
        </w:rPr>
        <w:t xml:space="preserve"> </w:t>
      </w:r>
      <w:r w:rsidRPr="00234087">
        <w:rPr>
          <w:rFonts w:ascii="Sylfaen" w:eastAsia="Times New Roman" w:hAnsi="Sylfaen" w:cs="Sylfaen"/>
          <w:bCs/>
          <w:sz w:val="20"/>
          <w:szCs w:val="20"/>
          <w:lang w:val="en-US"/>
        </w:rPr>
        <w:t>հայտի</w:t>
      </w:r>
      <w:r w:rsidRPr="00234087">
        <w:rPr>
          <w:rFonts w:ascii="Sylfaen" w:eastAsia="Times New Roman" w:hAnsi="Sylfaen" w:cs="Sylfaen"/>
          <w:bCs/>
          <w:sz w:val="20"/>
          <w:szCs w:val="20"/>
          <w:lang w:val="af-ZA"/>
        </w:rPr>
        <w:t xml:space="preserve"> </w:t>
      </w:r>
      <w:r w:rsidRPr="00234087">
        <w:rPr>
          <w:rFonts w:ascii="Sylfaen" w:eastAsia="Times New Roman" w:hAnsi="Sylfaen" w:cs="Sylfaen"/>
          <w:bCs/>
          <w:sz w:val="20"/>
          <w:szCs w:val="20"/>
          <w:lang w:val="en-US"/>
        </w:rPr>
        <w:t>ապահովում</w:t>
      </w:r>
      <w:r w:rsidRPr="00234087">
        <w:rPr>
          <w:rFonts w:ascii="Sylfaen" w:eastAsia="Times New Roman" w:hAnsi="Sylfaen" w:cs="Sylfaen"/>
          <w:bCs/>
          <w:sz w:val="20"/>
          <w:szCs w:val="20"/>
          <w:lang w:val="af-ZA"/>
        </w:rPr>
        <w:t>:</w:t>
      </w:r>
      <w:r w:rsidRPr="00234087">
        <w:rPr>
          <w:rFonts w:ascii="Sylfaen" w:eastAsia="Times New Roman" w:hAnsi="Sylfaen" w:cs="Times New Roman"/>
          <w:sz w:val="20"/>
          <w:szCs w:val="20"/>
          <w:lang w:val="af-ZA"/>
        </w:rPr>
        <w:t xml:space="preserve"> </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en-US"/>
        </w:rPr>
        <w:t>Հայտի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ապահովումը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ներկայացվում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բանկային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երաշխիքի</w:t>
      </w:r>
      <w:r w:rsidRPr="00234087">
        <w:rPr>
          <w:rFonts w:ascii="Sylfaen" w:eastAsia="Times New Roman" w:hAnsi="Sylfaen" w:cs="Sylfaen"/>
          <w:sz w:val="20"/>
          <w:szCs w:val="20"/>
          <w:lang w:val="af-ZA"/>
        </w:rPr>
        <w:t xml:space="preserve"> (հավելված 3) </w:t>
      </w:r>
      <w:r w:rsidRPr="00234087">
        <w:rPr>
          <w:rFonts w:ascii="Sylfaen" w:eastAsia="Times New Roman" w:hAnsi="Sylfaen" w:cs="Sylfaen"/>
          <w:sz w:val="20"/>
          <w:szCs w:val="20"/>
          <w:lang w:val="en-US"/>
        </w:rPr>
        <w:t>կամ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կանխիկ</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փողի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ձևով</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որի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չափը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հավասար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մասնակցի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գնային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առաջարկի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հինգ</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տոկոսին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Ընդ</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որում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եթե</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մասնակիցը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հայտի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ապահովումը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ներկայացրել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սույն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կետով</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սահմանված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չափից</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ավելի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ապա</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հայտը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համարվում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հրավերի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պահանջներին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բավարարող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ենթակա</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չէ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մերժման</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en-US"/>
        </w:rPr>
        <w:t>Կանխիկ</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փողի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ձևով</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ներկայացված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հայտի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ապահովումը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պետք</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փոխանցվի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Կենտրոնական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գանձապետարանում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լիազորված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մարմնի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անվամբ</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բացված</w:t>
      </w:r>
      <w:r w:rsidRPr="00234087">
        <w:rPr>
          <w:rFonts w:ascii="Sylfaen" w:eastAsia="Times New Roman" w:hAnsi="Sylfaen" w:cs="Times New Roman"/>
          <w:sz w:val="20"/>
          <w:szCs w:val="20"/>
          <w:lang w:val="af-ZA"/>
        </w:rPr>
        <w:t xml:space="preserve"> </w:t>
      </w:r>
      <w:r w:rsidRPr="00234087">
        <w:rPr>
          <w:rFonts w:ascii="Sylfaen" w:eastAsia="Times New Roman" w:hAnsi="Sylfaen" w:cs="Times New Roman"/>
          <w:sz w:val="24"/>
          <w:szCs w:val="24"/>
          <w:lang w:val="af-ZA"/>
        </w:rPr>
        <w:t>«</w:t>
      </w:r>
      <w:r w:rsidRPr="00234087">
        <w:rPr>
          <w:rFonts w:ascii="Sylfaen" w:eastAsia="Times New Roman" w:hAnsi="Sylfaen" w:cs="Times New Roman"/>
          <w:sz w:val="20"/>
          <w:szCs w:val="20"/>
          <w:lang w:val="af-ZA"/>
        </w:rPr>
        <w:t>900008000466</w:t>
      </w:r>
      <w:r w:rsidRPr="00234087">
        <w:rPr>
          <w:rFonts w:ascii="Sylfaen" w:eastAsia="Times New Roman" w:hAnsi="Sylfaen" w:cs="Times New Roman"/>
          <w:sz w:val="24"/>
          <w:szCs w:val="24"/>
          <w:lang w:val="af-ZA"/>
        </w:rPr>
        <w:t>»</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գանձապետական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հաշվին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որը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ենթակա</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վերադարձման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այն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ներկայացրած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մասնակցին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սույն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ընթացակարգի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շրջանակում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պայմանագիրը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կնքվելուց</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կամ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սույն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ընթացակարգը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չկայացած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հայտարարվելուց</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հետո</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քսան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աշխատանքային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օրվա</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ընթացքում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բացառությամբ</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սույն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հրավերի</w:t>
      </w:r>
      <w:r w:rsidRPr="00234087">
        <w:rPr>
          <w:rFonts w:ascii="Sylfaen" w:eastAsia="Times New Roman" w:hAnsi="Sylfaen" w:cs="Times New Roman"/>
          <w:sz w:val="20"/>
          <w:szCs w:val="20"/>
          <w:lang w:val="af-ZA"/>
        </w:rPr>
        <w:t xml:space="preserve"> 1-</w:t>
      </w:r>
      <w:r w:rsidRPr="00234087">
        <w:rPr>
          <w:rFonts w:ascii="Sylfaen" w:eastAsia="Times New Roman" w:hAnsi="Sylfaen" w:cs="Sylfaen"/>
          <w:sz w:val="20"/>
          <w:szCs w:val="20"/>
          <w:lang w:val="en-US"/>
        </w:rPr>
        <w:t>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մասի</w:t>
      </w:r>
      <w:r w:rsidRPr="00234087">
        <w:rPr>
          <w:rFonts w:ascii="Sylfaen" w:eastAsia="Times New Roman" w:hAnsi="Sylfaen" w:cs="Times New Roman"/>
          <w:sz w:val="20"/>
          <w:szCs w:val="20"/>
          <w:lang w:val="af-ZA"/>
        </w:rPr>
        <w:t xml:space="preserve"> 7.3 </w:t>
      </w:r>
      <w:r w:rsidRPr="00234087">
        <w:rPr>
          <w:rFonts w:ascii="Sylfaen" w:eastAsia="Times New Roman" w:hAnsi="Sylfaen" w:cs="Sylfaen"/>
          <w:sz w:val="20"/>
          <w:szCs w:val="20"/>
          <w:lang w:val="en-US"/>
        </w:rPr>
        <w:t>կետով</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նախատեսված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դեպքերի</w:t>
      </w:r>
      <w:r w:rsidRPr="00234087">
        <w:rPr>
          <w:rFonts w:ascii="Sylfaen" w:eastAsia="Times New Roman" w:hAnsi="Sylfaen" w:cs="Times New Roman"/>
          <w:sz w:val="20"/>
          <w:szCs w:val="20"/>
          <w:lang w:val="af-ZA"/>
        </w:rPr>
        <w:t xml:space="preserve">: </w:t>
      </w:r>
    </w:p>
    <w:p w:rsidR="00234087" w:rsidRPr="00234087" w:rsidRDefault="00234087" w:rsidP="00234087">
      <w:pPr>
        <w:spacing w:after="0" w:line="240" w:lineRule="auto"/>
        <w:ind w:firstLine="567"/>
        <w:jc w:val="both"/>
        <w:rPr>
          <w:rFonts w:ascii="Sylfaen" w:eastAsia="Times New Roman" w:hAnsi="Sylfaen" w:cs="Times New Roman"/>
          <w:sz w:val="20"/>
          <w:szCs w:val="20"/>
          <w:lang w:val="af-ZA"/>
        </w:rPr>
      </w:pPr>
      <w:r w:rsidRPr="00234087">
        <w:rPr>
          <w:rFonts w:ascii="Sylfaen" w:eastAsia="Times New Roman" w:hAnsi="Sylfaen" w:cs="Sylfaen"/>
          <w:sz w:val="20"/>
          <w:szCs w:val="20"/>
          <w:lang w:val="af-ZA"/>
        </w:rPr>
        <w:t xml:space="preserve">7.2 </w:t>
      </w:r>
      <w:r w:rsidRPr="00234087">
        <w:rPr>
          <w:rFonts w:ascii="Sylfaen" w:eastAsia="Times New Roman" w:hAnsi="Sylfaen" w:cs="Sylfaen"/>
          <w:sz w:val="20"/>
          <w:szCs w:val="20"/>
          <w:lang w:val="en-US"/>
        </w:rPr>
        <w:t>Գնման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ընթացակարգը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չափաբաժիններով</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կազմակերպվելու</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դեպքում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եթե</w:t>
      </w:r>
      <w:r w:rsidRPr="00234087">
        <w:rPr>
          <w:rFonts w:ascii="Sylfaen" w:eastAsia="Times New Roman" w:hAnsi="Sylfaen" w:cs="Times New Roman"/>
          <w:sz w:val="20"/>
          <w:szCs w:val="20"/>
          <w:lang w:val="af-ZA"/>
        </w:rPr>
        <w:t>`</w:t>
      </w:r>
      <w:r w:rsidRPr="00234087" w:rsidDel="00712311">
        <w:rPr>
          <w:rFonts w:ascii="Sylfaen" w:eastAsia="Times New Roman" w:hAnsi="Sylfaen" w:cs="Times New Roman"/>
          <w:sz w:val="20"/>
          <w:szCs w:val="20"/>
          <w:lang w:val="af-ZA"/>
        </w:rPr>
        <w:t xml:space="preserve"> </w:t>
      </w:r>
      <w:r w:rsidRPr="00234087">
        <w:rPr>
          <w:rFonts w:ascii="Sylfaen" w:eastAsia="Times New Roman" w:hAnsi="Sylfaen" w:cs="Times New Roman"/>
          <w:sz w:val="20"/>
          <w:szCs w:val="20"/>
          <w:lang w:val="af-ZA"/>
        </w:rPr>
        <w:t xml:space="preserve"> </w:t>
      </w:r>
    </w:p>
    <w:p w:rsidR="00234087" w:rsidRPr="00234087" w:rsidRDefault="00234087" w:rsidP="00234087">
      <w:pPr>
        <w:spacing w:after="0" w:line="240" w:lineRule="auto"/>
        <w:ind w:firstLine="567"/>
        <w:jc w:val="both"/>
        <w:rPr>
          <w:rFonts w:ascii="Sylfaen" w:eastAsia="Times New Roman" w:hAnsi="Sylfaen" w:cs="Times New Roman"/>
          <w:sz w:val="20"/>
          <w:szCs w:val="20"/>
          <w:lang w:val="af-ZA"/>
        </w:rPr>
      </w:pPr>
      <w:r w:rsidRPr="00234087">
        <w:rPr>
          <w:rFonts w:ascii="Sylfaen" w:eastAsia="Times New Roman" w:hAnsi="Sylfaen" w:cs="Sylfaen"/>
          <w:sz w:val="20"/>
          <w:szCs w:val="20"/>
          <w:lang w:val="hy-AM"/>
        </w:rPr>
        <w:t>ա</w:t>
      </w:r>
      <w:r w:rsidRPr="00234087">
        <w:rPr>
          <w:rFonts w:ascii="Sylfaen" w:eastAsia="Times New Roman" w:hAnsi="Sylfaen" w:cs="Times New Roman"/>
          <w:sz w:val="20"/>
          <w:szCs w:val="20"/>
          <w:lang w:val="hy-AM"/>
        </w:rPr>
        <w:t>.</w:t>
      </w:r>
      <w:r w:rsidRPr="00234087">
        <w:rPr>
          <w:rFonts w:ascii="Sylfaen" w:eastAsia="Times New Roman" w:hAnsi="Sylfaen" w:cs="Times New Roman"/>
          <w:sz w:val="20"/>
          <w:szCs w:val="20"/>
          <w:lang w:val="af-ZA"/>
        </w:rPr>
        <w:t xml:space="preserve"> </w:t>
      </w:r>
      <w:proofErr w:type="gramStart"/>
      <w:r w:rsidRPr="00234087">
        <w:rPr>
          <w:rFonts w:ascii="Sylfaen" w:eastAsia="Times New Roman" w:hAnsi="Sylfaen" w:cs="Sylfaen"/>
          <w:sz w:val="20"/>
          <w:szCs w:val="20"/>
          <w:lang w:val="en-US"/>
        </w:rPr>
        <w:t>մասնակիցը</w:t>
      </w:r>
      <w:proofErr w:type="gramEnd"/>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հայտ</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ներկայացնում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մեկից</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ավել</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չափաբաժինների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համար</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ապա</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հայտի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ապահովումը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կարող</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ներկայացնել</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ինչպես</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յուրաքանչյուր</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չափաբաժնի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համար</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առանձին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այնպես</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էլ</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մեկ</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հայտի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ապահովում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բոլոր</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չափաբաժինների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համար</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Մեկ</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հայտի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ապահովում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ներկայացվելու</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դեպքում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դրա</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գումարը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հաշվարկվում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ներկայացված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չափաբաժինների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գնային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առաջարկների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հանրագումարի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նկատմամբ</w:t>
      </w:r>
      <w:r w:rsidRPr="00234087">
        <w:rPr>
          <w:rFonts w:ascii="Sylfaen" w:eastAsia="Times New Roman" w:hAnsi="Sylfaen" w:cs="Times New Roman"/>
          <w:sz w:val="20"/>
          <w:szCs w:val="20"/>
          <w:lang w:val="af-ZA"/>
        </w:rPr>
        <w:t xml:space="preserve">: </w:t>
      </w:r>
    </w:p>
    <w:p w:rsidR="00234087" w:rsidRPr="00234087" w:rsidRDefault="00234087" w:rsidP="00234087">
      <w:pPr>
        <w:spacing w:after="0" w:line="240" w:lineRule="auto"/>
        <w:ind w:firstLine="375"/>
        <w:jc w:val="both"/>
        <w:rPr>
          <w:rFonts w:ascii="Sylfaen" w:eastAsia="Times New Roman" w:hAnsi="Sylfaen" w:cs="Times New Roman"/>
          <w:color w:val="FFFFFF"/>
          <w:sz w:val="20"/>
          <w:szCs w:val="20"/>
          <w:lang w:val="af-ZA"/>
        </w:rPr>
      </w:pPr>
      <w:r w:rsidRPr="00234087">
        <w:rPr>
          <w:rFonts w:ascii="Sylfaen" w:eastAsia="Times New Roman" w:hAnsi="Sylfaen" w:cs="Sylfaen"/>
          <w:sz w:val="20"/>
          <w:szCs w:val="20"/>
          <w:lang w:val="en-US"/>
        </w:rPr>
        <w:t>բ</w:t>
      </w:r>
      <w:r w:rsidRPr="00234087">
        <w:rPr>
          <w:rFonts w:ascii="Sylfaen" w:eastAsia="Times New Roman" w:hAnsi="Sylfaen" w:cs="Times New Roman"/>
          <w:sz w:val="20"/>
          <w:szCs w:val="20"/>
          <w:lang w:val="hy-AM"/>
        </w:rPr>
        <w:t>.</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Մասնակիցը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հրաժարվում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որևէ</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չափաբաժնից</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կամ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պայմանագիր</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կնքելուց</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կամ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զրկվում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պայմանագիր</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կնքելու</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իրավունքից</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ապա</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հայտի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ապահովումը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վճարվում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միայն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այդ</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չափաբաժնի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նկատմամբ</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հաշվարկված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ապահովման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գումարի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չափով</w:t>
      </w:r>
      <w:proofErr w:type="gramStart"/>
      <w:r w:rsidRPr="00234087">
        <w:rPr>
          <w:rFonts w:ascii="Sylfaen" w:eastAsia="Times New Roman" w:hAnsi="Sylfaen" w:cs="Times New Roman"/>
          <w:sz w:val="20"/>
          <w:szCs w:val="20"/>
          <w:lang w:val="af-ZA"/>
        </w:rPr>
        <w:t>:</w:t>
      </w:r>
      <w:r w:rsidRPr="00234087">
        <w:rPr>
          <w:rFonts w:ascii="Sylfaen" w:eastAsia="Times New Roman" w:hAnsi="Sylfaen" w:cs="Times New Roman"/>
          <w:sz w:val="20"/>
          <w:szCs w:val="20"/>
          <w:vertAlign w:val="superscript"/>
          <w:lang w:val="af-ZA"/>
        </w:rPr>
        <w:t>9</w:t>
      </w:r>
      <w:proofErr w:type="gramEnd"/>
      <w:r w:rsidRPr="00234087">
        <w:rPr>
          <w:rFonts w:ascii="Sylfaen" w:eastAsia="Times New Roman" w:hAnsi="Sylfaen" w:cs="Times New Roman"/>
          <w:color w:val="FFFFFF"/>
          <w:sz w:val="20"/>
          <w:szCs w:val="20"/>
          <w:vertAlign w:val="superscript"/>
          <w:lang w:val="en-US"/>
        </w:rPr>
        <w:footnoteReference w:id="9"/>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 xml:space="preserve">7.3 </w:t>
      </w:r>
      <w:r w:rsidRPr="00234087">
        <w:rPr>
          <w:rFonts w:ascii="Sylfaen" w:eastAsia="Times New Roman" w:hAnsi="Sylfaen" w:cs="Sylfaen"/>
          <w:sz w:val="20"/>
          <w:szCs w:val="24"/>
        </w:rPr>
        <w:t>Մասնակիցը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վճարում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ապահովումը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եթե</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նա</w:t>
      </w:r>
      <w:r w:rsidRPr="00234087">
        <w:rPr>
          <w:rFonts w:ascii="Sylfaen" w:eastAsia="Times New Roman" w:hAnsi="Sylfaen" w:cs="Sylfaen"/>
          <w:sz w:val="20"/>
          <w:szCs w:val="24"/>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 xml:space="preserve">1) </w:t>
      </w:r>
      <w:r w:rsidRPr="00234087">
        <w:rPr>
          <w:rFonts w:ascii="Sylfaen" w:eastAsia="Times New Roman" w:hAnsi="Sylfaen" w:cs="Sylfaen"/>
          <w:sz w:val="20"/>
          <w:szCs w:val="24"/>
        </w:rPr>
        <w:t>հայտարարվել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ընտրված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մասնակից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սակայն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հրաժարվում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զրկվում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պայմանագիր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կնքելու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իրավունքից</w:t>
      </w:r>
      <w:r w:rsidRPr="00234087">
        <w:rPr>
          <w:rFonts w:ascii="Sylfaen" w:eastAsia="Times New Roman" w:hAnsi="Sylfaen" w:cs="Sylfaen"/>
          <w:sz w:val="20"/>
          <w:szCs w:val="24"/>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 xml:space="preserve">2) </w:t>
      </w:r>
      <w:r w:rsidRPr="00234087">
        <w:rPr>
          <w:rFonts w:ascii="Sylfaen" w:eastAsia="Times New Roman" w:hAnsi="Sylfaen" w:cs="Sylfaen"/>
          <w:sz w:val="20"/>
          <w:szCs w:val="24"/>
        </w:rPr>
        <w:t>խախտել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գործընթացի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շրջանակում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ստանձնած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պարտավորություն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հանգեցրել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գործընթացին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տվյալ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w:t>
      </w:r>
      <w:r w:rsidRPr="00234087">
        <w:rPr>
          <w:rFonts w:ascii="Sylfaen" w:eastAsia="Times New Roman" w:hAnsi="Sylfaen" w:cs="Sylfaen"/>
          <w:sz w:val="20"/>
          <w:szCs w:val="24"/>
        </w:rPr>
        <w:t>ասնակցի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հետագա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մասնակցության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դադարեցմանը</w:t>
      </w:r>
      <w:r w:rsidRPr="00234087">
        <w:rPr>
          <w:rFonts w:ascii="Sylfaen" w:eastAsia="Times New Roman" w:hAnsi="Sylfaen" w:cs="Sylfaen"/>
          <w:sz w:val="20"/>
          <w:szCs w:val="24"/>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 xml:space="preserve">3) </w:t>
      </w:r>
      <w:r w:rsidRPr="00234087">
        <w:rPr>
          <w:rFonts w:ascii="Sylfaen" w:eastAsia="Times New Roman" w:hAnsi="Sylfaen" w:cs="Sylfaen"/>
          <w:sz w:val="20"/>
          <w:szCs w:val="24"/>
        </w:rPr>
        <w:t>հայտերի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բացումից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հետո</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հրաժարվել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սույն ընթացակարգի </w:t>
      </w:r>
      <w:r w:rsidRPr="00234087">
        <w:rPr>
          <w:rFonts w:ascii="Sylfaen" w:eastAsia="Times New Roman" w:hAnsi="Sylfaen" w:cs="Sylfaen"/>
          <w:sz w:val="20"/>
          <w:szCs w:val="24"/>
        </w:rPr>
        <w:t>հետագա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մասնակցությունից</w:t>
      </w:r>
      <w:r w:rsidRPr="00234087">
        <w:rPr>
          <w:rFonts w:ascii="Sylfaen" w:eastAsia="Times New Roman" w:hAnsi="Sylfaen" w:cs="Tahoma"/>
          <w:sz w:val="20"/>
          <w:szCs w:val="24"/>
        </w:rPr>
        <w:t>։</w:t>
      </w:r>
      <w:r w:rsidRPr="00234087">
        <w:rPr>
          <w:rFonts w:ascii="Sylfaen" w:eastAsia="Times New Roman" w:hAnsi="Sylfaen" w:cs="Sylfaen"/>
          <w:sz w:val="20"/>
          <w:szCs w:val="24"/>
          <w:lang w:val="af-ZA"/>
        </w:rPr>
        <w:t xml:space="preserve"> </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Times New Roman"/>
          <w:sz w:val="20"/>
          <w:szCs w:val="24"/>
          <w:lang w:val="af-ZA"/>
        </w:rPr>
        <w:t>7.4</w:t>
      </w:r>
      <w:r w:rsidRPr="00234087">
        <w:rPr>
          <w:rFonts w:ascii="Sylfaen" w:eastAsia="Times New Roman" w:hAnsi="Sylfaen" w:cs="Times New Roman"/>
          <w:sz w:val="20"/>
          <w:szCs w:val="24"/>
          <w:lang w:val="af-ZA"/>
        </w:rPr>
        <w:tab/>
      </w:r>
      <w:r w:rsidRPr="00234087">
        <w:rPr>
          <w:rFonts w:ascii="Sylfaen" w:eastAsia="Times New Roman" w:hAnsi="Sylfaen" w:cs="Sylfaen"/>
          <w:sz w:val="20"/>
          <w:szCs w:val="24"/>
        </w:rPr>
        <w:t>Հայտի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ապահով</w:t>
      </w:r>
      <w:r w:rsidRPr="00234087">
        <w:rPr>
          <w:rFonts w:ascii="Sylfaen" w:eastAsia="Times New Roman" w:hAnsi="Sylfaen" w:cs="Sylfaen"/>
          <w:sz w:val="20"/>
          <w:szCs w:val="24"/>
          <w:lang w:val="en-US"/>
        </w:rPr>
        <w:t>ումը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պետք</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վավեր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լինի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հայտը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ներկայացվելու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օրվանից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հաշված</w:t>
      </w:r>
      <w:r w:rsidRPr="00234087">
        <w:rPr>
          <w:rFonts w:ascii="Sylfaen" w:eastAsia="Times New Roman" w:hAnsi="Sylfaen" w:cs="Sylfaen"/>
          <w:sz w:val="20"/>
          <w:szCs w:val="24"/>
          <w:lang w:val="af-ZA"/>
        </w:rPr>
        <w:t xml:space="preserve"> 90</w:t>
      </w:r>
      <w:r w:rsidRPr="00234087">
        <w:rPr>
          <w:rFonts w:ascii="Sylfaen" w:eastAsia="Times New Roman" w:hAnsi="Sylfaen" w:cs="Sylfaen"/>
          <w:sz w:val="20"/>
          <w:szCs w:val="24"/>
          <w:lang w:val="hy-AM"/>
        </w:rPr>
        <w:t xml:space="preserve"> </w:t>
      </w:r>
      <w:r w:rsidRPr="00234087">
        <w:rPr>
          <w:rFonts w:ascii="Sylfaen" w:eastAsia="Times New Roman" w:hAnsi="Sylfaen" w:cs="Sylfaen"/>
          <w:sz w:val="20"/>
          <w:szCs w:val="24"/>
          <w:lang w:val="af-ZA"/>
        </w:rPr>
        <w:t>(</w:t>
      </w:r>
      <w:r w:rsidRPr="00234087">
        <w:rPr>
          <w:rFonts w:ascii="Sylfaen" w:eastAsia="Times New Roman" w:hAnsi="Sylfaen" w:cs="Sylfaen"/>
          <w:sz w:val="20"/>
          <w:szCs w:val="24"/>
          <w:lang w:val="hy-AM"/>
        </w:rPr>
        <w:t>իննսուն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աշխատանքային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օր</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Հայտի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ապահովումը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ենթակա</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վերադարձման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այն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ներկայացրած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մասնակցին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սույն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ընթացակարգի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շրջանակում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պայմանագիրը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կնքվելուց</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կամ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սույն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ընթացակարգը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չկայացած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հայտարարվելուց</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հետո</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քսան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աշխատանքային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օրվա</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ընթացքում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բացառությամբ</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սույն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հրավերի</w:t>
      </w:r>
      <w:r w:rsidRPr="00234087">
        <w:rPr>
          <w:rFonts w:ascii="Sylfaen" w:eastAsia="Times New Roman" w:hAnsi="Sylfaen" w:cs="Times New Roman"/>
          <w:sz w:val="20"/>
          <w:szCs w:val="20"/>
          <w:lang w:val="af-ZA"/>
        </w:rPr>
        <w:t xml:space="preserve"> 1-</w:t>
      </w:r>
      <w:r w:rsidRPr="00234087">
        <w:rPr>
          <w:rFonts w:ascii="Sylfaen" w:eastAsia="Times New Roman" w:hAnsi="Sylfaen" w:cs="Sylfaen"/>
          <w:sz w:val="20"/>
          <w:szCs w:val="20"/>
          <w:lang w:val="en-US"/>
        </w:rPr>
        <w:t>ին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մասի</w:t>
      </w:r>
      <w:r w:rsidRPr="00234087">
        <w:rPr>
          <w:rFonts w:ascii="Sylfaen" w:eastAsia="Times New Roman" w:hAnsi="Sylfaen" w:cs="Times New Roman"/>
          <w:sz w:val="20"/>
          <w:szCs w:val="20"/>
          <w:lang w:val="af-ZA"/>
        </w:rPr>
        <w:t xml:space="preserve"> 7.3 </w:t>
      </w:r>
      <w:r w:rsidRPr="00234087">
        <w:rPr>
          <w:rFonts w:ascii="Sylfaen" w:eastAsia="Times New Roman" w:hAnsi="Sylfaen" w:cs="Sylfaen"/>
          <w:sz w:val="20"/>
          <w:szCs w:val="20"/>
          <w:lang w:val="en-US"/>
        </w:rPr>
        <w:t>կետով</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նախատեսված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դեպքերի</w:t>
      </w:r>
      <w:r w:rsidRPr="00234087">
        <w:rPr>
          <w:rFonts w:ascii="Sylfaen" w:eastAsia="Times New Roman" w:hAnsi="Sylfaen" w:cs="Times New Roman"/>
          <w:sz w:val="20"/>
          <w:szCs w:val="20"/>
          <w:lang w:val="af-ZA"/>
        </w:rPr>
        <w:t xml:space="preserve">: </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p>
    <w:p w:rsidR="00234087" w:rsidRPr="00234087" w:rsidRDefault="00234087" w:rsidP="00234087">
      <w:pPr>
        <w:spacing w:after="0" w:line="240" w:lineRule="auto"/>
        <w:ind w:firstLine="567"/>
        <w:jc w:val="center"/>
        <w:rPr>
          <w:rFonts w:ascii="Sylfaen" w:eastAsia="Times New Roman" w:hAnsi="Sylfaen" w:cs="Times New Roman"/>
          <w:b/>
          <w:sz w:val="20"/>
          <w:szCs w:val="24"/>
          <w:lang w:val="hy-AM"/>
        </w:rPr>
      </w:pPr>
      <w:r w:rsidRPr="00234087">
        <w:rPr>
          <w:rFonts w:ascii="Sylfaen" w:eastAsia="Times New Roman" w:hAnsi="Sylfaen" w:cs="Times New Roman"/>
          <w:b/>
          <w:sz w:val="20"/>
          <w:szCs w:val="24"/>
          <w:lang w:val="af-ZA"/>
        </w:rPr>
        <w:t xml:space="preserve">8.  </w:t>
      </w:r>
      <w:r w:rsidRPr="00234087">
        <w:rPr>
          <w:rFonts w:ascii="Sylfaen" w:eastAsia="Times New Roman" w:hAnsi="Sylfaen" w:cs="Sylfaen"/>
          <w:b/>
          <w:sz w:val="20"/>
          <w:szCs w:val="24"/>
          <w:lang w:val="af-ZA"/>
        </w:rPr>
        <w:t>ՀԱՅՏԵՐԻ</w:t>
      </w:r>
      <w:r w:rsidRPr="00234087">
        <w:rPr>
          <w:rFonts w:ascii="Sylfaen" w:eastAsia="Times New Roman" w:hAnsi="Sylfaen" w:cs="Times New Roman"/>
          <w:b/>
          <w:sz w:val="20"/>
          <w:szCs w:val="24"/>
          <w:lang w:val="af-ZA"/>
        </w:rPr>
        <w:t xml:space="preserve"> </w:t>
      </w:r>
      <w:r w:rsidRPr="00234087">
        <w:rPr>
          <w:rFonts w:ascii="Sylfaen" w:eastAsia="Times New Roman" w:hAnsi="Sylfaen" w:cs="Sylfaen"/>
          <w:b/>
          <w:sz w:val="20"/>
          <w:szCs w:val="24"/>
          <w:lang w:val="af-ZA"/>
        </w:rPr>
        <w:t>ԲԱՑՈՒՄԸ</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af-ZA"/>
        </w:rPr>
        <w:t>ԳՆԱՀԱՏՈՒՄԸ</w:t>
      </w:r>
      <w:r w:rsidRPr="00234087">
        <w:rPr>
          <w:rFonts w:ascii="Sylfaen" w:eastAsia="Times New Roman" w:hAnsi="Sylfaen" w:cs="Times New Roman"/>
          <w:b/>
          <w:sz w:val="20"/>
          <w:szCs w:val="24"/>
          <w:lang w:val="af-ZA"/>
        </w:rPr>
        <w:t xml:space="preserve">  </w:t>
      </w:r>
      <w:r w:rsidRPr="00234087">
        <w:rPr>
          <w:rFonts w:ascii="Sylfaen" w:eastAsia="Times New Roman" w:hAnsi="Sylfaen" w:cs="Sylfaen"/>
          <w:b/>
          <w:sz w:val="20"/>
          <w:szCs w:val="24"/>
          <w:lang w:val="af-ZA"/>
        </w:rPr>
        <w:t>ԵՎ</w:t>
      </w:r>
      <w:r w:rsidRPr="00234087">
        <w:rPr>
          <w:rFonts w:ascii="Sylfaen" w:eastAsia="Times New Roman" w:hAnsi="Sylfaen" w:cs="Times New Roman"/>
          <w:b/>
          <w:sz w:val="20"/>
          <w:szCs w:val="24"/>
          <w:lang w:val="af-ZA"/>
        </w:rPr>
        <w:t xml:space="preserve">  </w:t>
      </w:r>
    </w:p>
    <w:p w:rsidR="00234087" w:rsidRPr="00234087" w:rsidRDefault="00234087" w:rsidP="00234087">
      <w:pPr>
        <w:spacing w:after="0" w:line="240" w:lineRule="auto"/>
        <w:ind w:firstLine="567"/>
        <w:jc w:val="center"/>
        <w:rPr>
          <w:rFonts w:ascii="Sylfaen" w:eastAsia="Times New Roman" w:hAnsi="Sylfaen" w:cs="Times New Roman"/>
          <w:b/>
          <w:sz w:val="20"/>
          <w:szCs w:val="24"/>
          <w:lang w:val="af-ZA"/>
        </w:rPr>
      </w:pPr>
      <w:r w:rsidRPr="00234087">
        <w:rPr>
          <w:rFonts w:ascii="Sylfaen" w:eastAsia="Times New Roman" w:hAnsi="Sylfaen" w:cs="Sylfaen"/>
          <w:b/>
          <w:sz w:val="20"/>
          <w:szCs w:val="24"/>
          <w:lang w:val="af-ZA"/>
        </w:rPr>
        <w:t>ԱՐԴՅՈՒՆՔՆԵՐԻ</w:t>
      </w:r>
      <w:r w:rsidRPr="00234087">
        <w:rPr>
          <w:rFonts w:ascii="Sylfaen" w:eastAsia="Times New Roman" w:hAnsi="Sylfaen" w:cs="Times New Roman"/>
          <w:b/>
          <w:sz w:val="20"/>
          <w:szCs w:val="24"/>
          <w:lang w:val="af-ZA"/>
        </w:rPr>
        <w:t xml:space="preserve"> </w:t>
      </w:r>
      <w:r w:rsidRPr="00234087">
        <w:rPr>
          <w:rFonts w:ascii="Sylfaen" w:eastAsia="Times New Roman" w:hAnsi="Sylfaen" w:cs="Sylfaen"/>
          <w:b/>
          <w:sz w:val="20"/>
          <w:szCs w:val="24"/>
          <w:lang w:val="af-ZA"/>
        </w:rPr>
        <w:t>ԱՄՓՈՓՈՒՄԸ</w:t>
      </w:r>
      <w:r w:rsidRPr="00234087">
        <w:rPr>
          <w:rFonts w:ascii="Sylfaen" w:eastAsia="Times New Roman" w:hAnsi="Sylfaen" w:cs="Times New Roman"/>
          <w:b/>
          <w:sz w:val="20"/>
          <w:szCs w:val="24"/>
          <w:lang w:val="af-ZA"/>
        </w:rPr>
        <w:t xml:space="preserve"> </w:t>
      </w:r>
    </w:p>
    <w:p w:rsidR="00234087" w:rsidRPr="00234087" w:rsidRDefault="00234087" w:rsidP="00234087">
      <w:pPr>
        <w:spacing w:after="0" w:line="240" w:lineRule="auto"/>
        <w:ind w:firstLine="567"/>
        <w:jc w:val="both"/>
        <w:rPr>
          <w:rFonts w:ascii="Sylfaen" w:eastAsia="Times New Roman" w:hAnsi="Sylfaen" w:cs="Times New Roman"/>
          <w:b/>
          <w:sz w:val="20"/>
          <w:szCs w:val="24"/>
          <w:lang w:val="af-ZA"/>
        </w:rPr>
      </w:pPr>
    </w:p>
    <w:p w:rsidR="00234087" w:rsidRPr="00234087" w:rsidRDefault="00234087" w:rsidP="00234087">
      <w:pPr>
        <w:spacing w:after="0" w:line="240" w:lineRule="auto"/>
        <w:ind w:firstLine="567"/>
        <w:jc w:val="both"/>
        <w:rPr>
          <w:rFonts w:ascii="Sylfaen" w:eastAsia="Times New Roman" w:hAnsi="Sylfaen" w:cs="Tahoma"/>
          <w:sz w:val="20"/>
          <w:szCs w:val="20"/>
          <w:lang w:val="af-ZA"/>
        </w:rPr>
      </w:pPr>
      <w:r w:rsidRPr="00234087">
        <w:rPr>
          <w:rFonts w:ascii="Sylfaen" w:eastAsia="Times New Roman" w:hAnsi="Sylfaen" w:cs="Times New Roman"/>
          <w:sz w:val="20"/>
          <w:szCs w:val="20"/>
          <w:lang w:val="af-ZA"/>
        </w:rPr>
        <w:t xml:space="preserve">8.1 </w:t>
      </w:r>
      <w:r w:rsidRPr="00234087">
        <w:rPr>
          <w:rFonts w:ascii="Sylfaen" w:eastAsia="Times New Roman" w:hAnsi="Sylfaen" w:cs="Sylfaen"/>
          <w:sz w:val="20"/>
          <w:szCs w:val="20"/>
        </w:rPr>
        <w:t>Հայտերի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բացումը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կկատարվի</w:t>
      </w:r>
      <w:r w:rsidRPr="00234087">
        <w:rPr>
          <w:rFonts w:ascii="Sylfaen" w:eastAsia="Times New Roman" w:hAnsi="Sylfaen" w:cs="Sylfaen"/>
          <w:sz w:val="20"/>
          <w:szCs w:val="20"/>
          <w:lang w:val="af-ZA"/>
        </w:rPr>
        <w:t xml:space="preserve"> հանձնաժողովի՝ հայտերի բացման և գնահատման նիստում՝ </w:t>
      </w:r>
      <w:r w:rsidRPr="00234087">
        <w:rPr>
          <w:rFonts w:ascii="Sylfaen" w:eastAsia="Times New Roman" w:hAnsi="Sylfaen" w:cs="Sylfaen"/>
          <w:sz w:val="20"/>
          <w:szCs w:val="24"/>
        </w:rPr>
        <w:t>սույն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ընթացակարգի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հայտարարությունը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հրավերը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տեղեկագրում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w:t>
      </w:r>
      <w:r w:rsidRPr="00234087">
        <w:rPr>
          <w:rFonts w:ascii="Sylfaen" w:eastAsia="Times New Roman" w:hAnsi="Sylfaen" w:cs="Sylfaen"/>
          <w:sz w:val="20"/>
          <w:szCs w:val="24"/>
        </w:rPr>
        <w:t>րապարակվելու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օրվանից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հաշված</w:t>
      </w:r>
      <w:r w:rsidRPr="00234087">
        <w:rPr>
          <w:rFonts w:ascii="Sylfaen" w:eastAsia="Times New Roman" w:hAnsi="Sylfaen" w:cs="Sylfaen"/>
          <w:sz w:val="20"/>
          <w:szCs w:val="24"/>
          <w:lang w:val="af-ZA"/>
        </w:rPr>
        <w:t xml:space="preserve"> «-</w:t>
      </w:r>
      <w:r w:rsidR="00155996">
        <w:rPr>
          <w:rFonts w:ascii="Sylfaen" w:eastAsia="Times New Roman" w:hAnsi="Sylfaen" w:cs="Sylfaen"/>
          <w:sz w:val="20"/>
          <w:szCs w:val="24"/>
          <w:lang w:val="af-ZA"/>
        </w:rPr>
        <w:t>7</w:t>
      </w:r>
      <w:r w:rsidRPr="00234087">
        <w:rPr>
          <w:rFonts w:ascii="Sylfaen" w:eastAsia="Times New Roman" w:hAnsi="Sylfaen" w:cs="Sylfaen"/>
          <w:sz w:val="20"/>
          <w:szCs w:val="24"/>
          <w:lang w:val="af-ZA"/>
        </w:rPr>
        <w:t>-»</w:t>
      </w:r>
      <w:r w:rsidRPr="00234087">
        <w:rPr>
          <w:rFonts w:ascii="Sylfaen" w:eastAsia="Times New Roman" w:hAnsi="Sylfaen" w:cs="Sylfaen"/>
          <w:sz w:val="20"/>
          <w:szCs w:val="24"/>
        </w:rPr>
        <w:t>րդ</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օրվա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ժամը</w:t>
      </w:r>
      <w:r w:rsidR="00155996">
        <w:rPr>
          <w:rFonts w:ascii="Sylfaen" w:eastAsia="Times New Roman" w:hAnsi="Sylfaen" w:cs="Sylfaen"/>
          <w:sz w:val="20"/>
          <w:szCs w:val="24"/>
          <w:lang w:val="af-ZA"/>
        </w:rPr>
        <w:t xml:space="preserve"> 12-00</w:t>
      </w:r>
      <w:r w:rsidRPr="00234087">
        <w:rPr>
          <w:rFonts w:ascii="Sylfaen" w:eastAsia="Times New Roman" w:hAnsi="Sylfaen" w:cs="Sylfaen"/>
          <w:sz w:val="20"/>
          <w:szCs w:val="24"/>
          <w:lang w:val="af-ZA"/>
        </w:rPr>
        <w:t>-</w:t>
      </w:r>
      <w:r w:rsidRPr="00234087">
        <w:rPr>
          <w:rFonts w:ascii="Sylfaen" w:eastAsia="Times New Roman" w:hAnsi="Sylfaen" w:cs="Sylfaen"/>
          <w:sz w:val="20"/>
          <w:szCs w:val="24"/>
          <w:lang w:val="en-US"/>
        </w:rPr>
        <w:t>ի</w:t>
      </w:r>
      <w:r w:rsidRPr="00234087">
        <w:rPr>
          <w:rFonts w:ascii="Sylfaen" w:eastAsia="Times New Roman" w:hAnsi="Sylfaen" w:cs="Sylfaen"/>
          <w:sz w:val="20"/>
          <w:szCs w:val="24"/>
        </w:rPr>
        <w:t>ն։</w:t>
      </w:r>
      <w:r w:rsidRPr="00234087">
        <w:rPr>
          <w:rFonts w:ascii="Sylfaen" w:eastAsia="Times New Roman" w:hAnsi="Sylfaen" w:cs="Sylfaen"/>
          <w:sz w:val="20"/>
          <w:szCs w:val="24"/>
          <w:lang w:val="af-ZA"/>
        </w:rPr>
        <w:t xml:space="preserve"> </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rPr>
        <w:t>Հայտերի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բացման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գնահատման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նիստում</w:t>
      </w:r>
      <w:r w:rsidRPr="00234087">
        <w:rPr>
          <w:rFonts w:ascii="Sylfaen" w:eastAsia="Times New Roman" w:hAnsi="Sylfaen" w:cs="Sylfaen"/>
          <w:sz w:val="20"/>
          <w:szCs w:val="24"/>
          <w:lang w:val="en-US"/>
        </w:rPr>
        <w:t>՝</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 xml:space="preserve">1) </w:t>
      </w:r>
      <w:r w:rsidRPr="00234087">
        <w:rPr>
          <w:rFonts w:ascii="Sylfaen" w:eastAsia="Times New Roman" w:hAnsi="Sylfaen" w:cs="Sylfaen"/>
          <w:sz w:val="20"/>
          <w:szCs w:val="24"/>
          <w:lang w:val="en-US"/>
        </w:rPr>
        <w:t>հանձնաժողովի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նախագահը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նիստը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նախագահողը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նիստը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հայտարարում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բացված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հրապա</w:t>
      </w:r>
      <w:r w:rsidRPr="00234087">
        <w:rPr>
          <w:rFonts w:ascii="Sylfaen" w:eastAsia="Times New Roman" w:hAnsi="Sylfaen" w:cs="Sylfaen"/>
          <w:sz w:val="20"/>
          <w:szCs w:val="24"/>
          <w:lang w:val="hy-AM"/>
        </w:rPr>
        <w:softHyphen/>
        <w:t>րակում է գնման հայտով սահմանված</w:t>
      </w:r>
      <w:r w:rsidRPr="00234087">
        <w:rPr>
          <w:rFonts w:ascii="Sylfaen" w:eastAsia="Times New Roman" w:hAnsi="Sylfaen" w:cs="Sylfaen"/>
          <w:sz w:val="20"/>
          <w:szCs w:val="24"/>
          <w:lang w:val="af-ZA"/>
        </w:rPr>
        <w:t>`</w:t>
      </w:r>
      <w:r w:rsidRPr="00234087">
        <w:rPr>
          <w:rFonts w:ascii="Sylfaen" w:eastAsia="Times New Roman" w:hAnsi="Sylfaen" w:cs="Sylfaen"/>
          <w:sz w:val="20"/>
          <w:szCs w:val="24"/>
          <w:lang w:val="hy-AM"/>
        </w:rPr>
        <w:t xml:space="preserve"> </w:t>
      </w:r>
      <w:r w:rsidRPr="00234087">
        <w:rPr>
          <w:rFonts w:ascii="Sylfaen" w:eastAsia="Times New Roman" w:hAnsi="Sylfaen" w:cs="Sylfaen"/>
          <w:sz w:val="20"/>
          <w:szCs w:val="24"/>
          <w:lang w:val="en-US"/>
        </w:rPr>
        <w:t>սույն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ընթացակարգի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շրջանակում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գնվելիք</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ապրանքների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գինը՝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մեկ</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թվով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արտահայտված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ինչպես</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նաև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հայտեր ներկայացրած մասնակիցների գնային առաջարկները՝ մեկ թվով արտահայտված, հիմք ընդունելով տառերով գրվածը</w:t>
      </w:r>
      <w:r w:rsidRPr="00234087">
        <w:rPr>
          <w:rFonts w:ascii="Sylfaen" w:eastAsia="Times New Roman" w:hAnsi="Sylfaen" w:cs="Sylfaen"/>
          <w:sz w:val="20"/>
          <w:szCs w:val="24"/>
          <w:lang w:val="af-ZA"/>
        </w:rPr>
        <w:t>.</w:t>
      </w:r>
    </w:p>
    <w:p w:rsidR="00234087" w:rsidRPr="00234087" w:rsidRDefault="00234087" w:rsidP="00234087">
      <w:pPr>
        <w:spacing w:after="0" w:line="240" w:lineRule="auto"/>
        <w:ind w:firstLine="567"/>
        <w:jc w:val="both"/>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t xml:space="preserve">2) </w:t>
      </w:r>
      <w:r w:rsidRPr="00234087">
        <w:rPr>
          <w:rFonts w:ascii="Sylfaen" w:eastAsia="Times New Roman" w:hAnsi="Sylfaen" w:cs="Sylfaen"/>
          <w:sz w:val="20"/>
          <w:szCs w:val="20"/>
          <w:lang w:val="hy-AM"/>
        </w:rPr>
        <w:t>սույն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կետի</w:t>
      </w:r>
      <w:r w:rsidRPr="00234087">
        <w:rPr>
          <w:rFonts w:ascii="Sylfaen" w:eastAsia="Times New Roman" w:hAnsi="Sylfaen" w:cs="Times New Roman"/>
          <w:sz w:val="20"/>
          <w:szCs w:val="20"/>
          <w:lang w:val="hy-AM"/>
        </w:rPr>
        <w:t xml:space="preserve"> 1-</w:t>
      </w:r>
      <w:r w:rsidRPr="00234087">
        <w:rPr>
          <w:rFonts w:ascii="Sylfaen" w:eastAsia="Times New Roman" w:hAnsi="Sylfaen" w:cs="Sylfaen"/>
          <w:sz w:val="20"/>
          <w:szCs w:val="20"/>
          <w:lang w:val="hy-AM"/>
        </w:rPr>
        <w:t>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ենթակետում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նշված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փաստաթղթերը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նախագահին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նիստը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նախագահողին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փոխանցվելուց</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հետո</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հանձնաժողովը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գնահատում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w:t>
      </w:r>
    </w:p>
    <w:p w:rsidR="00234087" w:rsidRPr="00234087" w:rsidRDefault="00234087" w:rsidP="00234087">
      <w:pPr>
        <w:spacing w:after="0" w:line="240" w:lineRule="auto"/>
        <w:ind w:firstLine="567"/>
        <w:jc w:val="both"/>
        <w:rPr>
          <w:rFonts w:ascii="Sylfaen" w:eastAsia="Times New Roman" w:hAnsi="Sylfaen" w:cs="Times New Roman"/>
          <w:sz w:val="20"/>
          <w:szCs w:val="20"/>
          <w:lang w:val="hy-AM"/>
        </w:rPr>
      </w:pPr>
      <w:r w:rsidRPr="00234087">
        <w:rPr>
          <w:rFonts w:ascii="Sylfaen" w:eastAsia="Times New Roman" w:hAnsi="Sylfaen" w:cs="Sylfaen"/>
          <w:sz w:val="20"/>
          <w:szCs w:val="20"/>
          <w:lang w:val="hy-AM"/>
        </w:rPr>
        <w:t>ա</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հայտեր</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պարունակող</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ծրարները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կազմելու</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և</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ներկայացնելու</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համապատասխանությունը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սահմանված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կարգին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և</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բացում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համապատասխանող</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գնահատված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հայտերը</w:t>
      </w:r>
      <w:r w:rsidRPr="00234087">
        <w:rPr>
          <w:rFonts w:ascii="Sylfaen" w:eastAsia="Times New Roman" w:hAnsi="Sylfaen" w:cs="Times New Roman"/>
          <w:sz w:val="20"/>
          <w:szCs w:val="20"/>
          <w:lang w:val="hy-AM"/>
        </w:rPr>
        <w:t>,</w:t>
      </w:r>
    </w:p>
    <w:p w:rsidR="00234087" w:rsidRPr="00234087" w:rsidRDefault="00234087" w:rsidP="00234087">
      <w:pPr>
        <w:spacing w:after="0" w:line="240" w:lineRule="auto"/>
        <w:ind w:firstLine="567"/>
        <w:jc w:val="both"/>
        <w:rPr>
          <w:rFonts w:ascii="Sylfaen" w:eastAsia="Times New Roman" w:hAnsi="Sylfaen" w:cs="Times New Roman"/>
          <w:sz w:val="20"/>
          <w:szCs w:val="20"/>
          <w:lang w:val="hy-AM"/>
        </w:rPr>
      </w:pPr>
      <w:r w:rsidRPr="00234087">
        <w:rPr>
          <w:rFonts w:ascii="Sylfaen" w:eastAsia="Times New Roman" w:hAnsi="Sylfaen" w:cs="Sylfaen"/>
          <w:sz w:val="20"/>
          <w:szCs w:val="20"/>
          <w:lang w:val="hy-AM"/>
        </w:rPr>
        <w:t>բ</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բացված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յուրաքանչյուր</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ծրարում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պահանջվող</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նախատեսված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փաստաթղթերի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առկայությունը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և</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դրանց</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կազմման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համապատասխանությունը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հրավերով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սահմանված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վավերապայմաններին</w:t>
      </w:r>
      <w:r w:rsidRPr="00234087">
        <w:rPr>
          <w:rFonts w:ascii="Sylfaen" w:eastAsia="Times New Roman" w:hAnsi="Sylfaen" w:cs="Times New Roman"/>
          <w:sz w:val="20"/>
          <w:szCs w:val="20"/>
          <w:lang w:val="hy-AM"/>
        </w:rPr>
        <w:t>.</w:t>
      </w:r>
    </w:p>
    <w:p w:rsidR="00234087" w:rsidRPr="00234087" w:rsidRDefault="00234087" w:rsidP="00234087">
      <w:pPr>
        <w:spacing w:after="0" w:line="240" w:lineRule="auto"/>
        <w:ind w:firstLine="567"/>
        <w:jc w:val="both"/>
        <w:rPr>
          <w:rFonts w:ascii="Sylfaen" w:eastAsia="Times New Roman" w:hAnsi="Sylfaen" w:cs="Sylfaen"/>
          <w:sz w:val="20"/>
          <w:szCs w:val="24"/>
          <w:lang w:val="hy-AM"/>
        </w:rPr>
      </w:pPr>
      <w:r w:rsidRPr="00234087">
        <w:rPr>
          <w:rFonts w:ascii="Sylfaen" w:eastAsia="Times New Roman" w:hAnsi="Sylfaen" w:cs="Times New Roman"/>
          <w:sz w:val="20"/>
          <w:szCs w:val="20"/>
          <w:lang w:val="hy-AM"/>
        </w:rPr>
        <w:t xml:space="preserve">3) </w:t>
      </w:r>
      <w:r w:rsidRPr="00234087">
        <w:rPr>
          <w:rFonts w:ascii="Sylfaen" w:eastAsia="Times New Roman" w:hAnsi="Sylfaen" w:cs="Sylfaen"/>
          <w:sz w:val="20"/>
          <w:szCs w:val="20"/>
          <w:lang w:val="hy-AM"/>
        </w:rPr>
        <w:t>հանձնաժողովի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նախագահը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հայտարարում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հայտեր</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ներկայացրած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մասնակիցների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գնային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առաջարկները՝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մեկ</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թվով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արտահայտված,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հիմք</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ընդունելով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տառերով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գրվածը:</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 xml:space="preserve">8.2 </w:t>
      </w:r>
      <w:r w:rsidRPr="00234087">
        <w:rPr>
          <w:rFonts w:ascii="Sylfaen" w:eastAsia="Times New Roman" w:hAnsi="Sylfaen" w:cs="Sylfaen"/>
          <w:sz w:val="20"/>
          <w:szCs w:val="24"/>
          <w:lang w:val="hy-AM"/>
        </w:rPr>
        <w:t>Հայտերը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գնահատվում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սույն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հրավերով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սահմանված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կարգով</w:t>
      </w:r>
      <w:r w:rsidRPr="00234087">
        <w:rPr>
          <w:rFonts w:ascii="Sylfaen" w:eastAsia="Times New Roman" w:hAnsi="Sylfaen" w:cs="Sylfaen"/>
          <w:sz w:val="20"/>
          <w:szCs w:val="24"/>
          <w:lang w:val="af-ZA"/>
        </w:rPr>
        <w:t xml:space="preserve">: </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en-US"/>
        </w:rPr>
        <w:t>Գնման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ընթացակարգի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չափաբաժինների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քանակը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յոթանասունհինգը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չգերազանցելու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դեպքում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հայտերի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գնահատումն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իրականացվում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դրանց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ներկայացման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վերջնաժամկետը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լրանալու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օրվանից</w:t>
      </w:r>
      <w:r w:rsidRPr="00234087">
        <w:rPr>
          <w:rFonts w:ascii="Sylfaen" w:eastAsia="Times New Roman" w:hAnsi="Sylfaen" w:cs="Sylfaen"/>
          <w:sz w:val="20"/>
          <w:szCs w:val="24"/>
          <w:lang w:val="af-ZA"/>
        </w:rPr>
        <w:t xml:space="preserve"> </w:t>
      </w:r>
      <w:proofErr w:type="gramStart"/>
      <w:r w:rsidRPr="00234087">
        <w:rPr>
          <w:rFonts w:ascii="Sylfaen" w:eastAsia="Times New Roman" w:hAnsi="Sylfaen" w:cs="Sylfaen"/>
          <w:sz w:val="20"/>
          <w:szCs w:val="24"/>
          <w:lang w:val="en-US"/>
        </w:rPr>
        <w:t>հաշված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տաս</w:t>
      </w:r>
      <w:proofErr w:type="gramEnd"/>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իսկ</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գերազանցելու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դեպքում՝</w:t>
      </w:r>
      <w:r w:rsidRPr="00234087">
        <w:rPr>
          <w:rFonts w:ascii="Sylfaen" w:eastAsia="Times New Roman" w:hAnsi="Sylfaen" w:cs="Sylfaen"/>
          <w:sz w:val="20"/>
          <w:szCs w:val="24"/>
          <w:lang w:val="af-ZA"/>
        </w:rPr>
        <w:t xml:space="preserve"> տասնհինգ </w:t>
      </w:r>
      <w:r w:rsidRPr="00234087">
        <w:rPr>
          <w:rFonts w:ascii="Sylfaen" w:eastAsia="Times New Roman" w:hAnsi="Sylfaen" w:cs="Sylfaen"/>
          <w:sz w:val="20"/>
          <w:szCs w:val="24"/>
          <w:lang w:val="en-US"/>
        </w:rPr>
        <w:t>աշխատանքային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օրվա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ընթացքում</w:t>
      </w:r>
      <w:r w:rsidRPr="00234087">
        <w:rPr>
          <w:rFonts w:ascii="Sylfaen" w:eastAsia="Times New Roman" w:hAnsi="Sylfaen" w:cs="Sylfaen"/>
          <w:sz w:val="20"/>
          <w:szCs w:val="24"/>
          <w:lang w:val="af-ZA"/>
        </w:rPr>
        <w:t xml:space="preserve">: </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en-US"/>
        </w:rPr>
        <w:lastRenderedPageBreak/>
        <w:t>Բավարար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գնահատվում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սույն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հրավերով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նախատեսված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պայմաններին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համապատասխանող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հայտերը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հակառակ</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դեպքում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հայտերը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գնահատվում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անբավարար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մերժվում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Ընդ</w:t>
      </w:r>
      <w:r w:rsidRPr="00234087">
        <w:rPr>
          <w:rFonts w:ascii="Sylfaen" w:eastAsia="Times New Roman" w:hAnsi="Sylfaen" w:cs="Sylfaen"/>
          <w:sz w:val="20"/>
          <w:szCs w:val="24"/>
          <w:lang w:val="af-ZA"/>
        </w:rPr>
        <w:t xml:space="preserve"> որում հայտերի բացման և գնահատման նիստում հանձնաժողովը մերժում է այն հայտերը, </w:t>
      </w:r>
      <w:r w:rsidRPr="00234087">
        <w:rPr>
          <w:rFonts w:ascii="Sylfaen" w:eastAsia="Times New Roman" w:hAnsi="Sylfaen" w:cs="Sylfaen"/>
          <w:sz w:val="20"/>
          <w:szCs w:val="24"/>
          <w:lang w:val="en-US"/>
        </w:rPr>
        <w:t>որոնցում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բացակայում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գնային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առաջարկները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կամ</w:t>
      </w:r>
      <w:r w:rsidRPr="00234087">
        <w:rPr>
          <w:rFonts w:ascii="Sylfaen" w:eastAsia="Times New Roman" w:hAnsi="Sylfaen" w:cs="Sylfaen"/>
          <w:sz w:val="20"/>
          <w:szCs w:val="24"/>
          <w:lang w:val="af-ZA"/>
        </w:rPr>
        <w:t xml:space="preserve"> դրանք </w:t>
      </w:r>
      <w:r w:rsidRPr="00234087">
        <w:rPr>
          <w:rFonts w:ascii="Sylfaen" w:eastAsia="Times New Roman" w:hAnsi="Sylfaen" w:cs="Sylfaen"/>
          <w:sz w:val="20"/>
          <w:szCs w:val="24"/>
          <w:lang w:val="en-US"/>
        </w:rPr>
        <w:t>ներկայացված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հրավերի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պահանջներին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անհամապատասխան</w:t>
      </w:r>
      <w:r w:rsidRPr="00234087">
        <w:rPr>
          <w:rFonts w:ascii="Sylfaen" w:eastAsia="Times New Roman" w:hAnsi="Sylfaen" w:cs="Sylfaen"/>
          <w:sz w:val="20"/>
          <w:szCs w:val="24"/>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4"/>
          <w:lang w:val="hy-AM"/>
        </w:rPr>
      </w:pPr>
      <w:r w:rsidRPr="00234087">
        <w:rPr>
          <w:rFonts w:ascii="Sylfaen" w:eastAsia="Times New Roman" w:hAnsi="Sylfaen" w:cs="Sylfaen"/>
          <w:sz w:val="20"/>
          <w:szCs w:val="24"/>
          <w:lang w:val="af-ZA"/>
        </w:rPr>
        <w:t xml:space="preserve">8.3 </w:t>
      </w:r>
      <w:r w:rsidRPr="00234087">
        <w:rPr>
          <w:rFonts w:ascii="Sylfaen" w:eastAsia="Times New Roman" w:hAnsi="Sylfaen" w:cs="Sylfaen"/>
          <w:sz w:val="20"/>
          <w:szCs w:val="24"/>
          <w:lang w:val="hy-AM"/>
        </w:rPr>
        <w:t>Ընտրված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մասնակիցը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որոշվում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բավարար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գնահատված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հայտեր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ներկայացրած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մասնակիցների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թվից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նվազագույն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առաջարկ</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ներկայացրած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w:t>
      </w:r>
      <w:r w:rsidRPr="00234087">
        <w:rPr>
          <w:rFonts w:ascii="Sylfaen" w:eastAsia="Times New Roman" w:hAnsi="Sylfaen" w:cs="Sylfaen"/>
          <w:sz w:val="20"/>
          <w:szCs w:val="24"/>
        </w:rPr>
        <w:t>ասնակցին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նախապատվություն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տալու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սկզբունքով</w:t>
      </w:r>
      <w:r w:rsidRPr="00234087">
        <w:rPr>
          <w:rFonts w:ascii="Sylfaen" w:eastAsia="Times New Roman" w:hAnsi="Sylfaen" w:cs="Tahoma"/>
          <w:sz w:val="20"/>
          <w:szCs w:val="24"/>
        </w:rPr>
        <w:t>։</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Ընդ</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որում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հանձնաժողովի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կողմից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ընտրված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հաջորդաբար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տեղեր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զբաղեցրած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մասնակիցներին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որոշելիս</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առաջարկների</w:t>
      </w:r>
      <w:r w:rsidRPr="00234087">
        <w:rPr>
          <w:rFonts w:ascii="Sylfaen" w:eastAsia="Times New Roman" w:hAnsi="Sylfaen" w:cs="Sylfaen"/>
          <w:sz w:val="20"/>
          <w:szCs w:val="24"/>
          <w:lang w:val="af-ZA"/>
        </w:rPr>
        <w:t xml:space="preserve"> գնահատումը և </w:t>
      </w:r>
      <w:r w:rsidRPr="00234087">
        <w:rPr>
          <w:rFonts w:ascii="Sylfaen" w:eastAsia="Times New Roman" w:hAnsi="Sylfaen" w:cs="Sylfaen"/>
          <w:sz w:val="20"/>
          <w:szCs w:val="24"/>
        </w:rPr>
        <w:t>համեմատումն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իրականացվում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առանց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հրավերի</w:t>
      </w:r>
      <w:r w:rsidRPr="00234087">
        <w:rPr>
          <w:rFonts w:ascii="Sylfaen" w:eastAsia="Times New Roman" w:hAnsi="Sylfaen" w:cs="Sylfaen"/>
          <w:sz w:val="20"/>
          <w:szCs w:val="24"/>
          <w:lang w:val="af-ZA"/>
        </w:rPr>
        <w:t xml:space="preserve"> 1-ին </w:t>
      </w:r>
      <w:r w:rsidRPr="00234087">
        <w:rPr>
          <w:rFonts w:ascii="Sylfaen" w:eastAsia="Times New Roman" w:hAnsi="Sylfaen" w:cs="Sylfaen"/>
          <w:sz w:val="20"/>
          <w:szCs w:val="24"/>
        </w:rPr>
        <w:t>մասի</w:t>
      </w:r>
      <w:r w:rsidRPr="00234087">
        <w:rPr>
          <w:rFonts w:ascii="Sylfaen" w:eastAsia="Times New Roman" w:hAnsi="Sylfaen" w:cs="Sylfaen"/>
          <w:sz w:val="20"/>
          <w:szCs w:val="24"/>
          <w:lang w:val="af-ZA"/>
        </w:rPr>
        <w:t xml:space="preserve"> 5.2-րդ </w:t>
      </w:r>
      <w:r w:rsidRPr="00234087">
        <w:rPr>
          <w:rFonts w:ascii="Sylfaen" w:eastAsia="Times New Roman" w:hAnsi="Sylfaen" w:cs="Sylfaen"/>
          <w:sz w:val="20"/>
          <w:szCs w:val="24"/>
        </w:rPr>
        <w:t>կետում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նշված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հարկի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գումարի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հաշվարկման</w:t>
      </w:r>
      <w:r w:rsidRPr="00234087">
        <w:rPr>
          <w:rFonts w:ascii="Sylfaen" w:eastAsia="Times New Roman" w:hAnsi="Sylfaen" w:cs="Sylfaen"/>
          <w:sz w:val="20"/>
          <w:szCs w:val="20"/>
          <w:lang w:val="hy-AM"/>
        </w:rPr>
        <w:t>:</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 xml:space="preserve">8.4 </w:t>
      </w:r>
      <w:r w:rsidRPr="00234087">
        <w:rPr>
          <w:rFonts w:ascii="Sylfaen" w:eastAsia="Times New Roman" w:hAnsi="Sylfaen" w:cs="Sylfaen"/>
          <w:sz w:val="20"/>
          <w:szCs w:val="24"/>
          <w:lang w:val="hy-AM"/>
        </w:rPr>
        <w:t>Եթե</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հայտում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անհամապատասխանություն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տեղ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գտել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տառերով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թվերով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գրված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գումարների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միջև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ապա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հիմք</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ընդունվում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տառերով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գրված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գումարը</w:t>
      </w:r>
      <w:r w:rsidRPr="00234087">
        <w:rPr>
          <w:rFonts w:ascii="Sylfaen" w:eastAsia="Times New Roman" w:hAnsi="Sylfaen" w:cs="Tahoma"/>
          <w:sz w:val="20"/>
          <w:szCs w:val="24"/>
          <w:lang w:val="hy-AM"/>
        </w:rPr>
        <w:t>։</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Եթե</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առաջարկվող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երկու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ավելի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արժույթներով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ապա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դրանք</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համեմատվում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Հայաստանի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Հանրապետության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դրամով</w:t>
      </w:r>
      <w:r w:rsidR="00155996">
        <w:rPr>
          <w:rFonts w:ascii="Sylfaen" w:eastAsia="Times New Roman" w:hAnsi="Sylfaen" w:cs="Sylfaen"/>
          <w:sz w:val="20"/>
          <w:szCs w:val="24"/>
          <w:lang w:val="af-ZA"/>
        </w:rPr>
        <w:t xml:space="preserve">` Կենտրոնական բանկի կողմից սահմանված  տվյալ օրվա </w:t>
      </w:r>
      <w:r w:rsidRPr="00234087">
        <w:rPr>
          <w:rFonts w:ascii="Sylfaen" w:eastAsia="Times New Roman" w:hAnsi="Sylfaen" w:cs="Sylfaen"/>
          <w:color w:val="FFFFFF"/>
          <w:sz w:val="20"/>
          <w:szCs w:val="24"/>
          <w:vertAlign w:val="superscript"/>
          <w:lang w:val="af-ZA"/>
        </w:rPr>
        <w:footnoteReference w:id="10"/>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փոխարժեքով</w:t>
      </w:r>
      <w:r w:rsidRPr="00234087">
        <w:rPr>
          <w:rFonts w:ascii="Sylfaen" w:eastAsia="Times New Roman" w:hAnsi="Sylfaen" w:cs="Tahoma"/>
          <w:sz w:val="20"/>
          <w:szCs w:val="24"/>
        </w:rPr>
        <w:t>։</w:t>
      </w:r>
      <w:r w:rsidRPr="00234087">
        <w:rPr>
          <w:rFonts w:ascii="Sylfaen" w:eastAsia="Times New Roman" w:hAnsi="Sylfaen" w:cs="Sylfaen"/>
          <w:sz w:val="20"/>
          <w:szCs w:val="24"/>
          <w:lang w:val="af-ZA"/>
        </w:rPr>
        <w:t xml:space="preserve"> </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8.5 Հ</w:t>
      </w:r>
      <w:r w:rsidRPr="00234087">
        <w:rPr>
          <w:rFonts w:ascii="Sylfaen" w:eastAsia="Times New Roman" w:hAnsi="Sylfaen" w:cs="Sylfaen"/>
          <w:sz w:val="20"/>
          <w:szCs w:val="24"/>
        </w:rPr>
        <w:t>անձնաժողովի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պ</w:t>
      </w:r>
      <w:r w:rsidRPr="00234087">
        <w:rPr>
          <w:rFonts w:ascii="Sylfaen" w:eastAsia="Times New Roman" w:hAnsi="Sylfaen" w:cs="Sylfaen"/>
          <w:sz w:val="20"/>
          <w:szCs w:val="24"/>
        </w:rPr>
        <w:t>ատվիրատուի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w:t>
      </w:r>
      <w:r w:rsidRPr="00234087">
        <w:rPr>
          <w:rFonts w:ascii="Sylfaen" w:eastAsia="Times New Roman" w:hAnsi="Sylfaen" w:cs="Sylfaen"/>
          <w:sz w:val="20"/>
          <w:szCs w:val="24"/>
        </w:rPr>
        <w:t>ասնակիցների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միջև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բանակցություններն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արգելվում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բացառությամբ</w:t>
      </w:r>
      <w:r w:rsidRPr="00234087">
        <w:rPr>
          <w:rFonts w:ascii="Sylfaen" w:eastAsia="Times New Roman" w:hAnsi="Sylfaen" w:cs="Sylfaen"/>
          <w:sz w:val="20"/>
          <w:szCs w:val="24"/>
          <w:lang w:val="af-ZA"/>
        </w:rPr>
        <w:t>`</w:t>
      </w:r>
    </w:p>
    <w:p w:rsidR="00234087" w:rsidRPr="00234087" w:rsidRDefault="00234087" w:rsidP="00234087">
      <w:pPr>
        <w:spacing w:after="0" w:line="240" w:lineRule="auto"/>
        <w:ind w:firstLine="720"/>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 xml:space="preserve">1) </w:t>
      </w:r>
      <w:r w:rsidRPr="00234087">
        <w:rPr>
          <w:rFonts w:ascii="Sylfaen" w:eastAsia="Times New Roman" w:hAnsi="Sylfaen" w:cs="Sylfaen"/>
          <w:sz w:val="20"/>
          <w:szCs w:val="24"/>
        </w:rPr>
        <w:t>երբ</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ընթացակարգին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մասնակցել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մեկ</w:t>
      </w:r>
      <w:r w:rsidRPr="00234087">
        <w:rPr>
          <w:rFonts w:ascii="Sylfaen" w:eastAsia="Times New Roman" w:hAnsi="Sylfaen" w:cs="Sylfaen"/>
          <w:sz w:val="20"/>
          <w:szCs w:val="24"/>
          <w:lang w:val="af-ZA"/>
        </w:rPr>
        <w:t xml:space="preserve"> մ</w:t>
      </w:r>
      <w:r w:rsidRPr="00234087">
        <w:rPr>
          <w:rFonts w:ascii="Sylfaen" w:eastAsia="Times New Roman" w:hAnsi="Sylfaen" w:cs="Sylfaen"/>
          <w:sz w:val="20"/>
          <w:szCs w:val="24"/>
        </w:rPr>
        <w:t>ասնակից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ներկայացրած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համապատասխանում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հրավերի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պահանջներին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գնահատման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արդյունքում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հրավերի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պահանջներին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համապատասխան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գնահատվել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միայն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մեկ</w:t>
      </w:r>
      <w:r w:rsidRPr="00234087">
        <w:rPr>
          <w:rFonts w:ascii="Sylfaen" w:eastAsia="Times New Roman" w:hAnsi="Sylfaen" w:cs="Sylfaen"/>
          <w:sz w:val="20"/>
          <w:szCs w:val="24"/>
          <w:lang w:val="af-ZA"/>
        </w:rPr>
        <w:t xml:space="preserve"> մ</w:t>
      </w:r>
      <w:r w:rsidRPr="00234087">
        <w:rPr>
          <w:rFonts w:ascii="Sylfaen" w:eastAsia="Times New Roman" w:hAnsi="Sylfaen" w:cs="Sylfaen"/>
          <w:sz w:val="20"/>
          <w:szCs w:val="24"/>
        </w:rPr>
        <w:t>ասնակցի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առաջարկված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նվազագույն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հավասարության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դեպքում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եթե</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ոչ</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պայմանները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բավարարող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գնահատված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հայտեր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ներկայացրած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բոլոր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մասնակիցների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ներկայացրած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առաջարկները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գերազանցում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այդ</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գնումը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կատարելու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նախատեսված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սույն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հրավերի</w:t>
      </w:r>
      <w:r w:rsidRPr="00234087">
        <w:rPr>
          <w:rFonts w:ascii="Sylfaen" w:eastAsia="Times New Roman" w:hAnsi="Sylfaen" w:cs="Sylfaen"/>
          <w:sz w:val="20"/>
          <w:szCs w:val="24"/>
          <w:lang w:val="af-ZA"/>
        </w:rPr>
        <w:t xml:space="preserve"> 1-</w:t>
      </w:r>
      <w:r w:rsidRPr="00234087">
        <w:rPr>
          <w:rFonts w:ascii="Sylfaen" w:eastAsia="Times New Roman" w:hAnsi="Sylfaen" w:cs="Sylfaen"/>
          <w:sz w:val="20"/>
          <w:szCs w:val="24"/>
          <w:lang w:val="en-US"/>
        </w:rPr>
        <w:t>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մասի</w:t>
      </w:r>
      <w:r w:rsidRPr="00234087">
        <w:rPr>
          <w:rFonts w:ascii="Sylfaen" w:eastAsia="Times New Roman" w:hAnsi="Sylfaen" w:cs="Sylfaen"/>
          <w:sz w:val="20"/>
          <w:szCs w:val="24"/>
          <w:lang w:val="af-ZA"/>
        </w:rPr>
        <w:t xml:space="preserve"> 8.1 </w:t>
      </w:r>
      <w:r w:rsidRPr="00234087">
        <w:rPr>
          <w:rFonts w:ascii="Sylfaen" w:eastAsia="Times New Roman" w:hAnsi="Sylfaen" w:cs="Sylfaen"/>
          <w:sz w:val="20"/>
          <w:szCs w:val="24"/>
          <w:lang w:val="en-US"/>
        </w:rPr>
        <w:t>կետի</w:t>
      </w:r>
      <w:r w:rsidRPr="00234087">
        <w:rPr>
          <w:rFonts w:ascii="Sylfaen" w:eastAsia="Times New Roman" w:hAnsi="Sylfaen" w:cs="Sylfaen"/>
          <w:sz w:val="20"/>
          <w:szCs w:val="24"/>
          <w:lang w:val="af-ZA"/>
        </w:rPr>
        <w:t xml:space="preserve"> 2-</w:t>
      </w:r>
      <w:r w:rsidRPr="00234087">
        <w:rPr>
          <w:rFonts w:ascii="Sylfaen" w:eastAsia="Times New Roman" w:hAnsi="Sylfaen" w:cs="Sylfaen"/>
          <w:sz w:val="20"/>
          <w:szCs w:val="24"/>
          <w:lang w:val="en-US"/>
        </w:rPr>
        <w:t>րդ</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պարբերությամբ</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նախատեսված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ֆինանսական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միջոցները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գնումն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իրականացվում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Օրենքի</w:t>
      </w:r>
      <w:r w:rsidRPr="00234087">
        <w:rPr>
          <w:rFonts w:ascii="Sylfaen" w:eastAsia="Times New Roman" w:hAnsi="Sylfaen" w:cs="Sylfaen"/>
          <w:sz w:val="20"/>
          <w:szCs w:val="24"/>
          <w:lang w:val="af-ZA"/>
        </w:rPr>
        <w:t xml:space="preserve"> 15-</w:t>
      </w:r>
      <w:r w:rsidRPr="00234087">
        <w:rPr>
          <w:rFonts w:ascii="Sylfaen" w:eastAsia="Times New Roman" w:hAnsi="Sylfaen" w:cs="Sylfaen"/>
          <w:sz w:val="20"/>
          <w:szCs w:val="24"/>
        </w:rPr>
        <w:t>րդ</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հոդվածի</w:t>
      </w:r>
      <w:r w:rsidRPr="00234087">
        <w:rPr>
          <w:rFonts w:ascii="Sylfaen" w:eastAsia="Times New Roman" w:hAnsi="Sylfaen" w:cs="Sylfaen"/>
          <w:sz w:val="20"/>
          <w:szCs w:val="24"/>
          <w:lang w:val="af-ZA"/>
        </w:rPr>
        <w:t xml:space="preserve"> 6-</w:t>
      </w:r>
      <w:r w:rsidRPr="00234087">
        <w:rPr>
          <w:rFonts w:ascii="Sylfaen" w:eastAsia="Times New Roman" w:hAnsi="Sylfaen" w:cs="Sylfaen"/>
          <w:sz w:val="20"/>
          <w:szCs w:val="24"/>
        </w:rPr>
        <w:t>րդ</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հիման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վրա</w:t>
      </w:r>
      <w:r w:rsidRPr="00234087">
        <w:rPr>
          <w:rFonts w:ascii="Sylfaen" w:eastAsia="Times New Roman" w:hAnsi="Sylfaen" w:cs="Tahoma"/>
          <w:sz w:val="20"/>
          <w:szCs w:val="24"/>
        </w:rPr>
        <w:t>։</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կետի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համաձայն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վարվող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բանակցությունները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կարող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հանգեցնել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միայն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առաջարկված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նվազեցմանը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վճարման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պայմանների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փոփոխությանը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իսկ</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բանակցությունները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վարվում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միաժամանակյա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բոլոր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մասնակիցների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հետ</w:t>
      </w:r>
      <w:r w:rsidRPr="00234087">
        <w:rPr>
          <w:rFonts w:ascii="Sylfaen" w:eastAsia="Times New Roman" w:hAnsi="Sylfaen" w:cs="Sylfaen"/>
          <w:sz w:val="20"/>
          <w:szCs w:val="24"/>
          <w:lang w:val="af-ZA"/>
        </w:rPr>
        <w:t>.</w:t>
      </w:r>
    </w:p>
    <w:p w:rsidR="00234087" w:rsidRPr="00234087" w:rsidDel="00992C40"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 xml:space="preserve">2)  </w:t>
      </w:r>
      <w:r w:rsidRPr="00234087">
        <w:rPr>
          <w:rFonts w:ascii="Sylfaen" w:eastAsia="Times New Roman" w:hAnsi="Sylfaen" w:cs="Sylfaen"/>
          <w:sz w:val="20"/>
          <w:szCs w:val="24"/>
        </w:rPr>
        <w:t>Օրենքով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նախատեսված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այլ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դեպքերի</w:t>
      </w:r>
      <w:r w:rsidRPr="00234087">
        <w:rPr>
          <w:rFonts w:ascii="Sylfaen" w:eastAsia="Times New Roman" w:hAnsi="Sylfaen" w:cs="Tahoma"/>
          <w:sz w:val="20"/>
          <w:szCs w:val="24"/>
        </w:rPr>
        <w:t>։</w:t>
      </w:r>
    </w:p>
    <w:p w:rsidR="00234087" w:rsidRPr="00234087" w:rsidRDefault="00234087" w:rsidP="00234087">
      <w:pPr>
        <w:spacing w:after="0" w:line="240" w:lineRule="auto"/>
        <w:ind w:firstLine="709"/>
        <w:jc w:val="both"/>
        <w:rPr>
          <w:rFonts w:ascii="Sylfaen" w:eastAsia="Times New Roman" w:hAnsi="Sylfaen" w:cs="Sylfaen"/>
          <w:sz w:val="20"/>
          <w:szCs w:val="24"/>
          <w:lang w:val="af-ZA"/>
        </w:rPr>
      </w:pPr>
      <w:r w:rsidRPr="00234087">
        <w:rPr>
          <w:rFonts w:ascii="Sylfaen" w:eastAsia="Times New Roman" w:hAnsi="Sylfaen" w:cs="Times New Roman"/>
          <w:sz w:val="20"/>
          <w:szCs w:val="20"/>
          <w:lang w:val="af-ZA" w:eastAsia="x-none"/>
        </w:rPr>
        <w:t xml:space="preserve">8.6 </w:t>
      </w:r>
      <w:r w:rsidRPr="00234087">
        <w:rPr>
          <w:rFonts w:ascii="Sylfaen" w:eastAsia="Times New Roman" w:hAnsi="Sylfaen" w:cs="Sylfaen"/>
          <w:sz w:val="20"/>
          <w:szCs w:val="20"/>
          <w:lang w:val="af-ZA" w:eastAsia="x-none"/>
        </w:rPr>
        <w:t>Հ</w:t>
      </w:r>
      <w:r w:rsidRPr="00234087">
        <w:rPr>
          <w:rFonts w:ascii="Sylfaen" w:eastAsia="Times New Roman" w:hAnsi="Sylfaen" w:cs="Sylfaen"/>
          <w:sz w:val="20"/>
          <w:szCs w:val="24"/>
        </w:rPr>
        <w:t>անձնաժողովը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հրավերի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պահանջների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նկատմամբ</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բավարար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գնահատված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հայտեր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ներկայացրած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w:t>
      </w:r>
      <w:r w:rsidRPr="00234087">
        <w:rPr>
          <w:rFonts w:ascii="Sylfaen" w:eastAsia="Times New Roman" w:hAnsi="Sylfaen" w:cs="Sylfaen"/>
          <w:sz w:val="20"/>
          <w:szCs w:val="24"/>
        </w:rPr>
        <w:t>ասնակիցներից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որոշում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հայտարարում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ընտրված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հաջորդաբար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տեղեր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զբաղեցրած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մասնակիցներին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Ապրանքների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դեպքում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հանձնաժողովը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գնահատում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նաև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ապրանքի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ամբողջական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նկարագրերի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համապատասխանությունը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հրավերի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պահանջներին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Առաջարկված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նվազագույն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հավասարության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դեպքում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եթե</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ոչ</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պայմաններին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բավարարող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գնահատված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հայտեր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ներկայացրած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բոլոր</w:t>
      </w:r>
      <w:r w:rsidRPr="00234087">
        <w:rPr>
          <w:rFonts w:ascii="Sylfaen" w:eastAsia="Times New Roman" w:hAnsi="Sylfaen" w:cs="Sylfaen"/>
          <w:sz w:val="20"/>
          <w:szCs w:val="24"/>
          <w:lang w:val="af-ZA"/>
        </w:rPr>
        <w:t xml:space="preserve"> մ</w:t>
      </w:r>
      <w:r w:rsidRPr="00234087">
        <w:rPr>
          <w:rFonts w:ascii="Sylfaen" w:eastAsia="Times New Roman" w:hAnsi="Sylfaen" w:cs="Sylfaen"/>
          <w:sz w:val="20"/>
          <w:szCs w:val="24"/>
        </w:rPr>
        <w:t>ասնակիցների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ներկայացրած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առաջարկները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գերազանցում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ընթացակարգի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շրջանակում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գնվելիք</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ապրանքների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սահմանված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գինը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գնումն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իրականացվում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Օրենքի</w:t>
      </w:r>
      <w:r w:rsidRPr="00234087">
        <w:rPr>
          <w:rFonts w:ascii="Sylfaen" w:eastAsia="Times New Roman" w:hAnsi="Sylfaen" w:cs="Sylfaen"/>
          <w:sz w:val="20"/>
          <w:szCs w:val="24"/>
          <w:lang w:val="af-ZA"/>
        </w:rPr>
        <w:t xml:space="preserve"> 15-</w:t>
      </w:r>
      <w:r w:rsidRPr="00234087">
        <w:rPr>
          <w:rFonts w:ascii="Sylfaen" w:eastAsia="Times New Roman" w:hAnsi="Sylfaen" w:cs="Sylfaen"/>
          <w:sz w:val="20"/>
          <w:szCs w:val="24"/>
        </w:rPr>
        <w:t>րդ</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հոդվածի</w:t>
      </w:r>
      <w:r w:rsidRPr="00234087">
        <w:rPr>
          <w:rFonts w:ascii="Sylfaen" w:eastAsia="Times New Roman" w:hAnsi="Sylfaen" w:cs="Sylfaen"/>
          <w:sz w:val="20"/>
          <w:szCs w:val="24"/>
          <w:lang w:val="af-ZA"/>
        </w:rPr>
        <w:t xml:space="preserve"> 6-</w:t>
      </w:r>
      <w:r w:rsidRPr="00234087">
        <w:rPr>
          <w:rFonts w:ascii="Sylfaen" w:eastAsia="Times New Roman" w:hAnsi="Sylfaen" w:cs="Sylfaen"/>
          <w:sz w:val="20"/>
          <w:szCs w:val="24"/>
        </w:rPr>
        <w:t>րդ</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հիման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վրա՝</w:t>
      </w:r>
      <w:r w:rsidRPr="00234087">
        <w:rPr>
          <w:rFonts w:ascii="Sylfaen" w:eastAsia="Times New Roman" w:hAnsi="Sylfaen" w:cs="Sylfaen"/>
          <w:sz w:val="20"/>
          <w:szCs w:val="24"/>
          <w:lang w:val="af-ZA"/>
        </w:rPr>
        <w:t xml:space="preserve"> </w:t>
      </w:r>
    </w:p>
    <w:p w:rsidR="00234087" w:rsidRPr="00234087" w:rsidRDefault="00234087" w:rsidP="00234087">
      <w:pPr>
        <w:spacing w:after="0" w:line="240" w:lineRule="auto"/>
        <w:ind w:firstLine="709"/>
        <w:jc w:val="both"/>
        <w:rPr>
          <w:rFonts w:ascii="Sylfaen" w:eastAsia="Times New Roman" w:hAnsi="Sylfaen" w:cs="Sylfaen"/>
          <w:sz w:val="20"/>
          <w:szCs w:val="24"/>
          <w:lang w:val="af-ZA"/>
        </w:rPr>
      </w:pPr>
      <w:r w:rsidRPr="00234087">
        <w:rPr>
          <w:rFonts w:ascii="Sylfaen" w:eastAsia="Times New Roman" w:hAnsi="Sylfaen" w:cs="Sylfaen"/>
          <w:sz w:val="20"/>
          <w:szCs w:val="24"/>
        </w:rPr>
        <w:t>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ընտրված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հաջորդաբար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տեղեր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զբաղեցրած</w:t>
      </w:r>
      <w:r w:rsidRPr="00234087">
        <w:rPr>
          <w:rFonts w:ascii="Sylfaen" w:eastAsia="Times New Roman" w:hAnsi="Sylfaen" w:cs="Sylfaen"/>
          <w:sz w:val="20"/>
          <w:szCs w:val="24"/>
          <w:lang w:val="af-ZA"/>
        </w:rPr>
        <w:t xml:space="preserve"> մ</w:t>
      </w:r>
      <w:r w:rsidRPr="00234087">
        <w:rPr>
          <w:rFonts w:ascii="Sylfaen" w:eastAsia="Times New Roman" w:hAnsi="Sylfaen" w:cs="Sylfaen"/>
          <w:sz w:val="20"/>
          <w:szCs w:val="24"/>
        </w:rPr>
        <w:t>ասնակիցներին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որոշելու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նպատակով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հանձնաժողովի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նիստում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առաջարկված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նվազեցման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նպատակով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ոչ</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պայման</w:t>
      </w:r>
      <w:r w:rsidRPr="00234087">
        <w:rPr>
          <w:rFonts w:ascii="Sylfaen" w:eastAsia="Times New Roman" w:hAnsi="Sylfaen" w:cs="Sylfaen"/>
          <w:sz w:val="20"/>
          <w:szCs w:val="24"/>
          <w:lang w:val="af-ZA"/>
        </w:rPr>
        <w:softHyphen/>
      </w:r>
      <w:r w:rsidRPr="00234087">
        <w:rPr>
          <w:rFonts w:ascii="Sylfaen" w:eastAsia="Times New Roman" w:hAnsi="Sylfaen" w:cs="Sylfaen"/>
          <w:sz w:val="20"/>
          <w:szCs w:val="24"/>
        </w:rPr>
        <w:t>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բավարարող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գնահատված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բոլոր</w:t>
      </w:r>
      <w:r w:rsidRPr="00234087">
        <w:rPr>
          <w:rFonts w:ascii="Sylfaen" w:eastAsia="Times New Roman" w:hAnsi="Sylfaen" w:cs="Sylfaen"/>
          <w:sz w:val="20"/>
          <w:szCs w:val="24"/>
          <w:lang w:val="af-ZA"/>
        </w:rPr>
        <w:t xml:space="preserve"> մ</w:t>
      </w:r>
      <w:r w:rsidRPr="00234087">
        <w:rPr>
          <w:rFonts w:ascii="Sylfaen" w:eastAsia="Times New Roman" w:hAnsi="Sylfaen" w:cs="Sylfaen"/>
          <w:sz w:val="20"/>
          <w:szCs w:val="24"/>
        </w:rPr>
        <w:t>ասնակիցների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հետ</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վարվում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միաժամանակյա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բանակցություններ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եթե</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նիստին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բոլոր</w:t>
      </w:r>
      <w:r w:rsidRPr="00234087">
        <w:rPr>
          <w:rFonts w:ascii="Sylfaen" w:eastAsia="Times New Roman" w:hAnsi="Sylfaen" w:cs="Sylfaen"/>
          <w:sz w:val="20"/>
          <w:szCs w:val="24"/>
          <w:lang w:val="af-ZA"/>
        </w:rPr>
        <w:t xml:space="preserve"> մ</w:t>
      </w:r>
      <w:r w:rsidRPr="00234087">
        <w:rPr>
          <w:rFonts w:ascii="Sylfaen" w:eastAsia="Times New Roman" w:hAnsi="Sylfaen" w:cs="Sylfaen"/>
          <w:sz w:val="20"/>
          <w:szCs w:val="24"/>
        </w:rPr>
        <w:t>ասնակիցները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համապատասխան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լիազորություն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ունեցող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ներկայացուցիչները</w:t>
      </w:r>
      <w:r w:rsidRPr="00234087">
        <w:rPr>
          <w:rFonts w:ascii="Sylfaen" w:eastAsia="Times New Roman" w:hAnsi="Sylfaen" w:cs="Sylfaen"/>
          <w:sz w:val="20"/>
          <w:szCs w:val="24"/>
          <w:lang w:val="af-ZA"/>
        </w:rPr>
        <w:t>),</w:t>
      </w:r>
    </w:p>
    <w:p w:rsidR="00234087" w:rsidRPr="00234087" w:rsidRDefault="00234087" w:rsidP="00234087">
      <w:pPr>
        <w:spacing w:after="0" w:line="240" w:lineRule="auto"/>
        <w:ind w:firstLine="709"/>
        <w:jc w:val="both"/>
        <w:rPr>
          <w:rFonts w:ascii="Sylfaen" w:eastAsia="Times New Roman" w:hAnsi="Sylfaen" w:cs="Sylfaen"/>
          <w:sz w:val="20"/>
          <w:szCs w:val="24"/>
          <w:lang w:val="af-ZA"/>
        </w:rPr>
      </w:pPr>
      <w:r w:rsidRPr="00234087">
        <w:rPr>
          <w:rFonts w:ascii="Sylfaen" w:eastAsia="Times New Roman" w:hAnsi="Sylfaen" w:cs="Sylfaen"/>
          <w:sz w:val="20"/>
          <w:szCs w:val="24"/>
        </w:rPr>
        <w:t>բ</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հակառակ</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դեպքում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հանձնաժողովի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նիստը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կասեցվում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մեկ</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աշխատանքային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օրվա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ընթացքում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հանձնաժողովի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քարտուղարը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բավարար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գնահատված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հայտեր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ներկայացրած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բոլոր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մասնակիցներին</w:t>
      </w:r>
      <w:r w:rsidRPr="00234087">
        <w:rPr>
          <w:rFonts w:ascii="Sylfaen" w:eastAsia="Times New Roman" w:hAnsi="Sylfaen" w:cs="Sylfaen"/>
          <w:sz w:val="20"/>
          <w:szCs w:val="24"/>
          <w:lang w:val="af-ZA"/>
        </w:rPr>
        <w:t xml:space="preserve"> էլեկտրոնային եղանակով </w:t>
      </w:r>
      <w:r w:rsidRPr="00234087">
        <w:rPr>
          <w:rFonts w:ascii="Sylfaen" w:eastAsia="Times New Roman" w:hAnsi="Sylfaen" w:cs="Sylfaen"/>
          <w:sz w:val="20"/>
          <w:szCs w:val="24"/>
        </w:rPr>
        <w:t>միաժամանակ</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ծանուցում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նվազեցման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շուրջ</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միաժամանակյա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բանակցությունների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վարման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օրվա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ժամի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վայրի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մասին</w:t>
      </w:r>
      <w:r w:rsidRPr="00234087">
        <w:rPr>
          <w:rFonts w:ascii="Sylfaen" w:eastAsia="Times New Roman" w:hAnsi="Sylfaen" w:cs="Sylfaen"/>
          <w:sz w:val="20"/>
          <w:szCs w:val="24"/>
          <w:lang w:val="af-ZA"/>
        </w:rPr>
        <w:t>,</w:t>
      </w:r>
    </w:p>
    <w:p w:rsidR="00234087" w:rsidRPr="00234087" w:rsidRDefault="00234087" w:rsidP="00234087">
      <w:pPr>
        <w:spacing w:after="0" w:line="240" w:lineRule="auto"/>
        <w:ind w:firstLine="709"/>
        <w:jc w:val="both"/>
        <w:rPr>
          <w:rFonts w:ascii="Sylfaen" w:eastAsia="Times New Roman" w:hAnsi="Sylfaen" w:cs="Sylfaen"/>
          <w:color w:val="FF0000"/>
          <w:sz w:val="20"/>
          <w:szCs w:val="24"/>
          <w:lang w:val="af-ZA"/>
        </w:rPr>
      </w:pPr>
      <w:r w:rsidRPr="00234087">
        <w:rPr>
          <w:rFonts w:ascii="Sylfaen" w:eastAsia="Times New Roman" w:hAnsi="Sylfaen" w:cs="Sylfaen"/>
          <w:sz w:val="20"/>
          <w:szCs w:val="24"/>
        </w:rPr>
        <w:t>գ</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բանակցությունները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վարվում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ոչ</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շուտ</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քան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ծանուցումն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ուղարկվելու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օրվան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հաջորդող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օրվանից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երկրորդ</w:t>
      </w:r>
      <w:r w:rsidRPr="00234087">
        <w:rPr>
          <w:rFonts w:ascii="Sylfaen" w:eastAsia="Times New Roman" w:hAnsi="Sylfaen" w:cs="Sylfaen"/>
          <w:sz w:val="20"/>
          <w:szCs w:val="24"/>
          <w:lang w:val="af-ZA"/>
        </w:rPr>
        <w:t xml:space="preserve"> և ոչ ուշ, քան </w:t>
      </w:r>
      <w:r w:rsidRPr="00234087">
        <w:rPr>
          <w:rFonts w:ascii="Sylfaen" w:eastAsia="Times New Roman" w:hAnsi="Sylfaen" w:cs="Sylfaen"/>
          <w:sz w:val="20"/>
          <w:szCs w:val="24"/>
          <w:lang w:val="hy-AM"/>
        </w:rPr>
        <w:t>հինգերորդ</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աշխատանքային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օրը</w:t>
      </w:r>
      <w:r w:rsidRPr="00234087">
        <w:rPr>
          <w:rFonts w:ascii="Sylfaen" w:eastAsia="Times New Roman" w:hAnsi="Sylfaen" w:cs="Sylfaen"/>
          <w:sz w:val="20"/>
          <w:szCs w:val="24"/>
          <w:lang w:val="af-ZA"/>
        </w:rPr>
        <w:t xml:space="preserve">, </w:t>
      </w:r>
    </w:p>
    <w:p w:rsidR="00234087" w:rsidRPr="00234087" w:rsidRDefault="00234087" w:rsidP="00234087">
      <w:pPr>
        <w:spacing w:after="0" w:line="240" w:lineRule="auto"/>
        <w:ind w:firstLine="709"/>
        <w:jc w:val="both"/>
        <w:rPr>
          <w:rFonts w:ascii="Sylfaen" w:eastAsia="Times New Roman" w:hAnsi="Sylfaen" w:cs="Sylfaen"/>
          <w:sz w:val="20"/>
          <w:szCs w:val="24"/>
          <w:lang w:val="af-ZA"/>
        </w:rPr>
      </w:pPr>
      <w:r w:rsidRPr="00234087">
        <w:rPr>
          <w:rFonts w:ascii="Sylfaen" w:eastAsia="Times New Roman" w:hAnsi="Sylfaen" w:cs="Sylfaen"/>
          <w:sz w:val="20"/>
          <w:szCs w:val="24"/>
        </w:rPr>
        <w:t>դ</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յուրաքանչյուր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մա</w:t>
      </w:r>
      <w:r w:rsidRPr="00234087">
        <w:rPr>
          <w:rFonts w:ascii="Sylfaen" w:eastAsia="Times New Roman" w:hAnsi="Sylfaen" w:cs="Sylfaen"/>
          <w:sz w:val="20"/>
          <w:szCs w:val="24"/>
        </w:rPr>
        <w:t>սնակցի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տվյալ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պահին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ներկայացրած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առաջարկը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հրապարակվում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մյուս</w:t>
      </w:r>
      <w:r w:rsidRPr="00234087">
        <w:rPr>
          <w:rFonts w:ascii="Sylfaen" w:eastAsia="Times New Roman" w:hAnsi="Sylfaen" w:cs="Sylfaen"/>
          <w:sz w:val="20"/>
          <w:szCs w:val="24"/>
          <w:lang w:val="af-ZA"/>
        </w:rPr>
        <w:t xml:space="preserve"> մ</w:t>
      </w:r>
      <w:r w:rsidRPr="00234087">
        <w:rPr>
          <w:rFonts w:ascii="Sylfaen" w:eastAsia="Times New Roman" w:hAnsi="Sylfaen" w:cs="Sylfaen"/>
          <w:sz w:val="20"/>
          <w:szCs w:val="24"/>
        </w:rPr>
        <w:t>ասնակիցների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մինչև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բանակցությունների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նախատեսված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վերջնաժամկետի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ավարտը</w:t>
      </w:r>
      <w:r w:rsidRPr="00234087">
        <w:rPr>
          <w:rFonts w:ascii="Sylfaen" w:eastAsia="Times New Roman" w:hAnsi="Sylfaen" w:cs="Sylfaen"/>
          <w:sz w:val="20"/>
          <w:szCs w:val="24"/>
          <w:lang w:val="af-ZA"/>
        </w:rPr>
        <w:t xml:space="preserve"> մ</w:t>
      </w:r>
      <w:r w:rsidRPr="00234087">
        <w:rPr>
          <w:rFonts w:ascii="Sylfaen" w:eastAsia="Times New Roman" w:hAnsi="Sylfaen" w:cs="Sylfaen"/>
          <w:sz w:val="20"/>
          <w:szCs w:val="24"/>
        </w:rPr>
        <w:t>ասնակիցը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կարող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վերանայել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իր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առաջարկը</w:t>
      </w:r>
      <w:r w:rsidRPr="00234087">
        <w:rPr>
          <w:rFonts w:ascii="Sylfaen" w:eastAsia="Times New Roman" w:hAnsi="Sylfaen" w:cs="Sylfaen"/>
          <w:sz w:val="20"/>
          <w:szCs w:val="24"/>
          <w:lang w:val="af-ZA"/>
        </w:rPr>
        <w:t>,</w:t>
      </w:r>
    </w:p>
    <w:p w:rsidR="00234087" w:rsidRPr="00234087" w:rsidRDefault="00234087" w:rsidP="00234087">
      <w:pPr>
        <w:spacing w:after="0" w:line="240" w:lineRule="auto"/>
        <w:ind w:firstLine="709"/>
        <w:jc w:val="both"/>
        <w:rPr>
          <w:rFonts w:ascii="Sylfaen" w:eastAsia="Times New Roman" w:hAnsi="Sylfaen" w:cs="Sylfaen"/>
          <w:sz w:val="20"/>
          <w:szCs w:val="24"/>
          <w:lang w:val="af-ZA"/>
        </w:rPr>
      </w:pPr>
      <w:r w:rsidRPr="00234087">
        <w:rPr>
          <w:rFonts w:ascii="Sylfaen" w:eastAsia="Times New Roman" w:hAnsi="Sylfaen" w:cs="Sylfaen"/>
          <w:sz w:val="20"/>
          <w:szCs w:val="24"/>
        </w:rPr>
        <w:t>ե</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բանակցությունների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սահմանված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վերջնաժամկետը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լրանալու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պահին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ըստ</w:t>
      </w:r>
      <w:r w:rsidRPr="00234087">
        <w:rPr>
          <w:rFonts w:ascii="Sylfaen" w:eastAsia="Times New Roman" w:hAnsi="Sylfaen" w:cs="Sylfaen"/>
          <w:sz w:val="20"/>
          <w:szCs w:val="24"/>
          <w:lang w:val="hy-AM"/>
        </w:rPr>
        <w:t xml:space="preserve"> դրան ներկա</w:t>
      </w:r>
      <w:r w:rsidRPr="00234087">
        <w:rPr>
          <w:rFonts w:ascii="Sylfaen" w:eastAsia="Times New Roman" w:hAnsi="Sylfaen" w:cs="Sylfaen"/>
          <w:sz w:val="20"/>
          <w:szCs w:val="24"/>
          <w:lang w:val="af-ZA"/>
        </w:rPr>
        <w:t xml:space="preserve"> մ</w:t>
      </w:r>
      <w:r w:rsidRPr="00234087">
        <w:rPr>
          <w:rFonts w:ascii="Sylfaen" w:eastAsia="Times New Roman" w:hAnsi="Sylfaen" w:cs="Sylfaen"/>
          <w:sz w:val="20"/>
          <w:szCs w:val="24"/>
        </w:rPr>
        <w:t>ասնակիցների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ներկայացրած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որոնք չեն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գերազանցում</w:t>
      </w:r>
      <w:r w:rsidRPr="00234087">
        <w:rPr>
          <w:rFonts w:ascii="Sylfaen" w:eastAsia="Times New Roman" w:hAnsi="Sylfaen" w:cs="Sylfaen"/>
          <w:sz w:val="20"/>
          <w:szCs w:val="24"/>
          <w:lang w:val="hy-AM"/>
        </w:rPr>
        <w:t xml:space="preserve"> գնման հայտով սահմանված գինը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որոշվում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հայտարարվում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ընտրված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հաջորդաբար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տեղերը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զբաղեցրած</w:t>
      </w:r>
      <w:r w:rsidRPr="00234087">
        <w:rPr>
          <w:rFonts w:ascii="Sylfaen" w:eastAsia="Times New Roman" w:hAnsi="Sylfaen" w:cs="Sylfaen"/>
          <w:sz w:val="20"/>
          <w:szCs w:val="24"/>
          <w:lang w:val="af-ZA"/>
        </w:rPr>
        <w:t xml:space="preserve"> մ</w:t>
      </w:r>
      <w:r w:rsidRPr="00234087">
        <w:rPr>
          <w:rFonts w:ascii="Sylfaen" w:eastAsia="Times New Roman" w:hAnsi="Sylfaen" w:cs="Sylfaen"/>
          <w:sz w:val="20"/>
          <w:szCs w:val="24"/>
        </w:rPr>
        <w:t>ասնակիցները</w:t>
      </w:r>
      <w:r w:rsidRPr="00234087">
        <w:rPr>
          <w:rFonts w:ascii="Sylfaen" w:eastAsia="Times New Roman" w:hAnsi="Sylfaen" w:cs="Sylfaen"/>
          <w:sz w:val="20"/>
          <w:szCs w:val="24"/>
          <w:lang w:val="af-ZA"/>
        </w:rPr>
        <w:t>,</w:t>
      </w:r>
    </w:p>
    <w:p w:rsidR="00234087" w:rsidRPr="00234087" w:rsidRDefault="00234087" w:rsidP="00234087">
      <w:pPr>
        <w:shd w:val="clear" w:color="auto" w:fill="FFFFFF"/>
        <w:spacing w:after="0" w:line="240" w:lineRule="auto"/>
        <w:ind w:firstLine="375"/>
        <w:jc w:val="both"/>
        <w:rPr>
          <w:rFonts w:ascii="Sylfaen" w:eastAsia="Times New Roman" w:hAnsi="Sylfaen" w:cs="Sylfaen"/>
          <w:sz w:val="20"/>
          <w:szCs w:val="24"/>
          <w:lang w:val="af-ZA"/>
        </w:rPr>
      </w:pPr>
      <w:r w:rsidRPr="00234087">
        <w:rPr>
          <w:rFonts w:ascii="Sylfaen" w:eastAsia="Times New Roman" w:hAnsi="Sylfaen" w:cs="Sylfaen"/>
          <w:sz w:val="20"/>
          <w:szCs w:val="24"/>
        </w:rPr>
        <w:t>զ</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բանակցությունների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սահմանված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վերջնաժամկետը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լրանալու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պահին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եթե</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դրան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մասնակիցների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ներկայացրած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գերազանցում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սահմանված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գինը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ապա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գնահատող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հանձնաժողովը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կարող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բանակցությունների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արդյունքում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ցածր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առաջարկ</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ներկայացրած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մասնակցին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հայտարարել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ընտրված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մասնակից՝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պայմանով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վերջինիս</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հետ</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կնքվող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պայմանագրով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նախատեսված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կողմերի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իրավունքներն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պարտականություններն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ուժի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մեջ</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մտնում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սահմանված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գինը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գերազանցող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չափով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լրացուցիչ</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ֆինանսական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միջոցներ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նախատեսվելու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դրա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հիման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վրա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կողմերի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միջև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համաձայնագիր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կնքելու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դեպքում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Ընդ</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որում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համաձայնագիրը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կնքվում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լրացուցիչ</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ֆինանսական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միջոցները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lastRenderedPageBreak/>
        <w:t>նախատեսվելուն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հաջորդող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տասնհինգ</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աշխատանքային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օրվա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ընթացքում՝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ապրանքի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մատակարարման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ժամկետները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երկարաձգելով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պայմանագրի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կնքման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օրվանից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մինչև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համաձայնագրի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կնքման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օրն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ընկած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ժամանակահատվածով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պարբերության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համաձայն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կնքված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պայմանագիրը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լուծվում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եթե</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կնքելուն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հաջորդող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վաթսուն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օրացուցային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օրվա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ընթացքում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լրացուցիչ</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ֆինանսական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միջոցներ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չեն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նախատեսվում</w:t>
      </w:r>
      <w:r w:rsidRPr="00234087">
        <w:rPr>
          <w:rFonts w:ascii="MS Mincho" w:eastAsia="MS Mincho" w:hAnsi="MS Mincho" w:cs="MS Mincho" w:hint="eastAsia"/>
          <w:sz w:val="20"/>
          <w:szCs w:val="24"/>
          <w:lang w:val="hy-AM"/>
        </w:rPr>
        <w:t>․</w:t>
      </w:r>
    </w:p>
    <w:p w:rsidR="00234087" w:rsidRPr="00234087" w:rsidRDefault="00234087" w:rsidP="00234087">
      <w:pPr>
        <w:spacing w:after="0" w:line="240" w:lineRule="auto"/>
        <w:ind w:firstLine="708"/>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է. բանակցությունների համար սահմանված վերջնաժամկետը լրանալու պահին, եթե դրան ներկա մասնակիցների ներկայացրած գները գերազանցում են գնման հայտով սահմանված գինը, 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նվազագույն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գները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հավասար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գնման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ընթացակարգը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Օրենքի</w:t>
      </w:r>
      <w:r w:rsidRPr="00234087">
        <w:rPr>
          <w:rFonts w:ascii="Sylfaen" w:eastAsia="Times New Roman" w:hAnsi="Sylfaen" w:cs="Sylfaen"/>
          <w:sz w:val="20"/>
          <w:szCs w:val="24"/>
          <w:lang w:val="af-ZA"/>
        </w:rPr>
        <w:t xml:space="preserve"> 37-</w:t>
      </w:r>
      <w:r w:rsidRPr="00234087">
        <w:rPr>
          <w:rFonts w:ascii="Sylfaen" w:eastAsia="Times New Roman" w:hAnsi="Sylfaen" w:cs="Sylfaen"/>
          <w:sz w:val="20"/>
          <w:szCs w:val="24"/>
          <w:lang w:val="hy-AM"/>
        </w:rPr>
        <w:t>րդ</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հոդվածի</w:t>
      </w:r>
      <w:r w:rsidRPr="00234087">
        <w:rPr>
          <w:rFonts w:ascii="Sylfaen" w:eastAsia="Times New Roman" w:hAnsi="Sylfaen" w:cs="Sylfaen"/>
          <w:sz w:val="20"/>
          <w:szCs w:val="24"/>
          <w:lang w:val="af-ZA"/>
        </w:rPr>
        <w:t xml:space="preserve"> 1-</w:t>
      </w:r>
      <w:r w:rsidRPr="00234087">
        <w:rPr>
          <w:rFonts w:ascii="Sylfaen" w:eastAsia="Times New Roman" w:hAnsi="Sylfaen" w:cs="Sylfaen"/>
          <w:sz w:val="20"/>
          <w:szCs w:val="24"/>
          <w:lang w:val="hy-AM"/>
        </w:rPr>
        <w:t>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մասի</w:t>
      </w:r>
      <w:r w:rsidRPr="00234087">
        <w:rPr>
          <w:rFonts w:ascii="Sylfaen" w:eastAsia="Times New Roman" w:hAnsi="Sylfaen" w:cs="Sylfaen"/>
          <w:sz w:val="20"/>
          <w:szCs w:val="24"/>
          <w:lang w:val="af-ZA"/>
        </w:rPr>
        <w:t xml:space="preserve"> 1-</w:t>
      </w:r>
      <w:r w:rsidRPr="00234087">
        <w:rPr>
          <w:rFonts w:ascii="Sylfaen" w:eastAsia="Times New Roman" w:hAnsi="Sylfaen" w:cs="Sylfaen"/>
          <w:sz w:val="20"/>
          <w:szCs w:val="24"/>
          <w:lang w:val="hy-AM"/>
        </w:rPr>
        <w:t>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կետի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հիման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վրա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հայտարարվում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 xml:space="preserve">չկայացած, բացառությամբ սույն ենթակետի </w:t>
      </w:r>
      <w:r w:rsidRPr="00234087">
        <w:rPr>
          <w:rFonts w:ascii="Sylfaen" w:eastAsia="Times New Roman" w:hAnsi="Sylfaen" w:cs="Arial"/>
          <w:sz w:val="20"/>
          <w:szCs w:val="24"/>
          <w:lang w:val="hy-AM"/>
        </w:rPr>
        <w:t>«</w:t>
      </w:r>
      <w:r w:rsidRPr="00234087">
        <w:rPr>
          <w:rFonts w:ascii="Sylfaen" w:eastAsia="Times New Roman" w:hAnsi="Sylfaen" w:cs="Sylfaen"/>
          <w:sz w:val="20"/>
          <w:szCs w:val="24"/>
          <w:lang w:val="hy-AM"/>
        </w:rPr>
        <w:t>զ</w:t>
      </w:r>
      <w:r w:rsidRPr="00234087">
        <w:rPr>
          <w:rFonts w:ascii="Sylfaen" w:eastAsia="Times New Roman" w:hAnsi="Sylfaen" w:cs="Arial"/>
          <w:sz w:val="20"/>
          <w:szCs w:val="24"/>
          <w:lang w:val="hy-AM"/>
        </w:rPr>
        <w:t>»</w:t>
      </w:r>
      <w:r w:rsidRPr="00234087">
        <w:rPr>
          <w:rFonts w:ascii="Sylfaen" w:eastAsia="Times New Roman" w:hAnsi="Sylfaen" w:cs="Sylfaen"/>
          <w:sz w:val="20"/>
          <w:szCs w:val="24"/>
          <w:lang w:val="hy-AM"/>
        </w:rPr>
        <w:t xml:space="preserve"> պարբերությամբ նախատեսված դեպքի:</w:t>
      </w:r>
    </w:p>
    <w:p w:rsidR="00234087" w:rsidRPr="00234087" w:rsidRDefault="00234087" w:rsidP="00234087">
      <w:pPr>
        <w:spacing w:after="0" w:line="240" w:lineRule="auto"/>
        <w:ind w:firstLine="708"/>
        <w:jc w:val="both"/>
        <w:rPr>
          <w:rFonts w:ascii="Sylfaen" w:eastAsia="Times New Roman" w:hAnsi="Sylfaen" w:cs="Times New Roman"/>
          <w:sz w:val="20"/>
          <w:szCs w:val="20"/>
          <w:lang w:val="hy-AM" w:eastAsia="x-none"/>
        </w:rPr>
      </w:pPr>
      <w:r w:rsidRPr="00234087">
        <w:rPr>
          <w:rFonts w:ascii="Sylfaen" w:eastAsia="Times New Roman" w:hAnsi="Sylfaen" w:cs="Times New Roman"/>
          <w:sz w:val="20"/>
          <w:szCs w:val="20"/>
          <w:lang w:val="af-ZA" w:eastAsia="x-none"/>
        </w:rPr>
        <w:t xml:space="preserve">8.7 </w:t>
      </w:r>
      <w:r w:rsidRPr="00234087">
        <w:rPr>
          <w:rFonts w:ascii="Sylfaen" w:eastAsia="Times New Roman" w:hAnsi="Sylfaen" w:cs="Sylfaen"/>
          <w:sz w:val="20"/>
          <w:szCs w:val="20"/>
          <w:lang w:val="af-ZA" w:eastAsia="x-none"/>
        </w:rPr>
        <w:t>Պահանջի</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դեպքում</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որևէ</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մասնակցի</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հայտի</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պատճենները</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հանձնաժողովի</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քարտուղարն</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անհապաղ</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տրամադրում</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է</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նման</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պահանջ</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ներկայացրած</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այլ</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մասնակցին</w:t>
      </w:r>
      <w:r w:rsidRPr="00234087">
        <w:rPr>
          <w:rFonts w:ascii="Sylfaen" w:eastAsia="Times New Roman" w:hAnsi="Sylfaen" w:cs="Times New Roman"/>
          <w:sz w:val="20"/>
          <w:szCs w:val="20"/>
          <w:lang w:val="af-ZA" w:eastAsia="x-none"/>
        </w:rPr>
        <w:t>:</w:t>
      </w:r>
      <w:r w:rsidRPr="00234087">
        <w:rPr>
          <w:rFonts w:ascii="Sylfaen" w:eastAsia="Times New Roman" w:hAnsi="Sylfaen" w:cs="Times New Roman"/>
          <w:sz w:val="20"/>
          <w:szCs w:val="20"/>
          <w:lang w:val="hy-AM" w:eastAsia="x-none"/>
        </w:rPr>
        <w:t xml:space="preserve"> </w:t>
      </w:r>
      <w:r w:rsidRPr="00234087">
        <w:rPr>
          <w:rFonts w:ascii="Sylfaen" w:eastAsia="Times New Roman" w:hAnsi="Sylfaen" w:cs="Sylfaen"/>
          <w:sz w:val="20"/>
          <w:szCs w:val="20"/>
          <w:lang w:val="af-ZA" w:eastAsia="x-none"/>
        </w:rPr>
        <w:t>Պահանջի</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կատարման</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անհնարինության</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դեպքում</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պահանջ</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ներկայացրած</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անձին</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անհապաղ</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տրամադրվում</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է</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hy-AM" w:eastAsia="x-none"/>
        </w:rPr>
        <w:t>հայտում</w:t>
      </w:r>
      <w:r w:rsidRPr="00234087">
        <w:rPr>
          <w:rFonts w:ascii="Sylfaen" w:eastAsia="Times New Roman" w:hAnsi="Sylfaen" w:cs="Times New Roman"/>
          <w:sz w:val="20"/>
          <w:szCs w:val="20"/>
          <w:lang w:val="hy-AM" w:eastAsia="x-none"/>
        </w:rPr>
        <w:t xml:space="preserve"> </w:t>
      </w:r>
      <w:r w:rsidRPr="00234087">
        <w:rPr>
          <w:rFonts w:ascii="Sylfaen" w:eastAsia="Times New Roman" w:hAnsi="Sylfaen" w:cs="Sylfaen"/>
          <w:sz w:val="20"/>
          <w:szCs w:val="20"/>
          <w:lang w:val="hy-AM" w:eastAsia="x-none"/>
        </w:rPr>
        <w:t>ներառված</w:t>
      </w:r>
      <w:r w:rsidRPr="00234087">
        <w:rPr>
          <w:rFonts w:ascii="Sylfaen" w:eastAsia="Times New Roman" w:hAnsi="Sylfaen" w:cs="Times New Roman"/>
          <w:sz w:val="20"/>
          <w:szCs w:val="20"/>
          <w:lang w:val="hy-AM" w:eastAsia="x-none"/>
        </w:rPr>
        <w:t xml:space="preserve"> </w:t>
      </w:r>
      <w:r w:rsidRPr="00234087">
        <w:rPr>
          <w:rFonts w:ascii="Sylfaen" w:eastAsia="Times New Roman" w:hAnsi="Sylfaen" w:cs="Sylfaen"/>
          <w:sz w:val="20"/>
          <w:szCs w:val="20"/>
          <w:lang w:val="af-ZA" w:eastAsia="x-none"/>
        </w:rPr>
        <w:t>փաստաթղթերը</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որոնց</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վերջինս</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ծանոթանում</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է</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տեղում</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իրավունք</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ունի</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լուսանկարել</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դրանք</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և</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վերադարձնում</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է</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հանձնաժողովի</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քարտուղարին</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նիստի</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ընթացքում՝</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առանց</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խոչընդոտելու</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հանձնաժողովի</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բնականոն</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գործունեությանը</w:t>
      </w:r>
      <w:r w:rsidRPr="00234087">
        <w:rPr>
          <w:rFonts w:ascii="Sylfaen" w:eastAsia="Times New Roman" w:hAnsi="Sylfaen" w:cs="Times New Roman"/>
          <w:sz w:val="20"/>
          <w:szCs w:val="20"/>
          <w:lang w:val="hy-AM" w:eastAsia="x-none"/>
        </w:rPr>
        <w:t>:</w:t>
      </w:r>
    </w:p>
    <w:p w:rsidR="00234087" w:rsidRPr="00234087" w:rsidRDefault="00234087" w:rsidP="00234087">
      <w:pPr>
        <w:spacing w:after="0" w:line="240" w:lineRule="auto"/>
        <w:ind w:firstLine="709"/>
        <w:jc w:val="both"/>
        <w:rPr>
          <w:rFonts w:ascii="Sylfaen" w:eastAsia="Times New Roman" w:hAnsi="Sylfaen" w:cs="Sylfaen"/>
          <w:sz w:val="20"/>
          <w:szCs w:val="24"/>
          <w:lang w:val="af-ZA"/>
        </w:rPr>
      </w:pPr>
      <w:r w:rsidRPr="00234087">
        <w:rPr>
          <w:rFonts w:ascii="Sylfaen" w:eastAsia="Times New Roman" w:hAnsi="Sylfaen" w:cs="Times New Roman"/>
          <w:sz w:val="20"/>
          <w:szCs w:val="20"/>
          <w:lang w:val="af-ZA" w:eastAsia="x-none"/>
        </w:rPr>
        <w:t xml:space="preserve">8.8 </w:t>
      </w:r>
      <w:r w:rsidRPr="00234087">
        <w:rPr>
          <w:rFonts w:ascii="Sylfaen" w:eastAsia="Times New Roman" w:hAnsi="Sylfaen" w:cs="Sylfaen"/>
          <w:sz w:val="20"/>
          <w:szCs w:val="20"/>
          <w:lang w:val="af-ZA" w:eastAsia="x-none"/>
        </w:rPr>
        <w:t>Եթե</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հայտերի</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բացման</w:t>
      </w:r>
      <w:r w:rsidRPr="00234087">
        <w:rPr>
          <w:rFonts w:ascii="Sylfaen" w:eastAsia="Times New Roman" w:hAnsi="Sylfaen" w:cs="Times New Roman"/>
          <w:sz w:val="20"/>
          <w:szCs w:val="20"/>
          <w:lang w:val="hy-AM" w:eastAsia="x-none"/>
        </w:rPr>
        <w:t xml:space="preserve"> </w:t>
      </w:r>
      <w:r w:rsidRPr="00234087">
        <w:rPr>
          <w:rFonts w:ascii="Sylfaen" w:eastAsia="Times New Roman" w:hAnsi="Sylfaen" w:cs="Sylfaen"/>
          <w:sz w:val="20"/>
          <w:szCs w:val="20"/>
          <w:lang w:val="hy-AM" w:eastAsia="x-none"/>
        </w:rPr>
        <w:t>և</w:t>
      </w:r>
      <w:r w:rsidRPr="00234087">
        <w:rPr>
          <w:rFonts w:ascii="Sylfaen" w:eastAsia="Times New Roman" w:hAnsi="Sylfaen" w:cs="Times New Roman"/>
          <w:sz w:val="20"/>
          <w:szCs w:val="20"/>
          <w:lang w:val="hy-AM" w:eastAsia="x-none"/>
        </w:rPr>
        <w:t xml:space="preserve"> </w:t>
      </w:r>
      <w:r w:rsidRPr="00234087">
        <w:rPr>
          <w:rFonts w:ascii="Sylfaen" w:eastAsia="Times New Roman" w:hAnsi="Sylfaen" w:cs="Sylfaen"/>
          <w:sz w:val="20"/>
          <w:szCs w:val="20"/>
          <w:lang w:val="hy-AM" w:eastAsia="x-none"/>
        </w:rPr>
        <w:t>գնահատման</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նիստի</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ընթացքում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իրականացված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գնահատման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արդյուն</w:t>
      </w:r>
      <w:r w:rsidRPr="00234087">
        <w:rPr>
          <w:rFonts w:ascii="Sylfaen" w:eastAsia="Times New Roman" w:hAnsi="Sylfaen" w:cs="Sylfaen"/>
          <w:sz w:val="20"/>
          <w:szCs w:val="24"/>
          <w:lang w:val="af-ZA"/>
        </w:rPr>
        <w:softHyphen/>
      </w:r>
      <w:r w:rsidRPr="00234087">
        <w:rPr>
          <w:rFonts w:ascii="Sylfaen" w:eastAsia="Times New Roman" w:hAnsi="Sylfaen" w:cs="Sylfaen"/>
          <w:sz w:val="20"/>
          <w:szCs w:val="24"/>
          <w:lang w:val="hy-AM"/>
        </w:rPr>
        <w:t>քում</w:t>
      </w:r>
      <w:r w:rsidRPr="00234087">
        <w:rPr>
          <w:rFonts w:ascii="Sylfaen" w:eastAsia="Times New Roman" w:hAnsi="Sylfaen" w:cs="Sylfaen"/>
          <w:sz w:val="20"/>
          <w:szCs w:val="24"/>
          <w:lang w:val="af-ZA"/>
        </w:rPr>
        <w:t xml:space="preserve"> մասնակցի </w:t>
      </w:r>
      <w:r w:rsidRPr="00234087">
        <w:rPr>
          <w:rFonts w:ascii="Sylfaen" w:eastAsia="Times New Roman" w:hAnsi="Sylfaen" w:cs="Sylfaen"/>
          <w:sz w:val="20"/>
          <w:szCs w:val="24"/>
          <w:lang w:val="hy-AM"/>
        </w:rPr>
        <w:t>հայտում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արձանագրվում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անհամապատասխանություններ՝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հրավերի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պահանջների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նկատմամբ,ապա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հանձնաժողովը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մեկ</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աշխատանքային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օրով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կասեցնում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նիստը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իսկ</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հանձնաժողովի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քարտուղարը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նույն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օրը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դրա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մասին</w:t>
      </w:r>
      <w:r w:rsidRPr="00234087">
        <w:rPr>
          <w:rFonts w:ascii="Sylfaen" w:eastAsia="Times New Roman" w:hAnsi="Sylfaen" w:cs="Sylfaen"/>
          <w:sz w:val="20"/>
          <w:szCs w:val="24"/>
          <w:lang w:val="af-ZA"/>
        </w:rPr>
        <w:t xml:space="preserve"> էլեկտրոնային եղանակով </w:t>
      </w:r>
      <w:r w:rsidRPr="00234087">
        <w:rPr>
          <w:rFonts w:ascii="Sylfaen" w:eastAsia="Times New Roman" w:hAnsi="Sylfaen" w:cs="Sylfaen"/>
          <w:sz w:val="20"/>
          <w:szCs w:val="24"/>
          <w:lang w:val="hy-AM"/>
        </w:rPr>
        <w:t>տեղեկացնում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է</w:t>
      </w:r>
      <w:r w:rsidRPr="00234087">
        <w:rPr>
          <w:rFonts w:ascii="Sylfaen" w:eastAsia="Times New Roman" w:hAnsi="Sylfaen" w:cs="Sylfaen"/>
          <w:sz w:val="20"/>
          <w:szCs w:val="24"/>
          <w:lang w:val="af-ZA"/>
        </w:rPr>
        <w:t xml:space="preserve"> մ</w:t>
      </w:r>
      <w:r w:rsidRPr="00234087">
        <w:rPr>
          <w:rFonts w:ascii="Sylfaen" w:eastAsia="Times New Roman" w:hAnsi="Sylfaen" w:cs="Sylfaen"/>
          <w:sz w:val="20"/>
          <w:szCs w:val="24"/>
          <w:lang w:val="hy-AM"/>
        </w:rPr>
        <w:t>ասնակցին՝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առաջարկելով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մինչև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կասեցման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ժամկետի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ավարտը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շտկել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անհամապատասխանությունը</w:t>
      </w:r>
      <w:r w:rsidRPr="00234087">
        <w:rPr>
          <w:rFonts w:ascii="Sylfaen" w:eastAsia="Times New Roman" w:hAnsi="Sylfaen" w:cs="Sylfaen"/>
          <w:sz w:val="20"/>
          <w:szCs w:val="24"/>
          <w:lang w:val="af-ZA"/>
        </w:rPr>
        <w:t>:</w:t>
      </w:r>
    </w:p>
    <w:p w:rsidR="00234087" w:rsidRPr="00234087" w:rsidRDefault="00234087" w:rsidP="00234087">
      <w:pPr>
        <w:spacing w:after="0" w:line="240" w:lineRule="auto"/>
        <w:ind w:firstLine="709"/>
        <w:jc w:val="both"/>
        <w:rPr>
          <w:rFonts w:ascii="Sylfaen" w:eastAsia="Times New Roman" w:hAnsi="Sylfaen" w:cs="Sylfaen"/>
          <w:sz w:val="20"/>
          <w:szCs w:val="24"/>
          <w:lang w:val="hy-AM"/>
        </w:rPr>
      </w:pPr>
      <w:r w:rsidRPr="00234087">
        <w:rPr>
          <w:rFonts w:ascii="Sylfaen" w:eastAsia="Times New Roman" w:hAnsi="Sylfaen" w:cs="Sylfaen"/>
          <w:sz w:val="20"/>
          <w:szCs w:val="24"/>
          <w:lang w:val="af-ZA"/>
        </w:rPr>
        <w:t xml:space="preserve">Գնահատող հանձնաժողովը կարող է պատճառաբանված որոշման դեպքում Կարգի 67-րդ կետի հիման վրա ՀՀ պետական եկամուտների կոմիտեի միջոցով ստուգել մասնակցի (մասնակիցների)՝ Օրենքի 6-րդ հոդվածի 1-ին մասի 2-րդ կետին բավարարելու մասին հայտով ներկայացված հավաստման իսկությունը: Սույն պարբերության կիրառման դեպքում կոմիտե ներկայացվող տեղեկատվությունը պետք է առնվազն պարունակի տվյալներ մասնակցի (մասնակիցների) անվանման, հարկ վճարողի հաշվառման համարի և հայտը ներկայացվելու ամիս ամսաթվի և տարեթվի մասին: </w:t>
      </w:r>
      <w:r w:rsidRPr="00234087">
        <w:rPr>
          <w:rFonts w:ascii="Sylfaen" w:eastAsia="Times New Roman" w:hAnsi="Sylfaen" w:cs="Sylfaen"/>
          <w:sz w:val="20"/>
          <w:szCs w:val="24"/>
          <w:lang w:val="hy-AM"/>
        </w:rPr>
        <w:t>Եթե անհամապատասխանությունն արձանագրվել է ՀՀ պետական եկամուտների կոմիտեից ստացված տեղեկատվության  հիման վրա, ապա մասնակցին ուղարկվող ծանուցմանը կցվում է նաև կոմիտեից ստացված տեղեկատվության բնօրինակից սկանավորված տարբերակը: Մասնակցին ուղարկվող ծանուցման մեջ մանրամասն նկարագրվում են հայտի գն</w:t>
      </w:r>
      <w:r w:rsidRPr="00234087">
        <w:rPr>
          <w:rFonts w:ascii="Sylfaen" w:eastAsia="Times New Roman" w:hAnsi="Sylfaen" w:cs="Sylfaen"/>
          <w:sz w:val="20"/>
          <w:szCs w:val="24"/>
          <w:lang w:val="en-US"/>
        </w:rPr>
        <w:t>ա</w:t>
      </w:r>
      <w:r w:rsidRPr="00234087">
        <w:rPr>
          <w:rFonts w:ascii="Sylfaen" w:eastAsia="Times New Roman" w:hAnsi="Sylfaen" w:cs="Sylfaen"/>
          <w:sz w:val="20"/>
          <w:szCs w:val="24"/>
          <w:lang w:val="hy-AM"/>
        </w:rPr>
        <w:t xml:space="preserve">հատման ընթացքում հայտնաբերված բոլոր անհամապատասխանությունները:   </w:t>
      </w:r>
    </w:p>
    <w:p w:rsidR="00234087" w:rsidRPr="00234087" w:rsidRDefault="00234087" w:rsidP="00234087">
      <w:pPr>
        <w:spacing w:after="0" w:line="240" w:lineRule="auto"/>
        <w:ind w:firstLine="567"/>
        <w:jc w:val="both"/>
        <w:rPr>
          <w:rFonts w:ascii="Sylfaen" w:eastAsia="Times New Roman" w:hAnsi="Sylfaen" w:cs="Sylfaen"/>
          <w:sz w:val="20"/>
          <w:szCs w:val="24"/>
          <w:lang w:val="hy-AM"/>
        </w:rPr>
      </w:pPr>
      <w:r w:rsidRPr="00234087">
        <w:rPr>
          <w:rFonts w:ascii="Sylfaen" w:eastAsia="Times New Roman" w:hAnsi="Sylfaen" w:cs="Sylfaen"/>
          <w:sz w:val="20"/>
          <w:szCs w:val="24"/>
          <w:lang w:val="af-ZA"/>
        </w:rPr>
        <w:t xml:space="preserve">8.9 </w:t>
      </w:r>
      <w:r w:rsidRPr="00234087">
        <w:rPr>
          <w:rFonts w:ascii="Sylfaen" w:eastAsia="Times New Roman" w:hAnsi="Sylfaen" w:cs="Sylfaen"/>
          <w:sz w:val="20"/>
          <w:szCs w:val="24"/>
          <w:lang w:val="hy-AM"/>
        </w:rPr>
        <w:t>Եթե</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սույն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հրավերի</w:t>
      </w:r>
      <w:r w:rsidRPr="00234087">
        <w:rPr>
          <w:rFonts w:ascii="Sylfaen" w:eastAsia="Times New Roman" w:hAnsi="Sylfaen" w:cs="Sylfaen"/>
          <w:sz w:val="20"/>
          <w:szCs w:val="24"/>
          <w:lang w:val="af-ZA"/>
        </w:rPr>
        <w:t xml:space="preserve"> 8.8-</w:t>
      </w:r>
      <w:r w:rsidRPr="00234087">
        <w:rPr>
          <w:rFonts w:ascii="Sylfaen" w:eastAsia="Times New Roman" w:hAnsi="Sylfaen" w:cs="Sylfaen"/>
          <w:sz w:val="20"/>
          <w:szCs w:val="24"/>
          <w:lang w:val="hy-AM"/>
        </w:rPr>
        <w:t>րդ</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կետով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սահմանված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ժամկետում</w:t>
      </w:r>
      <w:r w:rsidRPr="00234087">
        <w:rPr>
          <w:rFonts w:ascii="Sylfaen" w:eastAsia="Times New Roman" w:hAnsi="Sylfaen" w:cs="Sylfaen"/>
          <w:sz w:val="20"/>
          <w:szCs w:val="24"/>
          <w:lang w:val="af-ZA"/>
        </w:rPr>
        <w:t xml:space="preserve"> մ</w:t>
      </w:r>
      <w:r w:rsidRPr="00234087">
        <w:rPr>
          <w:rFonts w:ascii="Sylfaen" w:eastAsia="Times New Roman" w:hAnsi="Sylfaen" w:cs="Sylfaen"/>
          <w:sz w:val="20"/>
          <w:szCs w:val="24"/>
          <w:lang w:val="hy-AM"/>
        </w:rPr>
        <w:t>ասնակիցը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շտկում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արձանագրված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անհամապատասխանությունը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ապա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վերջինիս</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հայտը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գնահատվում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բավարար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Հակառակ</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դեպքում տվյալ մասնակցի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հայտը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գնահատվում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անբավարար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մերժվում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է, իսկ ընտրված մասնակից է ճանաչվում հաջորդող տեղ զբաղեցրած մասնակիցը:</w:t>
      </w:r>
    </w:p>
    <w:p w:rsidR="00234087" w:rsidRPr="00234087" w:rsidRDefault="00234087" w:rsidP="00234087">
      <w:pPr>
        <w:spacing w:after="0" w:line="240" w:lineRule="auto"/>
        <w:ind w:firstLine="567"/>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 xml:space="preserve">Եթե հայտի գնահատման արդյունքում անհամապատասխանությունն արձանագրվել է ՀՀ պետական եկամուտների կոմիտեից ստացված տեղեկատվության արդյունքում, ապա այն համարվում է շտկված, եթե մասնակիցը ներկայացնում է տրամադրած տեղեկատվության մեջ նշված գումարի վճարումը հիմնավորող փաստաթղթի բնօրինակից արտատպված (սկանավորված) օրինակը:  </w:t>
      </w:r>
    </w:p>
    <w:p w:rsidR="00234087" w:rsidRPr="00234087" w:rsidRDefault="00234087" w:rsidP="00234087">
      <w:pPr>
        <w:spacing w:after="0" w:line="240" w:lineRule="auto"/>
        <w:ind w:firstLine="567"/>
        <w:jc w:val="both"/>
        <w:rPr>
          <w:rFonts w:ascii="Sylfaen" w:eastAsia="Times New Roman" w:hAnsi="Sylfaen" w:cs="Sylfaen"/>
          <w:sz w:val="20"/>
          <w:szCs w:val="24"/>
          <w:lang w:val="hy-AM"/>
        </w:rPr>
      </w:pPr>
      <w:r w:rsidRPr="00234087">
        <w:rPr>
          <w:rFonts w:ascii="Sylfaen" w:eastAsia="Times New Roman" w:hAnsi="Sylfaen" w:cs="Sylfaen"/>
          <w:sz w:val="20"/>
          <w:szCs w:val="24"/>
          <w:lang w:val="af-ZA"/>
        </w:rPr>
        <w:t>8.</w:t>
      </w:r>
      <w:r w:rsidRPr="00234087">
        <w:rPr>
          <w:rFonts w:ascii="Sylfaen" w:eastAsia="Times New Roman" w:hAnsi="Sylfaen" w:cs="Sylfaen"/>
          <w:sz w:val="20"/>
          <w:szCs w:val="24"/>
          <w:lang w:val="hy-AM"/>
        </w:rPr>
        <w:t>10</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Հանձնաժողովի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անդամը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քարտուղարը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չի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կարող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մասնակցել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հանձնաժողովի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աշխատանքներին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եթե</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հայտերի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բացման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նիստում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պարզվում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որ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վերջիններիս</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կողմից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հիմնադրված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բաժնեմաս</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փայաբաժին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ունեցող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կազմակերպությունը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իրենց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մերձավոր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ազգակցությամբ</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խնամիությամբ</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կապված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անձը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ծնող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ամուսին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երեխա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եղբայր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քույր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ինչպես</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նաև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ամուսնու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ծնող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երեխա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եղբայր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քույր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այդ</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անձի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կողմից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հիմնադրված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բաժնեմաս</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փայաբաժին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ունեցող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կազմակերպությունը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տվյալ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ընթացակարգին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մասնակցելու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համար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ներկայացրել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հայտ</w:t>
      </w:r>
      <w:r w:rsidRPr="00234087">
        <w:rPr>
          <w:rFonts w:ascii="Sylfaen" w:eastAsia="Times New Roman" w:hAnsi="Sylfaen" w:cs="Sylfaen"/>
          <w:sz w:val="20"/>
          <w:szCs w:val="24"/>
          <w:lang w:val="af-ZA"/>
        </w:rPr>
        <w:t>:</w:t>
      </w:r>
      <w:r w:rsidRPr="00234087">
        <w:rPr>
          <w:rFonts w:ascii="Sylfaen" w:eastAsia="Times New Roman" w:hAnsi="Sylfaen" w:cs="Sylfaen"/>
          <w:sz w:val="20"/>
          <w:szCs w:val="24"/>
          <w:lang w:val="hy-AM"/>
        </w:rPr>
        <w:t xml:space="preserve"> Եթե</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առկա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սույն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կետով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նախատեսված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պայմանը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ապա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հայտերի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բացման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նիստից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անմիջապես</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հետո</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տվյալ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ընթացակարգի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առնչությամբ</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շահերի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բախում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ունեցող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հանձնաժողովի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անդամը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քարտուղարը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ինքնաբացարկ</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հայտնում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տվյալ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ընթացակարգից</w:t>
      </w:r>
      <w:r w:rsidRPr="00234087">
        <w:rPr>
          <w:rFonts w:ascii="Sylfaen" w:eastAsia="Times New Roman" w:hAnsi="Sylfaen" w:cs="Sylfaen"/>
          <w:sz w:val="20"/>
          <w:szCs w:val="24"/>
          <w:lang w:val="af-ZA"/>
        </w:rPr>
        <w:t xml:space="preserve">: </w:t>
      </w:r>
    </w:p>
    <w:p w:rsidR="00234087" w:rsidRPr="00234087" w:rsidRDefault="00234087" w:rsidP="00234087">
      <w:pPr>
        <w:spacing w:after="0" w:line="240" w:lineRule="auto"/>
        <w:ind w:firstLine="567"/>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 xml:space="preserve">8.11 </w:t>
      </w:r>
      <w:r w:rsidRPr="00234087">
        <w:rPr>
          <w:rFonts w:ascii="Sylfaen" w:eastAsia="Times New Roman" w:hAnsi="Sylfaen" w:cs="Sylfaen"/>
          <w:sz w:val="20"/>
          <w:szCs w:val="24"/>
          <w:lang w:val="es-ES"/>
        </w:rPr>
        <w:t>Հայտերը բացվելուց և գնահատվելուց  հետո կազմվում է արձանագրություն`</w:t>
      </w:r>
      <w:r w:rsidRPr="00234087">
        <w:rPr>
          <w:rFonts w:ascii="Sylfaen" w:eastAsia="Times New Roman" w:hAnsi="Sylfaen" w:cs="Sylfaen"/>
          <w:sz w:val="20"/>
          <w:szCs w:val="20"/>
          <w:lang w:val="af-ZA"/>
        </w:rPr>
        <w:t xml:space="preserve"> գնումների մասին ՀՀ օրենսդրությամբ սահմանված կարգով</w:t>
      </w:r>
      <w:r w:rsidRPr="00234087">
        <w:rPr>
          <w:rFonts w:ascii="Sylfaen" w:eastAsia="Times New Roman" w:hAnsi="Sylfaen"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234087">
        <w:rPr>
          <w:rFonts w:ascii="Sylfaen" w:eastAsia="Times New Roman" w:hAnsi="Sylfaen" w:cs="Sylfaen"/>
          <w:sz w:val="20"/>
          <w:szCs w:val="24"/>
          <w:lang w:val="hy-AM"/>
        </w:rPr>
        <w:t>Արձանագրությունն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ստորագրում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հանձնաժողովի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նիստին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ներկա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անդամները։</w:t>
      </w:r>
    </w:p>
    <w:p w:rsidR="00234087" w:rsidRPr="00234087" w:rsidRDefault="00234087" w:rsidP="00234087">
      <w:pPr>
        <w:spacing w:after="0" w:line="240" w:lineRule="auto"/>
        <w:ind w:firstLine="567"/>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 xml:space="preserve">8.12 </w:t>
      </w:r>
      <w:r w:rsidRPr="00234087">
        <w:rPr>
          <w:rFonts w:ascii="Sylfaen" w:eastAsia="Times New Roman" w:hAnsi="Sylfaen" w:cs="Sylfaen"/>
          <w:sz w:val="20"/>
          <w:szCs w:val="24"/>
          <w:lang w:val="af-ZA"/>
        </w:rPr>
        <w:t xml:space="preserve"> Հանձնաժողովի քարտուղարը հայտերի բացման</w:t>
      </w:r>
      <w:r w:rsidRPr="00234087">
        <w:rPr>
          <w:rFonts w:ascii="Sylfaen" w:eastAsia="Times New Roman" w:hAnsi="Sylfaen" w:cs="Sylfaen"/>
          <w:sz w:val="20"/>
          <w:szCs w:val="24"/>
          <w:lang w:val="hy-AM"/>
        </w:rPr>
        <w:t xml:space="preserve"> և գնահատման</w:t>
      </w:r>
      <w:r w:rsidRPr="00234087">
        <w:rPr>
          <w:rFonts w:ascii="Sylfaen" w:eastAsia="Times New Roman" w:hAnsi="Sylfaen" w:cs="Sylfaen"/>
          <w:sz w:val="20"/>
          <w:szCs w:val="24"/>
          <w:lang w:val="af-ZA"/>
        </w:rPr>
        <w:t xml:space="preserve"> նիստի ավարտից հետո ոչ ուշ քան</w:t>
      </w:r>
      <w:r w:rsidRPr="00234087">
        <w:rPr>
          <w:rFonts w:ascii="Sylfaen" w:eastAsia="Times New Roman" w:hAnsi="Sylfaen" w:cs="Arial"/>
          <w:spacing w:val="-8"/>
          <w:sz w:val="24"/>
          <w:szCs w:val="24"/>
          <w:lang w:val="af-ZA"/>
        </w:rPr>
        <w:t xml:space="preserve"> </w:t>
      </w:r>
      <w:r w:rsidRPr="00234087">
        <w:rPr>
          <w:rFonts w:ascii="Sylfaen" w:eastAsia="Times New Roman" w:hAnsi="Sylfaen" w:cs="Sylfaen"/>
          <w:sz w:val="20"/>
          <w:szCs w:val="24"/>
          <w:lang w:val="af-ZA"/>
        </w:rPr>
        <w:t xml:space="preserve">հաջորդող աշխատանքային օրը` </w:t>
      </w:r>
    </w:p>
    <w:p w:rsidR="00234087" w:rsidRPr="00234087" w:rsidRDefault="00234087" w:rsidP="00234087">
      <w:pPr>
        <w:spacing w:after="0" w:line="240" w:lineRule="auto"/>
        <w:ind w:firstLine="567"/>
        <w:jc w:val="both"/>
        <w:rPr>
          <w:rFonts w:ascii="Sylfaen" w:eastAsia="Times New Roman" w:hAnsi="Sylfaen" w:cs="Sylfaen"/>
          <w:sz w:val="20"/>
          <w:szCs w:val="20"/>
          <w:lang w:val="hy-AM"/>
        </w:rPr>
      </w:pPr>
      <w:r w:rsidRPr="00234087">
        <w:rPr>
          <w:rFonts w:ascii="Sylfaen" w:eastAsia="Times New Roman" w:hAnsi="Sylfaen" w:cs="Sylfaen"/>
          <w:sz w:val="20"/>
          <w:szCs w:val="20"/>
          <w:lang w:val="af-ZA"/>
        </w:rPr>
        <w:t>1)</w:t>
      </w:r>
      <w:r w:rsidRPr="00234087">
        <w:rPr>
          <w:rFonts w:ascii="Sylfaen" w:eastAsia="Times New Roman" w:hAnsi="Sylfaen" w:cs="Sylfaen"/>
          <w:sz w:val="20"/>
          <w:szCs w:val="20"/>
          <w:lang w:val="hy-AM"/>
        </w:rPr>
        <w:t xml:space="preserve"> հայտերի բացման</w:t>
      </w:r>
      <w:r w:rsidRPr="00234087">
        <w:rPr>
          <w:rFonts w:ascii="Sylfaen" w:eastAsia="Times New Roman" w:hAnsi="Sylfaen" w:cs="Sylfaen"/>
          <w:sz w:val="20"/>
          <w:szCs w:val="20"/>
          <w:lang w:val="af-ZA"/>
        </w:rPr>
        <w:t xml:space="preserve"> և գնահատման</w:t>
      </w:r>
      <w:r w:rsidRPr="00234087">
        <w:rPr>
          <w:rFonts w:ascii="Sylfaen" w:eastAsia="Times New Roman" w:hAnsi="Sylfaen" w:cs="Sylfaen"/>
          <w:sz w:val="20"/>
          <w:szCs w:val="20"/>
          <w:lang w:val="hy-AM"/>
        </w:rPr>
        <w:t xml:space="preserve">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lastRenderedPageBreak/>
        <w:t>2) իր և գնահատող հանձնաժողովի` հայտերի բացման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234087" w:rsidRPr="00234087" w:rsidRDefault="00234087" w:rsidP="00234087">
      <w:pPr>
        <w:spacing w:after="0" w:line="240" w:lineRule="auto"/>
        <w:ind w:firstLine="375"/>
        <w:jc w:val="both"/>
        <w:rPr>
          <w:rFonts w:ascii="Sylfaen" w:eastAsia="Times New Roman" w:hAnsi="Sylfaen" w:cs="Sylfaen"/>
          <w:sz w:val="20"/>
          <w:szCs w:val="24"/>
          <w:lang w:val="af-ZA"/>
        </w:rPr>
      </w:pPr>
      <w:r w:rsidRPr="00234087">
        <w:rPr>
          <w:rFonts w:ascii="Sylfaen" w:eastAsia="Times New Roman" w:hAnsi="Sylfaen" w:cs="Times New Roman"/>
          <w:sz w:val="24"/>
          <w:szCs w:val="24"/>
          <w:lang w:val="af-ZA"/>
        </w:rPr>
        <w:tab/>
      </w:r>
      <w:r w:rsidRPr="00234087">
        <w:rPr>
          <w:rFonts w:ascii="Sylfaen" w:eastAsia="Times New Roman" w:hAnsi="Sylfaen" w:cs="Sylfaen"/>
          <w:sz w:val="20"/>
          <w:szCs w:val="24"/>
          <w:lang w:val="af-ZA"/>
        </w:rPr>
        <w:t xml:space="preserve">8.13 </w:t>
      </w:r>
      <w:r w:rsidRPr="00234087">
        <w:rPr>
          <w:rFonts w:ascii="Sylfaen" w:eastAsia="Times New Roman" w:hAnsi="Sylfaen" w:cs="Sylfaen"/>
          <w:sz w:val="20"/>
          <w:szCs w:val="24"/>
          <w:lang w:val="en-US"/>
        </w:rPr>
        <w:t>Օրենքի</w:t>
      </w:r>
      <w:r w:rsidRPr="00234087">
        <w:rPr>
          <w:rFonts w:ascii="Sylfaen" w:eastAsia="Times New Roman" w:hAnsi="Sylfaen" w:cs="Sylfaen"/>
          <w:sz w:val="20"/>
          <w:szCs w:val="24"/>
          <w:lang w:val="af-ZA"/>
        </w:rPr>
        <w:t xml:space="preserve"> 6-</w:t>
      </w:r>
      <w:r w:rsidRPr="00234087">
        <w:rPr>
          <w:rFonts w:ascii="Sylfaen" w:eastAsia="Times New Roman" w:hAnsi="Sylfaen" w:cs="Sylfaen"/>
          <w:sz w:val="20"/>
          <w:szCs w:val="24"/>
          <w:lang w:val="en-US"/>
        </w:rPr>
        <w:t>րդ</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հոդվածի</w:t>
      </w:r>
      <w:r w:rsidRPr="00234087">
        <w:rPr>
          <w:rFonts w:ascii="Sylfaen" w:eastAsia="Times New Roman" w:hAnsi="Sylfaen" w:cs="Sylfaen"/>
          <w:sz w:val="20"/>
          <w:szCs w:val="24"/>
          <w:lang w:val="af-ZA"/>
        </w:rPr>
        <w:t xml:space="preserve"> 1-</w:t>
      </w:r>
      <w:r w:rsidRPr="00234087">
        <w:rPr>
          <w:rFonts w:ascii="Sylfaen" w:eastAsia="Times New Roman" w:hAnsi="Sylfaen" w:cs="Sylfaen"/>
          <w:sz w:val="20"/>
          <w:szCs w:val="24"/>
          <w:lang w:val="en-US"/>
        </w:rPr>
        <w:t>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մասի</w:t>
      </w:r>
      <w:r w:rsidRPr="00234087">
        <w:rPr>
          <w:rFonts w:ascii="Sylfaen" w:eastAsia="Times New Roman" w:hAnsi="Sylfaen" w:cs="Sylfaen"/>
          <w:sz w:val="20"/>
          <w:szCs w:val="24"/>
          <w:lang w:val="af-ZA"/>
        </w:rPr>
        <w:t xml:space="preserve"> 6-</w:t>
      </w:r>
      <w:r w:rsidRPr="00234087">
        <w:rPr>
          <w:rFonts w:ascii="Sylfaen" w:eastAsia="Times New Roman" w:hAnsi="Sylfaen" w:cs="Sylfaen"/>
          <w:sz w:val="20"/>
          <w:szCs w:val="24"/>
          <w:lang w:val="en-US"/>
        </w:rPr>
        <w:t>րդ</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կետով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նախատեսված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հիմքերն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հայտ</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գալու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օրվան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հաջորդող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հինգ</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աշխատանքային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օրվա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ընթացքում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պատվիրատուն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տվյալ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մասնակցի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տվյալները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համապատասխան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հիմքերով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գրավոր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ուղարկում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լիազորված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մարմին</w:t>
      </w:r>
      <w:r w:rsidRPr="00234087">
        <w:rPr>
          <w:rFonts w:ascii="Sylfaen" w:eastAsia="Times New Roman" w:hAnsi="Sylfaen" w:cs="Sylfaen"/>
          <w:sz w:val="20"/>
          <w:szCs w:val="24"/>
          <w:lang w:val="hy-AM"/>
        </w:rPr>
        <w:t xml:space="preserve">, </w:t>
      </w:r>
      <w:r w:rsidRPr="00234087">
        <w:rPr>
          <w:rFonts w:ascii="Sylfaen" w:eastAsia="Times New Roman" w:hAnsi="Sylfaen" w:cs="Sylfaen"/>
          <w:sz w:val="20"/>
          <w:szCs w:val="24"/>
          <w:lang w:val="en-US"/>
        </w:rPr>
        <w:t>որը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դրանք</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ստանալուն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հաջորդող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հինգ</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աշխատանքային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օրվա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ընթացքում</w:t>
      </w:r>
      <w:r w:rsidRPr="00234087">
        <w:rPr>
          <w:rFonts w:ascii="Sylfaen" w:eastAsia="Times New Roman" w:hAnsi="Sylfaen" w:cs="Sylfaen"/>
          <w:sz w:val="20"/>
          <w:szCs w:val="24"/>
          <w:lang w:val="af-ZA"/>
        </w:rPr>
        <w:t xml:space="preserve"> </w:t>
      </w:r>
      <w:bookmarkStart w:id="6" w:name="_Hlk9262748"/>
      <w:r w:rsidRPr="00234087">
        <w:rPr>
          <w:rFonts w:ascii="Sylfaen" w:eastAsia="Times New Roman" w:hAnsi="Sylfaen" w:cs="Sylfaen"/>
          <w:sz w:val="20"/>
          <w:szCs w:val="24"/>
          <w:lang w:val="en-US"/>
        </w:rPr>
        <w:t>նախաձեռնում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տվյալ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մասնակցին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գնումների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գործընթացին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մասնակցելու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իրավունք</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չունեցող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մասնակիցների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ցուցակում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ներառելու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ընթացակարգ</w:t>
      </w:r>
      <w:bookmarkEnd w:id="6"/>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Ընդ</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որում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եթե</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մասնակցի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գնումներին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մասնակցելու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իրավունք</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ունենալու</w:t>
      </w:r>
      <w:r w:rsidRPr="00234087">
        <w:rPr>
          <w:rFonts w:ascii="Sylfaen" w:eastAsia="Times New Roman" w:hAnsi="Sylfaen" w:cs="Sylfaen"/>
          <w:sz w:val="20"/>
          <w:szCs w:val="24"/>
          <w:lang w:val="hy-AM"/>
        </w:rPr>
        <w:t xml:space="preserve"> մասին հավաստումը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որակվում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որպես</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իրականությանը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չհամապատասխանող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մասնակիցը</w:t>
      </w:r>
      <w:r w:rsidRPr="00234087">
        <w:rPr>
          <w:rFonts w:ascii="Sylfaen" w:eastAsia="Times New Roman" w:hAnsi="Sylfaen" w:cs="Sylfaen"/>
          <w:sz w:val="20"/>
          <w:szCs w:val="24"/>
          <w:lang w:val="af-ZA"/>
        </w:rPr>
        <w:t xml:space="preserve"> սույն </w:t>
      </w:r>
      <w:r w:rsidRPr="00234087">
        <w:rPr>
          <w:rFonts w:ascii="Sylfaen" w:eastAsia="Times New Roman" w:hAnsi="Sylfaen" w:cs="Sylfaen"/>
          <w:sz w:val="20"/>
          <w:szCs w:val="24"/>
          <w:lang w:val="en-US"/>
        </w:rPr>
        <w:t>հրավերով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սահմանված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կարգով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ժամկետներում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չի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ներկայացնում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հրավերով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նախատեսված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փաստաթղթերը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ընտրված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մասնակիցը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չի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ներկայացնում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որակավորման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ապահովումը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ապա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այդ</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հանգամանքը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համարվում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որպես</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գնման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գործընթացի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շրջանակում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ստանձնված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պարտավորության</w:t>
      </w:r>
      <w:r w:rsidRPr="00234087">
        <w:rPr>
          <w:rFonts w:ascii="Sylfaen" w:eastAsia="Times New Roman" w:hAnsi="Sylfaen" w:cs="Sylfaen"/>
          <w:sz w:val="20"/>
          <w:szCs w:val="24"/>
          <w:lang w:val="af-ZA"/>
        </w:rPr>
        <w:t xml:space="preserve"> խախտում: </w:t>
      </w:r>
    </w:p>
    <w:p w:rsidR="00234087" w:rsidRPr="00234087" w:rsidRDefault="00234087" w:rsidP="00234087">
      <w:pPr>
        <w:spacing w:after="0" w:line="240" w:lineRule="auto"/>
        <w:ind w:firstLine="375"/>
        <w:jc w:val="both"/>
        <w:rPr>
          <w:rFonts w:ascii="Sylfaen" w:eastAsia="Times New Roman" w:hAnsi="Sylfaen" w:cs="Times New Roman"/>
          <w:sz w:val="20"/>
          <w:szCs w:val="20"/>
          <w:lang w:val="af-ZA"/>
        </w:rPr>
      </w:pPr>
      <w:r w:rsidRPr="00234087">
        <w:rPr>
          <w:rFonts w:ascii="Sylfaen" w:eastAsia="Times New Roman" w:hAnsi="Sylfaen" w:cs="Times New Roman"/>
          <w:color w:val="000000"/>
          <w:sz w:val="20"/>
          <w:szCs w:val="20"/>
          <w:lang w:val="af-ZA"/>
        </w:rPr>
        <w:t xml:space="preserve">      8.14 </w:t>
      </w:r>
      <w:r w:rsidRPr="00234087">
        <w:rPr>
          <w:rFonts w:ascii="Sylfaen" w:eastAsia="Times New Roman" w:hAnsi="Sylfaen" w:cs="Sylfaen"/>
          <w:color w:val="000000"/>
          <w:sz w:val="20"/>
          <w:szCs w:val="20"/>
          <w:lang w:val="en-US"/>
        </w:rPr>
        <w:t>Ե</w:t>
      </w:r>
      <w:r w:rsidRPr="00234087">
        <w:rPr>
          <w:rFonts w:ascii="Sylfaen" w:eastAsia="Times New Roman" w:hAnsi="Sylfaen" w:cs="Sylfaen"/>
          <w:color w:val="000000"/>
          <w:sz w:val="20"/>
          <w:szCs w:val="20"/>
          <w:lang w:val="hy-AM"/>
        </w:rPr>
        <w:t>թե</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մասնակից</w:t>
      </w:r>
      <w:r w:rsidRPr="00234087">
        <w:rPr>
          <w:rFonts w:ascii="Sylfaen" w:eastAsia="Times New Roman" w:hAnsi="Sylfaen" w:cs="Sylfaen"/>
          <w:color w:val="000000"/>
          <w:sz w:val="20"/>
          <w:szCs w:val="20"/>
          <w:lang w:val="en-US"/>
        </w:rPr>
        <w:t>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en-US"/>
        </w:rPr>
        <w:t>Օ</w:t>
      </w:r>
      <w:r w:rsidRPr="00234087">
        <w:rPr>
          <w:rFonts w:ascii="Sylfaen" w:eastAsia="Times New Roman" w:hAnsi="Sylfaen" w:cs="Sylfaen"/>
          <w:color w:val="000000"/>
          <w:sz w:val="20"/>
          <w:szCs w:val="20"/>
          <w:lang w:val="hy-AM"/>
        </w:rPr>
        <w:t>րենքի</w:t>
      </w:r>
      <w:r w:rsidRPr="00234087">
        <w:rPr>
          <w:rFonts w:ascii="Sylfaen" w:eastAsia="Times New Roman" w:hAnsi="Sylfaen" w:cs="Times New Roman"/>
          <w:color w:val="000000"/>
          <w:sz w:val="20"/>
          <w:szCs w:val="20"/>
          <w:lang w:val="hy-AM"/>
        </w:rPr>
        <w:t xml:space="preserve"> 6-</w:t>
      </w:r>
      <w:r w:rsidRPr="00234087">
        <w:rPr>
          <w:rFonts w:ascii="Sylfaen" w:eastAsia="Times New Roman" w:hAnsi="Sylfaen" w:cs="Sylfaen"/>
          <w:color w:val="000000"/>
          <w:sz w:val="20"/>
          <w:szCs w:val="20"/>
          <w:lang w:val="hy-AM"/>
        </w:rPr>
        <w:t>րդ</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հոդվածի</w:t>
      </w:r>
      <w:r w:rsidRPr="00234087">
        <w:rPr>
          <w:rFonts w:ascii="Sylfaen" w:eastAsia="Times New Roman" w:hAnsi="Sylfaen" w:cs="Times New Roman"/>
          <w:color w:val="000000"/>
          <w:sz w:val="20"/>
          <w:szCs w:val="20"/>
          <w:lang w:val="hy-AM"/>
        </w:rPr>
        <w:t xml:space="preserve"> 1-</w:t>
      </w:r>
      <w:r w:rsidRPr="00234087">
        <w:rPr>
          <w:rFonts w:ascii="Sylfaen" w:eastAsia="Times New Roman" w:hAnsi="Sylfaen" w:cs="Sylfaen"/>
          <w:color w:val="000000"/>
          <w:sz w:val="20"/>
          <w:szCs w:val="20"/>
          <w:lang w:val="hy-AM"/>
        </w:rPr>
        <w:t>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մասի</w:t>
      </w:r>
      <w:r w:rsidRPr="00234087">
        <w:rPr>
          <w:rFonts w:ascii="Sylfaen" w:eastAsia="Times New Roman" w:hAnsi="Sylfaen" w:cs="Times New Roman"/>
          <w:color w:val="000000"/>
          <w:sz w:val="20"/>
          <w:szCs w:val="20"/>
          <w:lang w:val="hy-AM"/>
        </w:rPr>
        <w:t xml:space="preserve"> 5-</w:t>
      </w:r>
      <w:r w:rsidRPr="00234087">
        <w:rPr>
          <w:rFonts w:ascii="Sylfaen" w:eastAsia="Times New Roman" w:hAnsi="Sylfaen" w:cs="Sylfaen"/>
          <w:color w:val="000000"/>
          <w:sz w:val="20"/>
          <w:szCs w:val="20"/>
          <w:lang w:val="hy-AM"/>
        </w:rPr>
        <w:t>րդ</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և</w:t>
      </w:r>
      <w:r w:rsidRPr="00234087">
        <w:rPr>
          <w:rFonts w:ascii="Sylfaen" w:eastAsia="Times New Roman" w:hAnsi="Sylfaen" w:cs="Times New Roman"/>
          <w:color w:val="000000"/>
          <w:sz w:val="20"/>
          <w:szCs w:val="20"/>
          <w:lang w:val="hy-AM"/>
        </w:rPr>
        <w:t xml:space="preserve"> 6-</w:t>
      </w:r>
      <w:r w:rsidRPr="00234087">
        <w:rPr>
          <w:rFonts w:ascii="Sylfaen" w:eastAsia="Times New Roman" w:hAnsi="Sylfaen" w:cs="Sylfaen"/>
          <w:color w:val="000000"/>
          <w:sz w:val="20"/>
          <w:szCs w:val="20"/>
          <w:lang w:val="hy-AM"/>
        </w:rPr>
        <w:t>րդ</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մասերով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նախատեսված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ցուցակներում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ներառվել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հայտը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ներկայացնելու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օրվանից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հետո</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ապա</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նրա</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տվյալ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հայտը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ենթակա</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չէ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մերժման</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706"/>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 xml:space="preserve">8.15 </w:t>
      </w:r>
      <w:r w:rsidRPr="00234087">
        <w:rPr>
          <w:rFonts w:ascii="Sylfaen" w:eastAsia="Times New Roman" w:hAnsi="Sylfaen" w:cs="Sylfaen"/>
          <w:sz w:val="20"/>
          <w:szCs w:val="24"/>
        </w:rPr>
        <w:t>Սույն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հրավերի</w:t>
      </w:r>
      <w:r w:rsidRPr="00234087">
        <w:rPr>
          <w:rFonts w:ascii="Sylfaen" w:eastAsia="Times New Roman" w:hAnsi="Sylfaen" w:cs="Sylfaen"/>
          <w:sz w:val="20"/>
          <w:szCs w:val="24"/>
          <w:lang w:val="af-ZA"/>
        </w:rPr>
        <w:t xml:space="preserve"> 1-</w:t>
      </w:r>
      <w:r w:rsidRPr="00234087">
        <w:rPr>
          <w:rFonts w:ascii="Sylfaen" w:eastAsia="Times New Roman" w:hAnsi="Sylfaen" w:cs="Sylfaen"/>
          <w:sz w:val="20"/>
          <w:szCs w:val="24"/>
        </w:rPr>
        <w:t>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մասի</w:t>
      </w:r>
      <w:r w:rsidRPr="00234087">
        <w:rPr>
          <w:rFonts w:ascii="Sylfaen" w:eastAsia="Times New Roman" w:hAnsi="Sylfaen" w:cs="Sylfaen"/>
          <w:sz w:val="20"/>
          <w:szCs w:val="24"/>
          <w:lang w:val="af-ZA"/>
        </w:rPr>
        <w:t xml:space="preserve"> 8.8 և 8.9 </w:t>
      </w:r>
      <w:r w:rsidRPr="00234087">
        <w:rPr>
          <w:rFonts w:ascii="Sylfaen" w:eastAsia="Times New Roman" w:hAnsi="Sylfaen" w:cs="Sylfaen"/>
          <w:sz w:val="20"/>
          <w:szCs w:val="24"/>
        </w:rPr>
        <w:t>կետ</w:t>
      </w:r>
      <w:r w:rsidRPr="00234087">
        <w:rPr>
          <w:rFonts w:ascii="Sylfaen" w:eastAsia="Times New Roman" w:hAnsi="Sylfaen" w:cs="Sylfaen"/>
          <w:sz w:val="20"/>
          <w:szCs w:val="24"/>
          <w:lang w:val="en-US"/>
        </w:rPr>
        <w:t>եր</w:t>
      </w:r>
      <w:r w:rsidRPr="00234087">
        <w:rPr>
          <w:rFonts w:ascii="Sylfaen" w:eastAsia="Times New Roman" w:hAnsi="Sylfaen" w:cs="Sylfaen"/>
          <w:sz w:val="20"/>
          <w:szCs w:val="24"/>
        </w:rPr>
        <w:t>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նշված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փաստաթղթերը</w:t>
      </w:r>
      <w:r w:rsidRPr="00234087">
        <w:rPr>
          <w:rFonts w:ascii="Sylfaen" w:eastAsia="Times New Roman" w:hAnsi="Sylfaen" w:cs="Sylfaen"/>
          <w:sz w:val="20"/>
          <w:szCs w:val="24"/>
          <w:lang w:val="af-ZA"/>
        </w:rPr>
        <w:t xml:space="preserve"> մասնակիցը </w:t>
      </w:r>
      <w:r w:rsidRPr="00234087">
        <w:rPr>
          <w:rFonts w:ascii="Sylfaen" w:eastAsia="Times New Roman" w:hAnsi="Sylfaen" w:cs="Sylfaen"/>
          <w:sz w:val="20"/>
          <w:szCs w:val="24"/>
          <w:lang w:val="en-US"/>
        </w:rPr>
        <w:t>սահմանված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ժամկետում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հանձնա</w:t>
      </w:r>
      <w:r w:rsidRPr="00234087">
        <w:rPr>
          <w:rFonts w:ascii="Sylfaen" w:eastAsia="Times New Roman" w:hAnsi="Sylfaen" w:cs="Sylfaen"/>
          <w:sz w:val="20"/>
          <w:szCs w:val="24"/>
          <w:lang w:val="af-ZA"/>
        </w:rPr>
        <w:softHyphen/>
      </w:r>
      <w:r w:rsidRPr="00234087">
        <w:rPr>
          <w:rFonts w:ascii="Sylfaen" w:eastAsia="Times New Roman" w:hAnsi="Sylfaen" w:cs="Sylfaen"/>
          <w:sz w:val="20"/>
          <w:szCs w:val="24"/>
        </w:rPr>
        <w:t>ժողովի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քարտուղարին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w:t>
      </w:r>
      <w:r w:rsidRPr="00234087">
        <w:rPr>
          <w:rFonts w:ascii="Sylfaen" w:eastAsia="Times New Roman" w:hAnsi="Sylfaen" w:cs="Sylfaen"/>
          <w:sz w:val="20"/>
          <w:szCs w:val="24"/>
          <w:lang w:val="en-US"/>
        </w:rPr>
        <w:t>ն</w:t>
      </w:r>
      <w:r w:rsidRPr="00234087">
        <w:rPr>
          <w:rFonts w:ascii="Sylfaen" w:eastAsia="Times New Roman" w:hAnsi="Sylfaen" w:cs="Sylfaen"/>
          <w:sz w:val="20"/>
          <w:szCs w:val="24"/>
        </w:rPr>
        <w:t>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է</w:t>
      </w:r>
      <w:r w:rsidRPr="00234087">
        <w:rPr>
          <w:rFonts w:ascii="Sylfaen" w:eastAsia="Times New Roman" w:hAnsi="Sylfaen" w:cs="Sylfaen"/>
          <w:sz w:val="20"/>
          <w:szCs w:val="24"/>
          <w:lang w:val="af-ZA"/>
        </w:rPr>
        <w:t xml:space="preserve"> վերջինիս՝ </w:t>
      </w:r>
      <w:r w:rsidRPr="00234087">
        <w:rPr>
          <w:rFonts w:ascii="Sylfaen" w:eastAsia="Times New Roman" w:hAnsi="Sylfaen" w:cs="Sylfaen"/>
          <w:sz w:val="20"/>
          <w:szCs w:val="24"/>
        </w:rPr>
        <w:t>սույն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հրավերով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նախատեսված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էլեկտրոնային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փոստին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ուղարկելու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միջոցով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Քարտուղարը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պարտավոր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փաստաթղթերն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ստանալու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օրը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հաստատել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դրանց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ստանալու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հանգամանքը՝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սույն</w:t>
      </w:r>
      <w:r w:rsidRPr="00234087">
        <w:rPr>
          <w:rFonts w:ascii="Sylfaen" w:eastAsia="Times New Roman" w:hAnsi="Sylfaen" w:cs="Sylfaen"/>
          <w:sz w:val="20"/>
          <w:szCs w:val="24"/>
          <w:lang w:val="hy-AM"/>
        </w:rPr>
        <w:t xml:space="preserve"> </w:t>
      </w:r>
      <w:r w:rsidRPr="00234087">
        <w:rPr>
          <w:rFonts w:ascii="Sylfaen" w:eastAsia="Times New Roman" w:hAnsi="Sylfaen" w:cs="Sylfaen"/>
          <w:sz w:val="20"/>
          <w:szCs w:val="24"/>
        </w:rPr>
        <w:t>հրավերում</w:t>
      </w:r>
      <w:r w:rsidRPr="00234087">
        <w:rPr>
          <w:rFonts w:ascii="Sylfaen" w:eastAsia="Times New Roman" w:hAnsi="Sylfaen" w:cs="Sylfaen"/>
          <w:sz w:val="20"/>
          <w:szCs w:val="24"/>
          <w:lang w:val="hy-AM"/>
        </w:rPr>
        <w:t xml:space="preserve"> </w:t>
      </w:r>
      <w:r w:rsidRPr="00234087">
        <w:rPr>
          <w:rFonts w:ascii="Sylfaen" w:eastAsia="Times New Roman" w:hAnsi="Sylfaen" w:cs="Sylfaen"/>
          <w:sz w:val="20"/>
          <w:szCs w:val="24"/>
        </w:rPr>
        <w:t>նշված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իր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էլեկտրոնային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փոստից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մասնակցի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էլեկտրոնային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փոստին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հավաստում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ուղարկելու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միջոցով</w:t>
      </w:r>
      <w:r w:rsidRPr="00234087">
        <w:rPr>
          <w:rFonts w:ascii="Sylfaen" w:eastAsia="Times New Roman" w:hAnsi="Sylfaen" w:cs="Sylfaen"/>
          <w:sz w:val="20"/>
          <w:szCs w:val="24"/>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 xml:space="preserve">8.16 </w:t>
      </w:r>
      <w:r w:rsidRPr="00234087">
        <w:rPr>
          <w:rFonts w:ascii="Sylfaen" w:eastAsia="Times New Roman" w:hAnsi="Sylfaen" w:cs="Sylfaen"/>
          <w:sz w:val="20"/>
          <w:szCs w:val="24"/>
        </w:rPr>
        <w:t>Մասնակիցները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նրանց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ներկայացուցիչները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կարող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w:t>
      </w:r>
      <w:r w:rsidRPr="00234087">
        <w:rPr>
          <w:rFonts w:ascii="Sylfaen" w:eastAsia="Times New Roman" w:hAnsi="Sylfaen" w:cs="Sylfaen"/>
          <w:sz w:val="20"/>
          <w:szCs w:val="24"/>
          <w:lang w:val="af-ZA"/>
        </w:rPr>
        <w:t xml:space="preserve"> լինել  </w:t>
      </w:r>
      <w:r w:rsidRPr="00234087">
        <w:rPr>
          <w:rFonts w:ascii="Sylfaen" w:eastAsia="Times New Roman" w:hAnsi="Sylfaen" w:cs="Sylfaen"/>
          <w:sz w:val="20"/>
          <w:szCs w:val="24"/>
        </w:rPr>
        <w:t>հանձնաժողովի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նիստերին։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Մասնակիցները</w:t>
      </w:r>
      <w:r w:rsidRPr="00234087">
        <w:rPr>
          <w:rFonts w:ascii="Sylfaen" w:eastAsia="Times New Roman" w:hAnsi="Sylfaen" w:cs="Sylfaen"/>
          <w:sz w:val="20"/>
          <w:szCs w:val="24"/>
          <w:lang w:val="af-ZA"/>
        </w:rPr>
        <w:t xml:space="preserve"> կամ </w:t>
      </w:r>
      <w:r w:rsidRPr="00234087">
        <w:rPr>
          <w:rFonts w:ascii="Sylfaen" w:eastAsia="Times New Roman" w:hAnsi="Sylfaen" w:cs="Sylfaen"/>
          <w:sz w:val="20"/>
          <w:szCs w:val="24"/>
        </w:rPr>
        <w:t>նրանց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ներկայացուցիչները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կարող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պահանջել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հանձնաժողովի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նիստերի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արձանագրությունների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պատճենները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որոնք</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տրամադրվում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մեկ</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օրացուցային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օրվա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ընթացքում։</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 xml:space="preserve">8.17 </w:t>
      </w:r>
      <w:r w:rsidRPr="00234087">
        <w:rPr>
          <w:rFonts w:ascii="Sylfaen" w:eastAsia="Times New Roman" w:hAnsi="Sylfaen" w:cs="Sylfaen"/>
          <w:sz w:val="20"/>
          <w:szCs w:val="24"/>
        </w:rPr>
        <w:t>Հանձնաժողովի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պատվիրատուի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կողմից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էլեկտրոնային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ծանուցումներն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ուղարկվում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մասնակցի</w:t>
      </w:r>
      <w:r w:rsidRPr="00234087">
        <w:rPr>
          <w:rFonts w:ascii="Sylfaen" w:eastAsia="Times New Roman" w:hAnsi="Sylfaen" w:cs="Sylfaen"/>
          <w:sz w:val="20"/>
          <w:szCs w:val="24"/>
          <w:lang w:val="af-ZA"/>
        </w:rPr>
        <w:t xml:space="preserve"> հայտում նշված էլեկտրոնային փոստին ուղարկելու միջոցով, </w:t>
      </w:r>
      <w:r w:rsidRPr="00234087">
        <w:rPr>
          <w:rFonts w:ascii="Sylfaen" w:eastAsia="Times New Roman" w:hAnsi="Sylfaen" w:cs="Sylfaen"/>
          <w:sz w:val="20"/>
          <w:szCs w:val="24"/>
        </w:rPr>
        <w:t>իսկ</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մասնակցի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կողմից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իր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նշված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էլեկտրոնային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փոստից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հրավերում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նշված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հանձնաժողովի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քարտուղարի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էլեկտրոնային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փոստին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0"/>
          <w:lang w:val="af-ZA" w:eastAsia="x-none"/>
        </w:rPr>
        <w:t>ուղարկվելու</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միջոցով</w:t>
      </w:r>
      <w:r w:rsidRPr="00234087">
        <w:rPr>
          <w:rFonts w:ascii="Sylfaen" w:eastAsia="Times New Roman" w:hAnsi="Sylfaen" w:cs="Times New Roman"/>
          <w:sz w:val="20"/>
          <w:szCs w:val="20"/>
          <w:lang w:val="af-ZA" w:eastAsia="x-none"/>
        </w:rPr>
        <w:t>:</w:t>
      </w:r>
    </w:p>
    <w:p w:rsidR="00234087" w:rsidRPr="00234087" w:rsidRDefault="00234087" w:rsidP="00234087">
      <w:pPr>
        <w:spacing w:after="0" w:line="240" w:lineRule="auto"/>
        <w:ind w:firstLine="567"/>
        <w:jc w:val="both"/>
        <w:rPr>
          <w:rFonts w:ascii="Sylfaen" w:eastAsia="Times New Roman" w:hAnsi="Sylfaen" w:cs="Times New Roman"/>
          <w:sz w:val="20"/>
          <w:szCs w:val="20"/>
          <w:lang w:val="af-ZA" w:eastAsia="x-none"/>
        </w:rPr>
      </w:pPr>
      <w:r w:rsidRPr="00234087">
        <w:rPr>
          <w:rFonts w:ascii="Sylfaen" w:eastAsia="Times New Roman" w:hAnsi="Sylfaen" w:cs="Sylfaen"/>
          <w:sz w:val="20"/>
          <w:szCs w:val="20"/>
          <w:lang w:val="af-ZA" w:eastAsia="x-none"/>
        </w:rPr>
        <w:t>Տեղեկությունների</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փաստաթղթերի</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էլեկտրոնային</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եղանակով</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փոխանակման</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դեպքում</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մասնակիցը</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տեղեկությունները</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փաստաթղթերը</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ուղարկում</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է</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հաստատված</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բնօրինակ</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փաստաթղթից</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արտատպված</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սկանավորված</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տարբերակով</w:t>
      </w:r>
      <w:r w:rsidRPr="00234087">
        <w:rPr>
          <w:rFonts w:ascii="Sylfaen" w:eastAsia="Times New Roman" w:hAnsi="Sylfaen" w:cs="Times New Roman"/>
          <w:sz w:val="20"/>
          <w:szCs w:val="20"/>
          <w:lang w:val="af-ZA" w:eastAsia="x-none"/>
        </w:rPr>
        <w:t>:</w:t>
      </w:r>
    </w:p>
    <w:p w:rsidR="00234087" w:rsidRPr="00234087" w:rsidRDefault="00234087" w:rsidP="00234087">
      <w:pPr>
        <w:spacing w:after="0" w:line="240" w:lineRule="auto"/>
        <w:ind w:firstLine="567"/>
        <w:jc w:val="both"/>
        <w:rPr>
          <w:rFonts w:ascii="Sylfaen" w:eastAsia="Times New Roman" w:hAnsi="Sylfaen" w:cs="Times New Roman"/>
          <w:sz w:val="20"/>
          <w:szCs w:val="20"/>
          <w:lang w:val="hy-AM"/>
        </w:rPr>
      </w:pPr>
      <w:r w:rsidRPr="00234087">
        <w:rPr>
          <w:rFonts w:ascii="Sylfaen" w:eastAsia="Times New Roman" w:hAnsi="Sylfaen" w:cs="Times New Roman"/>
          <w:sz w:val="20"/>
          <w:szCs w:val="20"/>
          <w:lang w:val="af-ZA"/>
        </w:rPr>
        <w:t>8</w:t>
      </w:r>
      <w:r w:rsidRPr="00234087">
        <w:rPr>
          <w:rFonts w:ascii="Sylfaen" w:eastAsia="Times New Roman" w:hAnsi="Sylfaen" w:cs="Times New Roman"/>
          <w:sz w:val="20"/>
          <w:szCs w:val="20"/>
          <w:lang w:val="hy-AM"/>
        </w:rPr>
        <w:t>.</w:t>
      </w:r>
      <w:r w:rsidRPr="00234087">
        <w:rPr>
          <w:rFonts w:ascii="Sylfaen" w:eastAsia="Times New Roman" w:hAnsi="Sylfaen" w:cs="Times New Roman"/>
          <w:sz w:val="20"/>
          <w:szCs w:val="20"/>
          <w:lang w:val="af-ZA"/>
        </w:rPr>
        <w:t xml:space="preserve">18 </w:t>
      </w:r>
      <w:r w:rsidRPr="00234087">
        <w:rPr>
          <w:rFonts w:ascii="Sylfaen" w:eastAsia="Times New Roman" w:hAnsi="Sylfaen" w:cs="Sylfaen"/>
          <w:sz w:val="20"/>
          <w:szCs w:val="20"/>
          <w:lang w:val="af-ZA"/>
        </w:rPr>
        <w:t>Հայտերի</w:t>
      </w:r>
      <w:r w:rsidRPr="00234087">
        <w:rPr>
          <w:rFonts w:ascii="Sylfaen" w:eastAsia="Times New Roman" w:hAnsi="Sylfaen" w:cs="Arial"/>
          <w:sz w:val="20"/>
          <w:szCs w:val="20"/>
          <w:lang w:val="af-ZA"/>
        </w:rPr>
        <w:t xml:space="preserve"> </w:t>
      </w:r>
      <w:r w:rsidRPr="00234087">
        <w:rPr>
          <w:rFonts w:ascii="Sylfaen" w:eastAsia="Times New Roman" w:hAnsi="Sylfaen" w:cs="Sylfaen"/>
          <w:sz w:val="20"/>
          <w:szCs w:val="20"/>
          <w:lang w:val="af-ZA"/>
        </w:rPr>
        <w:t>գնահատումը</w:t>
      </w:r>
      <w:r w:rsidRPr="00234087">
        <w:rPr>
          <w:rFonts w:ascii="Sylfaen" w:eastAsia="Times New Roman" w:hAnsi="Sylfaen" w:cs="Arial"/>
          <w:sz w:val="20"/>
          <w:szCs w:val="20"/>
          <w:lang w:val="af-ZA"/>
        </w:rPr>
        <w:t xml:space="preserve"> </w:t>
      </w:r>
      <w:r w:rsidRPr="00234087">
        <w:rPr>
          <w:rFonts w:ascii="Sylfaen" w:eastAsia="Times New Roman" w:hAnsi="Sylfaen" w:cs="Sylfaen"/>
          <w:sz w:val="20"/>
          <w:szCs w:val="20"/>
          <w:lang w:val="af-ZA"/>
        </w:rPr>
        <w:t>և</w:t>
      </w:r>
      <w:r w:rsidRPr="00234087">
        <w:rPr>
          <w:rFonts w:ascii="Sylfaen" w:eastAsia="Times New Roman" w:hAnsi="Sylfaen" w:cs="Arial"/>
          <w:sz w:val="20"/>
          <w:szCs w:val="20"/>
          <w:lang w:val="af-ZA"/>
        </w:rPr>
        <w:t xml:space="preserve"> </w:t>
      </w:r>
      <w:r w:rsidRPr="00234087">
        <w:rPr>
          <w:rFonts w:ascii="Sylfaen" w:eastAsia="Times New Roman" w:hAnsi="Sylfaen" w:cs="Sylfaen"/>
          <w:sz w:val="20"/>
          <w:szCs w:val="20"/>
          <w:lang w:val="af-ZA"/>
        </w:rPr>
        <w:t>ընտրված մասնակցի որոշումն</w:t>
      </w:r>
      <w:r w:rsidRPr="00234087">
        <w:rPr>
          <w:rFonts w:ascii="Sylfaen" w:eastAsia="Times New Roman" w:hAnsi="Sylfaen" w:cs="Arial"/>
          <w:sz w:val="20"/>
          <w:szCs w:val="20"/>
          <w:lang w:val="af-ZA"/>
        </w:rPr>
        <w:t xml:space="preserve"> </w:t>
      </w:r>
      <w:r w:rsidRPr="00234087">
        <w:rPr>
          <w:rFonts w:ascii="Sylfaen" w:eastAsia="Times New Roman" w:hAnsi="Sylfaen" w:cs="Sylfaen"/>
          <w:sz w:val="20"/>
          <w:szCs w:val="20"/>
          <w:lang w:val="af-ZA"/>
        </w:rPr>
        <w:t>իրականացվում</w:t>
      </w:r>
      <w:r w:rsidRPr="00234087">
        <w:rPr>
          <w:rFonts w:ascii="Sylfaen" w:eastAsia="Times New Roman" w:hAnsi="Sylfaen" w:cs="Arial"/>
          <w:sz w:val="20"/>
          <w:szCs w:val="20"/>
          <w:lang w:val="af-ZA"/>
        </w:rPr>
        <w:t xml:space="preserve"> </w:t>
      </w:r>
      <w:r w:rsidRPr="00234087">
        <w:rPr>
          <w:rFonts w:ascii="Sylfaen" w:eastAsia="Times New Roman" w:hAnsi="Sylfaen" w:cs="Sylfaen"/>
          <w:sz w:val="20"/>
          <w:szCs w:val="20"/>
          <w:lang w:val="af-ZA"/>
        </w:rPr>
        <w:t>է</w:t>
      </w:r>
      <w:r w:rsidRPr="00234087">
        <w:rPr>
          <w:rFonts w:ascii="Sylfaen" w:eastAsia="Times New Roman" w:hAnsi="Sylfaen" w:cs="Arial"/>
          <w:sz w:val="20"/>
          <w:szCs w:val="20"/>
          <w:lang w:val="af-ZA"/>
        </w:rPr>
        <w:t xml:space="preserve"> </w:t>
      </w:r>
      <w:r w:rsidRPr="00234087">
        <w:rPr>
          <w:rFonts w:ascii="Sylfaen" w:eastAsia="Times New Roman" w:hAnsi="Sylfaen" w:cs="Sylfaen"/>
          <w:sz w:val="20"/>
          <w:szCs w:val="20"/>
          <w:lang w:val="af-ZA"/>
        </w:rPr>
        <w:t>ըստ</w:t>
      </w:r>
      <w:r w:rsidRPr="00234087">
        <w:rPr>
          <w:rFonts w:ascii="Sylfaen" w:eastAsia="Times New Roman" w:hAnsi="Sylfaen" w:cs="Arial"/>
          <w:sz w:val="20"/>
          <w:szCs w:val="20"/>
          <w:lang w:val="af-ZA"/>
        </w:rPr>
        <w:t xml:space="preserve"> </w:t>
      </w:r>
      <w:r w:rsidRPr="00234087">
        <w:rPr>
          <w:rFonts w:ascii="Sylfaen" w:eastAsia="Times New Roman" w:hAnsi="Sylfaen" w:cs="Sylfaen"/>
          <w:sz w:val="20"/>
          <w:szCs w:val="20"/>
          <w:lang w:val="af-ZA"/>
        </w:rPr>
        <w:t>առանձին</w:t>
      </w:r>
      <w:r w:rsidRPr="00234087">
        <w:rPr>
          <w:rFonts w:ascii="Sylfaen" w:eastAsia="Times New Roman" w:hAnsi="Sylfaen" w:cs="Arial"/>
          <w:sz w:val="20"/>
          <w:szCs w:val="20"/>
          <w:lang w:val="af-ZA"/>
        </w:rPr>
        <w:t xml:space="preserve"> </w:t>
      </w:r>
      <w:r w:rsidRPr="00234087">
        <w:rPr>
          <w:rFonts w:ascii="Sylfaen" w:eastAsia="Times New Roman" w:hAnsi="Sylfaen" w:cs="Sylfaen"/>
          <w:sz w:val="20"/>
          <w:szCs w:val="20"/>
          <w:lang w:val="af-ZA"/>
        </w:rPr>
        <w:t>չափաբաժինների</w:t>
      </w:r>
      <w:r w:rsidRPr="00234087">
        <w:rPr>
          <w:rFonts w:ascii="Sylfaen" w:eastAsia="Times New Roman" w:hAnsi="Sylfaen" w:cs="Sylfaen"/>
          <w:color w:val="FFFFFF"/>
          <w:sz w:val="20"/>
          <w:szCs w:val="20"/>
          <w:vertAlign w:val="superscript"/>
          <w:lang w:val="af-ZA"/>
        </w:rPr>
        <w:footnoteReference w:id="11"/>
      </w:r>
      <w:r w:rsidRPr="00234087">
        <w:rPr>
          <w:rFonts w:ascii="Sylfaen" w:eastAsia="Times New Roman" w:hAnsi="Sylfaen" w:cs="Tahoma"/>
          <w:sz w:val="20"/>
          <w:szCs w:val="20"/>
          <w:lang w:val="af-ZA"/>
        </w:rPr>
        <w:t>։</w:t>
      </w:r>
      <w:r w:rsidRPr="00234087">
        <w:rPr>
          <w:rFonts w:ascii="Sylfaen" w:eastAsia="Times New Roman" w:hAnsi="Sylfaen" w:cs="Tahoma"/>
          <w:sz w:val="20"/>
          <w:szCs w:val="20"/>
          <w:vertAlign w:val="superscript"/>
          <w:lang w:val="af-ZA"/>
        </w:rPr>
        <w:t>11</w:t>
      </w:r>
      <w:r w:rsidRPr="00234087">
        <w:rPr>
          <w:rFonts w:ascii="Sylfaen" w:eastAsia="Times New Roman" w:hAnsi="Sylfaen" w:cs="Tahoma"/>
          <w:sz w:val="20"/>
          <w:szCs w:val="20"/>
          <w:lang w:val="hy-AM"/>
        </w:rPr>
        <w:t xml:space="preserve"> </w:t>
      </w:r>
    </w:p>
    <w:p w:rsidR="00234087" w:rsidRPr="00234087" w:rsidRDefault="00234087" w:rsidP="00234087">
      <w:pPr>
        <w:spacing w:after="0" w:line="240" w:lineRule="auto"/>
        <w:ind w:firstLine="567"/>
        <w:jc w:val="both"/>
        <w:rPr>
          <w:rFonts w:ascii="Sylfaen" w:eastAsia="Times New Roman" w:hAnsi="Sylfaen" w:cs="Times New Roman"/>
          <w:sz w:val="20"/>
          <w:szCs w:val="20"/>
          <w:lang w:val="af-ZA" w:eastAsia="x-none"/>
        </w:rPr>
      </w:pPr>
      <w:r w:rsidRPr="00234087">
        <w:rPr>
          <w:rFonts w:ascii="Sylfaen" w:eastAsia="Times New Roman" w:hAnsi="Sylfaen" w:cs="Times New Roman"/>
          <w:sz w:val="20"/>
          <w:szCs w:val="20"/>
          <w:lang w:val="af-ZA" w:eastAsia="x-none"/>
        </w:rPr>
        <w:t xml:space="preserve">8.19 </w:t>
      </w:r>
      <w:r w:rsidRPr="00234087">
        <w:rPr>
          <w:rFonts w:ascii="Sylfaen" w:eastAsia="Times New Roman" w:hAnsi="Sylfaen" w:cs="Sylfaen"/>
          <w:sz w:val="20"/>
          <w:szCs w:val="20"/>
          <w:lang w:val="af-ZA" w:eastAsia="x-none"/>
        </w:rPr>
        <w:t>Ընտրված</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մասնակցի</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կողմից</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պայմանագիրը</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չկնքելու</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հրաժարվելու</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կամ</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պայմանագիր</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կնքելու</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իրավունքից</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զրկվելու</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դեպքում</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հանձնաժողովի</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որոշմամբ</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ընտրված</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մասնակից</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է</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ճանաչվում</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հաջորդող</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տեղ</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զբաղեցրած</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մասնակիցը՝</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af-ZA" w:eastAsia="x-none"/>
        </w:rPr>
        <w:t>սույն</w:t>
      </w:r>
      <w:r w:rsidRPr="00234087">
        <w:rPr>
          <w:rFonts w:ascii="Sylfaen" w:eastAsia="Times New Roman" w:hAnsi="Sylfaen" w:cs="Times New Roman"/>
          <w:sz w:val="20"/>
          <w:szCs w:val="20"/>
          <w:lang w:val="af-ZA" w:eastAsia="x-none"/>
        </w:rPr>
        <w:t xml:space="preserve"> </w:t>
      </w:r>
      <w:r w:rsidRPr="00234087">
        <w:rPr>
          <w:rFonts w:ascii="Sylfaen" w:eastAsia="Times New Roman" w:hAnsi="Sylfaen" w:cs="Sylfaen"/>
          <w:sz w:val="20"/>
          <w:szCs w:val="20"/>
          <w:lang w:val="hy-AM" w:eastAsia="x-none"/>
        </w:rPr>
        <w:t>հրավերի</w:t>
      </w:r>
      <w:r w:rsidRPr="00234087">
        <w:rPr>
          <w:rFonts w:ascii="Sylfaen" w:eastAsia="Times New Roman" w:hAnsi="Sylfaen" w:cs="Times New Roman"/>
          <w:sz w:val="20"/>
          <w:szCs w:val="20"/>
          <w:lang w:val="hy-AM" w:eastAsia="x-none"/>
        </w:rPr>
        <w:t xml:space="preserve"> 1-</w:t>
      </w:r>
      <w:r w:rsidRPr="00234087">
        <w:rPr>
          <w:rFonts w:ascii="Sylfaen" w:eastAsia="Times New Roman" w:hAnsi="Sylfaen" w:cs="Sylfaen"/>
          <w:sz w:val="20"/>
          <w:szCs w:val="20"/>
          <w:lang w:val="hy-AM" w:eastAsia="x-none"/>
        </w:rPr>
        <w:t>ին</w:t>
      </w:r>
      <w:r w:rsidRPr="00234087">
        <w:rPr>
          <w:rFonts w:ascii="Sylfaen" w:eastAsia="Times New Roman" w:hAnsi="Sylfaen" w:cs="Times New Roman"/>
          <w:sz w:val="20"/>
          <w:szCs w:val="20"/>
          <w:lang w:val="hy-AM" w:eastAsia="x-none"/>
        </w:rPr>
        <w:t xml:space="preserve"> </w:t>
      </w:r>
      <w:r w:rsidRPr="00234087">
        <w:rPr>
          <w:rFonts w:ascii="Sylfaen" w:eastAsia="Times New Roman" w:hAnsi="Sylfaen" w:cs="Sylfaen"/>
          <w:sz w:val="20"/>
          <w:szCs w:val="20"/>
          <w:lang w:val="hy-AM" w:eastAsia="x-none"/>
        </w:rPr>
        <w:t>մասի</w:t>
      </w:r>
      <w:r w:rsidRPr="00234087">
        <w:rPr>
          <w:rFonts w:ascii="Sylfaen" w:eastAsia="Times New Roman" w:hAnsi="Sylfaen" w:cs="Times New Roman"/>
          <w:sz w:val="20"/>
          <w:szCs w:val="20"/>
          <w:lang w:val="hy-AM" w:eastAsia="x-none"/>
        </w:rPr>
        <w:t xml:space="preserve"> 8.12-</w:t>
      </w:r>
      <w:r w:rsidRPr="00234087">
        <w:rPr>
          <w:rFonts w:ascii="Sylfaen" w:eastAsia="Times New Roman" w:hAnsi="Sylfaen" w:cs="Sylfaen"/>
          <w:sz w:val="20"/>
          <w:szCs w:val="20"/>
          <w:lang w:val="hy-AM" w:eastAsia="x-none"/>
        </w:rPr>
        <w:t>ից</w:t>
      </w:r>
      <w:r w:rsidRPr="00234087">
        <w:rPr>
          <w:rFonts w:ascii="Sylfaen" w:eastAsia="Times New Roman" w:hAnsi="Sylfaen" w:cs="Times New Roman"/>
          <w:sz w:val="20"/>
          <w:szCs w:val="20"/>
          <w:lang w:val="hy-AM" w:eastAsia="x-none"/>
        </w:rPr>
        <w:t xml:space="preserve"> 8.18-</w:t>
      </w:r>
      <w:r w:rsidRPr="00234087">
        <w:rPr>
          <w:rFonts w:ascii="Sylfaen" w:eastAsia="Times New Roman" w:hAnsi="Sylfaen" w:cs="Sylfaen"/>
          <w:sz w:val="20"/>
          <w:szCs w:val="20"/>
          <w:lang w:val="hy-AM" w:eastAsia="x-none"/>
        </w:rPr>
        <w:t>րդ</w:t>
      </w:r>
      <w:r w:rsidRPr="00234087">
        <w:rPr>
          <w:rFonts w:ascii="Sylfaen" w:eastAsia="Times New Roman" w:hAnsi="Sylfaen" w:cs="Times New Roman"/>
          <w:sz w:val="20"/>
          <w:szCs w:val="20"/>
          <w:lang w:val="hy-AM" w:eastAsia="x-none"/>
        </w:rPr>
        <w:t xml:space="preserve"> </w:t>
      </w:r>
      <w:r w:rsidRPr="00234087">
        <w:rPr>
          <w:rFonts w:ascii="Sylfaen" w:eastAsia="Times New Roman" w:hAnsi="Sylfaen" w:cs="Sylfaen"/>
          <w:sz w:val="20"/>
          <w:szCs w:val="20"/>
          <w:lang w:val="hy-AM" w:eastAsia="x-none"/>
        </w:rPr>
        <w:t>կետերով</w:t>
      </w:r>
      <w:r w:rsidRPr="00234087">
        <w:rPr>
          <w:rFonts w:ascii="Sylfaen" w:eastAsia="Times New Roman" w:hAnsi="Sylfaen" w:cs="Times New Roman"/>
          <w:sz w:val="20"/>
          <w:szCs w:val="20"/>
          <w:lang w:val="hy-AM" w:eastAsia="x-none"/>
        </w:rPr>
        <w:t xml:space="preserve"> </w:t>
      </w:r>
      <w:r w:rsidRPr="00234087">
        <w:rPr>
          <w:rFonts w:ascii="Sylfaen" w:eastAsia="Times New Roman" w:hAnsi="Sylfaen" w:cs="Sylfaen"/>
          <w:sz w:val="20"/>
          <w:szCs w:val="20"/>
          <w:lang w:val="hy-AM" w:eastAsia="x-none"/>
        </w:rPr>
        <w:t>սահմանված</w:t>
      </w:r>
      <w:r w:rsidRPr="00234087">
        <w:rPr>
          <w:rFonts w:ascii="Sylfaen" w:eastAsia="Times New Roman" w:hAnsi="Sylfaen" w:cs="Times New Roman"/>
          <w:sz w:val="20"/>
          <w:szCs w:val="20"/>
          <w:lang w:val="hy-AM" w:eastAsia="x-none"/>
        </w:rPr>
        <w:t xml:space="preserve"> </w:t>
      </w:r>
      <w:r w:rsidRPr="00234087">
        <w:rPr>
          <w:rFonts w:ascii="Sylfaen" w:eastAsia="Times New Roman" w:hAnsi="Sylfaen" w:cs="Sylfaen"/>
          <w:sz w:val="20"/>
          <w:szCs w:val="20"/>
          <w:lang w:val="hy-AM" w:eastAsia="x-none"/>
        </w:rPr>
        <w:t>ընթացակարգի</w:t>
      </w:r>
      <w:r w:rsidRPr="00234087">
        <w:rPr>
          <w:rFonts w:ascii="Sylfaen" w:eastAsia="Times New Roman" w:hAnsi="Sylfaen" w:cs="Times New Roman"/>
          <w:sz w:val="20"/>
          <w:szCs w:val="20"/>
          <w:lang w:val="hy-AM" w:eastAsia="x-none"/>
        </w:rPr>
        <w:t xml:space="preserve"> </w:t>
      </w:r>
      <w:r w:rsidRPr="00234087">
        <w:rPr>
          <w:rFonts w:ascii="Sylfaen" w:eastAsia="Times New Roman" w:hAnsi="Sylfaen" w:cs="Sylfaen"/>
          <w:sz w:val="20"/>
          <w:szCs w:val="20"/>
          <w:lang w:val="hy-AM" w:eastAsia="x-none"/>
        </w:rPr>
        <w:t>կիրառմամբ</w:t>
      </w:r>
      <w:r w:rsidRPr="00234087">
        <w:rPr>
          <w:rFonts w:ascii="Sylfaen" w:eastAsia="Times New Roman" w:hAnsi="Sylfaen" w:cs="Times New Roman"/>
          <w:sz w:val="20"/>
          <w:szCs w:val="20"/>
          <w:lang w:val="af-ZA" w:eastAsia="x-none"/>
        </w:rPr>
        <w:t>:</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8</w:t>
      </w:r>
      <w:r w:rsidRPr="00234087">
        <w:rPr>
          <w:rFonts w:ascii="Sylfaen" w:eastAsia="Times New Roman" w:hAnsi="Sylfaen" w:cs="Sylfaen"/>
          <w:sz w:val="20"/>
          <w:szCs w:val="24"/>
          <w:lang w:val="hy-AM"/>
        </w:rPr>
        <w:t>.</w:t>
      </w:r>
      <w:r w:rsidRPr="00234087">
        <w:rPr>
          <w:rFonts w:ascii="Sylfaen" w:eastAsia="Times New Roman" w:hAnsi="Sylfaen" w:cs="Sylfaen"/>
          <w:sz w:val="20"/>
          <w:szCs w:val="24"/>
          <w:lang w:val="af-ZA"/>
        </w:rPr>
        <w:t xml:space="preserve">20 </w:t>
      </w:r>
      <w:r w:rsidRPr="00234087">
        <w:rPr>
          <w:rFonts w:ascii="Sylfaen" w:eastAsia="Times New Roman" w:hAnsi="Sylfaen" w:cs="Sylfaen"/>
          <w:sz w:val="20"/>
          <w:szCs w:val="24"/>
        </w:rPr>
        <w:t>Մասնակից</w:t>
      </w:r>
      <w:r w:rsidRPr="00234087">
        <w:rPr>
          <w:rFonts w:ascii="Sylfaen" w:eastAsia="Times New Roman" w:hAnsi="Sylfaen" w:cs="Sylfaen"/>
          <w:sz w:val="20"/>
          <w:szCs w:val="24"/>
          <w:lang w:val="en-US"/>
        </w:rPr>
        <w:t>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իրեն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պահանջների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համապատասխանության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հիմնավորման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նպատակով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կարող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ներկայացնել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լրացուցիչ</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այլ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փաստաթղթեր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տեղեկություններ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նյութեր։</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en-US"/>
        </w:rPr>
        <w:t>Հ</w:t>
      </w:r>
      <w:r w:rsidRPr="00234087">
        <w:rPr>
          <w:rFonts w:ascii="Sylfaen" w:eastAsia="Times New Roman" w:hAnsi="Sylfaen" w:cs="Sylfaen"/>
          <w:sz w:val="20"/>
          <w:szCs w:val="24"/>
        </w:rPr>
        <w:t>անձնաժողովը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կարող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ստուգել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w:t>
      </w:r>
      <w:r w:rsidRPr="00234087">
        <w:rPr>
          <w:rFonts w:ascii="Sylfaen" w:eastAsia="Times New Roman" w:hAnsi="Sylfaen" w:cs="Sylfaen"/>
          <w:sz w:val="20"/>
          <w:szCs w:val="24"/>
        </w:rPr>
        <w:t>ասնակցի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ներկայացրած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տվյալների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իսկությունը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օգտագործելով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պաշտոնական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աղբյուրներից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ստացված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տվյալներ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դրա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ստանալով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իրավասու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մարմինների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գրավոր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եզրակացությունը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հարցում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ուղարկվելու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դեպքում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համապատասխան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պետական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տեղական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ինքնակառավարման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մարմինները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հարցումն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ստանալու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օրվան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հաջորդող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երկու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աշխատանքային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օրվա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ընթացքում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տրամադրում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գրավոր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եզրակացություն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Եթե</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w:t>
      </w:r>
      <w:r w:rsidRPr="00234087">
        <w:rPr>
          <w:rFonts w:ascii="Sylfaen" w:eastAsia="Times New Roman" w:hAnsi="Sylfaen" w:cs="Sylfaen"/>
          <w:sz w:val="20"/>
          <w:szCs w:val="24"/>
        </w:rPr>
        <w:t>ասնակցի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ներկայացրած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տվյալների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իսկության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ստուգման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արդյունքում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տվյալները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որակվում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իրականությանը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չհամապա</w:t>
      </w:r>
      <w:r w:rsidRPr="00234087">
        <w:rPr>
          <w:rFonts w:ascii="Sylfaen" w:eastAsia="Times New Roman" w:hAnsi="Sylfaen" w:cs="Sylfaen"/>
          <w:sz w:val="20"/>
          <w:szCs w:val="24"/>
          <w:lang w:val="af-ZA"/>
        </w:rPr>
        <w:softHyphen/>
      </w:r>
      <w:r w:rsidRPr="00234087">
        <w:rPr>
          <w:rFonts w:ascii="Sylfaen" w:eastAsia="Times New Roman" w:hAnsi="Sylfaen" w:cs="Sylfaen"/>
          <w:sz w:val="20"/>
          <w:szCs w:val="24"/>
        </w:rPr>
        <w:t>տասխանող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ապա</w:t>
      </w:r>
      <w:r w:rsidRPr="00234087">
        <w:rPr>
          <w:rFonts w:ascii="Sylfaen" w:eastAsia="Times New Roman" w:hAnsi="Sylfaen" w:cs="Sylfaen"/>
          <w:sz w:val="20"/>
          <w:szCs w:val="24"/>
          <w:lang w:val="af-ZA"/>
        </w:rPr>
        <w:t xml:space="preserve"> տվյալ մասնակցի հայտը մերժվում է:</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8</w:t>
      </w:r>
      <w:r w:rsidRPr="00234087">
        <w:rPr>
          <w:rFonts w:ascii="Sylfaen" w:eastAsia="Times New Roman" w:hAnsi="Sylfaen" w:cs="Sylfaen"/>
          <w:sz w:val="20"/>
          <w:szCs w:val="24"/>
          <w:lang w:val="hy-AM"/>
        </w:rPr>
        <w:t>.</w:t>
      </w:r>
      <w:r w:rsidRPr="00234087">
        <w:rPr>
          <w:rFonts w:ascii="Sylfaen" w:eastAsia="Times New Roman" w:hAnsi="Sylfaen" w:cs="Sylfaen"/>
          <w:sz w:val="20"/>
          <w:szCs w:val="24"/>
          <w:lang w:val="af-ZA"/>
        </w:rPr>
        <w:t xml:space="preserve">21 </w:t>
      </w:r>
      <w:r w:rsidRPr="00234087">
        <w:rPr>
          <w:rFonts w:ascii="Sylfaen" w:eastAsia="Times New Roman" w:hAnsi="Sylfaen" w:cs="Sylfaen"/>
          <w:sz w:val="20"/>
          <w:szCs w:val="24"/>
          <w:lang w:val="hy-AM"/>
        </w:rPr>
        <w:t>Սույն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հրավերի</w:t>
      </w:r>
      <w:r w:rsidRPr="00234087">
        <w:rPr>
          <w:rFonts w:ascii="Sylfaen" w:eastAsia="Times New Roman" w:hAnsi="Sylfaen" w:cs="Sylfaen"/>
          <w:sz w:val="20"/>
          <w:szCs w:val="24"/>
          <w:lang w:val="af-ZA"/>
        </w:rPr>
        <w:t xml:space="preserve"> 1-</w:t>
      </w:r>
      <w:r w:rsidRPr="00234087">
        <w:rPr>
          <w:rFonts w:ascii="Sylfaen" w:eastAsia="Times New Roman" w:hAnsi="Sylfaen" w:cs="Sylfaen"/>
          <w:sz w:val="20"/>
          <w:szCs w:val="24"/>
          <w:lang w:val="hy-AM"/>
        </w:rPr>
        <w:t>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մասի</w:t>
      </w:r>
      <w:r w:rsidRPr="00234087">
        <w:rPr>
          <w:rFonts w:ascii="Sylfaen" w:eastAsia="Times New Roman" w:hAnsi="Sylfaen" w:cs="Sylfaen"/>
          <w:sz w:val="20"/>
          <w:szCs w:val="24"/>
          <w:lang w:val="af-ZA"/>
        </w:rPr>
        <w:t xml:space="preserve"> 8.20 </w:t>
      </w:r>
      <w:r w:rsidRPr="00234087">
        <w:rPr>
          <w:rFonts w:ascii="Sylfaen" w:eastAsia="Times New Roman" w:hAnsi="Sylfaen" w:cs="Sylfaen"/>
          <w:sz w:val="20"/>
          <w:szCs w:val="24"/>
          <w:lang w:val="hy-AM"/>
        </w:rPr>
        <w:t>կետի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կիրառման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նպատակով</w:t>
      </w:r>
      <w:r w:rsidRPr="00234087">
        <w:rPr>
          <w:rFonts w:ascii="Sylfaen" w:eastAsia="Times New Roman" w:hAnsi="Sylfaen" w:cs="Sylfaen"/>
          <w:sz w:val="20"/>
          <w:szCs w:val="24"/>
          <w:lang w:val="af-ZA"/>
        </w:rPr>
        <w:t xml:space="preserve"> կարող է </w:t>
      </w:r>
      <w:r w:rsidRPr="00234087">
        <w:rPr>
          <w:rFonts w:ascii="Sylfaen" w:eastAsia="Times New Roman" w:hAnsi="Sylfaen" w:cs="Sylfaen"/>
          <w:sz w:val="20"/>
          <w:szCs w:val="24"/>
          <w:lang w:val="hy-AM"/>
        </w:rPr>
        <w:t>հրավիրվել հանձնաժողովի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արտահերթ</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նիստ։</w:t>
      </w:r>
    </w:p>
    <w:p w:rsidR="00234087" w:rsidRPr="00234087" w:rsidRDefault="00234087" w:rsidP="00234087">
      <w:pPr>
        <w:spacing w:after="0" w:line="240" w:lineRule="auto"/>
        <w:ind w:firstLine="567"/>
        <w:jc w:val="both"/>
        <w:rPr>
          <w:rFonts w:ascii="Sylfaen" w:eastAsia="Times New Roman" w:hAnsi="Sylfaen" w:cs="Tahoma"/>
          <w:sz w:val="20"/>
          <w:szCs w:val="20"/>
          <w:lang w:val="hy-AM" w:eastAsia="ru-RU"/>
        </w:rPr>
      </w:pPr>
      <w:r w:rsidRPr="00234087">
        <w:rPr>
          <w:rFonts w:ascii="Sylfaen" w:eastAsia="Times New Roman" w:hAnsi="Sylfaen" w:cs="Times New Roman"/>
          <w:spacing w:val="-6"/>
          <w:sz w:val="20"/>
          <w:szCs w:val="20"/>
          <w:lang w:val="hy-AM" w:eastAsia="ru-RU"/>
        </w:rPr>
        <w:t>8.</w:t>
      </w:r>
      <w:r w:rsidRPr="00234087">
        <w:rPr>
          <w:rFonts w:ascii="Sylfaen" w:eastAsia="Times New Roman" w:hAnsi="Sylfaen" w:cs="Times New Roman"/>
          <w:spacing w:val="-6"/>
          <w:sz w:val="20"/>
          <w:szCs w:val="20"/>
          <w:lang w:val="af-ZA" w:eastAsia="ru-RU"/>
        </w:rPr>
        <w:t xml:space="preserve">22 </w:t>
      </w:r>
      <w:r w:rsidRPr="00234087">
        <w:rPr>
          <w:rFonts w:ascii="Sylfaen" w:eastAsia="Times New Roman" w:hAnsi="Sylfaen" w:cs="Sylfaen"/>
          <w:sz w:val="20"/>
          <w:szCs w:val="20"/>
          <w:lang w:val="hy-AM" w:eastAsia="ru-RU"/>
        </w:rPr>
        <w:t>Մինչև</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պայմանագիր</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կնքելը</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պատվիրատուն</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տեղեկագրում</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հրապարակում</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է</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հայտարարություն</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պայմանագիր</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կնքելու</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որոշման</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մասին</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ոչ</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ուշ</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քան</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ընտրված</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մասնակցի</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մասին</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որոշման</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ընդունմանը</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հաջորդող</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առաջին</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աշխատանքային</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օրը</w:t>
      </w:r>
      <w:r w:rsidRPr="00234087">
        <w:rPr>
          <w:rFonts w:ascii="Sylfaen" w:eastAsia="Times New Roman" w:hAnsi="Sylfaen" w:cs="Tahoma"/>
          <w:sz w:val="20"/>
          <w:szCs w:val="20"/>
          <w:lang w:val="hy-AM" w:eastAsia="ru-RU"/>
        </w:rPr>
        <w:t>:</w:t>
      </w:r>
      <w:r w:rsidRPr="00234087">
        <w:rPr>
          <w:rFonts w:ascii="Sylfaen" w:eastAsia="Times New Roman" w:hAnsi="Sylfaen" w:cs="Sylfaen"/>
          <w:szCs w:val="20"/>
          <w:lang w:val="hy-AM" w:eastAsia="ru-RU"/>
        </w:rPr>
        <w:t xml:space="preserve"> </w:t>
      </w:r>
      <w:r w:rsidRPr="00234087">
        <w:rPr>
          <w:rFonts w:ascii="Sylfaen" w:eastAsia="Times New Roman" w:hAnsi="Sylfaen" w:cs="Sylfaen"/>
          <w:sz w:val="20"/>
          <w:szCs w:val="20"/>
          <w:lang w:val="hy-AM" w:eastAsia="ru-RU"/>
        </w:rPr>
        <w:t>Պայմանագիր</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կնքելու</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մասին</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որոշումը</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պարունակում</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է</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ամփոփ</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տեղեկատվություն</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հայտերի</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գնահատման</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և</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ընտրված</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մասնակցի</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ընտրությունը</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հիմնավորող</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պատճառների</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մասին</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ու</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հայտարարություն</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անգործության</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ժամկետի</w:t>
      </w:r>
      <w:r w:rsidRPr="00234087">
        <w:rPr>
          <w:rFonts w:ascii="Sylfaen" w:eastAsia="Times New Roman" w:hAnsi="Sylfaen" w:cs="Tahoma"/>
          <w:sz w:val="20"/>
          <w:szCs w:val="20"/>
          <w:lang w:val="hy-AM" w:eastAsia="ru-RU"/>
        </w:rPr>
        <w:t xml:space="preserve"> </w:t>
      </w:r>
      <w:r w:rsidRPr="00234087">
        <w:rPr>
          <w:rFonts w:ascii="Sylfaen" w:eastAsia="Times New Roman" w:hAnsi="Sylfaen" w:cs="Sylfaen"/>
          <w:sz w:val="20"/>
          <w:szCs w:val="20"/>
          <w:lang w:val="hy-AM" w:eastAsia="ru-RU"/>
        </w:rPr>
        <w:t>վերաբերյալ</w:t>
      </w:r>
      <w:r w:rsidRPr="00234087">
        <w:rPr>
          <w:rFonts w:ascii="Sylfaen" w:eastAsia="Times New Roman" w:hAnsi="Sylfaen" w:cs="Tahoma"/>
          <w:sz w:val="20"/>
          <w:szCs w:val="20"/>
          <w:lang w:val="hy-AM" w:eastAsia="ru-RU"/>
        </w:rPr>
        <w:t>:</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hy-AM"/>
        </w:rPr>
        <w:lastRenderedPageBreak/>
        <w:t>8.23 Անգործության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ժամկետը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պայմանագիր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կնքելու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մասին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որոշման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հայտարարության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հրապարակման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օրվան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հաջորդող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օրվա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և</w:t>
      </w:r>
      <w:r w:rsidRPr="00234087">
        <w:rPr>
          <w:rFonts w:ascii="Sylfaen" w:eastAsia="Times New Roman" w:hAnsi="Sylfaen" w:cs="Sylfaen"/>
          <w:sz w:val="20"/>
          <w:szCs w:val="24"/>
          <w:lang w:val="af-ZA"/>
        </w:rPr>
        <w:t xml:space="preserve"> պ</w:t>
      </w:r>
      <w:r w:rsidRPr="00234087">
        <w:rPr>
          <w:rFonts w:ascii="Sylfaen" w:eastAsia="Times New Roman" w:hAnsi="Sylfaen" w:cs="Sylfaen"/>
          <w:sz w:val="20"/>
          <w:szCs w:val="24"/>
          <w:lang w:val="hy-AM"/>
        </w:rPr>
        <w:t>ատվիրատուի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կողմից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պայմանագիրը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կնքելու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իրավասության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առաջացման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օրվա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միջև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ընկած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ժամանակահատվածն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է։</w:t>
      </w:r>
    </w:p>
    <w:p w:rsidR="00234087" w:rsidRPr="00234087" w:rsidRDefault="00234087" w:rsidP="00234087">
      <w:pPr>
        <w:spacing w:after="0" w:line="240" w:lineRule="auto"/>
        <w:ind w:firstLine="567"/>
        <w:jc w:val="both"/>
        <w:rPr>
          <w:rFonts w:ascii="Sylfaen" w:eastAsia="Times New Roman" w:hAnsi="Sylfaen" w:cs="Times New Roman"/>
          <w:i/>
          <w:sz w:val="20"/>
          <w:szCs w:val="20"/>
          <w:lang w:val="es-ES"/>
        </w:rPr>
      </w:pPr>
      <w:r w:rsidRPr="00234087">
        <w:rPr>
          <w:rFonts w:ascii="Sylfaen" w:eastAsia="Times New Roman" w:hAnsi="Sylfaen" w:cs="Sylfaen"/>
          <w:sz w:val="20"/>
          <w:szCs w:val="20"/>
          <w:lang w:val="es-ES"/>
        </w:rPr>
        <w:t>Անգործության</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ժամկետը</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սույն</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ընթացակարգի</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 xml:space="preserve">դեպքում «  </w:t>
      </w:r>
      <w:r w:rsidR="00155996">
        <w:rPr>
          <w:rFonts w:ascii="Sylfaen" w:eastAsia="Times New Roman" w:hAnsi="Sylfaen" w:cs="Sylfaen"/>
          <w:sz w:val="20"/>
          <w:szCs w:val="20"/>
          <w:lang w:val="es-ES"/>
        </w:rPr>
        <w:t>5</w:t>
      </w:r>
      <w:r w:rsidRPr="00234087">
        <w:rPr>
          <w:rFonts w:ascii="Sylfaen" w:eastAsia="Times New Roman" w:hAnsi="Sylfaen" w:cs="Sylfaen"/>
          <w:sz w:val="20"/>
          <w:szCs w:val="20"/>
          <w:lang w:val="es-ES"/>
        </w:rPr>
        <w:t xml:space="preserve">    » օրացուցային</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օր</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է</w:t>
      </w:r>
      <w:r w:rsidRPr="00234087">
        <w:rPr>
          <w:rFonts w:ascii="Sylfaen" w:eastAsia="Times New Roman" w:hAnsi="Sylfaen" w:cs="Tahoma"/>
          <w:sz w:val="20"/>
          <w:szCs w:val="20"/>
          <w:lang w:val="es-ES"/>
        </w:rPr>
        <w:t>։</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s-ES"/>
        </w:rPr>
        <w:t>Անգործության</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ժամկետը</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կիրառելի</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չէ</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եթե</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միայն</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մեկ</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մասնակից է հայտ ներկայացրել</w:t>
      </w:r>
      <w:r w:rsidRPr="00234087">
        <w:rPr>
          <w:rFonts w:ascii="Sylfaen" w:eastAsia="Times New Roman" w:hAnsi="Sylfaen" w:cs="Times New Roman"/>
          <w:i/>
          <w:sz w:val="20"/>
          <w:szCs w:val="20"/>
          <w:lang w:val="es-ES"/>
        </w:rPr>
        <w:t>,</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s-ES"/>
        </w:rPr>
        <w:t>որի</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հետ</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կնքվում</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է</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պայմանագիր</w:t>
      </w:r>
      <w:r w:rsidRPr="00234087">
        <w:rPr>
          <w:rFonts w:ascii="Sylfaen" w:eastAsia="Times New Roman" w:hAnsi="Sylfaen" w:cs="Arial"/>
          <w:sz w:val="20"/>
          <w:szCs w:val="20"/>
          <w:lang w:val="es-ES"/>
        </w:rPr>
        <w:t>:</w:t>
      </w:r>
    </w:p>
    <w:p w:rsidR="00234087" w:rsidRPr="00234087" w:rsidRDefault="00234087" w:rsidP="00234087">
      <w:pPr>
        <w:spacing w:after="0" w:line="240" w:lineRule="auto"/>
        <w:ind w:firstLine="567"/>
        <w:jc w:val="both"/>
        <w:rPr>
          <w:rFonts w:ascii="Sylfaen" w:eastAsia="Times New Roman" w:hAnsi="Sylfaen" w:cs="Sylfaen"/>
          <w:sz w:val="20"/>
          <w:szCs w:val="24"/>
          <w:lang w:val="es-ES"/>
        </w:rPr>
      </w:pPr>
      <w:r w:rsidRPr="00234087">
        <w:rPr>
          <w:rFonts w:ascii="Sylfaen" w:eastAsia="Times New Roman" w:hAnsi="Sylfaen" w:cs="Sylfaen"/>
          <w:sz w:val="20"/>
          <w:szCs w:val="24"/>
        </w:rPr>
        <w:t>Պատվիրատուն</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պայմանագիրը</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կնքում</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եթե</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սույն</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կետով</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նախատեսված</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անգործության</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ժամկետում</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որևէ</w:t>
      </w:r>
      <w:r w:rsidRPr="00234087">
        <w:rPr>
          <w:rFonts w:ascii="Sylfaen" w:eastAsia="Times New Roman" w:hAnsi="Sylfaen" w:cs="Sylfaen"/>
          <w:sz w:val="20"/>
          <w:szCs w:val="24"/>
          <w:lang w:val="es-ES"/>
        </w:rPr>
        <w:t xml:space="preserve"> մ</w:t>
      </w:r>
      <w:r w:rsidRPr="00234087">
        <w:rPr>
          <w:rFonts w:ascii="Sylfaen" w:eastAsia="Times New Roman" w:hAnsi="Sylfaen" w:cs="Sylfaen"/>
          <w:sz w:val="20"/>
          <w:szCs w:val="24"/>
        </w:rPr>
        <w:t>ասնակից</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0"/>
          <w:lang w:val="af-ZA"/>
        </w:rPr>
        <w:t>գնումների հետ կապված բողոքներ քննող անձին</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չի</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բողոքարկում</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պայմանագիր</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կնքելու</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մասին</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որոշումը։</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Մինչև</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անգործության</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ժամկետը</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լրանալը</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կամ</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առանց</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պայմանագիր</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կնքելու</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մասին</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հայտարարության</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հրապարակման</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կնք</w:t>
      </w:r>
      <w:r w:rsidRPr="00234087">
        <w:rPr>
          <w:rFonts w:ascii="Sylfaen" w:eastAsia="Times New Roman" w:hAnsi="Sylfaen" w:cs="Sylfaen"/>
          <w:sz w:val="20"/>
          <w:szCs w:val="24"/>
          <w:lang w:val="en-US"/>
        </w:rPr>
        <w:t>վ</w:t>
      </w:r>
      <w:r w:rsidRPr="00234087">
        <w:rPr>
          <w:rFonts w:ascii="Sylfaen" w:eastAsia="Times New Roman" w:hAnsi="Sylfaen" w:cs="Sylfaen"/>
          <w:sz w:val="20"/>
          <w:szCs w:val="24"/>
        </w:rPr>
        <w:t>ած</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պայմանագիրն</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առ</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ոչինչ</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rPr>
        <w:t>է։</w:t>
      </w:r>
    </w:p>
    <w:p w:rsidR="00234087" w:rsidRPr="00234087" w:rsidRDefault="00234087" w:rsidP="00234087">
      <w:pPr>
        <w:spacing w:after="0" w:line="240" w:lineRule="auto"/>
        <w:ind w:firstLine="567"/>
        <w:jc w:val="center"/>
        <w:rPr>
          <w:rFonts w:ascii="Sylfaen" w:eastAsia="Times New Roman" w:hAnsi="Sylfaen" w:cs="Times New Roman"/>
          <w:b/>
          <w:sz w:val="20"/>
          <w:szCs w:val="24"/>
          <w:lang w:val="es-ES"/>
        </w:rPr>
      </w:pPr>
    </w:p>
    <w:p w:rsidR="00234087" w:rsidRPr="00234087" w:rsidRDefault="00234087" w:rsidP="00234087">
      <w:pPr>
        <w:spacing w:after="0" w:line="240" w:lineRule="auto"/>
        <w:jc w:val="center"/>
        <w:rPr>
          <w:rFonts w:ascii="Sylfaen" w:eastAsia="Times New Roman" w:hAnsi="Sylfaen" w:cs="Arial"/>
          <w:b/>
          <w:iCs/>
          <w:sz w:val="20"/>
          <w:szCs w:val="24"/>
          <w:lang w:val="af-ZA"/>
        </w:rPr>
      </w:pPr>
      <w:r w:rsidRPr="00234087">
        <w:rPr>
          <w:rFonts w:ascii="Sylfaen" w:eastAsia="Times New Roman" w:hAnsi="Sylfaen" w:cs="Times New Roman"/>
          <w:b/>
          <w:iCs/>
          <w:sz w:val="20"/>
          <w:szCs w:val="24"/>
          <w:lang w:val="es-ES"/>
        </w:rPr>
        <w:t>9</w:t>
      </w:r>
      <w:r w:rsidRPr="00234087">
        <w:rPr>
          <w:rFonts w:ascii="Sylfaen" w:eastAsia="Times New Roman" w:hAnsi="Sylfaen" w:cs="Times New Roman"/>
          <w:b/>
          <w:iCs/>
          <w:sz w:val="20"/>
          <w:szCs w:val="24"/>
          <w:lang w:val="af-ZA"/>
        </w:rPr>
        <w:t xml:space="preserve">. </w:t>
      </w:r>
      <w:r w:rsidRPr="00234087">
        <w:rPr>
          <w:rFonts w:ascii="Sylfaen" w:eastAsia="Times New Roman" w:hAnsi="Sylfaen" w:cs="Sylfaen"/>
          <w:b/>
          <w:iCs/>
          <w:sz w:val="20"/>
          <w:szCs w:val="24"/>
          <w:lang w:val="af-ZA"/>
        </w:rPr>
        <w:t>ՊԱՅՄԱՆԱԳՐԻ</w:t>
      </w:r>
      <w:r w:rsidRPr="00234087">
        <w:rPr>
          <w:rFonts w:ascii="Sylfaen" w:eastAsia="Times New Roman" w:hAnsi="Sylfaen" w:cs="Arial"/>
          <w:b/>
          <w:iCs/>
          <w:sz w:val="20"/>
          <w:szCs w:val="24"/>
          <w:lang w:val="af-ZA"/>
        </w:rPr>
        <w:t xml:space="preserve"> </w:t>
      </w:r>
      <w:r w:rsidRPr="00234087">
        <w:rPr>
          <w:rFonts w:ascii="Sylfaen" w:eastAsia="Times New Roman" w:hAnsi="Sylfaen" w:cs="Sylfaen"/>
          <w:b/>
          <w:iCs/>
          <w:sz w:val="20"/>
          <w:szCs w:val="24"/>
          <w:lang w:val="af-ZA"/>
        </w:rPr>
        <w:t>ԿՆՔՈՒՄԸ</w:t>
      </w:r>
      <w:r w:rsidRPr="00234087">
        <w:rPr>
          <w:rFonts w:ascii="Sylfaen" w:eastAsia="Times New Roman" w:hAnsi="Sylfaen" w:cs="Arial"/>
          <w:b/>
          <w:iCs/>
          <w:sz w:val="20"/>
          <w:szCs w:val="24"/>
          <w:lang w:val="af-ZA"/>
        </w:rPr>
        <w:t xml:space="preserve"> </w:t>
      </w:r>
    </w:p>
    <w:p w:rsidR="00234087" w:rsidRPr="00234087" w:rsidRDefault="00234087" w:rsidP="00234087">
      <w:pPr>
        <w:spacing w:after="0" w:line="240" w:lineRule="auto"/>
        <w:jc w:val="center"/>
        <w:rPr>
          <w:rFonts w:ascii="Sylfaen" w:eastAsia="Times New Roman" w:hAnsi="Sylfaen" w:cs="Times New Roman"/>
          <w:b/>
          <w:iCs/>
          <w:sz w:val="20"/>
          <w:szCs w:val="24"/>
          <w:lang w:val="af-ZA"/>
        </w:rPr>
      </w:pP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Times New Roman"/>
          <w:iCs/>
          <w:sz w:val="20"/>
          <w:szCs w:val="24"/>
          <w:lang w:val="es-ES"/>
        </w:rPr>
        <w:t>9</w:t>
      </w:r>
      <w:r w:rsidRPr="00234087">
        <w:rPr>
          <w:rFonts w:ascii="Sylfaen" w:eastAsia="Times New Roman" w:hAnsi="Sylfaen" w:cs="Times New Roman"/>
          <w:iCs/>
          <w:sz w:val="20"/>
          <w:szCs w:val="24"/>
          <w:lang w:val="af-ZA"/>
        </w:rPr>
        <w:t xml:space="preserve">.1 </w:t>
      </w:r>
      <w:r w:rsidRPr="00234087">
        <w:rPr>
          <w:rFonts w:ascii="Sylfaen" w:eastAsia="Times New Roman" w:hAnsi="Sylfaen" w:cs="Sylfaen"/>
          <w:sz w:val="20"/>
          <w:szCs w:val="24"/>
        </w:rPr>
        <w:t>Պայմանագիր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կնքվում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հանձնաժողովի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որոշման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հիման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վրա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պ</w:t>
      </w:r>
      <w:r w:rsidRPr="00234087">
        <w:rPr>
          <w:rFonts w:ascii="Sylfaen" w:eastAsia="Times New Roman" w:hAnsi="Sylfaen" w:cs="Sylfaen"/>
          <w:sz w:val="20"/>
          <w:szCs w:val="24"/>
        </w:rPr>
        <w:t>ատվիրատուի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կողմից</w:t>
      </w:r>
      <w:r w:rsidRPr="00234087">
        <w:rPr>
          <w:rFonts w:ascii="Sylfaen" w:eastAsia="Times New Roman" w:hAnsi="Sylfaen" w:cs="Tahoma"/>
          <w:sz w:val="20"/>
          <w:szCs w:val="24"/>
        </w:rPr>
        <w:t>։</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Պայմանագիրը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կնքվում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գրավոր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մեկ</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փաստաթուղթ</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կազմելու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միջոցով</w:t>
      </w:r>
      <w:r w:rsidRPr="00234087">
        <w:rPr>
          <w:rFonts w:ascii="Sylfaen" w:eastAsia="Times New Roman" w:hAnsi="Sylfaen" w:cs="Tahoma"/>
          <w:sz w:val="20"/>
          <w:szCs w:val="24"/>
        </w:rPr>
        <w:t>։</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 xml:space="preserve">9.2 </w:t>
      </w:r>
      <w:r w:rsidRPr="00234087">
        <w:rPr>
          <w:rFonts w:ascii="Sylfaen" w:eastAsia="Times New Roman" w:hAnsi="Sylfaen" w:cs="Sylfaen"/>
          <w:sz w:val="20"/>
          <w:szCs w:val="24"/>
        </w:rPr>
        <w:t>Սույն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հրավերի</w:t>
      </w:r>
      <w:r w:rsidRPr="00234087">
        <w:rPr>
          <w:rFonts w:ascii="Sylfaen" w:eastAsia="Times New Roman" w:hAnsi="Sylfaen" w:cs="Sylfaen"/>
          <w:sz w:val="20"/>
          <w:szCs w:val="24"/>
          <w:lang w:val="af-ZA"/>
        </w:rPr>
        <w:t xml:space="preserve"> 1-</w:t>
      </w:r>
      <w:r w:rsidRPr="00234087">
        <w:rPr>
          <w:rFonts w:ascii="Sylfaen" w:eastAsia="Times New Roman" w:hAnsi="Sylfaen" w:cs="Sylfaen"/>
          <w:sz w:val="20"/>
          <w:szCs w:val="24"/>
          <w:lang w:val="en-US"/>
        </w:rPr>
        <w:t>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մասի</w:t>
      </w:r>
      <w:r w:rsidRPr="00234087">
        <w:rPr>
          <w:rFonts w:ascii="Sylfaen" w:eastAsia="Times New Roman" w:hAnsi="Sylfaen" w:cs="Sylfaen"/>
          <w:sz w:val="20"/>
          <w:szCs w:val="24"/>
          <w:lang w:val="af-ZA"/>
        </w:rPr>
        <w:t xml:space="preserve"> 8</w:t>
      </w:r>
      <w:r w:rsidRPr="00234087">
        <w:rPr>
          <w:rFonts w:ascii="Sylfaen" w:eastAsia="Times New Roman" w:hAnsi="Sylfaen" w:cs="Sylfaen"/>
          <w:sz w:val="20"/>
          <w:szCs w:val="24"/>
          <w:lang w:val="hy-AM"/>
        </w:rPr>
        <w:t>.</w:t>
      </w:r>
      <w:r w:rsidRPr="00234087">
        <w:rPr>
          <w:rFonts w:ascii="Sylfaen" w:eastAsia="Times New Roman" w:hAnsi="Sylfaen" w:cs="Sylfaen"/>
          <w:sz w:val="20"/>
          <w:szCs w:val="24"/>
          <w:lang w:val="af-ZA"/>
        </w:rPr>
        <w:t xml:space="preserve">23 </w:t>
      </w:r>
      <w:r w:rsidRPr="00234087">
        <w:rPr>
          <w:rFonts w:ascii="Sylfaen" w:eastAsia="Times New Roman" w:hAnsi="Sylfaen" w:cs="Sylfaen"/>
          <w:sz w:val="20"/>
          <w:szCs w:val="24"/>
        </w:rPr>
        <w:t>կետով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սահմանված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անգործության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ժամկետը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լրանալուն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հաջորդող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չորս</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աշխատանքային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օրվա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ընթացքում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պ</w:t>
      </w:r>
      <w:r w:rsidRPr="00234087">
        <w:rPr>
          <w:rFonts w:ascii="Sylfaen" w:eastAsia="Times New Roman" w:hAnsi="Sylfaen" w:cs="Sylfaen"/>
          <w:sz w:val="20"/>
          <w:szCs w:val="24"/>
        </w:rPr>
        <w:t>ատվիրատուն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ծանուցում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ընտրված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w:t>
      </w:r>
      <w:r w:rsidRPr="00234087">
        <w:rPr>
          <w:rFonts w:ascii="Sylfaen" w:eastAsia="Times New Roman" w:hAnsi="Sylfaen" w:cs="Sylfaen"/>
          <w:sz w:val="20"/>
          <w:szCs w:val="24"/>
        </w:rPr>
        <w:t>ասնակցին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ներկայացնելով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պայմանագիր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կնքելու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առաջարկը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պայմանագրի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նախագիծը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Ընդ</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որում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պայմանագիրը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կարող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կնքվել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ոչ</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շուտ</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քան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հրավերի</w:t>
      </w:r>
      <w:r w:rsidRPr="00234087">
        <w:rPr>
          <w:rFonts w:ascii="Sylfaen" w:eastAsia="Times New Roman" w:hAnsi="Sylfaen" w:cs="Sylfaen"/>
          <w:sz w:val="20"/>
          <w:szCs w:val="24"/>
          <w:lang w:val="af-ZA"/>
        </w:rPr>
        <w:t xml:space="preserve"> 1-</w:t>
      </w:r>
      <w:r w:rsidRPr="00234087">
        <w:rPr>
          <w:rFonts w:ascii="Sylfaen" w:eastAsia="Times New Roman" w:hAnsi="Sylfaen" w:cs="Sylfaen"/>
          <w:sz w:val="20"/>
          <w:szCs w:val="24"/>
          <w:lang w:val="en-US"/>
        </w:rPr>
        <w:t>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մասի</w:t>
      </w:r>
      <w:r w:rsidRPr="00234087">
        <w:rPr>
          <w:rFonts w:ascii="Sylfaen" w:eastAsia="Times New Roman" w:hAnsi="Sylfaen" w:cs="Sylfaen"/>
          <w:sz w:val="20"/>
          <w:szCs w:val="24"/>
          <w:lang w:val="af-ZA"/>
        </w:rPr>
        <w:t xml:space="preserve"> 8</w:t>
      </w:r>
      <w:r w:rsidRPr="00234087">
        <w:rPr>
          <w:rFonts w:ascii="Sylfaen" w:eastAsia="Times New Roman" w:hAnsi="Sylfaen" w:cs="Sylfaen"/>
          <w:sz w:val="20"/>
          <w:szCs w:val="24"/>
          <w:lang w:val="hy-AM"/>
        </w:rPr>
        <w:t>.</w:t>
      </w:r>
      <w:r w:rsidRPr="00234087">
        <w:rPr>
          <w:rFonts w:ascii="Sylfaen" w:eastAsia="Times New Roman" w:hAnsi="Sylfaen" w:cs="Sylfaen"/>
          <w:sz w:val="20"/>
          <w:szCs w:val="24"/>
          <w:lang w:val="af-ZA"/>
        </w:rPr>
        <w:t xml:space="preserve">23 </w:t>
      </w:r>
      <w:r w:rsidRPr="00234087">
        <w:rPr>
          <w:rFonts w:ascii="Sylfaen" w:eastAsia="Times New Roman" w:hAnsi="Sylfaen" w:cs="Sylfaen"/>
          <w:sz w:val="20"/>
          <w:szCs w:val="24"/>
        </w:rPr>
        <w:t>կետով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սահմանված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անգործության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ժամկետը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լրանալու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օրվան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հաջորդող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երկրորդ</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աշխատանքային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օրը</w:t>
      </w:r>
      <w:r w:rsidRPr="00234087">
        <w:rPr>
          <w:rFonts w:ascii="Sylfaen" w:eastAsia="Times New Roman" w:hAnsi="Sylfaen" w:cs="Sylfaen"/>
          <w:sz w:val="20"/>
          <w:szCs w:val="24"/>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9</w:t>
      </w:r>
      <w:r w:rsidRPr="00234087">
        <w:rPr>
          <w:rFonts w:ascii="Sylfaen" w:eastAsia="Times New Roman" w:hAnsi="Sylfaen" w:cs="Sylfaen"/>
          <w:sz w:val="20"/>
          <w:szCs w:val="24"/>
          <w:lang w:val="hy-AM"/>
        </w:rPr>
        <w:t>.3</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Ընտրված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w:t>
      </w:r>
      <w:r w:rsidRPr="00234087">
        <w:rPr>
          <w:rFonts w:ascii="Sylfaen" w:eastAsia="Times New Roman" w:hAnsi="Sylfaen" w:cs="Sylfaen"/>
          <w:sz w:val="20"/>
          <w:szCs w:val="24"/>
        </w:rPr>
        <w:t>ասնակցին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պայմանագիր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կնքելու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առաջարկը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կնքվելիք</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պայմանագրի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նախագիծը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հանձնաժողովի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քարտուղարը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տրամադրում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էլեկտրոնային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եղանակով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Ընդ</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որում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պայմանագրում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ներառվում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ընտրված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մասնակցի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կողմից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ապրանքի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0"/>
          <w:lang w:val="hy-AM" w:eastAsia="x-none"/>
        </w:rPr>
        <w:t>ամբողջական</w:t>
      </w:r>
      <w:r w:rsidRPr="00234087">
        <w:rPr>
          <w:rFonts w:ascii="Sylfaen" w:eastAsia="Times New Roman" w:hAnsi="Sylfaen" w:cs="Times New Roman"/>
          <w:sz w:val="20"/>
          <w:szCs w:val="20"/>
          <w:lang w:val="hy-AM" w:eastAsia="x-none"/>
        </w:rPr>
        <w:t xml:space="preserve"> </w:t>
      </w:r>
      <w:r w:rsidRPr="00234087">
        <w:rPr>
          <w:rFonts w:ascii="Sylfaen" w:eastAsia="Times New Roman" w:hAnsi="Sylfaen" w:cs="Sylfaen"/>
          <w:sz w:val="20"/>
          <w:szCs w:val="20"/>
          <w:lang w:val="hy-AM" w:eastAsia="x-none"/>
        </w:rPr>
        <w:t>նկարագիրը</w:t>
      </w:r>
      <w:r w:rsidRPr="00234087">
        <w:rPr>
          <w:rFonts w:ascii="Sylfaen" w:eastAsia="Times New Roman" w:hAnsi="Sylfaen" w:cs="Sylfaen"/>
          <w:sz w:val="20"/>
          <w:szCs w:val="24"/>
          <w:lang w:val="af-ZA"/>
        </w:rPr>
        <w:t xml:space="preserve">: </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9</w:t>
      </w:r>
      <w:r w:rsidRPr="00234087">
        <w:rPr>
          <w:rFonts w:ascii="Sylfaen" w:eastAsia="Times New Roman" w:hAnsi="Sylfaen" w:cs="Sylfaen"/>
          <w:sz w:val="20"/>
          <w:szCs w:val="24"/>
          <w:lang w:val="hy-AM"/>
        </w:rPr>
        <w:t>.</w:t>
      </w:r>
      <w:r w:rsidRPr="00234087">
        <w:rPr>
          <w:rFonts w:ascii="Sylfaen" w:eastAsia="Times New Roman" w:hAnsi="Sylfaen" w:cs="Sylfaen"/>
          <w:sz w:val="20"/>
          <w:szCs w:val="24"/>
          <w:lang w:val="af-ZA"/>
        </w:rPr>
        <w:t xml:space="preserve">4 </w:t>
      </w:r>
      <w:r w:rsidRPr="00234087">
        <w:rPr>
          <w:rFonts w:ascii="Sylfaen" w:eastAsia="Times New Roman" w:hAnsi="Sylfaen" w:cs="Sylfaen"/>
          <w:sz w:val="20"/>
          <w:szCs w:val="24"/>
          <w:lang w:val="hy-AM"/>
        </w:rPr>
        <w:t>Եթե</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ընտրված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մասնակիցը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պայմանագիր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կնքելու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մասին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ծանուցումը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նախագիծ</w:t>
      </w:r>
      <w:r w:rsidRPr="00234087">
        <w:rPr>
          <w:rFonts w:ascii="Sylfaen" w:eastAsia="Times New Roman" w:hAnsi="Sylfaen" w:cs="Sylfaen"/>
          <w:sz w:val="20"/>
          <w:szCs w:val="24"/>
          <w:lang w:val="en-US"/>
        </w:rPr>
        <w:t>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ստանալուց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հետո</w:t>
      </w:r>
      <w:r w:rsidRPr="00234087">
        <w:rPr>
          <w:rFonts w:ascii="Sylfaen" w:eastAsia="Times New Roman" w:hAnsi="Sylfaen" w:cs="Sylfaen"/>
          <w:sz w:val="20"/>
          <w:szCs w:val="24"/>
          <w:lang w:val="af-ZA"/>
        </w:rPr>
        <w:t xml:space="preserve">` 10 </w:t>
      </w:r>
      <w:r w:rsidRPr="00234087">
        <w:rPr>
          <w:rFonts w:ascii="Sylfaen" w:eastAsia="Times New Roman" w:hAnsi="Sylfaen" w:cs="Sylfaen"/>
          <w:sz w:val="20"/>
          <w:szCs w:val="24"/>
          <w:lang w:val="en-US"/>
        </w:rPr>
        <w:t>աշխատանքային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օրվա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ընթացքում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չի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ստորագրում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պայմանագիրը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և</w:t>
      </w:r>
      <w:r w:rsidRPr="00234087">
        <w:rPr>
          <w:rFonts w:ascii="Sylfaen" w:eastAsia="Times New Roman" w:hAnsi="Sylfaen" w:cs="Sylfaen"/>
          <w:sz w:val="20"/>
          <w:szCs w:val="24"/>
          <w:lang w:val="af-ZA"/>
        </w:rPr>
        <w:t xml:space="preserve"> պ</w:t>
      </w:r>
      <w:r w:rsidRPr="00234087">
        <w:rPr>
          <w:rFonts w:ascii="Sylfaen" w:eastAsia="Times New Roman" w:hAnsi="Sylfaen" w:cs="Sylfaen"/>
          <w:sz w:val="20"/>
          <w:szCs w:val="24"/>
        </w:rPr>
        <w:t>ատվիրատուին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ներկայացնում</w:t>
      </w:r>
      <w:r w:rsidRPr="00234087">
        <w:rPr>
          <w:rFonts w:ascii="Sylfaen" w:eastAsia="Times New Roman" w:hAnsi="Sylfaen" w:cs="Sylfaen"/>
          <w:sz w:val="20"/>
          <w:szCs w:val="24"/>
          <w:lang w:val="af-ZA"/>
        </w:rPr>
        <w:t xml:space="preserve"> որակավորման և </w:t>
      </w:r>
      <w:r w:rsidRPr="00234087">
        <w:rPr>
          <w:rFonts w:ascii="Sylfaen" w:eastAsia="Times New Roman" w:hAnsi="Sylfaen" w:cs="Sylfaen"/>
          <w:sz w:val="20"/>
          <w:szCs w:val="24"/>
        </w:rPr>
        <w:t>պայմանագրի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ապահովումը</w:t>
      </w:r>
      <w:r w:rsidRPr="00234087">
        <w:rPr>
          <w:rFonts w:ascii="Sylfaen" w:eastAsia="Times New Roman" w:hAnsi="Sylfaen" w:cs="Sylfaen"/>
          <w:sz w:val="20"/>
          <w:szCs w:val="24"/>
          <w:lang w:val="af-ZA"/>
        </w:rPr>
        <w:t>,</w:t>
      </w:r>
      <w:r w:rsidRPr="00234087">
        <w:rPr>
          <w:rFonts w:ascii="Sylfaen" w:eastAsia="Times New Roman" w:hAnsi="Sylfaen" w:cs="Sylfaen"/>
          <w:i/>
          <w:sz w:val="20"/>
          <w:szCs w:val="24"/>
          <w:lang w:val="af-ZA"/>
        </w:rPr>
        <w:t xml:space="preserve"> </w:t>
      </w:r>
      <w:r w:rsidRPr="00234087">
        <w:rPr>
          <w:rFonts w:ascii="Sylfaen" w:eastAsia="Times New Roman" w:hAnsi="Sylfaen" w:cs="Sylfaen"/>
          <w:sz w:val="20"/>
          <w:szCs w:val="24"/>
          <w:lang w:val="hy-AM"/>
        </w:rPr>
        <w:t>ապա նա զրկվում է պայմանագիրը ստորագրելու իրավունքից</w:t>
      </w:r>
      <w:r w:rsidRPr="00234087">
        <w:rPr>
          <w:rFonts w:ascii="Sylfaen" w:eastAsia="Times New Roman" w:hAnsi="Sylfaen" w:cs="Tahoma"/>
          <w:sz w:val="20"/>
          <w:szCs w:val="24"/>
          <w:lang w:val="hy-AM"/>
        </w:rPr>
        <w:t>։</w:t>
      </w:r>
      <w:r w:rsidRPr="00234087">
        <w:rPr>
          <w:rFonts w:ascii="Sylfaen" w:eastAsia="Times New Roman" w:hAnsi="Sylfaen" w:cs="Sylfaen"/>
          <w:sz w:val="20"/>
          <w:szCs w:val="24"/>
          <w:lang w:val="af-ZA"/>
        </w:rPr>
        <w:t xml:space="preserve"> </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hy-AM"/>
        </w:rPr>
        <w:t>Ընդ</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որում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 xml:space="preserve">ընտրված մասնակցի կողմից հաստատված պայմանագրի նախագիծը </w:t>
      </w:r>
      <w:r w:rsidRPr="00234087">
        <w:rPr>
          <w:rFonts w:ascii="Sylfaen" w:eastAsia="Times New Roman" w:hAnsi="Sylfaen" w:cs="Sylfaen"/>
          <w:sz w:val="20"/>
          <w:szCs w:val="24"/>
          <w:lang w:val="en-US"/>
        </w:rPr>
        <w:t>պ</w:t>
      </w:r>
      <w:r w:rsidRPr="00234087">
        <w:rPr>
          <w:rFonts w:ascii="Sylfaen" w:eastAsia="Times New Roman" w:hAnsi="Sylfaen" w:cs="Sylfaen"/>
          <w:sz w:val="20"/>
          <w:szCs w:val="24"/>
          <w:lang w:val="hy-AM"/>
        </w:rPr>
        <w:t xml:space="preserve">ատվիրատուին ներկայացվում է գրավոր և դրա ներկայացման գրությունը հաշվառվում է </w:t>
      </w:r>
      <w:r w:rsidRPr="00234087">
        <w:rPr>
          <w:rFonts w:ascii="Sylfaen" w:eastAsia="Times New Roman" w:hAnsi="Sylfaen" w:cs="Sylfaen"/>
          <w:sz w:val="20"/>
          <w:szCs w:val="24"/>
          <w:lang w:val="en-US"/>
        </w:rPr>
        <w:t>պ</w:t>
      </w:r>
      <w:r w:rsidRPr="00234087">
        <w:rPr>
          <w:rFonts w:ascii="Sylfaen" w:eastAsia="Times New Roman" w:hAnsi="Sylfaen" w:cs="Sylfaen"/>
          <w:sz w:val="20"/>
          <w:szCs w:val="24"/>
          <w:lang w:val="hy-AM"/>
        </w:rPr>
        <w:t>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հաստատմանը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հաջորդող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աշխատանքային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օրը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ուղեկցող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գրությամբ</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տրամադրվում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ընտրված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մասնակցին</w:t>
      </w:r>
      <w:r w:rsidRPr="00234087">
        <w:rPr>
          <w:rFonts w:ascii="Sylfaen" w:eastAsia="Times New Roman" w:hAnsi="Sylfaen" w:cs="Sylfaen"/>
          <w:sz w:val="20"/>
          <w:szCs w:val="24"/>
          <w:lang w:val="hy-AM"/>
        </w:rPr>
        <w:t>:</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 xml:space="preserve">9.5 </w:t>
      </w:r>
      <w:r w:rsidRPr="00234087">
        <w:rPr>
          <w:rFonts w:ascii="Sylfaen" w:eastAsia="Times New Roman" w:hAnsi="Sylfaen" w:cs="Sylfaen"/>
          <w:sz w:val="20"/>
          <w:szCs w:val="24"/>
        </w:rPr>
        <w:t>Մինչև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հրավերի</w:t>
      </w:r>
      <w:r w:rsidRPr="00234087">
        <w:rPr>
          <w:rFonts w:ascii="Sylfaen" w:eastAsia="Times New Roman" w:hAnsi="Sylfaen" w:cs="Sylfaen"/>
          <w:sz w:val="20"/>
          <w:szCs w:val="24"/>
          <w:lang w:val="af-ZA"/>
        </w:rPr>
        <w:t xml:space="preserve"> 1-ին մասի 9</w:t>
      </w:r>
      <w:r w:rsidRPr="00234087">
        <w:rPr>
          <w:rFonts w:ascii="Sylfaen" w:eastAsia="Times New Roman" w:hAnsi="Sylfaen" w:cs="Sylfaen"/>
          <w:sz w:val="20"/>
          <w:szCs w:val="24"/>
          <w:lang w:val="hy-AM"/>
        </w:rPr>
        <w:t>.</w:t>
      </w:r>
      <w:r w:rsidRPr="00234087">
        <w:rPr>
          <w:rFonts w:ascii="Sylfaen" w:eastAsia="Times New Roman" w:hAnsi="Sylfaen" w:cs="Sylfaen"/>
          <w:sz w:val="20"/>
          <w:szCs w:val="24"/>
          <w:lang w:val="af-ZA"/>
        </w:rPr>
        <w:t xml:space="preserve">4 </w:t>
      </w:r>
      <w:r w:rsidRPr="00234087">
        <w:rPr>
          <w:rFonts w:ascii="Sylfaen" w:eastAsia="Times New Roman" w:hAnsi="Sylfaen" w:cs="Sylfaen"/>
          <w:sz w:val="20"/>
          <w:szCs w:val="24"/>
        </w:rPr>
        <w:t>կետով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նախատեսված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ժամկետի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ավարտը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կողմերի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համաձայնությամբ</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կարող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պայմանագրի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նախագծում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կատարվել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փոփոխություններ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սակայն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դրանք</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չեն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կարող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հանգեցնել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առարկայի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բնութագրերի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փոփոխմանը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ներառյալ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ընտրված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մասնակցի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առաջարկած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ավելացմանը</w:t>
      </w:r>
      <w:r w:rsidRPr="00234087">
        <w:rPr>
          <w:rFonts w:ascii="Sylfaen" w:eastAsia="Times New Roman" w:hAnsi="Sylfaen" w:cs="Tahoma"/>
          <w:sz w:val="20"/>
          <w:szCs w:val="24"/>
        </w:rPr>
        <w:t>։</w:t>
      </w:r>
      <w:r w:rsidRPr="00234087">
        <w:rPr>
          <w:rFonts w:ascii="Sylfaen" w:eastAsia="Times New Roman" w:hAnsi="Sylfaen" w:cs="Times New Roman"/>
          <w:i/>
          <w:spacing w:val="-8"/>
          <w:sz w:val="20"/>
          <w:szCs w:val="20"/>
          <w:lang w:val="af-ZA"/>
        </w:rPr>
        <w:t xml:space="preserve"> </w:t>
      </w:r>
    </w:p>
    <w:p w:rsidR="00234087" w:rsidRPr="00234087" w:rsidRDefault="00234087" w:rsidP="00234087">
      <w:pPr>
        <w:spacing w:after="0" w:line="240" w:lineRule="auto"/>
        <w:jc w:val="center"/>
        <w:rPr>
          <w:rFonts w:ascii="Sylfaen" w:eastAsia="Times New Roman" w:hAnsi="Sylfaen" w:cs="Times New Roman"/>
          <w:b/>
          <w:iCs/>
          <w:sz w:val="20"/>
          <w:szCs w:val="24"/>
          <w:lang w:val="af-ZA"/>
        </w:rPr>
      </w:pPr>
    </w:p>
    <w:p w:rsidR="00234087" w:rsidRPr="00234087" w:rsidRDefault="00234087" w:rsidP="00234087">
      <w:pPr>
        <w:spacing w:after="0" w:line="240" w:lineRule="auto"/>
        <w:jc w:val="center"/>
        <w:rPr>
          <w:rFonts w:ascii="Sylfaen" w:eastAsia="Times New Roman" w:hAnsi="Sylfaen" w:cs="Arial"/>
          <w:b/>
          <w:iCs/>
          <w:sz w:val="20"/>
          <w:szCs w:val="24"/>
          <w:lang w:val="af-ZA"/>
        </w:rPr>
      </w:pPr>
      <w:r w:rsidRPr="00234087">
        <w:rPr>
          <w:rFonts w:ascii="Sylfaen" w:eastAsia="Times New Roman" w:hAnsi="Sylfaen" w:cs="Times New Roman"/>
          <w:b/>
          <w:iCs/>
          <w:sz w:val="20"/>
          <w:szCs w:val="24"/>
          <w:lang w:val="af-ZA"/>
        </w:rPr>
        <w:t xml:space="preserve">10. </w:t>
      </w:r>
      <w:r w:rsidRPr="00234087">
        <w:rPr>
          <w:rFonts w:ascii="Sylfaen" w:eastAsia="Times New Roman" w:hAnsi="Sylfaen" w:cs="Sylfaen"/>
          <w:b/>
          <w:iCs/>
          <w:sz w:val="20"/>
          <w:szCs w:val="24"/>
          <w:lang w:val="hy-AM"/>
        </w:rPr>
        <w:t>ՈՐԱԿԱՎՈՐՄԱՆ</w:t>
      </w:r>
      <w:r w:rsidRPr="00234087">
        <w:rPr>
          <w:rFonts w:ascii="Sylfaen" w:eastAsia="Times New Roman" w:hAnsi="Sylfaen" w:cs="Arial"/>
          <w:b/>
          <w:iCs/>
          <w:sz w:val="20"/>
          <w:szCs w:val="24"/>
          <w:lang w:val="af-ZA"/>
        </w:rPr>
        <w:t xml:space="preserve"> </w:t>
      </w:r>
      <w:r w:rsidRPr="00234087">
        <w:rPr>
          <w:rFonts w:ascii="Sylfaen" w:eastAsia="Times New Roman" w:hAnsi="Sylfaen" w:cs="Sylfaen"/>
          <w:b/>
          <w:iCs/>
          <w:sz w:val="20"/>
          <w:szCs w:val="24"/>
          <w:lang w:val="hy-AM"/>
        </w:rPr>
        <w:t>ԵՎ</w:t>
      </w:r>
      <w:r w:rsidRPr="00234087">
        <w:rPr>
          <w:rFonts w:ascii="Sylfaen" w:eastAsia="Times New Roman" w:hAnsi="Sylfaen" w:cs="Sylfaen"/>
          <w:b/>
          <w:iCs/>
          <w:sz w:val="20"/>
          <w:szCs w:val="24"/>
          <w:lang w:val="af-ZA"/>
        </w:rPr>
        <w:t xml:space="preserve"> ՊԱՅՄԱՆԱԳՐԻ</w:t>
      </w:r>
      <w:r w:rsidRPr="00234087">
        <w:rPr>
          <w:rFonts w:ascii="Sylfaen" w:eastAsia="Times New Roman" w:hAnsi="Sylfaen" w:cs="Sylfaen"/>
          <w:b/>
          <w:iCs/>
          <w:sz w:val="20"/>
          <w:szCs w:val="24"/>
          <w:lang w:val="hy-AM"/>
        </w:rPr>
        <w:t xml:space="preserve"> </w:t>
      </w:r>
      <w:r w:rsidRPr="00234087">
        <w:rPr>
          <w:rFonts w:ascii="Sylfaen" w:eastAsia="Times New Roman" w:hAnsi="Sylfaen" w:cs="Sylfaen"/>
          <w:b/>
          <w:iCs/>
          <w:sz w:val="20"/>
          <w:szCs w:val="24"/>
          <w:lang w:val="af-ZA"/>
        </w:rPr>
        <w:t>ԱՊԱՀՈՎՈՒՄ</w:t>
      </w:r>
      <w:r w:rsidRPr="00234087">
        <w:rPr>
          <w:rFonts w:ascii="Sylfaen" w:eastAsia="Times New Roman" w:hAnsi="Sylfaen" w:cs="Sylfaen"/>
          <w:b/>
          <w:iCs/>
          <w:sz w:val="20"/>
          <w:szCs w:val="24"/>
          <w:lang w:val="hy-AM"/>
        </w:rPr>
        <w:t>ՆԵՐ</w:t>
      </w:r>
      <w:r w:rsidRPr="00234087">
        <w:rPr>
          <w:rFonts w:ascii="Sylfaen" w:eastAsia="Times New Roman" w:hAnsi="Sylfaen" w:cs="Sylfaen"/>
          <w:b/>
          <w:iCs/>
          <w:sz w:val="20"/>
          <w:szCs w:val="24"/>
          <w:lang w:val="af-ZA"/>
        </w:rPr>
        <w:t>Ը</w:t>
      </w:r>
      <w:r w:rsidRPr="00234087">
        <w:rPr>
          <w:rFonts w:ascii="Sylfaen" w:eastAsia="Times New Roman" w:hAnsi="Sylfaen" w:cs="Arial"/>
          <w:b/>
          <w:iCs/>
          <w:sz w:val="20"/>
          <w:szCs w:val="24"/>
          <w:lang w:val="af-ZA"/>
        </w:rPr>
        <w:t xml:space="preserve"> </w:t>
      </w:r>
    </w:p>
    <w:p w:rsidR="00234087" w:rsidRPr="00234087" w:rsidRDefault="00234087" w:rsidP="00234087">
      <w:pPr>
        <w:spacing w:after="0" w:line="240" w:lineRule="auto"/>
        <w:jc w:val="center"/>
        <w:rPr>
          <w:rFonts w:ascii="Sylfaen" w:eastAsia="Times New Roman" w:hAnsi="Sylfaen" w:cs="Times New Roman"/>
          <w:b/>
          <w:iCs/>
          <w:sz w:val="20"/>
          <w:szCs w:val="24"/>
          <w:lang w:val="af-ZA"/>
        </w:rPr>
      </w:pP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Times New Roman"/>
          <w:iCs/>
          <w:sz w:val="20"/>
          <w:szCs w:val="24"/>
          <w:lang w:val="af-ZA"/>
        </w:rPr>
        <w:t>10.</w:t>
      </w:r>
      <w:r w:rsidRPr="00234087">
        <w:rPr>
          <w:rFonts w:ascii="Sylfaen" w:eastAsia="Times New Roman" w:hAnsi="Sylfaen" w:cs="Sylfaen"/>
          <w:sz w:val="20"/>
          <w:szCs w:val="24"/>
          <w:lang w:val="af-ZA"/>
        </w:rPr>
        <w:t xml:space="preserve">1 </w:t>
      </w:r>
      <w:r w:rsidRPr="00234087">
        <w:rPr>
          <w:rFonts w:ascii="Sylfaen" w:eastAsia="Times New Roman" w:hAnsi="Sylfaen" w:cs="Sylfaen"/>
          <w:sz w:val="20"/>
          <w:szCs w:val="24"/>
          <w:lang w:val="hy-AM"/>
        </w:rPr>
        <w:t>Որակավորման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պ</w:t>
      </w:r>
      <w:r w:rsidRPr="00234087">
        <w:rPr>
          <w:rFonts w:ascii="Sylfaen" w:eastAsia="Times New Roman" w:hAnsi="Sylfaen" w:cs="Sylfaen"/>
          <w:sz w:val="20"/>
          <w:szCs w:val="24"/>
        </w:rPr>
        <w:t>այմանագրի</w:t>
      </w:r>
      <w:r w:rsidRPr="00234087">
        <w:rPr>
          <w:rFonts w:ascii="Sylfaen" w:eastAsia="Times New Roman" w:hAnsi="Sylfaen" w:cs="Sylfaen"/>
          <w:sz w:val="20"/>
          <w:szCs w:val="24"/>
          <w:lang w:val="hy-AM"/>
        </w:rPr>
        <w:t xml:space="preserve"> </w:t>
      </w:r>
      <w:r w:rsidRPr="00234087">
        <w:rPr>
          <w:rFonts w:ascii="Sylfaen" w:eastAsia="Times New Roman" w:hAnsi="Sylfaen" w:cs="Sylfaen"/>
          <w:sz w:val="20"/>
          <w:szCs w:val="24"/>
        </w:rPr>
        <w:t>ապահովում</w:t>
      </w:r>
      <w:r w:rsidRPr="00234087">
        <w:rPr>
          <w:rFonts w:ascii="Sylfaen" w:eastAsia="Times New Roman" w:hAnsi="Sylfaen" w:cs="Sylfaen"/>
          <w:sz w:val="20"/>
          <w:szCs w:val="24"/>
          <w:lang w:val="hy-AM"/>
        </w:rPr>
        <w:t>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ներկայացնելու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պահանջի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հիման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վրա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ստանալու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օրվանից</w:t>
      </w:r>
      <w:r w:rsidRPr="00234087">
        <w:rPr>
          <w:rFonts w:ascii="Sylfaen" w:eastAsia="Times New Roman" w:hAnsi="Sylfaen" w:cs="Sylfaen"/>
          <w:sz w:val="20"/>
          <w:szCs w:val="24"/>
          <w:lang w:val="af-ZA"/>
        </w:rPr>
        <w:t xml:space="preserve"> 10, իսկ կնքվելիք պայմանագրով կանխավճար նախատեսված լինելու դեպքում  15  աշխատանքային </w:t>
      </w:r>
      <w:r w:rsidRPr="00234087">
        <w:rPr>
          <w:rFonts w:ascii="Sylfaen" w:eastAsia="Times New Roman" w:hAnsi="Sylfaen" w:cs="Sylfaen"/>
          <w:sz w:val="20"/>
          <w:szCs w:val="24"/>
        </w:rPr>
        <w:t>օրվա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ընթացքում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ընտրված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մասնակիցը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պարտավոր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ներկայացնել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որակավորման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պայմանագրի</w:t>
      </w:r>
      <w:r w:rsidRPr="00234087">
        <w:rPr>
          <w:rFonts w:ascii="Sylfaen" w:eastAsia="Times New Roman" w:hAnsi="Sylfaen" w:cs="Sylfaen"/>
          <w:sz w:val="20"/>
          <w:szCs w:val="24"/>
          <w:lang w:val="hy-AM"/>
        </w:rPr>
        <w:t xml:space="preserve"> </w:t>
      </w:r>
      <w:r w:rsidRPr="00234087">
        <w:rPr>
          <w:rFonts w:ascii="Sylfaen" w:eastAsia="Times New Roman" w:hAnsi="Sylfaen" w:cs="Sylfaen"/>
          <w:sz w:val="20"/>
          <w:szCs w:val="24"/>
        </w:rPr>
        <w:t>ապահովում</w:t>
      </w:r>
      <w:r w:rsidRPr="00234087">
        <w:rPr>
          <w:rFonts w:ascii="Sylfaen" w:eastAsia="Times New Roman" w:hAnsi="Sylfaen" w:cs="Sylfaen"/>
          <w:sz w:val="20"/>
          <w:szCs w:val="24"/>
          <w:lang w:val="hy-AM"/>
        </w:rPr>
        <w:t>ներ</w:t>
      </w:r>
      <w:r w:rsidRPr="00234087">
        <w:rPr>
          <w:rFonts w:ascii="Sylfaen" w:eastAsia="Times New Roman" w:hAnsi="Sylfaen" w:cs="Tahoma"/>
          <w:sz w:val="20"/>
          <w:szCs w:val="24"/>
        </w:rPr>
        <w:t>։</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Ընտրված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մասնակցի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հետ</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պայմանագիր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կնքվում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եթե</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վերջինս</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ներկայացնում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որակավորման 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պայմանագրի</w:t>
      </w:r>
      <w:r w:rsidRPr="00234087">
        <w:rPr>
          <w:rFonts w:ascii="Sylfaen" w:eastAsia="Times New Roman" w:hAnsi="Sylfaen" w:cs="Sylfaen"/>
          <w:sz w:val="20"/>
          <w:szCs w:val="24"/>
          <w:lang w:val="hy-AM"/>
        </w:rPr>
        <w:t xml:space="preserve"> </w:t>
      </w:r>
      <w:r w:rsidRPr="00234087">
        <w:rPr>
          <w:rFonts w:ascii="Sylfaen" w:eastAsia="Times New Roman" w:hAnsi="Sylfaen" w:cs="Sylfaen"/>
          <w:sz w:val="20"/>
          <w:szCs w:val="24"/>
        </w:rPr>
        <w:t>ապահովում</w:t>
      </w:r>
      <w:r w:rsidRPr="00234087">
        <w:rPr>
          <w:rFonts w:ascii="Sylfaen" w:eastAsia="Times New Roman" w:hAnsi="Sylfaen" w:cs="Sylfaen"/>
          <w:sz w:val="20"/>
          <w:szCs w:val="24"/>
          <w:lang w:val="hy-AM"/>
        </w:rPr>
        <w:t>ներ</w:t>
      </w:r>
      <w:r w:rsidRPr="00234087">
        <w:rPr>
          <w:rFonts w:ascii="Sylfaen" w:eastAsia="Times New Roman" w:hAnsi="Sylfaen" w:cs="Sylfaen"/>
          <w:sz w:val="20"/>
          <w:szCs w:val="24"/>
          <w:lang w:val="en-US"/>
        </w:rPr>
        <w:t>ը</w:t>
      </w:r>
      <w:r w:rsidRPr="00234087">
        <w:rPr>
          <w:rFonts w:ascii="Sylfaen" w:eastAsia="Times New Roman" w:hAnsi="Sylfaen" w:cs="Tahoma"/>
          <w:sz w:val="20"/>
          <w:szCs w:val="24"/>
        </w:rPr>
        <w:t>։</w:t>
      </w:r>
    </w:p>
    <w:p w:rsidR="00234087" w:rsidRPr="00234087" w:rsidRDefault="00234087" w:rsidP="00234087">
      <w:pPr>
        <w:spacing w:after="0" w:line="240" w:lineRule="auto"/>
        <w:ind w:firstLine="567"/>
        <w:jc w:val="both"/>
        <w:rPr>
          <w:rFonts w:ascii="Sylfaen" w:eastAsia="Times New Roman" w:hAnsi="Sylfaen" w:cs="Arial"/>
          <w:sz w:val="20"/>
          <w:szCs w:val="24"/>
          <w:lang w:val="hy-AM"/>
        </w:rPr>
      </w:pPr>
      <w:r w:rsidRPr="00234087">
        <w:rPr>
          <w:rFonts w:ascii="Sylfaen" w:eastAsia="Times New Roman" w:hAnsi="Sylfaen" w:cs="Sylfaen"/>
          <w:sz w:val="20"/>
          <w:szCs w:val="24"/>
          <w:lang w:val="hy-AM"/>
        </w:rPr>
        <w:t>10.2</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Որակավորման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ապահովման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չափը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հավասար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ընտրված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մասնակցի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գնային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առաջարկի</w:t>
      </w:r>
      <w:r w:rsidRPr="00234087">
        <w:rPr>
          <w:rFonts w:ascii="Sylfaen" w:eastAsia="Times New Roman" w:hAnsi="Sylfaen" w:cs="Sylfaen"/>
          <w:sz w:val="20"/>
          <w:szCs w:val="24"/>
          <w:lang w:val="hy-AM"/>
        </w:rPr>
        <w:t>15 տոկոսին</w:t>
      </w:r>
      <w:r w:rsidRPr="00234087" w:rsidDel="005A72DB">
        <w:rPr>
          <w:rFonts w:ascii="Sylfaen" w:eastAsia="Times New Roman" w:hAnsi="Sylfaen" w:cs="Sylfaen"/>
          <w:sz w:val="20"/>
          <w:szCs w:val="24"/>
          <w:lang w:val="af-ZA"/>
        </w:rPr>
        <w:t xml:space="preserve"> </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Որակավորման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ապահովումը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ներկայացվում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տուժանքի</w:t>
      </w:r>
      <w:r w:rsidRPr="00234087">
        <w:rPr>
          <w:rFonts w:ascii="Sylfaen" w:eastAsia="Times New Roman" w:hAnsi="Sylfaen" w:cs="Sylfaen"/>
          <w:sz w:val="20"/>
          <w:szCs w:val="24"/>
          <w:lang w:val="hy-AM"/>
        </w:rPr>
        <w:t xml:space="preserve"> </w:t>
      </w:r>
      <w:r w:rsidRPr="00234087">
        <w:rPr>
          <w:rFonts w:ascii="Sylfaen" w:eastAsia="Times New Roman" w:hAnsi="Sylfaen" w:cs="Sylfaen"/>
          <w:sz w:val="20"/>
          <w:szCs w:val="24"/>
          <w:lang w:val="af-ZA"/>
        </w:rPr>
        <w:t>(</w:t>
      </w:r>
      <w:r w:rsidRPr="00234087">
        <w:rPr>
          <w:rFonts w:ascii="Sylfaen" w:eastAsia="Times New Roman" w:hAnsi="Sylfaen" w:cs="Sylfaen"/>
          <w:sz w:val="20"/>
          <w:szCs w:val="24"/>
          <w:lang w:val="hy-AM"/>
        </w:rPr>
        <w:t>հավելված 4</w:t>
      </w:r>
      <w:r w:rsidRPr="00234087">
        <w:rPr>
          <w:rFonts w:ascii="MS Mincho" w:eastAsia="MS Mincho" w:hAnsi="MS Mincho" w:cs="MS Mincho" w:hint="eastAsia"/>
          <w:sz w:val="20"/>
          <w:szCs w:val="24"/>
          <w:lang w:val="hy-AM"/>
        </w:rPr>
        <w:t>․</w:t>
      </w:r>
      <w:r w:rsidRPr="00234087">
        <w:rPr>
          <w:rFonts w:ascii="Sylfaen" w:eastAsia="Times New Roman" w:hAnsi="Sylfaen" w:cs="Sylfaen"/>
          <w:sz w:val="20"/>
          <w:szCs w:val="24"/>
          <w:lang w:val="hy-AM"/>
        </w:rPr>
        <w:t>2</w:t>
      </w:r>
      <w:r w:rsidRPr="00234087">
        <w:rPr>
          <w:rFonts w:ascii="Sylfaen" w:eastAsia="Times New Roman" w:hAnsi="Sylfaen" w:cs="Sylfaen"/>
          <w:sz w:val="20"/>
          <w:szCs w:val="24"/>
          <w:lang w:val="af-ZA"/>
        </w:rPr>
        <w:t>)</w:t>
      </w:r>
      <w:r w:rsidRPr="00234087">
        <w:rPr>
          <w:rFonts w:ascii="Sylfaen" w:eastAsia="Times New Roman" w:hAnsi="Sylfaen" w:cs="Sylfaen"/>
          <w:sz w:val="20"/>
          <w:szCs w:val="24"/>
          <w:lang w:val="hy-AM"/>
        </w:rPr>
        <w:t xml:space="preserve"> </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կանխիկ</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փողի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բանկերի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ապահովագրական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կազմակերպությունների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կողմից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տրամադրված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երաշխիքների</w:t>
      </w:r>
      <w:r w:rsidRPr="00234087">
        <w:rPr>
          <w:rFonts w:ascii="Sylfaen" w:eastAsia="Times New Roman" w:hAnsi="Sylfaen" w:cs="Sylfaen"/>
          <w:sz w:val="20"/>
          <w:szCs w:val="24"/>
          <w:lang w:val="hy-AM"/>
        </w:rPr>
        <w:t xml:space="preserve"> </w:t>
      </w:r>
      <w:r w:rsidRPr="00234087">
        <w:rPr>
          <w:rFonts w:ascii="Sylfaen" w:eastAsia="Times New Roman" w:hAnsi="Sylfaen" w:cs="Sylfaen"/>
          <w:sz w:val="20"/>
          <w:szCs w:val="24"/>
          <w:lang w:val="en-US"/>
        </w:rPr>
        <w:t>ձևով</w:t>
      </w:r>
      <w:r w:rsidRPr="00234087">
        <w:rPr>
          <w:rFonts w:ascii="Sylfaen" w:eastAsia="Times New Roman" w:hAnsi="Sylfaen" w:cs="Sylfaen"/>
          <w:sz w:val="20"/>
          <w:szCs w:val="24"/>
          <w:lang w:val="hy-AM"/>
        </w:rPr>
        <w:t>:</w:t>
      </w:r>
      <w:r w:rsidRPr="00234087">
        <w:rPr>
          <w:rFonts w:ascii="Sylfaen" w:eastAsia="Times New Roman" w:hAnsi="Sylfaen" w:cs="Sylfaen"/>
          <w:sz w:val="20"/>
          <w:szCs w:val="24"/>
          <w:lang w:val="af-ZA"/>
        </w:rPr>
        <w:t xml:space="preserve"> Ընդ որում ապահովումը</w:t>
      </w:r>
      <w:r w:rsidRPr="00234087">
        <w:rPr>
          <w:rFonts w:ascii="Sylfaen" w:eastAsia="Times New Roman" w:hAnsi="Sylfaen" w:cs="Times New Roman"/>
          <w:color w:val="000000"/>
          <w:sz w:val="24"/>
          <w:szCs w:val="24"/>
          <w:shd w:val="clear" w:color="auto" w:fill="FFFFFF"/>
          <w:lang w:val="af-ZA"/>
        </w:rPr>
        <w:t xml:space="preserve"> </w:t>
      </w:r>
      <w:r w:rsidRPr="00234087">
        <w:rPr>
          <w:rFonts w:ascii="Sylfaen" w:eastAsia="Times New Roman" w:hAnsi="Sylfaen" w:cs="Sylfaen"/>
          <w:sz w:val="20"/>
          <w:szCs w:val="24"/>
          <w:lang w:val="en-US"/>
        </w:rPr>
        <w:t>պետք</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վավեր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լինի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առնվազն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մինչև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պայմանագրի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կատարման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արդյունքը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պատվիրատուի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կողմից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ամբողջական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ընդունվելու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օրվան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հաջորդող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2</w:t>
      </w:r>
      <w:r w:rsidRPr="00234087">
        <w:rPr>
          <w:rFonts w:ascii="Sylfaen" w:eastAsia="Times New Roman" w:hAnsi="Sylfaen" w:cs="Sylfaen"/>
          <w:sz w:val="20"/>
          <w:szCs w:val="24"/>
          <w:lang w:val="af-ZA"/>
        </w:rPr>
        <w:t>0-</w:t>
      </w:r>
      <w:r w:rsidRPr="00234087">
        <w:rPr>
          <w:rFonts w:ascii="Sylfaen" w:eastAsia="Times New Roman" w:hAnsi="Sylfaen" w:cs="Sylfaen"/>
          <w:sz w:val="20"/>
          <w:szCs w:val="24"/>
          <w:lang w:val="en-US"/>
        </w:rPr>
        <w:t>րդ</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աշխատանքային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օրը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ներառյալ</w:t>
      </w:r>
      <w:r w:rsidRPr="00234087">
        <w:rPr>
          <w:rFonts w:ascii="Sylfaen" w:eastAsia="Times New Roman" w:hAnsi="Sylfaen" w:cs="Arial"/>
          <w:sz w:val="20"/>
          <w:szCs w:val="24"/>
          <w:vertAlign w:val="superscript"/>
          <w:lang w:val="en-US"/>
        </w:rPr>
        <w:footnoteReference w:id="12"/>
      </w:r>
      <w:r w:rsidRPr="00234087">
        <w:rPr>
          <w:rFonts w:ascii="Sylfaen" w:eastAsia="Times New Roman" w:hAnsi="Sylfaen" w:cs="Arial"/>
          <w:sz w:val="20"/>
          <w:szCs w:val="24"/>
          <w:vertAlign w:val="superscript"/>
          <w:lang w:val="hy-AM"/>
        </w:rPr>
        <w:t>.1</w:t>
      </w:r>
      <w:r w:rsidRPr="00234087">
        <w:rPr>
          <w:rFonts w:ascii="Sylfaen" w:eastAsia="Times New Roman" w:hAnsi="Sylfaen" w:cs="Sylfaen"/>
          <w:sz w:val="20"/>
          <w:szCs w:val="24"/>
          <w:lang w:val="af-ZA"/>
        </w:rPr>
        <w:t xml:space="preserve"> </w:t>
      </w:r>
    </w:p>
    <w:p w:rsidR="00234087" w:rsidRPr="00234087" w:rsidRDefault="00234087" w:rsidP="00234087">
      <w:pPr>
        <w:spacing w:after="0" w:line="240" w:lineRule="auto"/>
        <w:ind w:firstLine="567"/>
        <w:jc w:val="both"/>
        <w:rPr>
          <w:rFonts w:ascii="Sylfaen" w:eastAsia="Times New Roman" w:hAnsi="Sylfaen" w:cs="Arial"/>
          <w:sz w:val="20"/>
          <w:szCs w:val="24"/>
          <w:lang w:val="hy-AM"/>
        </w:rPr>
      </w:pPr>
      <w:r w:rsidRPr="00234087">
        <w:rPr>
          <w:rFonts w:ascii="Sylfaen" w:eastAsia="Times New Roman" w:hAnsi="Sylfaen" w:cs="Sylfaen"/>
          <w:sz w:val="20"/>
          <w:szCs w:val="24"/>
          <w:lang w:val="hy-AM"/>
        </w:rPr>
        <w:t>Եթե</w:t>
      </w:r>
      <w:r w:rsidRPr="00234087">
        <w:rPr>
          <w:rFonts w:ascii="Sylfaen" w:eastAsia="Times New Roman" w:hAnsi="Sylfaen" w:cs="Arial"/>
          <w:sz w:val="20"/>
          <w:szCs w:val="24"/>
          <w:lang w:val="af-ZA"/>
        </w:rPr>
        <w:t xml:space="preserve"> </w:t>
      </w:r>
      <w:r w:rsidRPr="00234087">
        <w:rPr>
          <w:rFonts w:ascii="Sylfaen" w:eastAsia="Times New Roman" w:hAnsi="Sylfaen" w:cs="Sylfaen"/>
          <w:sz w:val="20"/>
          <w:szCs w:val="24"/>
          <w:lang w:val="hy-AM"/>
        </w:rPr>
        <w:t>գնման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ընթացակարգը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կազմակերպված</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չափաբաժիններով</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մասնակիցը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ընտրված</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մասնակից</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ճանաչվում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մեկից</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ավելի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չափաբաժինների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մասով</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պայմանագրի ընդհանուր գնի նկատմամբ</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0"/>
          <w:lang w:val="hy-AM"/>
        </w:rPr>
        <w:t>Կանխիկ</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hy-AM"/>
        </w:rPr>
        <w:t>փողի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hy-AM"/>
        </w:rPr>
        <w:t>ձևով</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hy-AM"/>
        </w:rPr>
        <w:t>ներկայացված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4"/>
          <w:lang w:val="hy-AM"/>
        </w:rPr>
        <w:t>որակավորման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ապահովումը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պետք</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փոխանցվի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Կենտրոնական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գանձապետարանում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լիազորված</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մարմնի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անվամբ</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բացված</w:t>
      </w:r>
      <w:r w:rsidRPr="00234087">
        <w:rPr>
          <w:rFonts w:ascii="Sylfaen" w:eastAsia="Times New Roman" w:hAnsi="Sylfaen" w:cs="Arial"/>
          <w:sz w:val="20"/>
          <w:szCs w:val="24"/>
          <w:lang w:val="hy-AM"/>
        </w:rPr>
        <w:t xml:space="preserve"> «900008000698» </w:t>
      </w:r>
      <w:r w:rsidRPr="00234087">
        <w:rPr>
          <w:rFonts w:ascii="Sylfaen" w:eastAsia="Times New Roman" w:hAnsi="Sylfaen" w:cs="Sylfaen"/>
          <w:sz w:val="20"/>
          <w:szCs w:val="24"/>
          <w:lang w:val="hy-AM"/>
        </w:rPr>
        <w:t>գանձապետական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հաշվին</w:t>
      </w:r>
      <w:r w:rsidRPr="00234087">
        <w:rPr>
          <w:rFonts w:ascii="Sylfaen" w:eastAsia="Times New Roman" w:hAnsi="Sylfaen" w:cs="Arial"/>
          <w:sz w:val="20"/>
          <w:szCs w:val="24"/>
          <w:lang w:val="hy-AM"/>
        </w:rPr>
        <w:t xml:space="preserve">.  </w:t>
      </w:r>
    </w:p>
    <w:p w:rsidR="00234087" w:rsidRPr="00234087" w:rsidRDefault="00234087" w:rsidP="00234087">
      <w:pPr>
        <w:shd w:val="clear" w:color="auto" w:fill="FFFFFF"/>
        <w:spacing w:after="0" w:line="240" w:lineRule="auto"/>
        <w:ind w:firstLine="375"/>
        <w:jc w:val="both"/>
        <w:rPr>
          <w:rFonts w:ascii="Sylfaen" w:eastAsia="Times New Roman" w:hAnsi="Sylfaen" w:cs="Arial"/>
          <w:sz w:val="20"/>
          <w:szCs w:val="24"/>
          <w:lang w:val="hy-AM"/>
        </w:rPr>
      </w:pPr>
      <w:r w:rsidRPr="00234087">
        <w:rPr>
          <w:rFonts w:ascii="Sylfaen" w:eastAsia="Times New Roman" w:hAnsi="Sylfaen" w:cs="Sylfaen"/>
          <w:sz w:val="20"/>
          <w:szCs w:val="24"/>
          <w:lang w:val="hy-AM"/>
        </w:rPr>
        <w:lastRenderedPageBreak/>
        <w:t>Որակավորման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ապահովումը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այն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ներկայացնողին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վերադարձվում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կատարման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արդյունքը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պատվիրատուի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կողմից</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ամբողջական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ընդունվելուն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հաջորդող</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հինգ</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աշխատանքային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օրվա</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ընթացքում</w:t>
      </w:r>
      <w:r w:rsidRPr="00234087">
        <w:rPr>
          <w:rFonts w:ascii="Sylfaen" w:eastAsia="Times New Roman" w:hAnsi="Sylfaen" w:cs="Arial"/>
          <w:sz w:val="20"/>
          <w:szCs w:val="24"/>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Arial"/>
          <w:sz w:val="20"/>
          <w:szCs w:val="24"/>
          <w:lang w:val="hy-AM"/>
        </w:rPr>
      </w:pPr>
      <w:r w:rsidRPr="00234087">
        <w:rPr>
          <w:rFonts w:ascii="Sylfaen" w:eastAsia="Times New Roman" w:hAnsi="Sylfaen" w:cs="Sylfaen"/>
          <w:sz w:val="20"/>
          <w:szCs w:val="24"/>
          <w:lang w:val="hy-AM"/>
        </w:rPr>
        <w:t>Եթե</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կատարումը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փուլային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յուրաքանչյուր</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փուլի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կատարումը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ուղղակիորեն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փոխկապակցված</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չէ</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պայմանագրով</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սահմանված</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պահանջներին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համապատասխան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ստացվելիք</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վերջնարդյունքի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հետ</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ապա</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յուրաքանչյուր</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փուլի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արդյունքը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պատվիրատուի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կողմից</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ընդունվելուց</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հետո</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որակավորման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ապահովման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գումարը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նվազեցվում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այդ</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փուլի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գումարի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նկատմամբ</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հաշվարկված</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համամասնությամբ</w:t>
      </w:r>
      <w:r w:rsidRPr="00234087">
        <w:rPr>
          <w:rFonts w:ascii="Sylfaen" w:eastAsia="Times New Roman" w:hAnsi="Sylfaen" w:cs="Arial"/>
          <w:sz w:val="20"/>
          <w:szCs w:val="24"/>
          <w:lang w:val="hy-AM"/>
        </w:rPr>
        <w:t xml:space="preserve">: </w:t>
      </w:r>
    </w:p>
    <w:p w:rsidR="00234087" w:rsidRPr="00234087" w:rsidRDefault="00234087" w:rsidP="00234087">
      <w:pPr>
        <w:spacing w:after="0" w:line="240" w:lineRule="auto"/>
        <w:ind w:firstLine="567"/>
        <w:jc w:val="both"/>
        <w:rPr>
          <w:rFonts w:ascii="Sylfaen" w:eastAsia="Times New Roman" w:hAnsi="Sylfaen" w:cs="Arial"/>
          <w:color w:val="FFFFFF"/>
          <w:sz w:val="20"/>
          <w:szCs w:val="24"/>
          <w:lang w:val="af-ZA"/>
        </w:rPr>
      </w:pP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Երաշխիքի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ձևով</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որակավորման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ապահովումը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ընտրված</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մասնակիցը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ներկայացնում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հավելված</w:t>
      </w:r>
      <w:r w:rsidRPr="00234087">
        <w:rPr>
          <w:rFonts w:ascii="Sylfaen" w:eastAsia="Times New Roman" w:hAnsi="Sylfaen" w:cs="Arial"/>
          <w:sz w:val="20"/>
          <w:szCs w:val="24"/>
          <w:lang w:val="hy-AM"/>
        </w:rPr>
        <w:t xml:space="preserve"> 4-</w:t>
      </w:r>
      <w:r w:rsidRPr="00234087">
        <w:rPr>
          <w:rFonts w:ascii="Sylfaen" w:eastAsia="Times New Roman" w:hAnsi="Sylfaen" w:cs="Sylfaen"/>
          <w:sz w:val="20"/>
          <w:szCs w:val="24"/>
          <w:lang w:val="hy-AM"/>
        </w:rPr>
        <w:t>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կամ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հավելված</w:t>
      </w:r>
      <w:r w:rsidRPr="00234087">
        <w:rPr>
          <w:rFonts w:ascii="Sylfaen" w:eastAsia="Times New Roman" w:hAnsi="Sylfaen" w:cs="Arial"/>
          <w:sz w:val="20"/>
          <w:szCs w:val="24"/>
          <w:lang w:val="hy-AM"/>
        </w:rPr>
        <w:t xml:space="preserve"> 4.1-</w:t>
      </w:r>
      <w:r w:rsidRPr="00234087">
        <w:rPr>
          <w:rFonts w:ascii="Sylfaen" w:eastAsia="Times New Roman" w:hAnsi="Sylfaen" w:cs="Sylfaen"/>
          <w:sz w:val="20"/>
          <w:szCs w:val="24"/>
          <w:lang w:val="hy-AM"/>
        </w:rPr>
        <w:t>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համաձայն</w:t>
      </w:r>
      <w:r w:rsidRPr="00234087">
        <w:rPr>
          <w:rFonts w:ascii="Sylfaen" w:eastAsia="Times New Roman" w:hAnsi="Sylfaen" w:cs="Arial"/>
          <w:sz w:val="20"/>
          <w:szCs w:val="24"/>
          <w:lang w:val="hy-AM"/>
        </w:rPr>
        <w:t>:</w:t>
      </w:r>
      <w:r w:rsidRPr="00234087">
        <w:rPr>
          <w:rFonts w:ascii="Sylfaen" w:eastAsia="Times New Roman" w:hAnsi="Sylfaen" w:cs="Arial"/>
          <w:sz w:val="20"/>
          <w:szCs w:val="24"/>
          <w:vertAlign w:val="superscript"/>
          <w:lang w:val="hy-AM"/>
        </w:rPr>
        <w:t>12</w:t>
      </w:r>
      <w:r w:rsidRPr="00234087">
        <w:rPr>
          <w:rFonts w:ascii="Sylfaen" w:eastAsia="Times New Roman" w:hAnsi="Sylfaen" w:cs="Arial"/>
          <w:color w:val="FFFFFF"/>
          <w:sz w:val="20"/>
          <w:szCs w:val="24"/>
          <w:vertAlign w:val="superscript"/>
          <w:lang w:val="af-ZA"/>
        </w:rPr>
        <w:footnoteReference w:customMarkFollows="1" w:id="13"/>
        <w:t>12</w:t>
      </w:r>
    </w:p>
    <w:p w:rsidR="00234087" w:rsidRPr="00234087" w:rsidRDefault="00234087" w:rsidP="00234087">
      <w:pPr>
        <w:spacing w:after="0" w:line="240" w:lineRule="auto"/>
        <w:ind w:firstLine="567"/>
        <w:jc w:val="both"/>
        <w:rPr>
          <w:rFonts w:ascii="Sylfaen" w:eastAsia="Times New Roman" w:hAnsi="Sylfaen" w:cs="Arial"/>
          <w:sz w:val="20"/>
          <w:szCs w:val="24"/>
          <w:lang w:val="hy-AM"/>
        </w:rPr>
      </w:pPr>
      <w:r w:rsidRPr="00234087">
        <w:rPr>
          <w:rFonts w:ascii="Sylfaen" w:eastAsia="Times New Roman" w:hAnsi="Sylfaen" w:cs="Sylfaen"/>
          <w:sz w:val="20"/>
          <w:szCs w:val="24"/>
          <w:lang w:val="hy-AM"/>
        </w:rPr>
        <w:t>Որակավորման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ապահովումը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չի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վերադարձվում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եթե</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այն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ներկայացրած</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անձը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խախտում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պայմանագրով</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նախատեսված</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պարտավորություն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որը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հանգեցնում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պատվիրատուի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կողմից</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միակողմանի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լուծմանը</w:t>
      </w:r>
      <w:r w:rsidRPr="00234087">
        <w:rPr>
          <w:rFonts w:ascii="Sylfaen" w:eastAsia="Times New Roman" w:hAnsi="Sylfaen" w:cs="Arial"/>
          <w:sz w:val="20"/>
          <w:szCs w:val="24"/>
          <w:lang w:val="hy-AM"/>
        </w:rPr>
        <w:t>:</w:t>
      </w:r>
    </w:p>
    <w:p w:rsidR="00234087" w:rsidRPr="00234087" w:rsidRDefault="00234087" w:rsidP="00234087">
      <w:pPr>
        <w:spacing w:after="0" w:line="240" w:lineRule="auto"/>
        <w:ind w:firstLine="567"/>
        <w:jc w:val="both"/>
        <w:rPr>
          <w:rFonts w:ascii="Sylfaen" w:eastAsia="Times New Roman" w:hAnsi="Sylfaen" w:cs="Sylfaen"/>
          <w:sz w:val="20"/>
          <w:szCs w:val="24"/>
          <w:vertAlign w:val="superscript"/>
          <w:lang w:val="hy-AM"/>
        </w:rPr>
      </w:pPr>
      <w:r w:rsidRPr="00234087">
        <w:rPr>
          <w:rFonts w:ascii="Sylfaen" w:eastAsia="Times New Roman" w:hAnsi="Sylfaen" w:cs="Sylfaen"/>
          <w:sz w:val="20"/>
          <w:szCs w:val="24"/>
          <w:lang w:val="hy-AM"/>
        </w:rPr>
        <w:t>10.3. Պայմանագրի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ապահովման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չափը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կազմում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է</w:t>
      </w:r>
      <w:r w:rsidRPr="00234087">
        <w:rPr>
          <w:rFonts w:ascii="Sylfaen" w:eastAsia="Times New Roman" w:hAnsi="Sylfaen" w:cs="Sylfaen"/>
          <w:sz w:val="20"/>
          <w:szCs w:val="24"/>
          <w:lang w:val="af-ZA"/>
        </w:rPr>
        <w:t xml:space="preserve"> կնքվելիք </w:t>
      </w:r>
      <w:r w:rsidRPr="00234087">
        <w:rPr>
          <w:rFonts w:ascii="Sylfaen" w:eastAsia="Times New Roman" w:hAnsi="Sylfaen" w:cs="Sylfaen"/>
          <w:sz w:val="20"/>
          <w:szCs w:val="24"/>
          <w:lang w:val="hy-AM"/>
        </w:rPr>
        <w:t>պայմանագրի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գնի</w:t>
      </w:r>
      <w:r w:rsidRPr="00234087">
        <w:rPr>
          <w:rFonts w:ascii="Sylfaen" w:eastAsia="Times New Roman" w:hAnsi="Sylfaen" w:cs="Sylfaen"/>
          <w:sz w:val="20"/>
          <w:szCs w:val="24"/>
          <w:lang w:val="af-ZA"/>
        </w:rPr>
        <w:t xml:space="preserve"> 10 </w:t>
      </w:r>
      <w:r w:rsidRPr="00234087">
        <w:rPr>
          <w:rFonts w:ascii="Sylfaen" w:eastAsia="Times New Roman" w:hAnsi="Sylfaen" w:cs="Sylfaen"/>
          <w:sz w:val="20"/>
          <w:szCs w:val="24"/>
          <w:lang w:val="hy-AM"/>
        </w:rPr>
        <w:t>տոկոսը: Պայմանագրի ապահովումը ներկայացվում է բանկային երախիքի (հավելված 5) կամ կանխիկ փողի ձևով:</w:t>
      </w:r>
      <w:r w:rsidRPr="00234087">
        <w:rPr>
          <w:rFonts w:ascii="Sylfaen" w:eastAsia="Times New Roman" w:hAnsi="Sylfaen" w:cs="Sylfaen"/>
          <w:sz w:val="20"/>
          <w:szCs w:val="24"/>
          <w:vertAlign w:val="superscript"/>
          <w:lang w:val="hy-AM"/>
        </w:rPr>
        <w:t>13</w:t>
      </w:r>
    </w:p>
    <w:p w:rsidR="00234087" w:rsidRPr="00234087" w:rsidRDefault="00234087" w:rsidP="00234087">
      <w:pPr>
        <w:spacing w:after="0" w:line="240" w:lineRule="auto"/>
        <w:ind w:firstLine="567"/>
        <w:jc w:val="both"/>
        <w:rPr>
          <w:rFonts w:ascii="Sylfaen" w:eastAsia="Times New Roman" w:hAnsi="Sylfaen" w:cs="Arial"/>
          <w:sz w:val="20"/>
          <w:szCs w:val="24"/>
          <w:lang w:val="hy-AM"/>
        </w:rPr>
      </w:pPr>
      <w:r w:rsidRPr="00234087">
        <w:rPr>
          <w:rFonts w:ascii="Sylfaen" w:eastAsia="Times New Roman" w:hAnsi="Sylfaen" w:cs="Sylfaen"/>
          <w:sz w:val="20"/>
          <w:szCs w:val="24"/>
          <w:lang w:val="hy-AM"/>
        </w:rPr>
        <w:t>Եթե</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գնման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ընթացակարգը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կազմակերպված</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չափաբաժիններով</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մասնակիցը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ընտրված</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մասնակից</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ճանաչվում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մեկից</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ավելի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չափաբաժինների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մասով</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պայմանագրի ընդհանուր գնի նկատմամբ</w:t>
      </w:r>
      <w:r w:rsidRPr="00234087">
        <w:rPr>
          <w:rFonts w:ascii="Sylfaen" w:eastAsia="Times New Roman" w:hAnsi="Sylfaen" w:cs="Arial"/>
          <w:sz w:val="20"/>
          <w:szCs w:val="24"/>
          <w:lang w:val="hy-AM"/>
        </w:rPr>
        <w:t>:</w:t>
      </w:r>
    </w:p>
    <w:p w:rsidR="00234087" w:rsidRPr="00234087" w:rsidRDefault="00234087" w:rsidP="00234087">
      <w:pPr>
        <w:spacing w:after="0" w:line="240" w:lineRule="auto"/>
        <w:ind w:firstLine="567"/>
        <w:jc w:val="both"/>
        <w:rPr>
          <w:rFonts w:ascii="Sylfaen" w:eastAsia="Times New Roman" w:hAnsi="Sylfaen" w:cs="Times New Roman"/>
          <w:sz w:val="20"/>
          <w:szCs w:val="20"/>
          <w:lang w:val="hy-AM"/>
        </w:rPr>
      </w:pPr>
      <w:r w:rsidRPr="00234087">
        <w:rPr>
          <w:rFonts w:ascii="Sylfaen" w:eastAsia="Times New Roman" w:hAnsi="Sylfaen" w:cs="Sylfaen"/>
          <w:sz w:val="20"/>
          <w:szCs w:val="24"/>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Պայմանագրի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ապահովումը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այն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ներկայացրած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անձին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վերադարձվում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կնքված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պայմանագրով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ստանձնված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պարտավորությունների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ամբողջական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կատարման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դեպքում՝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ամբողջական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պարտավորությունների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կատարման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ժամկետը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լրանալուն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հաջորդող</w:t>
      </w:r>
      <w:r w:rsidRPr="00234087">
        <w:rPr>
          <w:rFonts w:ascii="Sylfaen" w:eastAsia="Times New Roman" w:hAnsi="Sylfaen" w:cs="Times New Roman"/>
          <w:sz w:val="20"/>
          <w:szCs w:val="20"/>
          <w:lang w:val="hy-AM"/>
        </w:rPr>
        <w:t xml:space="preserve"> 5 </w:t>
      </w:r>
      <w:r w:rsidRPr="00234087">
        <w:rPr>
          <w:rFonts w:ascii="Sylfaen" w:eastAsia="Times New Roman" w:hAnsi="Sylfaen" w:cs="Sylfaen"/>
          <w:sz w:val="20"/>
          <w:szCs w:val="20"/>
          <w:lang w:val="hy-AM"/>
        </w:rPr>
        <w:t>աշխատանքային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օրվա</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ընթացքում</w:t>
      </w:r>
      <w:r w:rsidRPr="00234087">
        <w:rPr>
          <w:rFonts w:ascii="Sylfaen" w:eastAsia="Times New Roman" w:hAnsi="Sylfaen" w:cs="Times New Roman"/>
          <w:sz w:val="20"/>
          <w:szCs w:val="20"/>
          <w:lang w:val="hy-AM"/>
        </w:rPr>
        <w:t>:</w:t>
      </w:r>
    </w:p>
    <w:p w:rsidR="00234087" w:rsidRPr="00234087" w:rsidRDefault="00234087" w:rsidP="00234087">
      <w:pPr>
        <w:spacing w:after="0" w:line="240" w:lineRule="auto"/>
        <w:ind w:firstLine="567"/>
        <w:jc w:val="both"/>
        <w:rPr>
          <w:rFonts w:ascii="Sylfaen" w:eastAsia="Times New Roman" w:hAnsi="Sylfaen" w:cs="Arial"/>
          <w:sz w:val="20"/>
          <w:szCs w:val="24"/>
          <w:lang w:val="hy-AM"/>
        </w:rPr>
      </w:pPr>
      <w:r w:rsidRPr="00234087">
        <w:rPr>
          <w:rFonts w:ascii="Sylfaen" w:eastAsia="Times New Roman" w:hAnsi="Sylfaen" w:cs="Sylfaen"/>
          <w:sz w:val="20"/>
          <w:szCs w:val="20"/>
          <w:lang w:val="hy-AM"/>
        </w:rPr>
        <w:t>Կանխիկ</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hy-AM"/>
        </w:rPr>
        <w:t>փողի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hy-AM"/>
        </w:rPr>
        <w:t>ձևով</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hy-AM"/>
        </w:rPr>
        <w:t>ներկայացված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ապահովումը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պետք</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փոխանցվի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Կենտրոնական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գանձապետարանում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լիազորված</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մարմնի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անվամբ</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բացված</w:t>
      </w:r>
      <w:r w:rsidRPr="00234087">
        <w:rPr>
          <w:rFonts w:ascii="Sylfaen" w:eastAsia="Times New Roman" w:hAnsi="Sylfaen" w:cs="Arial"/>
          <w:sz w:val="20"/>
          <w:szCs w:val="24"/>
          <w:lang w:val="hy-AM"/>
        </w:rPr>
        <w:t xml:space="preserve"> «900008000664» </w:t>
      </w:r>
      <w:r w:rsidRPr="00234087">
        <w:rPr>
          <w:rFonts w:ascii="Sylfaen" w:eastAsia="Times New Roman" w:hAnsi="Sylfaen" w:cs="Sylfaen"/>
          <w:sz w:val="20"/>
          <w:szCs w:val="24"/>
          <w:lang w:val="hy-AM"/>
        </w:rPr>
        <w:t>գանձապետական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հաշվին</w:t>
      </w:r>
      <w:r w:rsidRPr="00234087">
        <w:rPr>
          <w:rFonts w:ascii="Sylfaen" w:eastAsia="Times New Roman" w:hAnsi="Sylfaen" w:cs="Arial"/>
          <w:sz w:val="20"/>
          <w:szCs w:val="24"/>
          <w:lang w:val="hy-AM"/>
        </w:rPr>
        <w:t xml:space="preserve">.  </w:t>
      </w:r>
    </w:p>
    <w:p w:rsidR="00234087" w:rsidRPr="00234087" w:rsidRDefault="00234087" w:rsidP="00234087">
      <w:pPr>
        <w:spacing w:after="0" w:line="240" w:lineRule="auto"/>
        <w:ind w:firstLine="567"/>
        <w:jc w:val="both"/>
        <w:rPr>
          <w:rFonts w:ascii="Sylfaen" w:eastAsia="Times New Roman" w:hAnsi="Sylfaen" w:cs="Arial"/>
          <w:sz w:val="20"/>
          <w:szCs w:val="24"/>
          <w:lang w:val="hy-AM"/>
        </w:rPr>
      </w:pPr>
      <w:r w:rsidRPr="00234087">
        <w:rPr>
          <w:rFonts w:ascii="Sylfaen" w:eastAsia="Times New Roman" w:hAnsi="Sylfaen" w:cs="Sylfaen"/>
          <w:sz w:val="20"/>
          <w:szCs w:val="24"/>
          <w:lang w:val="hy-AM"/>
        </w:rPr>
        <w:t>10.4 Եթե</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գնման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ընթացակարգը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կազմակերպված</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Օրենքի</w:t>
      </w:r>
      <w:r w:rsidRPr="00234087">
        <w:rPr>
          <w:rFonts w:ascii="Sylfaen" w:eastAsia="Times New Roman" w:hAnsi="Sylfaen" w:cs="Arial"/>
          <w:sz w:val="20"/>
          <w:szCs w:val="24"/>
          <w:lang w:val="hy-AM"/>
        </w:rPr>
        <w:t xml:space="preserve"> 15-</w:t>
      </w:r>
      <w:r w:rsidRPr="00234087">
        <w:rPr>
          <w:rFonts w:ascii="Sylfaen" w:eastAsia="Times New Roman" w:hAnsi="Sylfaen" w:cs="Sylfaen"/>
          <w:sz w:val="20"/>
          <w:szCs w:val="24"/>
          <w:lang w:val="hy-AM"/>
        </w:rPr>
        <w:t>րդ</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հոդվածի</w:t>
      </w:r>
      <w:r w:rsidRPr="00234087">
        <w:rPr>
          <w:rFonts w:ascii="Sylfaen" w:eastAsia="Times New Roman" w:hAnsi="Sylfaen" w:cs="Arial"/>
          <w:sz w:val="20"/>
          <w:szCs w:val="24"/>
          <w:lang w:val="hy-AM"/>
        </w:rPr>
        <w:t xml:space="preserve"> 6-</w:t>
      </w:r>
      <w:r w:rsidRPr="00234087">
        <w:rPr>
          <w:rFonts w:ascii="Sylfaen" w:eastAsia="Times New Roman" w:hAnsi="Sylfaen" w:cs="Sylfaen"/>
          <w:sz w:val="20"/>
          <w:szCs w:val="24"/>
          <w:lang w:val="hy-AM"/>
        </w:rPr>
        <w:t>րդ</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մասի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հիման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վրա</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պայմանագիրը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կնքելու</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իրավասության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առաջացման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պահին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նախատեսված</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չեն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ֆինանսական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միջոցներ</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ապա</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որակավորման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ապահովումները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ներկայացվում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են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միակողմանի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հաստատված</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հայտարարության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տուժանքի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կամ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կանխիկ</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փողի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ձևով</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Եթե</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պայմանագիրը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կնքելու</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իրավասության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առաջացման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պահին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նախատեսված</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ֆինանսական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միջոցները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գերազանցում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են</w:t>
      </w:r>
      <w:r w:rsidRPr="00234087">
        <w:rPr>
          <w:rFonts w:ascii="Sylfaen" w:eastAsia="Times New Roman" w:hAnsi="Sylfaen" w:cs="Arial"/>
          <w:sz w:val="20"/>
          <w:szCs w:val="24"/>
          <w:lang w:val="hy-AM"/>
        </w:rPr>
        <w:t xml:space="preserve"> 25 </w:t>
      </w:r>
      <w:r w:rsidRPr="00234087">
        <w:rPr>
          <w:rFonts w:ascii="Sylfaen" w:eastAsia="Times New Roman" w:hAnsi="Sylfaen" w:cs="Sylfaen"/>
          <w:sz w:val="20"/>
          <w:szCs w:val="24"/>
          <w:lang w:val="hy-AM"/>
        </w:rPr>
        <w:t>մլն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ՀՀ</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դրամը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սակայն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ամբողջական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կատարման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համար</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հետագայում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ևս</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պահանջվում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են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ֆինանսական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միջոցներ</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ապա</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որակավորման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ապահովումները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հատկացված</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ֆինանսական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միջոցների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մասով</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ներկայացվում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են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երաշխիքի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կամ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կանխիկ</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փողի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իսկ</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պահանջվող</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ֆինանսական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միջոցների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մասով՝</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միակողմանի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հաստատված</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հայտարարության՝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տուժանքի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կամ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կանխիկ</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փողի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ձևով</w:t>
      </w:r>
      <w:r w:rsidRPr="00234087">
        <w:rPr>
          <w:rFonts w:ascii="Sylfaen" w:eastAsia="Times New Roman" w:hAnsi="Sylfaen" w:cs="Arial"/>
          <w:sz w:val="20"/>
          <w:szCs w:val="24"/>
          <w:lang w:val="hy-AM"/>
        </w:rPr>
        <w:t xml:space="preserve">: </w:t>
      </w:r>
    </w:p>
    <w:p w:rsidR="00234087" w:rsidRPr="00234087" w:rsidRDefault="00234087" w:rsidP="00234087">
      <w:pPr>
        <w:spacing w:after="0" w:line="240" w:lineRule="auto"/>
        <w:ind w:firstLine="567"/>
        <w:jc w:val="both"/>
        <w:rPr>
          <w:rFonts w:ascii="Sylfaen" w:eastAsia="Times New Roman" w:hAnsi="Sylfaen" w:cs="Sylfaen"/>
          <w:i/>
          <w:sz w:val="20"/>
          <w:szCs w:val="24"/>
          <w:lang w:val="af-ZA"/>
        </w:rPr>
      </w:pPr>
      <w:r w:rsidRPr="00234087">
        <w:rPr>
          <w:rFonts w:ascii="Sylfaen" w:eastAsia="Times New Roman" w:hAnsi="Sylfaen" w:cs="Sylfaen"/>
          <w:sz w:val="20"/>
          <w:szCs w:val="24"/>
          <w:lang w:val="hy-AM"/>
        </w:rPr>
        <w:t>10</w:t>
      </w:r>
      <w:r w:rsidRPr="00234087">
        <w:rPr>
          <w:rFonts w:ascii="Sylfaen" w:eastAsia="Times New Roman" w:hAnsi="Sylfaen" w:cs="Sylfaen"/>
          <w:sz w:val="20"/>
          <w:szCs w:val="24"/>
          <w:lang w:val="af-ZA"/>
        </w:rPr>
        <w:t xml:space="preserve">.5 </w:t>
      </w:r>
      <w:r w:rsidRPr="00234087">
        <w:rPr>
          <w:rFonts w:ascii="Sylfaen" w:eastAsia="Times New Roman" w:hAnsi="Sylfaen" w:cs="Sylfaen"/>
          <w:sz w:val="20"/>
          <w:szCs w:val="24"/>
          <w:lang w:val="hy-AM"/>
        </w:rPr>
        <w:t>Պայմանագրով</w:t>
      </w:r>
      <w:r w:rsidRPr="00234087">
        <w:rPr>
          <w:rFonts w:ascii="Sylfaen" w:eastAsia="Times New Roman" w:hAnsi="Sylfaen" w:cs="Sylfaen"/>
          <w:sz w:val="20"/>
          <w:szCs w:val="24"/>
          <w:lang w:val="af-ZA"/>
        </w:rPr>
        <w:t xml:space="preserve"> պ</w:t>
      </w:r>
      <w:r w:rsidRPr="00234087">
        <w:rPr>
          <w:rFonts w:ascii="Sylfaen" w:eastAsia="Times New Roman" w:hAnsi="Sylfaen" w:cs="Sylfaen"/>
          <w:sz w:val="20"/>
          <w:szCs w:val="24"/>
          <w:lang w:val="hy-AM"/>
        </w:rPr>
        <w:t>ատվիրատուի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կողմից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կանխավճար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հատկացվելու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պայման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նախատեսվելու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դեպքում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ընտրված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մասնակիցը</w:t>
      </w:r>
      <w:r w:rsidRPr="00234087">
        <w:rPr>
          <w:rFonts w:ascii="Sylfaen" w:eastAsia="Times New Roman" w:hAnsi="Sylfaen" w:cs="Sylfaen"/>
          <w:sz w:val="20"/>
          <w:szCs w:val="24"/>
          <w:lang w:val="af-ZA"/>
        </w:rPr>
        <w:t xml:space="preserve"> պ</w:t>
      </w:r>
      <w:r w:rsidRPr="00234087">
        <w:rPr>
          <w:rFonts w:ascii="Sylfaen" w:eastAsia="Times New Roman" w:hAnsi="Sylfaen" w:cs="Sylfaen"/>
          <w:sz w:val="20"/>
          <w:szCs w:val="24"/>
          <w:lang w:val="hy-AM"/>
        </w:rPr>
        <w:t>ատվիրատուին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ներկայացնում</w:t>
      </w:r>
      <w:r w:rsidRPr="00234087">
        <w:rPr>
          <w:rFonts w:ascii="Sylfaen" w:eastAsia="Times New Roman" w:hAnsi="Sylfaen" w:cs="Sylfaen"/>
          <w:sz w:val="20"/>
          <w:szCs w:val="24"/>
          <w:lang w:val="af-ZA"/>
        </w:rPr>
        <w:t xml:space="preserve"> նաև </w:t>
      </w:r>
      <w:r w:rsidRPr="00234087">
        <w:rPr>
          <w:rFonts w:ascii="Sylfaen" w:eastAsia="Times New Roman" w:hAnsi="Sylfaen" w:cs="Sylfaen"/>
          <w:sz w:val="20"/>
          <w:szCs w:val="24"/>
          <w:lang w:val="hy-AM"/>
        </w:rPr>
        <w:t>կանխավճարի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ապահովում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կանխավճարի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չափով</w:t>
      </w:r>
      <w:r w:rsidRPr="00234087">
        <w:rPr>
          <w:rFonts w:ascii="Sylfaen" w:eastAsia="Times New Roman" w:hAnsi="Sylfaen" w:cs="Sylfaen"/>
          <w:sz w:val="20"/>
          <w:szCs w:val="24"/>
          <w:lang w:val="af-ZA"/>
        </w:rPr>
        <w:t xml:space="preserve">, բանկային </w:t>
      </w:r>
      <w:r w:rsidRPr="00234087">
        <w:rPr>
          <w:rFonts w:ascii="Sylfaen" w:eastAsia="Times New Roman" w:hAnsi="Sylfaen" w:cs="Sylfaen"/>
          <w:sz w:val="20"/>
          <w:szCs w:val="24"/>
          <w:lang w:val="hy-AM"/>
        </w:rPr>
        <w:t>երաշխիքի ձևով (հավելված՝ 5</w:t>
      </w:r>
      <w:r w:rsidRPr="00234087">
        <w:rPr>
          <w:rFonts w:ascii="MS Mincho" w:eastAsia="MS Mincho" w:hAnsi="MS Mincho" w:cs="MS Mincho" w:hint="eastAsia"/>
          <w:sz w:val="20"/>
          <w:szCs w:val="24"/>
          <w:lang w:val="hy-AM"/>
        </w:rPr>
        <w:t>․</w:t>
      </w:r>
      <w:r w:rsidRPr="00234087">
        <w:rPr>
          <w:rFonts w:ascii="Sylfaen" w:eastAsia="Times New Roman" w:hAnsi="Sylfaen" w:cs="Sylfaen"/>
          <w:sz w:val="20"/>
          <w:szCs w:val="24"/>
          <w:lang w:val="hy-AM"/>
        </w:rPr>
        <w:t>2):</w:t>
      </w:r>
      <w:r w:rsidRPr="00234087">
        <w:rPr>
          <w:rFonts w:ascii="Sylfaen" w:eastAsia="Times New Roman" w:hAnsi="Sylfaen" w:cs="Sylfaen"/>
          <w:i/>
          <w:sz w:val="20"/>
          <w:szCs w:val="24"/>
          <w:lang w:val="af-ZA"/>
        </w:rPr>
        <w:t xml:space="preserve"> </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234087" w:rsidRPr="00234087" w:rsidRDefault="00234087" w:rsidP="00234087">
      <w:pPr>
        <w:spacing w:after="0" w:line="240" w:lineRule="auto"/>
        <w:jc w:val="center"/>
        <w:rPr>
          <w:rFonts w:ascii="Sylfaen" w:eastAsia="Times New Roman" w:hAnsi="Sylfaen" w:cs="Times New Roman"/>
          <w:b/>
          <w:sz w:val="24"/>
          <w:lang w:val="af-ZA"/>
        </w:rPr>
      </w:pPr>
    </w:p>
    <w:p w:rsidR="00234087" w:rsidRPr="00234087" w:rsidRDefault="00234087" w:rsidP="00234087">
      <w:pPr>
        <w:spacing w:after="0" w:line="240" w:lineRule="auto"/>
        <w:jc w:val="center"/>
        <w:rPr>
          <w:rFonts w:ascii="Sylfaen" w:eastAsia="Times New Roman" w:hAnsi="Sylfaen" w:cs="Arial"/>
          <w:b/>
          <w:sz w:val="20"/>
          <w:szCs w:val="24"/>
          <w:lang w:val="af-ZA"/>
        </w:rPr>
      </w:pPr>
      <w:r w:rsidRPr="00234087">
        <w:rPr>
          <w:rFonts w:ascii="Sylfaen" w:eastAsia="Times New Roman" w:hAnsi="Sylfaen" w:cs="Times New Roman"/>
          <w:b/>
          <w:sz w:val="20"/>
          <w:szCs w:val="24"/>
          <w:lang w:val="af-ZA"/>
        </w:rPr>
        <w:t xml:space="preserve">11. </w:t>
      </w:r>
      <w:r w:rsidRPr="00234087">
        <w:rPr>
          <w:rFonts w:ascii="Sylfaen" w:eastAsia="Times New Roman" w:hAnsi="Sylfaen" w:cs="Sylfaen"/>
          <w:b/>
          <w:sz w:val="20"/>
          <w:szCs w:val="24"/>
          <w:lang w:val="af-ZA"/>
        </w:rPr>
        <w:t>ԸՆԹԱՑԱԿԱՐԳԸ</w:t>
      </w:r>
      <w:r w:rsidRPr="00234087">
        <w:rPr>
          <w:rFonts w:ascii="Sylfaen" w:eastAsia="Times New Roman" w:hAnsi="Sylfaen" w:cs="Arial"/>
          <w:b/>
          <w:sz w:val="20"/>
          <w:szCs w:val="24"/>
          <w:lang w:val="af-ZA"/>
        </w:rPr>
        <w:t xml:space="preserve"> </w:t>
      </w:r>
      <w:r w:rsidRPr="00234087">
        <w:rPr>
          <w:rFonts w:ascii="Sylfaen" w:eastAsia="Times New Roman" w:hAnsi="Sylfaen" w:cs="Sylfaen"/>
          <w:b/>
          <w:sz w:val="20"/>
          <w:szCs w:val="24"/>
          <w:lang w:val="af-ZA"/>
        </w:rPr>
        <w:t>ՉԿԱՅԱՑԱԾ</w:t>
      </w:r>
      <w:r w:rsidRPr="00234087">
        <w:rPr>
          <w:rFonts w:ascii="Sylfaen" w:eastAsia="Times New Roman" w:hAnsi="Sylfaen" w:cs="Arial"/>
          <w:b/>
          <w:sz w:val="20"/>
          <w:szCs w:val="24"/>
          <w:lang w:val="af-ZA"/>
        </w:rPr>
        <w:t xml:space="preserve"> </w:t>
      </w:r>
      <w:r w:rsidRPr="00234087">
        <w:rPr>
          <w:rFonts w:ascii="Sylfaen" w:eastAsia="Times New Roman" w:hAnsi="Sylfaen" w:cs="Sylfaen"/>
          <w:b/>
          <w:sz w:val="20"/>
          <w:szCs w:val="24"/>
          <w:lang w:val="af-ZA"/>
        </w:rPr>
        <w:t>ՀԱՅՏԱՐԱՐԵԼԸ</w:t>
      </w:r>
    </w:p>
    <w:p w:rsidR="00234087" w:rsidRPr="00234087" w:rsidRDefault="00234087" w:rsidP="00234087">
      <w:pPr>
        <w:spacing w:after="0" w:line="240" w:lineRule="auto"/>
        <w:jc w:val="center"/>
        <w:rPr>
          <w:rFonts w:ascii="Sylfaen" w:eastAsia="Times New Roman" w:hAnsi="Sylfaen" w:cs="Times New Roman"/>
          <w:b/>
          <w:sz w:val="20"/>
          <w:szCs w:val="24"/>
          <w:lang w:val="af-ZA"/>
        </w:rPr>
      </w:pP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Times New Roman"/>
          <w:sz w:val="20"/>
          <w:szCs w:val="24"/>
          <w:lang w:val="af-ZA"/>
        </w:rPr>
        <w:t>11.</w:t>
      </w:r>
      <w:r w:rsidRPr="00234087">
        <w:rPr>
          <w:rFonts w:ascii="Sylfaen" w:eastAsia="Times New Roman" w:hAnsi="Sylfaen" w:cs="Sylfaen"/>
          <w:sz w:val="20"/>
          <w:szCs w:val="24"/>
          <w:lang w:val="af-ZA"/>
        </w:rPr>
        <w:t xml:space="preserve">1 </w:t>
      </w:r>
      <w:r w:rsidRPr="00234087">
        <w:rPr>
          <w:rFonts w:ascii="Sylfaen" w:eastAsia="Times New Roman" w:hAnsi="Sylfaen" w:cs="Sylfaen"/>
          <w:sz w:val="20"/>
          <w:szCs w:val="24"/>
        </w:rPr>
        <w:t>Օրենքի</w:t>
      </w:r>
      <w:r w:rsidRPr="00234087">
        <w:rPr>
          <w:rFonts w:ascii="Sylfaen" w:eastAsia="Times New Roman" w:hAnsi="Sylfaen" w:cs="Sylfaen"/>
          <w:sz w:val="20"/>
          <w:szCs w:val="24"/>
          <w:lang w:val="af-ZA"/>
        </w:rPr>
        <w:t xml:space="preserve"> 37-</w:t>
      </w:r>
      <w:r w:rsidRPr="00234087">
        <w:rPr>
          <w:rFonts w:ascii="Sylfaen" w:eastAsia="Times New Roman" w:hAnsi="Sylfaen" w:cs="Sylfaen"/>
          <w:sz w:val="20"/>
          <w:szCs w:val="24"/>
        </w:rPr>
        <w:t>րդ</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հոդվածի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համաձայն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հանձնաժողովը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ընթացակարգը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չկայացած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հայտարարում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եթե</w:t>
      </w:r>
      <w:r w:rsidRPr="00234087">
        <w:rPr>
          <w:rFonts w:ascii="Sylfaen" w:eastAsia="Times New Roman" w:hAnsi="Sylfaen" w:cs="Sylfaen"/>
          <w:sz w:val="20"/>
          <w:szCs w:val="24"/>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 xml:space="preserve">1) </w:t>
      </w:r>
      <w:r w:rsidRPr="00234087">
        <w:rPr>
          <w:rFonts w:ascii="Sylfaen" w:eastAsia="Times New Roman" w:hAnsi="Sylfaen" w:cs="Sylfaen"/>
          <w:sz w:val="20"/>
          <w:szCs w:val="24"/>
        </w:rPr>
        <w:t>հայտերից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ոչ</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մեկը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չի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համապատասխանում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հրավերի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պայմաններին</w:t>
      </w:r>
      <w:r w:rsidRPr="00234087">
        <w:rPr>
          <w:rFonts w:ascii="Sylfaen" w:eastAsia="Times New Roman" w:hAnsi="Sylfaen" w:cs="Sylfaen"/>
          <w:sz w:val="20"/>
          <w:szCs w:val="24"/>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4"/>
          <w:vertAlign w:val="superscript"/>
          <w:lang w:val="af-ZA"/>
        </w:rPr>
      </w:pPr>
      <w:r w:rsidRPr="00234087">
        <w:rPr>
          <w:rFonts w:ascii="Sylfaen" w:eastAsia="Times New Roman" w:hAnsi="Sylfaen" w:cs="Sylfaen"/>
          <w:sz w:val="20"/>
          <w:szCs w:val="24"/>
          <w:lang w:val="af-ZA"/>
        </w:rPr>
        <w:t xml:space="preserve">2) </w:t>
      </w:r>
      <w:r w:rsidRPr="00234087">
        <w:rPr>
          <w:rFonts w:ascii="Sylfaen" w:eastAsia="Times New Roman" w:hAnsi="Sylfaen" w:cs="Sylfaen"/>
          <w:sz w:val="20"/>
          <w:szCs w:val="24"/>
        </w:rPr>
        <w:t>դադարում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գոյություն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ունենալ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պահանջը</w:t>
      </w:r>
      <w:r w:rsidRPr="00234087">
        <w:rPr>
          <w:rFonts w:ascii="Sylfaen" w:eastAsia="Times New Roman" w:hAnsi="Sylfaen" w:cs="Sylfaen"/>
          <w:sz w:val="20"/>
          <w:szCs w:val="24"/>
          <w:lang w:val="hy-AM"/>
        </w:rPr>
        <w:t>: Ընդ որում պ</w:t>
      </w:r>
      <w:r w:rsidRPr="00234087">
        <w:rPr>
          <w:rFonts w:ascii="Sylfaen" w:eastAsia="Times New Roman" w:hAnsi="Sylfaen" w:cs="Sylfaen"/>
          <w:sz w:val="20"/>
          <w:szCs w:val="24"/>
        </w:rPr>
        <w:t>ետության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համայնքների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կարիքների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կազմակերպված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ընթացակարգը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կարող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ամբողջությամբ</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մասնակի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չկայացած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հայտարարվել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համապատասխանաբար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Հայաստանի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Հանրապետության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կառավարության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համայնքի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ավագանու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այլ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պատվիրատուների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դեպքում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ընդհանուր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կառավարումն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իրականացնող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լիազորված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մարմնի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ղեկավարի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իսկ</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հիմնադրամների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դեպքում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հոգաբարձուների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խորհրդի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որոշման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հիման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վրա</w:t>
      </w:r>
      <w:r w:rsidRPr="00234087">
        <w:rPr>
          <w:rFonts w:ascii="Sylfaen" w:eastAsia="Times New Roman" w:hAnsi="Sylfaen" w:cs="Sylfaen"/>
          <w:color w:val="FFFFFF"/>
          <w:sz w:val="20"/>
          <w:szCs w:val="24"/>
          <w:vertAlign w:val="superscript"/>
          <w:lang w:val="en-US"/>
        </w:rPr>
        <w:footnoteReference w:id="14"/>
      </w:r>
      <w:r w:rsidRPr="00234087">
        <w:rPr>
          <w:rFonts w:ascii="Sylfaen" w:eastAsia="Times New Roman" w:hAnsi="Sylfaen" w:cs="Sylfaen"/>
          <w:sz w:val="20"/>
          <w:szCs w:val="24"/>
          <w:lang w:val="hy-AM"/>
        </w:rPr>
        <w:t>:</w:t>
      </w:r>
      <w:r w:rsidRPr="00234087">
        <w:rPr>
          <w:rFonts w:ascii="Sylfaen" w:eastAsia="Times New Roman" w:hAnsi="Sylfaen" w:cs="Sylfaen"/>
          <w:sz w:val="20"/>
          <w:szCs w:val="24"/>
          <w:vertAlign w:val="superscript"/>
          <w:lang w:val="af-ZA"/>
        </w:rPr>
        <w:t>14</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 xml:space="preserve">3) </w:t>
      </w:r>
      <w:r w:rsidRPr="00234087">
        <w:rPr>
          <w:rFonts w:ascii="Sylfaen" w:eastAsia="Times New Roman" w:hAnsi="Sylfaen" w:cs="Sylfaen"/>
          <w:sz w:val="20"/>
          <w:szCs w:val="24"/>
          <w:lang w:val="hy-AM"/>
        </w:rPr>
        <w:t>ոչ</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մի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հայտ</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չի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ներկայացվել</w:t>
      </w:r>
      <w:r w:rsidRPr="00234087">
        <w:rPr>
          <w:rFonts w:ascii="Sylfaen" w:eastAsia="Times New Roman" w:hAnsi="Sylfaen" w:cs="Sylfaen"/>
          <w:sz w:val="20"/>
          <w:szCs w:val="24"/>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 xml:space="preserve">4) </w:t>
      </w:r>
      <w:r w:rsidRPr="00234087">
        <w:rPr>
          <w:rFonts w:ascii="Sylfaen" w:eastAsia="Times New Roman" w:hAnsi="Sylfaen" w:cs="Sylfaen"/>
          <w:sz w:val="20"/>
          <w:szCs w:val="24"/>
        </w:rPr>
        <w:t>պայմանագիր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չի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կնքվում</w:t>
      </w:r>
      <w:r w:rsidRPr="00234087">
        <w:rPr>
          <w:rFonts w:ascii="Sylfaen" w:eastAsia="Times New Roman" w:hAnsi="Sylfaen" w:cs="Tahoma"/>
          <w:sz w:val="20"/>
          <w:szCs w:val="24"/>
        </w:rPr>
        <w:t>։</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lastRenderedPageBreak/>
        <w:t>11.2 Գ</w:t>
      </w:r>
      <w:r w:rsidRPr="00234087">
        <w:rPr>
          <w:rFonts w:ascii="Sylfaen" w:eastAsia="Times New Roman" w:hAnsi="Sylfaen" w:cs="Sylfaen"/>
          <w:sz w:val="20"/>
          <w:szCs w:val="24"/>
        </w:rPr>
        <w:t>նման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ընթացակարգը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չկայացած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հայտարարվելու</w:t>
      </w:r>
      <w:r w:rsidRPr="00234087">
        <w:rPr>
          <w:rFonts w:ascii="Sylfaen" w:eastAsia="Times New Roman" w:hAnsi="Sylfaen" w:cs="Sylfaen"/>
          <w:sz w:val="20"/>
          <w:szCs w:val="24"/>
          <w:lang w:val="en-US"/>
        </w:rPr>
        <w:t>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հաջորդող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աշխատանքային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օրվա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ընթացքում</w:t>
      </w:r>
      <w:r w:rsidRPr="00234087">
        <w:rPr>
          <w:rFonts w:ascii="Sylfaen" w:eastAsia="Times New Roman" w:hAnsi="Sylfaen" w:cs="Sylfaen"/>
          <w:sz w:val="20"/>
          <w:szCs w:val="24"/>
          <w:lang w:val="af-ZA"/>
        </w:rPr>
        <w:t>, պ</w:t>
      </w:r>
      <w:r w:rsidRPr="00234087">
        <w:rPr>
          <w:rFonts w:ascii="Sylfaen" w:eastAsia="Times New Roman" w:hAnsi="Sylfaen" w:cs="Sylfaen"/>
          <w:sz w:val="20"/>
          <w:szCs w:val="24"/>
        </w:rPr>
        <w:t>ատվիրատուն</w:t>
      </w:r>
      <w:r w:rsidRPr="00234087">
        <w:rPr>
          <w:rFonts w:ascii="Sylfaen" w:eastAsia="Times New Roman" w:hAnsi="Sylfaen" w:cs="Sylfaen"/>
          <w:sz w:val="20"/>
          <w:szCs w:val="24"/>
          <w:lang w:val="af-ZA"/>
        </w:rPr>
        <w:t xml:space="preserve"> տեղեկագրում հրապարակում է </w:t>
      </w:r>
      <w:r w:rsidRPr="00234087">
        <w:rPr>
          <w:rFonts w:ascii="Sylfaen" w:eastAsia="Times New Roman" w:hAnsi="Sylfaen" w:cs="Sylfaen"/>
          <w:sz w:val="20"/>
          <w:szCs w:val="24"/>
        </w:rPr>
        <w:t>հայտարարություն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որում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նշվում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գնման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ընթացակարգը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չկայացած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հայտարարվելու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հիմնավորումը։</w:t>
      </w:r>
      <w:r w:rsidRPr="00234087">
        <w:rPr>
          <w:rFonts w:ascii="Sylfaen" w:eastAsia="Times New Roman" w:hAnsi="Sylfaen" w:cs="Sylfaen"/>
          <w:sz w:val="20"/>
          <w:szCs w:val="24"/>
          <w:lang w:val="af-ZA"/>
        </w:rPr>
        <w:t xml:space="preserve"> </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p>
    <w:p w:rsidR="00234087" w:rsidRPr="00234087" w:rsidRDefault="00234087" w:rsidP="00234087">
      <w:pPr>
        <w:spacing w:after="0" w:line="240" w:lineRule="auto"/>
        <w:ind w:firstLine="720"/>
        <w:jc w:val="both"/>
        <w:rPr>
          <w:rFonts w:ascii="Sylfaen" w:eastAsia="Times New Roman" w:hAnsi="Sylfaen" w:cs="Times New Roman"/>
          <w:sz w:val="18"/>
          <w:szCs w:val="18"/>
          <w:u w:val="single"/>
          <w:lang w:val="af-ZA"/>
        </w:rPr>
      </w:pPr>
    </w:p>
    <w:p w:rsidR="00234087" w:rsidRPr="00234087" w:rsidRDefault="00234087" w:rsidP="00234087">
      <w:pPr>
        <w:spacing w:after="0" w:line="240" w:lineRule="auto"/>
        <w:jc w:val="center"/>
        <w:rPr>
          <w:rFonts w:ascii="Sylfaen" w:eastAsia="Times New Roman" w:hAnsi="Sylfaen" w:cs="Times New Roman"/>
          <w:b/>
          <w:sz w:val="20"/>
          <w:szCs w:val="24"/>
          <w:lang w:val="af-ZA"/>
        </w:rPr>
      </w:pPr>
      <w:r w:rsidRPr="00234087">
        <w:rPr>
          <w:rFonts w:ascii="Sylfaen" w:eastAsia="Times New Roman" w:hAnsi="Sylfaen" w:cs="Times New Roman"/>
          <w:b/>
          <w:sz w:val="20"/>
          <w:szCs w:val="24"/>
          <w:lang w:val="af-ZA"/>
        </w:rPr>
        <w:t xml:space="preserve">12. </w:t>
      </w:r>
      <w:r w:rsidRPr="00234087">
        <w:rPr>
          <w:rFonts w:ascii="Sylfaen" w:eastAsia="Times New Roman" w:hAnsi="Sylfaen" w:cs="Sylfaen"/>
          <w:b/>
          <w:sz w:val="20"/>
          <w:szCs w:val="24"/>
          <w:lang w:val="af-ZA"/>
        </w:rPr>
        <w:t>ԳՆՄԱՆ</w:t>
      </w:r>
      <w:r w:rsidRPr="00234087">
        <w:rPr>
          <w:rFonts w:ascii="Sylfaen" w:eastAsia="Times New Roman" w:hAnsi="Sylfaen" w:cs="Times New Roman"/>
          <w:b/>
          <w:sz w:val="20"/>
          <w:szCs w:val="24"/>
          <w:lang w:val="af-ZA"/>
        </w:rPr>
        <w:t xml:space="preserve"> </w:t>
      </w:r>
      <w:r w:rsidRPr="00234087">
        <w:rPr>
          <w:rFonts w:ascii="Sylfaen" w:eastAsia="Times New Roman" w:hAnsi="Sylfaen" w:cs="Sylfaen"/>
          <w:b/>
          <w:sz w:val="20"/>
          <w:szCs w:val="24"/>
          <w:lang w:val="af-ZA"/>
        </w:rPr>
        <w:t>ԳՈՐԾԸՆԹԱՑԻ</w:t>
      </w:r>
      <w:r w:rsidRPr="00234087">
        <w:rPr>
          <w:rFonts w:ascii="Sylfaen" w:eastAsia="Times New Roman" w:hAnsi="Sylfaen" w:cs="Times New Roman"/>
          <w:b/>
          <w:sz w:val="20"/>
          <w:szCs w:val="24"/>
          <w:lang w:val="af-ZA"/>
        </w:rPr>
        <w:t xml:space="preserve"> </w:t>
      </w:r>
      <w:r w:rsidRPr="00234087">
        <w:rPr>
          <w:rFonts w:ascii="Sylfaen" w:eastAsia="Times New Roman" w:hAnsi="Sylfaen" w:cs="Sylfaen"/>
          <w:b/>
          <w:sz w:val="20"/>
          <w:szCs w:val="24"/>
          <w:lang w:val="af-ZA"/>
        </w:rPr>
        <w:t>ՀԵՏ</w:t>
      </w:r>
      <w:r w:rsidRPr="00234087">
        <w:rPr>
          <w:rFonts w:ascii="Sylfaen" w:eastAsia="Times New Roman" w:hAnsi="Sylfaen" w:cs="Times New Roman"/>
          <w:b/>
          <w:sz w:val="20"/>
          <w:szCs w:val="24"/>
          <w:lang w:val="af-ZA"/>
        </w:rPr>
        <w:t xml:space="preserve"> </w:t>
      </w:r>
      <w:r w:rsidRPr="00234087">
        <w:rPr>
          <w:rFonts w:ascii="Sylfaen" w:eastAsia="Times New Roman" w:hAnsi="Sylfaen" w:cs="Sylfaen"/>
          <w:b/>
          <w:sz w:val="20"/>
          <w:szCs w:val="24"/>
          <w:lang w:val="af-ZA"/>
        </w:rPr>
        <w:t>ԿԱՊՎԱԾ</w:t>
      </w:r>
      <w:r w:rsidRPr="00234087">
        <w:rPr>
          <w:rFonts w:ascii="Sylfaen" w:eastAsia="Times New Roman" w:hAnsi="Sylfaen" w:cs="Times New Roman"/>
          <w:b/>
          <w:sz w:val="20"/>
          <w:szCs w:val="24"/>
          <w:lang w:val="af-ZA"/>
        </w:rPr>
        <w:t xml:space="preserve"> </w:t>
      </w:r>
      <w:r w:rsidRPr="00234087">
        <w:rPr>
          <w:rFonts w:ascii="Sylfaen" w:eastAsia="Times New Roman" w:hAnsi="Sylfaen" w:cs="Sylfaen"/>
          <w:b/>
          <w:sz w:val="20"/>
          <w:szCs w:val="24"/>
          <w:lang w:val="af-ZA"/>
        </w:rPr>
        <w:t>ԳՈՐԾՈՂՈՒԹՅՈՒՆՆԵՐԸ</w:t>
      </w:r>
      <w:r w:rsidRPr="00234087">
        <w:rPr>
          <w:rFonts w:ascii="Sylfaen" w:eastAsia="Times New Roman" w:hAnsi="Sylfaen" w:cs="Times New Roman"/>
          <w:b/>
          <w:sz w:val="20"/>
          <w:szCs w:val="24"/>
          <w:lang w:val="af-ZA"/>
        </w:rPr>
        <w:t xml:space="preserve"> </w:t>
      </w:r>
      <w:r w:rsidRPr="00234087">
        <w:rPr>
          <w:rFonts w:ascii="Sylfaen" w:eastAsia="Times New Roman" w:hAnsi="Sylfaen" w:cs="Sylfaen"/>
          <w:b/>
          <w:sz w:val="20"/>
          <w:szCs w:val="24"/>
          <w:lang w:val="af-ZA"/>
        </w:rPr>
        <w:t>ԵՎ</w:t>
      </w:r>
      <w:r w:rsidRPr="00234087">
        <w:rPr>
          <w:rFonts w:ascii="Sylfaen" w:eastAsia="Times New Roman" w:hAnsi="Sylfaen" w:cs="Times New Roman"/>
          <w:b/>
          <w:sz w:val="20"/>
          <w:szCs w:val="24"/>
          <w:lang w:val="af-ZA"/>
        </w:rPr>
        <w:t xml:space="preserve"> (</w:t>
      </w:r>
      <w:r w:rsidRPr="00234087">
        <w:rPr>
          <w:rFonts w:ascii="Sylfaen" w:eastAsia="Times New Roman" w:hAnsi="Sylfaen" w:cs="Sylfaen"/>
          <w:b/>
          <w:sz w:val="20"/>
          <w:szCs w:val="24"/>
          <w:lang w:val="af-ZA"/>
        </w:rPr>
        <w:t>ԿԱՄ</w:t>
      </w:r>
      <w:r w:rsidRPr="00234087">
        <w:rPr>
          <w:rFonts w:ascii="Sylfaen" w:eastAsia="Times New Roman" w:hAnsi="Sylfaen" w:cs="Times New Roman"/>
          <w:b/>
          <w:sz w:val="20"/>
          <w:szCs w:val="24"/>
          <w:lang w:val="af-ZA"/>
        </w:rPr>
        <w:t xml:space="preserve">) </w:t>
      </w:r>
    </w:p>
    <w:p w:rsidR="00234087" w:rsidRPr="00234087" w:rsidRDefault="00234087" w:rsidP="00234087">
      <w:pPr>
        <w:spacing w:after="0" w:line="240" w:lineRule="auto"/>
        <w:jc w:val="center"/>
        <w:rPr>
          <w:rFonts w:ascii="Sylfaen" w:eastAsia="Times New Roman" w:hAnsi="Sylfaen" w:cs="Times New Roman"/>
          <w:b/>
          <w:sz w:val="20"/>
          <w:szCs w:val="24"/>
          <w:lang w:val="af-ZA"/>
        </w:rPr>
      </w:pPr>
      <w:r w:rsidRPr="00234087">
        <w:rPr>
          <w:rFonts w:ascii="Sylfaen" w:eastAsia="Times New Roman" w:hAnsi="Sylfaen" w:cs="Sylfaen"/>
          <w:b/>
          <w:sz w:val="20"/>
          <w:szCs w:val="24"/>
          <w:lang w:val="af-ZA"/>
        </w:rPr>
        <w:t>ԸՆԴՈՒՆՎԱԾ</w:t>
      </w:r>
      <w:r w:rsidRPr="00234087">
        <w:rPr>
          <w:rFonts w:ascii="Sylfaen" w:eastAsia="Times New Roman" w:hAnsi="Sylfaen" w:cs="Times New Roman"/>
          <w:b/>
          <w:sz w:val="20"/>
          <w:szCs w:val="24"/>
          <w:lang w:val="af-ZA"/>
        </w:rPr>
        <w:t xml:space="preserve"> </w:t>
      </w:r>
      <w:r w:rsidRPr="00234087">
        <w:rPr>
          <w:rFonts w:ascii="Sylfaen" w:eastAsia="Times New Roman" w:hAnsi="Sylfaen" w:cs="Sylfaen"/>
          <w:b/>
          <w:sz w:val="20"/>
          <w:szCs w:val="24"/>
          <w:lang w:val="af-ZA"/>
        </w:rPr>
        <w:t>ՈՐՈՇՈՒՄՆԵՐԸ</w:t>
      </w:r>
      <w:r w:rsidRPr="00234087">
        <w:rPr>
          <w:rFonts w:ascii="Sylfaen" w:eastAsia="Times New Roman" w:hAnsi="Sylfaen" w:cs="Times New Roman"/>
          <w:b/>
          <w:sz w:val="20"/>
          <w:szCs w:val="24"/>
          <w:lang w:val="af-ZA"/>
        </w:rPr>
        <w:t xml:space="preserve"> </w:t>
      </w:r>
      <w:r w:rsidRPr="00234087">
        <w:rPr>
          <w:rFonts w:ascii="Sylfaen" w:eastAsia="Times New Roman" w:hAnsi="Sylfaen" w:cs="Sylfaen"/>
          <w:b/>
          <w:sz w:val="20"/>
          <w:szCs w:val="24"/>
          <w:lang w:val="af-ZA"/>
        </w:rPr>
        <w:t>ԲՈՂՈՔԱՐԿԵԼՈՒ</w:t>
      </w:r>
      <w:r w:rsidRPr="00234087">
        <w:rPr>
          <w:rFonts w:ascii="Sylfaen" w:eastAsia="Times New Roman" w:hAnsi="Sylfaen" w:cs="Times New Roman"/>
          <w:b/>
          <w:sz w:val="20"/>
          <w:szCs w:val="24"/>
          <w:lang w:val="af-ZA"/>
        </w:rPr>
        <w:t xml:space="preserve"> </w:t>
      </w:r>
      <w:r w:rsidRPr="00234087">
        <w:rPr>
          <w:rFonts w:ascii="Sylfaen" w:eastAsia="Times New Roman" w:hAnsi="Sylfaen" w:cs="Sylfaen"/>
          <w:b/>
          <w:sz w:val="20"/>
          <w:szCs w:val="24"/>
          <w:lang w:val="af-ZA"/>
        </w:rPr>
        <w:t>ՄԱՍՆԱԿՑԻ</w:t>
      </w:r>
      <w:r w:rsidRPr="00234087">
        <w:rPr>
          <w:rFonts w:ascii="Sylfaen" w:eastAsia="Times New Roman" w:hAnsi="Sylfaen" w:cs="Times New Roman"/>
          <w:b/>
          <w:sz w:val="20"/>
          <w:szCs w:val="24"/>
          <w:lang w:val="af-ZA"/>
        </w:rPr>
        <w:t xml:space="preserve"> </w:t>
      </w:r>
    </w:p>
    <w:p w:rsidR="00234087" w:rsidRPr="00234087" w:rsidRDefault="00234087" w:rsidP="00234087">
      <w:pPr>
        <w:spacing w:after="0" w:line="240" w:lineRule="auto"/>
        <w:jc w:val="center"/>
        <w:rPr>
          <w:rFonts w:ascii="Sylfaen" w:eastAsia="Times New Roman" w:hAnsi="Sylfaen" w:cs="Times New Roman"/>
          <w:b/>
          <w:sz w:val="20"/>
          <w:szCs w:val="24"/>
          <w:lang w:val="af-ZA"/>
        </w:rPr>
      </w:pPr>
      <w:r w:rsidRPr="00234087">
        <w:rPr>
          <w:rFonts w:ascii="Sylfaen" w:eastAsia="Times New Roman" w:hAnsi="Sylfaen" w:cs="Sylfaen"/>
          <w:b/>
          <w:sz w:val="20"/>
          <w:szCs w:val="24"/>
          <w:lang w:val="af-ZA"/>
        </w:rPr>
        <w:t>ԻՐԱՎՈՒՆՔԸ</w:t>
      </w:r>
      <w:r w:rsidRPr="00234087">
        <w:rPr>
          <w:rFonts w:ascii="Sylfaen" w:eastAsia="Times New Roman" w:hAnsi="Sylfaen" w:cs="Times New Roman"/>
          <w:b/>
          <w:sz w:val="20"/>
          <w:szCs w:val="24"/>
          <w:lang w:val="af-ZA"/>
        </w:rPr>
        <w:t xml:space="preserve"> </w:t>
      </w:r>
      <w:r w:rsidRPr="00234087">
        <w:rPr>
          <w:rFonts w:ascii="Sylfaen" w:eastAsia="Times New Roman" w:hAnsi="Sylfaen" w:cs="Sylfaen"/>
          <w:b/>
          <w:sz w:val="20"/>
          <w:szCs w:val="24"/>
          <w:lang w:val="af-ZA"/>
        </w:rPr>
        <w:t>ԵՎ</w:t>
      </w:r>
      <w:r w:rsidRPr="00234087">
        <w:rPr>
          <w:rFonts w:ascii="Sylfaen" w:eastAsia="Times New Roman" w:hAnsi="Sylfaen" w:cs="Times New Roman"/>
          <w:b/>
          <w:sz w:val="20"/>
          <w:szCs w:val="24"/>
          <w:lang w:val="af-ZA"/>
        </w:rPr>
        <w:t xml:space="preserve"> </w:t>
      </w:r>
      <w:r w:rsidRPr="00234087">
        <w:rPr>
          <w:rFonts w:ascii="Sylfaen" w:eastAsia="Times New Roman" w:hAnsi="Sylfaen" w:cs="Sylfaen"/>
          <w:b/>
          <w:sz w:val="20"/>
          <w:szCs w:val="24"/>
          <w:lang w:val="af-ZA"/>
        </w:rPr>
        <w:t>ԿԱՐԳԸ</w:t>
      </w:r>
    </w:p>
    <w:p w:rsidR="00234087" w:rsidRPr="00234087" w:rsidRDefault="00234087" w:rsidP="00234087">
      <w:pPr>
        <w:spacing w:after="0" w:line="240" w:lineRule="auto"/>
        <w:jc w:val="center"/>
        <w:rPr>
          <w:rFonts w:ascii="Sylfaen" w:eastAsia="Times New Roman" w:hAnsi="Sylfaen" w:cs="Times New Roman"/>
          <w:b/>
          <w:sz w:val="20"/>
          <w:szCs w:val="24"/>
          <w:lang w:val="af-ZA"/>
        </w:rPr>
      </w:pP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12.1</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rPr>
        <w:t>Յուրաքանչյուր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իրավունք</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ունի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բողոքարկելու</w:t>
      </w:r>
      <w:r w:rsidRPr="00234087">
        <w:rPr>
          <w:rFonts w:ascii="Sylfaen" w:eastAsia="Times New Roman" w:hAnsi="Sylfaen" w:cs="Sylfaen"/>
          <w:sz w:val="20"/>
          <w:szCs w:val="20"/>
          <w:lang w:val="af-ZA"/>
        </w:rPr>
        <w:t xml:space="preserve"> պ</w:t>
      </w:r>
      <w:r w:rsidRPr="00234087">
        <w:rPr>
          <w:rFonts w:ascii="Sylfaen" w:eastAsia="Times New Roman" w:hAnsi="Sylfaen" w:cs="Sylfaen"/>
          <w:sz w:val="20"/>
          <w:szCs w:val="20"/>
        </w:rPr>
        <w:t>ատվիրատուի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հանձնաժողովի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գնումների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կապված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քննող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գործողությունները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անգործությունը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որոշումները։</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 xml:space="preserve">12.2  </w:t>
      </w:r>
      <w:r w:rsidRPr="00234087">
        <w:rPr>
          <w:rFonts w:ascii="Sylfaen" w:eastAsia="Times New Roman" w:hAnsi="Sylfaen" w:cs="Sylfaen"/>
          <w:sz w:val="20"/>
          <w:szCs w:val="20"/>
        </w:rPr>
        <w:t>Գնումների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այդ</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թվում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քննման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կապված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հարաբերությունները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վարչական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հարաբերություններ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չեն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դրանք</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կարգավորվում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են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Հայաստանի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Հանարապետության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քաղաքացիաիրավական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հարաբերությունները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կարգավորող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օրենսդրությամբ։</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 xml:space="preserve">12.3  </w:t>
      </w:r>
      <w:r w:rsidRPr="00234087">
        <w:rPr>
          <w:rFonts w:ascii="Sylfaen" w:eastAsia="Times New Roman" w:hAnsi="Sylfaen" w:cs="Sylfaen"/>
          <w:sz w:val="20"/>
          <w:szCs w:val="20"/>
        </w:rPr>
        <w:t>Յուրաքանչյուր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իրավունք</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ունի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Օրենքի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համաձայն</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 xml:space="preserve">1) </w:t>
      </w:r>
      <w:r w:rsidRPr="00234087">
        <w:rPr>
          <w:rFonts w:ascii="Sylfaen" w:eastAsia="Times New Roman" w:hAnsi="Sylfaen" w:cs="Sylfaen"/>
          <w:sz w:val="20"/>
          <w:szCs w:val="20"/>
        </w:rPr>
        <w:t>նախքան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պայմանագրի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կնքումը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բողոքարկելու</w:t>
      </w:r>
      <w:r w:rsidRPr="00234087">
        <w:rPr>
          <w:rFonts w:ascii="Sylfaen" w:eastAsia="Times New Roman" w:hAnsi="Sylfaen" w:cs="Sylfaen"/>
          <w:sz w:val="20"/>
          <w:szCs w:val="20"/>
          <w:lang w:val="af-ZA"/>
        </w:rPr>
        <w:t xml:space="preserve"> պ</w:t>
      </w:r>
      <w:r w:rsidRPr="00234087">
        <w:rPr>
          <w:rFonts w:ascii="Sylfaen" w:eastAsia="Times New Roman" w:hAnsi="Sylfaen" w:cs="Sylfaen"/>
          <w:sz w:val="20"/>
          <w:szCs w:val="20"/>
        </w:rPr>
        <w:t>ատվիրատուի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հանձնաժողովի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գործողությունները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անգործությունը</w:t>
      </w:r>
      <w:r w:rsidRPr="00234087">
        <w:rPr>
          <w:rFonts w:ascii="Sylfaen" w:eastAsia="Times New Roman" w:hAnsi="Sylfaen" w:cs="Sylfaen"/>
          <w:sz w:val="20"/>
          <w:szCs w:val="20"/>
          <w:lang w:val="af-ZA"/>
        </w:rPr>
        <w:t xml:space="preserve">) և </w:t>
      </w:r>
      <w:r w:rsidRPr="00234087">
        <w:rPr>
          <w:rFonts w:ascii="Sylfaen" w:eastAsia="Times New Roman" w:hAnsi="Sylfaen" w:cs="Sylfaen"/>
          <w:sz w:val="20"/>
          <w:szCs w:val="20"/>
        </w:rPr>
        <w:t>որոշումները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գնումների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կապված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քննող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անձին</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bookmarkStart w:id="7" w:name="_Hlk9264573"/>
      <w:r w:rsidRPr="00234087">
        <w:rPr>
          <w:rFonts w:ascii="Sylfaen" w:eastAsia="Times New Roman" w:hAnsi="Sylfaen" w:cs="Sylfaen"/>
          <w:sz w:val="20"/>
          <w:szCs w:val="20"/>
          <w:lang w:val="af-ZA"/>
        </w:rPr>
        <w:t>Գնումների հետ կապված բողոքներ քննող անձի գործունեության կարգը հաստատված է ՀՀ ֆինանսների նախարարի 2018 թվականի դեկտեմբերի 6-ի N 600-Ն հրամանով.</w:t>
      </w:r>
    </w:p>
    <w:bookmarkEnd w:id="7"/>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 xml:space="preserve">2) </w:t>
      </w:r>
      <w:r w:rsidRPr="00234087">
        <w:rPr>
          <w:rFonts w:ascii="Sylfaen" w:eastAsia="Times New Roman" w:hAnsi="Sylfaen" w:cs="Sylfaen"/>
          <w:sz w:val="20"/>
          <w:szCs w:val="20"/>
        </w:rPr>
        <w:t>դատական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կարգով</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բողոքարկելու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գնումների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կապված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քննող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անձի</w:t>
      </w:r>
      <w:r w:rsidRPr="00234087">
        <w:rPr>
          <w:rFonts w:ascii="Sylfaen" w:eastAsia="Times New Roman" w:hAnsi="Sylfaen" w:cs="Sylfaen"/>
          <w:sz w:val="20"/>
          <w:szCs w:val="20"/>
          <w:lang w:val="af-ZA"/>
        </w:rPr>
        <w:t>, պ</w:t>
      </w:r>
      <w:r w:rsidRPr="00234087">
        <w:rPr>
          <w:rFonts w:ascii="Sylfaen" w:eastAsia="Times New Roman" w:hAnsi="Sylfaen" w:cs="Sylfaen"/>
          <w:sz w:val="20"/>
          <w:szCs w:val="20"/>
        </w:rPr>
        <w:t>ատվիրատուի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հանձնաժողովի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գործողությունները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անգործությունը</w:t>
      </w:r>
      <w:r w:rsidRPr="00234087">
        <w:rPr>
          <w:rFonts w:ascii="Sylfaen" w:eastAsia="Times New Roman" w:hAnsi="Sylfaen" w:cs="Sylfaen"/>
          <w:sz w:val="20"/>
          <w:szCs w:val="20"/>
          <w:lang w:val="af-ZA"/>
        </w:rPr>
        <w:t xml:space="preserve">) և </w:t>
      </w:r>
      <w:r w:rsidRPr="00234087">
        <w:rPr>
          <w:rFonts w:ascii="Sylfaen" w:eastAsia="Times New Roman" w:hAnsi="Sylfaen" w:cs="Sylfaen"/>
          <w:sz w:val="20"/>
          <w:szCs w:val="20"/>
        </w:rPr>
        <w:t>որոշումները։</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 xml:space="preserve">12.4  </w:t>
      </w:r>
      <w:r w:rsidRPr="00234087">
        <w:rPr>
          <w:rFonts w:ascii="Sylfaen" w:eastAsia="Times New Roman" w:hAnsi="Sylfaen" w:cs="Sylfaen"/>
          <w:sz w:val="20"/>
          <w:szCs w:val="20"/>
        </w:rPr>
        <w:t>Եթե</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ներկայացրած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բողոքարկում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 xml:space="preserve">1) </w:t>
      </w:r>
      <w:r w:rsidRPr="00234087">
        <w:rPr>
          <w:rFonts w:ascii="Sylfaen" w:eastAsia="Times New Roman" w:hAnsi="Sylfaen" w:cs="Sylfaen"/>
          <w:sz w:val="20"/>
          <w:szCs w:val="20"/>
        </w:rPr>
        <w:t>պայմանագիր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կնքելու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որոշումը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ապա</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բողոքը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ներկայաց</w:t>
      </w:r>
      <w:r w:rsidRPr="00234087">
        <w:rPr>
          <w:rFonts w:ascii="Sylfaen" w:eastAsia="Times New Roman" w:hAnsi="Sylfaen" w:cs="Sylfaen"/>
          <w:sz w:val="20"/>
          <w:szCs w:val="20"/>
          <w:lang w:val="en-US"/>
        </w:rPr>
        <w:t>ն</w:t>
      </w:r>
      <w:r w:rsidRPr="00234087">
        <w:rPr>
          <w:rFonts w:ascii="Sylfaen" w:eastAsia="Times New Roman" w:hAnsi="Sylfaen" w:cs="Sylfaen"/>
          <w:sz w:val="20"/>
          <w:szCs w:val="20"/>
        </w:rPr>
        <w:t>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սույն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հրավերի</w:t>
      </w:r>
      <w:r w:rsidRPr="00234087">
        <w:rPr>
          <w:rFonts w:ascii="Sylfaen" w:eastAsia="Times New Roman" w:hAnsi="Sylfaen" w:cs="Sylfaen"/>
          <w:sz w:val="20"/>
          <w:szCs w:val="20"/>
          <w:lang w:val="af-ZA"/>
        </w:rPr>
        <w:t xml:space="preserve"> 1-</w:t>
      </w:r>
      <w:r w:rsidRPr="00234087">
        <w:rPr>
          <w:rFonts w:ascii="Sylfaen" w:eastAsia="Times New Roman" w:hAnsi="Sylfaen" w:cs="Sylfaen"/>
          <w:sz w:val="20"/>
          <w:szCs w:val="20"/>
          <w:lang w:val="en-US"/>
        </w:rPr>
        <w:t>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մասի</w:t>
      </w:r>
      <w:r w:rsidRPr="00234087">
        <w:rPr>
          <w:rFonts w:ascii="Sylfaen" w:eastAsia="Times New Roman" w:hAnsi="Sylfaen" w:cs="Sylfaen"/>
          <w:sz w:val="20"/>
          <w:szCs w:val="20"/>
          <w:lang w:val="af-ZA"/>
        </w:rPr>
        <w:t xml:space="preserve"> 8.28-</w:t>
      </w:r>
      <w:r w:rsidRPr="00234087">
        <w:rPr>
          <w:rFonts w:ascii="Sylfaen" w:eastAsia="Times New Roman" w:hAnsi="Sylfaen" w:cs="Sylfaen"/>
          <w:sz w:val="20"/>
          <w:szCs w:val="20"/>
        </w:rPr>
        <w:t>րդ</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կետով</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նախատեսված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անգործության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ժամանակահատվածում</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 xml:space="preserve">2) </w:t>
      </w:r>
      <w:r w:rsidRPr="00234087">
        <w:rPr>
          <w:rFonts w:ascii="Sylfaen" w:eastAsia="Times New Roman" w:hAnsi="Sylfaen" w:cs="Sylfaen"/>
          <w:sz w:val="20"/>
          <w:szCs w:val="20"/>
        </w:rPr>
        <w:t>գնման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առարկայի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բնութագրերը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հրավերի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պահանջները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ապա</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բողոքը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ներկայաց</w:t>
      </w:r>
      <w:r w:rsidRPr="00234087">
        <w:rPr>
          <w:rFonts w:ascii="Sylfaen" w:eastAsia="Times New Roman" w:hAnsi="Sylfaen" w:cs="Sylfaen"/>
          <w:sz w:val="20"/>
          <w:szCs w:val="20"/>
          <w:lang w:val="en-US"/>
        </w:rPr>
        <w:t>ն</w:t>
      </w:r>
      <w:r w:rsidRPr="00234087">
        <w:rPr>
          <w:rFonts w:ascii="Sylfaen" w:eastAsia="Times New Roman" w:hAnsi="Sylfaen" w:cs="Sylfaen"/>
          <w:sz w:val="20"/>
          <w:szCs w:val="20"/>
        </w:rPr>
        <w:t>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մինչև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հայտերի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ներկայացման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վերջնաժամկետը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լրանալը</w:t>
      </w:r>
      <w:r w:rsidRPr="00234087">
        <w:rPr>
          <w:rFonts w:ascii="Sylfaen" w:eastAsia="Times New Roman" w:hAnsi="Sylfaen" w:cs="Sylfaen"/>
          <w:sz w:val="20"/>
          <w:szCs w:val="20"/>
          <w:lang w:val="af-ZA"/>
        </w:rPr>
        <w:t xml:space="preserve">:  </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 xml:space="preserve">12.5 </w:t>
      </w:r>
      <w:r w:rsidRPr="00234087">
        <w:rPr>
          <w:rFonts w:ascii="Sylfaen" w:eastAsia="Times New Roman" w:hAnsi="Sylfaen" w:cs="Sylfaen"/>
          <w:sz w:val="20"/>
          <w:szCs w:val="20"/>
        </w:rPr>
        <w:t>Գնումների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կապված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քննող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ներկայացվում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գրավոր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ստորագրված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դրանում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ներառելով</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 xml:space="preserve">1) </w:t>
      </w:r>
      <w:r w:rsidRPr="00234087">
        <w:rPr>
          <w:rFonts w:ascii="Sylfaen" w:eastAsia="Times New Roman" w:hAnsi="Sylfaen" w:cs="Sylfaen"/>
          <w:sz w:val="20"/>
          <w:szCs w:val="20"/>
        </w:rPr>
        <w:t>բողոքը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ներկայացրած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անվանումը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անունը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ազգանունը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հաստատող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փաստաթղթի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պատճենը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հասցեն</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2) պ</w:t>
      </w:r>
      <w:r w:rsidRPr="00234087">
        <w:rPr>
          <w:rFonts w:ascii="Sylfaen" w:eastAsia="Times New Roman" w:hAnsi="Sylfaen" w:cs="Sylfaen"/>
          <w:sz w:val="20"/>
          <w:szCs w:val="20"/>
        </w:rPr>
        <w:t>ատվիրատուի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անվանումը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հասցեն</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 xml:space="preserve">3) </w:t>
      </w:r>
      <w:r w:rsidRPr="00234087">
        <w:rPr>
          <w:rFonts w:ascii="Sylfaen" w:eastAsia="Times New Roman" w:hAnsi="Sylfaen" w:cs="Sylfaen"/>
          <w:sz w:val="20"/>
          <w:szCs w:val="20"/>
        </w:rPr>
        <w:t>բողոքարկվող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գնման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ընթացակարգի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ծածկագիրը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առարկան</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 xml:space="preserve">4) </w:t>
      </w:r>
      <w:r w:rsidRPr="00234087">
        <w:rPr>
          <w:rFonts w:ascii="Sylfaen" w:eastAsia="Times New Roman" w:hAnsi="Sylfaen" w:cs="Sylfaen"/>
          <w:sz w:val="20"/>
          <w:szCs w:val="20"/>
        </w:rPr>
        <w:t>վեճի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առարկան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ներկայացրած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պահանջը</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 xml:space="preserve">5) </w:t>
      </w:r>
      <w:r w:rsidRPr="00234087">
        <w:rPr>
          <w:rFonts w:ascii="Sylfaen" w:eastAsia="Times New Roman" w:hAnsi="Sylfaen" w:cs="Sylfaen"/>
          <w:sz w:val="20"/>
          <w:szCs w:val="20"/>
        </w:rPr>
        <w:t>բողոքի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փաստացի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իրավական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հիմքերը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ապացույցները</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0"/>
          <w:lang w:val="af-ZA" w:eastAsia="ru-RU"/>
        </w:rPr>
      </w:pPr>
      <w:r w:rsidRPr="00234087">
        <w:rPr>
          <w:rFonts w:ascii="Sylfaen" w:eastAsia="Times New Roman" w:hAnsi="Sylfaen" w:cs="Sylfaen"/>
          <w:sz w:val="20"/>
          <w:szCs w:val="20"/>
          <w:lang w:val="af-ZA"/>
        </w:rPr>
        <w:t xml:space="preserve">6) </w:t>
      </w:r>
      <w:r w:rsidRPr="00234087">
        <w:rPr>
          <w:rFonts w:ascii="Sylfaen" w:eastAsia="Times New Roman" w:hAnsi="Sylfaen" w:cs="Sylfaen"/>
          <w:sz w:val="20"/>
          <w:szCs w:val="20"/>
        </w:rPr>
        <w:t>բողոքարկման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վճարը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կատարած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լինելը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հիմնավորող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փաստաթղթի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պատճենը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Ը</w:t>
      </w:r>
      <w:r w:rsidRPr="00234087">
        <w:rPr>
          <w:rFonts w:ascii="Sylfaen" w:eastAsia="Times New Roman" w:hAnsi="Sylfaen" w:cs="Sylfaen"/>
          <w:sz w:val="20"/>
          <w:szCs w:val="20"/>
        </w:rPr>
        <w:t>նդ</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բողոքարկման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վճարի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չափը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կազմում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30 </w:t>
      </w:r>
      <w:r w:rsidRPr="00234087">
        <w:rPr>
          <w:rFonts w:ascii="Sylfaen" w:eastAsia="Times New Roman" w:hAnsi="Sylfaen" w:cs="Sylfaen"/>
          <w:sz w:val="20"/>
          <w:szCs w:val="20"/>
        </w:rPr>
        <w:t>հազար</w:t>
      </w:r>
      <w:r w:rsidRPr="00234087">
        <w:rPr>
          <w:rFonts w:ascii="Sylfaen" w:eastAsia="Times New Roman" w:hAnsi="Sylfaen" w:cs="Sylfaen"/>
          <w:sz w:val="20"/>
          <w:szCs w:val="20"/>
          <w:lang w:val="af-ZA"/>
        </w:rPr>
        <w:t xml:space="preserve"> ՀՀ </w:t>
      </w:r>
      <w:r w:rsidRPr="00234087">
        <w:rPr>
          <w:rFonts w:ascii="Sylfaen" w:eastAsia="Times New Roman" w:hAnsi="Sylfaen" w:cs="Sylfaen"/>
          <w:sz w:val="20"/>
          <w:szCs w:val="20"/>
        </w:rPr>
        <w:t>դրամ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վճարվում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ՀՀ</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պետական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բյուջե</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այդ</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նպատակով</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լիազորված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մարմնի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անվամբ</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բացված</w:t>
      </w:r>
      <w:r w:rsidRPr="00234087">
        <w:rPr>
          <w:rFonts w:ascii="Sylfaen" w:eastAsia="Times New Roman" w:hAnsi="Sylfaen" w:cs="Sylfaen"/>
          <w:sz w:val="20"/>
          <w:szCs w:val="20"/>
          <w:lang w:val="af-ZA"/>
        </w:rPr>
        <w:t xml:space="preserve"> </w:t>
      </w:r>
      <w:r w:rsidRPr="00234087">
        <w:rPr>
          <w:rFonts w:ascii="Sylfaen" w:eastAsia="Times New Roman" w:hAnsi="Sylfaen" w:cs="Times New Roman"/>
          <w:sz w:val="20"/>
          <w:szCs w:val="20"/>
          <w:lang w:val="af-ZA"/>
        </w:rPr>
        <w:t>«</w:t>
      </w:r>
      <w:r w:rsidRPr="00234087">
        <w:rPr>
          <w:rFonts w:ascii="Sylfaen" w:eastAsia="Times New Roman" w:hAnsi="Sylfaen" w:cs="Sylfaen"/>
          <w:sz w:val="20"/>
          <w:szCs w:val="20"/>
          <w:lang w:val="af-ZA"/>
        </w:rPr>
        <w:t>900008000482</w:t>
      </w:r>
      <w:r w:rsidRPr="00234087">
        <w:rPr>
          <w:rFonts w:ascii="Sylfaen" w:eastAsia="Times New Roman" w:hAnsi="Sylfaen" w:cs="Times New Roman"/>
          <w:sz w:val="20"/>
          <w:szCs w:val="20"/>
          <w:lang w:val="af-ZA"/>
        </w:rPr>
        <w:t>»</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գանձապետական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հաշվին</w:t>
      </w:r>
      <w:r w:rsidRPr="00234087">
        <w:rPr>
          <w:rFonts w:ascii="Sylfaen" w:eastAsia="Times New Roman" w:hAnsi="Sylfaen" w:cs="Sylfaen"/>
          <w:sz w:val="20"/>
          <w:szCs w:val="20"/>
          <w:lang w:val="af-ZA"/>
        </w:rPr>
        <w:t>:</w:t>
      </w:r>
      <w:r w:rsidRPr="00234087">
        <w:rPr>
          <w:rFonts w:ascii="Sylfaen" w:eastAsia="Times New Roman" w:hAnsi="Sylfaen" w:cs="Sylfaen"/>
          <w:sz w:val="20"/>
          <w:szCs w:val="20"/>
          <w:lang w:val="af-ZA" w:eastAsia="ru-RU"/>
        </w:rPr>
        <w:t xml:space="preserve"> </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 xml:space="preserve">7) </w:t>
      </w:r>
      <w:r w:rsidRPr="00234087">
        <w:rPr>
          <w:rFonts w:ascii="Sylfaen" w:eastAsia="Times New Roman" w:hAnsi="Sylfaen" w:cs="Sylfaen"/>
          <w:sz w:val="20"/>
          <w:szCs w:val="20"/>
        </w:rPr>
        <w:t>այն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բանկի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անվանումը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հաշվեհամարը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որի</w:t>
      </w:r>
      <w:r w:rsidRPr="00234087">
        <w:rPr>
          <w:rFonts w:ascii="Sylfaen" w:eastAsia="Times New Roman" w:hAnsi="Sylfaen" w:cs="Sylfaen"/>
          <w:sz w:val="20"/>
          <w:szCs w:val="20"/>
          <w:lang w:val="en-US"/>
        </w:rPr>
        <w:t>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բավարարվելու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դեպքում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պետք</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փոխանցվի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վճարը</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 xml:space="preserve">8) </w:t>
      </w:r>
      <w:r w:rsidRPr="00234087">
        <w:rPr>
          <w:rFonts w:ascii="Sylfaen" w:eastAsia="Times New Roman" w:hAnsi="Sylfaen" w:cs="Sylfaen"/>
          <w:sz w:val="20"/>
          <w:szCs w:val="20"/>
        </w:rPr>
        <w:t>այլ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անհրաժեշտ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տեղեկություններ։</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12.6 Բողոքը՝ գնումների հետ կապված բողոքներ քննող անձին, ներկայացվում է Հայաստանի Հանրապետություն, 0010, ք. Երևան, Մելիք-Ադամյան 1 հասցեով կամ դրա բնօրինակից արտատպված (սկանավորված) տաբերակը secretariat@minfin.am հասցեով էլեկտրոնային փոստին ուղարկելու միջոցով:</w:t>
      </w:r>
      <w:r w:rsidRPr="00234087">
        <w:rPr>
          <w:rFonts w:ascii="Sylfaen" w:eastAsia="Times New Roman" w:hAnsi="Sylfaen" w:cs="Calibri"/>
          <w:sz w:val="20"/>
          <w:szCs w:val="20"/>
          <w:lang w:val="af-ZA"/>
        </w:rPr>
        <w:t> </w:t>
      </w:r>
      <w:r w:rsidRPr="00234087">
        <w:rPr>
          <w:rFonts w:ascii="Sylfaen" w:eastAsia="Times New Roman" w:hAnsi="Sylfaen" w:cs="Sylfaen"/>
          <w:sz w:val="20"/>
          <w:szCs w:val="20"/>
          <w:lang w:val="af-ZA"/>
        </w:rPr>
        <w:t xml:space="preserve">  12.7 </w:t>
      </w:r>
      <w:r w:rsidRPr="00234087">
        <w:rPr>
          <w:rFonts w:ascii="Sylfaen" w:eastAsia="Times New Roman" w:hAnsi="Sylfaen" w:cs="Sylfaen"/>
          <w:sz w:val="20"/>
          <w:szCs w:val="20"/>
        </w:rPr>
        <w:t>Բողոքը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այդ</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թվում</w:t>
      </w:r>
      <w:r w:rsidRPr="00234087">
        <w:rPr>
          <w:rFonts w:ascii="Sylfaen" w:eastAsia="Times New Roman" w:hAnsi="Sylfaen" w:cs="Sylfaen"/>
          <w:sz w:val="20"/>
          <w:szCs w:val="20"/>
          <w:lang w:val="en-US"/>
        </w:rPr>
        <w:t>՝</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մասնակի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բավարարվելու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մասին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բողոքներ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քննող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անձի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կողմից</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կայացված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որոշումը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տեղեկագրում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հրապարակվելուն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հաջորդող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աշխատանքային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օրը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տվյալ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քննած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որոշում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կայացրած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բողոքներ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քննող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անձը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գրավոր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լիազորված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մարմնին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տրամադրում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բողոքարկման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վճարը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կատարած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լինելը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հավաստող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փաստաթղթի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պատճենը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այն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բանկի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անվանումը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հաշվեհամարը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պետք</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փոխանցվի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վերադարձվող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գումարը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Լ</w:t>
      </w:r>
      <w:r w:rsidRPr="00234087">
        <w:rPr>
          <w:rFonts w:ascii="Sylfaen" w:eastAsia="Times New Roman" w:hAnsi="Sylfaen" w:cs="Sylfaen"/>
          <w:sz w:val="20"/>
          <w:szCs w:val="20"/>
        </w:rPr>
        <w:t>իազորված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մարմինը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սույն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կետում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նշված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փաստաթղթի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պատճենը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ստանալու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օրվան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հաջորդող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հինգ</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աշխատանքային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օրը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ընթացքում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բողոքարկման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վճարը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փոխանցում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այն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վճարած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ներկայացված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բանկային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հաշվին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փոխանցելու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միջոցով</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 xml:space="preserve">12.8 </w:t>
      </w:r>
      <w:bookmarkStart w:id="8" w:name="_Hlk9264773"/>
      <w:r w:rsidRPr="00234087">
        <w:rPr>
          <w:rFonts w:ascii="Sylfaen" w:eastAsia="Times New Roman" w:hAnsi="Sylfaen" w:cs="Sylfaen"/>
          <w:sz w:val="20"/>
          <w:szCs w:val="20"/>
          <w:lang w:val="af-ZA"/>
        </w:rPr>
        <w:t xml:space="preserve">Եթե բողոքը չի բավարարում Օրենքի 50-րդ հոդվածով սահմանված պահանջներին, ապա այն ստանալուն հաջորդող երկու աշխատանքային օրվա ընթացքում գնումների հետ կապված բողոքներ անձն այդ մասին գրությամբ տեղեկացնում է բողոքը ներկայացրած անձին՝ նրան տալով երկու աշխատանքային օր ժամկետ արձանագրված թերությունները վերացնելու համար: Գրությունը ելքագրվելու օրը գնումների հետ կապված բողոքներ քննող անձը դրա բնօրինակից արտատպված (սկանավորված) տարբերակը ուղարկում է նաև բողոքում նշված էլեկտրոնային փոստի հասցեին: </w:t>
      </w:r>
      <w:bookmarkEnd w:id="8"/>
      <w:r w:rsidRPr="00234087">
        <w:rPr>
          <w:rFonts w:ascii="Sylfaen" w:eastAsia="Times New Roman" w:hAnsi="Sylfaen" w:cs="Sylfaen"/>
          <w:sz w:val="20"/>
          <w:szCs w:val="20"/>
        </w:rPr>
        <w:t>Ընդ</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եթե</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սույն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հրավերի</w:t>
      </w:r>
      <w:r w:rsidRPr="00234087">
        <w:rPr>
          <w:rFonts w:ascii="Sylfaen" w:eastAsia="Times New Roman" w:hAnsi="Sylfaen" w:cs="Sylfaen"/>
          <w:sz w:val="20"/>
          <w:szCs w:val="20"/>
          <w:lang w:val="af-ZA"/>
        </w:rPr>
        <w:t xml:space="preserve"> 1-</w:t>
      </w:r>
      <w:r w:rsidRPr="00234087">
        <w:rPr>
          <w:rFonts w:ascii="Sylfaen" w:eastAsia="Times New Roman" w:hAnsi="Sylfaen" w:cs="Sylfaen"/>
          <w:sz w:val="20"/>
          <w:szCs w:val="20"/>
          <w:lang w:val="en-US"/>
        </w:rPr>
        <w:t>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մասի</w:t>
      </w:r>
      <w:r w:rsidRPr="00234087">
        <w:rPr>
          <w:rFonts w:ascii="Sylfaen" w:eastAsia="Times New Roman" w:hAnsi="Sylfaen" w:cs="Sylfaen"/>
          <w:sz w:val="20"/>
          <w:szCs w:val="20"/>
          <w:lang w:val="af-ZA"/>
        </w:rPr>
        <w:t xml:space="preserve"> 12.4 </w:t>
      </w:r>
      <w:r w:rsidRPr="00234087">
        <w:rPr>
          <w:rFonts w:ascii="Sylfaen" w:eastAsia="Times New Roman" w:hAnsi="Sylfaen" w:cs="Sylfaen"/>
          <w:sz w:val="20"/>
          <w:szCs w:val="20"/>
        </w:rPr>
        <w:t>կետի</w:t>
      </w:r>
      <w:r w:rsidRPr="00234087">
        <w:rPr>
          <w:rFonts w:ascii="Sylfaen" w:eastAsia="Times New Roman" w:hAnsi="Sylfaen" w:cs="Sylfaen"/>
          <w:sz w:val="20"/>
          <w:szCs w:val="20"/>
          <w:lang w:val="af-ZA"/>
        </w:rPr>
        <w:t xml:space="preserve"> 2-</w:t>
      </w:r>
      <w:r w:rsidRPr="00234087">
        <w:rPr>
          <w:rFonts w:ascii="Sylfaen" w:eastAsia="Times New Roman" w:hAnsi="Sylfaen" w:cs="Sylfaen"/>
          <w:sz w:val="20"/>
          <w:szCs w:val="20"/>
        </w:rPr>
        <w:t>րդ</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ենթակետով</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սահմանված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ժամկետում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ներկայացված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չի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բավարարել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Օրենքի</w:t>
      </w:r>
      <w:r w:rsidRPr="00234087">
        <w:rPr>
          <w:rFonts w:ascii="Sylfaen" w:eastAsia="Times New Roman" w:hAnsi="Sylfaen" w:cs="Sylfaen"/>
          <w:sz w:val="20"/>
          <w:szCs w:val="20"/>
          <w:lang w:val="af-ZA"/>
        </w:rPr>
        <w:t xml:space="preserve"> 50-</w:t>
      </w:r>
      <w:r w:rsidRPr="00234087">
        <w:rPr>
          <w:rFonts w:ascii="Sylfaen" w:eastAsia="Times New Roman" w:hAnsi="Sylfaen" w:cs="Sylfaen"/>
          <w:sz w:val="20"/>
          <w:szCs w:val="20"/>
        </w:rPr>
        <w:t>րդ</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հոդվածի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պահանջները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ապա</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սույն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կետով</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սահմանված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ժամկետում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շտկված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գնումների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կապված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քննող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ներկայացված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համարվում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սահմանված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ժամկետում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ներկայացված</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lastRenderedPageBreak/>
        <w:t>12.9</w:t>
      </w:r>
      <w:bookmarkStart w:id="9" w:name="_Hlk9264833"/>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վարույթ</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ընդունելու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օրվանից</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մեկ</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աշխատանքային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օրվա</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ընթացքում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գնումների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կապված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դրա</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վերաբերյալ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հայտարարությունը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հրապարակում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տեղեկագրում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Ընդ</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հայտարարության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մեջ</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նշվում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քննության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նպատակով</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հրավիրվող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նիստերին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առցանց</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հետևելու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համացանցային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հղումը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համարվում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վարույթ</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ընդունված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արձանագրված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թերությունների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վերացման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վերաբերյալ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սույն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հրավերի</w:t>
      </w:r>
      <w:r w:rsidRPr="00234087">
        <w:rPr>
          <w:rFonts w:ascii="Sylfaen" w:eastAsia="Times New Roman" w:hAnsi="Sylfaen" w:cs="Sylfaen"/>
          <w:sz w:val="20"/>
          <w:szCs w:val="20"/>
          <w:lang w:val="af-ZA"/>
        </w:rPr>
        <w:t xml:space="preserve"> 12.8 </w:t>
      </w:r>
      <w:r w:rsidRPr="00234087">
        <w:rPr>
          <w:rFonts w:ascii="Sylfaen" w:eastAsia="Times New Roman" w:hAnsi="Sylfaen" w:cs="Sylfaen"/>
          <w:sz w:val="20"/>
          <w:szCs w:val="20"/>
        </w:rPr>
        <w:t>կետով</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նախատեսված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ժամկետը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լրանալու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իսկ</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թերությունները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վերացված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ներկայացվելու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դեպքում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այն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գնումների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կապված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քննող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տրամադրվելու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օրվանից</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 xml:space="preserve">12.10 </w:t>
      </w:r>
      <w:r w:rsidRPr="00234087">
        <w:rPr>
          <w:rFonts w:ascii="Sylfaen" w:eastAsia="Times New Roman" w:hAnsi="Sylfaen" w:cs="Sylfaen"/>
          <w:sz w:val="20"/>
          <w:szCs w:val="20"/>
        </w:rPr>
        <w:t>Բողոքը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վարույթ</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ընդունվելու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օրվանից</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երկու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աշխատանքային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օրվա</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ընթացքում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գնումների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կապված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քննող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գրությամբ</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դիմում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պատվիրատուին՝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վերաբերյալ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գրավոր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դիրքորոշում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ինչպես</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նաև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քննության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որոշում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կայացնելու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համար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անհրաժեշտ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գրությամբ</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նշված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փաստաթղթերը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ներկայացնելու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պահանջով՝</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կցելով</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պատճենը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կից</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փաստաթղթերը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առկայության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դեպքում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վերաբերյալ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պատվիրատուի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դիրքորոշումը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պահանջված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փաստաթղթեր</w:t>
      </w:r>
      <w:r w:rsidRPr="00234087">
        <w:rPr>
          <w:rFonts w:ascii="Sylfaen" w:eastAsia="Times New Roman" w:hAnsi="Sylfaen" w:cs="Sylfaen"/>
          <w:sz w:val="20"/>
          <w:szCs w:val="20"/>
          <w:lang w:val="en-US"/>
        </w:rPr>
        <w:t>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գնումների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կապված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բողոքներ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քննող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ա</w:t>
      </w:r>
      <w:r w:rsidRPr="00234087">
        <w:rPr>
          <w:rFonts w:ascii="Sylfaen" w:eastAsia="Times New Roman" w:hAnsi="Sylfaen" w:cs="Sylfaen"/>
          <w:sz w:val="20"/>
          <w:szCs w:val="20"/>
        </w:rPr>
        <w:t>նձին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ներկայացվում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են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գրավոր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դրանց</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բնօրինակից</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արտատպված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սկանավորված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ձևով</w:t>
      </w:r>
      <w:r w:rsidRPr="00234087">
        <w:rPr>
          <w:rFonts w:ascii="Sylfaen" w:eastAsia="Times New Roman" w:hAnsi="Sylfaen" w:cs="Sylfaen"/>
          <w:sz w:val="20"/>
          <w:szCs w:val="20"/>
          <w:lang w:val="en-US"/>
        </w:rPr>
        <w:t>՝</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սույն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հրավերի</w:t>
      </w:r>
      <w:r w:rsidRPr="00234087">
        <w:rPr>
          <w:rFonts w:ascii="Sylfaen" w:eastAsia="Times New Roman" w:hAnsi="Sylfaen" w:cs="Sylfaen"/>
          <w:sz w:val="20"/>
          <w:szCs w:val="20"/>
          <w:lang w:val="af-ZA"/>
        </w:rPr>
        <w:t xml:space="preserve"> 12.5 </w:t>
      </w:r>
      <w:r w:rsidRPr="00234087">
        <w:rPr>
          <w:rFonts w:ascii="Sylfaen" w:eastAsia="Times New Roman" w:hAnsi="Sylfaen" w:cs="Sylfaen"/>
          <w:sz w:val="20"/>
          <w:szCs w:val="20"/>
          <w:lang w:val="en-US"/>
        </w:rPr>
        <w:t>կետում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նշված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էլեկտրոնային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փոստին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ուղարկվելու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միջոցով</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Սույն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կետում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նշված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փաստաթղթերը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պ</w:t>
      </w:r>
      <w:r w:rsidRPr="00234087">
        <w:rPr>
          <w:rFonts w:ascii="Sylfaen" w:eastAsia="Times New Roman" w:hAnsi="Sylfaen" w:cs="Sylfaen"/>
          <w:sz w:val="20"/>
          <w:szCs w:val="20"/>
        </w:rPr>
        <w:t>ատվիրատուն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գնումների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կապված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քննող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ներկայացնում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պահանջ</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ստանալու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օրվանից</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հաշված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երկու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աշխատանքային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օրվա</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ընթացքում</w:t>
      </w:r>
      <w:r w:rsidRPr="00234087">
        <w:rPr>
          <w:rFonts w:ascii="Sylfaen" w:eastAsia="Times New Roman" w:hAnsi="Sylfaen" w:cs="Sylfaen"/>
          <w:sz w:val="20"/>
          <w:szCs w:val="20"/>
          <w:lang w:val="af-ZA"/>
        </w:rPr>
        <w:t>:</w:t>
      </w:r>
    </w:p>
    <w:bookmarkEnd w:id="9"/>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 xml:space="preserve">12.11 </w:t>
      </w:r>
      <w:r w:rsidRPr="00234087">
        <w:rPr>
          <w:rFonts w:ascii="Sylfaen" w:eastAsia="Times New Roman" w:hAnsi="Sylfaen" w:cs="Sylfaen"/>
          <w:sz w:val="20"/>
          <w:szCs w:val="20"/>
        </w:rPr>
        <w:t>Բողոքի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վերաբերյալ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որոշումները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կայացվում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են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այնպիսի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ընթացակարգով</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համաձայն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ներկայացրած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անձը</w:t>
      </w:r>
      <w:r w:rsidRPr="00234087">
        <w:rPr>
          <w:rFonts w:ascii="Sylfaen" w:eastAsia="Times New Roman" w:hAnsi="Sylfaen" w:cs="Sylfaen"/>
          <w:sz w:val="20"/>
          <w:szCs w:val="20"/>
          <w:lang w:val="af-ZA"/>
        </w:rPr>
        <w:t>, պ</w:t>
      </w:r>
      <w:r w:rsidRPr="00234087">
        <w:rPr>
          <w:rFonts w:ascii="Sylfaen" w:eastAsia="Times New Roman" w:hAnsi="Sylfaen" w:cs="Sylfaen"/>
          <w:sz w:val="20"/>
          <w:szCs w:val="20"/>
        </w:rPr>
        <w:t>ատվիրատուն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ներգրավված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բոլոր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կողմերն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իրավունք</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ունենան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ներկա</w:t>
      </w:r>
      <w:r w:rsidRPr="00234087">
        <w:rPr>
          <w:rFonts w:ascii="Sylfaen" w:eastAsia="Times New Roman" w:hAnsi="Sylfaen" w:cs="Sylfaen"/>
          <w:sz w:val="20"/>
          <w:szCs w:val="20"/>
          <w:lang w:val="af-ZA"/>
        </w:rPr>
        <w:t xml:space="preserve"> լինելու </w:t>
      </w:r>
      <w:r w:rsidRPr="00234087">
        <w:rPr>
          <w:rFonts w:ascii="Sylfaen" w:eastAsia="Times New Roman" w:hAnsi="Sylfaen" w:cs="Sylfaen"/>
          <w:sz w:val="20"/>
          <w:szCs w:val="20"/>
        </w:rPr>
        <w:t>բողոքի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քննության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նպատակով</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հրավիրված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նիստերին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ներկայացնելու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իրենց</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տեսակետները։</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 xml:space="preserve">12.12 </w:t>
      </w:r>
      <w:r w:rsidRPr="00234087">
        <w:rPr>
          <w:rFonts w:ascii="Sylfaen" w:eastAsia="Times New Roman" w:hAnsi="Sylfaen" w:cs="Sylfaen"/>
          <w:sz w:val="20"/>
          <w:szCs w:val="20"/>
        </w:rPr>
        <w:t>Բողոքի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քննությունն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իրականացվում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որոշումը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կայացվում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վարույթն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ընդունվելու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օրվանից</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ոչ</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ուշ</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քսան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օրացուցային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օրվա</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ընթացքում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Նշված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ժամկետը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կարող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երկարաձգվել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մեկ</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անգամ՝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մինչև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տասն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օր</w:t>
      </w:r>
      <w:r w:rsidRPr="00234087">
        <w:rPr>
          <w:rFonts w:ascii="Sylfaen" w:eastAsia="Times New Roman" w:hAnsi="Sylfaen" w:cs="Sylfaen"/>
          <w:sz w:val="20"/>
          <w:szCs w:val="20"/>
          <w:lang w:val="en-US"/>
        </w:rPr>
        <w:t>ա</w:t>
      </w:r>
      <w:r w:rsidRPr="00234087">
        <w:rPr>
          <w:rFonts w:ascii="Sylfaen" w:eastAsia="Times New Roman" w:hAnsi="Sylfaen" w:cs="Sylfaen"/>
          <w:sz w:val="20"/>
          <w:szCs w:val="20"/>
        </w:rPr>
        <w:t>ցուցային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օրով՝</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գնումների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կապված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բողոքներ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քննող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ա</w:t>
      </w:r>
      <w:r w:rsidRPr="00234087">
        <w:rPr>
          <w:rFonts w:ascii="Sylfaen" w:eastAsia="Times New Roman" w:hAnsi="Sylfaen" w:cs="Sylfaen"/>
          <w:sz w:val="20"/>
          <w:szCs w:val="20"/>
        </w:rPr>
        <w:t>նձի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պատճառաբանված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միջանկյալ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որոշմամբ</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Ընդ</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միջանկյալ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որոշումը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կայացնելու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օրը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գնումների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կապված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բողոքներ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քննող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ա</w:t>
      </w:r>
      <w:r w:rsidRPr="00234087">
        <w:rPr>
          <w:rFonts w:ascii="Sylfaen" w:eastAsia="Times New Roman" w:hAnsi="Sylfaen" w:cs="Sylfaen"/>
          <w:sz w:val="20"/>
          <w:szCs w:val="20"/>
        </w:rPr>
        <w:t>նձն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ապահովում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դրա</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մասին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համապատասխան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հայտարարության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հրապարակումը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տեղեկագրում</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rPr>
        <w:t>Գնումների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կապված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քննող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որոշումն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իրավապարտադիր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կարող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փոփոխվել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վերացվել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այդ</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թվում՝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մասնակի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միայն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դատարանի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կողմից</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 xml:space="preserve">12.13 </w:t>
      </w:r>
      <w:r w:rsidRPr="00234087">
        <w:rPr>
          <w:rFonts w:ascii="Sylfaen" w:eastAsia="Times New Roman" w:hAnsi="Sylfaen" w:cs="Sylfaen"/>
          <w:sz w:val="20"/>
          <w:szCs w:val="20"/>
        </w:rPr>
        <w:t>Գնումների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կապված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քննող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անձը</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720"/>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 xml:space="preserve">1) </w:t>
      </w:r>
      <w:r w:rsidRPr="00234087">
        <w:rPr>
          <w:rFonts w:ascii="Sylfaen" w:eastAsia="Times New Roman" w:hAnsi="Sylfaen" w:cs="Sylfaen"/>
          <w:sz w:val="20"/>
          <w:szCs w:val="20"/>
          <w:lang w:val="en-US"/>
        </w:rPr>
        <w:t>իրավունք</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ունի</w:t>
      </w:r>
      <w:r w:rsidRPr="00234087" w:rsidDel="00B90C4B">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պատվիրատուի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հանձնաժողովի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գործողությունների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կամ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անգործության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վերաբերյալ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ընդունելու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հետևյալ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որոշումները</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720"/>
        <w:jc w:val="both"/>
        <w:rPr>
          <w:rFonts w:ascii="Sylfaen" w:eastAsia="Times New Roman" w:hAnsi="Sylfaen" w:cs="Sylfaen"/>
          <w:sz w:val="20"/>
          <w:szCs w:val="20"/>
          <w:lang w:val="af-ZA"/>
        </w:rPr>
      </w:pPr>
      <w:r w:rsidRPr="00234087">
        <w:rPr>
          <w:rFonts w:ascii="Sylfaen" w:eastAsia="Times New Roman" w:hAnsi="Sylfaen" w:cs="Sylfaen"/>
          <w:sz w:val="20"/>
          <w:szCs w:val="20"/>
          <w:lang w:val="en-US"/>
        </w:rPr>
        <w:t>ա</w:t>
      </w:r>
      <w:r w:rsidRPr="00234087">
        <w:rPr>
          <w:rFonts w:ascii="Sylfaen" w:eastAsia="Times New Roman" w:hAnsi="Sylfaen" w:cs="Sylfaen"/>
          <w:sz w:val="20"/>
          <w:szCs w:val="20"/>
          <w:lang w:val="af-ZA"/>
        </w:rPr>
        <w:t xml:space="preserve">. </w:t>
      </w:r>
      <w:proofErr w:type="gramStart"/>
      <w:r w:rsidRPr="00234087">
        <w:rPr>
          <w:rFonts w:ascii="Sylfaen" w:eastAsia="Times New Roman" w:hAnsi="Sylfaen" w:cs="Sylfaen"/>
          <w:sz w:val="20"/>
          <w:szCs w:val="20"/>
          <w:lang w:val="en-US"/>
        </w:rPr>
        <w:t>արգելելու</w:t>
      </w:r>
      <w:proofErr w:type="gramEnd"/>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կատարել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որոշակի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գործողություններ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ընդունել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որոշումներ</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720"/>
        <w:jc w:val="both"/>
        <w:rPr>
          <w:rFonts w:ascii="Sylfaen" w:eastAsia="Times New Roman" w:hAnsi="Sylfaen" w:cs="Sylfaen"/>
          <w:sz w:val="20"/>
          <w:szCs w:val="20"/>
          <w:lang w:val="af-ZA"/>
        </w:rPr>
      </w:pPr>
      <w:r w:rsidRPr="00234087">
        <w:rPr>
          <w:rFonts w:ascii="Sylfaen" w:eastAsia="Times New Roman" w:hAnsi="Sylfaen" w:cs="Sylfaen"/>
          <w:sz w:val="20"/>
          <w:szCs w:val="20"/>
          <w:lang w:val="en-US"/>
        </w:rPr>
        <w:t>բ</w:t>
      </w:r>
      <w:r w:rsidRPr="00234087">
        <w:rPr>
          <w:rFonts w:ascii="Sylfaen" w:eastAsia="Times New Roman" w:hAnsi="Sylfaen" w:cs="Sylfaen"/>
          <w:sz w:val="20"/>
          <w:szCs w:val="20"/>
          <w:lang w:val="af-ZA"/>
        </w:rPr>
        <w:t xml:space="preserve">. </w:t>
      </w:r>
      <w:proofErr w:type="gramStart"/>
      <w:r w:rsidRPr="00234087">
        <w:rPr>
          <w:rFonts w:ascii="Sylfaen" w:eastAsia="Times New Roman" w:hAnsi="Sylfaen" w:cs="Sylfaen"/>
          <w:sz w:val="20"/>
          <w:szCs w:val="20"/>
          <w:lang w:val="en-US"/>
        </w:rPr>
        <w:t>պարտավորեցնելու</w:t>
      </w:r>
      <w:proofErr w:type="gramEnd"/>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ընդունել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համապատասխան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որոշումներ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ներառյալ՝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չկայացած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հայտարարելու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գնման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ընթացակարգը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բացառությամբ</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պայմանագիրը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անվավեր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ճանաչելու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մասին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որոշման</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720"/>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 xml:space="preserve">2) </w:t>
      </w:r>
      <w:r w:rsidRPr="00234087">
        <w:rPr>
          <w:rFonts w:ascii="Sylfaen" w:eastAsia="Times New Roman" w:hAnsi="Sylfaen" w:cs="Sylfaen"/>
          <w:sz w:val="20"/>
          <w:szCs w:val="20"/>
          <w:lang w:val="en-US"/>
        </w:rPr>
        <w:t>որոշում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կայացնում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մասնակցին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գնումների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գործընթացին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մասնակցելու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իրավունք</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չունեցող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մասնակիցների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ցուցակում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ներառելու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մասին</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720"/>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 xml:space="preserve">3) </w:t>
      </w:r>
      <w:r w:rsidRPr="00234087">
        <w:rPr>
          <w:rFonts w:ascii="Sylfaen" w:eastAsia="Times New Roman" w:hAnsi="Sylfaen" w:cs="Sylfaen"/>
          <w:sz w:val="20"/>
          <w:szCs w:val="20"/>
          <w:lang w:val="en-US"/>
        </w:rPr>
        <w:t>հաշվառում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գնումների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կապված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բողոքներ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քննող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անձի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կողմից</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ընդունված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որոշումները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դրանց</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կատարման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նկատմամբ</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իրականացնում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հսկողություն</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 xml:space="preserve">12.14 </w:t>
      </w:r>
      <w:r w:rsidRPr="00234087">
        <w:rPr>
          <w:rFonts w:ascii="Sylfaen" w:eastAsia="Times New Roman" w:hAnsi="Sylfaen" w:cs="Sylfaen"/>
          <w:sz w:val="20"/>
          <w:szCs w:val="20"/>
        </w:rPr>
        <w:t>Գնումների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կապված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քննող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կողմից</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բավարարվելու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դեպքում</w:t>
      </w:r>
      <w:r w:rsidRPr="00234087">
        <w:rPr>
          <w:rFonts w:ascii="Sylfaen" w:eastAsia="Times New Roman" w:hAnsi="Sylfaen" w:cs="Sylfaen"/>
          <w:sz w:val="20"/>
          <w:szCs w:val="20"/>
          <w:lang w:val="af-ZA"/>
        </w:rPr>
        <w:t xml:space="preserve"> պ</w:t>
      </w:r>
      <w:r w:rsidRPr="00234087">
        <w:rPr>
          <w:rFonts w:ascii="Sylfaen" w:eastAsia="Times New Roman" w:hAnsi="Sylfaen" w:cs="Sylfaen"/>
          <w:sz w:val="20"/>
          <w:szCs w:val="20"/>
        </w:rPr>
        <w:t>ատվիրատուն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պատասխանատվություն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կրում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ներկայացրած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պատճառված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սահմանված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կարգով</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հիմնավորված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վնասի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հատուցման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համար։</w:t>
      </w:r>
    </w:p>
    <w:p w:rsidR="00234087" w:rsidRPr="00234087" w:rsidRDefault="00234087" w:rsidP="00234087">
      <w:pPr>
        <w:shd w:val="clear" w:color="auto" w:fill="FFFFFF"/>
        <w:spacing w:after="0" w:line="240" w:lineRule="auto"/>
        <w:ind w:firstLine="567"/>
        <w:jc w:val="both"/>
        <w:rPr>
          <w:rFonts w:ascii="Sylfaen" w:eastAsia="Times New Roman" w:hAnsi="Sylfaen" w:cs="Times New Roman"/>
          <w:color w:val="000000"/>
          <w:sz w:val="21"/>
          <w:szCs w:val="21"/>
          <w:lang w:val="af-ZA"/>
        </w:rPr>
      </w:pPr>
      <w:r w:rsidRPr="00234087">
        <w:rPr>
          <w:rFonts w:ascii="Sylfaen" w:eastAsia="Times New Roman" w:hAnsi="Sylfaen" w:cs="Sylfaen"/>
          <w:sz w:val="20"/>
          <w:szCs w:val="20"/>
          <w:lang w:val="af-ZA"/>
        </w:rPr>
        <w:t xml:space="preserve">12.15 </w:t>
      </w:r>
      <w:r w:rsidRPr="00234087">
        <w:rPr>
          <w:rFonts w:ascii="Sylfaen" w:eastAsia="Times New Roman" w:hAnsi="Sylfaen" w:cs="Sylfaen"/>
          <w:sz w:val="20"/>
          <w:szCs w:val="20"/>
        </w:rPr>
        <w:t>Բողոքի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քննությունը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բաց</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հանրության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համար</w:t>
      </w:r>
      <w:r w:rsidRPr="00234087">
        <w:rPr>
          <w:rFonts w:ascii="Sylfaen" w:eastAsia="Times New Roman" w:hAnsi="Sylfaen" w:cs="Sylfaen"/>
          <w:sz w:val="20"/>
          <w:szCs w:val="20"/>
          <w:lang w:val="af-ZA"/>
        </w:rPr>
        <w:t xml:space="preserve">: </w:t>
      </w:r>
      <w:bookmarkStart w:id="10" w:name="_Hlk9265079"/>
      <w:r w:rsidRPr="00234087">
        <w:rPr>
          <w:rFonts w:ascii="Sylfaen" w:eastAsia="Times New Roman" w:hAnsi="Sylfaen" w:cs="Sylfaen"/>
          <w:sz w:val="20"/>
          <w:szCs w:val="20"/>
        </w:rPr>
        <w:t>Բողոքի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քննությունն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իրականացվում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նիստերի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միջոցով</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Նիստերը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ձայնագրվում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են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վերաբերյալ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կայացված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որոշման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մեկտեղ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հրապարակվում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են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տեղեկագրում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Ձայնագրման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անհնարինության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դեպքում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նիստերը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սղագրվում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Նիստերը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առցանց</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հեռարձակվում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են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նաև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համացանցում</w:t>
      </w:r>
      <w:r w:rsidRPr="00234087">
        <w:rPr>
          <w:rFonts w:ascii="Sylfaen" w:eastAsia="Times New Roman" w:hAnsi="Sylfaen" w:cs="Sylfaen"/>
          <w:sz w:val="20"/>
          <w:szCs w:val="20"/>
          <w:lang w:val="af-ZA"/>
        </w:rPr>
        <w:t>:</w:t>
      </w:r>
    </w:p>
    <w:bookmarkEnd w:id="10"/>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sidDel="00714C96">
        <w:rPr>
          <w:rFonts w:ascii="Sylfaen" w:eastAsia="Times New Roman" w:hAnsi="Sylfaen" w:cs="Sylfaen"/>
          <w:sz w:val="20"/>
          <w:szCs w:val="20"/>
          <w:lang w:val="af-ZA"/>
        </w:rPr>
        <w:t xml:space="preserve"> </w:t>
      </w:r>
      <w:r w:rsidRPr="00234087">
        <w:rPr>
          <w:rFonts w:ascii="Sylfaen" w:eastAsia="Times New Roman" w:hAnsi="Sylfaen" w:cs="Sylfaen"/>
          <w:sz w:val="20"/>
          <w:szCs w:val="20"/>
          <w:lang w:val="af-ZA"/>
        </w:rPr>
        <w:t xml:space="preserve">12.16 </w:t>
      </w:r>
      <w:r w:rsidRPr="00234087">
        <w:rPr>
          <w:rFonts w:ascii="Sylfaen" w:eastAsia="Times New Roman" w:hAnsi="Sylfaen" w:cs="Sylfaen"/>
          <w:sz w:val="20"/>
          <w:szCs w:val="20"/>
        </w:rPr>
        <w:t>Յուրաքանչյուր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շահերը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խախտվել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են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կարող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են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խախտվել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բողոքարկման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հիմք</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ծառայած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գործողությունների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արդյունքում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իրավունք</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ունի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մասնակցելու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բողոքարկման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ընթացակարգին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մինչև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վերաբերյալ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որոշում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ընդունելու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ժամկետը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գնումների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կապված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քննող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ներկայացնելով</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համանման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Օրենքի</w:t>
      </w:r>
      <w:r w:rsidRPr="00234087">
        <w:rPr>
          <w:rFonts w:ascii="Sylfaen" w:eastAsia="Times New Roman" w:hAnsi="Sylfaen" w:cs="Sylfaen"/>
          <w:sz w:val="20"/>
          <w:szCs w:val="20"/>
          <w:lang w:val="af-ZA"/>
        </w:rPr>
        <w:t xml:space="preserve"> 50-</w:t>
      </w:r>
      <w:r w:rsidRPr="00234087">
        <w:rPr>
          <w:rFonts w:ascii="Sylfaen" w:eastAsia="Times New Roman" w:hAnsi="Sylfaen" w:cs="Sylfaen"/>
          <w:sz w:val="20"/>
          <w:szCs w:val="20"/>
        </w:rPr>
        <w:t>րդ</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հոդվածի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համաձայն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բողոքարկման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ընթացակարգին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չմասնակցած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զրկվում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գնումների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կապված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քննող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համանման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ներկայացնելու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իրավունքից։</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 xml:space="preserve">12.17 </w:t>
      </w:r>
      <w:r w:rsidRPr="00234087">
        <w:rPr>
          <w:rFonts w:ascii="Sylfaen" w:eastAsia="Times New Roman" w:hAnsi="Sylfaen" w:cs="Sylfaen"/>
          <w:sz w:val="20"/>
          <w:szCs w:val="20"/>
        </w:rPr>
        <w:t>Գնումների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կապված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քննող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որոշումն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կայացնելու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օրվան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հաջորդող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երկու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աշխատանքային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օրվա</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ընթացքում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որոշումը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հրապարակում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տեղեկագրում` նշելով հրապարակման ամսաթիվը</w:t>
      </w:r>
      <w:r w:rsidRPr="00234087">
        <w:rPr>
          <w:rFonts w:ascii="Sylfaen" w:eastAsia="Times New Roman" w:hAnsi="Sylfaen" w:cs="Tahoma"/>
          <w:sz w:val="20"/>
          <w:szCs w:val="20"/>
        </w:rPr>
        <w:t>։</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Գնումների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կապված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քննող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որոշումն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ուժի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մեջ</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մտնում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այն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տեղե</w:t>
      </w:r>
      <w:r w:rsidRPr="00234087">
        <w:rPr>
          <w:rFonts w:ascii="Sylfaen" w:eastAsia="Times New Roman" w:hAnsi="Sylfaen" w:cs="Sylfaen"/>
          <w:sz w:val="20"/>
          <w:szCs w:val="20"/>
          <w:lang w:val="en-US"/>
        </w:rPr>
        <w:t>կ</w:t>
      </w:r>
      <w:r w:rsidRPr="00234087">
        <w:rPr>
          <w:rFonts w:ascii="Sylfaen" w:eastAsia="Times New Roman" w:hAnsi="Sylfaen" w:cs="Sylfaen"/>
          <w:sz w:val="20"/>
          <w:szCs w:val="20"/>
        </w:rPr>
        <w:t>ագրում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հրապարակելուն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հաջորդող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օրը</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 xml:space="preserve">12.18 </w:t>
      </w:r>
      <w:r w:rsidRPr="00234087">
        <w:rPr>
          <w:rFonts w:ascii="Sylfaen" w:eastAsia="Times New Roman" w:hAnsi="Sylfaen" w:cs="Sylfaen"/>
          <w:sz w:val="20"/>
          <w:szCs w:val="20"/>
        </w:rPr>
        <w:t>Յուրաքանչյուր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շահագրգռված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կոնկրետ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գործարքի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կնքման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հարցում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վնասներ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կրել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պ</w:t>
      </w:r>
      <w:r w:rsidRPr="00234087">
        <w:rPr>
          <w:rFonts w:ascii="Sylfaen" w:eastAsia="Times New Roman" w:hAnsi="Sylfaen" w:cs="Sylfaen"/>
          <w:sz w:val="20"/>
          <w:szCs w:val="20"/>
        </w:rPr>
        <w:t>ատվիրատուի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հանձնաժողովի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գնումների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կապված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քննող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կատարած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գործողության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անգործության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հետևանքով</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իրավունք</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ունի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դատական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կարգով</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պահանջելու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վնասների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փոխհատուցում։</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t xml:space="preserve">12.19 </w:t>
      </w:r>
      <w:r w:rsidRPr="00234087">
        <w:rPr>
          <w:rFonts w:ascii="Sylfaen" w:eastAsia="Times New Roman" w:hAnsi="Sylfaen" w:cs="Sylfaen"/>
          <w:sz w:val="20"/>
          <w:szCs w:val="20"/>
        </w:rPr>
        <w:t>Գնումների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կապված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քննող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ներկայացված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ինքնաբերաբար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կասեցնում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գնման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գործընթացը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Օ</w:t>
      </w:r>
      <w:r w:rsidRPr="00234087">
        <w:rPr>
          <w:rFonts w:ascii="Sylfaen" w:eastAsia="Times New Roman" w:hAnsi="Sylfaen" w:cs="Sylfaen"/>
          <w:sz w:val="20"/>
          <w:szCs w:val="20"/>
        </w:rPr>
        <w:t>րենքի</w:t>
      </w:r>
      <w:r w:rsidRPr="00234087">
        <w:rPr>
          <w:rFonts w:ascii="Sylfaen" w:eastAsia="Times New Roman" w:hAnsi="Sylfaen" w:cs="Sylfaen"/>
          <w:sz w:val="20"/>
          <w:szCs w:val="20"/>
          <w:lang w:val="af-ZA"/>
        </w:rPr>
        <w:t xml:space="preserve"> 50-</w:t>
      </w:r>
      <w:r w:rsidRPr="00234087">
        <w:rPr>
          <w:rFonts w:ascii="Sylfaen" w:eastAsia="Times New Roman" w:hAnsi="Sylfaen" w:cs="Sylfaen"/>
          <w:sz w:val="20"/>
          <w:szCs w:val="20"/>
        </w:rPr>
        <w:t>րդ</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հոդվածի</w:t>
      </w:r>
      <w:r w:rsidRPr="00234087">
        <w:rPr>
          <w:rFonts w:ascii="Sylfaen" w:eastAsia="Times New Roman" w:hAnsi="Sylfaen" w:cs="Sylfaen"/>
          <w:sz w:val="20"/>
          <w:szCs w:val="20"/>
          <w:lang w:val="af-ZA"/>
        </w:rPr>
        <w:t xml:space="preserve"> 9-</w:t>
      </w:r>
      <w:r w:rsidRPr="00234087">
        <w:rPr>
          <w:rFonts w:ascii="Sylfaen" w:eastAsia="Times New Roman" w:hAnsi="Sylfaen" w:cs="Sylfaen"/>
          <w:sz w:val="20"/>
          <w:szCs w:val="20"/>
        </w:rPr>
        <w:t>րդ</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մասով</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նախատեսված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հայտարարությունը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lastRenderedPageBreak/>
        <w:t>հրապարակվելու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օրվանից</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մինչև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բողոքի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քննության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արդյունքներով</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ընդունված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որոշման՝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ուժի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մեջ</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մտնելու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օրը</w:t>
      </w:r>
      <w:r w:rsidRPr="00234087">
        <w:rPr>
          <w:rFonts w:ascii="Sylfaen" w:eastAsia="Times New Roman" w:hAnsi="Sylfaen" w:cs="Sylfaen"/>
          <w:sz w:val="20"/>
          <w:szCs w:val="20"/>
          <w:lang w:val="af-ZA"/>
        </w:rPr>
        <w:t xml:space="preserve">:  </w:t>
      </w:r>
    </w:p>
    <w:p w:rsidR="00234087" w:rsidRPr="00234087" w:rsidRDefault="00234087" w:rsidP="00234087">
      <w:pPr>
        <w:spacing w:after="0" w:line="240" w:lineRule="auto"/>
        <w:ind w:firstLine="567"/>
        <w:jc w:val="both"/>
        <w:rPr>
          <w:rFonts w:ascii="Sylfaen" w:eastAsia="Times New Roman" w:hAnsi="Sylfaen" w:cs="Sylfaen"/>
          <w:sz w:val="20"/>
          <w:szCs w:val="20"/>
          <w:lang w:val="af-ZA"/>
        </w:rPr>
      </w:pPr>
      <w:r w:rsidRPr="00234087">
        <w:rPr>
          <w:rFonts w:ascii="Sylfaen" w:eastAsia="Times New Roman" w:hAnsi="Sylfaen" w:cs="Sylfaen"/>
          <w:sz w:val="20"/>
          <w:szCs w:val="20"/>
        </w:rPr>
        <w:t>Օրենքի</w:t>
      </w:r>
      <w:r w:rsidRPr="00234087">
        <w:rPr>
          <w:rFonts w:ascii="Sylfaen" w:eastAsia="Times New Roman" w:hAnsi="Sylfaen" w:cs="Sylfaen"/>
          <w:sz w:val="20"/>
          <w:szCs w:val="20"/>
          <w:lang w:val="af-ZA"/>
        </w:rPr>
        <w:t xml:space="preserve"> 51-</w:t>
      </w:r>
      <w:r w:rsidRPr="00234087">
        <w:rPr>
          <w:rFonts w:ascii="Sylfaen" w:eastAsia="Times New Roman" w:hAnsi="Sylfaen" w:cs="Sylfaen"/>
          <w:sz w:val="20"/>
          <w:szCs w:val="20"/>
        </w:rPr>
        <w:t>րդ</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հոդվածի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համաձայն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գնումների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կապված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բողոքներ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քննող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ա</w:t>
      </w:r>
      <w:r w:rsidRPr="00234087">
        <w:rPr>
          <w:rFonts w:ascii="Sylfaen" w:eastAsia="Times New Roman" w:hAnsi="Sylfaen" w:cs="Sylfaen"/>
          <w:sz w:val="20"/>
          <w:szCs w:val="20"/>
        </w:rPr>
        <w:t>նձը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կայացնում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գնման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գործընթացի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կասեցումը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հանելու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մասին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որոշում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եթե</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օրենքի</w:t>
      </w:r>
      <w:r w:rsidRPr="00234087">
        <w:rPr>
          <w:rFonts w:ascii="Sylfaen" w:eastAsia="Times New Roman" w:hAnsi="Sylfaen" w:cs="Sylfaen"/>
          <w:sz w:val="20"/>
          <w:szCs w:val="20"/>
          <w:lang w:val="af-ZA"/>
        </w:rPr>
        <w:t xml:space="preserve"> 2-</w:t>
      </w:r>
      <w:r w:rsidRPr="00234087">
        <w:rPr>
          <w:rFonts w:ascii="Sylfaen" w:eastAsia="Times New Roman" w:hAnsi="Sylfaen" w:cs="Sylfaen"/>
          <w:sz w:val="20"/>
          <w:szCs w:val="20"/>
        </w:rPr>
        <w:t>րդ</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հոդվածի</w:t>
      </w:r>
      <w:r w:rsidRPr="00234087">
        <w:rPr>
          <w:rFonts w:ascii="Sylfaen" w:eastAsia="Times New Roman" w:hAnsi="Sylfaen" w:cs="Sylfaen"/>
          <w:sz w:val="20"/>
          <w:szCs w:val="20"/>
          <w:lang w:val="af-ZA"/>
        </w:rPr>
        <w:t xml:space="preserve"> 1-</w:t>
      </w:r>
      <w:r w:rsidRPr="00234087">
        <w:rPr>
          <w:rFonts w:ascii="Sylfaen" w:eastAsia="Times New Roman" w:hAnsi="Sylfaen" w:cs="Sylfaen"/>
          <w:sz w:val="20"/>
          <w:szCs w:val="20"/>
        </w:rPr>
        <w:t>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մասով</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սահմանված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մարմինների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ղեկավարները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իսկ</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իրավաբանական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անձանց</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դեպքում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գործադիր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մարմնի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ղեկավարը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գրավոր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հայտնում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հանրային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պաշտպանության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ազգային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անվտանգության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շահերից</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ելնելով</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անհրաժեշտ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շարունակել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գնման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գործընթացը</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567"/>
        <w:jc w:val="both"/>
        <w:rPr>
          <w:rFonts w:ascii="Sylfaen" w:eastAsia="Times New Roman" w:hAnsi="Sylfaen" w:cs="Sylfaen"/>
          <w:b/>
          <w:sz w:val="20"/>
          <w:szCs w:val="20"/>
          <w:lang w:val="es-ES"/>
        </w:rPr>
      </w:pPr>
      <w:r w:rsidRPr="00234087">
        <w:rPr>
          <w:rFonts w:ascii="Sylfaen" w:eastAsia="Times New Roman" w:hAnsi="Sylfaen" w:cs="Sylfaen"/>
          <w:sz w:val="20"/>
          <w:szCs w:val="20"/>
        </w:rPr>
        <w:t>Գնումների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կապված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քննող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որոշմամբ</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կասեցումը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կարող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հանվել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եթե</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պ</w:t>
      </w:r>
      <w:r w:rsidRPr="00234087">
        <w:rPr>
          <w:rFonts w:ascii="Sylfaen" w:eastAsia="Times New Roman" w:hAnsi="Sylfaen" w:cs="Sylfaen"/>
          <w:sz w:val="20"/>
          <w:szCs w:val="20"/>
        </w:rPr>
        <w:t>ատվիրատուի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ներկայացրած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հիմնավորումների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համաձայն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հանրային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պաշտպանության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ազգային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անվտանգության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շահերից</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ելնելով</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անհրաժեշտ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շարունակել</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գնման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գործընթացը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Սույն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կետ</w:t>
      </w:r>
      <w:r w:rsidRPr="00234087">
        <w:rPr>
          <w:rFonts w:ascii="Sylfaen" w:eastAsia="Times New Roman" w:hAnsi="Sylfaen" w:cs="Sylfaen"/>
          <w:sz w:val="20"/>
          <w:szCs w:val="20"/>
        </w:rPr>
        <w:t>ով</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նախատեսված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որոշումը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գնումների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հետ</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կապված</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բողոքներ</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քննող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անձը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հրապարակում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տեղեկագրում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այն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կայացնելու</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օրվան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հաջորդող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աշխատանքային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rPr>
        <w:t>օրը</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567"/>
        <w:jc w:val="center"/>
        <w:rPr>
          <w:rFonts w:ascii="Sylfaen" w:eastAsia="Times New Roman" w:hAnsi="Sylfaen" w:cs="Sylfaen"/>
          <w:b/>
          <w:sz w:val="24"/>
          <w:lang w:val="es-ES"/>
        </w:rPr>
      </w:pPr>
    </w:p>
    <w:p w:rsidR="00234087" w:rsidRPr="00234087" w:rsidRDefault="00234087" w:rsidP="00234087">
      <w:pPr>
        <w:spacing w:after="0" w:line="240" w:lineRule="auto"/>
        <w:ind w:firstLine="567"/>
        <w:jc w:val="center"/>
        <w:rPr>
          <w:rFonts w:ascii="Sylfaen" w:eastAsia="Times New Roman" w:hAnsi="Sylfaen" w:cs="Sylfaen"/>
          <w:b/>
          <w:sz w:val="24"/>
          <w:lang w:val="es-ES"/>
        </w:rPr>
      </w:pPr>
    </w:p>
    <w:p w:rsidR="00234087" w:rsidRPr="00234087" w:rsidRDefault="00234087" w:rsidP="00234087">
      <w:pPr>
        <w:spacing w:after="0" w:line="240" w:lineRule="auto"/>
        <w:ind w:firstLine="567"/>
        <w:jc w:val="center"/>
        <w:rPr>
          <w:rFonts w:ascii="Sylfaen" w:eastAsia="Times New Roman" w:hAnsi="Sylfaen" w:cs="Times New Roman"/>
          <w:b/>
          <w:sz w:val="24"/>
          <w:lang w:val="af-ZA"/>
        </w:rPr>
      </w:pPr>
      <w:r w:rsidRPr="00234087">
        <w:rPr>
          <w:rFonts w:ascii="Sylfaen" w:eastAsia="Times New Roman" w:hAnsi="Sylfaen" w:cs="Sylfaen"/>
          <w:b/>
          <w:sz w:val="24"/>
          <w:lang w:val="es-ES"/>
        </w:rPr>
        <w:br w:type="page"/>
      </w:r>
      <w:r w:rsidRPr="00234087">
        <w:rPr>
          <w:rFonts w:ascii="Sylfaen" w:eastAsia="Times New Roman" w:hAnsi="Sylfaen" w:cs="Sylfaen"/>
          <w:b/>
          <w:sz w:val="24"/>
          <w:lang w:val="es-ES"/>
        </w:rPr>
        <w:lastRenderedPageBreak/>
        <w:t>ՄԱՍ</w:t>
      </w:r>
      <w:r w:rsidRPr="00234087">
        <w:rPr>
          <w:rFonts w:ascii="Sylfaen" w:eastAsia="Times New Roman" w:hAnsi="Sylfaen" w:cs="Times New Roman"/>
          <w:b/>
          <w:sz w:val="24"/>
          <w:lang w:val="af-ZA"/>
        </w:rPr>
        <w:t xml:space="preserve">  II</w:t>
      </w:r>
    </w:p>
    <w:p w:rsidR="00234087" w:rsidRPr="00234087" w:rsidRDefault="00234087" w:rsidP="00234087">
      <w:pPr>
        <w:spacing w:after="120" w:line="240" w:lineRule="auto"/>
        <w:ind w:right="-7"/>
        <w:jc w:val="center"/>
        <w:rPr>
          <w:rFonts w:ascii="Sylfaen" w:eastAsia="Times New Roman" w:hAnsi="Sylfaen" w:cs="Times New Roman"/>
          <w:b/>
          <w:sz w:val="24"/>
          <w:lang w:val="af-ZA"/>
        </w:rPr>
      </w:pPr>
      <w:r w:rsidRPr="00234087">
        <w:rPr>
          <w:rFonts w:ascii="Sylfaen" w:eastAsia="Times New Roman" w:hAnsi="Sylfaen" w:cs="Sylfaen"/>
          <w:b/>
          <w:sz w:val="24"/>
          <w:lang w:val="es-ES"/>
        </w:rPr>
        <w:t>Հ</w:t>
      </w:r>
      <w:r w:rsidRPr="00234087">
        <w:rPr>
          <w:rFonts w:ascii="Sylfaen" w:eastAsia="Times New Roman" w:hAnsi="Sylfaen" w:cs="Times New Roman"/>
          <w:b/>
          <w:sz w:val="24"/>
          <w:lang w:val="af-ZA"/>
        </w:rPr>
        <w:t xml:space="preserve"> </w:t>
      </w:r>
      <w:r w:rsidRPr="00234087">
        <w:rPr>
          <w:rFonts w:ascii="Sylfaen" w:eastAsia="Times New Roman" w:hAnsi="Sylfaen" w:cs="Sylfaen"/>
          <w:b/>
          <w:sz w:val="24"/>
          <w:lang w:val="es-ES"/>
        </w:rPr>
        <w:t>Ր</w:t>
      </w:r>
      <w:r w:rsidRPr="00234087">
        <w:rPr>
          <w:rFonts w:ascii="Sylfaen" w:eastAsia="Times New Roman" w:hAnsi="Sylfaen" w:cs="Times New Roman"/>
          <w:b/>
          <w:sz w:val="24"/>
          <w:lang w:val="af-ZA"/>
        </w:rPr>
        <w:t xml:space="preserve"> </w:t>
      </w:r>
      <w:r w:rsidRPr="00234087">
        <w:rPr>
          <w:rFonts w:ascii="Sylfaen" w:eastAsia="Times New Roman" w:hAnsi="Sylfaen" w:cs="Sylfaen"/>
          <w:b/>
          <w:sz w:val="24"/>
          <w:lang w:val="es-ES"/>
        </w:rPr>
        <w:t>Ա</w:t>
      </w:r>
      <w:r w:rsidRPr="00234087">
        <w:rPr>
          <w:rFonts w:ascii="Sylfaen" w:eastAsia="Times New Roman" w:hAnsi="Sylfaen" w:cs="Times New Roman"/>
          <w:b/>
          <w:sz w:val="24"/>
          <w:lang w:val="af-ZA"/>
        </w:rPr>
        <w:t xml:space="preserve"> </w:t>
      </w:r>
      <w:r w:rsidRPr="00234087">
        <w:rPr>
          <w:rFonts w:ascii="Sylfaen" w:eastAsia="Times New Roman" w:hAnsi="Sylfaen" w:cs="Sylfaen"/>
          <w:b/>
          <w:sz w:val="24"/>
          <w:lang w:val="es-ES"/>
        </w:rPr>
        <w:t>Հ</w:t>
      </w:r>
      <w:r w:rsidRPr="00234087">
        <w:rPr>
          <w:rFonts w:ascii="Sylfaen" w:eastAsia="Times New Roman" w:hAnsi="Sylfaen" w:cs="Times New Roman"/>
          <w:b/>
          <w:sz w:val="24"/>
          <w:lang w:val="af-ZA"/>
        </w:rPr>
        <w:t xml:space="preserve"> </w:t>
      </w:r>
      <w:r w:rsidRPr="00234087">
        <w:rPr>
          <w:rFonts w:ascii="Sylfaen" w:eastAsia="Times New Roman" w:hAnsi="Sylfaen" w:cs="Sylfaen"/>
          <w:b/>
          <w:sz w:val="24"/>
          <w:lang w:val="es-ES"/>
        </w:rPr>
        <w:t>Ա</w:t>
      </w:r>
      <w:r w:rsidRPr="00234087">
        <w:rPr>
          <w:rFonts w:ascii="Sylfaen" w:eastAsia="Times New Roman" w:hAnsi="Sylfaen" w:cs="Times New Roman"/>
          <w:b/>
          <w:sz w:val="24"/>
          <w:lang w:val="af-ZA"/>
        </w:rPr>
        <w:t xml:space="preserve"> </w:t>
      </w:r>
      <w:r w:rsidRPr="00234087">
        <w:rPr>
          <w:rFonts w:ascii="Sylfaen" w:eastAsia="Times New Roman" w:hAnsi="Sylfaen" w:cs="Sylfaen"/>
          <w:b/>
          <w:sz w:val="24"/>
          <w:lang w:val="es-ES"/>
        </w:rPr>
        <w:t>Ն</w:t>
      </w:r>
      <w:r w:rsidRPr="00234087">
        <w:rPr>
          <w:rFonts w:ascii="Sylfaen" w:eastAsia="Times New Roman" w:hAnsi="Sylfaen" w:cs="Times New Roman"/>
          <w:b/>
          <w:sz w:val="24"/>
          <w:lang w:val="af-ZA"/>
        </w:rPr>
        <w:t xml:space="preserve"> </w:t>
      </w:r>
      <w:r w:rsidRPr="00234087">
        <w:rPr>
          <w:rFonts w:ascii="Sylfaen" w:eastAsia="Times New Roman" w:hAnsi="Sylfaen" w:cs="Sylfaen"/>
          <w:b/>
          <w:sz w:val="24"/>
          <w:lang w:val="es-ES"/>
        </w:rPr>
        <w:t>Գ</w:t>
      </w:r>
    </w:p>
    <w:p w:rsidR="00234087" w:rsidRPr="00234087" w:rsidRDefault="00234087" w:rsidP="00234087">
      <w:pPr>
        <w:spacing w:after="120" w:line="240" w:lineRule="auto"/>
        <w:ind w:right="-7"/>
        <w:jc w:val="center"/>
        <w:rPr>
          <w:rFonts w:ascii="Sylfaen" w:eastAsia="Times New Roman" w:hAnsi="Sylfaen" w:cs="Times New Roman"/>
          <w:b/>
          <w:sz w:val="24"/>
          <w:lang w:val="af-ZA"/>
        </w:rPr>
      </w:pPr>
      <w:r w:rsidRPr="00234087">
        <w:rPr>
          <w:rFonts w:ascii="Sylfaen" w:eastAsia="Times New Roman" w:hAnsi="Sylfaen" w:cs="Sylfaen"/>
          <w:b/>
          <w:sz w:val="24"/>
          <w:lang w:val="es-ES"/>
        </w:rPr>
        <w:t>Բ</w:t>
      </w:r>
      <w:r w:rsidRPr="00234087">
        <w:rPr>
          <w:rFonts w:ascii="Sylfaen" w:eastAsia="Times New Roman" w:hAnsi="Sylfaen" w:cs="Times New Roman"/>
          <w:b/>
          <w:sz w:val="24"/>
          <w:lang w:val="af-ZA"/>
        </w:rPr>
        <w:t xml:space="preserve"> </w:t>
      </w:r>
      <w:r w:rsidRPr="00234087">
        <w:rPr>
          <w:rFonts w:ascii="Sylfaen" w:eastAsia="Times New Roman" w:hAnsi="Sylfaen" w:cs="Sylfaen"/>
          <w:b/>
          <w:sz w:val="24"/>
          <w:lang w:val="es-ES"/>
        </w:rPr>
        <w:t>Ա</w:t>
      </w:r>
      <w:r w:rsidRPr="00234087">
        <w:rPr>
          <w:rFonts w:ascii="Sylfaen" w:eastAsia="Times New Roman" w:hAnsi="Sylfaen" w:cs="Times New Roman"/>
          <w:b/>
          <w:sz w:val="24"/>
          <w:lang w:val="af-ZA"/>
        </w:rPr>
        <w:t xml:space="preserve"> </w:t>
      </w:r>
      <w:r w:rsidRPr="00234087">
        <w:rPr>
          <w:rFonts w:ascii="Sylfaen" w:eastAsia="Times New Roman" w:hAnsi="Sylfaen" w:cs="Sylfaen"/>
          <w:b/>
          <w:sz w:val="24"/>
          <w:lang w:val="es-ES"/>
        </w:rPr>
        <w:t>Ց</w:t>
      </w:r>
      <w:r w:rsidRPr="00234087">
        <w:rPr>
          <w:rFonts w:ascii="Sylfaen" w:eastAsia="Times New Roman" w:hAnsi="Sylfaen" w:cs="Times New Roman"/>
          <w:b/>
          <w:sz w:val="24"/>
          <w:lang w:val="af-ZA"/>
        </w:rPr>
        <w:t xml:space="preserve">   </w:t>
      </w:r>
      <w:r w:rsidRPr="00234087">
        <w:rPr>
          <w:rFonts w:ascii="Sylfaen" w:eastAsia="Times New Roman" w:hAnsi="Sylfaen" w:cs="Sylfaen"/>
          <w:b/>
          <w:sz w:val="24"/>
          <w:lang w:val="es-ES"/>
        </w:rPr>
        <w:t>Մ Ր Ց ՈՒ Յ Թ Ի</w:t>
      </w:r>
      <w:r w:rsidRPr="00234087">
        <w:rPr>
          <w:rFonts w:ascii="Sylfaen" w:eastAsia="Times New Roman" w:hAnsi="Sylfaen" w:cs="Times New Roman"/>
          <w:b/>
          <w:sz w:val="24"/>
          <w:lang w:val="af-ZA"/>
        </w:rPr>
        <w:t xml:space="preserve">   </w:t>
      </w:r>
      <w:r w:rsidRPr="00234087">
        <w:rPr>
          <w:rFonts w:ascii="Sylfaen" w:eastAsia="Times New Roman" w:hAnsi="Sylfaen" w:cs="Sylfaen"/>
          <w:b/>
          <w:sz w:val="24"/>
          <w:lang w:val="es-ES"/>
        </w:rPr>
        <w:t>Հ</w:t>
      </w:r>
      <w:r w:rsidRPr="00234087">
        <w:rPr>
          <w:rFonts w:ascii="Sylfaen" w:eastAsia="Times New Roman" w:hAnsi="Sylfaen" w:cs="Times New Roman"/>
          <w:b/>
          <w:sz w:val="24"/>
          <w:lang w:val="af-ZA"/>
        </w:rPr>
        <w:t xml:space="preserve"> </w:t>
      </w:r>
      <w:r w:rsidRPr="00234087">
        <w:rPr>
          <w:rFonts w:ascii="Sylfaen" w:eastAsia="Times New Roman" w:hAnsi="Sylfaen" w:cs="Sylfaen"/>
          <w:b/>
          <w:sz w:val="24"/>
          <w:lang w:val="es-ES"/>
        </w:rPr>
        <w:t>Ա</w:t>
      </w:r>
      <w:r w:rsidRPr="00234087">
        <w:rPr>
          <w:rFonts w:ascii="Sylfaen" w:eastAsia="Times New Roman" w:hAnsi="Sylfaen" w:cs="Times New Roman"/>
          <w:b/>
          <w:sz w:val="24"/>
          <w:lang w:val="af-ZA"/>
        </w:rPr>
        <w:t xml:space="preserve"> </w:t>
      </w:r>
      <w:r w:rsidRPr="00234087">
        <w:rPr>
          <w:rFonts w:ascii="Sylfaen" w:eastAsia="Times New Roman" w:hAnsi="Sylfaen" w:cs="Sylfaen"/>
          <w:b/>
          <w:sz w:val="24"/>
          <w:lang w:val="es-ES"/>
        </w:rPr>
        <w:t>Յ</w:t>
      </w:r>
      <w:r w:rsidRPr="00234087">
        <w:rPr>
          <w:rFonts w:ascii="Sylfaen" w:eastAsia="Times New Roman" w:hAnsi="Sylfaen" w:cs="Times New Roman"/>
          <w:b/>
          <w:sz w:val="24"/>
          <w:lang w:val="af-ZA"/>
        </w:rPr>
        <w:t xml:space="preserve"> </w:t>
      </w:r>
      <w:r w:rsidRPr="00234087">
        <w:rPr>
          <w:rFonts w:ascii="Sylfaen" w:eastAsia="Times New Roman" w:hAnsi="Sylfaen" w:cs="Sylfaen"/>
          <w:b/>
          <w:sz w:val="24"/>
          <w:lang w:val="es-ES"/>
        </w:rPr>
        <w:t>Տ</w:t>
      </w:r>
      <w:r w:rsidRPr="00234087">
        <w:rPr>
          <w:rFonts w:ascii="Sylfaen" w:eastAsia="Times New Roman" w:hAnsi="Sylfaen" w:cs="Times New Roman"/>
          <w:b/>
          <w:sz w:val="24"/>
          <w:lang w:val="af-ZA"/>
        </w:rPr>
        <w:t xml:space="preserve"> </w:t>
      </w:r>
      <w:r w:rsidRPr="00234087">
        <w:rPr>
          <w:rFonts w:ascii="Sylfaen" w:eastAsia="Times New Roman" w:hAnsi="Sylfaen" w:cs="Sylfaen"/>
          <w:b/>
          <w:sz w:val="24"/>
          <w:lang w:val="es-ES"/>
        </w:rPr>
        <w:t>Ը</w:t>
      </w:r>
      <w:r w:rsidRPr="00234087">
        <w:rPr>
          <w:rFonts w:ascii="Sylfaen" w:eastAsia="Times New Roman" w:hAnsi="Sylfaen" w:cs="Times New Roman"/>
          <w:b/>
          <w:sz w:val="24"/>
          <w:lang w:val="af-ZA"/>
        </w:rPr>
        <w:t xml:space="preserve">   </w:t>
      </w:r>
      <w:r w:rsidRPr="00234087">
        <w:rPr>
          <w:rFonts w:ascii="Sylfaen" w:eastAsia="Times New Roman" w:hAnsi="Sylfaen" w:cs="Sylfaen"/>
          <w:b/>
          <w:sz w:val="24"/>
          <w:lang w:val="es-ES"/>
        </w:rPr>
        <w:t>Պ</w:t>
      </w:r>
      <w:r w:rsidRPr="00234087">
        <w:rPr>
          <w:rFonts w:ascii="Sylfaen" w:eastAsia="Times New Roman" w:hAnsi="Sylfaen" w:cs="Times New Roman"/>
          <w:b/>
          <w:sz w:val="24"/>
          <w:lang w:val="af-ZA"/>
        </w:rPr>
        <w:t xml:space="preserve"> </w:t>
      </w:r>
      <w:r w:rsidRPr="00234087">
        <w:rPr>
          <w:rFonts w:ascii="Sylfaen" w:eastAsia="Times New Roman" w:hAnsi="Sylfaen" w:cs="Sylfaen"/>
          <w:b/>
          <w:sz w:val="24"/>
          <w:lang w:val="es-ES"/>
        </w:rPr>
        <w:t>Ա</w:t>
      </w:r>
      <w:r w:rsidRPr="00234087">
        <w:rPr>
          <w:rFonts w:ascii="Sylfaen" w:eastAsia="Times New Roman" w:hAnsi="Sylfaen" w:cs="Times New Roman"/>
          <w:b/>
          <w:sz w:val="24"/>
          <w:lang w:val="af-ZA"/>
        </w:rPr>
        <w:t xml:space="preserve"> </w:t>
      </w:r>
      <w:r w:rsidRPr="00234087">
        <w:rPr>
          <w:rFonts w:ascii="Sylfaen" w:eastAsia="Times New Roman" w:hAnsi="Sylfaen" w:cs="Sylfaen"/>
          <w:b/>
          <w:sz w:val="24"/>
          <w:lang w:val="es-ES"/>
        </w:rPr>
        <w:t>Տ</w:t>
      </w:r>
      <w:r w:rsidRPr="00234087">
        <w:rPr>
          <w:rFonts w:ascii="Sylfaen" w:eastAsia="Times New Roman" w:hAnsi="Sylfaen" w:cs="Times New Roman"/>
          <w:b/>
          <w:sz w:val="24"/>
          <w:lang w:val="af-ZA"/>
        </w:rPr>
        <w:t xml:space="preserve"> </w:t>
      </w:r>
      <w:r w:rsidRPr="00234087">
        <w:rPr>
          <w:rFonts w:ascii="Sylfaen" w:eastAsia="Times New Roman" w:hAnsi="Sylfaen" w:cs="Sylfaen"/>
          <w:b/>
          <w:sz w:val="24"/>
          <w:lang w:val="es-ES"/>
        </w:rPr>
        <w:t>Ր</w:t>
      </w:r>
      <w:r w:rsidRPr="00234087">
        <w:rPr>
          <w:rFonts w:ascii="Sylfaen" w:eastAsia="Times New Roman" w:hAnsi="Sylfaen" w:cs="Times New Roman"/>
          <w:b/>
          <w:sz w:val="24"/>
          <w:lang w:val="af-ZA"/>
        </w:rPr>
        <w:t xml:space="preserve"> </w:t>
      </w:r>
      <w:r w:rsidRPr="00234087">
        <w:rPr>
          <w:rFonts w:ascii="Sylfaen" w:eastAsia="Times New Roman" w:hAnsi="Sylfaen" w:cs="Sylfaen"/>
          <w:b/>
          <w:sz w:val="24"/>
          <w:lang w:val="es-ES"/>
        </w:rPr>
        <w:t>Ա</w:t>
      </w:r>
      <w:r w:rsidRPr="00234087">
        <w:rPr>
          <w:rFonts w:ascii="Sylfaen" w:eastAsia="Times New Roman" w:hAnsi="Sylfaen" w:cs="Times New Roman"/>
          <w:b/>
          <w:sz w:val="24"/>
          <w:lang w:val="af-ZA"/>
        </w:rPr>
        <w:t xml:space="preserve"> </w:t>
      </w:r>
      <w:r w:rsidRPr="00234087">
        <w:rPr>
          <w:rFonts w:ascii="Sylfaen" w:eastAsia="Times New Roman" w:hAnsi="Sylfaen" w:cs="Sylfaen"/>
          <w:b/>
          <w:sz w:val="24"/>
          <w:lang w:val="es-ES"/>
        </w:rPr>
        <w:t>Ս</w:t>
      </w:r>
      <w:r w:rsidRPr="00234087">
        <w:rPr>
          <w:rFonts w:ascii="Sylfaen" w:eastAsia="Times New Roman" w:hAnsi="Sylfaen" w:cs="Times New Roman"/>
          <w:b/>
          <w:sz w:val="24"/>
          <w:lang w:val="af-ZA"/>
        </w:rPr>
        <w:t xml:space="preserve"> </w:t>
      </w:r>
      <w:r w:rsidRPr="00234087">
        <w:rPr>
          <w:rFonts w:ascii="Sylfaen" w:eastAsia="Times New Roman" w:hAnsi="Sylfaen" w:cs="Sylfaen"/>
          <w:b/>
          <w:sz w:val="24"/>
          <w:lang w:val="es-ES"/>
        </w:rPr>
        <w:t>Տ</w:t>
      </w:r>
      <w:r w:rsidRPr="00234087">
        <w:rPr>
          <w:rFonts w:ascii="Sylfaen" w:eastAsia="Times New Roman" w:hAnsi="Sylfaen" w:cs="Times New Roman"/>
          <w:b/>
          <w:sz w:val="24"/>
          <w:lang w:val="af-ZA"/>
        </w:rPr>
        <w:t xml:space="preserve"> </w:t>
      </w:r>
      <w:r w:rsidRPr="00234087">
        <w:rPr>
          <w:rFonts w:ascii="Sylfaen" w:eastAsia="Times New Roman" w:hAnsi="Sylfaen" w:cs="Sylfaen"/>
          <w:b/>
          <w:sz w:val="24"/>
          <w:lang w:val="es-ES"/>
        </w:rPr>
        <w:t>Ե</w:t>
      </w:r>
      <w:r w:rsidRPr="00234087">
        <w:rPr>
          <w:rFonts w:ascii="Sylfaen" w:eastAsia="Times New Roman" w:hAnsi="Sylfaen" w:cs="Times New Roman"/>
          <w:b/>
          <w:sz w:val="24"/>
          <w:lang w:val="af-ZA"/>
        </w:rPr>
        <w:t xml:space="preserve"> </w:t>
      </w:r>
      <w:r w:rsidRPr="00234087">
        <w:rPr>
          <w:rFonts w:ascii="Sylfaen" w:eastAsia="Times New Roman" w:hAnsi="Sylfaen" w:cs="Sylfaen"/>
          <w:b/>
          <w:sz w:val="24"/>
          <w:lang w:val="es-ES"/>
        </w:rPr>
        <w:t>Լ</w:t>
      </w:r>
      <w:r w:rsidRPr="00234087">
        <w:rPr>
          <w:rFonts w:ascii="Sylfaen" w:eastAsia="Times New Roman" w:hAnsi="Sylfaen" w:cs="Times New Roman"/>
          <w:b/>
          <w:sz w:val="24"/>
          <w:lang w:val="af-ZA"/>
        </w:rPr>
        <w:t xml:space="preserve"> </w:t>
      </w:r>
      <w:r w:rsidRPr="00234087">
        <w:rPr>
          <w:rFonts w:ascii="Sylfaen" w:eastAsia="Times New Roman" w:hAnsi="Sylfaen" w:cs="Sylfaen"/>
          <w:b/>
          <w:sz w:val="24"/>
          <w:lang w:val="es-ES"/>
        </w:rPr>
        <w:t>ՈՒ</w:t>
      </w:r>
    </w:p>
    <w:p w:rsidR="00234087" w:rsidRPr="00234087" w:rsidRDefault="00234087" w:rsidP="00234087">
      <w:pPr>
        <w:spacing w:after="0" w:line="240" w:lineRule="auto"/>
        <w:ind w:firstLine="567"/>
        <w:jc w:val="center"/>
        <w:rPr>
          <w:rFonts w:ascii="Sylfaen" w:eastAsia="Times New Roman" w:hAnsi="Sylfaen" w:cs="Times New Roman"/>
          <w:sz w:val="24"/>
          <w:lang w:val="af-ZA"/>
        </w:rPr>
      </w:pPr>
    </w:p>
    <w:p w:rsidR="00234087" w:rsidRPr="00234087" w:rsidRDefault="00234087" w:rsidP="00234087">
      <w:pPr>
        <w:spacing w:after="0" w:line="240" w:lineRule="auto"/>
        <w:jc w:val="center"/>
        <w:rPr>
          <w:rFonts w:ascii="Sylfaen" w:eastAsia="Times New Roman" w:hAnsi="Sylfaen" w:cs="Times New Roman"/>
          <w:b/>
          <w:sz w:val="20"/>
          <w:szCs w:val="24"/>
          <w:lang w:val="af-ZA"/>
        </w:rPr>
      </w:pPr>
      <w:r w:rsidRPr="00234087">
        <w:rPr>
          <w:rFonts w:ascii="Sylfaen" w:eastAsia="Times New Roman" w:hAnsi="Sylfaen" w:cs="Times New Roman"/>
          <w:b/>
          <w:sz w:val="20"/>
          <w:szCs w:val="24"/>
          <w:lang w:val="af-ZA"/>
        </w:rPr>
        <w:t xml:space="preserve">1. </w:t>
      </w:r>
      <w:r w:rsidRPr="00234087">
        <w:rPr>
          <w:rFonts w:ascii="Sylfaen" w:eastAsia="Times New Roman" w:hAnsi="Sylfaen" w:cs="Sylfaen"/>
          <w:b/>
          <w:sz w:val="20"/>
          <w:szCs w:val="24"/>
          <w:lang w:val="es-ES"/>
        </w:rPr>
        <w:t>ԸՆԴՀԱՆՈՒՐ</w:t>
      </w:r>
      <w:r w:rsidRPr="00234087">
        <w:rPr>
          <w:rFonts w:ascii="Sylfaen" w:eastAsia="Times New Roman" w:hAnsi="Sylfaen" w:cs="Times New Roman"/>
          <w:b/>
          <w:sz w:val="20"/>
          <w:szCs w:val="24"/>
          <w:lang w:val="af-ZA"/>
        </w:rPr>
        <w:t xml:space="preserve"> </w:t>
      </w:r>
      <w:r w:rsidRPr="00234087">
        <w:rPr>
          <w:rFonts w:ascii="Sylfaen" w:eastAsia="Times New Roman" w:hAnsi="Sylfaen" w:cs="Sylfaen"/>
          <w:b/>
          <w:sz w:val="20"/>
          <w:szCs w:val="24"/>
          <w:lang w:val="es-ES"/>
        </w:rPr>
        <w:t>ԴՐՈՒՅԹՆԵՐ</w:t>
      </w:r>
    </w:p>
    <w:p w:rsidR="00234087" w:rsidRPr="00234087" w:rsidRDefault="00234087" w:rsidP="00234087">
      <w:pPr>
        <w:spacing w:after="0" w:line="240" w:lineRule="auto"/>
        <w:ind w:firstLine="567"/>
        <w:jc w:val="both"/>
        <w:rPr>
          <w:rFonts w:ascii="Sylfaen" w:eastAsia="Times New Roman" w:hAnsi="Sylfaen" w:cs="Times New Roman"/>
          <w:sz w:val="24"/>
          <w:lang w:val="af-ZA"/>
        </w:rPr>
      </w:pPr>
      <w:r w:rsidRPr="00234087">
        <w:rPr>
          <w:rFonts w:ascii="Sylfaen" w:eastAsia="Times New Roman" w:hAnsi="Sylfaen" w:cs="Times New Roman"/>
          <w:sz w:val="24"/>
          <w:lang w:val="af-ZA"/>
        </w:rPr>
        <w:t xml:space="preserve"> </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 xml:space="preserve">1.1 </w:t>
      </w:r>
      <w:r w:rsidRPr="00234087">
        <w:rPr>
          <w:rFonts w:ascii="Sylfaen" w:eastAsia="Times New Roman" w:hAnsi="Sylfaen" w:cs="Sylfaen"/>
          <w:sz w:val="20"/>
          <w:szCs w:val="24"/>
        </w:rPr>
        <w:t>Սույն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հրահանգը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նպատակ</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ունի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օժանդակել</w:t>
      </w:r>
      <w:r w:rsidRPr="00234087">
        <w:rPr>
          <w:rFonts w:ascii="Sylfaen" w:eastAsia="Times New Roman" w:hAnsi="Sylfaen" w:cs="Sylfaen"/>
          <w:sz w:val="20"/>
          <w:szCs w:val="24"/>
          <w:lang w:val="af-ZA"/>
        </w:rPr>
        <w:t xml:space="preserve"> մ</w:t>
      </w:r>
      <w:r w:rsidRPr="00234087">
        <w:rPr>
          <w:rFonts w:ascii="Sylfaen" w:eastAsia="Times New Roman" w:hAnsi="Sylfaen" w:cs="Sylfaen"/>
          <w:sz w:val="20"/>
          <w:szCs w:val="24"/>
        </w:rPr>
        <w:t>ասնակիցներին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հայտը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պատրաստելիս</w:t>
      </w:r>
      <w:r w:rsidRPr="00234087">
        <w:rPr>
          <w:rFonts w:ascii="Sylfaen" w:eastAsia="Times New Roman" w:hAnsi="Sylfaen" w:cs="Tahoma"/>
          <w:sz w:val="20"/>
          <w:szCs w:val="24"/>
        </w:rPr>
        <w:t>։</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 xml:space="preserve">1.2 </w:t>
      </w:r>
      <w:r w:rsidRPr="00234087">
        <w:rPr>
          <w:rFonts w:ascii="Sylfaen" w:eastAsia="Times New Roman" w:hAnsi="Sylfaen" w:cs="Sylfaen"/>
          <w:sz w:val="20"/>
          <w:szCs w:val="24"/>
        </w:rPr>
        <w:t>Նպատակահարմարության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դեպքում</w:t>
      </w:r>
      <w:r w:rsidRPr="00234087">
        <w:rPr>
          <w:rFonts w:ascii="Sylfaen" w:eastAsia="Times New Roman" w:hAnsi="Sylfaen" w:cs="Sylfaen"/>
          <w:sz w:val="20"/>
          <w:szCs w:val="24"/>
          <w:lang w:val="af-ZA"/>
        </w:rPr>
        <w:t xml:space="preserve"> մ</w:t>
      </w:r>
      <w:r w:rsidRPr="00234087">
        <w:rPr>
          <w:rFonts w:ascii="Sylfaen" w:eastAsia="Times New Roman" w:hAnsi="Sylfaen" w:cs="Sylfaen"/>
          <w:sz w:val="20"/>
          <w:szCs w:val="24"/>
        </w:rPr>
        <w:t>ասնակիցը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պահանջվող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տեղեկությունները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կարող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ներկայացնել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սույն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հրահանգով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առաջարկվող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ձևերից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տարբերվող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այլ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ձևերով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պահպանելով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պահանջվող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վավերապայմանները</w:t>
      </w:r>
      <w:r w:rsidRPr="00234087">
        <w:rPr>
          <w:rFonts w:ascii="Sylfaen" w:eastAsia="Times New Roman" w:hAnsi="Sylfaen" w:cs="Tahoma"/>
          <w:sz w:val="20"/>
          <w:szCs w:val="24"/>
        </w:rPr>
        <w:t>։</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 xml:space="preserve">1.3 </w:t>
      </w:r>
      <w:r w:rsidRPr="00234087">
        <w:rPr>
          <w:rFonts w:ascii="Sylfaen" w:eastAsia="Times New Roman" w:hAnsi="Sylfaen" w:cs="Sylfaen"/>
          <w:sz w:val="20"/>
          <w:szCs w:val="24"/>
        </w:rPr>
        <w:t>Հայտերը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հայերենից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բացի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կարող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ներկայացվել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նաև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անգլերեն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ռուսերեն</w:t>
      </w:r>
      <w:r w:rsidRPr="00234087">
        <w:rPr>
          <w:rFonts w:ascii="Sylfaen" w:eastAsia="Times New Roman" w:hAnsi="Sylfaen" w:cs="Tahoma"/>
          <w:sz w:val="20"/>
          <w:szCs w:val="24"/>
        </w:rPr>
        <w:t>։</w:t>
      </w:r>
      <w:r w:rsidRPr="00234087">
        <w:rPr>
          <w:rFonts w:ascii="Sylfaen" w:eastAsia="Times New Roman" w:hAnsi="Sylfaen" w:cs="Sylfaen"/>
          <w:sz w:val="20"/>
          <w:szCs w:val="24"/>
          <w:lang w:val="af-ZA"/>
        </w:rPr>
        <w:t xml:space="preserve"> </w:t>
      </w:r>
    </w:p>
    <w:p w:rsidR="00234087" w:rsidRPr="00234087" w:rsidRDefault="00234087" w:rsidP="00234087">
      <w:pPr>
        <w:spacing w:after="0" w:line="240" w:lineRule="auto"/>
        <w:jc w:val="center"/>
        <w:rPr>
          <w:rFonts w:ascii="Sylfaen" w:eastAsia="Times New Roman" w:hAnsi="Sylfaen" w:cs="Times New Roman"/>
          <w:b/>
          <w:sz w:val="24"/>
          <w:lang w:val="af-ZA"/>
        </w:rPr>
      </w:pPr>
    </w:p>
    <w:p w:rsidR="00234087" w:rsidRPr="00234087" w:rsidRDefault="00234087" w:rsidP="00234087">
      <w:pPr>
        <w:spacing w:after="0" w:line="240" w:lineRule="auto"/>
        <w:jc w:val="center"/>
        <w:rPr>
          <w:rFonts w:ascii="Sylfaen" w:eastAsia="Times New Roman" w:hAnsi="Sylfaen" w:cs="Times New Roman"/>
          <w:b/>
          <w:sz w:val="20"/>
          <w:szCs w:val="24"/>
          <w:lang w:val="af-ZA"/>
        </w:rPr>
      </w:pPr>
      <w:r w:rsidRPr="00234087">
        <w:rPr>
          <w:rFonts w:ascii="Sylfaen" w:eastAsia="Times New Roman" w:hAnsi="Sylfaen" w:cs="Times New Roman"/>
          <w:b/>
          <w:sz w:val="20"/>
          <w:szCs w:val="24"/>
          <w:lang w:val="af-ZA"/>
        </w:rPr>
        <w:t xml:space="preserve">2. </w:t>
      </w:r>
      <w:r w:rsidRPr="00234087">
        <w:rPr>
          <w:rFonts w:ascii="Sylfaen" w:eastAsia="Times New Roman" w:hAnsi="Sylfaen" w:cs="Sylfaen"/>
          <w:b/>
          <w:sz w:val="20"/>
          <w:szCs w:val="24"/>
          <w:lang w:val="es-ES"/>
        </w:rPr>
        <w:t>ԸՆԹԱՑԱԿԱՐԳԻ</w:t>
      </w:r>
      <w:r w:rsidRPr="00234087">
        <w:rPr>
          <w:rFonts w:ascii="Sylfaen" w:eastAsia="Times New Roman" w:hAnsi="Sylfaen" w:cs="Times New Roman"/>
          <w:b/>
          <w:sz w:val="20"/>
          <w:szCs w:val="24"/>
          <w:lang w:val="af-ZA"/>
        </w:rPr>
        <w:t xml:space="preserve"> </w:t>
      </w:r>
      <w:r w:rsidRPr="00234087">
        <w:rPr>
          <w:rFonts w:ascii="Sylfaen" w:eastAsia="Times New Roman" w:hAnsi="Sylfaen" w:cs="Sylfaen"/>
          <w:b/>
          <w:sz w:val="20"/>
          <w:szCs w:val="24"/>
          <w:lang w:val="es-ES"/>
        </w:rPr>
        <w:t>ՀԱՅՏԸ</w:t>
      </w:r>
    </w:p>
    <w:p w:rsidR="00234087" w:rsidRPr="00234087" w:rsidRDefault="00234087" w:rsidP="00234087">
      <w:pPr>
        <w:spacing w:after="0" w:line="240" w:lineRule="auto"/>
        <w:ind w:firstLine="720"/>
        <w:jc w:val="center"/>
        <w:rPr>
          <w:rFonts w:ascii="Sylfaen" w:eastAsia="Times New Roman" w:hAnsi="Sylfaen" w:cs="Times New Roman"/>
          <w:sz w:val="24"/>
          <w:lang w:val="af-ZA"/>
        </w:rPr>
      </w:pPr>
    </w:p>
    <w:p w:rsidR="00234087" w:rsidRPr="00234087" w:rsidRDefault="00234087" w:rsidP="00234087">
      <w:pPr>
        <w:spacing w:after="0" w:line="240" w:lineRule="auto"/>
        <w:ind w:firstLine="567"/>
        <w:jc w:val="both"/>
        <w:rPr>
          <w:rFonts w:ascii="Sylfaen" w:eastAsia="Times New Roman" w:hAnsi="Sylfaen" w:cs="Times New Roman"/>
          <w:sz w:val="20"/>
          <w:szCs w:val="20"/>
          <w:lang w:val="es-ES"/>
        </w:rPr>
      </w:pPr>
      <w:r w:rsidRPr="00234087">
        <w:rPr>
          <w:rFonts w:ascii="Sylfaen" w:eastAsia="Times New Roman" w:hAnsi="Sylfaen" w:cs="Sylfaen"/>
          <w:sz w:val="20"/>
          <w:szCs w:val="20"/>
          <w:lang w:val="hy-AM"/>
        </w:rPr>
        <w:t>Ընթացակարգին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մասնակցելու</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համար</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մ</w:t>
      </w:r>
      <w:r w:rsidRPr="00234087">
        <w:rPr>
          <w:rFonts w:ascii="Sylfaen" w:eastAsia="Times New Roman" w:hAnsi="Sylfaen" w:cs="Sylfaen"/>
          <w:sz w:val="20"/>
          <w:szCs w:val="20"/>
          <w:lang w:val="hy-AM"/>
        </w:rPr>
        <w:t>ասնակիցը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սույն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հրավերի</w:t>
      </w:r>
      <w:r w:rsidRPr="00234087">
        <w:rPr>
          <w:rFonts w:ascii="Sylfaen" w:eastAsia="Times New Roman" w:hAnsi="Sylfaen" w:cs="Times New Roman"/>
          <w:sz w:val="20"/>
          <w:szCs w:val="20"/>
          <w:lang w:val="af-ZA"/>
        </w:rPr>
        <w:t xml:space="preserve"> 2-</w:t>
      </w:r>
      <w:r w:rsidRPr="00234087">
        <w:rPr>
          <w:rFonts w:ascii="Sylfaen" w:eastAsia="Times New Roman" w:hAnsi="Sylfaen" w:cs="Sylfaen"/>
          <w:sz w:val="20"/>
          <w:szCs w:val="20"/>
          <w:lang w:val="en-US"/>
        </w:rPr>
        <w:t>րդ</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մասի</w:t>
      </w:r>
      <w:r w:rsidRPr="00234087">
        <w:rPr>
          <w:rFonts w:ascii="Sylfaen" w:eastAsia="Times New Roman" w:hAnsi="Sylfaen" w:cs="Times New Roman"/>
          <w:sz w:val="20"/>
          <w:szCs w:val="20"/>
          <w:lang w:val="af-ZA"/>
        </w:rPr>
        <w:t xml:space="preserve"> 3-</w:t>
      </w:r>
      <w:r w:rsidRPr="00234087">
        <w:rPr>
          <w:rFonts w:ascii="Sylfaen" w:eastAsia="Times New Roman" w:hAnsi="Sylfaen" w:cs="Sylfaen"/>
          <w:sz w:val="20"/>
          <w:szCs w:val="20"/>
          <w:lang w:val="en-US"/>
        </w:rPr>
        <w:t>րդ</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բաժնով</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սահմանված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կարգով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ներկայացնում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հայտ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Հայտին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կցվում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սույն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հրավերով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նախատեսված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համապատասխան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փաստաթղթեր</w:t>
      </w:r>
      <w:r w:rsidRPr="00234087">
        <w:rPr>
          <w:rFonts w:ascii="Sylfaen" w:eastAsia="Times New Roman" w:hAnsi="Sylfaen" w:cs="Sylfaen"/>
          <w:sz w:val="20"/>
          <w:szCs w:val="20"/>
          <w:lang w:val="es-ES"/>
        </w:rPr>
        <w:t>ը</w:t>
      </w:r>
      <w:r w:rsidRPr="00234087">
        <w:rPr>
          <w:rFonts w:ascii="Sylfaen" w:eastAsia="Times New Roman" w:hAnsi="Sylfaen" w:cs="Times New Roman"/>
          <w:sz w:val="20"/>
          <w:szCs w:val="20"/>
          <w:lang w:val="es-ES"/>
        </w:rPr>
        <w:t>:</w:t>
      </w:r>
    </w:p>
    <w:p w:rsidR="00234087" w:rsidRPr="00234087" w:rsidRDefault="00234087" w:rsidP="00234087">
      <w:pPr>
        <w:spacing w:after="0" w:line="240" w:lineRule="auto"/>
        <w:ind w:firstLine="567"/>
        <w:jc w:val="both"/>
        <w:rPr>
          <w:rFonts w:ascii="Sylfaen" w:eastAsia="Times New Roman" w:hAnsi="Sylfaen" w:cs="Sylfaen"/>
          <w:sz w:val="20"/>
          <w:szCs w:val="24"/>
          <w:lang w:val="es-ES"/>
        </w:rPr>
      </w:pPr>
      <w:r w:rsidRPr="00234087">
        <w:rPr>
          <w:rFonts w:ascii="Sylfaen" w:eastAsia="Times New Roman" w:hAnsi="Sylfaen" w:cs="Sylfaen"/>
          <w:sz w:val="20"/>
          <w:szCs w:val="24"/>
          <w:lang w:val="en-US"/>
        </w:rPr>
        <w:t>Մասնակիցը</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en-US"/>
        </w:rPr>
        <w:t>հայտով</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en-US"/>
        </w:rPr>
        <w:t>ներկայացնում</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en-US"/>
        </w:rPr>
        <w:t>է</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en-US"/>
        </w:rPr>
        <w:t>իր</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en-US"/>
        </w:rPr>
        <w:t>կողմից</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en-US"/>
        </w:rPr>
        <w:t>հաստատված</w:t>
      </w:r>
      <w:r w:rsidRPr="00234087">
        <w:rPr>
          <w:rFonts w:ascii="Sylfaen" w:eastAsia="Times New Roman" w:hAnsi="Sylfaen" w:cs="Sylfaen"/>
          <w:sz w:val="20"/>
          <w:szCs w:val="24"/>
          <w:lang w:val="es-ES"/>
        </w:rPr>
        <w:t>`</w:t>
      </w:r>
    </w:p>
    <w:p w:rsidR="00234087" w:rsidRPr="00234087" w:rsidRDefault="00234087" w:rsidP="00234087">
      <w:pPr>
        <w:spacing w:after="0" w:line="240" w:lineRule="auto"/>
        <w:ind w:firstLine="567"/>
        <w:jc w:val="both"/>
        <w:rPr>
          <w:rFonts w:ascii="Sylfaen" w:eastAsia="Times New Roman" w:hAnsi="Sylfaen" w:cs="Sylfaen"/>
          <w:sz w:val="20"/>
          <w:szCs w:val="24"/>
          <w:lang w:val="es-ES"/>
        </w:rPr>
      </w:pPr>
      <w:r w:rsidRPr="00234087">
        <w:rPr>
          <w:rFonts w:ascii="Sylfaen" w:eastAsia="Times New Roman" w:hAnsi="Sylfaen" w:cs="Sylfaen"/>
          <w:sz w:val="20"/>
          <w:szCs w:val="24"/>
          <w:lang w:val="es-ES"/>
        </w:rPr>
        <w:t xml:space="preserve">2.1 </w:t>
      </w:r>
      <w:r w:rsidRPr="00234087">
        <w:rPr>
          <w:rFonts w:ascii="Sylfaen" w:eastAsia="Times New Roman" w:hAnsi="Sylfaen" w:cs="Sylfaen"/>
          <w:sz w:val="20"/>
          <w:szCs w:val="24"/>
        </w:rPr>
        <w:t>ընթացակարգին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մասնակցելու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դիմում</w:t>
      </w:r>
      <w:r w:rsidRPr="00234087">
        <w:rPr>
          <w:rFonts w:ascii="Sylfaen" w:eastAsia="Times New Roman" w:hAnsi="Sylfaen" w:cs="Sylfaen"/>
          <w:sz w:val="20"/>
          <w:szCs w:val="24"/>
          <w:lang w:val="es-ES"/>
        </w:rPr>
        <w:t>-</w:t>
      </w:r>
      <w:r w:rsidRPr="00234087">
        <w:rPr>
          <w:rFonts w:ascii="Sylfaen" w:eastAsia="Times New Roman" w:hAnsi="Sylfaen" w:cs="Sylfaen"/>
          <w:sz w:val="20"/>
          <w:szCs w:val="24"/>
          <w:lang w:val="en-US"/>
        </w:rPr>
        <w:t>հայտարարություն</w:t>
      </w:r>
      <w:r w:rsidRPr="00234087">
        <w:rPr>
          <w:rFonts w:ascii="Sylfaen" w:eastAsia="Times New Roman" w:hAnsi="Sylfaen" w:cs="Sylfaen"/>
          <w:sz w:val="20"/>
          <w:szCs w:val="24"/>
          <w:lang w:val="af-ZA"/>
        </w:rPr>
        <w:t>` համաձայն հ</w:t>
      </w:r>
      <w:r w:rsidRPr="00234087">
        <w:rPr>
          <w:rFonts w:ascii="Sylfaen" w:eastAsia="Times New Roman" w:hAnsi="Sylfaen" w:cs="Sylfaen"/>
          <w:sz w:val="20"/>
          <w:szCs w:val="24"/>
        </w:rPr>
        <w:t>ավելված</w:t>
      </w:r>
      <w:r w:rsidRPr="00234087">
        <w:rPr>
          <w:rFonts w:ascii="Sylfaen" w:eastAsia="Times New Roman" w:hAnsi="Sylfaen" w:cs="Sylfaen"/>
          <w:sz w:val="20"/>
          <w:szCs w:val="24"/>
          <w:lang w:val="af-ZA"/>
        </w:rPr>
        <w:t xml:space="preserve"> N 1-ի</w:t>
      </w:r>
      <w:r w:rsidRPr="00234087">
        <w:rPr>
          <w:rFonts w:ascii="Sylfaen" w:eastAsia="Times New Roman" w:hAnsi="Sylfaen" w:cs="Sylfaen"/>
          <w:sz w:val="20"/>
          <w:szCs w:val="24"/>
          <w:lang w:val="es-ES"/>
        </w:rPr>
        <w:t>.</w:t>
      </w:r>
    </w:p>
    <w:p w:rsidR="00234087" w:rsidRPr="00234087" w:rsidRDefault="00234087" w:rsidP="00234087">
      <w:pPr>
        <w:spacing w:after="0" w:line="240" w:lineRule="auto"/>
        <w:ind w:firstLine="567"/>
        <w:jc w:val="both"/>
        <w:rPr>
          <w:rFonts w:ascii="Sylfaen" w:eastAsia="Times New Roman" w:hAnsi="Sylfaen" w:cs="Sylfaen"/>
          <w:sz w:val="20"/>
          <w:szCs w:val="24"/>
          <w:lang w:val="es-ES"/>
        </w:rPr>
      </w:pPr>
      <w:r w:rsidRPr="00234087">
        <w:rPr>
          <w:rFonts w:ascii="Sylfaen" w:eastAsia="Times New Roman" w:hAnsi="Sylfaen" w:cs="Times New Roman"/>
          <w:sz w:val="20"/>
          <w:szCs w:val="24"/>
          <w:lang w:val="es-ES"/>
        </w:rPr>
        <w:t xml:space="preserve">2.2 </w:t>
      </w:r>
      <w:r w:rsidRPr="00234087">
        <w:rPr>
          <w:rFonts w:ascii="Sylfaen" w:eastAsia="Times New Roman" w:hAnsi="Sylfaen" w:cs="Sylfaen"/>
          <w:sz w:val="20"/>
          <w:szCs w:val="24"/>
          <w:lang w:val="es-ES"/>
        </w:rPr>
        <w:t xml:space="preserve">իր կողմից հաստատված` </w:t>
      </w:r>
      <w:r w:rsidRPr="00234087">
        <w:rPr>
          <w:rFonts w:ascii="Sylfaen" w:eastAsia="Times New Roman" w:hAnsi="Sylfaen" w:cs="Sylfaen"/>
          <w:sz w:val="20"/>
          <w:szCs w:val="24"/>
          <w:lang w:val="en-US"/>
        </w:rPr>
        <w:t>առաջարկվող</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4"/>
          <w:lang w:val="en-US"/>
        </w:rPr>
        <w:t>ապրանքի</w:t>
      </w:r>
      <w:r w:rsidRPr="00234087">
        <w:rPr>
          <w:rFonts w:ascii="Sylfaen" w:eastAsia="Times New Roman" w:hAnsi="Sylfaen" w:cs="Sylfaen"/>
          <w:sz w:val="20"/>
          <w:szCs w:val="24"/>
          <w:lang w:val="es-ES"/>
        </w:rPr>
        <w:t xml:space="preserve"> </w:t>
      </w:r>
      <w:r w:rsidRPr="00234087">
        <w:rPr>
          <w:rFonts w:ascii="Sylfaen" w:eastAsia="Times New Roman" w:hAnsi="Sylfaen" w:cs="Sylfaen"/>
          <w:sz w:val="20"/>
          <w:szCs w:val="20"/>
          <w:lang w:val="hy-AM" w:eastAsia="x-none"/>
        </w:rPr>
        <w:t>ամբողջական</w:t>
      </w:r>
      <w:r w:rsidRPr="00234087">
        <w:rPr>
          <w:rFonts w:ascii="Sylfaen" w:eastAsia="Times New Roman" w:hAnsi="Sylfaen" w:cs="Times New Roman"/>
          <w:sz w:val="20"/>
          <w:szCs w:val="20"/>
          <w:lang w:val="hy-AM" w:eastAsia="x-none"/>
        </w:rPr>
        <w:t xml:space="preserve"> </w:t>
      </w:r>
      <w:r w:rsidRPr="00234087">
        <w:rPr>
          <w:rFonts w:ascii="Sylfaen" w:eastAsia="Times New Roman" w:hAnsi="Sylfaen" w:cs="Sylfaen"/>
          <w:sz w:val="20"/>
          <w:szCs w:val="20"/>
          <w:lang w:val="hy-AM" w:eastAsia="x-none"/>
        </w:rPr>
        <w:t>նկարագիրը</w:t>
      </w:r>
      <w:r w:rsidRPr="00234087">
        <w:rPr>
          <w:rFonts w:ascii="Sylfaen" w:eastAsia="Times New Roman" w:hAnsi="Sylfaen" w:cs="Times New Roman"/>
          <w:sz w:val="20"/>
          <w:szCs w:val="20"/>
          <w:lang w:val="es-ES" w:eastAsia="x-none"/>
        </w:rPr>
        <w:t xml:space="preserve">` </w:t>
      </w:r>
      <w:r w:rsidRPr="00234087">
        <w:rPr>
          <w:rFonts w:ascii="Sylfaen" w:eastAsia="Times New Roman" w:hAnsi="Sylfaen" w:cs="Sylfaen"/>
          <w:sz w:val="20"/>
          <w:szCs w:val="20"/>
          <w:lang w:val="en-US" w:eastAsia="x-none"/>
        </w:rPr>
        <w:t>համաձայն</w:t>
      </w:r>
      <w:r w:rsidRPr="00234087">
        <w:rPr>
          <w:rFonts w:ascii="Sylfaen" w:eastAsia="Times New Roman" w:hAnsi="Sylfaen" w:cs="Times New Roman"/>
          <w:sz w:val="20"/>
          <w:szCs w:val="20"/>
          <w:lang w:val="es-ES" w:eastAsia="x-none"/>
        </w:rPr>
        <w:t xml:space="preserve"> </w:t>
      </w:r>
      <w:r w:rsidRPr="00234087">
        <w:rPr>
          <w:rFonts w:ascii="Sylfaen" w:eastAsia="Times New Roman" w:hAnsi="Sylfaen" w:cs="Sylfaen"/>
          <w:sz w:val="20"/>
          <w:szCs w:val="20"/>
          <w:lang w:val="en-US" w:eastAsia="x-none"/>
        </w:rPr>
        <w:t>հավելված</w:t>
      </w:r>
      <w:r w:rsidRPr="00234087">
        <w:rPr>
          <w:rFonts w:ascii="Sylfaen" w:eastAsia="Times New Roman" w:hAnsi="Sylfaen" w:cs="Times New Roman"/>
          <w:sz w:val="20"/>
          <w:szCs w:val="20"/>
          <w:lang w:val="es-ES" w:eastAsia="x-none"/>
        </w:rPr>
        <w:t xml:space="preserve"> N 1.1-</w:t>
      </w:r>
      <w:r w:rsidRPr="00234087">
        <w:rPr>
          <w:rFonts w:ascii="Sylfaen" w:eastAsia="Times New Roman" w:hAnsi="Sylfaen" w:cs="Sylfaen"/>
          <w:sz w:val="20"/>
          <w:szCs w:val="20"/>
          <w:lang w:val="en-US" w:eastAsia="x-none"/>
        </w:rPr>
        <w:t>ի</w:t>
      </w:r>
      <w:r w:rsidRPr="00234087">
        <w:rPr>
          <w:rFonts w:ascii="Sylfaen" w:eastAsia="Times New Roman" w:hAnsi="Sylfaen" w:cs="Sylfaen"/>
          <w:sz w:val="20"/>
          <w:szCs w:val="24"/>
          <w:lang w:val="es-ES"/>
        </w:rPr>
        <w:t>.</w:t>
      </w:r>
    </w:p>
    <w:p w:rsidR="00234087" w:rsidRPr="00234087" w:rsidRDefault="00234087" w:rsidP="00234087">
      <w:pPr>
        <w:spacing w:after="0"/>
        <w:ind w:firstLine="567"/>
        <w:jc w:val="both"/>
        <w:rPr>
          <w:rFonts w:ascii="Sylfaen" w:eastAsia="Times New Roman" w:hAnsi="Sylfaen" w:cs="Sylfaen"/>
          <w:sz w:val="20"/>
          <w:szCs w:val="24"/>
          <w:lang w:val="af-ZA"/>
        </w:rPr>
      </w:pPr>
      <w:r w:rsidRPr="00234087">
        <w:rPr>
          <w:rFonts w:ascii="Sylfaen" w:eastAsia="Times New Roman" w:hAnsi="Sylfaen" w:cs="Sylfaen"/>
          <w:sz w:val="20"/>
          <w:szCs w:val="20"/>
          <w:lang w:val="af-ZA" w:eastAsia="ru-RU"/>
        </w:rPr>
        <w:t xml:space="preserve">2.3 </w:t>
      </w:r>
      <w:r w:rsidRPr="00234087">
        <w:rPr>
          <w:rFonts w:ascii="Sylfaen" w:eastAsia="Times New Roman" w:hAnsi="Sylfaen" w:cs="Sylfaen"/>
          <w:sz w:val="20"/>
          <w:szCs w:val="24"/>
          <w:lang w:val="en-US"/>
        </w:rPr>
        <w:t>գործակալության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պայմանագրի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պատճենը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դրա</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կողմ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հանդիսացող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անձի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տվյալները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եթե</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պայմանագիրն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իրականացվելու</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է</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գործակալության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միջոցով</w:t>
      </w:r>
      <w:r w:rsidRPr="00234087">
        <w:rPr>
          <w:rFonts w:ascii="Sylfaen" w:eastAsia="Times New Roman" w:hAnsi="Sylfaen" w:cs="Sylfaen"/>
          <w:sz w:val="20"/>
          <w:szCs w:val="24"/>
          <w:lang w:val="af-ZA"/>
        </w:rPr>
        <w:t>.</w:t>
      </w:r>
    </w:p>
    <w:p w:rsidR="00234087" w:rsidRPr="00234087" w:rsidRDefault="00234087" w:rsidP="00234087">
      <w:pPr>
        <w:spacing w:after="0" w:line="240" w:lineRule="auto"/>
        <w:ind w:firstLine="567"/>
        <w:jc w:val="both"/>
        <w:rPr>
          <w:rFonts w:ascii="Sylfaen" w:eastAsia="Times New Roman" w:hAnsi="Sylfaen" w:cs="Sylfaen"/>
          <w:color w:val="FFFFFF"/>
          <w:sz w:val="20"/>
          <w:szCs w:val="24"/>
          <w:lang w:val="af-ZA"/>
        </w:rPr>
      </w:pPr>
      <w:r w:rsidRPr="00234087">
        <w:rPr>
          <w:rFonts w:ascii="Sylfaen" w:eastAsia="Times New Roman" w:hAnsi="Sylfaen" w:cs="Sylfaen"/>
          <w:sz w:val="20"/>
          <w:szCs w:val="24"/>
          <w:lang w:val="af-ZA"/>
        </w:rPr>
        <w:t xml:space="preserve">2.4 </w:t>
      </w:r>
      <w:r w:rsidRPr="00234087">
        <w:rPr>
          <w:rFonts w:ascii="Sylfaen" w:eastAsia="Times New Roman" w:hAnsi="Sylfaen" w:cs="Sylfaen"/>
          <w:sz w:val="20"/>
          <w:szCs w:val="24"/>
          <w:lang w:val="en-US"/>
        </w:rPr>
        <w:t>համատեղ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գործունեության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պայմանագիրը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եթե</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մասնակիցները</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գնման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ընթացակարգին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մասնակցում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համատեղ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գործունեության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կարգով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կոնսորցիումով</w:t>
      </w:r>
      <w:r w:rsidRPr="00234087">
        <w:rPr>
          <w:rFonts w:ascii="Sylfaen" w:eastAsia="Times New Roman" w:hAnsi="Sylfaen" w:cs="Sylfaen"/>
          <w:sz w:val="20"/>
          <w:szCs w:val="24"/>
          <w:lang w:val="af-ZA"/>
        </w:rPr>
        <w:t>).</w:t>
      </w:r>
      <w:r w:rsidRPr="00234087">
        <w:rPr>
          <w:rFonts w:ascii="Sylfaen" w:eastAsia="Times New Roman" w:hAnsi="Sylfaen" w:cs="Sylfaen"/>
          <w:sz w:val="20"/>
          <w:szCs w:val="24"/>
          <w:vertAlign w:val="superscript"/>
          <w:lang w:val="af-ZA"/>
        </w:rPr>
        <w:t xml:space="preserve">15 </w:t>
      </w:r>
      <w:r w:rsidRPr="00234087">
        <w:rPr>
          <w:rFonts w:ascii="Sylfaen" w:eastAsia="Times New Roman" w:hAnsi="Sylfaen" w:cs="Sylfaen"/>
          <w:color w:val="FFFFFF"/>
          <w:sz w:val="20"/>
          <w:szCs w:val="24"/>
          <w:vertAlign w:val="superscript"/>
          <w:lang w:val="af-ZA"/>
        </w:rPr>
        <w:footnoteReference w:id="15"/>
      </w:r>
    </w:p>
    <w:p w:rsidR="00234087" w:rsidRPr="00234087" w:rsidRDefault="00234087" w:rsidP="00234087">
      <w:pPr>
        <w:spacing w:after="0" w:line="240" w:lineRule="auto"/>
        <w:ind w:firstLine="567"/>
        <w:jc w:val="both"/>
        <w:rPr>
          <w:rFonts w:ascii="Sylfaen" w:eastAsia="Times New Roman" w:hAnsi="Sylfaen" w:cs="Times New Roman"/>
          <w:sz w:val="20"/>
          <w:szCs w:val="24"/>
          <w:vertAlign w:val="superscript"/>
          <w:lang w:val="af-ZA"/>
        </w:rPr>
      </w:pPr>
      <w:r w:rsidRPr="00234087">
        <w:rPr>
          <w:rFonts w:ascii="Sylfaen" w:eastAsia="Times New Roman" w:hAnsi="Sylfaen" w:cs="Sylfaen"/>
          <w:sz w:val="20"/>
          <w:szCs w:val="24"/>
          <w:lang w:val="af-ZA"/>
        </w:rPr>
        <w:t xml:space="preserve">2.5 </w:t>
      </w:r>
      <w:r w:rsidRPr="00234087">
        <w:rPr>
          <w:rFonts w:ascii="Sylfaen" w:eastAsia="Times New Roman" w:hAnsi="Sylfaen" w:cs="Sylfaen"/>
          <w:sz w:val="20"/>
          <w:szCs w:val="24"/>
          <w:lang w:val="hy-AM"/>
        </w:rPr>
        <w:t>հայտի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ապահովում, որը ներկայացվում է կանխիկ փողի կամ բանկային երաշխիքի ձևով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en-US"/>
        </w:rPr>
        <w:t>հավելված</w:t>
      </w:r>
      <w:r w:rsidRPr="00234087">
        <w:rPr>
          <w:rFonts w:ascii="Sylfaen" w:eastAsia="Times New Roman" w:hAnsi="Sylfaen" w:cs="Sylfaen"/>
          <w:sz w:val="20"/>
          <w:szCs w:val="24"/>
          <w:lang w:val="af-ZA"/>
        </w:rPr>
        <w:t xml:space="preserve"> N 3)</w:t>
      </w:r>
      <w:r w:rsidRPr="00234087">
        <w:rPr>
          <w:rFonts w:ascii="Sylfaen" w:eastAsia="Times New Roman" w:hAnsi="Sylfaen" w:cs="Sylfaen"/>
          <w:sz w:val="20"/>
          <w:szCs w:val="24"/>
          <w:lang w:val="hy-AM"/>
        </w:rPr>
        <w:t>: Ընդ որում հայտով ներկայացվում է կանխիկ փողի վճարումը հավաստող բնօրինակ փաստաթղթի կամ բանկային երաշխիքի բնօրինակ</w:t>
      </w:r>
      <w:r w:rsidRPr="00234087">
        <w:rPr>
          <w:rFonts w:ascii="Sylfaen" w:eastAsia="Times New Roman" w:hAnsi="Sylfaen" w:cs="Sylfaen"/>
          <w:sz w:val="20"/>
          <w:szCs w:val="24"/>
          <w:lang w:val="en-US"/>
        </w:rPr>
        <w:t>ը</w:t>
      </w:r>
      <w:r w:rsidRPr="00234087">
        <w:rPr>
          <w:rFonts w:ascii="Sylfaen" w:eastAsia="Times New Roman" w:hAnsi="Sylfaen" w:cs="Sylfaen"/>
          <w:sz w:val="20"/>
          <w:szCs w:val="24"/>
          <w:lang w:val="af-ZA"/>
        </w:rPr>
        <w:t>:</w:t>
      </w:r>
      <w:r w:rsidRPr="00234087">
        <w:rPr>
          <w:rFonts w:ascii="Sylfaen" w:eastAsia="Times New Roman" w:hAnsi="Sylfaen" w:cs="Times New Roman"/>
          <w:sz w:val="20"/>
          <w:szCs w:val="24"/>
          <w:vertAlign w:val="superscript"/>
          <w:lang w:val="af-ZA"/>
        </w:rPr>
        <w:t>16</w:t>
      </w:r>
      <w:r w:rsidRPr="00234087">
        <w:rPr>
          <w:rFonts w:ascii="Sylfaen" w:eastAsia="Times New Roman" w:hAnsi="Sylfaen" w:cs="Times New Roman"/>
          <w:color w:val="FFFFFF"/>
          <w:sz w:val="20"/>
          <w:szCs w:val="24"/>
          <w:vertAlign w:val="superscript"/>
          <w:lang w:val="hy-AM"/>
        </w:rPr>
        <w:footnoteReference w:id="16"/>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4"/>
          <w:lang w:val="af-ZA"/>
        </w:rPr>
        <w:t xml:space="preserve">2.6 </w:t>
      </w:r>
      <w:r w:rsidRPr="00234087">
        <w:rPr>
          <w:rFonts w:ascii="Sylfaen" w:eastAsia="Times New Roman" w:hAnsi="Sylfaen" w:cs="Sylfaen"/>
          <w:sz w:val="20"/>
          <w:szCs w:val="24"/>
          <w:lang w:val="hy-AM"/>
        </w:rPr>
        <w:t>գնային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առաջարկ</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համաձայն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հավելված</w:t>
      </w:r>
      <w:r w:rsidRPr="00234087">
        <w:rPr>
          <w:rFonts w:ascii="Sylfaen" w:eastAsia="Times New Roman" w:hAnsi="Sylfaen" w:cs="Sylfaen"/>
          <w:sz w:val="20"/>
          <w:szCs w:val="24"/>
          <w:lang w:val="af-ZA"/>
        </w:rPr>
        <w:t xml:space="preserve"> N 2-</w:t>
      </w:r>
      <w:r w:rsidRPr="00234087">
        <w:rPr>
          <w:rFonts w:ascii="Sylfaen" w:eastAsia="Times New Roman" w:hAnsi="Sylfaen" w:cs="Sylfaen"/>
          <w:sz w:val="20"/>
          <w:szCs w:val="24"/>
          <w:lang w:val="hy-AM"/>
        </w:rPr>
        <w:t>ի</w:t>
      </w:r>
      <w:r w:rsidRPr="00234087">
        <w:rPr>
          <w:rFonts w:ascii="Sylfaen" w:eastAsia="Times New Roman" w:hAnsi="Sylfaen" w:cs="Sylfaen"/>
          <w:sz w:val="20"/>
          <w:szCs w:val="24"/>
          <w:lang w:val="af-ZA"/>
        </w:rPr>
        <w:t xml:space="preserve">: Գնային առաջարկը </w:t>
      </w:r>
      <w:r w:rsidRPr="00234087">
        <w:rPr>
          <w:rFonts w:ascii="Sylfaen" w:eastAsia="Times New Roman" w:hAnsi="Sylfaen" w:cs="Sylfaen"/>
          <w:sz w:val="20"/>
          <w:szCs w:val="24"/>
          <w:lang w:val="hy-AM"/>
        </w:rPr>
        <w:t>ներկայացվում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է</w:t>
      </w:r>
      <w:r w:rsidRPr="00234087">
        <w:rPr>
          <w:rFonts w:ascii="Sylfaen" w:eastAsia="Times New Roman" w:hAnsi="Sylfaen" w:cs="Sylfaen"/>
          <w:sz w:val="20"/>
          <w:szCs w:val="24"/>
          <w:lang w:val="af-ZA"/>
        </w:rPr>
        <w:t xml:space="preserve"> արժեք (ինքնարժեքի և կանխատեսվող շահույթի հանրագումարը)</w:t>
      </w:r>
      <w:r w:rsidRPr="00234087">
        <w:rPr>
          <w:rFonts w:ascii="Sylfaen" w:eastAsia="Times New Roman" w:hAnsi="Sylfaen" w:cs="Sylfaen"/>
          <w:lang w:val="af-ZA"/>
        </w:rPr>
        <w:t xml:space="preserve"> </w:t>
      </w:r>
      <w:r w:rsidRPr="00234087">
        <w:rPr>
          <w:rFonts w:ascii="Sylfaen" w:eastAsia="Times New Roman" w:hAnsi="Sylfaen" w:cs="Sylfaen"/>
          <w:sz w:val="20"/>
          <w:szCs w:val="24"/>
          <w:lang w:val="hy-AM"/>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ավելացված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արժեքի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հարկ</w:t>
      </w:r>
      <w:r w:rsidRPr="00234087" w:rsidDel="001A1F55">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ընդհանրական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բաղադրիչներից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բաղկացած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հաշվարկի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ձևով։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lang w:val="hy-AM"/>
        </w:rPr>
        <w:t>Արժեքի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բաղադրիչների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հաշվարկ</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բացվածք</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այլ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մանրամասներ</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չեն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պահանջվում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և</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ներկայացվում</w:t>
      </w:r>
      <w:r w:rsidRPr="00234087">
        <w:rPr>
          <w:rFonts w:ascii="Sylfaen" w:eastAsia="Times New Roman" w:hAnsi="Sylfaen" w:cs="Sylfaen"/>
          <w:sz w:val="20"/>
          <w:szCs w:val="24"/>
          <w:lang w:val="af-ZA"/>
        </w:rPr>
        <w:t xml:space="preserve">: </w:t>
      </w:r>
    </w:p>
    <w:p w:rsidR="00234087" w:rsidRPr="00234087" w:rsidRDefault="00234087" w:rsidP="00234087">
      <w:pPr>
        <w:spacing w:after="0" w:line="240" w:lineRule="auto"/>
        <w:ind w:firstLine="567"/>
        <w:jc w:val="both"/>
        <w:rPr>
          <w:rFonts w:ascii="Sylfaen" w:eastAsia="Times New Roman" w:hAnsi="Sylfaen" w:cs="Times New Roman"/>
          <w:b/>
          <w:sz w:val="20"/>
          <w:szCs w:val="24"/>
          <w:lang w:val="af-ZA"/>
        </w:rPr>
      </w:pP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p>
    <w:p w:rsidR="00234087" w:rsidRPr="00234087" w:rsidRDefault="00234087" w:rsidP="00234087">
      <w:pPr>
        <w:spacing w:after="0" w:line="240" w:lineRule="auto"/>
        <w:jc w:val="center"/>
        <w:rPr>
          <w:rFonts w:ascii="Sylfaen" w:eastAsia="Times New Roman" w:hAnsi="Sylfaen" w:cs="Sylfaen"/>
          <w:b/>
          <w:sz w:val="20"/>
          <w:szCs w:val="24"/>
          <w:lang w:val="es-ES"/>
        </w:rPr>
      </w:pPr>
      <w:r w:rsidRPr="00234087">
        <w:rPr>
          <w:rFonts w:ascii="Sylfaen" w:eastAsia="Times New Roman" w:hAnsi="Sylfaen" w:cs="Times New Roman"/>
          <w:b/>
          <w:sz w:val="20"/>
          <w:szCs w:val="24"/>
          <w:lang w:val="es-ES"/>
        </w:rPr>
        <w:t xml:space="preserve">3. </w:t>
      </w:r>
      <w:r w:rsidRPr="00234087">
        <w:rPr>
          <w:rFonts w:ascii="Sylfaen" w:eastAsia="Times New Roman" w:hAnsi="Sylfaen" w:cs="Sylfaen"/>
          <w:b/>
          <w:sz w:val="20"/>
          <w:szCs w:val="24"/>
          <w:lang w:val="es-ES"/>
        </w:rPr>
        <w:t>ՀԱՅՏԸ</w:t>
      </w:r>
      <w:r w:rsidRPr="00234087">
        <w:rPr>
          <w:rFonts w:ascii="Sylfaen" w:eastAsia="Times New Roman" w:hAnsi="Sylfaen" w:cs="Arial"/>
          <w:b/>
          <w:sz w:val="20"/>
          <w:szCs w:val="24"/>
          <w:lang w:val="es-ES"/>
        </w:rPr>
        <w:t xml:space="preserve">  </w:t>
      </w:r>
      <w:r w:rsidRPr="00234087">
        <w:rPr>
          <w:rFonts w:ascii="Sylfaen" w:eastAsia="Times New Roman" w:hAnsi="Sylfaen" w:cs="Sylfaen"/>
          <w:b/>
          <w:sz w:val="20"/>
          <w:szCs w:val="24"/>
          <w:lang w:val="es-ES"/>
        </w:rPr>
        <w:t>ՊԱՏՐԱՍՏԵԼՈՒ</w:t>
      </w:r>
      <w:r w:rsidRPr="00234087">
        <w:rPr>
          <w:rFonts w:ascii="Sylfaen" w:eastAsia="Times New Roman" w:hAnsi="Sylfaen" w:cs="Arial"/>
          <w:b/>
          <w:sz w:val="20"/>
          <w:szCs w:val="24"/>
          <w:lang w:val="es-ES"/>
        </w:rPr>
        <w:t xml:space="preserve">  </w:t>
      </w:r>
      <w:r w:rsidRPr="00234087">
        <w:rPr>
          <w:rFonts w:ascii="Sylfaen" w:eastAsia="Times New Roman" w:hAnsi="Sylfaen" w:cs="Sylfaen"/>
          <w:b/>
          <w:sz w:val="20"/>
          <w:szCs w:val="24"/>
          <w:lang w:val="es-ES"/>
        </w:rPr>
        <w:t>ԿԱՐԳԸ</w:t>
      </w:r>
    </w:p>
    <w:p w:rsidR="00234087" w:rsidRPr="00234087" w:rsidRDefault="00234087" w:rsidP="00234087">
      <w:pPr>
        <w:spacing w:after="0" w:line="240" w:lineRule="auto"/>
        <w:jc w:val="center"/>
        <w:rPr>
          <w:rFonts w:ascii="Sylfaen" w:eastAsia="Times New Roman" w:hAnsi="Sylfaen" w:cs="Sylfaen"/>
          <w:b/>
          <w:sz w:val="20"/>
          <w:szCs w:val="24"/>
          <w:lang w:val="es-ES"/>
        </w:rPr>
      </w:pPr>
    </w:p>
    <w:p w:rsidR="00234087" w:rsidRPr="00234087" w:rsidRDefault="00234087" w:rsidP="00234087">
      <w:pPr>
        <w:spacing w:after="0" w:line="240" w:lineRule="auto"/>
        <w:ind w:firstLine="567"/>
        <w:jc w:val="both"/>
        <w:rPr>
          <w:rFonts w:ascii="Sylfaen" w:eastAsia="Times New Roman" w:hAnsi="Sylfaen" w:cs="Sylfaen"/>
          <w:sz w:val="20"/>
          <w:szCs w:val="20"/>
          <w:lang w:val="es-ES"/>
        </w:rPr>
      </w:pPr>
      <w:r w:rsidRPr="00234087">
        <w:rPr>
          <w:rFonts w:ascii="Sylfaen" w:eastAsia="Times New Roman" w:hAnsi="Sylfaen" w:cs="Times New Roman"/>
          <w:sz w:val="20"/>
          <w:szCs w:val="20"/>
          <w:lang w:val="es-ES"/>
        </w:rPr>
        <w:t xml:space="preserve">3.1 </w:t>
      </w:r>
      <w:r w:rsidRPr="00234087">
        <w:rPr>
          <w:rFonts w:ascii="Sylfaen" w:eastAsia="Times New Roman" w:hAnsi="Sylfaen" w:cs="Sylfaen"/>
          <w:sz w:val="20"/>
          <w:szCs w:val="20"/>
        </w:rPr>
        <w:t>Մասնակիցը</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rPr>
        <w:t>հայտը</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rPr>
        <w:t>ներկայացնում</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rPr>
        <w:t>է</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rPr>
        <w:t>սույն</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rPr>
        <w:t>հրավերով</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rPr>
        <w:t>սահմանված</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rPr>
        <w:t>կարգով։</w:t>
      </w:r>
      <w:r w:rsidRPr="00234087">
        <w:rPr>
          <w:rFonts w:ascii="Sylfaen" w:eastAsia="Times New Roman" w:hAnsi="Sylfaen" w:cs="Sylfaen"/>
          <w:sz w:val="20"/>
          <w:szCs w:val="20"/>
          <w:lang w:val="es-ES"/>
        </w:rPr>
        <w:t xml:space="preserve"> </w:t>
      </w:r>
    </w:p>
    <w:p w:rsidR="00234087" w:rsidRPr="00234087" w:rsidRDefault="00234087" w:rsidP="00234087">
      <w:pPr>
        <w:spacing w:after="0" w:line="240" w:lineRule="auto"/>
        <w:ind w:firstLine="567"/>
        <w:jc w:val="both"/>
        <w:rPr>
          <w:rFonts w:ascii="Sylfaen" w:eastAsia="Times New Roman" w:hAnsi="Sylfaen" w:cs="Sylfaen"/>
          <w:sz w:val="20"/>
          <w:szCs w:val="24"/>
          <w:lang w:val="af-ZA"/>
        </w:rPr>
      </w:pPr>
      <w:r w:rsidRPr="00234087">
        <w:rPr>
          <w:rFonts w:ascii="Sylfaen" w:eastAsia="Times New Roman" w:hAnsi="Sylfaen" w:cs="Sylfaen"/>
          <w:sz w:val="20"/>
          <w:szCs w:val="20"/>
          <w:lang w:val="en-US"/>
        </w:rPr>
        <w:t>Մասնակցի</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առաջարկները</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դրանց</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վերաբերող</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փաստաթղթերը</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դրվում</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են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ծրարի</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մեջ</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որը</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սոսնձում</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այն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ներկայացնողը</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Ծրարում</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ներառված</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փաստաթղթերը</w:t>
      </w:r>
      <w:r w:rsidRPr="00234087">
        <w:rPr>
          <w:rFonts w:ascii="Sylfaen" w:eastAsia="Times New Roman" w:hAnsi="Sylfaen" w:cs="Sylfaen"/>
          <w:sz w:val="20"/>
          <w:szCs w:val="20"/>
          <w:lang w:val="es-ES"/>
        </w:rPr>
        <w:t xml:space="preserve">, </w:t>
      </w:r>
      <w:r w:rsidRPr="00234087">
        <w:rPr>
          <w:rFonts w:ascii="Sylfaen" w:eastAsia="Times New Roman" w:hAnsi="Sylfaen" w:cs="Sylfaen"/>
          <w:sz w:val="20"/>
          <w:szCs w:val="20"/>
          <w:lang w:val="en-US"/>
        </w:rPr>
        <w:t>կազմվում</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են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բնօրինակից</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234087">
        <w:rPr>
          <w:rFonts w:ascii="Sylfaen" w:eastAsia="Times New Roman" w:hAnsi="Sylfaen" w:cs="Sylfaen"/>
          <w:sz w:val="20"/>
          <w:szCs w:val="20"/>
          <w:lang w:val="en-US"/>
        </w:rPr>
        <w:t>և</w:t>
      </w:r>
      <w:r w:rsidRPr="00234087">
        <w:rPr>
          <w:rFonts w:ascii="Sylfaen" w:eastAsia="Times New Roman" w:hAnsi="Sylfaen" w:cs="Times New Roman"/>
          <w:sz w:val="20"/>
          <w:szCs w:val="20"/>
          <w:lang w:val="es-ES"/>
        </w:rPr>
        <w:t xml:space="preserve"> _______</w:t>
      </w:r>
      <w:r w:rsidR="00155996">
        <w:rPr>
          <w:rFonts w:ascii="Sylfaen" w:eastAsia="Times New Roman" w:hAnsi="Sylfaen" w:cs="Times New Roman"/>
          <w:sz w:val="20"/>
          <w:szCs w:val="20"/>
          <w:lang w:val="es-ES"/>
        </w:rPr>
        <w:t xml:space="preserve">մեկ </w:t>
      </w:r>
      <w:r w:rsidRPr="00234087">
        <w:rPr>
          <w:rFonts w:ascii="Sylfaen" w:eastAsia="Times New Roman" w:hAnsi="Sylfaen" w:cs="Times New Roman"/>
          <w:sz w:val="20"/>
          <w:szCs w:val="20"/>
          <w:lang w:val="es-ES"/>
        </w:rPr>
        <w:t>______</w:t>
      </w:r>
      <w:r w:rsidRPr="00234087">
        <w:rPr>
          <w:rFonts w:ascii="Sylfaen" w:eastAsia="Times New Roman" w:hAnsi="Sylfaen" w:cs="Sylfaen"/>
          <w:sz w:val="20"/>
          <w:szCs w:val="20"/>
          <w:lang w:val="en-US"/>
        </w:rPr>
        <w:t>օրինակ</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պատճեններից</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Փաստաթղթերի</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փաթեթների</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վրա</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համապատասխանաբար</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գրվում</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են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բնօրինակ</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և</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պատճեն</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0"/>
          <w:lang w:val="en-US"/>
        </w:rPr>
        <w:t>բառերը</w:t>
      </w: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4"/>
        </w:rPr>
        <w:t>Հայտում</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ներառվող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բնօրինակ</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փաստաթղթերի</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փոխարեն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կարող</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են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ներկայացվել</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դրանց</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նոտարական</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կարգով</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վավերացված</w:t>
      </w:r>
      <w:r w:rsidRPr="00234087">
        <w:rPr>
          <w:rFonts w:ascii="Sylfaen" w:eastAsia="Times New Roman" w:hAnsi="Sylfaen" w:cs="Sylfaen"/>
          <w:sz w:val="20"/>
          <w:szCs w:val="24"/>
          <w:lang w:val="af-ZA"/>
        </w:rPr>
        <w:t xml:space="preserve"> </w:t>
      </w:r>
      <w:r w:rsidRPr="00234087">
        <w:rPr>
          <w:rFonts w:ascii="Sylfaen" w:eastAsia="Times New Roman" w:hAnsi="Sylfaen" w:cs="Sylfaen"/>
          <w:sz w:val="20"/>
          <w:szCs w:val="24"/>
        </w:rPr>
        <w:t>օրինակները։</w:t>
      </w:r>
    </w:p>
    <w:p w:rsidR="00234087" w:rsidRPr="00234087" w:rsidRDefault="00234087" w:rsidP="00234087">
      <w:pPr>
        <w:spacing w:after="0" w:line="240" w:lineRule="auto"/>
        <w:ind w:firstLine="720"/>
        <w:jc w:val="both"/>
        <w:rPr>
          <w:rFonts w:ascii="Sylfaen" w:eastAsia="Times New Roman" w:hAnsi="Sylfaen" w:cs="Times New Roman"/>
          <w:sz w:val="20"/>
          <w:szCs w:val="20"/>
          <w:lang w:val="af-ZA"/>
        </w:rPr>
      </w:pPr>
      <w:r w:rsidRPr="00234087">
        <w:rPr>
          <w:rFonts w:ascii="Sylfaen" w:eastAsia="Times New Roman" w:hAnsi="Sylfaen" w:cs="Sylfaen"/>
          <w:sz w:val="20"/>
          <w:szCs w:val="20"/>
          <w:lang w:val="en-US"/>
        </w:rPr>
        <w:t>Ծրարը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և</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սույն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հրավերով</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նախատեսված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մասնակցի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կազմած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փաստաթղթերն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ստորագրում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դրանք</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ներկայացնող</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անձը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կամ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վերջինիս</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լիազորված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անձը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այսուհետ</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գործակալ</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Եթե</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հայտը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ներկայացնում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գործակալը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ապա</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հայտով</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ներկայացվում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վերջինիս</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այդ</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լիազորությունը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վերապահված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լինելու</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մասին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փաստաթուղթ</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720"/>
        <w:jc w:val="both"/>
        <w:rPr>
          <w:rFonts w:ascii="Sylfaen" w:eastAsia="Times New Roman" w:hAnsi="Sylfaen" w:cs="Times New Roman"/>
          <w:sz w:val="20"/>
          <w:szCs w:val="20"/>
          <w:lang w:val="af-ZA"/>
        </w:rPr>
      </w:pPr>
      <w:r w:rsidRPr="00234087">
        <w:rPr>
          <w:rFonts w:ascii="Sylfaen" w:eastAsia="Times New Roman" w:hAnsi="Sylfaen" w:cs="Times New Roman"/>
          <w:sz w:val="20"/>
          <w:szCs w:val="20"/>
          <w:lang w:val="af-ZA"/>
        </w:rPr>
        <w:t xml:space="preserve">3.2 </w:t>
      </w:r>
      <w:r w:rsidRPr="00234087">
        <w:rPr>
          <w:rFonts w:ascii="Sylfaen" w:eastAsia="Times New Roman" w:hAnsi="Sylfaen" w:cs="Sylfaen"/>
          <w:sz w:val="20"/>
          <w:szCs w:val="20"/>
          <w:lang w:val="en-US"/>
        </w:rPr>
        <w:t>Սույն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հրահանգի</w:t>
      </w:r>
      <w:r w:rsidRPr="00234087">
        <w:rPr>
          <w:rFonts w:ascii="Sylfaen" w:eastAsia="Times New Roman" w:hAnsi="Sylfaen" w:cs="Times New Roman"/>
          <w:sz w:val="20"/>
          <w:szCs w:val="20"/>
          <w:lang w:val="af-ZA"/>
        </w:rPr>
        <w:t xml:space="preserve"> 3.1 </w:t>
      </w:r>
      <w:r w:rsidRPr="00234087">
        <w:rPr>
          <w:rFonts w:ascii="Sylfaen" w:eastAsia="Times New Roman" w:hAnsi="Sylfaen" w:cs="Sylfaen"/>
          <w:sz w:val="20"/>
          <w:szCs w:val="20"/>
          <w:lang w:val="en-US"/>
        </w:rPr>
        <w:t>կետում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նշված</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ծրարի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վրա</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հայտը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կազմելու</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լեզվով</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նշվում</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են</w:t>
      </w:r>
      <w:r w:rsidRPr="00234087">
        <w:rPr>
          <w:rFonts w:ascii="Sylfaen" w:eastAsia="Times New Roman" w:hAnsi="Sylfaen" w:cs="Times New Roman"/>
          <w:sz w:val="20"/>
          <w:szCs w:val="20"/>
          <w:lang w:val="af-ZA"/>
        </w:rPr>
        <w:t xml:space="preserve">` </w:t>
      </w:r>
    </w:p>
    <w:p w:rsidR="00234087" w:rsidRPr="00234087" w:rsidRDefault="00234087" w:rsidP="00234087">
      <w:pPr>
        <w:spacing w:after="0" w:line="240" w:lineRule="auto"/>
        <w:ind w:firstLine="720"/>
        <w:rPr>
          <w:rFonts w:ascii="Sylfaen" w:eastAsia="Times New Roman" w:hAnsi="Sylfaen" w:cs="Times New Roman"/>
          <w:sz w:val="20"/>
          <w:szCs w:val="20"/>
          <w:lang w:val="af-ZA"/>
        </w:rPr>
      </w:pPr>
      <w:r w:rsidRPr="00234087">
        <w:rPr>
          <w:rFonts w:ascii="Sylfaen" w:eastAsia="Times New Roman" w:hAnsi="Sylfaen" w:cs="Times New Roman"/>
          <w:sz w:val="20"/>
          <w:szCs w:val="20"/>
          <w:lang w:val="af-ZA"/>
        </w:rPr>
        <w:t xml:space="preserve">1) </w:t>
      </w:r>
      <w:r w:rsidRPr="00234087">
        <w:rPr>
          <w:rFonts w:ascii="Sylfaen" w:eastAsia="Times New Roman" w:hAnsi="Sylfaen" w:cs="Sylfaen"/>
          <w:sz w:val="20"/>
          <w:szCs w:val="20"/>
          <w:lang w:val="en-US"/>
        </w:rPr>
        <w:t>պատվիրատուի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անվանումը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և</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հայտի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ներկայացման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վայրը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հասցեն</w:t>
      </w:r>
      <w:r w:rsidRPr="00234087">
        <w:rPr>
          <w:rFonts w:ascii="Sylfaen" w:eastAsia="Times New Roman" w:hAnsi="Sylfaen" w:cs="Times New Roman"/>
          <w:sz w:val="20"/>
          <w:szCs w:val="20"/>
          <w:lang w:val="af-ZA"/>
        </w:rPr>
        <w:t>).</w:t>
      </w:r>
    </w:p>
    <w:p w:rsidR="00234087" w:rsidRPr="00234087" w:rsidRDefault="00234087" w:rsidP="00234087">
      <w:pPr>
        <w:spacing w:after="0" w:line="240" w:lineRule="auto"/>
        <w:ind w:firstLine="720"/>
        <w:rPr>
          <w:rFonts w:ascii="Sylfaen" w:eastAsia="Times New Roman" w:hAnsi="Sylfaen" w:cs="Times New Roman"/>
          <w:sz w:val="20"/>
          <w:szCs w:val="20"/>
          <w:lang w:val="af-ZA"/>
        </w:rPr>
      </w:pPr>
      <w:r w:rsidRPr="00234087">
        <w:rPr>
          <w:rFonts w:ascii="Sylfaen" w:eastAsia="Times New Roman" w:hAnsi="Sylfaen" w:cs="Times New Roman"/>
          <w:sz w:val="20"/>
          <w:szCs w:val="20"/>
          <w:lang w:val="af-ZA"/>
        </w:rPr>
        <w:t xml:space="preserve">2) </w:t>
      </w:r>
      <w:r w:rsidRPr="00234087">
        <w:rPr>
          <w:rFonts w:ascii="Sylfaen" w:eastAsia="Times New Roman" w:hAnsi="Sylfaen" w:cs="Sylfaen"/>
          <w:sz w:val="20"/>
          <w:szCs w:val="20"/>
          <w:lang w:val="en-US"/>
        </w:rPr>
        <w:t>ընթացակարգի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ծածկագիրը</w:t>
      </w:r>
      <w:r w:rsidRPr="00234087">
        <w:rPr>
          <w:rFonts w:ascii="Sylfaen" w:eastAsia="Times New Roman" w:hAnsi="Sylfaen" w:cs="Times New Roman"/>
          <w:sz w:val="20"/>
          <w:szCs w:val="20"/>
          <w:lang w:val="af-ZA"/>
        </w:rPr>
        <w:t>.</w:t>
      </w:r>
    </w:p>
    <w:p w:rsidR="00234087" w:rsidRPr="00234087" w:rsidRDefault="00234087" w:rsidP="00234087">
      <w:pPr>
        <w:spacing w:after="0" w:line="240" w:lineRule="auto"/>
        <w:ind w:firstLine="720"/>
        <w:rPr>
          <w:rFonts w:ascii="Sylfaen" w:eastAsia="Times New Roman" w:hAnsi="Sylfaen" w:cs="Times New Roman"/>
          <w:sz w:val="20"/>
          <w:szCs w:val="20"/>
          <w:lang w:val="af-ZA"/>
        </w:rPr>
      </w:pPr>
      <w:r w:rsidRPr="00234087">
        <w:rPr>
          <w:rFonts w:ascii="Sylfaen" w:eastAsia="Times New Roman" w:hAnsi="Sylfaen" w:cs="Times New Roman"/>
          <w:sz w:val="20"/>
          <w:szCs w:val="20"/>
          <w:lang w:val="af-ZA"/>
        </w:rPr>
        <w:t>3) «</w:t>
      </w:r>
      <w:r w:rsidRPr="00234087">
        <w:rPr>
          <w:rFonts w:ascii="Sylfaen" w:eastAsia="Times New Roman" w:hAnsi="Sylfaen" w:cs="Sylfaen"/>
          <w:sz w:val="20"/>
          <w:szCs w:val="20"/>
          <w:lang w:val="en-US"/>
        </w:rPr>
        <w:t>չբացել</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մինչև</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հայտերի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բացման</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նիստը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բառերը</w:t>
      </w:r>
      <w:r w:rsidRPr="00234087">
        <w:rPr>
          <w:rFonts w:ascii="Sylfaen" w:eastAsia="Times New Roman" w:hAnsi="Sylfaen" w:cs="Times New Roman"/>
          <w:sz w:val="20"/>
          <w:szCs w:val="20"/>
          <w:lang w:val="af-ZA"/>
        </w:rPr>
        <w:t>.</w:t>
      </w:r>
    </w:p>
    <w:p w:rsidR="00234087" w:rsidRPr="00234087" w:rsidRDefault="00234087" w:rsidP="00234087">
      <w:pPr>
        <w:spacing w:after="0" w:line="240" w:lineRule="auto"/>
        <w:ind w:firstLine="720"/>
        <w:rPr>
          <w:rFonts w:ascii="Sylfaen" w:eastAsia="Times New Roman" w:hAnsi="Sylfaen" w:cs="Times New Roman"/>
          <w:sz w:val="20"/>
          <w:szCs w:val="20"/>
          <w:lang w:val="af-ZA"/>
        </w:rPr>
      </w:pPr>
      <w:r w:rsidRPr="00234087">
        <w:rPr>
          <w:rFonts w:ascii="Sylfaen" w:eastAsia="Times New Roman" w:hAnsi="Sylfaen" w:cs="Times New Roman"/>
          <w:sz w:val="20"/>
          <w:szCs w:val="20"/>
          <w:lang w:val="af-ZA"/>
        </w:rPr>
        <w:t xml:space="preserve">4) </w:t>
      </w:r>
      <w:r w:rsidRPr="00234087">
        <w:rPr>
          <w:rFonts w:ascii="Sylfaen" w:eastAsia="Times New Roman" w:hAnsi="Sylfaen" w:cs="Sylfaen"/>
          <w:sz w:val="20"/>
          <w:szCs w:val="20"/>
          <w:lang w:val="en-US"/>
        </w:rPr>
        <w:t>մասնակցի</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անվանումը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անունը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գտնվելու</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վայրը</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և</w:t>
      </w:r>
      <w:r w:rsidRPr="00234087">
        <w:rPr>
          <w:rFonts w:ascii="Sylfaen" w:eastAsia="Times New Roman" w:hAnsi="Sylfaen" w:cs="Times New Roman"/>
          <w:sz w:val="20"/>
          <w:szCs w:val="20"/>
          <w:lang w:val="af-ZA"/>
        </w:rPr>
        <w:t xml:space="preserve"> </w:t>
      </w:r>
      <w:r w:rsidRPr="00234087">
        <w:rPr>
          <w:rFonts w:ascii="Sylfaen" w:eastAsia="Times New Roman" w:hAnsi="Sylfaen" w:cs="Sylfaen"/>
          <w:sz w:val="20"/>
          <w:szCs w:val="20"/>
          <w:lang w:val="en-US"/>
        </w:rPr>
        <w:t>հեռախոսահամարը</w:t>
      </w:r>
      <w:r w:rsidRPr="00234087">
        <w:rPr>
          <w:rFonts w:ascii="Sylfaen" w:eastAsia="Times New Roman" w:hAnsi="Sylfaen" w:cs="Times New Roman"/>
          <w:sz w:val="20"/>
          <w:szCs w:val="20"/>
          <w:lang w:val="af-ZA"/>
        </w:rPr>
        <w:t>:</w:t>
      </w:r>
    </w:p>
    <w:p w:rsidR="00234087" w:rsidRPr="00234087" w:rsidRDefault="00234087" w:rsidP="00234087">
      <w:pPr>
        <w:spacing w:after="0" w:line="240" w:lineRule="auto"/>
        <w:ind w:firstLine="720"/>
        <w:jc w:val="both"/>
        <w:rPr>
          <w:rFonts w:ascii="Sylfaen" w:eastAsia="Times New Roman" w:hAnsi="Sylfaen" w:cs="Sylfaen"/>
          <w:sz w:val="20"/>
          <w:szCs w:val="20"/>
          <w:lang w:val="af-ZA"/>
        </w:rPr>
      </w:pPr>
      <w:r w:rsidRPr="00234087">
        <w:rPr>
          <w:rFonts w:ascii="Sylfaen" w:eastAsia="Times New Roman" w:hAnsi="Sylfaen" w:cs="Sylfaen"/>
          <w:sz w:val="20"/>
          <w:szCs w:val="20"/>
          <w:lang w:val="af-ZA"/>
        </w:rPr>
        <w:lastRenderedPageBreak/>
        <w:t xml:space="preserve">3.3 </w:t>
      </w:r>
      <w:r w:rsidRPr="00234087">
        <w:rPr>
          <w:rFonts w:ascii="Sylfaen" w:eastAsia="Times New Roman" w:hAnsi="Sylfaen" w:cs="Sylfaen"/>
          <w:sz w:val="20"/>
          <w:szCs w:val="20"/>
          <w:lang w:val="en-US"/>
        </w:rPr>
        <w:t>Սույն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հրահանգի</w:t>
      </w:r>
      <w:r w:rsidRPr="00234087">
        <w:rPr>
          <w:rFonts w:ascii="Sylfaen" w:eastAsia="Times New Roman" w:hAnsi="Sylfaen" w:cs="Sylfaen"/>
          <w:sz w:val="20"/>
          <w:szCs w:val="20"/>
          <w:lang w:val="af-ZA"/>
        </w:rPr>
        <w:t xml:space="preserve"> 3.1 </w:t>
      </w:r>
      <w:r w:rsidRPr="00234087">
        <w:rPr>
          <w:rFonts w:ascii="Sylfaen" w:eastAsia="Times New Roman" w:hAnsi="Sylfaen" w:cs="Sylfaen"/>
          <w:sz w:val="20"/>
          <w:szCs w:val="20"/>
          <w:lang w:val="en-US"/>
        </w:rPr>
        <w:t>և</w:t>
      </w:r>
      <w:r w:rsidRPr="00234087">
        <w:rPr>
          <w:rFonts w:ascii="Sylfaen" w:eastAsia="Times New Roman" w:hAnsi="Sylfaen" w:cs="Sylfaen"/>
          <w:sz w:val="20"/>
          <w:szCs w:val="20"/>
          <w:lang w:val="af-ZA"/>
        </w:rPr>
        <w:t xml:space="preserve"> 3.2 </w:t>
      </w:r>
      <w:r w:rsidRPr="00234087">
        <w:rPr>
          <w:rFonts w:ascii="Sylfaen" w:eastAsia="Times New Roman" w:hAnsi="Sylfaen" w:cs="Sylfaen"/>
          <w:sz w:val="20"/>
          <w:szCs w:val="20"/>
          <w:lang w:val="en-US"/>
        </w:rPr>
        <w:t>կետերի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պահանջներին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չհամապատասխանող</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հայտերը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հանձնաժողովը</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հայտերի</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բացման</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նիստում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մերժում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է</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և</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նույնությամբ</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վերադարձնում</w:t>
      </w:r>
      <w:r w:rsidRPr="00234087">
        <w:rPr>
          <w:rFonts w:ascii="Sylfaen" w:eastAsia="Times New Roman" w:hAnsi="Sylfaen" w:cs="Sylfaen"/>
          <w:sz w:val="20"/>
          <w:szCs w:val="20"/>
          <w:lang w:val="af-ZA"/>
        </w:rPr>
        <w:t xml:space="preserve"> </w:t>
      </w:r>
      <w:r w:rsidRPr="00234087">
        <w:rPr>
          <w:rFonts w:ascii="Sylfaen" w:eastAsia="Times New Roman" w:hAnsi="Sylfaen" w:cs="Sylfaen"/>
          <w:sz w:val="20"/>
          <w:szCs w:val="20"/>
          <w:lang w:val="en-US"/>
        </w:rPr>
        <w:t>ներկայացնողին</w:t>
      </w:r>
      <w:r w:rsidRPr="00234087">
        <w:rPr>
          <w:rFonts w:ascii="Sylfaen" w:eastAsia="Times New Roman" w:hAnsi="Sylfaen" w:cs="Sylfaen"/>
          <w:sz w:val="20"/>
          <w:szCs w:val="20"/>
          <w:lang w:val="af-ZA"/>
        </w:rPr>
        <w:t>:</w:t>
      </w:r>
    </w:p>
    <w:p w:rsidR="00234087" w:rsidRPr="00234087" w:rsidRDefault="00234087" w:rsidP="00234087">
      <w:pPr>
        <w:spacing w:after="0" w:line="240" w:lineRule="auto"/>
        <w:ind w:firstLine="284"/>
        <w:jc w:val="right"/>
        <w:rPr>
          <w:rFonts w:ascii="Sylfaen" w:eastAsia="Times New Roman" w:hAnsi="Sylfaen" w:cs="Sylfaen"/>
          <w:b/>
          <w:sz w:val="20"/>
          <w:szCs w:val="20"/>
          <w:lang w:val="es-ES" w:eastAsia="ru-RU"/>
        </w:rPr>
      </w:pPr>
    </w:p>
    <w:p w:rsidR="00234087" w:rsidRPr="00234087" w:rsidRDefault="00234087" w:rsidP="00234087">
      <w:pPr>
        <w:spacing w:after="0" w:line="240" w:lineRule="auto"/>
        <w:ind w:firstLine="284"/>
        <w:jc w:val="right"/>
        <w:rPr>
          <w:rFonts w:ascii="Sylfaen" w:eastAsia="Times New Roman" w:hAnsi="Sylfaen" w:cs="Sylfaen"/>
          <w:b/>
          <w:sz w:val="20"/>
          <w:szCs w:val="20"/>
          <w:lang w:val="es-ES" w:eastAsia="ru-RU"/>
        </w:rPr>
      </w:pPr>
    </w:p>
    <w:p w:rsidR="00234087" w:rsidRPr="00234087" w:rsidRDefault="00234087" w:rsidP="00234087">
      <w:pPr>
        <w:spacing w:after="0" w:line="240" w:lineRule="auto"/>
        <w:ind w:firstLine="284"/>
        <w:jc w:val="right"/>
        <w:rPr>
          <w:rFonts w:ascii="Sylfaen" w:eastAsia="Times New Roman" w:hAnsi="Sylfaen" w:cs="Sylfaen"/>
          <w:b/>
          <w:sz w:val="20"/>
          <w:szCs w:val="20"/>
          <w:lang w:val="es-ES" w:eastAsia="ru-RU"/>
        </w:rPr>
      </w:pPr>
    </w:p>
    <w:p w:rsidR="00234087" w:rsidRPr="00234087" w:rsidRDefault="00234087" w:rsidP="00234087">
      <w:pPr>
        <w:spacing w:after="0" w:line="240" w:lineRule="auto"/>
        <w:ind w:firstLine="284"/>
        <w:jc w:val="right"/>
        <w:rPr>
          <w:rFonts w:ascii="Sylfaen" w:eastAsia="Times New Roman" w:hAnsi="Sylfaen" w:cs="Sylfaen"/>
          <w:b/>
          <w:sz w:val="20"/>
          <w:szCs w:val="20"/>
          <w:lang w:val="es-ES" w:eastAsia="ru-RU"/>
        </w:rPr>
      </w:pPr>
      <w:r w:rsidRPr="00234087">
        <w:rPr>
          <w:rFonts w:ascii="Sylfaen" w:eastAsia="Times New Roman" w:hAnsi="Sylfaen" w:cs="Sylfaen"/>
          <w:b/>
          <w:sz w:val="20"/>
          <w:szCs w:val="20"/>
          <w:lang w:val="es-ES" w:eastAsia="ru-RU"/>
        </w:rPr>
        <w:br w:type="page"/>
      </w:r>
      <w:r w:rsidRPr="00234087">
        <w:rPr>
          <w:rFonts w:ascii="Sylfaen" w:eastAsia="Times New Roman" w:hAnsi="Sylfaen" w:cs="Sylfaen"/>
          <w:b/>
          <w:sz w:val="20"/>
          <w:szCs w:val="20"/>
          <w:lang w:val="es-ES" w:eastAsia="ru-RU"/>
        </w:rPr>
        <w:lastRenderedPageBreak/>
        <w:tab/>
      </w:r>
    </w:p>
    <w:p w:rsidR="00234087" w:rsidRPr="00234087" w:rsidRDefault="00234087" w:rsidP="00234087">
      <w:pPr>
        <w:spacing w:after="0" w:line="240" w:lineRule="auto"/>
        <w:ind w:firstLine="284"/>
        <w:jc w:val="right"/>
        <w:rPr>
          <w:rFonts w:ascii="Sylfaen" w:eastAsia="Times New Roman" w:hAnsi="Sylfaen" w:cs="Sylfaen"/>
          <w:b/>
          <w:sz w:val="20"/>
          <w:szCs w:val="20"/>
          <w:lang w:val="es-ES" w:eastAsia="ru-RU"/>
        </w:rPr>
      </w:pPr>
    </w:p>
    <w:p w:rsidR="00234087" w:rsidRPr="00234087" w:rsidRDefault="00234087" w:rsidP="00234087">
      <w:pPr>
        <w:spacing w:after="0" w:line="240" w:lineRule="auto"/>
        <w:ind w:firstLine="284"/>
        <w:jc w:val="right"/>
        <w:rPr>
          <w:rFonts w:ascii="Sylfaen" w:eastAsia="Times New Roman" w:hAnsi="Sylfaen" w:cs="Arial"/>
          <w:b/>
          <w:sz w:val="20"/>
          <w:szCs w:val="20"/>
          <w:lang w:val="es-ES" w:eastAsia="ru-RU"/>
        </w:rPr>
      </w:pPr>
      <w:r w:rsidRPr="00234087">
        <w:rPr>
          <w:rFonts w:ascii="Sylfaen" w:eastAsia="Times New Roman" w:hAnsi="Sylfaen" w:cs="Sylfaen"/>
          <w:b/>
          <w:sz w:val="20"/>
          <w:szCs w:val="20"/>
          <w:lang w:val="es-ES" w:eastAsia="ru-RU"/>
        </w:rPr>
        <w:t>Հավելված</w:t>
      </w:r>
      <w:r w:rsidRPr="00234087">
        <w:rPr>
          <w:rFonts w:ascii="Sylfaen" w:eastAsia="Times New Roman" w:hAnsi="Sylfaen" w:cs="Arial"/>
          <w:b/>
          <w:sz w:val="20"/>
          <w:szCs w:val="20"/>
          <w:lang w:val="es-ES" w:eastAsia="ru-RU"/>
        </w:rPr>
        <w:t xml:space="preserve">  N 1</w:t>
      </w:r>
    </w:p>
    <w:p w:rsidR="00234087" w:rsidRPr="00234087" w:rsidRDefault="00234087" w:rsidP="00234087">
      <w:pPr>
        <w:spacing w:after="0" w:line="240" w:lineRule="auto"/>
        <w:ind w:firstLine="567"/>
        <w:jc w:val="right"/>
        <w:rPr>
          <w:rFonts w:ascii="Sylfaen" w:eastAsia="Times New Roman" w:hAnsi="Sylfaen" w:cs="Arial"/>
          <w:b/>
          <w:sz w:val="20"/>
          <w:szCs w:val="20"/>
          <w:lang w:val="es-ES"/>
        </w:rPr>
      </w:pPr>
      <w:r w:rsidRPr="00234087">
        <w:rPr>
          <w:rFonts w:ascii="Sylfaen" w:eastAsia="Times New Roman" w:hAnsi="Sylfaen" w:cs="Times New Roman"/>
          <w:sz w:val="24"/>
          <w:szCs w:val="24"/>
          <w:lang w:val="af-ZA"/>
        </w:rPr>
        <w:t>«</w:t>
      </w:r>
      <w:r w:rsidR="00155996">
        <w:rPr>
          <w:rFonts w:ascii="Sylfaen" w:eastAsia="Times New Roman" w:hAnsi="Sylfaen" w:cs="Times New Roman"/>
          <w:b/>
          <w:sz w:val="20"/>
          <w:szCs w:val="20"/>
          <w:lang w:val="es-ES"/>
        </w:rPr>
        <w:t xml:space="preserve">ՎՁՄ ԵՀ ԳՀ </w:t>
      </w:r>
      <w:r w:rsidRPr="00234087">
        <w:rPr>
          <w:rFonts w:ascii="Sylfaen" w:eastAsia="Times New Roman" w:hAnsi="Sylfaen" w:cs="Sylfaen"/>
          <w:b/>
          <w:sz w:val="20"/>
          <w:szCs w:val="20"/>
          <w:lang w:val="hy-AM"/>
        </w:rPr>
        <w:t>ԱՊՁԲ</w:t>
      </w:r>
      <w:r w:rsidR="00155996">
        <w:rPr>
          <w:rFonts w:ascii="Sylfaen" w:eastAsia="Times New Roman" w:hAnsi="Sylfaen" w:cs="Times New Roman"/>
          <w:b/>
          <w:sz w:val="20"/>
          <w:szCs w:val="20"/>
          <w:lang w:val="es-ES"/>
        </w:rPr>
        <w:t xml:space="preserve">  2022/06</w:t>
      </w:r>
      <w:r w:rsidRPr="00234087">
        <w:rPr>
          <w:rFonts w:ascii="Sylfaen" w:eastAsia="Times New Roman" w:hAnsi="Sylfaen" w:cs="Times New Roman"/>
          <w:sz w:val="24"/>
          <w:szCs w:val="24"/>
          <w:lang w:val="af-ZA"/>
        </w:rPr>
        <w:t>»</w:t>
      </w:r>
      <w:r w:rsidRPr="00234087">
        <w:rPr>
          <w:rFonts w:ascii="Sylfaen" w:eastAsia="Times New Roman" w:hAnsi="Sylfaen" w:cs="Sylfaen"/>
          <w:b/>
          <w:sz w:val="20"/>
          <w:szCs w:val="20"/>
          <w:lang w:val="es-ES"/>
        </w:rPr>
        <w:t>*</w:t>
      </w:r>
      <w:r w:rsidRPr="00234087">
        <w:rPr>
          <w:rFonts w:ascii="Sylfaen" w:eastAsia="Times New Roman" w:hAnsi="Sylfaen" w:cs="Times New Roman"/>
          <w:b/>
          <w:sz w:val="20"/>
          <w:szCs w:val="20"/>
          <w:lang w:val="es-ES"/>
        </w:rPr>
        <w:t xml:space="preserve">  </w:t>
      </w:r>
      <w:r w:rsidRPr="00234087">
        <w:rPr>
          <w:rFonts w:ascii="Sylfaen" w:eastAsia="Times New Roman" w:hAnsi="Sylfaen" w:cs="Sylfaen"/>
          <w:b/>
          <w:sz w:val="20"/>
          <w:szCs w:val="20"/>
          <w:lang w:val="es-ES"/>
        </w:rPr>
        <w:t>ծածկագրով</w:t>
      </w:r>
    </w:p>
    <w:p w:rsidR="00234087" w:rsidRPr="00234087" w:rsidRDefault="00155996" w:rsidP="00234087">
      <w:pPr>
        <w:spacing w:after="0" w:line="240" w:lineRule="auto"/>
        <w:ind w:firstLine="567"/>
        <w:jc w:val="right"/>
        <w:rPr>
          <w:rFonts w:ascii="Sylfaen" w:eastAsia="Times New Roman" w:hAnsi="Sylfaen" w:cs="Arial"/>
          <w:b/>
          <w:sz w:val="20"/>
          <w:szCs w:val="20"/>
          <w:lang w:val="es-ES"/>
        </w:rPr>
      </w:pPr>
      <w:r>
        <w:rPr>
          <w:rFonts w:ascii="Sylfaen" w:eastAsia="Times New Roman" w:hAnsi="Sylfaen" w:cs="Sylfaen"/>
          <w:b/>
          <w:sz w:val="20"/>
          <w:szCs w:val="20"/>
          <w:lang w:val="es-ES"/>
        </w:rPr>
        <w:t xml:space="preserve">Գնանշման հարցման </w:t>
      </w:r>
      <w:r w:rsidR="00234087" w:rsidRPr="00234087">
        <w:rPr>
          <w:rFonts w:ascii="Sylfaen" w:eastAsia="Times New Roman" w:hAnsi="Sylfaen" w:cs="Arial"/>
          <w:b/>
          <w:sz w:val="20"/>
          <w:szCs w:val="20"/>
          <w:lang w:val="es-ES"/>
        </w:rPr>
        <w:t xml:space="preserve"> </w:t>
      </w:r>
      <w:r w:rsidR="00234087" w:rsidRPr="00234087">
        <w:rPr>
          <w:rFonts w:ascii="Sylfaen" w:eastAsia="Times New Roman" w:hAnsi="Sylfaen" w:cs="Sylfaen"/>
          <w:b/>
          <w:sz w:val="20"/>
          <w:szCs w:val="20"/>
          <w:lang w:val="es-ES"/>
        </w:rPr>
        <w:t>մրցույթի</w:t>
      </w:r>
      <w:r w:rsidR="00234087" w:rsidRPr="00234087">
        <w:rPr>
          <w:rFonts w:ascii="Sylfaen" w:eastAsia="Times New Roman" w:hAnsi="Sylfaen" w:cs="Arial"/>
          <w:b/>
          <w:sz w:val="20"/>
          <w:szCs w:val="20"/>
          <w:lang w:val="es-ES"/>
        </w:rPr>
        <w:t xml:space="preserve"> </w:t>
      </w:r>
      <w:r w:rsidR="00234087" w:rsidRPr="00234087">
        <w:rPr>
          <w:rFonts w:ascii="Sylfaen" w:eastAsia="Times New Roman" w:hAnsi="Sylfaen" w:cs="Sylfaen"/>
          <w:b/>
          <w:sz w:val="20"/>
          <w:szCs w:val="20"/>
          <w:lang w:val="es-ES"/>
        </w:rPr>
        <w:t>հրավերի</w:t>
      </w:r>
    </w:p>
    <w:p w:rsidR="00234087" w:rsidRPr="00234087" w:rsidRDefault="00234087" w:rsidP="00234087">
      <w:pPr>
        <w:spacing w:after="0" w:line="240" w:lineRule="auto"/>
        <w:jc w:val="center"/>
        <w:rPr>
          <w:rFonts w:ascii="Sylfaen" w:eastAsia="Times New Roman" w:hAnsi="Sylfaen" w:cs="Sylfaen"/>
          <w:b/>
          <w:sz w:val="24"/>
          <w:szCs w:val="24"/>
          <w:lang w:val="es-ES"/>
        </w:rPr>
      </w:pPr>
    </w:p>
    <w:p w:rsidR="00234087" w:rsidRPr="00234087" w:rsidRDefault="00234087" w:rsidP="00234087">
      <w:pPr>
        <w:spacing w:after="0" w:line="240" w:lineRule="auto"/>
        <w:jc w:val="center"/>
        <w:rPr>
          <w:rFonts w:ascii="Sylfaen" w:eastAsia="Times New Roman" w:hAnsi="Sylfaen" w:cs="Arial"/>
          <w:b/>
          <w:sz w:val="24"/>
          <w:szCs w:val="24"/>
          <w:lang w:val="es-ES"/>
        </w:rPr>
      </w:pPr>
      <w:r w:rsidRPr="00234087">
        <w:rPr>
          <w:rFonts w:ascii="Sylfaen" w:eastAsia="Times New Roman" w:hAnsi="Sylfaen" w:cs="Sylfaen"/>
          <w:b/>
          <w:sz w:val="24"/>
          <w:szCs w:val="24"/>
          <w:lang w:val="es-ES"/>
        </w:rPr>
        <w:t>ԴԻՄՈՒՄՀԱՅՏԱՐԱՐՈՒԹՅՈՒՆ*</w:t>
      </w:r>
    </w:p>
    <w:p w:rsidR="00234087" w:rsidRPr="00234087" w:rsidRDefault="00155996" w:rsidP="00234087">
      <w:pPr>
        <w:keepNext/>
        <w:spacing w:after="0" w:line="240" w:lineRule="auto"/>
        <w:jc w:val="center"/>
        <w:outlineLvl w:val="5"/>
        <w:rPr>
          <w:rFonts w:ascii="Sylfaen" w:eastAsia="Times New Roman" w:hAnsi="Sylfaen" w:cs="Arial"/>
          <w:b/>
          <w:sz w:val="24"/>
          <w:szCs w:val="24"/>
          <w:lang w:val="es-ES" w:eastAsia="ru-RU"/>
        </w:rPr>
      </w:pPr>
      <w:r>
        <w:rPr>
          <w:rFonts w:ascii="Sylfaen" w:eastAsia="Times New Roman" w:hAnsi="Sylfaen" w:cs="Sylfaen"/>
          <w:b/>
          <w:sz w:val="24"/>
          <w:szCs w:val="24"/>
          <w:lang w:val="es-ES" w:eastAsia="ru-RU"/>
        </w:rPr>
        <w:t xml:space="preserve">Գնանշման հարցման </w:t>
      </w:r>
      <w:r w:rsidR="00234087" w:rsidRPr="00234087">
        <w:rPr>
          <w:rFonts w:ascii="Sylfaen" w:eastAsia="Times New Roman" w:hAnsi="Sylfaen" w:cs="Sylfaen"/>
          <w:b/>
          <w:sz w:val="24"/>
          <w:szCs w:val="24"/>
          <w:lang w:val="es-ES" w:eastAsia="ru-RU"/>
        </w:rPr>
        <w:t xml:space="preserve"> մրցույթին մասնակցելու</w:t>
      </w:r>
      <w:r w:rsidR="00234087" w:rsidRPr="00234087">
        <w:rPr>
          <w:rFonts w:ascii="Sylfaen" w:eastAsia="Times New Roman" w:hAnsi="Sylfaen" w:cs="Arial"/>
          <w:b/>
          <w:sz w:val="24"/>
          <w:szCs w:val="24"/>
          <w:lang w:val="es-ES" w:eastAsia="ru-RU"/>
        </w:rPr>
        <w:t xml:space="preserve">  </w:t>
      </w:r>
    </w:p>
    <w:p w:rsidR="00234087" w:rsidRPr="00234087" w:rsidRDefault="00234087" w:rsidP="00234087">
      <w:pPr>
        <w:spacing w:after="0" w:line="240" w:lineRule="auto"/>
        <w:rPr>
          <w:rFonts w:ascii="Sylfaen" w:eastAsia="Times New Roman" w:hAnsi="Sylfaen" w:cs="Times New Roman"/>
          <w:sz w:val="24"/>
          <w:szCs w:val="24"/>
          <w:lang w:val="es-ES" w:eastAsia="ru-RU"/>
        </w:rPr>
      </w:pPr>
    </w:p>
    <w:p w:rsidR="00234087" w:rsidRPr="00234087" w:rsidRDefault="00234087" w:rsidP="00234087">
      <w:pPr>
        <w:spacing w:after="0" w:line="240" w:lineRule="auto"/>
        <w:jc w:val="both"/>
        <w:rPr>
          <w:rFonts w:ascii="Sylfaen" w:eastAsia="Times New Roman" w:hAnsi="Sylfaen" w:cs="Arial"/>
          <w:sz w:val="20"/>
          <w:szCs w:val="20"/>
          <w:lang w:val="es-ES"/>
        </w:rPr>
      </w:pPr>
      <w:r w:rsidRPr="00234087">
        <w:rPr>
          <w:rFonts w:ascii="Sylfaen" w:eastAsia="Times New Roman" w:hAnsi="Sylfaen" w:cs="Times New Roman"/>
          <w:u w:val="single"/>
          <w:lang w:val="es-ES"/>
        </w:rPr>
        <w:t xml:space="preserve">                                                             </w:t>
      </w:r>
      <w:r w:rsidRPr="00234087">
        <w:rPr>
          <w:rFonts w:ascii="Sylfaen" w:eastAsia="Times New Roman" w:hAnsi="Sylfaen" w:cs="Times New Roman"/>
          <w:u w:val="single"/>
          <w:lang w:val="es-ES"/>
        </w:rPr>
        <w:tab/>
      </w:r>
      <w:r w:rsidRPr="00234087">
        <w:rPr>
          <w:rFonts w:ascii="Sylfaen" w:eastAsia="Times New Roman" w:hAnsi="Sylfaen" w:cs="Times New Roman"/>
          <w:u w:val="single"/>
          <w:lang w:val="es-ES"/>
        </w:rPr>
        <w:tab/>
        <w:t xml:space="preserve">       </w:t>
      </w:r>
      <w:r w:rsidRPr="00234087">
        <w:rPr>
          <w:rFonts w:ascii="Sylfaen" w:eastAsia="Times New Roman" w:hAnsi="Sylfaen" w:cs="Times New Roman"/>
          <w:lang w:val="es-ES"/>
        </w:rPr>
        <w:t xml:space="preserve"> </w:t>
      </w:r>
      <w:r w:rsidRPr="00234087">
        <w:rPr>
          <w:rFonts w:ascii="Sylfaen" w:eastAsia="Times New Roman" w:hAnsi="Sylfaen" w:cs="Sylfaen"/>
          <w:sz w:val="20"/>
          <w:szCs w:val="20"/>
          <w:lang w:val="es-ES"/>
        </w:rPr>
        <w:t>հայտնում</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է</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որ</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ցանկություն</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ունի</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մասնակցել</w:t>
      </w:r>
    </w:p>
    <w:p w:rsidR="00234087" w:rsidRPr="00234087" w:rsidRDefault="00234087" w:rsidP="00234087">
      <w:pPr>
        <w:spacing w:after="0" w:line="240" w:lineRule="auto"/>
        <w:jc w:val="both"/>
        <w:rPr>
          <w:rFonts w:ascii="Sylfaen" w:eastAsia="Times New Roman" w:hAnsi="Sylfaen" w:cs="Times New Roman"/>
          <w:vertAlign w:val="superscript"/>
          <w:lang w:val="es-ES"/>
        </w:rPr>
      </w:pPr>
      <w:r w:rsidRPr="00234087">
        <w:rPr>
          <w:rFonts w:ascii="Sylfaen" w:eastAsia="Times New Roman" w:hAnsi="Sylfaen" w:cs="Times New Roman"/>
          <w:sz w:val="24"/>
          <w:szCs w:val="24"/>
          <w:vertAlign w:val="superscript"/>
          <w:lang w:val="es-ES"/>
        </w:rPr>
        <w:t xml:space="preserve">               </w:t>
      </w:r>
      <w:r w:rsidRPr="00234087">
        <w:rPr>
          <w:rFonts w:ascii="Sylfaen" w:eastAsia="Times New Roman" w:hAnsi="Sylfaen" w:cs="Times New Roman"/>
          <w:sz w:val="24"/>
          <w:szCs w:val="24"/>
          <w:lang w:val="es-ES"/>
        </w:rPr>
        <w:t xml:space="preserve">            </w:t>
      </w:r>
      <w:r w:rsidRPr="00234087">
        <w:rPr>
          <w:rFonts w:ascii="Sylfaen" w:eastAsia="Times New Roman" w:hAnsi="Sylfaen" w:cs="Sylfaen"/>
          <w:sz w:val="24"/>
          <w:szCs w:val="24"/>
          <w:vertAlign w:val="superscript"/>
          <w:lang w:val="es-ES"/>
        </w:rPr>
        <w:t>մասնակցի</w:t>
      </w:r>
      <w:r w:rsidRPr="00234087">
        <w:rPr>
          <w:rFonts w:ascii="Sylfaen" w:eastAsia="Times New Roman" w:hAnsi="Sylfaen" w:cs="Arial"/>
          <w:sz w:val="24"/>
          <w:szCs w:val="24"/>
          <w:vertAlign w:val="superscript"/>
          <w:lang w:val="es-ES"/>
        </w:rPr>
        <w:t xml:space="preserve"> </w:t>
      </w:r>
      <w:r w:rsidRPr="00234087">
        <w:rPr>
          <w:rFonts w:ascii="Sylfaen" w:eastAsia="Times New Roman" w:hAnsi="Sylfaen" w:cs="Sylfaen"/>
          <w:sz w:val="24"/>
          <w:szCs w:val="24"/>
          <w:vertAlign w:val="superscript"/>
          <w:lang w:val="es-ES"/>
        </w:rPr>
        <w:t>անվանումը</w:t>
      </w:r>
      <w:r w:rsidRPr="00234087">
        <w:rPr>
          <w:rFonts w:ascii="Sylfaen" w:eastAsia="Times New Roman" w:hAnsi="Sylfaen" w:cs="Arial"/>
          <w:sz w:val="24"/>
          <w:szCs w:val="24"/>
          <w:vertAlign w:val="superscript"/>
          <w:lang w:val="es-ES"/>
        </w:rPr>
        <w:t xml:space="preserve"> </w:t>
      </w:r>
    </w:p>
    <w:p w:rsidR="00234087" w:rsidRPr="00234087" w:rsidRDefault="00155996" w:rsidP="00234087">
      <w:pPr>
        <w:spacing w:after="0" w:line="240" w:lineRule="auto"/>
        <w:jc w:val="both"/>
        <w:rPr>
          <w:rFonts w:ascii="Sylfaen" w:eastAsia="Times New Roman" w:hAnsi="Sylfaen" w:cs="Times New Roman"/>
          <w:u w:val="single"/>
          <w:lang w:val="es-ES"/>
        </w:rPr>
      </w:pPr>
      <w:r>
        <w:rPr>
          <w:rFonts w:ascii="Sylfaen" w:eastAsia="Times New Roman" w:hAnsi="Sylfaen" w:cs="Times New Roman"/>
          <w:u w:val="single"/>
          <w:lang w:val="es-ES"/>
        </w:rPr>
        <w:t xml:space="preserve">ՎՁՄ Եղեգիսի համայնքապետարանի </w:t>
      </w:r>
      <w:r w:rsidR="00234087" w:rsidRPr="00234087">
        <w:rPr>
          <w:rFonts w:ascii="Sylfaen" w:eastAsia="Times New Roman" w:hAnsi="Sylfaen" w:cs="Times New Roman"/>
          <w:lang w:val="es-ES"/>
        </w:rPr>
        <w:t>-</w:t>
      </w:r>
      <w:r w:rsidR="00234087" w:rsidRPr="00234087">
        <w:rPr>
          <w:rFonts w:ascii="Sylfaen" w:eastAsia="Times New Roman" w:hAnsi="Sylfaen" w:cs="Sylfaen"/>
          <w:sz w:val="20"/>
          <w:szCs w:val="20"/>
          <w:lang w:val="es-ES"/>
        </w:rPr>
        <w:t>ի կողմից</w:t>
      </w:r>
      <w:r w:rsidR="00234087" w:rsidRPr="00234087">
        <w:rPr>
          <w:rFonts w:ascii="Sylfaen" w:eastAsia="Times New Roman" w:hAnsi="Sylfaen" w:cs="Times New Roman"/>
          <w:u w:val="single"/>
          <w:lang w:val="es-ES"/>
        </w:rPr>
        <w:t xml:space="preserve"> </w:t>
      </w:r>
      <w:r>
        <w:rPr>
          <w:rFonts w:ascii="Sylfaen" w:eastAsia="Times New Roman" w:hAnsi="Sylfaen" w:cs="Times New Roman"/>
          <w:b/>
          <w:sz w:val="20"/>
          <w:szCs w:val="20"/>
          <w:lang w:val="es-ES"/>
        </w:rPr>
        <w:t xml:space="preserve">ՎՁՄ ԵՀ ԳՀ </w:t>
      </w:r>
      <w:r w:rsidRPr="00234087">
        <w:rPr>
          <w:rFonts w:ascii="Sylfaen" w:eastAsia="Times New Roman" w:hAnsi="Sylfaen" w:cs="Sylfaen"/>
          <w:b/>
          <w:sz w:val="20"/>
          <w:szCs w:val="20"/>
          <w:lang w:val="hy-AM"/>
        </w:rPr>
        <w:t>ԱՊՁԲ</w:t>
      </w:r>
      <w:r>
        <w:rPr>
          <w:rFonts w:ascii="Sylfaen" w:eastAsia="Times New Roman" w:hAnsi="Sylfaen" w:cs="Times New Roman"/>
          <w:b/>
          <w:sz w:val="20"/>
          <w:szCs w:val="20"/>
          <w:lang w:val="es-ES"/>
        </w:rPr>
        <w:t xml:space="preserve">  2022/06</w:t>
      </w:r>
      <w:r w:rsidR="00234087" w:rsidRPr="00234087">
        <w:rPr>
          <w:rFonts w:ascii="Sylfaen" w:eastAsia="Times New Roman" w:hAnsi="Sylfaen" w:cs="Sylfaen"/>
          <w:sz w:val="20"/>
          <w:szCs w:val="20"/>
          <w:lang w:val="es-ES"/>
        </w:rPr>
        <w:t>ծածկագրով հայտարարված</w:t>
      </w:r>
    </w:p>
    <w:p w:rsidR="00234087" w:rsidRPr="00234087" w:rsidRDefault="00234087" w:rsidP="00234087">
      <w:pPr>
        <w:spacing w:after="0" w:line="240" w:lineRule="auto"/>
        <w:jc w:val="both"/>
        <w:rPr>
          <w:rFonts w:ascii="Sylfaen" w:eastAsia="Times New Roman" w:hAnsi="Sylfaen" w:cs="Sylfaen"/>
          <w:sz w:val="24"/>
          <w:szCs w:val="24"/>
          <w:vertAlign w:val="superscript"/>
          <w:lang w:val="es-ES"/>
        </w:rPr>
      </w:pPr>
      <w:r w:rsidRPr="00234087">
        <w:rPr>
          <w:rFonts w:ascii="Sylfaen" w:eastAsia="Times New Roman" w:hAnsi="Sylfaen" w:cs="Sylfaen"/>
          <w:sz w:val="24"/>
          <w:szCs w:val="24"/>
          <w:vertAlign w:val="superscript"/>
          <w:lang w:val="es-ES"/>
        </w:rPr>
        <w:t xml:space="preserve">                       պատվիրատուի անվանումը</w:t>
      </w:r>
    </w:p>
    <w:p w:rsidR="00234087" w:rsidRPr="00234087" w:rsidRDefault="00155996" w:rsidP="00234087">
      <w:pPr>
        <w:spacing w:after="0" w:line="240" w:lineRule="auto"/>
        <w:jc w:val="both"/>
        <w:rPr>
          <w:rFonts w:ascii="Sylfaen" w:eastAsia="Times New Roman" w:hAnsi="Sylfaen" w:cs="Sylfaen"/>
          <w:sz w:val="20"/>
          <w:szCs w:val="20"/>
          <w:lang w:val="es-ES"/>
        </w:rPr>
      </w:pPr>
      <w:r>
        <w:rPr>
          <w:rFonts w:ascii="Sylfaen" w:eastAsia="Times New Roman" w:hAnsi="Sylfaen" w:cs="Sylfaen"/>
          <w:sz w:val="20"/>
          <w:szCs w:val="20"/>
          <w:lang w:val="es-ES"/>
        </w:rPr>
        <w:t xml:space="preserve">գնանշման   հարցման </w:t>
      </w:r>
      <w:r w:rsidR="00234087" w:rsidRPr="00234087">
        <w:rPr>
          <w:rFonts w:ascii="Sylfaen" w:eastAsia="Times New Roman" w:hAnsi="Sylfaen" w:cs="Sylfaen"/>
          <w:sz w:val="20"/>
          <w:szCs w:val="20"/>
          <w:lang w:val="es-ES"/>
        </w:rPr>
        <w:t>մրցույթի</w:t>
      </w:r>
      <w:r w:rsidR="00234087" w:rsidRPr="00234087">
        <w:rPr>
          <w:rFonts w:ascii="Sylfaen" w:eastAsia="Times New Roman" w:hAnsi="Sylfaen" w:cs="Arial"/>
          <w:sz w:val="16"/>
          <w:szCs w:val="16"/>
          <w:lang w:val="es-ES"/>
        </w:rPr>
        <w:t xml:space="preserve"> </w:t>
      </w:r>
      <w:r w:rsidR="00234087" w:rsidRPr="00234087">
        <w:rPr>
          <w:rFonts w:ascii="Sylfaen" w:eastAsia="Times New Roman" w:hAnsi="Sylfaen" w:cs="Times New Roman"/>
          <w:sz w:val="24"/>
          <w:szCs w:val="24"/>
          <w:u w:val="single"/>
          <w:lang w:val="es-ES"/>
        </w:rPr>
        <w:tab/>
        <w:t xml:space="preserve">    </w:t>
      </w:r>
      <w:r w:rsidR="00234087" w:rsidRPr="00234087">
        <w:rPr>
          <w:rFonts w:ascii="Sylfaen" w:eastAsia="Times New Roman" w:hAnsi="Sylfaen" w:cs="Times New Roman"/>
          <w:sz w:val="24"/>
          <w:szCs w:val="24"/>
          <w:u w:val="single"/>
          <w:lang w:val="es-ES"/>
        </w:rPr>
        <w:tab/>
      </w:r>
      <w:r w:rsidR="00234087" w:rsidRPr="00234087">
        <w:rPr>
          <w:rFonts w:ascii="Sylfaen" w:eastAsia="Times New Roman" w:hAnsi="Sylfaen" w:cs="Times New Roman"/>
          <w:sz w:val="24"/>
          <w:szCs w:val="24"/>
          <w:u w:val="single"/>
          <w:lang w:val="es-ES"/>
        </w:rPr>
        <w:tab/>
      </w:r>
      <w:r w:rsidR="00234087" w:rsidRPr="00234087">
        <w:rPr>
          <w:rFonts w:ascii="Sylfaen" w:eastAsia="Times New Roman" w:hAnsi="Sylfaen" w:cs="Times New Roman"/>
          <w:sz w:val="24"/>
          <w:szCs w:val="24"/>
          <w:u w:val="single"/>
          <w:lang w:val="es-ES"/>
        </w:rPr>
        <w:tab/>
      </w:r>
      <w:r w:rsidR="00234087" w:rsidRPr="00234087">
        <w:rPr>
          <w:rFonts w:ascii="Sylfaen" w:eastAsia="Times New Roman" w:hAnsi="Sylfaen" w:cs="Times New Roman"/>
          <w:sz w:val="24"/>
          <w:szCs w:val="24"/>
          <w:u w:val="single"/>
          <w:lang w:val="es-ES"/>
        </w:rPr>
        <w:tab/>
      </w:r>
      <w:r w:rsidR="00234087" w:rsidRPr="00234087">
        <w:rPr>
          <w:rFonts w:ascii="Sylfaen" w:eastAsia="Times New Roman" w:hAnsi="Sylfaen" w:cs="Times New Roman"/>
          <w:sz w:val="24"/>
          <w:szCs w:val="24"/>
          <w:u w:val="single"/>
          <w:lang w:val="es-ES"/>
        </w:rPr>
        <w:tab/>
        <w:t xml:space="preserve">     </w:t>
      </w:r>
      <w:r w:rsidR="00234087" w:rsidRPr="00234087">
        <w:rPr>
          <w:rFonts w:ascii="Sylfaen" w:eastAsia="Times New Roman" w:hAnsi="Sylfaen" w:cs="Sylfaen"/>
          <w:sz w:val="20"/>
          <w:szCs w:val="20"/>
          <w:lang w:val="es-ES"/>
        </w:rPr>
        <w:t xml:space="preserve"> չափաբաժնին</w:t>
      </w:r>
      <w:r w:rsidR="00234087" w:rsidRPr="00234087">
        <w:rPr>
          <w:rFonts w:ascii="Sylfaen" w:eastAsia="Times New Roman" w:hAnsi="Sylfaen" w:cs="Arial"/>
          <w:sz w:val="20"/>
          <w:szCs w:val="20"/>
          <w:lang w:val="es-ES"/>
        </w:rPr>
        <w:t xml:space="preserve">  (</w:t>
      </w:r>
      <w:r w:rsidR="00234087" w:rsidRPr="00234087">
        <w:rPr>
          <w:rFonts w:ascii="Sylfaen" w:eastAsia="Times New Roman" w:hAnsi="Sylfaen" w:cs="Sylfaen"/>
          <w:sz w:val="20"/>
          <w:szCs w:val="20"/>
          <w:lang w:val="es-ES"/>
        </w:rPr>
        <w:t>չափաբաժիններին</w:t>
      </w:r>
      <w:r w:rsidR="00234087" w:rsidRPr="00234087">
        <w:rPr>
          <w:rFonts w:ascii="Sylfaen" w:eastAsia="Times New Roman" w:hAnsi="Sylfaen" w:cs="Arial"/>
          <w:sz w:val="20"/>
          <w:szCs w:val="20"/>
          <w:lang w:val="es-ES"/>
        </w:rPr>
        <w:t xml:space="preserve">) </w:t>
      </w:r>
      <w:r w:rsidR="00234087" w:rsidRPr="00234087">
        <w:rPr>
          <w:rFonts w:ascii="Sylfaen" w:eastAsia="Times New Roman" w:hAnsi="Sylfaen" w:cs="Sylfaen"/>
          <w:sz w:val="20"/>
          <w:szCs w:val="20"/>
          <w:lang w:val="es-ES"/>
        </w:rPr>
        <w:t>և</w:t>
      </w:r>
      <w:r w:rsidR="00234087" w:rsidRPr="00234087">
        <w:rPr>
          <w:rFonts w:ascii="Sylfaen" w:eastAsia="Times New Roman" w:hAnsi="Sylfaen" w:cs="Arial"/>
          <w:sz w:val="20"/>
          <w:szCs w:val="20"/>
          <w:lang w:val="es-ES"/>
        </w:rPr>
        <w:t xml:space="preserve"> </w:t>
      </w:r>
      <w:r w:rsidR="00234087" w:rsidRPr="00234087">
        <w:rPr>
          <w:rFonts w:ascii="Sylfaen" w:eastAsia="Times New Roman" w:hAnsi="Sylfaen" w:cs="Sylfaen"/>
          <w:sz w:val="20"/>
          <w:szCs w:val="20"/>
          <w:lang w:val="es-ES"/>
        </w:rPr>
        <w:t xml:space="preserve">հրավերի </w:t>
      </w:r>
    </w:p>
    <w:p w:rsidR="00234087" w:rsidRPr="00234087" w:rsidRDefault="00234087" w:rsidP="00234087">
      <w:pPr>
        <w:spacing w:after="0" w:line="240" w:lineRule="auto"/>
        <w:jc w:val="both"/>
        <w:rPr>
          <w:rFonts w:ascii="Sylfaen" w:eastAsia="Times New Roman" w:hAnsi="Sylfaen" w:cs="Times New Roman"/>
          <w:sz w:val="24"/>
          <w:szCs w:val="24"/>
          <w:vertAlign w:val="superscript"/>
          <w:lang w:val="es-ES"/>
        </w:rPr>
      </w:pPr>
      <w:r w:rsidRPr="00234087">
        <w:rPr>
          <w:rFonts w:ascii="Sylfaen" w:eastAsia="Times New Roman" w:hAnsi="Sylfaen" w:cs="Sylfaen"/>
          <w:sz w:val="24"/>
          <w:szCs w:val="24"/>
          <w:vertAlign w:val="superscript"/>
          <w:lang w:val="es-ES"/>
        </w:rPr>
        <w:t xml:space="preserve">                                            չափաբաժնի</w:t>
      </w:r>
      <w:r w:rsidRPr="00234087">
        <w:rPr>
          <w:rFonts w:ascii="Sylfaen" w:eastAsia="Times New Roman" w:hAnsi="Sylfaen" w:cs="Arial"/>
          <w:sz w:val="24"/>
          <w:szCs w:val="24"/>
          <w:vertAlign w:val="superscript"/>
          <w:lang w:val="es-ES"/>
        </w:rPr>
        <w:t xml:space="preserve">  (</w:t>
      </w:r>
      <w:r w:rsidRPr="00234087">
        <w:rPr>
          <w:rFonts w:ascii="Sylfaen" w:eastAsia="Times New Roman" w:hAnsi="Sylfaen" w:cs="Sylfaen"/>
          <w:sz w:val="24"/>
          <w:szCs w:val="24"/>
          <w:vertAlign w:val="superscript"/>
          <w:lang w:val="es-ES"/>
        </w:rPr>
        <w:t>չափաբաժինների</w:t>
      </w:r>
      <w:r w:rsidRPr="00234087">
        <w:rPr>
          <w:rFonts w:ascii="Sylfaen" w:eastAsia="Times New Roman" w:hAnsi="Sylfaen" w:cs="Arial"/>
          <w:sz w:val="24"/>
          <w:szCs w:val="24"/>
          <w:vertAlign w:val="superscript"/>
          <w:lang w:val="es-ES"/>
        </w:rPr>
        <w:t xml:space="preserve">) </w:t>
      </w:r>
      <w:r w:rsidRPr="00234087">
        <w:rPr>
          <w:rFonts w:ascii="Sylfaen" w:eastAsia="Times New Roman" w:hAnsi="Sylfaen" w:cs="Sylfaen"/>
          <w:sz w:val="24"/>
          <w:szCs w:val="24"/>
          <w:vertAlign w:val="superscript"/>
          <w:lang w:val="es-ES"/>
        </w:rPr>
        <w:t>համարը</w:t>
      </w:r>
    </w:p>
    <w:p w:rsidR="00234087" w:rsidRPr="00234087" w:rsidRDefault="00234087" w:rsidP="00234087">
      <w:pPr>
        <w:spacing w:after="0" w:line="240" w:lineRule="auto"/>
        <w:jc w:val="both"/>
        <w:rPr>
          <w:rFonts w:ascii="Sylfaen" w:eastAsia="Times New Roman" w:hAnsi="Sylfaen" w:cs="Times New Roman"/>
          <w:sz w:val="20"/>
          <w:szCs w:val="20"/>
          <w:lang w:val="es-ES"/>
        </w:rPr>
      </w:pPr>
      <w:r w:rsidRPr="00234087">
        <w:rPr>
          <w:rFonts w:ascii="Sylfaen" w:eastAsia="Times New Roman" w:hAnsi="Sylfaen" w:cs="Times New Roman"/>
          <w:sz w:val="24"/>
          <w:szCs w:val="24"/>
          <w:vertAlign w:val="superscript"/>
          <w:lang w:val="es-ES"/>
        </w:rPr>
        <w:t xml:space="preserve"> </w:t>
      </w:r>
      <w:r w:rsidRPr="00234087">
        <w:rPr>
          <w:rFonts w:ascii="Sylfaen" w:eastAsia="Times New Roman" w:hAnsi="Sylfaen" w:cs="Sylfaen"/>
          <w:sz w:val="20"/>
          <w:szCs w:val="20"/>
          <w:lang w:val="es-ES"/>
        </w:rPr>
        <w:t>պահանջներին համապատասխան</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ներկայացնում</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է</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հայտ:</w:t>
      </w:r>
    </w:p>
    <w:p w:rsidR="00234087" w:rsidRPr="00234087" w:rsidRDefault="00234087" w:rsidP="00234087">
      <w:pPr>
        <w:spacing w:after="0" w:line="240" w:lineRule="auto"/>
        <w:jc w:val="both"/>
        <w:rPr>
          <w:rFonts w:ascii="Sylfaen" w:eastAsia="Times New Roman" w:hAnsi="Sylfaen" w:cs="Times New Roman"/>
          <w:sz w:val="12"/>
          <w:szCs w:val="12"/>
          <w:u w:val="single"/>
          <w:lang w:val="es-ES"/>
        </w:rPr>
      </w:pPr>
    </w:p>
    <w:p w:rsidR="00234087" w:rsidRPr="00234087" w:rsidRDefault="00234087" w:rsidP="00234087">
      <w:pPr>
        <w:spacing w:after="0" w:line="240" w:lineRule="auto"/>
        <w:jc w:val="both"/>
        <w:rPr>
          <w:rFonts w:ascii="Sylfaen" w:eastAsia="Times New Roman" w:hAnsi="Sylfaen" w:cs="Sylfaen"/>
          <w:sz w:val="20"/>
          <w:szCs w:val="20"/>
          <w:lang w:val="es-ES"/>
        </w:rPr>
      </w:pPr>
      <w:r w:rsidRPr="00234087">
        <w:rPr>
          <w:rFonts w:ascii="Sylfaen" w:eastAsia="Times New Roman" w:hAnsi="Sylfaen" w:cs="Times New Roman"/>
          <w:u w:val="single"/>
          <w:lang w:val="es-ES"/>
        </w:rPr>
        <w:t xml:space="preserve">                                                      </w:t>
      </w:r>
      <w:r w:rsidRPr="00234087">
        <w:rPr>
          <w:rFonts w:ascii="Sylfaen" w:eastAsia="Times New Roman" w:hAnsi="Sylfaen" w:cs="Times New Roman"/>
          <w:u w:val="single"/>
          <w:lang w:val="es-ES"/>
        </w:rPr>
        <w:tab/>
      </w:r>
      <w:r w:rsidRPr="00234087">
        <w:rPr>
          <w:rFonts w:ascii="Sylfaen" w:eastAsia="Times New Roman" w:hAnsi="Sylfaen" w:cs="Times New Roman"/>
          <w:u w:val="single"/>
          <w:lang w:val="es-ES"/>
        </w:rPr>
        <w:tab/>
        <w:t xml:space="preserve">   </w:t>
      </w:r>
      <w:r w:rsidRPr="00234087">
        <w:rPr>
          <w:rFonts w:ascii="Sylfaen" w:eastAsia="Times New Roman" w:hAnsi="Sylfaen" w:cs="Times New Roman"/>
          <w:sz w:val="24"/>
          <w:szCs w:val="24"/>
          <w:lang w:val="es-ES"/>
        </w:rPr>
        <w:t>-</w:t>
      </w:r>
      <w:r w:rsidRPr="00234087">
        <w:rPr>
          <w:rFonts w:ascii="Sylfaen" w:eastAsia="Times New Roman" w:hAnsi="Sylfaen" w:cs="Sylfaen"/>
          <w:sz w:val="20"/>
          <w:szCs w:val="20"/>
          <w:lang w:val="es-ES"/>
        </w:rPr>
        <w:t>ն</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հայտնում</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և</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հավաստում</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է</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 xml:space="preserve">որ հանդիսանում է </w:t>
      </w:r>
    </w:p>
    <w:p w:rsidR="00234087" w:rsidRPr="00234087" w:rsidRDefault="00234087" w:rsidP="00234087">
      <w:pPr>
        <w:spacing w:after="0" w:line="240" w:lineRule="auto"/>
        <w:jc w:val="both"/>
        <w:rPr>
          <w:rFonts w:ascii="Sylfaen" w:eastAsia="Times New Roman" w:hAnsi="Sylfaen" w:cs="Sylfaen"/>
          <w:sz w:val="20"/>
          <w:szCs w:val="20"/>
          <w:lang w:val="es-ES"/>
        </w:rPr>
      </w:pPr>
      <w:r w:rsidRPr="00234087">
        <w:rPr>
          <w:rFonts w:ascii="Sylfaen" w:eastAsia="Times New Roman" w:hAnsi="Sylfaen" w:cs="Sylfaen"/>
          <w:sz w:val="24"/>
          <w:szCs w:val="24"/>
          <w:vertAlign w:val="superscript"/>
          <w:lang w:val="es-ES"/>
        </w:rPr>
        <w:t xml:space="preserve">                                             մասնակցի</w:t>
      </w:r>
      <w:r w:rsidRPr="00234087">
        <w:rPr>
          <w:rFonts w:ascii="Sylfaen" w:eastAsia="Times New Roman" w:hAnsi="Sylfaen" w:cs="Arial"/>
          <w:sz w:val="24"/>
          <w:szCs w:val="24"/>
          <w:vertAlign w:val="superscript"/>
          <w:lang w:val="es-ES"/>
        </w:rPr>
        <w:t xml:space="preserve"> </w:t>
      </w:r>
      <w:r w:rsidRPr="00234087">
        <w:rPr>
          <w:rFonts w:ascii="Sylfaen" w:eastAsia="Times New Roman" w:hAnsi="Sylfaen" w:cs="Sylfaen"/>
          <w:sz w:val="24"/>
          <w:szCs w:val="24"/>
          <w:vertAlign w:val="superscript"/>
          <w:lang w:val="es-ES"/>
        </w:rPr>
        <w:t>անվանումը</w:t>
      </w:r>
    </w:p>
    <w:p w:rsidR="00234087" w:rsidRPr="00234087" w:rsidRDefault="00234087" w:rsidP="00234087">
      <w:pPr>
        <w:spacing w:after="0" w:line="240" w:lineRule="auto"/>
        <w:jc w:val="both"/>
        <w:rPr>
          <w:rFonts w:ascii="Sylfaen" w:eastAsia="Times New Roman" w:hAnsi="Sylfaen" w:cs="Sylfaen"/>
          <w:sz w:val="20"/>
          <w:szCs w:val="20"/>
          <w:lang w:val="es-ES"/>
        </w:rPr>
      </w:pPr>
      <w:r w:rsidRPr="00234087">
        <w:rPr>
          <w:rFonts w:ascii="Sylfaen" w:eastAsia="Times New Roman" w:hAnsi="Sylfaen" w:cs="Sylfaen"/>
          <w:sz w:val="20"/>
          <w:szCs w:val="20"/>
          <w:u w:val="single"/>
          <w:lang w:val="es-ES"/>
        </w:rPr>
        <w:tab/>
      </w:r>
      <w:r w:rsidRPr="00234087">
        <w:rPr>
          <w:rFonts w:ascii="Sylfaen" w:eastAsia="Times New Roman" w:hAnsi="Sylfaen" w:cs="Sylfaen"/>
          <w:sz w:val="20"/>
          <w:szCs w:val="20"/>
          <w:u w:val="single"/>
          <w:lang w:val="es-ES"/>
        </w:rPr>
        <w:tab/>
      </w:r>
      <w:r w:rsidRPr="00234087">
        <w:rPr>
          <w:rFonts w:ascii="Sylfaen" w:eastAsia="Times New Roman" w:hAnsi="Sylfaen" w:cs="Sylfaen"/>
          <w:sz w:val="20"/>
          <w:szCs w:val="20"/>
          <w:u w:val="single"/>
          <w:lang w:val="es-ES"/>
        </w:rPr>
        <w:tab/>
      </w:r>
      <w:r w:rsidRPr="00234087">
        <w:rPr>
          <w:rFonts w:ascii="Sylfaen" w:eastAsia="Times New Roman" w:hAnsi="Sylfaen" w:cs="Sylfaen"/>
          <w:sz w:val="20"/>
          <w:szCs w:val="20"/>
          <w:u w:val="single"/>
          <w:lang w:val="es-ES"/>
        </w:rPr>
        <w:tab/>
      </w:r>
      <w:r w:rsidRPr="00234087">
        <w:rPr>
          <w:rFonts w:ascii="Sylfaen" w:eastAsia="Times New Roman" w:hAnsi="Sylfaen" w:cs="Sylfaen"/>
          <w:sz w:val="20"/>
          <w:szCs w:val="20"/>
          <w:u w:val="single"/>
          <w:lang w:val="es-ES"/>
        </w:rPr>
        <w:tab/>
      </w:r>
      <w:r w:rsidRPr="00234087">
        <w:rPr>
          <w:rFonts w:ascii="Sylfaen" w:eastAsia="Times New Roman" w:hAnsi="Sylfaen" w:cs="Sylfaen"/>
          <w:sz w:val="20"/>
          <w:szCs w:val="20"/>
          <w:u w:val="single"/>
          <w:lang w:val="es-ES"/>
        </w:rPr>
        <w:tab/>
      </w:r>
      <w:r w:rsidRPr="00234087">
        <w:rPr>
          <w:rFonts w:ascii="Sylfaen" w:eastAsia="Times New Roman" w:hAnsi="Sylfaen" w:cs="Sylfaen"/>
          <w:sz w:val="20"/>
          <w:szCs w:val="20"/>
          <w:u w:val="single"/>
          <w:lang w:val="es-ES"/>
        </w:rPr>
        <w:tab/>
      </w:r>
      <w:r w:rsidRPr="00234087">
        <w:rPr>
          <w:rFonts w:ascii="Sylfaen" w:eastAsia="Times New Roman" w:hAnsi="Sylfaen" w:cs="Sylfaen"/>
          <w:sz w:val="20"/>
          <w:szCs w:val="20"/>
          <w:lang w:val="es-ES"/>
        </w:rPr>
        <w:t xml:space="preserve">ռեզիդենտ:  </w:t>
      </w:r>
    </w:p>
    <w:p w:rsidR="00234087" w:rsidRPr="00234087" w:rsidRDefault="00234087" w:rsidP="00234087">
      <w:pPr>
        <w:spacing w:after="0" w:line="240" w:lineRule="auto"/>
        <w:jc w:val="both"/>
        <w:rPr>
          <w:rFonts w:ascii="Sylfaen" w:eastAsia="Times New Roman" w:hAnsi="Sylfaen" w:cs="Arial"/>
          <w:sz w:val="24"/>
          <w:szCs w:val="24"/>
          <w:vertAlign w:val="superscript"/>
          <w:lang w:val="es-ES"/>
        </w:rPr>
      </w:pPr>
      <w:r w:rsidRPr="00234087">
        <w:rPr>
          <w:rFonts w:ascii="Sylfaen" w:eastAsia="Times New Roman" w:hAnsi="Sylfaen" w:cs="Arial"/>
          <w:sz w:val="24"/>
          <w:szCs w:val="24"/>
          <w:vertAlign w:val="superscript"/>
          <w:lang w:val="es-ES"/>
        </w:rPr>
        <w:t xml:space="preserve">                                               </w:t>
      </w:r>
      <w:r w:rsidRPr="00234087">
        <w:rPr>
          <w:rFonts w:ascii="Sylfaen" w:eastAsia="Times New Roman" w:hAnsi="Sylfaen" w:cs="Sylfaen"/>
          <w:sz w:val="24"/>
          <w:szCs w:val="24"/>
          <w:vertAlign w:val="superscript"/>
          <w:lang w:val="es-ES"/>
        </w:rPr>
        <w:t>երկրի</w:t>
      </w:r>
      <w:r w:rsidRPr="00234087">
        <w:rPr>
          <w:rFonts w:ascii="Sylfaen" w:eastAsia="Times New Roman" w:hAnsi="Sylfaen" w:cs="Arial"/>
          <w:sz w:val="24"/>
          <w:szCs w:val="24"/>
          <w:vertAlign w:val="superscript"/>
          <w:lang w:val="es-ES"/>
        </w:rPr>
        <w:t xml:space="preserve"> </w:t>
      </w:r>
      <w:r w:rsidRPr="00234087">
        <w:rPr>
          <w:rFonts w:ascii="Sylfaen" w:eastAsia="Times New Roman" w:hAnsi="Sylfaen" w:cs="Sylfaen"/>
          <w:sz w:val="24"/>
          <w:szCs w:val="24"/>
          <w:vertAlign w:val="superscript"/>
          <w:lang w:val="es-ES"/>
        </w:rPr>
        <w:t>անվանումը</w:t>
      </w:r>
    </w:p>
    <w:p w:rsidR="00234087" w:rsidRPr="00234087" w:rsidDel="00437CDB" w:rsidRDefault="00234087" w:rsidP="00234087">
      <w:pPr>
        <w:spacing w:after="0" w:line="240" w:lineRule="auto"/>
        <w:jc w:val="both"/>
        <w:rPr>
          <w:rFonts w:ascii="Sylfaen" w:eastAsia="Times New Roman" w:hAnsi="Sylfaen" w:cs="Sylfaen"/>
          <w:sz w:val="20"/>
          <w:szCs w:val="20"/>
          <w:lang w:val="es-ES"/>
        </w:rPr>
      </w:pPr>
    </w:p>
    <w:p w:rsidR="00234087" w:rsidRPr="00234087" w:rsidRDefault="00234087" w:rsidP="00234087">
      <w:pPr>
        <w:spacing w:after="0" w:line="240" w:lineRule="auto"/>
        <w:jc w:val="both"/>
        <w:rPr>
          <w:rFonts w:ascii="Sylfaen" w:eastAsia="Times New Roman" w:hAnsi="Sylfaen" w:cs="Sylfaen"/>
          <w:sz w:val="20"/>
          <w:szCs w:val="20"/>
          <w:lang w:val="es-ES"/>
        </w:rPr>
      </w:pPr>
      <w:r w:rsidRPr="00234087">
        <w:rPr>
          <w:rFonts w:ascii="Sylfaen" w:eastAsia="Times New Roman" w:hAnsi="Sylfaen" w:cs="Sylfaen"/>
          <w:sz w:val="20"/>
          <w:szCs w:val="20"/>
          <w:lang w:val="es-ES"/>
        </w:rPr>
        <w:t xml:space="preserve">                </w:t>
      </w:r>
    </w:p>
    <w:p w:rsidR="00234087" w:rsidRPr="00234087" w:rsidRDefault="00234087" w:rsidP="00234087">
      <w:pPr>
        <w:spacing w:after="0" w:line="240" w:lineRule="auto"/>
        <w:jc w:val="both"/>
        <w:rPr>
          <w:rFonts w:ascii="Sylfaen" w:eastAsia="Times New Roman" w:hAnsi="Sylfaen" w:cs="Sylfaen"/>
          <w:sz w:val="20"/>
          <w:szCs w:val="20"/>
          <w:lang w:val="es-ES"/>
        </w:rPr>
      </w:pPr>
      <w:r w:rsidRPr="00234087">
        <w:rPr>
          <w:rFonts w:ascii="Sylfaen" w:eastAsia="Times New Roman" w:hAnsi="Sylfaen" w:cs="Times New Roman"/>
          <w:sz w:val="20"/>
          <w:szCs w:val="20"/>
          <w:u w:val="single"/>
          <w:lang w:val="es-ES"/>
        </w:rPr>
        <w:t xml:space="preserve">                                         </w:t>
      </w:r>
      <w:r w:rsidRPr="00234087">
        <w:rPr>
          <w:rFonts w:ascii="Sylfaen" w:eastAsia="Times New Roman" w:hAnsi="Sylfaen" w:cs="Times New Roman"/>
          <w:sz w:val="20"/>
          <w:szCs w:val="20"/>
          <w:lang w:val="es-ES"/>
        </w:rPr>
        <w:t>-</w:t>
      </w:r>
      <w:r w:rsidRPr="00234087">
        <w:rPr>
          <w:rFonts w:ascii="Sylfaen" w:eastAsia="Times New Roman" w:hAnsi="Sylfaen" w:cs="Sylfaen"/>
          <w:sz w:val="20"/>
          <w:szCs w:val="20"/>
          <w:lang w:val="es-ES"/>
        </w:rPr>
        <w:t>ի՝</w:t>
      </w:r>
    </w:p>
    <w:p w:rsidR="00234087" w:rsidRPr="00234087" w:rsidRDefault="00234087" w:rsidP="00234087">
      <w:pPr>
        <w:spacing w:after="0" w:line="240" w:lineRule="auto"/>
        <w:jc w:val="both"/>
        <w:rPr>
          <w:rFonts w:ascii="Sylfaen" w:eastAsia="Times New Roman" w:hAnsi="Sylfaen" w:cs="Sylfaen"/>
          <w:sz w:val="20"/>
          <w:szCs w:val="20"/>
          <w:lang w:val="es-ES"/>
        </w:rPr>
      </w:pPr>
      <w:r w:rsidRPr="00234087">
        <w:rPr>
          <w:rFonts w:ascii="Sylfaen" w:eastAsia="Times New Roman" w:hAnsi="Sylfaen" w:cs="Sylfaen"/>
          <w:sz w:val="24"/>
          <w:szCs w:val="24"/>
          <w:vertAlign w:val="superscript"/>
          <w:lang w:val="es-ES"/>
        </w:rPr>
        <w:t xml:space="preserve">          մասնակցի</w:t>
      </w:r>
      <w:r w:rsidRPr="00234087">
        <w:rPr>
          <w:rFonts w:ascii="Sylfaen" w:eastAsia="Times New Roman" w:hAnsi="Sylfaen" w:cs="Arial"/>
          <w:sz w:val="24"/>
          <w:szCs w:val="24"/>
          <w:vertAlign w:val="superscript"/>
          <w:lang w:val="es-ES"/>
        </w:rPr>
        <w:t xml:space="preserve"> </w:t>
      </w:r>
      <w:r w:rsidRPr="00234087">
        <w:rPr>
          <w:rFonts w:ascii="Sylfaen" w:eastAsia="Times New Roman" w:hAnsi="Sylfaen" w:cs="Sylfaen"/>
          <w:sz w:val="24"/>
          <w:szCs w:val="24"/>
          <w:vertAlign w:val="superscript"/>
          <w:lang w:val="es-ES"/>
        </w:rPr>
        <w:t>անվանումը</w:t>
      </w:r>
      <w:r w:rsidRPr="00234087">
        <w:rPr>
          <w:rFonts w:ascii="Sylfaen" w:eastAsia="Times New Roman" w:hAnsi="Sylfaen" w:cs="Arial"/>
          <w:sz w:val="24"/>
          <w:szCs w:val="24"/>
          <w:vertAlign w:val="superscript"/>
          <w:lang w:val="es-ES"/>
        </w:rPr>
        <w:t xml:space="preserve">   </w:t>
      </w:r>
    </w:p>
    <w:p w:rsidR="00234087" w:rsidRPr="00234087" w:rsidRDefault="00234087" w:rsidP="00234087">
      <w:pPr>
        <w:numPr>
          <w:ilvl w:val="0"/>
          <w:numId w:val="27"/>
        </w:numPr>
        <w:spacing w:after="0" w:line="240" w:lineRule="auto"/>
        <w:jc w:val="both"/>
        <w:rPr>
          <w:rFonts w:ascii="Sylfaen" w:eastAsia="Times New Roman" w:hAnsi="Sylfaen" w:cs="Arial"/>
          <w:sz w:val="24"/>
          <w:u w:val="single"/>
          <w:lang w:val="es-ES"/>
        </w:rPr>
      </w:pPr>
      <w:r w:rsidRPr="00234087">
        <w:rPr>
          <w:rFonts w:ascii="Sylfaen" w:eastAsia="Times New Roman" w:hAnsi="Sylfaen" w:cs="Sylfaen"/>
          <w:sz w:val="20"/>
          <w:szCs w:val="20"/>
          <w:lang w:val="es-ES"/>
        </w:rPr>
        <w:t>հարկ</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վճարողի</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հաշվառման</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համարն</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է</w:t>
      </w:r>
      <w:r w:rsidRPr="00234087">
        <w:rPr>
          <w:rFonts w:ascii="Sylfaen" w:eastAsia="Times New Roman" w:hAnsi="Sylfaen" w:cs="Arial"/>
          <w:sz w:val="20"/>
          <w:szCs w:val="20"/>
          <w:lang w:val="es-ES"/>
        </w:rPr>
        <w:t>`</w:t>
      </w:r>
      <w:r w:rsidRPr="00234087">
        <w:rPr>
          <w:rFonts w:ascii="Sylfaen" w:eastAsia="Times New Roman" w:hAnsi="Sylfaen" w:cs="Arial"/>
          <w:sz w:val="24"/>
          <w:lang w:val="es-ES"/>
        </w:rPr>
        <w:t xml:space="preserve"> </w:t>
      </w:r>
      <w:r w:rsidRPr="00234087">
        <w:rPr>
          <w:rFonts w:ascii="Sylfaen" w:eastAsia="Times New Roman" w:hAnsi="Sylfaen" w:cs="Arial"/>
          <w:sz w:val="24"/>
          <w:u w:val="single"/>
          <w:lang w:val="es-ES"/>
        </w:rPr>
        <w:tab/>
      </w:r>
      <w:r w:rsidRPr="00234087">
        <w:rPr>
          <w:rFonts w:ascii="Sylfaen" w:eastAsia="Times New Roman" w:hAnsi="Sylfaen" w:cs="Arial"/>
          <w:sz w:val="24"/>
          <w:u w:val="single"/>
          <w:lang w:val="es-ES"/>
        </w:rPr>
        <w:tab/>
      </w:r>
      <w:r w:rsidRPr="00234087">
        <w:rPr>
          <w:rFonts w:ascii="Sylfaen" w:eastAsia="Times New Roman" w:hAnsi="Sylfaen" w:cs="Arial"/>
          <w:sz w:val="24"/>
          <w:u w:val="single"/>
          <w:lang w:val="es-ES"/>
        </w:rPr>
        <w:tab/>
      </w:r>
      <w:r w:rsidRPr="00234087">
        <w:rPr>
          <w:rFonts w:ascii="Sylfaen" w:eastAsia="Times New Roman" w:hAnsi="Sylfaen" w:cs="Arial"/>
          <w:sz w:val="24"/>
          <w:u w:val="single"/>
          <w:lang w:val="es-ES"/>
        </w:rPr>
        <w:tab/>
      </w:r>
      <w:r w:rsidRPr="00234087">
        <w:rPr>
          <w:rFonts w:ascii="Sylfaen" w:eastAsia="Times New Roman" w:hAnsi="Sylfaen" w:cs="Arial"/>
          <w:sz w:val="24"/>
          <w:u w:val="single"/>
          <w:lang w:val="es-ES"/>
        </w:rPr>
        <w:tab/>
        <w:t>:</w:t>
      </w:r>
    </w:p>
    <w:p w:rsidR="00234087" w:rsidRPr="00234087" w:rsidRDefault="00234087" w:rsidP="00234087">
      <w:pPr>
        <w:spacing w:after="0" w:line="240" w:lineRule="auto"/>
        <w:ind w:left="1416" w:firstLine="708"/>
        <w:jc w:val="both"/>
        <w:rPr>
          <w:rFonts w:ascii="Sylfaen" w:eastAsia="Times New Roman" w:hAnsi="Sylfaen" w:cs="Arial"/>
          <w:sz w:val="24"/>
          <w:szCs w:val="24"/>
          <w:vertAlign w:val="superscript"/>
          <w:lang w:val="es-ES"/>
        </w:rPr>
      </w:pPr>
      <w:r w:rsidRPr="00234087">
        <w:rPr>
          <w:rFonts w:ascii="Sylfaen" w:eastAsia="Times New Roman" w:hAnsi="Sylfaen" w:cs="Sylfaen"/>
          <w:sz w:val="24"/>
          <w:szCs w:val="24"/>
          <w:vertAlign w:val="superscript"/>
          <w:lang w:val="es-ES"/>
        </w:rPr>
        <w:t xml:space="preserve">               </w:t>
      </w:r>
      <w:r w:rsidRPr="00234087">
        <w:rPr>
          <w:rFonts w:ascii="Sylfaen" w:eastAsia="Times New Roman" w:hAnsi="Sylfaen" w:cs="Arial"/>
          <w:sz w:val="24"/>
          <w:szCs w:val="24"/>
          <w:vertAlign w:val="superscript"/>
          <w:lang w:val="es-ES"/>
        </w:rPr>
        <w:t xml:space="preserve">                                                      </w:t>
      </w:r>
      <w:r w:rsidRPr="00234087">
        <w:rPr>
          <w:rFonts w:ascii="Sylfaen" w:eastAsia="Times New Roman" w:hAnsi="Sylfaen" w:cs="Sylfaen"/>
          <w:sz w:val="24"/>
          <w:szCs w:val="24"/>
          <w:vertAlign w:val="superscript"/>
          <w:lang w:val="es-ES"/>
        </w:rPr>
        <w:t>հարկի</w:t>
      </w:r>
      <w:r w:rsidRPr="00234087">
        <w:rPr>
          <w:rFonts w:ascii="Sylfaen" w:eastAsia="Times New Roman" w:hAnsi="Sylfaen" w:cs="Arial"/>
          <w:sz w:val="24"/>
          <w:szCs w:val="24"/>
          <w:vertAlign w:val="superscript"/>
          <w:lang w:val="es-ES"/>
        </w:rPr>
        <w:t xml:space="preserve"> </w:t>
      </w:r>
      <w:r w:rsidRPr="00234087">
        <w:rPr>
          <w:rFonts w:ascii="Sylfaen" w:eastAsia="Times New Roman" w:hAnsi="Sylfaen" w:cs="Sylfaen"/>
          <w:sz w:val="24"/>
          <w:szCs w:val="24"/>
          <w:vertAlign w:val="superscript"/>
          <w:lang w:val="es-ES"/>
        </w:rPr>
        <w:t>վճարողի</w:t>
      </w:r>
      <w:r w:rsidRPr="00234087">
        <w:rPr>
          <w:rFonts w:ascii="Sylfaen" w:eastAsia="Times New Roman" w:hAnsi="Sylfaen" w:cs="Arial"/>
          <w:sz w:val="24"/>
          <w:szCs w:val="24"/>
          <w:vertAlign w:val="superscript"/>
          <w:lang w:val="es-ES"/>
        </w:rPr>
        <w:t xml:space="preserve"> </w:t>
      </w:r>
      <w:r w:rsidRPr="00234087">
        <w:rPr>
          <w:rFonts w:ascii="Sylfaen" w:eastAsia="Times New Roman" w:hAnsi="Sylfaen" w:cs="Sylfaen"/>
          <w:sz w:val="24"/>
          <w:szCs w:val="24"/>
          <w:vertAlign w:val="superscript"/>
          <w:lang w:val="es-ES"/>
        </w:rPr>
        <w:t>հաշվառման</w:t>
      </w:r>
      <w:r w:rsidRPr="00234087">
        <w:rPr>
          <w:rFonts w:ascii="Sylfaen" w:eastAsia="Times New Roman" w:hAnsi="Sylfaen" w:cs="Arial"/>
          <w:sz w:val="24"/>
          <w:szCs w:val="24"/>
          <w:vertAlign w:val="superscript"/>
          <w:lang w:val="es-ES"/>
        </w:rPr>
        <w:t xml:space="preserve"> </w:t>
      </w:r>
      <w:r w:rsidRPr="00234087">
        <w:rPr>
          <w:rFonts w:ascii="Sylfaen" w:eastAsia="Times New Roman" w:hAnsi="Sylfaen" w:cs="Sylfaen"/>
          <w:sz w:val="24"/>
          <w:szCs w:val="24"/>
          <w:vertAlign w:val="superscript"/>
          <w:lang w:val="es-ES"/>
        </w:rPr>
        <w:t>համարը</w:t>
      </w:r>
    </w:p>
    <w:p w:rsidR="00234087" w:rsidRPr="00234087" w:rsidRDefault="00234087" w:rsidP="00234087">
      <w:pPr>
        <w:spacing w:after="0" w:line="240" w:lineRule="auto"/>
        <w:jc w:val="both"/>
        <w:rPr>
          <w:rFonts w:ascii="Sylfaen" w:eastAsia="Times New Roman" w:hAnsi="Sylfaen" w:cs="Arial"/>
          <w:sz w:val="24"/>
          <w:szCs w:val="24"/>
          <w:vertAlign w:val="superscript"/>
          <w:lang w:val="es-ES"/>
        </w:rPr>
      </w:pPr>
    </w:p>
    <w:p w:rsidR="00234087" w:rsidRPr="00234087" w:rsidRDefault="00234087" w:rsidP="00234087">
      <w:pPr>
        <w:spacing w:after="0" w:line="240" w:lineRule="auto"/>
        <w:jc w:val="both"/>
        <w:rPr>
          <w:rFonts w:ascii="Sylfaen" w:eastAsia="Times New Roman" w:hAnsi="Sylfaen" w:cs="Times New Roman"/>
          <w:lang w:val="es-ES"/>
        </w:rPr>
      </w:pPr>
    </w:p>
    <w:p w:rsidR="00234087" w:rsidRPr="00234087" w:rsidRDefault="00234087" w:rsidP="00234087">
      <w:pPr>
        <w:numPr>
          <w:ilvl w:val="0"/>
          <w:numId w:val="27"/>
        </w:numPr>
        <w:spacing w:after="0" w:line="240" w:lineRule="auto"/>
        <w:jc w:val="both"/>
        <w:rPr>
          <w:rFonts w:ascii="Sylfaen" w:eastAsia="Times New Roman" w:hAnsi="Sylfaen" w:cs="Times New Roman"/>
          <w:u w:val="single"/>
          <w:lang w:val="es-ES"/>
        </w:rPr>
      </w:pPr>
      <w:r w:rsidRPr="00234087">
        <w:rPr>
          <w:rFonts w:ascii="Sylfaen" w:eastAsia="Times New Roman" w:hAnsi="Sylfaen" w:cs="Sylfaen"/>
          <w:sz w:val="20"/>
          <w:szCs w:val="20"/>
          <w:lang w:val="es-ES"/>
        </w:rPr>
        <w:t>էլեկտրոնային</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փոստի</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հասցեն</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է</w:t>
      </w:r>
      <w:r w:rsidRPr="00234087">
        <w:rPr>
          <w:rFonts w:ascii="Sylfaen" w:eastAsia="Times New Roman" w:hAnsi="Sylfaen" w:cs="Arial"/>
          <w:sz w:val="20"/>
          <w:szCs w:val="20"/>
          <w:lang w:val="es-ES"/>
        </w:rPr>
        <w:t>`</w:t>
      </w:r>
      <w:r w:rsidRPr="00234087">
        <w:rPr>
          <w:rFonts w:ascii="Sylfaen" w:eastAsia="Times New Roman" w:hAnsi="Sylfaen" w:cs="Arial"/>
          <w:sz w:val="24"/>
          <w:lang w:val="es-ES"/>
        </w:rPr>
        <w:t xml:space="preserve"> </w:t>
      </w:r>
      <w:r w:rsidRPr="00234087">
        <w:rPr>
          <w:rFonts w:ascii="Sylfaen" w:eastAsia="Times New Roman" w:hAnsi="Sylfaen" w:cs="Times New Roman"/>
          <w:sz w:val="24"/>
          <w:szCs w:val="24"/>
          <w:u w:val="single"/>
          <w:lang w:val="es-ES"/>
        </w:rPr>
        <w:tab/>
      </w:r>
      <w:r w:rsidRPr="00234087">
        <w:rPr>
          <w:rFonts w:ascii="Sylfaen" w:eastAsia="Times New Roman" w:hAnsi="Sylfaen" w:cs="Times New Roman"/>
          <w:sz w:val="24"/>
          <w:szCs w:val="24"/>
          <w:u w:val="single"/>
          <w:lang w:val="es-ES"/>
        </w:rPr>
        <w:tab/>
      </w:r>
      <w:r w:rsidRPr="00234087">
        <w:rPr>
          <w:rFonts w:ascii="Sylfaen" w:eastAsia="Times New Roman" w:hAnsi="Sylfaen" w:cs="Times New Roman"/>
          <w:sz w:val="24"/>
          <w:szCs w:val="24"/>
          <w:u w:val="single"/>
          <w:lang w:val="es-ES"/>
        </w:rPr>
        <w:tab/>
      </w:r>
      <w:r w:rsidRPr="00234087">
        <w:rPr>
          <w:rFonts w:ascii="Sylfaen" w:eastAsia="Times New Roman" w:hAnsi="Sylfaen" w:cs="Times New Roman"/>
          <w:sz w:val="24"/>
          <w:szCs w:val="24"/>
          <w:u w:val="single"/>
          <w:lang w:val="es-ES"/>
        </w:rPr>
        <w:tab/>
      </w:r>
      <w:r w:rsidRPr="00234087">
        <w:rPr>
          <w:rFonts w:ascii="Sylfaen" w:eastAsia="Times New Roman" w:hAnsi="Sylfaen" w:cs="Times New Roman"/>
          <w:sz w:val="24"/>
          <w:szCs w:val="24"/>
          <w:u w:val="single"/>
          <w:lang w:val="es-ES"/>
        </w:rPr>
        <w:tab/>
        <w:t>:</w:t>
      </w:r>
    </w:p>
    <w:p w:rsidR="00234087" w:rsidRPr="00234087" w:rsidRDefault="00234087" w:rsidP="00234087">
      <w:pPr>
        <w:spacing w:after="0" w:line="240" w:lineRule="auto"/>
        <w:jc w:val="both"/>
        <w:rPr>
          <w:rFonts w:ascii="Sylfaen" w:eastAsia="Times New Roman" w:hAnsi="Sylfaen" w:cs="Times New Roman"/>
          <w:sz w:val="10"/>
          <w:szCs w:val="10"/>
          <w:lang w:val="es-ES"/>
        </w:rPr>
      </w:pPr>
      <w:r w:rsidRPr="00234087">
        <w:rPr>
          <w:rFonts w:ascii="Sylfaen" w:eastAsia="Times New Roman" w:hAnsi="Sylfaen" w:cs="Sylfaen"/>
          <w:sz w:val="24"/>
          <w:szCs w:val="24"/>
          <w:vertAlign w:val="superscript"/>
          <w:lang w:val="es-ES"/>
        </w:rPr>
        <w:t xml:space="preserve">              </w:t>
      </w:r>
      <w:r w:rsidRPr="00234087">
        <w:rPr>
          <w:rFonts w:ascii="Sylfaen" w:eastAsia="Times New Roman" w:hAnsi="Sylfaen" w:cs="Arial"/>
          <w:sz w:val="24"/>
          <w:szCs w:val="24"/>
          <w:vertAlign w:val="superscript"/>
          <w:lang w:val="es-ES"/>
        </w:rPr>
        <w:t xml:space="preserve">                                                                                                                         </w:t>
      </w:r>
      <w:r w:rsidRPr="00234087">
        <w:rPr>
          <w:rFonts w:ascii="Sylfaen" w:eastAsia="Times New Roman" w:hAnsi="Sylfaen" w:cs="Sylfaen"/>
          <w:sz w:val="24"/>
          <w:szCs w:val="24"/>
          <w:vertAlign w:val="superscript"/>
          <w:lang w:val="es-ES"/>
        </w:rPr>
        <w:t>էլեկտրոնային</w:t>
      </w:r>
      <w:r w:rsidRPr="00234087">
        <w:rPr>
          <w:rFonts w:ascii="Sylfaen" w:eastAsia="Times New Roman" w:hAnsi="Sylfaen" w:cs="Arial"/>
          <w:sz w:val="24"/>
          <w:szCs w:val="24"/>
          <w:vertAlign w:val="superscript"/>
          <w:lang w:val="es-ES"/>
        </w:rPr>
        <w:t xml:space="preserve"> </w:t>
      </w:r>
      <w:r w:rsidRPr="00234087">
        <w:rPr>
          <w:rFonts w:ascii="Sylfaen" w:eastAsia="Times New Roman" w:hAnsi="Sylfaen" w:cs="Sylfaen"/>
          <w:sz w:val="24"/>
          <w:szCs w:val="24"/>
          <w:vertAlign w:val="superscript"/>
          <w:lang w:val="es-ES"/>
        </w:rPr>
        <w:t>փոստի</w:t>
      </w:r>
      <w:r w:rsidRPr="00234087">
        <w:rPr>
          <w:rFonts w:ascii="Sylfaen" w:eastAsia="Times New Roman" w:hAnsi="Sylfaen" w:cs="Arial"/>
          <w:sz w:val="24"/>
          <w:szCs w:val="24"/>
          <w:vertAlign w:val="superscript"/>
          <w:lang w:val="es-ES"/>
        </w:rPr>
        <w:t xml:space="preserve"> </w:t>
      </w:r>
      <w:r w:rsidRPr="00234087">
        <w:rPr>
          <w:rFonts w:ascii="Sylfaen" w:eastAsia="Times New Roman" w:hAnsi="Sylfaen" w:cs="Sylfaen"/>
          <w:sz w:val="24"/>
          <w:szCs w:val="24"/>
          <w:vertAlign w:val="superscript"/>
          <w:lang w:val="es-ES"/>
        </w:rPr>
        <w:t>հասցեն</w:t>
      </w:r>
    </w:p>
    <w:p w:rsidR="00234087" w:rsidRPr="00234087" w:rsidRDefault="00234087" w:rsidP="00234087">
      <w:pPr>
        <w:spacing w:after="0" w:line="240" w:lineRule="auto"/>
        <w:jc w:val="right"/>
        <w:rPr>
          <w:rFonts w:ascii="Sylfaen" w:eastAsia="Times New Roman" w:hAnsi="Sylfaen" w:cs="Times New Roman"/>
          <w:sz w:val="10"/>
          <w:szCs w:val="10"/>
          <w:lang w:val="es-ES"/>
        </w:rPr>
      </w:pPr>
    </w:p>
    <w:p w:rsidR="00234087" w:rsidRPr="00234087" w:rsidRDefault="00234087" w:rsidP="00234087">
      <w:pPr>
        <w:spacing w:after="0" w:line="240" w:lineRule="auto"/>
        <w:jc w:val="right"/>
        <w:rPr>
          <w:rFonts w:ascii="Sylfaen" w:eastAsia="Times New Roman" w:hAnsi="Sylfaen" w:cs="Times New Roman"/>
          <w:sz w:val="10"/>
          <w:szCs w:val="10"/>
          <w:lang w:val="es-ES"/>
        </w:rPr>
      </w:pPr>
    </w:p>
    <w:p w:rsidR="00234087" w:rsidRPr="00234087" w:rsidRDefault="00234087" w:rsidP="00234087">
      <w:pPr>
        <w:spacing w:after="0" w:line="240" w:lineRule="auto"/>
        <w:jc w:val="right"/>
        <w:rPr>
          <w:rFonts w:ascii="Sylfaen" w:eastAsia="Times New Roman" w:hAnsi="Sylfaen" w:cs="Times New Roman"/>
          <w:sz w:val="10"/>
          <w:szCs w:val="10"/>
          <w:lang w:val="es-ES"/>
        </w:rPr>
      </w:pPr>
    </w:p>
    <w:p w:rsidR="00234087" w:rsidRPr="00234087" w:rsidRDefault="00234087" w:rsidP="00234087">
      <w:pPr>
        <w:spacing w:after="0" w:line="240" w:lineRule="auto"/>
        <w:jc w:val="right"/>
        <w:rPr>
          <w:rFonts w:ascii="Sylfaen" w:eastAsia="Times New Roman" w:hAnsi="Sylfaen" w:cs="Times New Roman"/>
          <w:sz w:val="10"/>
          <w:szCs w:val="10"/>
          <w:lang w:val="hy-AM"/>
        </w:rPr>
      </w:pPr>
    </w:p>
    <w:p w:rsidR="00234087" w:rsidRPr="00234087" w:rsidRDefault="00234087" w:rsidP="00234087">
      <w:pPr>
        <w:numPr>
          <w:ilvl w:val="0"/>
          <w:numId w:val="27"/>
        </w:numPr>
        <w:spacing w:after="0" w:line="240" w:lineRule="auto"/>
        <w:jc w:val="both"/>
        <w:rPr>
          <w:rFonts w:ascii="Sylfaen" w:eastAsia="Times New Roman" w:hAnsi="Sylfaen" w:cs="Arial"/>
          <w:sz w:val="24"/>
          <w:szCs w:val="24"/>
          <w:vertAlign w:val="superscript"/>
          <w:lang w:val="es-ES"/>
        </w:rPr>
      </w:pPr>
      <w:r w:rsidRPr="00234087">
        <w:rPr>
          <w:rFonts w:ascii="Sylfaen" w:eastAsia="Times New Roman" w:hAnsi="Sylfaen" w:cs="Sylfaen"/>
          <w:sz w:val="20"/>
          <w:szCs w:val="20"/>
          <w:lang w:val="hy-AM"/>
        </w:rPr>
        <w:t>գործունեության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հասցեն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lang w:val="es-ES"/>
        </w:rPr>
        <w:t xml:space="preserve">                                     </w:t>
      </w:r>
    </w:p>
    <w:p w:rsidR="00234087" w:rsidRPr="00234087" w:rsidRDefault="00234087" w:rsidP="00234087">
      <w:pPr>
        <w:spacing w:after="0" w:line="240" w:lineRule="auto"/>
        <w:jc w:val="both"/>
        <w:rPr>
          <w:rFonts w:ascii="Sylfaen" w:eastAsia="Times New Roman" w:hAnsi="Sylfaen" w:cs="Times New Roman"/>
          <w:sz w:val="16"/>
          <w:szCs w:val="16"/>
          <w:lang w:val="hy-AM"/>
        </w:rPr>
      </w:pPr>
      <w:r w:rsidRPr="00234087">
        <w:rPr>
          <w:rFonts w:ascii="Sylfaen" w:eastAsia="Times New Roman" w:hAnsi="Sylfaen" w:cs="Times New Roman"/>
          <w:sz w:val="16"/>
          <w:szCs w:val="16"/>
          <w:lang w:val="hy-AM"/>
        </w:rPr>
        <w:t xml:space="preserve">                                                                                                      </w:t>
      </w:r>
      <w:r w:rsidRPr="00234087">
        <w:rPr>
          <w:rFonts w:ascii="Sylfaen" w:eastAsia="Times New Roman" w:hAnsi="Sylfaen" w:cs="Sylfaen"/>
          <w:sz w:val="16"/>
          <w:szCs w:val="16"/>
          <w:lang w:val="hy-AM"/>
        </w:rPr>
        <w:t>գործունեության</w:t>
      </w:r>
      <w:r w:rsidRPr="00234087">
        <w:rPr>
          <w:rFonts w:ascii="Sylfaen" w:eastAsia="Times New Roman" w:hAnsi="Sylfaen" w:cs="Times New Roman"/>
          <w:sz w:val="16"/>
          <w:szCs w:val="16"/>
          <w:lang w:val="hy-AM"/>
        </w:rPr>
        <w:t xml:space="preserve"> </w:t>
      </w:r>
      <w:r w:rsidRPr="00234087">
        <w:rPr>
          <w:rFonts w:ascii="Sylfaen" w:eastAsia="Times New Roman" w:hAnsi="Sylfaen" w:cs="Sylfaen"/>
          <w:sz w:val="16"/>
          <w:szCs w:val="16"/>
          <w:lang w:val="hy-AM"/>
        </w:rPr>
        <w:t>հասցեն</w:t>
      </w:r>
    </w:p>
    <w:p w:rsidR="00234087" w:rsidRPr="00234087" w:rsidRDefault="00234087" w:rsidP="00234087">
      <w:pPr>
        <w:spacing w:after="0" w:line="240" w:lineRule="auto"/>
        <w:jc w:val="right"/>
        <w:rPr>
          <w:rFonts w:ascii="Sylfaen" w:eastAsia="Times New Roman" w:hAnsi="Sylfaen" w:cs="Times New Roman"/>
          <w:sz w:val="10"/>
          <w:szCs w:val="10"/>
          <w:lang w:val="hy-AM"/>
        </w:rPr>
      </w:pPr>
    </w:p>
    <w:p w:rsidR="00234087" w:rsidRPr="00234087" w:rsidRDefault="00234087" w:rsidP="00234087">
      <w:pPr>
        <w:spacing w:after="0" w:line="240" w:lineRule="auto"/>
        <w:ind w:firstLine="708"/>
        <w:jc w:val="both"/>
        <w:rPr>
          <w:rFonts w:ascii="Sylfaen" w:eastAsia="Times New Roman" w:hAnsi="Sylfaen" w:cs="Arial"/>
          <w:sz w:val="20"/>
          <w:szCs w:val="20"/>
          <w:lang w:val="hy-AM"/>
        </w:rPr>
      </w:pPr>
    </w:p>
    <w:p w:rsidR="00234087" w:rsidRPr="00234087" w:rsidRDefault="00234087" w:rsidP="00234087">
      <w:pPr>
        <w:numPr>
          <w:ilvl w:val="0"/>
          <w:numId w:val="27"/>
        </w:numPr>
        <w:spacing w:after="0" w:line="240" w:lineRule="auto"/>
        <w:jc w:val="both"/>
        <w:rPr>
          <w:rFonts w:ascii="Sylfaen" w:eastAsia="Times New Roman" w:hAnsi="Sylfaen" w:cs="Arial"/>
          <w:sz w:val="24"/>
          <w:szCs w:val="24"/>
          <w:vertAlign w:val="superscript"/>
          <w:lang w:val="es-ES"/>
        </w:rPr>
      </w:pPr>
      <w:r w:rsidRPr="00234087">
        <w:rPr>
          <w:rFonts w:ascii="Sylfaen" w:eastAsia="Times New Roman" w:hAnsi="Sylfaen" w:cs="Sylfaen"/>
          <w:sz w:val="20"/>
          <w:szCs w:val="20"/>
          <w:lang w:val="hy-AM"/>
        </w:rPr>
        <w:t>հեռախոսահամարն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lang w:val="es-ES"/>
        </w:rPr>
        <w:t xml:space="preserve">                                     </w:t>
      </w:r>
    </w:p>
    <w:p w:rsidR="00234087" w:rsidRPr="00234087" w:rsidRDefault="00234087" w:rsidP="00234087">
      <w:pPr>
        <w:spacing w:after="0" w:line="240" w:lineRule="auto"/>
        <w:ind w:left="3540"/>
        <w:jc w:val="both"/>
        <w:rPr>
          <w:rFonts w:ascii="Sylfaen" w:eastAsia="Times New Roman" w:hAnsi="Sylfaen" w:cs="Times New Roman"/>
          <w:sz w:val="16"/>
          <w:szCs w:val="16"/>
          <w:lang w:val="hy-AM"/>
        </w:rPr>
      </w:pPr>
      <w:r w:rsidRPr="00234087">
        <w:rPr>
          <w:rFonts w:ascii="Sylfaen" w:eastAsia="Times New Roman" w:hAnsi="Sylfaen" w:cs="Sylfaen"/>
          <w:sz w:val="16"/>
          <w:szCs w:val="16"/>
          <w:lang w:val="hy-AM"/>
        </w:rPr>
        <w:t>հեռախոսի</w:t>
      </w:r>
      <w:r w:rsidRPr="00234087">
        <w:rPr>
          <w:rFonts w:ascii="Sylfaen" w:eastAsia="Times New Roman" w:hAnsi="Sylfaen" w:cs="Times New Roman"/>
          <w:sz w:val="16"/>
          <w:szCs w:val="16"/>
          <w:lang w:val="hy-AM"/>
        </w:rPr>
        <w:t xml:space="preserve"> </w:t>
      </w:r>
      <w:r w:rsidRPr="00234087">
        <w:rPr>
          <w:rFonts w:ascii="Sylfaen" w:eastAsia="Times New Roman" w:hAnsi="Sylfaen" w:cs="Sylfaen"/>
          <w:sz w:val="16"/>
          <w:szCs w:val="16"/>
          <w:lang w:val="hy-AM"/>
        </w:rPr>
        <w:t>համարը</w:t>
      </w:r>
    </w:p>
    <w:p w:rsidR="00234087" w:rsidRPr="00234087" w:rsidRDefault="00234087" w:rsidP="00234087">
      <w:pPr>
        <w:spacing w:after="0" w:line="240" w:lineRule="auto"/>
        <w:ind w:firstLine="709"/>
        <w:rPr>
          <w:rFonts w:ascii="Sylfaen" w:eastAsia="Times New Roman" w:hAnsi="Sylfaen" w:cs="Arial"/>
          <w:sz w:val="20"/>
          <w:szCs w:val="20"/>
          <w:lang w:val="hy-AM"/>
        </w:rPr>
      </w:pPr>
    </w:p>
    <w:p w:rsidR="00234087" w:rsidRPr="00234087" w:rsidRDefault="00234087" w:rsidP="00234087">
      <w:pPr>
        <w:spacing w:after="0" w:line="240" w:lineRule="auto"/>
        <w:ind w:firstLine="709"/>
        <w:jc w:val="both"/>
        <w:rPr>
          <w:rFonts w:ascii="Sylfaen" w:eastAsia="Times New Roman" w:hAnsi="Sylfaen" w:cs="Arial"/>
          <w:sz w:val="20"/>
          <w:szCs w:val="20"/>
          <w:lang w:val="hy-AM"/>
        </w:rPr>
      </w:pPr>
    </w:p>
    <w:p w:rsidR="00234087" w:rsidRPr="00234087" w:rsidRDefault="00234087" w:rsidP="00234087">
      <w:pPr>
        <w:spacing w:after="0" w:line="240" w:lineRule="auto"/>
        <w:ind w:firstLine="709"/>
        <w:jc w:val="both"/>
        <w:rPr>
          <w:rFonts w:ascii="Sylfaen" w:eastAsia="Times New Roman" w:hAnsi="Sylfaen" w:cs="Times New Roman"/>
          <w:sz w:val="20"/>
          <w:szCs w:val="24"/>
          <w:lang w:val="es-ES"/>
        </w:rPr>
      </w:pPr>
      <w:r w:rsidRPr="00234087">
        <w:rPr>
          <w:rFonts w:ascii="Sylfaen" w:eastAsia="Times New Roman" w:hAnsi="Sylfaen" w:cs="Sylfaen"/>
          <w:sz w:val="20"/>
          <w:szCs w:val="20"/>
          <w:lang w:val="es-ES"/>
        </w:rPr>
        <w:t>Սույնով</w:t>
      </w:r>
      <w:r w:rsidRPr="00234087">
        <w:rPr>
          <w:rFonts w:ascii="Sylfaen" w:eastAsia="Times New Roman" w:hAnsi="Sylfaen" w:cs="Times New Roman"/>
          <w:sz w:val="20"/>
          <w:szCs w:val="24"/>
          <w:lang w:val="hy-AM"/>
        </w:rPr>
        <w:t xml:space="preserve">  </w:t>
      </w:r>
      <w:r w:rsidRPr="00234087">
        <w:rPr>
          <w:rFonts w:ascii="Sylfaen" w:eastAsia="Times New Roman" w:hAnsi="Sylfaen" w:cs="Times New Roman"/>
          <w:sz w:val="20"/>
          <w:szCs w:val="24"/>
          <w:u w:val="single"/>
          <w:lang w:val="hy-AM"/>
        </w:rPr>
        <w:t xml:space="preserve">                                                </w:t>
      </w:r>
      <w:r w:rsidRPr="00234087">
        <w:rPr>
          <w:rFonts w:ascii="Sylfaen" w:eastAsia="Times New Roman" w:hAnsi="Sylfaen" w:cs="Times New Roman"/>
          <w:sz w:val="20"/>
          <w:szCs w:val="24"/>
          <w:u w:val="single"/>
          <w:lang w:val="es-ES"/>
        </w:rPr>
        <w:t xml:space="preserve">                         </w:t>
      </w:r>
      <w:r w:rsidRPr="00234087">
        <w:rPr>
          <w:rFonts w:ascii="Sylfaen" w:eastAsia="Times New Roman" w:hAnsi="Sylfaen" w:cs="Times New Roman"/>
          <w:sz w:val="20"/>
          <w:szCs w:val="24"/>
          <w:u w:val="single"/>
          <w:lang w:val="hy-AM"/>
        </w:rPr>
        <w:t xml:space="preserve">          </w:t>
      </w:r>
      <w:r w:rsidRPr="00234087">
        <w:rPr>
          <w:rFonts w:ascii="Sylfaen" w:eastAsia="Times New Roman" w:hAnsi="Sylfaen" w:cs="Times New Roman"/>
          <w:sz w:val="24"/>
          <w:szCs w:val="24"/>
          <w:lang w:val="hy-AM"/>
        </w:rPr>
        <w:t>-</w:t>
      </w:r>
      <w:r w:rsidRPr="00234087">
        <w:rPr>
          <w:rFonts w:ascii="Sylfaen" w:eastAsia="Times New Roman" w:hAnsi="Sylfaen" w:cs="Sylfaen"/>
          <w:sz w:val="20"/>
          <w:szCs w:val="20"/>
          <w:lang w:val="es-ES"/>
        </w:rPr>
        <w:t>ն</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հայտարարում</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և</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հավաստում</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է</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որ՝</w:t>
      </w:r>
      <w:r w:rsidRPr="00234087">
        <w:rPr>
          <w:rFonts w:ascii="Sylfaen" w:eastAsia="Times New Roman" w:hAnsi="Sylfaen" w:cs="Arial"/>
          <w:sz w:val="24"/>
          <w:szCs w:val="24"/>
          <w:lang w:val="hy-AM"/>
        </w:rPr>
        <w:t xml:space="preserve"> </w:t>
      </w:r>
    </w:p>
    <w:p w:rsidR="00234087" w:rsidRPr="00234087" w:rsidRDefault="00234087" w:rsidP="00234087">
      <w:pPr>
        <w:spacing w:after="0" w:line="240" w:lineRule="auto"/>
        <w:jc w:val="both"/>
        <w:rPr>
          <w:rFonts w:ascii="Sylfaen" w:eastAsia="Times New Roman" w:hAnsi="Sylfaen" w:cs="Times New Roman"/>
          <w:i/>
          <w:sz w:val="16"/>
          <w:szCs w:val="24"/>
          <w:vertAlign w:val="superscript"/>
          <w:lang w:val="es-ES"/>
        </w:rPr>
      </w:pPr>
      <w:r w:rsidRPr="00234087">
        <w:rPr>
          <w:rFonts w:ascii="Sylfaen" w:eastAsia="Times New Roman" w:hAnsi="Sylfaen" w:cs="Times New Roman"/>
          <w:sz w:val="20"/>
          <w:szCs w:val="24"/>
          <w:lang w:val="hy-AM"/>
        </w:rPr>
        <w:tab/>
      </w:r>
      <w:r w:rsidRPr="00234087">
        <w:rPr>
          <w:rFonts w:ascii="Sylfaen" w:eastAsia="Times New Roman" w:hAnsi="Sylfaen" w:cs="Times New Roman"/>
          <w:sz w:val="20"/>
          <w:szCs w:val="24"/>
          <w:lang w:val="hy-AM"/>
        </w:rPr>
        <w:tab/>
      </w:r>
      <w:r w:rsidRPr="00234087">
        <w:rPr>
          <w:rFonts w:ascii="Sylfaen" w:eastAsia="Times New Roman" w:hAnsi="Sylfaen" w:cs="Times New Roman"/>
          <w:sz w:val="20"/>
          <w:szCs w:val="24"/>
          <w:lang w:val="es-ES"/>
        </w:rPr>
        <w:t xml:space="preserve">                                    </w:t>
      </w:r>
      <w:r w:rsidRPr="00234087">
        <w:rPr>
          <w:rFonts w:ascii="Sylfaen" w:eastAsia="Times New Roman" w:hAnsi="Sylfaen" w:cs="Sylfaen"/>
          <w:sz w:val="24"/>
          <w:szCs w:val="24"/>
          <w:vertAlign w:val="superscript"/>
          <w:lang w:val="hy-AM"/>
        </w:rPr>
        <w:t>մասնակցի անվանում</w:t>
      </w:r>
    </w:p>
    <w:p w:rsidR="00234087" w:rsidRPr="00234087" w:rsidRDefault="00234087" w:rsidP="00234087">
      <w:pPr>
        <w:spacing w:after="0" w:line="240" w:lineRule="auto"/>
        <w:ind w:firstLine="708"/>
        <w:jc w:val="both"/>
        <w:rPr>
          <w:rFonts w:ascii="Sylfaen" w:eastAsia="Times New Roman" w:hAnsi="Sylfaen" w:cs="Sylfaen"/>
          <w:sz w:val="20"/>
          <w:szCs w:val="24"/>
          <w:lang w:val="hy-AM"/>
        </w:rPr>
      </w:pPr>
      <w:r w:rsidRPr="00234087">
        <w:rPr>
          <w:rFonts w:ascii="Sylfaen" w:eastAsia="Times New Roman" w:hAnsi="Sylfaen" w:cs="Arial"/>
          <w:sz w:val="20"/>
          <w:szCs w:val="20"/>
          <w:lang w:val="es-ES"/>
        </w:rPr>
        <w:t xml:space="preserve">1) </w:t>
      </w:r>
      <w:r w:rsidRPr="00234087">
        <w:rPr>
          <w:rFonts w:ascii="Sylfaen" w:eastAsia="Times New Roman" w:hAnsi="Sylfaen" w:cs="Sylfaen"/>
          <w:sz w:val="20"/>
          <w:szCs w:val="20"/>
          <w:lang w:val="es-ES"/>
        </w:rPr>
        <w:t>բավարարում</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է</w:t>
      </w:r>
      <w:r w:rsidRPr="00234087">
        <w:rPr>
          <w:rFonts w:ascii="Sylfaen" w:eastAsia="Times New Roman" w:hAnsi="Sylfaen" w:cs="Arial"/>
          <w:sz w:val="20"/>
          <w:szCs w:val="20"/>
          <w:lang w:val="es-ES"/>
        </w:rPr>
        <w:t xml:space="preserve"> </w:t>
      </w:r>
      <w:r w:rsidR="00C77061">
        <w:rPr>
          <w:rFonts w:ascii="Sylfaen" w:eastAsia="Times New Roman" w:hAnsi="Sylfaen" w:cs="Times New Roman"/>
          <w:b/>
          <w:sz w:val="20"/>
          <w:szCs w:val="20"/>
          <w:lang w:val="es-ES"/>
        </w:rPr>
        <w:t xml:space="preserve">ՎՁՄ ԵՀ ԳՀ </w:t>
      </w:r>
      <w:r w:rsidR="00C77061" w:rsidRPr="00234087">
        <w:rPr>
          <w:rFonts w:ascii="Sylfaen" w:eastAsia="Times New Roman" w:hAnsi="Sylfaen" w:cs="Sylfaen"/>
          <w:b/>
          <w:sz w:val="20"/>
          <w:szCs w:val="20"/>
          <w:lang w:val="hy-AM"/>
        </w:rPr>
        <w:t>ԱՊՁԲ</w:t>
      </w:r>
      <w:r w:rsidR="00C77061">
        <w:rPr>
          <w:rFonts w:ascii="Sylfaen" w:eastAsia="Times New Roman" w:hAnsi="Sylfaen" w:cs="Times New Roman"/>
          <w:b/>
          <w:sz w:val="20"/>
          <w:szCs w:val="20"/>
          <w:lang w:val="es-ES"/>
        </w:rPr>
        <w:t xml:space="preserve">  2022/06</w:t>
      </w:r>
      <w:r w:rsidRPr="00234087">
        <w:rPr>
          <w:rFonts w:ascii="Sylfaen" w:eastAsia="Times New Roman" w:hAnsi="Sylfaen" w:cs="Sylfaen"/>
          <w:sz w:val="20"/>
          <w:szCs w:val="20"/>
          <w:lang w:val="es-ES"/>
        </w:rPr>
        <w:t>ծածկագրով</w:t>
      </w:r>
      <w:r w:rsidRPr="00234087">
        <w:rPr>
          <w:rFonts w:ascii="Sylfaen" w:eastAsia="Times New Roman" w:hAnsi="Sylfaen" w:cs="Arial"/>
          <w:sz w:val="20"/>
          <w:szCs w:val="20"/>
          <w:lang w:val="es-ES"/>
        </w:rPr>
        <w:t xml:space="preserve">  </w:t>
      </w:r>
      <w:r w:rsidR="00C77061">
        <w:rPr>
          <w:rFonts w:ascii="Sylfaen" w:eastAsia="Times New Roman" w:hAnsi="Sylfaen" w:cs="Sylfaen"/>
          <w:sz w:val="20"/>
          <w:szCs w:val="20"/>
          <w:lang w:val="es-ES"/>
        </w:rPr>
        <w:t xml:space="preserve">գնանշման հարցման </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մրցույթի</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հրավերով</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սահմանված</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մասնակցության</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իրավունքի</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պահանջներին</w:t>
      </w:r>
      <w:r w:rsidRPr="00234087">
        <w:rPr>
          <w:rFonts w:ascii="Sylfaen" w:eastAsia="Times New Roman" w:hAnsi="Sylfaen" w:cs="Arial"/>
          <w:sz w:val="20"/>
          <w:szCs w:val="20"/>
          <w:lang w:val="es-ES"/>
        </w:rPr>
        <w:t xml:space="preserve"> </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և</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4"/>
          <w:lang w:val="hy-AM"/>
        </w:rPr>
        <w:t>պարտավորվում ընտրված մասնակից ճանաչվելու դեպքում, հրավերով սահմանված կարգով և ժամկետում, ներկայացնել որակավորման ապահովում</w:t>
      </w:r>
      <w:r w:rsidRPr="00234087">
        <w:rPr>
          <w:rFonts w:ascii="Sylfaen" w:eastAsia="Times New Roman" w:hAnsi="Sylfaen" w:cs="Sylfaen"/>
          <w:sz w:val="20"/>
          <w:szCs w:val="24"/>
          <w:vertAlign w:val="superscript"/>
          <w:lang w:val="hy-AM"/>
        </w:rPr>
        <w:footnoteReference w:id="17"/>
      </w:r>
      <w:r w:rsidRPr="00234087">
        <w:rPr>
          <w:rFonts w:ascii="Sylfaen" w:eastAsia="Times New Roman" w:hAnsi="Sylfaen" w:cs="Sylfaen"/>
          <w:sz w:val="20"/>
          <w:szCs w:val="24"/>
          <w:lang w:val="es-ES"/>
        </w:rPr>
        <w:t>.</w:t>
      </w:r>
      <w:r w:rsidRPr="00234087">
        <w:rPr>
          <w:rFonts w:ascii="Sylfaen" w:eastAsia="Times New Roman" w:hAnsi="Sylfaen" w:cs="Sylfaen"/>
          <w:sz w:val="20"/>
          <w:szCs w:val="24"/>
          <w:lang w:val="hy-AM"/>
        </w:rPr>
        <w:t xml:space="preserve"> </w:t>
      </w:r>
    </w:p>
    <w:p w:rsidR="00234087" w:rsidRPr="00234087" w:rsidRDefault="00234087" w:rsidP="00234087">
      <w:pPr>
        <w:spacing w:after="0" w:line="240" w:lineRule="auto"/>
        <w:ind w:firstLine="708"/>
        <w:jc w:val="both"/>
        <w:rPr>
          <w:rFonts w:ascii="Sylfaen" w:eastAsia="Times New Roman" w:hAnsi="Sylfaen" w:cs="Arial"/>
          <w:lang w:val="es-ES"/>
        </w:rPr>
      </w:pPr>
      <w:r w:rsidRPr="00234087">
        <w:rPr>
          <w:rFonts w:ascii="Sylfaen" w:eastAsia="Times New Roman" w:hAnsi="Sylfaen" w:cs="Arial"/>
          <w:sz w:val="20"/>
          <w:szCs w:val="20"/>
          <w:lang w:val="hy-AM"/>
        </w:rPr>
        <w:t>2</w:t>
      </w:r>
      <w:r w:rsidRPr="00234087">
        <w:rPr>
          <w:rFonts w:ascii="Sylfaen" w:eastAsia="Times New Roman" w:hAnsi="Sylfaen" w:cs="Arial"/>
          <w:sz w:val="20"/>
          <w:szCs w:val="20"/>
          <w:lang w:val="es-ES"/>
        </w:rPr>
        <w:t xml:space="preserve">) </w:t>
      </w:r>
      <w:r w:rsidR="00C77061">
        <w:rPr>
          <w:rFonts w:ascii="Sylfaen" w:eastAsia="Times New Roman" w:hAnsi="Sylfaen" w:cs="Times New Roman"/>
          <w:b/>
          <w:sz w:val="20"/>
          <w:szCs w:val="20"/>
          <w:lang w:val="es-ES"/>
        </w:rPr>
        <w:t xml:space="preserve">ՎՁՄ ԵՀ ԳՀ </w:t>
      </w:r>
      <w:r w:rsidR="00C77061" w:rsidRPr="00234087">
        <w:rPr>
          <w:rFonts w:ascii="Sylfaen" w:eastAsia="Times New Roman" w:hAnsi="Sylfaen" w:cs="Sylfaen"/>
          <w:b/>
          <w:sz w:val="20"/>
          <w:szCs w:val="20"/>
          <w:lang w:val="hy-AM"/>
        </w:rPr>
        <w:t>ԱՊՁԲ</w:t>
      </w:r>
      <w:r w:rsidR="00C77061">
        <w:rPr>
          <w:rFonts w:ascii="Sylfaen" w:eastAsia="Times New Roman" w:hAnsi="Sylfaen" w:cs="Times New Roman"/>
          <w:b/>
          <w:sz w:val="20"/>
          <w:szCs w:val="20"/>
          <w:lang w:val="es-ES"/>
        </w:rPr>
        <w:t xml:space="preserve">  2022/06</w:t>
      </w:r>
      <w:r w:rsidR="00C77061" w:rsidRPr="00234087">
        <w:rPr>
          <w:rFonts w:ascii="Sylfaen" w:eastAsia="Times New Roman" w:hAnsi="Sylfaen" w:cs="Sylfaen"/>
          <w:sz w:val="20"/>
          <w:szCs w:val="20"/>
          <w:lang w:val="es-ES"/>
        </w:rPr>
        <w:t>ծածկագրով</w:t>
      </w:r>
      <w:r w:rsidR="00C77061" w:rsidRPr="00234087">
        <w:rPr>
          <w:rFonts w:ascii="Sylfaen" w:eastAsia="Times New Roman" w:hAnsi="Sylfaen" w:cs="Arial"/>
          <w:sz w:val="20"/>
          <w:szCs w:val="20"/>
          <w:lang w:val="es-ES"/>
        </w:rPr>
        <w:t xml:space="preserve">  </w:t>
      </w:r>
      <w:r w:rsidR="00C77061">
        <w:rPr>
          <w:rFonts w:ascii="Sylfaen" w:eastAsia="Times New Roman" w:hAnsi="Sylfaen" w:cs="Sylfaen"/>
          <w:sz w:val="20"/>
          <w:szCs w:val="20"/>
          <w:lang w:val="es-ES"/>
        </w:rPr>
        <w:t xml:space="preserve">գնանշման հարցման </w:t>
      </w:r>
      <w:r w:rsidR="00C77061"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մրցույթին</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մասնակցելու</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շրջանակում</w:t>
      </w:r>
      <w:r w:rsidRPr="00234087">
        <w:rPr>
          <w:rFonts w:ascii="Sylfaen" w:eastAsia="Times New Roman" w:hAnsi="Sylfaen" w:cs="Arial"/>
          <w:sz w:val="20"/>
          <w:szCs w:val="20"/>
          <w:lang w:val="es-ES"/>
        </w:rPr>
        <w:t>`</w:t>
      </w:r>
      <w:r w:rsidRPr="00234087">
        <w:rPr>
          <w:rFonts w:ascii="Sylfaen" w:eastAsia="Times New Roman" w:hAnsi="Sylfaen" w:cs="Sylfaen"/>
          <w:lang w:val="es-ES"/>
        </w:rPr>
        <w:t xml:space="preserve">  </w:t>
      </w:r>
    </w:p>
    <w:p w:rsidR="00234087" w:rsidRPr="00234087" w:rsidRDefault="00234087" w:rsidP="00234087">
      <w:pPr>
        <w:numPr>
          <w:ilvl w:val="0"/>
          <w:numId w:val="18"/>
        </w:numPr>
        <w:spacing w:after="0" w:line="240" w:lineRule="auto"/>
        <w:ind w:firstLine="720"/>
        <w:jc w:val="both"/>
        <w:rPr>
          <w:rFonts w:ascii="Sylfaen" w:eastAsia="Times New Roman" w:hAnsi="Sylfaen" w:cs="Arial"/>
          <w:sz w:val="20"/>
          <w:szCs w:val="20"/>
          <w:lang w:val="es-ES"/>
        </w:rPr>
      </w:pPr>
      <w:r w:rsidRPr="00234087">
        <w:rPr>
          <w:rFonts w:ascii="Sylfaen" w:eastAsia="Times New Roman" w:hAnsi="Sylfaen" w:cs="Sylfaen"/>
          <w:sz w:val="20"/>
          <w:szCs w:val="20"/>
          <w:lang w:val="es-ES"/>
        </w:rPr>
        <w:t>թույլ</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չի</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տվել</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և</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կամ</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թույլ</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չի</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տալու</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գերիշխող</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դիրքի</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չարաշահում</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և</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հակամրցակցային</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համաձայնություն</w:t>
      </w:r>
      <w:r w:rsidRPr="00234087">
        <w:rPr>
          <w:rFonts w:ascii="Sylfaen" w:eastAsia="Times New Roman" w:hAnsi="Sylfaen" w:cs="Arial"/>
          <w:sz w:val="20"/>
          <w:szCs w:val="20"/>
          <w:lang w:val="es-ES"/>
        </w:rPr>
        <w:t>,</w:t>
      </w:r>
    </w:p>
    <w:p w:rsidR="00234087" w:rsidRPr="00234087" w:rsidRDefault="00234087" w:rsidP="00234087">
      <w:pPr>
        <w:numPr>
          <w:ilvl w:val="0"/>
          <w:numId w:val="18"/>
        </w:numPr>
        <w:spacing w:after="0" w:line="240" w:lineRule="auto"/>
        <w:ind w:firstLine="720"/>
        <w:jc w:val="both"/>
        <w:rPr>
          <w:rFonts w:ascii="Sylfaen" w:eastAsia="Times New Roman" w:hAnsi="Sylfaen" w:cs="Times New Roman"/>
          <w:lang w:val="es-ES"/>
        </w:rPr>
      </w:pPr>
      <w:r w:rsidRPr="00234087">
        <w:rPr>
          <w:rFonts w:ascii="Sylfaen" w:eastAsia="Times New Roman" w:hAnsi="Sylfaen" w:cs="Sylfaen"/>
          <w:sz w:val="20"/>
          <w:szCs w:val="20"/>
          <w:lang w:val="es-ES"/>
        </w:rPr>
        <w:t>բացակայում</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է</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հրավերով</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սահմանված</w:t>
      </w:r>
      <w:r w:rsidRPr="00234087">
        <w:rPr>
          <w:rFonts w:ascii="Sylfaen" w:eastAsia="Times New Roman" w:hAnsi="Sylfaen" w:cs="Arial"/>
          <w:sz w:val="20"/>
          <w:szCs w:val="20"/>
          <w:lang w:val="es-ES"/>
        </w:rPr>
        <w:t>`</w:t>
      </w:r>
      <w:r w:rsidRPr="00234087">
        <w:rPr>
          <w:rFonts w:ascii="Sylfaen" w:eastAsia="Times New Roman" w:hAnsi="Sylfaen" w:cs="Times New Roman"/>
          <w:lang w:val="es-ES"/>
        </w:rPr>
        <w:t xml:space="preserve"> </w:t>
      </w:r>
      <w:r w:rsidRPr="00234087">
        <w:rPr>
          <w:rFonts w:ascii="Sylfaen" w:eastAsia="Times New Roman" w:hAnsi="Sylfaen" w:cs="Times New Roman"/>
          <w:u w:val="single"/>
          <w:lang w:val="es-ES"/>
        </w:rPr>
        <w:tab/>
      </w:r>
      <w:r w:rsidRPr="00234087">
        <w:rPr>
          <w:rFonts w:ascii="Sylfaen" w:eastAsia="Times New Roman" w:hAnsi="Sylfaen" w:cs="Times New Roman"/>
          <w:u w:val="single"/>
          <w:lang w:val="es-ES"/>
        </w:rPr>
        <w:tab/>
      </w:r>
      <w:r w:rsidRPr="00234087">
        <w:rPr>
          <w:rFonts w:ascii="Sylfaen" w:eastAsia="Times New Roman" w:hAnsi="Sylfaen" w:cs="Times New Roman"/>
          <w:u w:val="single"/>
          <w:lang w:val="es-ES"/>
        </w:rPr>
        <w:tab/>
        <w:t xml:space="preserve">                   </w:t>
      </w:r>
      <w:r w:rsidRPr="00234087">
        <w:rPr>
          <w:rFonts w:ascii="Sylfaen" w:eastAsia="Times New Roman" w:hAnsi="Sylfaen" w:cs="Times New Roman"/>
          <w:u w:val="single"/>
          <w:lang w:val="es-ES"/>
        </w:rPr>
        <w:tab/>
      </w:r>
      <w:r w:rsidRPr="00234087">
        <w:rPr>
          <w:rFonts w:ascii="Sylfaen" w:eastAsia="Times New Roman" w:hAnsi="Sylfaen" w:cs="Times New Roman"/>
          <w:u w:val="single"/>
          <w:lang w:val="es-ES"/>
        </w:rPr>
        <w:tab/>
      </w:r>
      <w:r w:rsidRPr="00234087">
        <w:rPr>
          <w:rFonts w:ascii="Sylfaen" w:eastAsia="Times New Roman" w:hAnsi="Sylfaen" w:cs="Arial"/>
          <w:sz w:val="20"/>
          <w:szCs w:val="20"/>
          <w:lang w:val="es-ES"/>
        </w:rPr>
        <w:t>-</w:t>
      </w:r>
      <w:r w:rsidRPr="00234087">
        <w:rPr>
          <w:rFonts w:ascii="Sylfaen" w:eastAsia="Times New Roman" w:hAnsi="Sylfaen" w:cs="Sylfaen"/>
          <w:sz w:val="20"/>
          <w:szCs w:val="20"/>
          <w:lang w:val="es-ES"/>
        </w:rPr>
        <w:t>ին</w:t>
      </w:r>
      <w:r w:rsidRPr="00234087">
        <w:rPr>
          <w:rFonts w:ascii="Sylfaen" w:eastAsia="Times New Roman" w:hAnsi="Sylfaen" w:cs="Times New Roman"/>
          <w:lang w:val="es-ES"/>
        </w:rPr>
        <w:t xml:space="preserve"> </w:t>
      </w:r>
    </w:p>
    <w:p w:rsidR="00234087" w:rsidRPr="00234087" w:rsidRDefault="00234087" w:rsidP="00234087">
      <w:pPr>
        <w:spacing w:after="0" w:line="240" w:lineRule="auto"/>
        <w:jc w:val="both"/>
        <w:rPr>
          <w:rFonts w:ascii="Sylfaen" w:eastAsia="Times New Roman" w:hAnsi="Sylfaen" w:cs="Arial"/>
          <w:sz w:val="24"/>
          <w:szCs w:val="24"/>
          <w:vertAlign w:val="superscript"/>
          <w:lang w:val="hy-AM"/>
        </w:rPr>
      </w:pPr>
      <w:r w:rsidRPr="00234087">
        <w:rPr>
          <w:rFonts w:ascii="Sylfaen" w:eastAsia="Times New Roman" w:hAnsi="Sylfaen" w:cs="Times New Roman"/>
          <w:sz w:val="24"/>
          <w:szCs w:val="24"/>
          <w:vertAlign w:val="superscript"/>
          <w:lang w:val="es-ES"/>
        </w:rPr>
        <w:t xml:space="preserve"> </w:t>
      </w:r>
      <w:r w:rsidRPr="00234087">
        <w:rPr>
          <w:rFonts w:ascii="Sylfaen" w:eastAsia="Times New Roman" w:hAnsi="Sylfaen" w:cs="Times New Roman"/>
          <w:sz w:val="24"/>
          <w:szCs w:val="24"/>
          <w:vertAlign w:val="superscript"/>
          <w:lang w:val="es-ES"/>
        </w:rPr>
        <w:tab/>
      </w:r>
      <w:r w:rsidRPr="00234087">
        <w:rPr>
          <w:rFonts w:ascii="Sylfaen" w:eastAsia="Times New Roman" w:hAnsi="Sylfaen" w:cs="Times New Roman"/>
          <w:sz w:val="24"/>
          <w:szCs w:val="24"/>
          <w:vertAlign w:val="superscript"/>
          <w:lang w:val="es-ES"/>
        </w:rPr>
        <w:tab/>
      </w:r>
      <w:r w:rsidRPr="00234087">
        <w:rPr>
          <w:rFonts w:ascii="Sylfaen" w:eastAsia="Times New Roman" w:hAnsi="Sylfaen" w:cs="Times New Roman"/>
          <w:sz w:val="24"/>
          <w:szCs w:val="24"/>
          <w:vertAlign w:val="superscript"/>
          <w:lang w:val="es-ES"/>
        </w:rPr>
        <w:tab/>
      </w:r>
      <w:r w:rsidRPr="00234087">
        <w:rPr>
          <w:rFonts w:ascii="Sylfaen" w:eastAsia="Times New Roman" w:hAnsi="Sylfaen" w:cs="Times New Roman"/>
          <w:sz w:val="24"/>
          <w:szCs w:val="24"/>
          <w:vertAlign w:val="superscript"/>
          <w:lang w:val="es-ES"/>
        </w:rPr>
        <w:tab/>
      </w:r>
      <w:r w:rsidRPr="00234087">
        <w:rPr>
          <w:rFonts w:ascii="Sylfaen" w:eastAsia="Times New Roman" w:hAnsi="Sylfaen" w:cs="Times New Roman"/>
          <w:sz w:val="24"/>
          <w:szCs w:val="24"/>
          <w:vertAlign w:val="superscript"/>
          <w:lang w:val="es-ES"/>
        </w:rPr>
        <w:tab/>
      </w:r>
      <w:r w:rsidRPr="00234087">
        <w:rPr>
          <w:rFonts w:ascii="Sylfaen" w:eastAsia="Times New Roman" w:hAnsi="Sylfaen" w:cs="Times New Roman"/>
          <w:sz w:val="24"/>
          <w:szCs w:val="24"/>
          <w:vertAlign w:val="superscript"/>
          <w:lang w:val="es-ES"/>
        </w:rPr>
        <w:tab/>
      </w:r>
      <w:r w:rsidRPr="00234087">
        <w:rPr>
          <w:rFonts w:ascii="Sylfaen" w:eastAsia="Times New Roman" w:hAnsi="Sylfaen" w:cs="Times New Roman"/>
          <w:sz w:val="24"/>
          <w:szCs w:val="24"/>
          <w:vertAlign w:val="superscript"/>
          <w:lang w:val="es-ES"/>
        </w:rPr>
        <w:tab/>
      </w:r>
      <w:r w:rsidRPr="00234087">
        <w:rPr>
          <w:rFonts w:ascii="Sylfaen" w:eastAsia="Times New Roman" w:hAnsi="Sylfaen" w:cs="Times New Roman"/>
          <w:sz w:val="24"/>
          <w:szCs w:val="24"/>
          <w:vertAlign w:val="superscript"/>
          <w:lang w:val="es-ES"/>
        </w:rPr>
        <w:tab/>
      </w:r>
      <w:r w:rsidRPr="00234087">
        <w:rPr>
          <w:rFonts w:ascii="Sylfaen" w:eastAsia="Times New Roman" w:hAnsi="Sylfaen" w:cs="Times New Roman"/>
          <w:sz w:val="24"/>
          <w:szCs w:val="24"/>
          <w:vertAlign w:val="superscript"/>
          <w:lang w:val="es-ES"/>
        </w:rPr>
        <w:tab/>
      </w:r>
      <w:r w:rsidRPr="00234087">
        <w:rPr>
          <w:rFonts w:ascii="Sylfaen" w:eastAsia="Times New Roman" w:hAnsi="Sylfaen" w:cs="Times New Roman"/>
          <w:sz w:val="24"/>
          <w:szCs w:val="24"/>
          <w:vertAlign w:val="superscript"/>
          <w:lang w:val="es-ES"/>
        </w:rPr>
        <w:tab/>
        <w:t xml:space="preserve">      </w:t>
      </w:r>
      <w:r w:rsidRPr="00234087">
        <w:rPr>
          <w:rFonts w:ascii="Sylfaen" w:eastAsia="Times New Roman" w:hAnsi="Sylfaen" w:cs="Sylfaen"/>
          <w:sz w:val="24"/>
          <w:szCs w:val="24"/>
          <w:vertAlign w:val="superscript"/>
          <w:lang w:val="hy-AM"/>
        </w:rPr>
        <w:t>մասնակցի</w:t>
      </w:r>
      <w:r w:rsidRPr="00234087">
        <w:rPr>
          <w:rFonts w:ascii="Sylfaen" w:eastAsia="Times New Roman" w:hAnsi="Sylfaen" w:cs="Arial"/>
          <w:sz w:val="24"/>
          <w:szCs w:val="24"/>
          <w:vertAlign w:val="superscript"/>
          <w:lang w:val="hy-AM"/>
        </w:rPr>
        <w:t xml:space="preserve"> </w:t>
      </w:r>
      <w:r w:rsidRPr="00234087">
        <w:rPr>
          <w:rFonts w:ascii="Sylfaen" w:eastAsia="Times New Roman" w:hAnsi="Sylfaen" w:cs="Sylfaen"/>
          <w:sz w:val="24"/>
          <w:szCs w:val="24"/>
          <w:vertAlign w:val="superscript"/>
          <w:lang w:val="hy-AM"/>
        </w:rPr>
        <w:t>անվանումը</w:t>
      </w:r>
      <w:r w:rsidRPr="00234087">
        <w:rPr>
          <w:rFonts w:ascii="Sylfaen" w:eastAsia="Times New Roman" w:hAnsi="Sylfaen" w:cs="Arial"/>
          <w:sz w:val="24"/>
          <w:szCs w:val="24"/>
          <w:vertAlign w:val="superscript"/>
          <w:lang w:val="hy-AM"/>
        </w:rPr>
        <w:t xml:space="preserve"> </w:t>
      </w:r>
    </w:p>
    <w:p w:rsidR="00234087" w:rsidRPr="00234087" w:rsidRDefault="00234087" w:rsidP="00234087">
      <w:pPr>
        <w:spacing w:after="0" w:line="240" w:lineRule="auto"/>
        <w:jc w:val="both"/>
        <w:rPr>
          <w:rFonts w:ascii="Sylfaen" w:eastAsia="Times New Roman" w:hAnsi="Sylfaen" w:cs="Times New Roman"/>
          <w:u w:val="single"/>
          <w:lang w:val="es-ES"/>
        </w:rPr>
      </w:pPr>
      <w:r w:rsidRPr="00234087">
        <w:rPr>
          <w:rFonts w:ascii="Sylfaen" w:eastAsia="Times New Roman" w:hAnsi="Sylfaen" w:cs="Sylfaen"/>
          <w:sz w:val="20"/>
          <w:szCs w:val="20"/>
          <w:lang w:val="es-ES"/>
        </w:rPr>
        <w:lastRenderedPageBreak/>
        <w:t>փոխկապակցված</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անձանց</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և</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կամ</w:t>
      </w:r>
      <w:r w:rsidRPr="00234087">
        <w:rPr>
          <w:rFonts w:ascii="Sylfaen" w:eastAsia="Times New Roman" w:hAnsi="Sylfaen" w:cs="Arial"/>
          <w:sz w:val="20"/>
          <w:szCs w:val="20"/>
          <w:lang w:val="es-ES"/>
        </w:rPr>
        <w:t>)</w:t>
      </w:r>
      <w:r w:rsidRPr="00234087">
        <w:rPr>
          <w:rFonts w:ascii="Sylfaen" w:eastAsia="Times New Roman" w:hAnsi="Sylfaen" w:cs="Times New Roman"/>
          <w:lang w:val="es-ES"/>
        </w:rPr>
        <w:t xml:space="preserve"> </w:t>
      </w:r>
      <w:r w:rsidRPr="00234087">
        <w:rPr>
          <w:rFonts w:ascii="Sylfaen" w:eastAsia="Times New Roman" w:hAnsi="Sylfaen" w:cs="Times New Roman"/>
          <w:u w:val="single"/>
          <w:lang w:val="es-ES"/>
        </w:rPr>
        <w:tab/>
      </w:r>
      <w:r w:rsidRPr="00234087">
        <w:rPr>
          <w:rFonts w:ascii="Sylfaen" w:eastAsia="Times New Roman" w:hAnsi="Sylfaen" w:cs="Times New Roman"/>
          <w:u w:val="single"/>
          <w:lang w:val="es-ES"/>
        </w:rPr>
        <w:tab/>
      </w:r>
      <w:r w:rsidRPr="00234087">
        <w:rPr>
          <w:rFonts w:ascii="Sylfaen" w:eastAsia="Times New Roman" w:hAnsi="Sylfaen" w:cs="Times New Roman"/>
          <w:u w:val="single"/>
          <w:lang w:val="es-ES"/>
        </w:rPr>
        <w:tab/>
      </w:r>
      <w:r w:rsidRPr="00234087">
        <w:rPr>
          <w:rFonts w:ascii="Sylfaen" w:eastAsia="Times New Roman" w:hAnsi="Sylfaen" w:cs="Times New Roman"/>
          <w:u w:val="single"/>
          <w:lang w:val="es-ES"/>
        </w:rPr>
        <w:tab/>
        <w:t xml:space="preserve">    </w:t>
      </w:r>
      <w:r w:rsidRPr="00234087">
        <w:rPr>
          <w:rFonts w:ascii="Sylfaen" w:eastAsia="Times New Roman" w:hAnsi="Sylfaen" w:cs="Times New Roman"/>
          <w:u w:val="single"/>
          <w:lang w:val="es-ES"/>
        </w:rPr>
        <w:tab/>
      </w:r>
      <w:r w:rsidRPr="00234087">
        <w:rPr>
          <w:rFonts w:ascii="Sylfaen" w:eastAsia="Times New Roman" w:hAnsi="Sylfaen" w:cs="Times New Roman"/>
          <w:u w:val="single"/>
          <w:lang w:val="es-ES"/>
        </w:rPr>
        <w:tab/>
      </w:r>
      <w:r w:rsidRPr="00234087">
        <w:rPr>
          <w:rFonts w:ascii="Sylfaen" w:eastAsia="Times New Roman" w:hAnsi="Sylfaen" w:cs="Times New Roman"/>
          <w:u w:val="single"/>
          <w:lang w:val="es-ES"/>
        </w:rPr>
        <w:tab/>
      </w:r>
      <w:r w:rsidRPr="00234087">
        <w:rPr>
          <w:rFonts w:ascii="Sylfaen" w:eastAsia="Times New Roman" w:hAnsi="Sylfaen" w:cs="Times New Roman"/>
          <w:u w:val="single"/>
          <w:lang w:val="es-ES"/>
        </w:rPr>
        <w:tab/>
        <w:t xml:space="preserve">                    </w:t>
      </w:r>
      <w:r w:rsidRPr="00234087">
        <w:rPr>
          <w:rFonts w:ascii="Sylfaen" w:eastAsia="Times New Roman" w:hAnsi="Sylfaen" w:cs="Arial"/>
          <w:sz w:val="20"/>
          <w:szCs w:val="20"/>
          <w:lang w:val="es-ES"/>
        </w:rPr>
        <w:t>-</w:t>
      </w:r>
      <w:r w:rsidRPr="00234087">
        <w:rPr>
          <w:rFonts w:ascii="Sylfaen" w:eastAsia="Times New Roman" w:hAnsi="Sylfaen" w:cs="Sylfaen"/>
          <w:sz w:val="20"/>
          <w:szCs w:val="20"/>
          <w:lang w:val="es-ES"/>
        </w:rPr>
        <w:t>ի</w:t>
      </w:r>
      <w:r w:rsidRPr="00234087">
        <w:rPr>
          <w:rFonts w:ascii="Sylfaen" w:eastAsia="Times New Roman" w:hAnsi="Sylfaen" w:cs="Times New Roman"/>
          <w:u w:val="single"/>
          <w:lang w:val="es-ES"/>
        </w:rPr>
        <w:t xml:space="preserve">  </w:t>
      </w:r>
    </w:p>
    <w:p w:rsidR="00234087" w:rsidRPr="00234087" w:rsidRDefault="00234087" w:rsidP="00234087">
      <w:pPr>
        <w:spacing w:after="0" w:line="240" w:lineRule="auto"/>
        <w:jc w:val="both"/>
        <w:rPr>
          <w:rFonts w:ascii="Sylfaen" w:eastAsia="Times New Roman" w:hAnsi="Sylfaen" w:cs="Times New Roman"/>
          <w:u w:val="single"/>
          <w:lang w:val="es-ES"/>
        </w:rPr>
      </w:pPr>
      <w:r w:rsidRPr="00234087">
        <w:rPr>
          <w:rFonts w:ascii="Sylfaen" w:eastAsia="Times New Roman" w:hAnsi="Sylfaen" w:cs="Sylfaen"/>
          <w:sz w:val="24"/>
          <w:szCs w:val="24"/>
          <w:vertAlign w:val="superscript"/>
          <w:lang w:val="es-ES"/>
        </w:rPr>
        <w:tab/>
      </w:r>
      <w:r w:rsidRPr="00234087">
        <w:rPr>
          <w:rFonts w:ascii="Sylfaen" w:eastAsia="Times New Roman" w:hAnsi="Sylfaen" w:cs="Sylfaen"/>
          <w:sz w:val="24"/>
          <w:szCs w:val="24"/>
          <w:vertAlign w:val="superscript"/>
          <w:lang w:val="es-ES"/>
        </w:rPr>
        <w:tab/>
      </w:r>
      <w:r w:rsidRPr="00234087">
        <w:rPr>
          <w:rFonts w:ascii="Sylfaen" w:eastAsia="Times New Roman" w:hAnsi="Sylfaen" w:cs="Sylfaen"/>
          <w:sz w:val="24"/>
          <w:szCs w:val="24"/>
          <w:vertAlign w:val="superscript"/>
          <w:lang w:val="es-ES"/>
        </w:rPr>
        <w:tab/>
      </w:r>
      <w:r w:rsidRPr="00234087">
        <w:rPr>
          <w:rFonts w:ascii="Sylfaen" w:eastAsia="Times New Roman" w:hAnsi="Sylfaen" w:cs="Sylfaen"/>
          <w:sz w:val="24"/>
          <w:szCs w:val="24"/>
          <w:vertAlign w:val="superscript"/>
          <w:lang w:val="es-ES"/>
        </w:rPr>
        <w:tab/>
      </w:r>
      <w:r w:rsidRPr="00234087">
        <w:rPr>
          <w:rFonts w:ascii="Sylfaen" w:eastAsia="Times New Roman" w:hAnsi="Sylfaen" w:cs="Sylfaen"/>
          <w:sz w:val="24"/>
          <w:szCs w:val="24"/>
          <w:vertAlign w:val="superscript"/>
          <w:lang w:val="es-ES"/>
        </w:rPr>
        <w:tab/>
      </w:r>
      <w:r w:rsidRPr="00234087">
        <w:rPr>
          <w:rFonts w:ascii="Sylfaen" w:eastAsia="Times New Roman" w:hAnsi="Sylfaen" w:cs="Sylfaen"/>
          <w:sz w:val="24"/>
          <w:szCs w:val="24"/>
          <w:vertAlign w:val="superscript"/>
          <w:lang w:val="es-ES"/>
        </w:rPr>
        <w:tab/>
      </w:r>
      <w:r w:rsidRPr="00234087">
        <w:rPr>
          <w:rFonts w:ascii="Sylfaen" w:eastAsia="Times New Roman" w:hAnsi="Sylfaen" w:cs="Sylfaen"/>
          <w:sz w:val="24"/>
          <w:szCs w:val="24"/>
          <w:vertAlign w:val="superscript"/>
          <w:lang w:val="es-ES"/>
        </w:rPr>
        <w:tab/>
      </w:r>
      <w:r w:rsidRPr="00234087">
        <w:rPr>
          <w:rFonts w:ascii="Sylfaen" w:eastAsia="Times New Roman" w:hAnsi="Sylfaen" w:cs="Sylfaen"/>
          <w:sz w:val="24"/>
          <w:szCs w:val="24"/>
          <w:vertAlign w:val="superscript"/>
          <w:lang w:val="es-ES"/>
        </w:rPr>
        <w:tab/>
      </w:r>
      <w:r w:rsidRPr="00234087">
        <w:rPr>
          <w:rFonts w:ascii="Sylfaen" w:eastAsia="Times New Roman" w:hAnsi="Sylfaen" w:cs="Sylfaen"/>
          <w:sz w:val="24"/>
          <w:szCs w:val="24"/>
          <w:vertAlign w:val="superscript"/>
          <w:lang w:val="es-ES"/>
        </w:rPr>
        <w:tab/>
      </w:r>
      <w:r w:rsidRPr="00234087">
        <w:rPr>
          <w:rFonts w:ascii="Sylfaen" w:eastAsia="Times New Roman" w:hAnsi="Sylfaen" w:cs="Sylfaen"/>
          <w:sz w:val="24"/>
          <w:szCs w:val="24"/>
          <w:vertAlign w:val="superscript"/>
          <w:lang w:val="hy-AM"/>
        </w:rPr>
        <w:t>մասնակցի</w:t>
      </w:r>
      <w:r w:rsidRPr="00234087">
        <w:rPr>
          <w:rFonts w:ascii="Sylfaen" w:eastAsia="Times New Roman" w:hAnsi="Sylfaen" w:cs="Arial"/>
          <w:sz w:val="24"/>
          <w:szCs w:val="24"/>
          <w:vertAlign w:val="superscript"/>
          <w:lang w:val="hy-AM"/>
        </w:rPr>
        <w:t xml:space="preserve"> </w:t>
      </w:r>
      <w:r w:rsidRPr="00234087">
        <w:rPr>
          <w:rFonts w:ascii="Sylfaen" w:eastAsia="Times New Roman" w:hAnsi="Sylfaen" w:cs="Sylfaen"/>
          <w:sz w:val="24"/>
          <w:szCs w:val="24"/>
          <w:vertAlign w:val="superscript"/>
          <w:lang w:val="hy-AM"/>
        </w:rPr>
        <w:t>անվանումը</w:t>
      </w:r>
    </w:p>
    <w:p w:rsidR="00234087" w:rsidRPr="00234087" w:rsidRDefault="00234087" w:rsidP="00234087">
      <w:pPr>
        <w:spacing w:after="0" w:line="240" w:lineRule="auto"/>
        <w:jc w:val="both"/>
        <w:rPr>
          <w:rFonts w:ascii="Sylfaen" w:eastAsia="Times New Roman" w:hAnsi="Sylfaen" w:cs="Times New Roman"/>
          <w:u w:val="single"/>
          <w:lang w:val="es-ES"/>
        </w:rPr>
      </w:pPr>
      <w:r w:rsidRPr="00234087">
        <w:rPr>
          <w:rFonts w:ascii="Sylfaen" w:eastAsia="Times New Roman" w:hAnsi="Sylfaen" w:cs="Sylfaen"/>
          <w:sz w:val="20"/>
          <w:szCs w:val="20"/>
          <w:lang w:val="es-ES"/>
        </w:rPr>
        <w:t>կողմից</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հիմնադրված</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կամ</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ավելի</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քան</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հիսուն</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տոկոս</w:t>
      </w:r>
      <w:r w:rsidRPr="00234087">
        <w:rPr>
          <w:rFonts w:ascii="Sylfaen" w:eastAsia="Times New Roman" w:hAnsi="Sylfaen" w:cs="Times New Roman"/>
          <w:lang w:val="es-ES"/>
        </w:rPr>
        <w:t xml:space="preserve"> </w:t>
      </w:r>
      <w:r w:rsidRPr="00234087">
        <w:rPr>
          <w:rFonts w:ascii="Sylfaen" w:eastAsia="Times New Roman" w:hAnsi="Sylfaen" w:cs="Times New Roman"/>
          <w:u w:val="single"/>
          <w:lang w:val="es-ES"/>
        </w:rPr>
        <w:tab/>
      </w:r>
      <w:r w:rsidRPr="00234087">
        <w:rPr>
          <w:rFonts w:ascii="Sylfaen" w:eastAsia="Times New Roman" w:hAnsi="Sylfaen" w:cs="Times New Roman"/>
          <w:u w:val="single"/>
          <w:lang w:val="es-ES"/>
        </w:rPr>
        <w:tab/>
      </w:r>
      <w:r w:rsidRPr="00234087">
        <w:rPr>
          <w:rFonts w:ascii="Sylfaen" w:eastAsia="Times New Roman" w:hAnsi="Sylfaen" w:cs="Times New Roman"/>
          <w:u w:val="single"/>
          <w:lang w:val="es-ES"/>
        </w:rPr>
        <w:tab/>
        <w:t xml:space="preserve">   </w:t>
      </w:r>
      <w:r w:rsidRPr="00234087">
        <w:rPr>
          <w:rFonts w:ascii="Sylfaen" w:eastAsia="Times New Roman" w:hAnsi="Sylfaen" w:cs="Times New Roman"/>
          <w:u w:val="single"/>
          <w:lang w:val="es-ES"/>
        </w:rPr>
        <w:tab/>
      </w:r>
      <w:r w:rsidRPr="00234087">
        <w:rPr>
          <w:rFonts w:ascii="Sylfaen" w:eastAsia="Times New Roman" w:hAnsi="Sylfaen" w:cs="Times New Roman"/>
          <w:u w:val="single"/>
          <w:lang w:val="es-ES"/>
        </w:rPr>
        <w:tab/>
      </w:r>
      <w:r w:rsidRPr="00234087">
        <w:rPr>
          <w:rFonts w:ascii="Sylfaen" w:eastAsia="Times New Roman" w:hAnsi="Sylfaen" w:cs="Times New Roman"/>
          <w:u w:val="single"/>
          <w:lang w:val="es-ES"/>
        </w:rPr>
        <w:tab/>
        <w:t xml:space="preserve">                   </w:t>
      </w:r>
      <w:r w:rsidRPr="00234087">
        <w:rPr>
          <w:rFonts w:ascii="Sylfaen" w:eastAsia="Times New Roman" w:hAnsi="Sylfaen" w:cs="Arial"/>
          <w:sz w:val="20"/>
          <w:szCs w:val="20"/>
          <w:lang w:val="es-ES"/>
        </w:rPr>
        <w:t>-</w:t>
      </w:r>
      <w:r w:rsidRPr="00234087">
        <w:rPr>
          <w:rFonts w:ascii="Sylfaen" w:eastAsia="Times New Roman" w:hAnsi="Sylfaen" w:cs="Sylfaen"/>
          <w:sz w:val="20"/>
          <w:szCs w:val="20"/>
          <w:lang w:val="es-ES"/>
        </w:rPr>
        <w:t>ին</w:t>
      </w:r>
    </w:p>
    <w:p w:rsidR="00234087" w:rsidRPr="00234087" w:rsidRDefault="00234087" w:rsidP="00234087">
      <w:pPr>
        <w:spacing w:after="0" w:line="240" w:lineRule="auto"/>
        <w:jc w:val="both"/>
        <w:rPr>
          <w:rFonts w:ascii="Sylfaen" w:eastAsia="Times New Roman" w:hAnsi="Sylfaen" w:cs="Times New Roman"/>
          <w:lang w:val="es-ES"/>
        </w:rPr>
      </w:pPr>
      <w:r w:rsidRPr="00234087">
        <w:rPr>
          <w:rFonts w:ascii="Sylfaen" w:eastAsia="Times New Roman" w:hAnsi="Sylfaen" w:cs="Sylfaen"/>
          <w:sz w:val="24"/>
          <w:szCs w:val="24"/>
          <w:vertAlign w:val="superscript"/>
          <w:lang w:val="es-ES"/>
        </w:rPr>
        <w:t xml:space="preserve">                                                                     </w:t>
      </w:r>
      <w:r w:rsidRPr="00234087">
        <w:rPr>
          <w:rFonts w:ascii="Sylfaen" w:eastAsia="Times New Roman" w:hAnsi="Sylfaen" w:cs="Sylfaen"/>
          <w:sz w:val="24"/>
          <w:szCs w:val="24"/>
          <w:vertAlign w:val="superscript"/>
          <w:lang w:val="es-ES"/>
        </w:rPr>
        <w:tab/>
      </w:r>
      <w:r w:rsidRPr="00234087">
        <w:rPr>
          <w:rFonts w:ascii="Sylfaen" w:eastAsia="Times New Roman" w:hAnsi="Sylfaen" w:cs="Sylfaen"/>
          <w:sz w:val="24"/>
          <w:szCs w:val="24"/>
          <w:vertAlign w:val="superscript"/>
          <w:lang w:val="es-ES"/>
        </w:rPr>
        <w:tab/>
      </w:r>
      <w:r w:rsidRPr="00234087">
        <w:rPr>
          <w:rFonts w:ascii="Sylfaen" w:eastAsia="Times New Roman" w:hAnsi="Sylfaen" w:cs="Sylfaen"/>
          <w:sz w:val="24"/>
          <w:szCs w:val="24"/>
          <w:vertAlign w:val="superscript"/>
          <w:lang w:val="es-ES"/>
        </w:rPr>
        <w:tab/>
      </w:r>
      <w:r w:rsidRPr="00234087">
        <w:rPr>
          <w:rFonts w:ascii="Sylfaen" w:eastAsia="Times New Roman" w:hAnsi="Sylfaen" w:cs="Sylfaen"/>
          <w:sz w:val="24"/>
          <w:szCs w:val="24"/>
          <w:vertAlign w:val="superscript"/>
          <w:lang w:val="es-ES"/>
        </w:rPr>
        <w:tab/>
      </w:r>
      <w:r w:rsidRPr="00234087">
        <w:rPr>
          <w:rFonts w:ascii="Sylfaen" w:eastAsia="Times New Roman" w:hAnsi="Sylfaen" w:cs="Sylfaen"/>
          <w:sz w:val="24"/>
          <w:szCs w:val="24"/>
          <w:vertAlign w:val="superscript"/>
          <w:lang w:val="es-ES"/>
        </w:rPr>
        <w:tab/>
      </w:r>
      <w:r w:rsidRPr="00234087">
        <w:rPr>
          <w:rFonts w:ascii="Sylfaen" w:eastAsia="Times New Roman" w:hAnsi="Sylfaen" w:cs="Sylfaen"/>
          <w:sz w:val="24"/>
          <w:szCs w:val="24"/>
          <w:vertAlign w:val="superscript"/>
          <w:lang w:val="es-ES"/>
        </w:rPr>
        <w:tab/>
      </w:r>
      <w:r w:rsidRPr="00234087">
        <w:rPr>
          <w:rFonts w:ascii="Sylfaen" w:eastAsia="Times New Roman" w:hAnsi="Sylfaen" w:cs="Sylfaen"/>
          <w:sz w:val="24"/>
          <w:szCs w:val="24"/>
          <w:vertAlign w:val="superscript"/>
          <w:lang w:val="hy-AM"/>
        </w:rPr>
        <w:t>մասնակցի</w:t>
      </w:r>
      <w:r w:rsidRPr="00234087">
        <w:rPr>
          <w:rFonts w:ascii="Sylfaen" w:eastAsia="Times New Roman" w:hAnsi="Sylfaen" w:cs="Arial"/>
          <w:sz w:val="24"/>
          <w:szCs w:val="24"/>
          <w:vertAlign w:val="superscript"/>
          <w:lang w:val="hy-AM"/>
        </w:rPr>
        <w:t xml:space="preserve"> </w:t>
      </w:r>
      <w:r w:rsidRPr="00234087">
        <w:rPr>
          <w:rFonts w:ascii="Sylfaen" w:eastAsia="Times New Roman" w:hAnsi="Sylfaen" w:cs="Sylfaen"/>
          <w:sz w:val="24"/>
          <w:szCs w:val="24"/>
          <w:vertAlign w:val="superscript"/>
          <w:lang w:val="hy-AM"/>
        </w:rPr>
        <w:t>անվանումը</w:t>
      </w:r>
    </w:p>
    <w:p w:rsidR="00234087" w:rsidRPr="00234087" w:rsidRDefault="00234087" w:rsidP="00234087">
      <w:pPr>
        <w:spacing w:after="0" w:line="240" w:lineRule="auto"/>
        <w:jc w:val="both"/>
        <w:rPr>
          <w:rFonts w:ascii="Sylfaen" w:eastAsia="Times New Roman" w:hAnsi="Sylfaen" w:cs="Arial"/>
          <w:sz w:val="20"/>
          <w:szCs w:val="20"/>
          <w:lang w:val="es-ES"/>
        </w:rPr>
      </w:pPr>
      <w:r w:rsidRPr="00234087">
        <w:rPr>
          <w:rFonts w:ascii="Sylfaen" w:eastAsia="Times New Roman" w:hAnsi="Sylfaen" w:cs="Sylfaen"/>
          <w:sz w:val="20"/>
          <w:szCs w:val="20"/>
          <w:lang w:val="es-ES"/>
        </w:rPr>
        <w:t>պատկանող</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բաժնեմաս</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փայաբաժին</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ունեցող</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կազմակերպությունների</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միաժամանակյա</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մասնակցության</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դեպք</w:t>
      </w:r>
      <w:r w:rsidRPr="00234087">
        <w:rPr>
          <w:rFonts w:ascii="Sylfaen" w:eastAsia="Times New Roman" w:hAnsi="Sylfaen" w:cs="Arial"/>
          <w:sz w:val="20"/>
          <w:szCs w:val="20"/>
          <w:lang w:val="es-ES"/>
        </w:rPr>
        <w:t>:</w:t>
      </w:r>
    </w:p>
    <w:p w:rsidR="00234087" w:rsidRPr="00234087" w:rsidRDefault="00234087" w:rsidP="00234087">
      <w:pPr>
        <w:spacing w:after="0" w:line="240" w:lineRule="auto"/>
        <w:ind w:left="720"/>
        <w:jc w:val="both"/>
        <w:rPr>
          <w:rFonts w:ascii="Sylfaen" w:eastAsia="Times New Roman" w:hAnsi="Sylfaen" w:cs="Arial"/>
          <w:sz w:val="20"/>
          <w:szCs w:val="20"/>
          <w:lang w:val="es-ES"/>
        </w:rPr>
      </w:pPr>
    </w:p>
    <w:p w:rsidR="00234087" w:rsidRPr="00234087" w:rsidRDefault="00234087" w:rsidP="00234087">
      <w:pPr>
        <w:spacing w:after="0" w:line="240" w:lineRule="auto"/>
        <w:ind w:left="720"/>
        <w:jc w:val="both"/>
        <w:rPr>
          <w:rFonts w:ascii="Sylfaen" w:eastAsia="Times New Roman" w:hAnsi="Sylfaen" w:cs="Times New Roman"/>
          <w:lang w:val="es-ES"/>
        </w:rPr>
      </w:pPr>
      <w:r w:rsidRPr="00234087">
        <w:rPr>
          <w:rFonts w:ascii="Sylfaen" w:eastAsia="Times New Roman" w:hAnsi="Sylfaen" w:cs="Sylfaen"/>
          <w:sz w:val="20"/>
          <w:szCs w:val="20"/>
          <w:lang w:val="hy-AM"/>
        </w:rPr>
        <w:t>Ս</w:t>
      </w:r>
      <w:r w:rsidRPr="00234087">
        <w:rPr>
          <w:rFonts w:ascii="Sylfaen" w:eastAsia="Times New Roman" w:hAnsi="Sylfaen" w:cs="Sylfaen"/>
          <w:sz w:val="20"/>
          <w:szCs w:val="20"/>
          <w:lang w:val="es-ES"/>
        </w:rPr>
        <w:t>տորև</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ներկայացնում</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hy-AM"/>
        </w:rPr>
        <w:t>է</w:t>
      </w:r>
      <w:r w:rsidRPr="00234087">
        <w:rPr>
          <w:rFonts w:ascii="Sylfaen" w:eastAsia="Times New Roman" w:hAnsi="Sylfaen" w:cs="Arial"/>
          <w:sz w:val="20"/>
          <w:szCs w:val="20"/>
          <w:lang w:val="hy-AM"/>
        </w:rPr>
        <w:t xml:space="preserve"> </w:t>
      </w:r>
      <w:r w:rsidRPr="00234087">
        <w:rPr>
          <w:rFonts w:ascii="Sylfaen" w:eastAsia="Times New Roman" w:hAnsi="Sylfaen" w:cs="Times New Roman"/>
          <w:u w:val="single"/>
          <w:lang w:val="es-ES"/>
        </w:rPr>
        <w:tab/>
        <w:t xml:space="preserve">                   </w:t>
      </w:r>
      <w:r w:rsidRPr="00234087">
        <w:rPr>
          <w:rFonts w:ascii="Sylfaen" w:eastAsia="Times New Roman" w:hAnsi="Sylfaen" w:cs="Times New Roman"/>
          <w:u w:val="single"/>
          <w:lang w:val="es-ES"/>
        </w:rPr>
        <w:tab/>
      </w:r>
      <w:r w:rsidRPr="00234087">
        <w:rPr>
          <w:rFonts w:ascii="Sylfaen" w:eastAsia="Times New Roman" w:hAnsi="Sylfaen" w:cs="Times New Roman"/>
          <w:u w:val="single"/>
          <w:lang w:val="es-ES"/>
        </w:rPr>
        <w:tab/>
      </w:r>
      <w:r w:rsidRPr="00234087">
        <w:rPr>
          <w:rFonts w:ascii="Sylfaen" w:eastAsia="Times New Roman" w:hAnsi="Sylfaen" w:cs="Arial"/>
          <w:sz w:val="20"/>
          <w:szCs w:val="20"/>
          <w:lang w:val="es-ES"/>
        </w:rPr>
        <w:t>-</w:t>
      </w:r>
      <w:r w:rsidRPr="00234087">
        <w:rPr>
          <w:rFonts w:ascii="Sylfaen" w:eastAsia="Times New Roman" w:hAnsi="Sylfaen" w:cs="Sylfaen"/>
          <w:sz w:val="20"/>
          <w:szCs w:val="20"/>
          <w:lang w:val="es-ES"/>
        </w:rPr>
        <w:t>ի</w:t>
      </w:r>
      <w:r w:rsidRPr="00234087">
        <w:rPr>
          <w:rFonts w:ascii="Sylfaen" w:eastAsia="Times New Roman" w:hAnsi="Sylfaen" w:cs="Arial"/>
          <w:sz w:val="20"/>
          <w:szCs w:val="20"/>
          <w:lang w:val="hy-AM"/>
        </w:rPr>
        <w:t xml:space="preserve"> </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իրական</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շահառուների</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վերաբերյալ</w:t>
      </w:r>
    </w:p>
    <w:p w:rsidR="00234087" w:rsidRPr="00234087" w:rsidRDefault="00234087" w:rsidP="00234087">
      <w:pPr>
        <w:spacing w:after="0" w:line="240" w:lineRule="auto"/>
        <w:jc w:val="both"/>
        <w:rPr>
          <w:rFonts w:ascii="Sylfaen" w:eastAsia="Times New Roman" w:hAnsi="Sylfaen" w:cs="Arial"/>
          <w:sz w:val="24"/>
          <w:szCs w:val="24"/>
          <w:vertAlign w:val="superscript"/>
          <w:lang w:val="hy-AM"/>
        </w:rPr>
      </w:pPr>
      <w:r w:rsidRPr="00234087">
        <w:rPr>
          <w:rFonts w:ascii="Sylfaen" w:eastAsia="Times New Roman" w:hAnsi="Sylfaen" w:cs="Times New Roman"/>
          <w:sz w:val="24"/>
          <w:szCs w:val="24"/>
          <w:vertAlign w:val="superscript"/>
          <w:lang w:val="es-ES"/>
        </w:rPr>
        <w:t xml:space="preserve"> </w:t>
      </w:r>
      <w:r w:rsidRPr="00234087">
        <w:rPr>
          <w:rFonts w:ascii="Sylfaen" w:eastAsia="Times New Roman" w:hAnsi="Sylfaen" w:cs="Times New Roman"/>
          <w:sz w:val="24"/>
          <w:szCs w:val="24"/>
          <w:vertAlign w:val="superscript"/>
          <w:lang w:val="es-ES"/>
        </w:rPr>
        <w:tab/>
      </w:r>
      <w:r w:rsidRPr="00234087">
        <w:rPr>
          <w:rFonts w:ascii="Sylfaen" w:eastAsia="Times New Roman" w:hAnsi="Sylfaen" w:cs="Times New Roman"/>
          <w:sz w:val="24"/>
          <w:szCs w:val="24"/>
          <w:vertAlign w:val="superscript"/>
          <w:lang w:val="es-ES"/>
        </w:rPr>
        <w:tab/>
      </w:r>
      <w:r w:rsidRPr="00234087">
        <w:rPr>
          <w:rFonts w:ascii="Sylfaen" w:eastAsia="Times New Roman" w:hAnsi="Sylfaen" w:cs="Times New Roman"/>
          <w:sz w:val="24"/>
          <w:szCs w:val="24"/>
          <w:vertAlign w:val="superscript"/>
          <w:lang w:val="es-ES"/>
        </w:rPr>
        <w:tab/>
      </w:r>
      <w:r w:rsidRPr="00234087">
        <w:rPr>
          <w:rFonts w:ascii="Sylfaen" w:eastAsia="Times New Roman" w:hAnsi="Sylfaen" w:cs="Times New Roman"/>
          <w:sz w:val="24"/>
          <w:szCs w:val="24"/>
          <w:vertAlign w:val="superscript"/>
          <w:lang w:val="es-ES"/>
        </w:rPr>
        <w:tab/>
        <w:t xml:space="preserve"> </w:t>
      </w:r>
      <w:r w:rsidRPr="00234087">
        <w:rPr>
          <w:rFonts w:ascii="Sylfaen" w:eastAsia="Times New Roman" w:hAnsi="Sylfaen" w:cs="Times New Roman"/>
          <w:sz w:val="24"/>
          <w:szCs w:val="24"/>
          <w:vertAlign w:val="superscript"/>
          <w:lang w:val="hy-AM"/>
        </w:rPr>
        <w:t xml:space="preserve">      </w:t>
      </w:r>
      <w:r w:rsidRPr="00234087">
        <w:rPr>
          <w:rFonts w:ascii="Sylfaen" w:eastAsia="Times New Roman" w:hAnsi="Sylfaen" w:cs="Times New Roman"/>
          <w:sz w:val="24"/>
          <w:szCs w:val="24"/>
          <w:vertAlign w:val="superscript"/>
          <w:lang w:val="es-ES"/>
        </w:rPr>
        <w:t xml:space="preserve">      </w:t>
      </w:r>
      <w:r w:rsidRPr="00234087">
        <w:rPr>
          <w:rFonts w:ascii="Sylfaen" w:eastAsia="Times New Roman" w:hAnsi="Sylfaen" w:cs="Sylfaen"/>
          <w:sz w:val="24"/>
          <w:szCs w:val="24"/>
          <w:vertAlign w:val="superscript"/>
          <w:lang w:val="hy-AM"/>
        </w:rPr>
        <w:t>մասնակցի</w:t>
      </w:r>
      <w:r w:rsidRPr="00234087">
        <w:rPr>
          <w:rFonts w:ascii="Sylfaen" w:eastAsia="Times New Roman" w:hAnsi="Sylfaen" w:cs="Arial"/>
          <w:sz w:val="24"/>
          <w:szCs w:val="24"/>
          <w:vertAlign w:val="superscript"/>
          <w:lang w:val="hy-AM"/>
        </w:rPr>
        <w:t xml:space="preserve"> </w:t>
      </w:r>
      <w:r w:rsidRPr="00234087">
        <w:rPr>
          <w:rFonts w:ascii="Sylfaen" w:eastAsia="Times New Roman" w:hAnsi="Sylfaen" w:cs="Sylfaen"/>
          <w:sz w:val="24"/>
          <w:szCs w:val="24"/>
          <w:vertAlign w:val="superscript"/>
          <w:lang w:val="hy-AM"/>
        </w:rPr>
        <w:t>անվանումը</w:t>
      </w:r>
      <w:r w:rsidRPr="00234087">
        <w:rPr>
          <w:rFonts w:ascii="Sylfaen" w:eastAsia="Times New Roman" w:hAnsi="Sylfaen" w:cs="Arial"/>
          <w:sz w:val="24"/>
          <w:szCs w:val="24"/>
          <w:vertAlign w:val="superscript"/>
          <w:lang w:val="hy-AM"/>
        </w:rPr>
        <w:t xml:space="preserve"> </w:t>
      </w:r>
    </w:p>
    <w:p w:rsidR="00234087" w:rsidRPr="00234087" w:rsidRDefault="00234087" w:rsidP="00234087">
      <w:pPr>
        <w:spacing w:after="0" w:line="240" w:lineRule="auto"/>
        <w:jc w:val="both"/>
        <w:rPr>
          <w:rFonts w:ascii="Sylfaen" w:eastAsia="Times New Roman" w:hAnsi="Sylfaen" w:cs="Times New Roman"/>
          <w:lang w:val="hy-AM"/>
        </w:rPr>
      </w:pPr>
    </w:p>
    <w:p w:rsidR="00234087" w:rsidRPr="00234087" w:rsidRDefault="00234087" w:rsidP="00234087">
      <w:pPr>
        <w:spacing w:after="0" w:line="240" w:lineRule="auto"/>
        <w:jc w:val="both"/>
        <w:rPr>
          <w:rFonts w:ascii="Sylfaen" w:eastAsia="Times New Roman" w:hAnsi="Sylfaen" w:cs="Arial"/>
          <w:sz w:val="18"/>
          <w:szCs w:val="18"/>
          <w:vertAlign w:val="superscript"/>
          <w:lang w:val="es-ES"/>
        </w:rPr>
      </w:pPr>
      <w:r w:rsidRPr="00234087">
        <w:rPr>
          <w:rFonts w:ascii="Sylfaen" w:eastAsia="Times New Roman" w:hAnsi="Sylfaen" w:cs="Sylfaen"/>
          <w:sz w:val="20"/>
          <w:szCs w:val="20"/>
          <w:lang w:val="es-ES"/>
        </w:rPr>
        <w:t>տեղեկություններ</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պարունակող</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կայքէջի</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հղումը՝</w:t>
      </w:r>
      <w:r w:rsidRPr="00234087">
        <w:rPr>
          <w:rFonts w:ascii="Sylfaen" w:eastAsia="Times New Roman" w:hAnsi="Sylfaen" w:cs="Arial"/>
          <w:sz w:val="20"/>
          <w:szCs w:val="20"/>
          <w:lang w:val="es-ES"/>
        </w:rPr>
        <w:t xml:space="preserve"> ----</w:t>
      </w:r>
      <w:r w:rsidRPr="00234087">
        <w:rPr>
          <w:rFonts w:ascii="Sylfaen" w:eastAsia="Times New Roman" w:hAnsi="Sylfaen" w:cs="Arial"/>
          <w:sz w:val="20"/>
          <w:szCs w:val="20"/>
          <w:lang w:val="hy-AM"/>
        </w:rPr>
        <w:t>-------------------</w:t>
      </w:r>
      <w:r w:rsidRPr="00234087">
        <w:rPr>
          <w:rFonts w:ascii="Sylfaen" w:eastAsia="Times New Roman" w:hAnsi="Sylfaen" w:cs="Arial"/>
          <w:sz w:val="20"/>
          <w:szCs w:val="20"/>
          <w:lang w:val="es-ES"/>
        </w:rPr>
        <w:t>-----------------------------</w:t>
      </w:r>
      <w:r w:rsidRPr="00234087">
        <w:rPr>
          <w:rFonts w:ascii="Sylfaen" w:eastAsia="Times New Roman" w:hAnsi="Sylfaen" w:cs="Arial"/>
          <w:sz w:val="18"/>
          <w:szCs w:val="18"/>
          <w:lang w:val="hy-AM"/>
        </w:rPr>
        <w:t>**</w:t>
      </w:r>
      <w:r w:rsidRPr="00234087">
        <w:rPr>
          <w:rFonts w:ascii="Sylfaen" w:eastAsia="Times New Roman" w:hAnsi="Sylfaen" w:cs="Arial"/>
          <w:sz w:val="18"/>
          <w:szCs w:val="18"/>
          <w:vertAlign w:val="superscript"/>
          <w:lang w:val="es-ES"/>
        </w:rPr>
        <w:t xml:space="preserve"> </w:t>
      </w:r>
    </w:p>
    <w:p w:rsidR="00234087" w:rsidRPr="00234087" w:rsidRDefault="00234087" w:rsidP="00234087">
      <w:pPr>
        <w:spacing w:after="0" w:line="240" w:lineRule="auto"/>
        <w:jc w:val="right"/>
        <w:rPr>
          <w:rFonts w:ascii="Sylfaen" w:eastAsia="Times New Roman" w:hAnsi="Sylfaen" w:cs="Times New Roman"/>
          <w:sz w:val="10"/>
          <w:szCs w:val="10"/>
          <w:lang w:val="es-ES"/>
        </w:rPr>
      </w:pPr>
    </w:p>
    <w:p w:rsidR="00234087" w:rsidRPr="00234087" w:rsidRDefault="00234087" w:rsidP="00234087">
      <w:pPr>
        <w:spacing w:after="0" w:line="240" w:lineRule="auto"/>
        <w:ind w:firstLine="708"/>
        <w:jc w:val="both"/>
        <w:rPr>
          <w:rFonts w:ascii="Sylfaen" w:eastAsia="Times New Roman" w:hAnsi="Sylfaen" w:cs="Times New Roman"/>
          <w:sz w:val="20"/>
          <w:szCs w:val="24"/>
          <w:lang w:val="es-ES"/>
        </w:rPr>
      </w:pPr>
      <w:r w:rsidRPr="00234087">
        <w:rPr>
          <w:rFonts w:ascii="Sylfaen" w:eastAsia="Times New Roman" w:hAnsi="Sylfaen" w:cs="Sylfaen"/>
          <w:sz w:val="20"/>
          <w:szCs w:val="24"/>
          <w:lang w:val="es-ES"/>
        </w:rPr>
        <w:t>Կից</w:t>
      </w:r>
      <w:r w:rsidRPr="00234087">
        <w:rPr>
          <w:rFonts w:ascii="Sylfaen" w:eastAsia="Times New Roman" w:hAnsi="Sylfaen" w:cs="Times New Roman"/>
          <w:sz w:val="20"/>
          <w:szCs w:val="24"/>
          <w:lang w:val="es-ES"/>
        </w:rPr>
        <w:t xml:space="preserve"> </w:t>
      </w:r>
      <w:r w:rsidRPr="00234087">
        <w:rPr>
          <w:rFonts w:ascii="Sylfaen" w:eastAsia="Times New Roman" w:hAnsi="Sylfaen" w:cs="Sylfaen"/>
          <w:sz w:val="20"/>
          <w:szCs w:val="24"/>
          <w:lang w:val="es-ES"/>
        </w:rPr>
        <w:t>ներկայացվում</w:t>
      </w:r>
      <w:r w:rsidRPr="00234087">
        <w:rPr>
          <w:rFonts w:ascii="Sylfaen" w:eastAsia="Times New Roman" w:hAnsi="Sylfaen" w:cs="Times New Roman"/>
          <w:sz w:val="20"/>
          <w:szCs w:val="24"/>
          <w:lang w:val="es-ES"/>
        </w:rPr>
        <w:t xml:space="preserve"> </w:t>
      </w:r>
      <w:r w:rsidRPr="00234087">
        <w:rPr>
          <w:rFonts w:ascii="Sylfaen" w:eastAsia="Times New Roman" w:hAnsi="Sylfaen" w:cs="Sylfaen"/>
          <w:sz w:val="20"/>
          <w:szCs w:val="24"/>
          <w:lang w:val="es-ES"/>
        </w:rPr>
        <w:t>է</w:t>
      </w:r>
      <w:r w:rsidRPr="00234087">
        <w:rPr>
          <w:rFonts w:ascii="Sylfaen" w:eastAsia="Times New Roman" w:hAnsi="Sylfaen" w:cs="Times New Roman"/>
          <w:sz w:val="20"/>
          <w:szCs w:val="24"/>
          <w:lang w:val="es-ES"/>
        </w:rPr>
        <w:t xml:space="preserve"> </w:t>
      </w:r>
      <w:r w:rsidRPr="00234087">
        <w:rPr>
          <w:rFonts w:ascii="Sylfaen" w:eastAsia="Times New Roman" w:hAnsi="Sylfaen" w:cs="Times New Roman"/>
          <w:sz w:val="20"/>
          <w:szCs w:val="24"/>
          <w:u w:val="single"/>
          <w:lang w:val="es-ES"/>
        </w:rPr>
        <w:tab/>
      </w:r>
      <w:r w:rsidRPr="00234087">
        <w:rPr>
          <w:rFonts w:ascii="Sylfaen" w:eastAsia="Times New Roman" w:hAnsi="Sylfaen" w:cs="Times New Roman"/>
          <w:sz w:val="20"/>
          <w:szCs w:val="24"/>
          <w:u w:val="single"/>
          <w:lang w:val="es-ES"/>
        </w:rPr>
        <w:tab/>
      </w:r>
      <w:r w:rsidRPr="00234087">
        <w:rPr>
          <w:rFonts w:ascii="Sylfaen" w:eastAsia="Times New Roman" w:hAnsi="Sylfaen" w:cs="Times New Roman"/>
          <w:sz w:val="20"/>
          <w:szCs w:val="24"/>
          <w:u w:val="single"/>
          <w:lang w:val="es-ES"/>
        </w:rPr>
        <w:tab/>
      </w:r>
      <w:r w:rsidRPr="00234087">
        <w:rPr>
          <w:rFonts w:ascii="Sylfaen" w:eastAsia="Times New Roman" w:hAnsi="Sylfaen" w:cs="Times New Roman"/>
          <w:sz w:val="20"/>
          <w:szCs w:val="24"/>
          <w:u w:val="single"/>
          <w:lang w:val="es-ES"/>
        </w:rPr>
        <w:tab/>
      </w:r>
      <w:r w:rsidRPr="00234087">
        <w:rPr>
          <w:rFonts w:ascii="Sylfaen" w:eastAsia="Times New Roman" w:hAnsi="Sylfaen" w:cs="Times New Roman"/>
          <w:sz w:val="20"/>
          <w:szCs w:val="24"/>
          <w:u w:val="single"/>
          <w:lang w:val="es-ES"/>
        </w:rPr>
        <w:tab/>
      </w:r>
      <w:r w:rsidRPr="00234087">
        <w:rPr>
          <w:rFonts w:ascii="Sylfaen" w:eastAsia="Times New Roman" w:hAnsi="Sylfaen" w:cs="Times New Roman"/>
          <w:sz w:val="20"/>
          <w:szCs w:val="24"/>
          <w:u w:val="single"/>
          <w:lang w:val="es-ES"/>
        </w:rPr>
        <w:tab/>
      </w:r>
      <w:r w:rsidRPr="00234087">
        <w:rPr>
          <w:rFonts w:ascii="Sylfaen" w:eastAsia="Times New Roman" w:hAnsi="Sylfaen" w:cs="Times New Roman"/>
          <w:sz w:val="20"/>
          <w:szCs w:val="24"/>
          <w:u w:val="single"/>
          <w:lang w:val="es-ES"/>
        </w:rPr>
        <w:tab/>
      </w:r>
      <w:r w:rsidRPr="00234087">
        <w:rPr>
          <w:rFonts w:ascii="Sylfaen" w:eastAsia="Times New Roman" w:hAnsi="Sylfaen" w:cs="Times New Roman"/>
          <w:sz w:val="20"/>
          <w:szCs w:val="24"/>
          <w:u w:val="single"/>
          <w:lang w:val="es-ES"/>
        </w:rPr>
        <w:tab/>
      </w:r>
      <w:r w:rsidRPr="00234087">
        <w:rPr>
          <w:rFonts w:ascii="Sylfaen" w:eastAsia="Times New Roman" w:hAnsi="Sylfaen" w:cs="Times New Roman"/>
          <w:sz w:val="20"/>
          <w:szCs w:val="24"/>
          <w:lang w:val="es-ES"/>
        </w:rPr>
        <w:t xml:space="preserve"> </w:t>
      </w:r>
      <w:r w:rsidRPr="00234087">
        <w:rPr>
          <w:rFonts w:ascii="Sylfaen" w:eastAsia="Times New Roman" w:hAnsi="Sylfaen" w:cs="Sylfaen"/>
          <w:sz w:val="20"/>
          <w:szCs w:val="24"/>
          <w:lang w:val="es-ES"/>
        </w:rPr>
        <w:t>կողմից</w:t>
      </w:r>
      <w:r w:rsidRPr="00234087">
        <w:rPr>
          <w:rFonts w:ascii="Sylfaen" w:eastAsia="Times New Roman" w:hAnsi="Sylfaen" w:cs="Times New Roman"/>
          <w:sz w:val="20"/>
          <w:szCs w:val="24"/>
          <w:lang w:val="es-ES"/>
        </w:rPr>
        <w:t xml:space="preserve"> </w:t>
      </w:r>
      <w:r w:rsidRPr="00234087">
        <w:rPr>
          <w:rFonts w:ascii="Sylfaen" w:eastAsia="Times New Roman" w:hAnsi="Sylfaen" w:cs="Sylfaen"/>
          <w:sz w:val="20"/>
          <w:szCs w:val="24"/>
          <w:lang w:val="es-ES"/>
        </w:rPr>
        <w:t>առաջարկվող</w:t>
      </w:r>
      <w:r w:rsidRPr="00234087">
        <w:rPr>
          <w:rFonts w:ascii="Sylfaen" w:eastAsia="Times New Roman" w:hAnsi="Sylfaen" w:cs="Times New Roman"/>
          <w:sz w:val="20"/>
          <w:szCs w:val="24"/>
          <w:lang w:val="es-ES"/>
        </w:rPr>
        <w:t xml:space="preserve"> </w:t>
      </w:r>
    </w:p>
    <w:p w:rsidR="00234087" w:rsidRPr="00234087" w:rsidRDefault="00234087" w:rsidP="00234087">
      <w:pPr>
        <w:spacing w:after="0" w:line="240" w:lineRule="auto"/>
        <w:jc w:val="both"/>
        <w:rPr>
          <w:rFonts w:ascii="Sylfaen" w:eastAsia="Times New Roman" w:hAnsi="Sylfaen" w:cs="Times New Roman"/>
          <w:lang w:val="es-ES"/>
        </w:rPr>
      </w:pPr>
      <w:r w:rsidRPr="00234087">
        <w:rPr>
          <w:rFonts w:ascii="Sylfaen" w:eastAsia="Times New Roman" w:hAnsi="Sylfaen" w:cs="Times New Roman"/>
          <w:sz w:val="20"/>
          <w:szCs w:val="24"/>
          <w:lang w:val="es-ES"/>
        </w:rPr>
        <w:tab/>
      </w:r>
      <w:r w:rsidRPr="00234087">
        <w:rPr>
          <w:rFonts w:ascii="Sylfaen" w:eastAsia="Times New Roman" w:hAnsi="Sylfaen" w:cs="Times New Roman"/>
          <w:sz w:val="20"/>
          <w:szCs w:val="24"/>
          <w:lang w:val="es-ES"/>
        </w:rPr>
        <w:tab/>
      </w:r>
      <w:r w:rsidRPr="00234087">
        <w:rPr>
          <w:rFonts w:ascii="Sylfaen" w:eastAsia="Times New Roman" w:hAnsi="Sylfaen" w:cs="Times New Roman"/>
          <w:sz w:val="20"/>
          <w:szCs w:val="24"/>
          <w:lang w:val="es-ES"/>
        </w:rPr>
        <w:tab/>
      </w:r>
      <w:r w:rsidRPr="00234087">
        <w:rPr>
          <w:rFonts w:ascii="Sylfaen" w:eastAsia="Times New Roman" w:hAnsi="Sylfaen" w:cs="Times New Roman"/>
          <w:sz w:val="20"/>
          <w:szCs w:val="24"/>
          <w:lang w:val="es-ES"/>
        </w:rPr>
        <w:tab/>
      </w:r>
      <w:r w:rsidRPr="00234087">
        <w:rPr>
          <w:rFonts w:ascii="Sylfaen" w:eastAsia="Times New Roman" w:hAnsi="Sylfaen" w:cs="Sylfaen"/>
          <w:sz w:val="24"/>
          <w:szCs w:val="24"/>
          <w:vertAlign w:val="superscript"/>
          <w:lang w:val="hy-AM"/>
        </w:rPr>
        <w:t>մասնակցի</w:t>
      </w:r>
      <w:r w:rsidRPr="00234087">
        <w:rPr>
          <w:rFonts w:ascii="Sylfaen" w:eastAsia="Times New Roman" w:hAnsi="Sylfaen" w:cs="Arial"/>
          <w:sz w:val="24"/>
          <w:szCs w:val="24"/>
          <w:vertAlign w:val="superscript"/>
          <w:lang w:val="hy-AM"/>
        </w:rPr>
        <w:t xml:space="preserve"> </w:t>
      </w:r>
      <w:r w:rsidRPr="00234087">
        <w:rPr>
          <w:rFonts w:ascii="Sylfaen" w:eastAsia="Times New Roman" w:hAnsi="Sylfaen" w:cs="Sylfaen"/>
          <w:sz w:val="24"/>
          <w:szCs w:val="24"/>
          <w:vertAlign w:val="superscript"/>
          <w:lang w:val="hy-AM"/>
        </w:rPr>
        <w:t>անվանումը</w:t>
      </w:r>
    </w:p>
    <w:p w:rsidR="00234087" w:rsidRPr="00234087" w:rsidRDefault="00234087" w:rsidP="00234087">
      <w:pPr>
        <w:spacing w:after="0" w:line="240" w:lineRule="auto"/>
        <w:jc w:val="both"/>
        <w:rPr>
          <w:rFonts w:ascii="Sylfaen" w:eastAsia="Times New Roman" w:hAnsi="Sylfaen" w:cs="Times New Roman"/>
          <w:sz w:val="20"/>
          <w:szCs w:val="24"/>
          <w:lang w:val="es-ES"/>
        </w:rPr>
      </w:pPr>
      <w:r w:rsidRPr="00234087">
        <w:rPr>
          <w:rFonts w:ascii="Sylfaen" w:eastAsia="Times New Roman" w:hAnsi="Sylfaen" w:cs="Sylfaen"/>
          <w:sz w:val="20"/>
          <w:szCs w:val="24"/>
          <w:lang w:val="es-ES"/>
        </w:rPr>
        <w:t>ապրանքի</w:t>
      </w:r>
      <w:r w:rsidRPr="00234087">
        <w:rPr>
          <w:rFonts w:ascii="Sylfaen" w:eastAsia="Times New Roman" w:hAnsi="Sylfaen" w:cs="Times New Roman"/>
          <w:sz w:val="20"/>
          <w:szCs w:val="24"/>
          <w:lang w:val="es-ES"/>
        </w:rPr>
        <w:t xml:space="preserve"> </w:t>
      </w:r>
      <w:r w:rsidRPr="00234087">
        <w:rPr>
          <w:rFonts w:ascii="Sylfaen" w:eastAsia="Times New Roman" w:hAnsi="Sylfaen" w:cs="Sylfaen"/>
          <w:sz w:val="20"/>
          <w:szCs w:val="24"/>
          <w:lang w:val="es-ES"/>
        </w:rPr>
        <w:t>ամբողջական</w:t>
      </w:r>
      <w:r w:rsidRPr="00234087">
        <w:rPr>
          <w:rFonts w:ascii="Sylfaen" w:eastAsia="Times New Roman" w:hAnsi="Sylfaen" w:cs="Times New Roman"/>
          <w:sz w:val="20"/>
          <w:szCs w:val="24"/>
          <w:lang w:val="es-ES"/>
        </w:rPr>
        <w:t xml:space="preserve"> </w:t>
      </w:r>
      <w:r w:rsidRPr="00234087">
        <w:rPr>
          <w:rFonts w:ascii="Sylfaen" w:eastAsia="Times New Roman" w:hAnsi="Sylfaen" w:cs="Sylfaen"/>
          <w:sz w:val="20"/>
          <w:szCs w:val="24"/>
          <w:lang w:val="es-ES"/>
        </w:rPr>
        <w:t>նկարագիրը՝</w:t>
      </w:r>
      <w:r w:rsidRPr="00234087">
        <w:rPr>
          <w:rFonts w:ascii="Sylfaen" w:eastAsia="Times New Roman" w:hAnsi="Sylfaen" w:cs="Times New Roman"/>
          <w:sz w:val="20"/>
          <w:szCs w:val="24"/>
          <w:lang w:val="es-ES"/>
        </w:rPr>
        <w:t xml:space="preserve"> </w:t>
      </w:r>
      <w:r w:rsidRPr="00234087">
        <w:rPr>
          <w:rFonts w:ascii="Sylfaen" w:eastAsia="Times New Roman" w:hAnsi="Sylfaen" w:cs="Sylfaen"/>
          <w:sz w:val="20"/>
          <w:szCs w:val="24"/>
          <w:lang w:val="es-ES"/>
        </w:rPr>
        <w:t>համաձայն</w:t>
      </w:r>
      <w:r w:rsidRPr="00234087">
        <w:rPr>
          <w:rFonts w:ascii="Sylfaen" w:eastAsia="Times New Roman" w:hAnsi="Sylfaen" w:cs="Times New Roman"/>
          <w:sz w:val="20"/>
          <w:szCs w:val="24"/>
          <w:lang w:val="es-ES"/>
        </w:rPr>
        <w:t xml:space="preserve"> </w:t>
      </w:r>
      <w:r w:rsidRPr="00234087">
        <w:rPr>
          <w:rFonts w:ascii="Sylfaen" w:eastAsia="Times New Roman" w:hAnsi="Sylfaen" w:cs="Sylfaen"/>
          <w:sz w:val="20"/>
          <w:szCs w:val="24"/>
          <w:lang w:val="es-ES"/>
        </w:rPr>
        <w:t>հավելված</w:t>
      </w:r>
      <w:r w:rsidRPr="00234087">
        <w:rPr>
          <w:rFonts w:ascii="Sylfaen" w:eastAsia="Times New Roman" w:hAnsi="Sylfaen" w:cs="Times New Roman"/>
          <w:sz w:val="20"/>
          <w:szCs w:val="24"/>
          <w:lang w:val="es-ES"/>
        </w:rPr>
        <w:t xml:space="preserve"> 1.1-</w:t>
      </w:r>
      <w:r w:rsidRPr="00234087">
        <w:rPr>
          <w:rFonts w:ascii="Sylfaen" w:eastAsia="Times New Roman" w:hAnsi="Sylfaen" w:cs="Sylfaen"/>
          <w:sz w:val="20"/>
          <w:szCs w:val="24"/>
          <w:lang w:val="es-ES"/>
        </w:rPr>
        <w:t>ի</w:t>
      </w:r>
      <w:r w:rsidRPr="00234087">
        <w:rPr>
          <w:rFonts w:ascii="Sylfaen" w:eastAsia="Times New Roman" w:hAnsi="Sylfaen" w:cs="Times New Roman"/>
          <w:sz w:val="20"/>
          <w:szCs w:val="24"/>
          <w:lang w:val="es-ES"/>
        </w:rPr>
        <w:t xml:space="preserve">: </w:t>
      </w:r>
    </w:p>
    <w:p w:rsidR="00234087" w:rsidRPr="00234087" w:rsidRDefault="00234087" w:rsidP="00234087">
      <w:pPr>
        <w:spacing w:after="0" w:line="240" w:lineRule="auto"/>
        <w:ind w:firstLine="708"/>
        <w:jc w:val="both"/>
        <w:rPr>
          <w:rFonts w:ascii="Sylfaen" w:eastAsia="Times New Roman" w:hAnsi="Sylfaen" w:cs="Times New Roman"/>
          <w:sz w:val="20"/>
          <w:szCs w:val="24"/>
          <w:lang w:val="es-ES"/>
        </w:rPr>
      </w:pPr>
    </w:p>
    <w:p w:rsidR="00234087" w:rsidRPr="00234087" w:rsidRDefault="00234087" w:rsidP="00234087">
      <w:pPr>
        <w:spacing w:after="0" w:line="240" w:lineRule="auto"/>
        <w:ind w:firstLine="708"/>
        <w:jc w:val="both"/>
        <w:rPr>
          <w:rFonts w:ascii="Sylfaen" w:eastAsia="Times New Roman" w:hAnsi="Sylfaen" w:cs="Times New Roman"/>
          <w:sz w:val="20"/>
          <w:szCs w:val="24"/>
          <w:lang w:val="es-ES"/>
        </w:rPr>
      </w:pPr>
    </w:p>
    <w:p w:rsidR="00234087" w:rsidRPr="00234087" w:rsidRDefault="00234087" w:rsidP="00234087">
      <w:pPr>
        <w:spacing w:after="0" w:line="240" w:lineRule="auto"/>
        <w:jc w:val="both"/>
        <w:rPr>
          <w:rFonts w:ascii="Sylfaen" w:eastAsia="Times New Roman" w:hAnsi="Sylfaen" w:cs="Times New Roman"/>
          <w:sz w:val="20"/>
          <w:szCs w:val="24"/>
          <w:lang w:val="es-ES"/>
        </w:rPr>
      </w:pPr>
    </w:p>
    <w:p w:rsidR="00234087" w:rsidRPr="00234087" w:rsidRDefault="00234087" w:rsidP="00234087">
      <w:pPr>
        <w:spacing w:after="0" w:line="240" w:lineRule="auto"/>
        <w:jc w:val="both"/>
        <w:rPr>
          <w:rFonts w:ascii="Sylfaen" w:eastAsia="Times New Roman" w:hAnsi="Sylfaen" w:cs="Times New Roman"/>
          <w:sz w:val="20"/>
          <w:szCs w:val="24"/>
          <w:lang w:val="es-ES"/>
        </w:rPr>
      </w:pPr>
    </w:p>
    <w:p w:rsidR="00234087" w:rsidRPr="00234087" w:rsidRDefault="00234087" w:rsidP="00234087">
      <w:pPr>
        <w:spacing w:after="0" w:line="240" w:lineRule="auto"/>
        <w:jc w:val="both"/>
        <w:rPr>
          <w:rFonts w:ascii="Sylfaen" w:eastAsia="Times New Roman" w:hAnsi="Sylfaen" w:cs="Arial"/>
          <w:sz w:val="20"/>
          <w:szCs w:val="24"/>
          <w:vertAlign w:val="superscript"/>
          <w:lang w:val="es-ES"/>
        </w:rPr>
      </w:pPr>
      <w:r w:rsidRPr="00234087">
        <w:rPr>
          <w:rFonts w:ascii="Sylfaen" w:eastAsia="Times New Roman" w:hAnsi="Sylfaen" w:cs="Times New Roman"/>
          <w:sz w:val="20"/>
          <w:szCs w:val="24"/>
          <w:lang w:val="es-ES"/>
        </w:rPr>
        <w:t xml:space="preserve">   </w:t>
      </w:r>
      <w:r w:rsidRPr="00234087">
        <w:rPr>
          <w:rFonts w:ascii="Sylfaen" w:eastAsia="Times New Roman" w:hAnsi="Sylfaen" w:cs="Times New Roman"/>
          <w:sz w:val="20"/>
          <w:szCs w:val="24"/>
          <w:lang w:val="hy-AM"/>
        </w:rPr>
        <w:t xml:space="preserve">___________________________________________________ </w:t>
      </w:r>
      <w:r w:rsidRPr="00234087">
        <w:rPr>
          <w:rFonts w:ascii="Sylfaen" w:eastAsia="Times New Roman" w:hAnsi="Sylfaen" w:cs="Times New Roman"/>
          <w:sz w:val="20"/>
          <w:szCs w:val="24"/>
          <w:lang w:val="hy-AM"/>
        </w:rPr>
        <w:tab/>
        <w:t xml:space="preserve">                _____________</w:t>
      </w:r>
      <w:r w:rsidRPr="00234087">
        <w:rPr>
          <w:rFonts w:ascii="Sylfaen" w:eastAsia="Times New Roman" w:hAnsi="Sylfaen" w:cs="Times New Roman"/>
          <w:sz w:val="20"/>
          <w:szCs w:val="24"/>
          <w:u w:val="single"/>
          <w:lang w:val="es-ES"/>
        </w:rPr>
        <w:tab/>
      </w:r>
      <w:r w:rsidRPr="00234087">
        <w:rPr>
          <w:rFonts w:ascii="Sylfaen" w:eastAsia="Times New Roman" w:hAnsi="Sylfaen" w:cs="Times New Roman"/>
          <w:sz w:val="20"/>
          <w:szCs w:val="24"/>
          <w:u w:val="single"/>
          <w:lang w:val="es-ES"/>
        </w:rPr>
        <w:tab/>
      </w:r>
      <w:r w:rsidRPr="00234087">
        <w:rPr>
          <w:rFonts w:ascii="Sylfaen" w:eastAsia="Times New Roman" w:hAnsi="Sylfaen" w:cs="Times New Roman"/>
          <w:sz w:val="20"/>
          <w:szCs w:val="24"/>
          <w:lang w:val="es-ES"/>
        </w:rPr>
        <w:tab/>
      </w:r>
      <w:r w:rsidRPr="00234087">
        <w:rPr>
          <w:rFonts w:ascii="Sylfaen" w:eastAsia="Times New Roman" w:hAnsi="Sylfaen" w:cs="Times New Roman"/>
          <w:sz w:val="20"/>
          <w:szCs w:val="24"/>
          <w:lang w:val="es-ES"/>
        </w:rPr>
        <w:tab/>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vertAlign w:val="superscript"/>
          <w:lang w:val="hy-AM"/>
        </w:rPr>
        <w:t>Մասնակցի</w:t>
      </w:r>
      <w:r w:rsidRPr="00234087">
        <w:rPr>
          <w:rFonts w:ascii="Sylfaen" w:eastAsia="Times New Roman" w:hAnsi="Sylfaen" w:cs="Arial"/>
          <w:sz w:val="20"/>
          <w:szCs w:val="24"/>
          <w:vertAlign w:val="superscript"/>
          <w:lang w:val="hy-AM"/>
        </w:rPr>
        <w:t xml:space="preserve"> </w:t>
      </w:r>
      <w:r w:rsidRPr="00234087">
        <w:rPr>
          <w:rFonts w:ascii="Sylfaen" w:eastAsia="Times New Roman" w:hAnsi="Sylfaen" w:cs="Sylfaen"/>
          <w:sz w:val="20"/>
          <w:szCs w:val="24"/>
          <w:vertAlign w:val="superscript"/>
          <w:lang w:val="hy-AM"/>
        </w:rPr>
        <w:t>անվանումը</w:t>
      </w:r>
      <w:r w:rsidRPr="00234087">
        <w:rPr>
          <w:rFonts w:ascii="Sylfaen" w:eastAsia="Times New Roman" w:hAnsi="Sylfaen" w:cs="Arial"/>
          <w:sz w:val="20"/>
          <w:szCs w:val="24"/>
          <w:vertAlign w:val="superscript"/>
          <w:lang w:val="hy-AM"/>
        </w:rPr>
        <w:t xml:space="preserve"> </w:t>
      </w:r>
      <w:r w:rsidRPr="00234087">
        <w:rPr>
          <w:rFonts w:ascii="Sylfaen" w:eastAsia="Times New Roman" w:hAnsi="Sylfaen" w:cs="Times New Roman"/>
          <w:sz w:val="20"/>
          <w:szCs w:val="24"/>
          <w:vertAlign w:val="superscript"/>
          <w:lang w:val="hy-AM"/>
        </w:rPr>
        <w:t xml:space="preserve"> (</w:t>
      </w:r>
      <w:r w:rsidRPr="00234087">
        <w:rPr>
          <w:rFonts w:ascii="Sylfaen" w:eastAsia="Times New Roman" w:hAnsi="Sylfaen" w:cs="Sylfaen"/>
          <w:sz w:val="20"/>
          <w:szCs w:val="24"/>
          <w:vertAlign w:val="superscript"/>
          <w:lang w:val="hy-AM"/>
        </w:rPr>
        <w:t>ղեկավարի</w:t>
      </w:r>
      <w:r w:rsidRPr="00234087">
        <w:rPr>
          <w:rFonts w:ascii="Sylfaen" w:eastAsia="Times New Roman" w:hAnsi="Sylfaen" w:cs="Arial"/>
          <w:sz w:val="20"/>
          <w:szCs w:val="24"/>
          <w:vertAlign w:val="superscript"/>
          <w:lang w:val="hy-AM"/>
        </w:rPr>
        <w:t xml:space="preserve"> </w:t>
      </w:r>
      <w:r w:rsidRPr="00234087">
        <w:rPr>
          <w:rFonts w:ascii="Sylfaen" w:eastAsia="Times New Roman" w:hAnsi="Sylfaen" w:cs="Sylfaen"/>
          <w:sz w:val="20"/>
          <w:szCs w:val="24"/>
          <w:vertAlign w:val="superscript"/>
          <w:lang w:val="hy-AM"/>
        </w:rPr>
        <w:t>պաշտոնը</w:t>
      </w:r>
      <w:r w:rsidRPr="00234087">
        <w:rPr>
          <w:rFonts w:ascii="Sylfaen" w:eastAsia="Times New Roman" w:hAnsi="Sylfaen" w:cs="Arial"/>
          <w:sz w:val="20"/>
          <w:szCs w:val="24"/>
          <w:vertAlign w:val="superscript"/>
          <w:lang w:val="hy-AM"/>
        </w:rPr>
        <w:t xml:space="preserve">, </w:t>
      </w:r>
      <w:r w:rsidRPr="00234087">
        <w:rPr>
          <w:rFonts w:ascii="Sylfaen" w:eastAsia="Times New Roman" w:hAnsi="Sylfaen" w:cs="Sylfaen"/>
          <w:sz w:val="20"/>
          <w:szCs w:val="24"/>
          <w:vertAlign w:val="superscript"/>
          <w:lang w:val="en-US"/>
        </w:rPr>
        <w:t>ա</w:t>
      </w:r>
      <w:r w:rsidRPr="00234087">
        <w:rPr>
          <w:rFonts w:ascii="Sylfaen" w:eastAsia="Times New Roman" w:hAnsi="Sylfaen" w:cs="Sylfaen"/>
          <w:sz w:val="20"/>
          <w:szCs w:val="24"/>
          <w:vertAlign w:val="superscript"/>
          <w:lang w:val="hy-AM"/>
        </w:rPr>
        <w:t>նուն</w:t>
      </w:r>
      <w:r w:rsidRPr="00234087">
        <w:rPr>
          <w:rFonts w:ascii="Sylfaen" w:eastAsia="Times New Roman" w:hAnsi="Sylfaen" w:cs="Arial"/>
          <w:sz w:val="20"/>
          <w:szCs w:val="24"/>
          <w:vertAlign w:val="superscript"/>
          <w:lang w:val="hy-AM"/>
        </w:rPr>
        <w:t xml:space="preserve"> </w:t>
      </w:r>
      <w:r w:rsidRPr="00234087">
        <w:rPr>
          <w:rFonts w:ascii="Sylfaen" w:eastAsia="Times New Roman" w:hAnsi="Sylfaen" w:cs="Sylfaen"/>
          <w:sz w:val="20"/>
          <w:szCs w:val="24"/>
          <w:vertAlign w:val="superscript"/>
          <w:lang w:val="en-US"/>
        </w:rPr>
        <w:t>ա</w:t>
      </w:r>
      <w:r w:rsidRPr="00234087">
        <w:rPr>
          <w:rFonts w:ascii="Sylfaen" w:eastAsia="Times New Roman" w:hAnsi="Sylfaen" w:cs="Sylfaen"/>
          <w:sz w:val="20"/>
          <w:szCs w:val="24"/>
          <w:vertAlign w:val="superscript"/>
          <w:lang w:val="hy-AM"/>
        </w:rPr>
        <w:t>զգանունը</w:t>
      </w:r>
      <w:r w:rsidRPr="00234087">
        <w:rPr>
          <w:rFonts w:ascii="Sylfaen" w:eastAsia="Times New Roman" w:hAnsi="Sylfaen" w:cs="Arial"/>
          <w:sz w:val="20"/>
          <w:szCs w:val="24"/>
          <w:vertAlign w:val="superscript"/>
          <w:lang w:val="hy-AM"/>
        </w:rPr>
        <w:t xml:space="preserve">)                                             </w:t>
      </w:r>
      <w:r w:rsidRPr="00234087">
        <w:rPr>
          <w:rFonts w:ascii="Sylfaen" w:eastAsia="Times New Roman" w:hAnsi="Sylfaen" w:cs="Arial"/>
          <w:sz w:val="20"/>
          <w:szCs w:val="24"/>
          <w:vertAlign w:val="superscript"/>
          <w:lang w:val="es-ES"/>
        </w:rPr>
        <w:t xml:space="preserve">               </w:t>
      </w:r>
      <w:r w:rsidRPr="00234087">
        <w:rPr>
          <w:rFonts w:ascii="Sylfaen" w:eastAsia="Times New Roman" w:hAnsi="Sylfaen" w:cs="Sylfaen"/>
          <w:sz w:val="20"/>
          <w:szCs w:val="24"/>
          <w:vertAlign w:val="superscript"/>
          <w:lang w:val="hy-AM"/>
        </w:rPr>
        <w:t>ստորագրությունը</w:t>
      </w:r>
      <w:r w:rsidRPr="00234087">
        <w:rPr>
          <w:rFonts w:ascii="Sylfaen" w:eastAsia="Times New Roman" w:hAnsi="Sylfaen" w:cs="Arial"/>
          <w:sz w:val="20"/>
          <w:szCs w:val="24"/>
          <w:vertAlign w:val="superscript"/>
          <w:lang w:val="hy-AM"/>
        </w:rPr>
        <w:t>)</w:t>
      </w:r>
    </w:p>
    <w:p w:rsidR="00234087" w:rsidRPr="00234087" w:rsidRDefault="00234087" w:rsidP="00234087">
      <w:pPr>
        <w:spacing w:after="0" w:line="240" w:lineRule="auto"/>
        <w:jc w:val="both"/>
        <w:rPr>
          <w:rFonts w:ascii="Sylfaen" w:eastAsia="Times New Roman" w:hAnsi="Sylfaen" w:cs="Arial"/>
          <w:sz w:val="20"/>
          <w:szCs w:val="24"/>
          <w:vertAlign w:val="superscript"/>
          <w:lang w:val="es-ES"/>
        </w:rPr>
      </w:pPr>
    </w:p>
    <w:p w:rsidR="00234087" w:rsidRPr="00234087" w:rsidRDefault="00234087" w:rsidP="00234087">
      <w:pPr>
        <w:spacing w:after="0" w:line="240" w:lineRule="auto"/>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    </w:t>
      </w:r>
    </w:p>
    <w:p w:rsidR="00234087" w:rsidRPr="00234087" w:rsidRDefault="00234087" w:rsidP="00234087">
      <w:pPr>
        <w:spacing w:after="0" w:line="240" w:lineRule="auto"/>
        <w:jc w:val="right"/>
        <w:rPr>
          <w:rFonts w:ascii="Sylfaen" w:eastAsia="Times New Roman" w:hAnsi="Sylfaen" w:cs="Arial"/>
          <w:sz w:val="20"/>
          <w:szCs w:val="24"/>
          <w:lang w:val="hy-AM"/>
        </w:rPr>
      </w:pPr>
      <w:r w:rsidRPr="00234087">
        <w:rPr>
          <w:rFonts w:ascii="Sylfaen" w:eastAsia="Times New Roman" w:hAnsi="Sylfaen" w:cs="Sylfaen"/>
          <w:sz w:val="20"/>
          <w:szCs w:val="24"/>
          <w:lang w:val="hy-AM"/>
        </w:rPr>
        <w:t>Կ</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Տ</w:t>
      </w:r>
      <w:r w:rsidRPr="00234087">
        <w:rPr>
          <w:rFonts w:ascii="Sylfaen" w:eastAsia="Times New Roman" w:hAnsi="Sylfaen" w:cs="Arial"/>
          <w:sz w:val="20"/>
          <w:szCs w:val="24"/>
          <w:lang w:val="hy-AM"/>
        </w:rPr>
        <w:t>.</w:t>
      </w:r>
      <w:r w:rsidRPr="00234087">
        <w:rPr>
          <w:rFonts w:ascii="Sylfaen" w:eastAsia="Times New Roman" w:hAnsi="Sylfaen" w:cs="Arial"/>
          <w:color w:val="FFFFFF"/>
          <w:sz w:val="20"/>
          <w:szCs w:val="24"/>
          <w:vertAlign w:val="superscript"/>
          <w:lang w:val="hy-AM"/>
        </w:rPr>
        <w:footnoteReference w:id="18"/>
      </w:r>
      <w:r w:rsidRPr="00234087">
        <w:rPr>
          <w:rFonts w:ascii="Sylfaen" w:eastAsia="Times New Roman" w:hAnsi="Sylfaen" w:cs="Arial"/>
          <w:sz w:val="20"/>
          <w:szCs w:val="24"/>
          <w:lang w:val="hy-AM"/>
        </w:rPr>
        <w:tab/>
      </w:r>
      <w:r w:rsidRPr="00234087">
        <w:rPr>
          <w:rFonts w:ascii="Sylfaen" w:eastAsia="Times New Roman" w:hAnsi="Sylfaen" w:cs="Arial"/>
          <w:sz w:val="20"/>
          <w:szCs w:val="24"/>
          <w:lang w:val="hy-AM"/>
        </w:rPr>
        <w:tab/>
        <w:t xml:space="preserve"> </w:t>
      </w:r>
    </w:p>
    <w:p w:rsidR="00234087" w:rsidRPr="00234087" w:rsidRDefault="00234087" w:rsidP="00234087">
      <w:pPr>
        <w:spacing w:after="0" w:line="240" w:lineRule="auto"/>
        <w:ind w:firstLine="567"/>
        <w:jc w:val="right"/>
        <w:rPr>
          <w:rFonts w:ascii="Sylfaen" w:eastAsia="Times New Roman" w:hAnsi="Sylfaen" w:cs="Times New Roman"/>
          <w:b/>
          <w:sz w:val="20"/>
          <w:szCs w:val="20"/>
          <w:lang w:val="hy-AM"/>
        </w:rPr>
      </w:pPr>
    </w:p>
    <w:p w:rsidR="00234087" w:rsidRPr="00234087" w:rsidRDefault="00234087" w:rsidP="00234087">
      <w:pPr>
        <w:spacing w:after="0" w:line="240" w:lineRule="auto"/>
        <w:ind w:firstLine="567"/>
        <w:jc w:val="right"/>
        <w:rPr>
          <w:rFonts w:ascii="Sylfaen" w:eastAsia="Times New Roman" w:hAnsi="Sylfaen" w:cs="Times New Roman"/>
          <w:b/>
          <w:sz w:val="20"/>
          <w:szCs w:val="20"/>
          <w:lang w:val="hy-AM"/>
        </w:rPr>
      </w:pPr>
    </w:p>
    <w:p w:rsidR="00234087" w:rsidRPr="00234087" w:rsidRDefault="00234087" w:rsidP="00234087">
      <w:pPr>
        <w:spacing w:after="0" w:line="240" w:lineRule="auto"/>
        <w:ind w:firstLine="567"/>
        <w:jc w:val="right"/>
        <w:rPr>
          <w:rFonts w:ascii="Sylfaen" w:eastAsia="Times New Roman" w:hAnsi="Sylfaen" w:cs="Sylfaen"/>
          <w:b/>
          <w:sz w:val="20"/>
          <w:szCs w:val="20"/>
          <w:lang w:val="hy-AM"/>
        </w:rPr>
      </w:pPr>
      <w:r w:rsidRPr="00234087">
        <w:rPr>
          <w:rFonts w:ascii="Sylfaen" w:eastAsia="Times New Roman" w:hAnsi="Sylfaen" w:cs="Sylfaen"/>
          <w:b/>
          <w:sz w:val="20"/>
          <w:szCs w:val="20"/>
          <w:lang w:val="hy-AM"/>
        </w:rPr>
        <w:br w:type="page"/>
      </w:r>
      <w:r w:rsidRPr="00234087">
        <w:rPr>
          <w:rFonts w:ascii="Sylfaen" w:eastAsia="Times New Roman" w:hAnsi="Sylfaen" w:cs="Sylfaen"/>
          <w:b/>
          <w:sz w:val="20"/>
          <w:szCs w:val="20"/>
          <w:lang w:val="hy-AM"/>
        </w:rPr>
        <w:lastRenderedPageBreak/>
        <w:t xml:space="preserve"> </w:t>
      </w:r>
    </w:p>
    <w:p w:rsidR="00234087" w:rsidRPr="00234087" w:rsidRDefault="00234087" w:rsidP="00234087">
      <w:pPr>
        <w:keepNext/>
        <w:spacing w:after="0" w:line="240" w:lineRule="auto"/>
        <w:ind w:firstLine="567"/>
        <w:jc w:val="right"/>
        <w:outlineLvl w:val="2"/>
        <w:rPr>
          <w:rFonts w:ascii="Sylfaen" w:eastAsia="Times New Roman" w:hAnsi="Sylfaen" w:cs="Arial"/>
          <w:b/>
          <w:sz w:val="20"/>
          <w:szCs w:val="20"/>
          <w:lang w:val="hy-AM"/>
        </w:rPr>
      </w:pPr>
      <w:r w:rsidRPr="00234087">
        <w:rPr>
          <w:rFonts w:ascii="Sylfaen" w:eastAsia="Times New Roman" w:hAnsi="Sylfaen" w:cs="Sylfaen"/>
          <w:b/>
          <w:sz w:val="20"/>
          <w:szCs w:val="20"/>
          <w:lang w:val="hy-AM"/>
        </w:rPr>
        <w:t>Հավելված</w:t>
      </w:r>
      <w:r w:rsidRPr="00234087">
        <w:rPr>
          <w:rFonts w:ascii="Sylfaen" w:eastAsia="Times New Roman" w:hAnsi="Sylfaen" w:cs="Arial"/>
          <w:b/>
          <w:sz w:val="20"/>
          <w:szCs w:val="20"/>
          <w:lang w:val="hy-AM"/>
        </w:rPr>
        <w:t xml:space="preserve"> 1.1</w:t>
      </w:r>
    </w:p>
    <w:p w:rsidR="00234087" w:rsidRPr="00234087" w:rsidRDefault="00C77061" w:rsidP="00234087">
      <w:pPr>
        <w:spacing w:after="0" w:line="240" w:lineRule="auto"/>
        <w:ind w:firstLine="567"/>
        <w:jc w:val="right"/>
        <w:rPr>
          <w:rFonts w:ascii="Sylfaen" w:eastAsia="Times New Roman" w:hAnsi="Sylfaen" w:cs="Arial"/>
          <w:b/>
          <w:sz w:val="20"/>
          <w:szCs w:val="20"/>
          <w:lang w:val="hy-AM"/>
        </w:rPr>
      </w:pPr>
      <w:r>
        <w:rPr>
          <w:rFonts w:ascii="Sylfaen" w:eastAsia="Times New Roman" w:hAnsi="Sylfaen" w:cs="Times New Roman"/>
          <w:b/>
          <w:sz w:val="20"/>
          <w:szCs w:val="20"/>
          <w:lang w:val="es-ES"/>
        </w:rPr>
        <w:t xml:space="preserve">ՎՁՄ ԵՀ ԳՀ </w:t>
      </w:r>
      <w:r w:rsidRPr="00234087">
        <w:rPr>
          <w:rFonts w:ascii="Sylfaen" w:eastAsia="Times New Roman" w:hAnsi="Sylfaen" w:cs="Sylfaen"/>
          <w:b/>
          <w:sz w:val="20"/>
          <w:szCs w:val="20"/>
          <w:lang w:val="hy-AM"/>
        </w:rPr>
        <w:t>ԱՊՁԲ</w:t>
      </w:r>
      <w:r>
        <w:rPr>
          <w:rFonts w:ascii="Sylfaen" w:eastAsia="Times New Roman" w:hAnsi="Sylfaen" w:cs="Times New Roman"/>
          <w:b/>
          <w:sz w:val="20"/>
          <w:szCs w:val="20"/>
          <w:lang w:val="es-ES"/>
        </w:rPr>
        <w:t xml:space="preserve">  2022/06</w:t>
      </w:r>
      <w:r>
        <w:rPr>
          <w:rFonts w:ascii="Sylfaen" w:eastAsia="Times New Roman" w:hAnsi="Sylfaen" w:cs="Sylfaen"/>
          <w:sz w:val="20"/>
          <w:szCs w:val="20"/>
          <w:lang w:val="es-ES"/>
        </w:rPr>
        <w:t xml:space="preserve">  </w:t>
      </w:r>
      <w:r w:rsidRPr="00234087">
        <w:rPr>
          <w:rFonts w:ascii="Sylfaen" w:eastAsia="Times New Roman" w:hAnsi="Sylfaen" w:cs="Arial"/>
          <w:sz w:val="20"/>
          <w:szCs w:val="20"/>
          <w:lang w:val="es-ES"/>
        </w:rPr>
        <w:t xml:space="preserve"> </w:t>
      </w:r>
      <w:r w:rsidR="00234087" w:rsidRPr="00234087">
        <w:rPr>
          <w:rFonts w:ascii="Sylfaen" w:eastAsia="Times New Roman" w:hAnsi="Sylfaen" w:cs="Sylfaen"/>
          <w:b/>
          <w:sz w:val="20"/>
          <w:szCs w:val="20"/>
          <w:lang w:val="hy-AM"/>
        </w:rPr>
        <w:t>ծածկագրով</w:t>
      </w:r>
    </w:p>
    <w:p w:rsidR="00234087" w:rsidRPr="00234087" w:rsidRDefault="00C77061" w:rsidP="00234087">
      <w:pPr>
        <w:spacing w:after="0" w:line="240" w:lineRule="auto"/>
        <w:ind w:firstLine="567"/>
        <w:jc w:val="right"/>
        <w:rPr>
          <w:rFonts w:ascii="Sylfaen" w:eastAsia="Times New Roman" w:hAnsi="Sylfaen" w:cs="Arial"/>
          <w:b/>
          <w:sz w:val="20"/>
          <w:szCs w:val="20"/>
          <w:lang w:val="hy-AM"/>
        </w:rPr>
      </w:pPr>
      <w:r w:rsidRPr="00C77061">
        <w:rPr>
          <w:rFonts w:ascii="Sylfaen" w:eastAsia="Times New Roman" w:hAnsi="Sylfaen" w:cs="Sylfaen"/>
          <w:b/>
          <w:sz w:val="20"/>
          <w:szCs w:val="20"/>
          <w:lang w:val="hy-AM"/>
        </w:rPr>
        <w:t xml:space="preserve">  Գնանշման հարցման </w:t>
      </w:r>
      <w:r w:rsidR="00234087" w:rsidRPr="00234087">
        <w:rPr>
          <w:rFonts w:ascii="Sylfaen" w:eastAsia="Times New Roman" w:hAnsi="Sylfaen" w:cs="Arial"/>
          <w:b/>
          <w:sz w:val="20"/>
          <w:szCs w:val="20"/>
          <w:lang w:val="hy-AM"/>
        </w:rPr>
        <w:t xml:space="preserve"> </w:t>
      </w:r>
      <w:r w:rsidR="00234087" w:rsidRPr="00234087">
        <w:rPr>
          <w:rFonts w:ascii="Sylfaen" w:eastAsia="Times New Roman" w:hAnsi="Sylfaen" w:cs="Sylfaen"/>
          <w:b/>
          <w:sz w:val="20"/>
          <w:szCs w:val="20"/>
          <w:lang w:val="hy-AM"/>
        </w:rPr>
        <w:t>մրցույթի</w:t>
      </w:r>
      <w:r w:rsidR="00234087" w:rsidRPr="00234087">
        <w:rPr>
          <w:rFonts w:ascii="Sylfaen" w:eastAsia="Times New Roman" w:hAnsi="Sylfaen" w:cs="Arial"/>
          <w:b/>
          <w:sz w:val="20"/>
          <w:szCs w:val="20"/>
          <w:lang w:val="hy-AM"/>
        </w:rPr>
        <w:t xml:space="preserve"> </w:t>
      </w:r>
      <w:r w:rsidR="00234087" w:rsidRPr="00234087">
        <w:rPr>
          <w:rFonts w:ascii="Sylfaen" w:eastAsia="Times New Roman" w:hAnsi="Sylfaen" w:cs="Sylfaen"/>
          <w:b/>
          <w:sz w:val="20"/>
          <w:szCs w:val="20"/>
          <w:lang w:val="hy-AM"/>
        </w:rPr>
        <w:t>հրավերի</w:t>
      </w:r>
    </w:p>
    <w:p w:rsidR="00234087" w:rsidRPr="00234087" w:rsidRDefault="00234087" w:rsidP="00234087">
      <w:pPr>
        <w:spacing w:after="0" w:line="240" w:lineRule="auto"/>
        <w:ind w:left="-66"/>
        <w:jc w:val="center"/>
        <w:rPr>
          <w:rFonts w:ascii="Sylfaen" w:eastAsia="Times New Roman" w:hAnsi="Sylfaen" w:cs="Times New Roman"/>
          <w:b/>
          <w:sz w:val="24"/>
          <w:szCs w:val="24"/>
          <w:lang w:val="hy-AM"/>
        </w:rPr>
      </w:pPr>
    </w:p>
    <w:p w:rsidR="00234087" w:rsidRPr="00234087" w:rsidRDefault="00234087" w:rsidP="00234087">
      <w:pPr>
        <w:keepNext/>
        <w:spacing w:after="0" w:line="240" w:lineRule="auto"/>
        <w:ind w:firstLine="567"/>
        <w:outlineLvl w:val="2"/>
        <w:rPr>
          <w:rFonts w:ascii="Sylfaen" w:eastAsia="Times New Roman" w:hAnsi="Sylfaen" w:cs="Times New Roman"/>
          <w:b/>
          <w:i/>
          <w:sz w:val="20"/>
          <w:szCs w:val="20"/>
          <w:lang w:val="hy-AM"/>
        </w:rPr>
      </w:pPr>
    </w:p>
    <w:p w:rsidR="00234087" w:rsidRPr="00234087" w:rsidRDefault="00234087" w:rsidP="00234087">
      <w:pPr>
        <w:keepNext/>
        <w:spacing w:after="0" w:line="240" w:lineRule="auto"/>
        <w:ind w:firstLine="567"/>
        <w:jc w:val="center"/>
        <w:outlineLvl w:val="2"/>
        <w:rPr>
          <w:rFonts w:ascii="Sylfaen" w:eastAsia="Times New Roman" w:hAnsi="Sylfaen" w:cs="Times New Roman"/>
          <w:b/>
          <w:sz w:val="20"/>
          <w:szCs w:val="20"/>
          <w:lang w:val="hy-AM"/>
        </w:rPr>
      </w:pPr>
      <w:r w:rsidRPr="00234087">
        <w:rPr>
          <w:rFonts w:ascii="Sylfaen" w:eastAsia="Times New Roman" w:hAnsi="Sylfaen" w:cs="Sylfaen"/>
          <w:b/>
          <w:sz w:val="20"/>
          <w:szCs w:val="20"/>
          <w:lang w:val="hy-AM"/>
        </w:rPr>
        <w:t>ՆԿԱՐԱԳԻՐ</w:t>
      </w:r>
    </w:p>
    <w:p w:rsidR="00234087" w:rsidRPr="00234087" w:rsidRDefault="00234087" w:rsidP="00234087">
      <w:pPr>
        <w:keepNext/>
        <w:spacing w:after="0" w:line="240" w:lineRule="auto"/>
        <w:ind w:firstLine="567"/>
        <w:jc w:val="center"/>
        <w:outlineLvl w:val="2"/>
        <w:rPr>
          <w:rFonts w:ascii="Sylfaen" w:eastAsia="Times New Roman" w:hAnsi="Sylfaen" w:cs="Times New Roman"/>
          <w:b/>
          <w:sz w:val="20"/>
          <w:szCs w:val="20"/>
          <w:lang w:val="hy-AM"/>
        </w:rPr>
      </w:pPr>
      <w:r w:rsidRPr="00234087">
        <w:rPr>
          <w:rFonts w:ascii="Sylfaen" w:eastAsia="Times New Roman" w:hAnsi="Sylfaen" w:cs="Sylfaen"/>
          <w:b/>
          <w:sz w:val="20"/>
          <w:szCs w:val="20"/>
          <w:lang w:val="hy-AM"/>
        </w:rPr>
        <w:t>առաջարկվող</w:t>
      </w:r>
      <w:r w:rsidRPr="00234087">
        <w:rPr>
          <w:rFonts w:ascii="Sylfaen" w:eastAsia="Times New Roman" w:hAnsi="Sylfaen" w:cs="Times New Roman"/>
          <w:b/>
          <w:sz w:val="20"/>
          <w:szCs w:val="20"/>
          <w:lang w:val="hy-AM"/>
        </w:rPr>
        <w:t xml:space="preserve"> </w:t>
      </w:r>
      <w:r w:rsidRPr="00234087">
        <w:rPr>
          <w:rFonts w:ascii="Sylfaen" w:eastAsia="Times New Roman" w:hAnsi="Sylfaen" w:cs="Sylfaen"/>
          <w:b/>
          <w:sz w:val="20"/>
          <w:szCs w:val="20"/>
          <w:lang w:val="hy-AM"/>
        </w:rPr>
        <w:t>ապրանքի</w:t>
      </w:r>
      <w:r w:rsidRPr="00234087">
        <w:rPr>
          <w:rFonts w:ascii="Sylfaen" w:eastAsia="Times New Roman" w:hAnsi="Sylfaen" w:cs="Times New Roman"/>
          <w:b/>
          <w:sz w:val="20"/>
          <w:szCs w:val="20"/>
          <w:lang w:val="hy-AM"/>
        </w:rPr>
        <w:t xml:space="preserve"> </w:t>
      </w:r>
      <w:r w:rsidRPr="00234087">
        <w:rPr>
          <w:rFonts w:ascii="Sylfaen" w:eastAsia="Times New Roman" w:hAnsi="Sylfaen" w:cs="Sylfaen"/>
          <w:b/>
          <w:sz w:val="20"/>
          <w:szCs w:val="20"/>
          <w:lang w:val="hy-AM"/>
        </w:rPr>
        <w:t>ամբողջական</w:t>
      </w:r>
      <w:r w:rsidRPr="00234087">
        <w:rPr>
          <w:rFonts w:ascii="Sylfaen" w:eastAsia="Times New Roman" w:hAnsi="Sylfaen" w:cs="Times New Roman"/>
          <w:b/>
          <w:sz w:val="20"/>
          <w:szCs w:val="20"/>
          <w:lang w:val="hy-AM"/>
        </w:rPr>
        <w:t xml:space="preserve"> </w:t>
      </w:r>
    </w:p>
    <w:p w:rsidR="00234087" w:rsidRPr="00234087" w:rsidRDefault="00234087" w:rsidP="00234087">
      <w:pPr>
        <w:keepNext/>
        <w:spacing w:after="0" w:line="240" w:lineRule="auto"/>
        <w:ind w:firstLine="567"/>
        <w:jc w:val="center"/>
        <w:outlineLvl w:val="2"/>
        <w:rPr>
          <w:rFonts w:ascii="Sylfaen" w:eastAsia="Times New Roman" w:hAnsi="Sylfaen" w:cs="Arial"/>
          <w:i/>
          <w:sz w:val="20"/>
          <w:szCs w:val="20"/>
          <w:lang w:val="es-ES"/>
        </w:rPr>
      </w:pPr>
    </w:p>
    <w:p w:rsidR="00234087" w:rsidRPr="00C77061" w:rsidRDefault="00C32337" w:rsidP="00C77061">
      <w:pPr>
        <w:spacing w:after="0" w:line="240" w:lineRule="auto"/>
        <w:ind w:firstLine="567"/>
        <w:jc w:val="both"/>
        <w:rPr>
          <w:rFonts w:ascii="Sylfaen" w:eastAsia="Times New Roman" w:hAnsi="Sylfaen" w:cs="Arial"/>
          <w:sz w:val="20"/>
          <w:szCs w:val="20"/>
          <w:lang w:val="es-ES"/>
        </w:rPr>
      </w:pPr>
      <w:r>
        <w:rPr>
          <w:rFonts w:ascii="Sylfaen" w:eastAsia="Times New Roman" w:hAnsi="Sylfaen" w:cs="Arial"/>
          <w:sz w:val="20"/>
          <w:szCs w:val="20"/>
          <w:u w:val="single"/>
          <w:lang w:val="es-ES"/>
        </w:rPr>
        <w:tab/>
      </w:r>
      <w:r>
        <w:rPr>
          <w:rFonts w:ascii="Sylfaen" w:eastAsia="Times New Roman" w:hAnsi="Sylfaen" w:cs="Arial"/>
          <w:sz w:val="20"/>
          <w:szCs w:val="20"/>
          <w:u w:val="single"/>
          <w:lang w:val="es-ES"/>
        </w:rPr>
        <w:tab/>
      </w:r>
      <w:r>
        <w:rPr>
          <w:rFonts w:ascii="Sylfaen" w:eastAsia="Times New Roman" w:hAnsi="Sylfaen" w:cs="Arial"/>
          <w:sz w:val="20"/>
          <w:szCs w:val="20"/>
          <w:u w:val="single"/>
          <w:lang w:val="es-ES"/>
        </w:rPr>
        <w:tab/>
      </w:r>
      <w:r>
        <w:rPr>
          <w:rFonts w:ascii="Sylfaen" w:eastAsia="Times New Roman" w:hAnsi="Sylfaen" w:cs="Arial"/>
          <w:sz w:val="20"/>
          <w:szCs w:val="20"/>
          <w:u w:val="single"/>
          <w:lang w:val="es-ES"/>
        </w:rPr>
        <w:tab/>
      </w:r>
      <w:r>
        <w:rPr>
          <w:rFonts w:ascii="Sylfaen" w:eastAsia="Times New Roman" w:hAnsi="Sylfaen" w:cs="Arial"/>
          <w:sz w:val="20"/>
          <w:szCs w:val="20"/>
          <w:u w:val="single"/>
          <w:lang w:val="es-ES"/>
        </w:rPr>
        <w:tab/>
      </w:r>
      <w:bookmarkStart w:id="14" w:name="_GoBack"/>
      <w:bookmarkEnd w:id="14"/>
      <w:r w:rsidR="00234087" w:rsidRPr="00234087">
        <w:rPr>
          <w:rFonts w:ascii="Sylfaen" w:eastAsia="Times New Roman" w:hAnsi="Sylfaen" w:cs="Arial"/>
          <w:sz w:val="20"/>
          <w:szCs w:val="20"/>
          <w:lang w:val="es-ES"/>
        </w:rPr>
        <w:t>-</w:t>
      </w:r>
      <w:r w:rsidR="00234087" w:rsidRPr="00234087">
        <w:rPr>
          <w:rFonts w:ascii="Sylfaen" w:eastAsia="Times New Roman" w:hAnsi="Sylfaen" w:cs="Sylfaen"/>
          <w:sz w:val="20"/>
          <w:szCs w:val="20"/>
          <w:lang w:val="es-ES"/>
        </w:rPr>
        <w:t>ն</w:t>
      </w:r>
      <w:r w:rsidR="00234087" w:rsidRPr="00234087">
        <w:rPr>
          <w:rFonts w:ascii="Sylfaen" w:eastAsia="Times New Roman" w:hAnsi="Sylfaen" w:cs="Arial"/>
          <w:sz w:val="20"/>
          <w:szCs w:val="20"/>
          <w:lang w:val="es-ES"/>
        </w:rPr>
        <w:t xml:space="preserve"> </w:t>
      </w:r>
      <w:r w:rsidR="00C77061">
        <w:rPr>
          <w:rFonts w:ascii="Sylfaen" w:eastAsia="Times New Roman" w:hAnsi="Sylfaen" w:cs="Times New Roman"/>
          <w:b/>
          <w:sz w:val="20"/>
          <w:szCs w:val="20"/>
          <w:lang w:val="es-ES"/>
        </w:rPr>
        <w:t xml:space="preserve">ՎՁՄ ԵՀ ԳՀ </w:t>
      </w:r>
      <w:r w:rsidR="00C77061" w:rsidRPr="00234087">
        <w:rPr>
          <w:rFonts w:ascii="Sylfaen" w:eastAsia="Times New Roman" w:hAnsi="Sylfaen" w:cs="Sylfaen"/>
          <w:b/>
          <w:sz w:val="20"/>
          <w:szCs w:val="20"/>
          <w:lang w:val="hy-AM"/>
        </w:rPr>
        <w:t>ԱՊՁԲ</w:t>
      </w:r>
      <w:r w:rsidR="00C77061">
        <w:rPr>
          <w:rFonts w:ascii="Sylfaen" w:eastAsia="Times New Roman" w:hAnsi="Sylfaen" w:cs="Times New Roman"/>
          <w:b/>
          <w:sz w:val="20"/>
          <w:szCs w:val="20"/>
          <w:lang w:val="es-ES"/>
        </w:rPr>
        <w:t xml:space="preserve">  2022/06</w:t>
      </w:r>
      <w:r w:rsidR="00C77061" w:rsidRPr="00234087">
        <w:rPr>
          <w:rFonts w:ascii="Sylfaen" w:eastAsia="Times New Roman" w:hAnsi="Sylfaen" w:cs="Sylfaen"/>
          <w:sz w:val="20"/>
          <w:szCs w:val="20"/>
          <w:lang w:val="es-ES"/>
        </w:rPr>
        <w:t>ծածկագրով</w:t>
      </w:r>
      <w:r w:rsidR="00C77061">
        <w:rPr>
          <w:rFonts w:ascii="Sylfaen" w:eastAsia="Times New Roman" w:hAnsi="Sylfaen" w:cs="Arial"/>
          <w:sz w:val="20"/>
          <w:szCs w:val="20"/>
          <w:lang w:val="es-ES"/>
        </w:rPr>
        <w:t xml:space="preserve"> </w:t>
      </w:r>
      <w:r w:rsidR="00234087" w:rsidRPr="00234087">
        <w:rPr>
          <w:rFonts w:ascii="Sylfaen" w:eastAsia="Times New Roman" w:hAnsi="Sylfaen" w:cs="Arial"/>
          <w:sz w:val="20"/>
          <w:szCs w:val="20"/>
          <w:lang w:val="es-ES"/>
        </w:rPr>
        <w:t xml:space="preserve"> </w:t>
      </w:r>
      <w:r w:rsidR="00C77061" w:rsidRPr="00C77061">
        <w:rPr>
          <w:rFonts w:ascii="Sylfaen" w:eastAsia="Times New Roman" w:hAnsi="Sylfaen" w:cs="Sylfaen"/>
          <w:b/>
          <w:sz w:val="20"/>
          <w:szCs w:val="20"/>
          <w:lang w:val="hy-AM"/>
        </w:rPr>
        <w:t xml:space="preserve">Գնանշման հարցման </w:t>
      </w:r>
      <w:r w:rsidR="00C77061" w:rsidRPr="00234087">
        <w:rPr>
          <w:rFonts w:ascii="Sylfaen" w:eastAsia="Times New Roman" w:hAnsi="Sylfaen" w:cs="Arial"/>
          <w:b/>
          <w:sz w:val="20"/>
          <w:szCs w:val="20"/>
          <w:lang w:val="hy-AM"/>
        </w:rPr>
        <w:t xml:space="preserve"> </w:t>
      </w:r>
      <w:r w:rsidR="00C77061">
        <w:rPr>
          <w:rFonts w:ascii="Sylfaen" w:eastAsia="Times New Roman" w:hAnsi="Sylfaen" w:cs="Arial"/>
          <w:b/>
          <w:sz w:val="20"/>
          <w:szCs w:val="20"/>
          <w:lang w:val="en-US"/>
        </w:rPr>
        <w:t>մրցույթի</w:t>
      </w:r>
      <w:r w:rsidR="00C77061" w:rsidRPr="00C77061">
        <w:rPr>
          <w:rFonts w:ascii="Sylfaen" w:eastAsia="Times New Roman" w:hAnsi="Sylfaen" w:cs="Arial"/>
          <w:b/>
          <w:sz w:val="20"/>
          <w:szCs w:val="20"/>
          <w:lang w:val="es-ES"/>
        </w:rPr>
        <w:t xml:space="preserve"> </w:t>
      </w:r>
      <w:r w:rsidR="00234087" w:rsidRPr="00234087">
        <w:rPr>
          <w:rFonts w:ascii="Sylfaen" w:eastAsia="Times New Roman" w:hAnsi="Sylfaen" w:cs="Sylfaen"/>
          <w:sz w:val="20"/>
          <w:szCs w:val="20"/>
          <w:lang w:val="es-ES"/>
        </w:rPr>
        <w:t>շրջանակում</w:t>
      </w:r>
      <w:r w:rsidR="00234087" w:rsidRPr="00234087">
        <w:rPr>
          <w:rFonts w:ascii="Sylfaen" w:eastAsia="Times New Roman" w:hAnsi="Sylfaen" w:cs="Arial"/>
          <w:sz w:val="20"/>
          <w:szCs w:val="20"/>
          <w:lang w:val="es-ES"/>
        </w:rPr>
        <w:t xml:space="preserve"> </w:t>
      </w:r>
      <w:r w:rsidR="00234087" w:rsidRPr="00234087">
        <w:rPr>
          <w:rFonts w:ascii="Sylfaen" w:eastAsia="Times New Roman" w:hAnsi="Sylfaen" w:cs="Sylfaen"/>
          <w:sz w:val="20"/>
          <w:szCs w:val="20"/>
          <w:lang w:val="es-ES"/>
        </w:rPr>
        <w:t>ըստ</w:t>
      </w:r>
      <w:r w:rsidR="00234087" w:rsidRPr="00234087">
        <w:rPr>
          <w:rFonts w:ascii="Sylfaen" w:eastAsia="Times New Roman" w:hAnsi="Sylfaen" w:cs="Arial"/>
          <w:sz w:val="20"/>
          <w:szCs w:val="20"/>
          <w:lang w:val="es-ES"/>
        </w:rPr>
        <w:t xml:space="preserve"> </w:t>
      </w:r>
      <w:r w:rsidR="00234087" w:rsidRPr="00234087">
        <w:rPr>
          <w:rFonts w:ascii="Sylfaen" w:eastAsia="Times New Roman" w:hAnsi="Sylfaen" w:cs="Sylfaen"/>
          <w:sz w:val="20"/>
          <w:szCs w:val="20"/>
          <w:lang w:val="es-ES"/>
        </w:rPr>
        <w:t>չափաբաժինների</w:t>
      </w:r>
      <w:r w:rsidR="00234087" w:rsidRPr="00234087">
        <w:rPr>
          <w:rFonts w:ascii="Sylfaen" w:eastAsia="Times New Roman" w:hAnsi="Sylfaen" w:cs="Arial"/>
          <w:sz w:val="20"/>
          <w:szCs w:val="20"/>
          <w:lang w:val="es-ES"/>
        </w:rPr>
        <w:t xml:space="preserve"> </w:t>
      </w:r>
      <w:r w:rsidR="00234087" w:rsidRPr="00234087">
        <w:rPr>
          <w:rFonts w:ascii="Sylfaen" w:eastAsia="Times New Roman" w:hAnsi="Sylfaen" w:cs="Sylfaen"/>
          <w:sz w:val="20"/>
          <w:szCs w:val="20"/>
          <w:lang w:val="es-ES"/>
        </w:rPr>
        <w:t>ստորև</w:t>
      </w:r>
      <w:r w:rsidR="00234087" w:rsidRPr="00234087">
        <w:rPr>
          <w:rFonts w:ascii="Sylfaen" w:eastAsia="Times New Roman" w:hAnsi="Sylfaen" w:cs="Arial"/>
          <w:sz w:val="20"/>
          <w:szCs w:val="20"/>
          <w:lang w:val="es-ES"/>
        </w:rPr>
        <w:t xml:space="preserve"> </w:t>
      </w:r>
      <w:r w:rsidR="00234087" w:rsidRPr="00234087">
        <w:rPr>
          <w:rFonts w:ascii="Sylfaen" w:eastAsia="Times New Roman" w:hAnsi="Sylfaen" w:cs="Sylfaen"/>
          <w:sz w:val="20"/>
          <w:szCs w:val="20"/>
          <w:lang w:val="es-ES"/>
        </w:rPr>
        <w:t>ներկայացնում</w:t>
      </w:r>
      <w:r w:rsidR="00234087" w:rsidRPr="00234087">
        <w:rPr>
          <w:rFonts w:ascii="Sylfaen" w:eastAsia="Times New Roman" w:hAnsi="Sylfaen" w:cs="Arial"/>
          <w:sz w:val="20"/>
          <w:szCs w:val="20"/>
          <w:lang w:val="es-ES"/>
        </w:rPr>
        <w:t xml:space="preserve"> </w:t>
      </w:r>
      <w:r w:rsidR="00234087" w:rsidRPr="00234087">
        <w:rPr>
          <w:rFonts w:ascii="Sylfaen" w:eastAsia="Times New Roman" w:hAnsi="Sylfaen" w:cs="Sylfaen"/>
          <w:sz w:val="20"/>
          <w:szCs w:val="20"/>
          <w:lang w:val="es-ES"/>
        </w:rPr>
        <w:t>է</w:t>
      </w:r>
      <w:r w:rsidR="00234087" w:rsidRPr="00234087">
        <w:rPr>
          <w:rFonts w:ascii="Sylfaen" w:eastAsia="Times New Roman" w:hAnsi="Sylfaen" w:cs="Arial"/>
          <w:sz w:val="20"/>
          <w:szCs w:val="20"/>
          <w:lang w:val="es-ES"/>
        </w:rPr>
        <w:t xml:space="preserve"> </w:t>
      </w:r>
      <w:r w:rsidR="00234087" w:rsidRPr="00234087">
        <w:rPr>
          <w:rFonts w:ascii="Sylfaen" w:eastAsia="Times New Roman" w:hAnsi="Sylfaen" w:cs="Sylfaen"/>
          <w:sz w:val="20"/>
          <w:szCs w:val="20"/>
          <w:lang w:val="es-ES"/>
        </w:rPr>
        <w:t>իր</w:t>
      </w:r>
      <w:r w:rsidR="00234087" w:rsidRPr="00234087">
        <w:rPr>
          <w:rFonts w:ascii="Sylfaen" w:eastAsia="Times New Roman" w:hAnsi="Sylfaen" w:cs="Arial"/>
          <w:sz w:val="20"/>
          <w:szCs w:val="20"/>
          <w:lang w:val="es-ES"/>
        </w:rPr>
        <w:t xml:space="preserve"> </w:t>
      </w:r>
      <w:r w:rsidR="00234087" w:rsidRPr="00234087">
        <w:rPr>
          <w:rFonts w:ascii="Sylfaen" w:eastAsia="Times New Roman" w:hAnsi="Sylfaen" w:cs="Sylfaen"/>
          <w:sz w:val="20"/>
          <w:szCs w:val="20"/>
          <w:lang w:val="es-ES"/>
        </w:rPr>
        <w:t>կողմից</w:t>
      </w:r>
      <w:r w:rsidR="00234087" w:rsidRPr="00234087">
        <w:rPr>
          <w:rFonts w:ascii="Sylfaen" w:eastAsia="Times New Roman" w:hAnsi="Sylfaen" w:cs="Arial"/>
          <w:sz w:val="20"/>
          <w:szCs w:val="20"/>
          <w:lang w:val="es-ES"/>
        </w:rPr>
        <w:t xml:space="preserve"> </w:t>
      </w:r>
      <w:r w:rsidR="00234087" w:rsidRPr="00234087">
        <w:rPr>
          <w:rFonts w:ascii="Sylfaen" w:eastAsia="Times New Roman" w:hAnsi="Sylfaen" w:cs="Sylfaen"/>
          <w:sz w:val="20"/>
          <w:szCs w:val="20"/>
          <w:lang w:val="es-ES"/>
        </w:rPr>
        <w:t>առաջարկվող</w:t>
      </w:r>
      <w:r w:rsidR="00234087" w:rsidRPr="00234087">
        <w:rPr>
          <w:rFonts w:ascii="Sylfaen" w:eastAsia="Times New Roman" w:hAnsi="Sylfaen" w:cs="Arial"/>
          <w:sz w:val="20"/>
          <w:szCs w:val="20"/>
          <w:lang w:val="es-ES"/>
        </w:rPr>
        <w:t xml:space="preserve"> </w:t>
      </w:r>
      <w:r w:rsidR="00234087" w:rsidRPr="00234087">
        <w:rPr>
          <w:rFonts w:ascii="Sylfaen" w:eastAsia="Times New Roman" w:hAnsi="Sylfaen" w:cs="Sylfaen"/>
          <w:sz w:val="20"/>
          <w:szCs w:val="20"/>
          <w:lang w:val="es-ES"/>
        </w:rPr>
        <w:t>ապրանքի</w:t>
      </w:r>
      <w:r w:rsidR="00234087" w:rsidRPr="00234087">
        <w:rPr>
          <w:rFonts w:ascii="Sylfaen" w:eastAsia="Times New Roman" w:hAnsi="Sylfaen" w:cs="Arial"/>
          <w:sz w:val="20"/>
          <w:szCs w:val="20"/>
          <w:lang w:val="es-ES"/>
        </w:rPr>
        <w:t xml:space="preserve"> </w:t>
      </w:r>
      <w:r w:rsidR="00234087" w:rsidRPr="00234087">
        <w:rPr>
          <w:rFonts w:ascii="Sylfaen" w:eastAsia="Times New Roman" w:hAnsi="Sylfaen" w:cs="Sylfaen"/>
          <w:sz w:val="20"/>
          <w:szCs w:val="20"/>
          <w:lang w:val="es-ES"/>
        </w:rPr>
        <w:t>ամբողջական</w:t>
      </w:r>
      <w:r w:rsidR="00234087" w:rsidRPr="00234087">
        <w:rPr>
          <w:rFonts w:ascii="Sylfaen" w:eastAsia="Times New Roman" w:hAnsi="Sylfaen" w:cs="Arial"/>
          <w:sz w:val="20"/>
          <w:szCs w:val="20"/>
          <w:lang w:val="es-ES"/>
        </w:rPr>
        <w:t xml:space="preserve"> </w:t>
      </w:r>
      <w:r w:rsidR="00234087" w:rsidRPr="00234087">
        <w:rPr>
          <w:rFonts w:ascii="Sylfaen" w:eastAsia="Times New Roman" w:hAnsi="Sylfaen" w:cs="Sylfaen"/>
          <w:sz w:val="20"/>
          <w:szCs w:val="20"/>
          <w:lang w:val="es-ES"/>
        </w:rPr>
        <w:t>նկարագիրը</w:t>
      </w:r>
      <w:r w:rsidR="00234087" w:rsidRPr="00234087">
        <w:rPr>
          <w:rFonts w:ascii="Sylfaen" w:eastAsia="Times New Roman" w:hAnsi="Sylfaen" w:cs="Arial"/>
          <w:sz w:val="20"/>
          <w:szCs w:val="20"/>
          <w:lang w:val="es-ES"/>
        </w:rPr>
        <w:t xml:space="preserve"> </w:t>
      </w:r>
    </w:p>
    <w:p w:rsidR="00234087" w:rsidRPr="00234087" w:rsidRDefault="00234087" w:rsidP="00234087">
      <w:pPr>
        <w:keepNext/>
        <w:spacing w:after="0" w:line="240" w:lineRule="auto"/>
        <w:ind w:firstLine="567"/>
        <w:jc w:val="center"/>
        <w:outlineLvl w:val="2"/>
        <w:rPr>
          <w:rFonts w:ascii="Sylfaen" w:eastAsia="Times New Roman" w:hAnsi="Sylfaen" w:cs="Arial"/>
          <w:i/>
          <w:sz w:val="20"/>
          <w:szCs w:val="20"/>
          <w:lang w:val="es-ES"/>
        </w:rPr>
      </w:pPr>
    </w:p>
    <w:p w:rsidR="00234087" w:rsidRPr="00234087" w:rsidRDefault="00234087" w:rsidP="00234087">
      <w:pPr>
        <w:spacing w:after="0" w:line="240" w:lineRule="auto"/>
        <w:rPr>
          <w:rFonts w:ascii="Sylfaen" w:eastAsia="Times New Roman" w:hAnsi="Sylfaen" w:cs="Times New Roman"/>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234087" w:rsidRPr="00234087" w:rsidTr="00234087">
        <w:tc>
          <w:tcPr>
            <w:tcW w:w="1368" w:type="dxa"/>
            <w:vMerge w:val="restart"/>
            <w:vAlign w:val="center"/>
          </w:tcPr>
          <w:p w:rsidR="00234087" w:rsidRPr="00234087" w:rsidRDefault="00234087" w:rsidP="00234087">
            <w:pPr>
              <w:spacing w:after="0" w:line="240" w:lineRule="auto"/>
              <w:jc w:val="center"/>
              <w:rPr>
                <w:rFonts w:ascii="Sylfaen" w:eastAsia="Times New Roman" w:hAnsi="Sylfaen" w:cs="Times New Roman"/>
                <w:b/>
                <w:bCs/>
                <w:sz w:val="16"/>
                <w:szCs w:val="18"/>
                <w:lang w:val="es-ES"/>
              </w:rPr>
            </w:pPr>
            <w:r w:rsidRPr="00234087">
              <w:rPr>
                <w:rFonts w:ascii="Sylfaen" w:eastAsia="Times New Roman" w:hAnsi="Sylfaen" w:cs="Sylfaen"/>
                <w:b/>
                <w:bCs/>
                <w:sz w:val="16"/>
                <w:szCs w:val="18"/>
                <w:lang w:val="es-ES"/>
              </w:rPr>
              <w:t>Չափաբաժնի</w:t>
            </w:r>
            <w:r w:rsidRPr="00234087">
              <w:rPr>
                <w:rFonts w:ascii="Sylfaen" w:eastAsia="Times New Roman" w:hAnsi="Sylfaen" w:cs="Times New Roman"/>
                <w:b/>
                <w:bCs/>
                <w:sz w:val="16"/>
                <w:szCs w:val="18"/>
                <w:lang w:val="es-ES"/>
              </w:rPr>
              <w:t xml:space="preserve"> </w:t>
            </w:r>
            <w:r w:rsidRPr="00234087">
              <w:rPr>
                <w:rFonts w:ascii="Sylfaen" w:eastAsia="Times New Roman" w:hAnsi="Sylfaen" w:cs="Sylfaen"/>
                <w:b/>
                <w:bCs/>
                <w:sz w:val="16"/>
                <w:szCs w:val="18"/>
                <w:lang w:val="es-ES"/>
              </w:rPr>
              <w:t>համար</w:t>
            </w:r>
          </w:p>
        </w:tc>
        <w:tc>
          <w:tcPr>
            <w:tcW w:w="8550" w:type="dxa"/>
            <w:gridSpan w:val="5"/>
            <w:vAlign w:val="center"/>
          </w:tcPr>
          <w:p w:rsidR="00234087" w:rsidRPr="00234087" w:rsidRDefault="00234087" w:rsidP="00234087">
            <w:pPr>
              <w:spacing w:after="0" w:line="240" w:lineRule="auto"/>
              <w:jc w:val="center"/>
              <w:rPr>
                <w:rFonts w:ascii="Sylfaen" w:eastAsia="Times New Roman" w:hAnsi="Sylfaen" w:cs="Times New Roman"/>
                <w:b/>
                <w:bCs/>
                <w:sz w:val="16"/>
                <w:szCs w:val="18"/>
                <w:lang w:val="es-ES"/>
              </w:rPr>
            </w:pPr>
            <w:r w:rsidRPr="00234087">
              <w:rPr>
                <w:rFonts w:ascii="Sylfaen" w:eastAsia="Times New Roman" w:hAnsi="Sylfaen" w:cs="Sylfaen"/>
                <w:b/>
                <w:bCs/>
                <w:sz w:val="16"/>
                <w:szCs w:val="18"/>
                <w:lang w:val="es-ES"/>
              </w:rPr>
              <w:t>Առաջարկվող</w:t>
            </w:r>
            <w:r w:rsidRPr="00234087">
              <w:rPr>
                <w:rFonts w:ascii="Sylfaen" w:eastAsia="Times New Roman" w:hAnsi="Sylfaen" w:cs="Times New Roman"/>
                <w:b/>
                <w:bCs/>
                <w:sz w:val="16"/>
                <w:szCs w:val="18"/>
                <w:lang w:val="es-ES"/>
              </w:rPr>
              <w:t xml:space="preserve"> </w:t>
            </w:r>
            <w:r w:rsidRPr="00234087">
              <w:rPr>
                <w:rFonts w:ascii="Sylfaen" w:eastAsia="Times New Roman" w:hAnsi="Sylfaen" w:cs="Sylfaen"/>
                <w:b/>
                <w:bCs/>
                <w:sz w:val="16"/>
                <w:szCs w:val="18"/>
                <w:lang w:val="es-ES"/>
              </w:rPr>
              <w:t>ապրանքի</w:t>
            </w:r>
          </w:p>
        </w:tc>
      </w:tr>
      <w:tr w:rsidR="00234087" w:rsidRPr="00234087" w:rsidTr="00234087">
        <w:tc>
          <w:tcPr>
            <w:tcW w:w="1368" w:type="dxa"/>
            <w:vMerge/>
            <w:vAlign w:val="center"/>
          </w:tcPr>
          <w:p w:rsidR="00234087" w:rsidRPr="00234087" w:rsidRDefault="00234087" w:rsidP="00234087">
            <w:pPr>
              <w:spacing w:after="0" w:line="240" w:lineRule="auto"/>
              <w:jc w:val="center"/>
              <w:rPr>
                <w:rFonts w:ascii="Sylfaen" w:eastAsia="Times New Roman" w:hAnsi="Sylfaen" w:cs="Times New Roman"/>
                <w:b/>
                <w:bCs/>
                <w:sz w:val="16"/>
                <w:szCs w:val="18"/>
                <w:lang w:val="es-ES"/>
              </w:rPr>
            </w:pPr>
          </w:p>
        </w:tc>
        <w:tc>
          <w:tcPr>
            <w:tcW w:w="1460" w:type="dxa"/>
            <w:vAlign w:val="center"/>
          </w:tcPr>
          <w:p w:rsidR="00234087" w:rsidRPr="00234087" w:rsidRDefault="00234087" w:rsidP="00234087">
            <w:pPr>
              <w:spacing w:after="0" w:line="240" w:lineRule="auto"/>
              <w:jc w:val="center"/>
              <w:rPr>
                <w:rFonts w:ascii="Sylfaen" w:eastAsia="Times New Roman" w:hAnsi="Sylfaen" w:cs="Times New Roman"/>
                <w:b/>
                <w:bCs/>
                <w:sz w:val="16"/>
                <w:szCs w:val="18"/>
                <w:lang w:val="es-ES"/>
              </w:rPr>
            </w:pPr>
            <w:r w:rsidRPr="00234087">
              <w:rPr>
                <w:rFonts w:ascii="Sylfaen" w:eastAsia="Times New Roman" w:hAnsi="Sylfaen" w:cs="Sylfaen"/>
                <w:b/>
                <w:bCs/>
                <w:sz w:val="16"/>
                <w:szCs w:val="18"/>
                <w:lang w:val="en-US"/>
              </w:rPr>
              <w:t>ֆ</w:t>
            </w:r>
            <w:r w:rsidRPr="00234087">
              <w:rPr>
                <w:rFonts w:ascii="Sylfaen" w:eastAsia="Times New Roman" w:hAnsi="Sylfaen" w:cs="Sylfaen"/>
                <w:b/>
                <w:bCs/>
                <w:sz w:val="16"/>
                <w:szCs w:val="18"/>
                <w:lang w:val="hy-AM"/>
              </w:rPr>
              <w:t>իրմային</w:t>
            </w:r>
            <w:r w:rsidRPr="00234087">
              <w:rPr>
                <w:rFonts w:ascii="Sylfaen" w:eastAsia="Times New Roman" w:hAnsi="Sylfaen" w:cs="Times New Roman"/>
                <w:b/>
                <w:bCs/>
                <w:sz w:val="16"/>
                <w:szCs w:val="18"/>
                <w:lang w:val="hy-AM"/>
              </w:rPr>
              <w:t xml:space="preserve"> </w:t>
            </w:r>
            <w:r w:rsidRPr="00234087">
              <w:rPr>
                <w:rFonts w:ascii="Sylfaen" w:eastAsia="Times New Roman" w:hAnsi="Sylfaen" w:cs="Sylfaen"/>
                <w:b/>
                <w:bCs/>
                <w:sz w:val="16"/>
                <w:szCs w:val="18"/>
                <w:lang w:val="hy-AM"/>
              </w:rPr>
              <w:t>անվանումը</w:t>
            </w:r>
          </w:p>
        </w:tc>
        <w:tc>
          <w:tcPr>
            <w:tcW w:w="2003" w:type="dxa"/>
            <w:vAlign w:val="center"/>
          </w:tcPr>
          <w:p w:rsidR="00234087" w:rsidRPr="00234087" w:rsidRDefault="00234087" w:rsidP="00234087">
            <w:pPr>
              <w:spacing w:after="0" w:line="240" w:lineRule="auto"/>
              <w:jc w:val="center"/>
              <w:rPr>
                <w:rFonts w:ascii="Sylfaen" w:eastAsia="Times New Roman" w:hAnsi="Sylfaen" w:cs="Times New Roman"/>
                <w:b/>
                <w:bCs/>
                <w:sz w:val="16"/>
                <w:szCs w:val="18"/>
                <w:lang w:val="es-ES"/>
              </w:rPr>
            </w:pPr>
            <w:r w:rsidRPr="00234087">
              <w:rPr>
                <w:rFonts w:ascii="Sylfaen" w:eastAsia="Times New Roman" w:hAnsi="Sylfaen" w:cs="Sylfaen"/>
                <w:b/>
                <w:bCs/>
                <w:sz w:val="16"/>
                <w:szCs w:val="18"/>
                <w:lang w:val="es-ES"/>
              </w:rPr>
              <w:t>ապրանքային</w:t>
            </w:r>
            <w:r w:rsidRPr="00234087">
              <w:rPr>
                <w:rFonts w:ascii="Sylfaen" w:eastAsia="Times New Roman" w:hAnsi="Sylfaen" w:cs="Times New Roman"/>
                <w:b/>
                <w:bCs/>
                <w:sz w:val="16"/>
                <w:szCs w:val="18"/>
                <w:lang w:val="es-ES"/>
              </w:rPr>
              <w:t xml:space="preserve"> </w:t>
            </w:r>
            <w:r w:rsidRPr="00234087">
              <w:rPr>
                <w:rFonts w:ascii="Sylfaen" w:eastAsia="Times New Roman" w:hAnsi="Sylfaen" w:cs="Sylfaen"/>
                <w:b/>
                <w:bCs/>
                <w:sz w:val="16"/>
                <w:szCs w:val="18"/>
                <w:lang w:val="es-ES"/>
              </w:rPr>
              <w:t>նշանը</w:t>
            </w:r>
          </w:p>
        </w:tc>
        <w:tc>
          <w:tcPr>
            <w:tcW w:w="1757" w:type="dxa"/>
            <w:vAlign w:val="center"/>
          </w:tcPr>
          <w:p w:rsidR="00234087" w:rsidRPr="00234087" w:rsidRDefault="00234087" w:rsidP="00234087">
            <w:pPr>
              <w:spacing w:after="0" w:line="240" w:lineRule="auto"/>
              <w:jc w:val="center"/>
              <w:rPr>
                <w:rFonts w:ascii="Sylfaen" w:eastAsia="Times New Roman" w:hAnsi="Sylfaen" w:cs="Times New Roman"/>
                <w:b/>
                <w:bCs/>
                <w:sz w:val="16"/>
                <w:szCs w:val="18"/>
                <w:lang w:val="hy-AM"/>
              </w:rPr>
            </w:pPr>
            <w:r w:rsidRPr="00234087">
              <w:rPr>
                <w:rFonts w:ascii="Sylfaen" w:eastAsia="Times New Roman" w:hAnsi="Sylfaen" w:cs="Sylfaen"/>
                <w:b/>
                <w:bCs/>
                <w:sz w:val="16"/>
                <w:szCs w:val="18"/>
                <w:lang w:val="hy-AM"/>
              </w:rPr>
              <w:t>մակնիշը</w:t>
            </w:r>
          </w:p>
        </w:tc>
        <w:tc>
          <w:tcPr>
            <w:tcW w:w="1530" w:type="dxa"/>
            <w:vAlign w:val="center"/>
          </w:tcPr>
          <w:p w:rsidR="00234087" w:rsidRPr="00234087" w:rsidRDefault="00234087" w:rsidP="00234087">
            <w:pPr>
              <w:spacing w:after="0" w:line="240" w:lineRule="auto"/>
              <w:jc w:val="center"/>
              <w:rPr>
                <w:rFonts w:ascii="Sylfaen" w:eastAsia="Times New Roman" w:hAnsi="Sylfaen" w:cs="Times New Roman"/>
                <w:b/>
                <w:bCs/>
                <w:sz w:val="16"/>
                <w:szCs w:val="18"/>
                <w:lang w:val="es-ES"/>
              </w:rPr>
            </w:pPr>
            <w:r w:rsidRPr="00234087">
              <w:rPr>
                <w:rFonts w:ascii="Sylfaen" w:eastAsia="Times New Roman" w:hAnsi="Sylfaen" w:cs="Sylfaen"/>
                <w:b/>
                <w:bCs/>
                <w:sz w:val="16"/>
                <w:szCs w:val="18"/>
                <w:lang w:val="es-ES"/>
              </w:rPr>
              <w:t>արտադրողի</w:t>
            </w:r>
            <w:r w:rsidRPr="00234087">
              <w:rPr>
                <w:rFonts w:ascii="Sylfaen" w:eastAsia="Times New Roman" w:hAnsi="Sylfaen" w:cs="Times New Roman"/>
                <w:b/>
                <w:bCs/>
                <w:sz w:val="16"/>
                <w:szCs w:val="18"/>
                <w:lang w:val="es-ES"/>
              </w:rPr>
              <w:t xml:space="preserve"> </w:t>
            </w:r>
            <w:r w:rsidRPr="00234087">
              <w:rPr>
                <w:rFonts w:ascii="Sylfaen" w:eastAsia="Times New Roman" w:hAnsi="Sylfaen" w:cs="Sylfaen"/>
                <w:b/>
                <w:bCs/>
                <w:sz w:val="16"/>
                <w:szCs w:val="18"/>
                <w:lang w:val="es-ES"/>
              </w:rPr>
              <w:t>անվանումը</w:t>
            </w:r>
          </w:p>
        </w:tc>
        <w:tc>
          <w:tcPr>
            <w:tcW w:w="1800" w:type="dxa"/>
            <w:vAlign w:val="center"/>
          </w:tcPr>
          <w:p w:rsidR="00234087" w:rsidRPr="00234087" w:rsidRDefault="00234087" w:rsidP="00234087">
            <w:pPr>
              <w:spacing w:after="0" w:line="240" w:lineRule="auto"/>
              <w:jc w:val="center"/>
              <w:rPr>
                <w:rFonts w:ascii="Sylfaen" w:eastAsia="Times New Roman" w:hAnsi="Sylfaen" w:cs="Times New Roman"/>
                <w:b/>
                <w:bCs/>
                <w:sz w:val="16"/>
                <w:szCs w:val="18"/>
                <w:lang w:val="es-ES"/>
              </w:rPr>
            </w:pPr>
            <w:r w:rsidRPr="00234087">
              <w:rPr>
                <w:rFonts w:ascii="Sylfaen" w:eastAsia="Times New Roman" w:hAnsi="Sylfaen" w:cs="Sylfaen"/>
                <w:b/>
                <w:bCs/>
                <w:sz w:val="16"/>
                <w:szCs w:val="18"/>
                <w:lang w:val="es-ES"/>
              </w:rPr>
              <w:t>տեխնիկական</w:t>
            </w:r>
            <w:r w:rsidRPr="00234087">
              <w:rPr>
                <w:rFonts w:ascii="Sylfaen" w:eastAsia="Times New Roman" w:hAnsi="Sylfaen" w:cs="Times New Roman"/>
                <w:b/>
                <w:bCs/>
                <w:sz w:val="16"/>
                <w:szCs w:val="18"/>
                <w:lang w:val="es-ES"/>
              </w:rPr>
              <w:t xml:space="preserve"> </w:t>
            </w:r>
            <w:r w:rsidRPr="00234087">
              <w:rPr>
                <w:rFonts w:ascii="Sylfaen" w:eastAsia="Times New Roman" w:hAnsi="Sylfaen" w:cs="Sylfaen"/>
                <w:b/>
                <w:bCs/>
                <w:sz w:val="16"/>
                <w:szCs w:val="18"/>
                <w:lang w:val="es-ES"/>
              </w:rPr>
              <w:t>բնութագրերը</w:t>
            </w:r>
          </w:p>
        </w:tc>
      </w:tr>
      <w:tr w:rsidR="00234087" w:rsidRPr="00234087" w:rsidTr="00234087">
        <w:tc>
          <w:tcPr>
            <w:tcW w:w="1368" w:type="dxa"/>
          </w:tcPr>
          <w:p w:rsidR="00234087" w:rsidRPr="00234087" w:rsidRDefault="00234087" w:rsidP="00234087">
            <w:pPr>
              <w:keepNext/>
              <w:spacing w:after="0" w:line="240" w:lineRule="auto"/>
              <w:outlineLvl w:val="2"/>
              <w:rPr>
                <w:rFonts w:ascii="Sylfaen" w:eastAsia="Times New Roman" w:hAnsi="Sylfaen" w:cs="Times New Roman"/>
                <w:b/>
                <w:i/>
                <w:sz w:val="20"/>
                <w:szCs w:val="20"/>
                <w:lang w:val="hy-AM"/>
              </w:rPr>
            </w:pPr>
          </w:p>
        </w:tc>
        <w:tc>
          <w:tcPr>
            <w:tcW w:w="1460" w:type="dxa"/>
          </w:tcPr>
          <w:p w:rsidR="00234087" w:rsidRPr="00234087" w:rsidRDefault="00234087" w:rsidP="00234087">
            <w:pPr>
              <w:keepNext/>
              <w:spacing w:after="0" w:line="240" w:lineRule="auto"/>
              <w:outlineLvl w:val="2"/>
              <w:rPr>
                <w:rFonts w:ascii="Sylfaen" w:eastAsia="Times New Roman" w:hAnsi="Sylfaen" w:cs="Times New Roman"/>
                <w:b/>
                <w:i/>
                <w:sz w:val="20"/>
                <w:szCs w:val="20"/>
                <w:lang w:val="hy-AM"/>
              </w:rPr>
            </w:pPr>
          </w:p>
        </w:tc>
        <w:tc>
          <w:tcPr>
            <w:tcW w:w="2003" w:type="dxa"/>
          </w:tcPr>
          <w:p w:rsidR="00234087" w:rsidRPr="00234087" w:rsidRDefault="00234087" w:rsidP="00234087">
            <w:pPr>
              <w:keepNext/>
              <w:spacing w:after="0" w:line="240" w:lineRule="auto"/>
              <w:outlineLvl w:val="2"/>
              <w:rPr>
                <w:rFonts w:ascii="Sylfaen" w:eastAsia="Times New Roman" w:hAnsi="Sylfaen" w:cs="Times New Roman"/>
                <w:b/>
                <w:i/>
                <w:sz w:val="20"/>
                <w:szCs w:val="20"/>
                <w:lang w:val="hy-AM"/>
              </w:rPr>
            </w:pPr>
          </w:p>
        </w:tc>
        <w:tc>
          <w:tcPr>
            <w:tcW w:w="1757" w:type="dxa"/>
          </w:tcPr>
          <w:p w:rsidR="00234087" w:rsidRPr="00234087" w:rsidRDefault="00234087" w:rsidP="00234087">
            <w:pPr>
              <w:keepNext/>
              <w:spacing w:after="0" w:line="240" w:lineRule="auto"/>
              <w:outlineLvl w:val="2"/>
              <w:rPr>
                <w:rFonts w:ascii="Sylfaen" w:eastAsia="Times New Roman" w:hAnsi="Sylfaen" w:cs="Times New Roman"/>
                <w:b/>
                <w:i/>
                <w:sz w:val="20"/>
                <w:szCs w:val="20"/>
                <w:lang w:val="hy-AM"/>
              </w:rPr>
            </w:pPr>
          </w:p>
        </w:tc>
        <w:tc>
          <w:tcPr>
            <w:tcW w:w="1530" w:type="dxa"/>
          </w:tcPr>
          <w:p w:rsidR="00234087" w:rsidRPr="00234087" w:rsidRDefault="00234087" w:rsidP="00234087">
            <w:pPr>
              <w:keepNext/>
              <w:spacing w:after="0" w:line="240" w:lineRule="auto"/>
              <w:outlineLvl w:val="2"/>
              <w:rPr>
                <w:rFonts w:ascii="Sylfaen" w:eastAsia="Times New Roman" w:hAnsi="Sylfaen" w:cs="Times New Roman"/>
                <w:b/>
                <w:i/>
                <w:sz w:val="20"/>
                <w:szCs w:val="20"/>
                <w:lang w:val="hy-AM"/>
              </w:rPr>
            </w:pPr>
          </w:p>
        </w:tc>
        <w:tc>
          <w:tcPr>
            <w:tcW w:w="1800" w:type="dxa"/>
          </w:tcPr>
          <w:p w:rsidR="00234087" w:rsidRPr="00234087" w:rsidRDefault="00234087" w:rsidP="00234087">
            <w:pPr>
              <w:keepNext/>
              <w:spacing w:after="0" w:line="240" w:lineRule="auto"/>
              <w:outlineLvl w:val="2"/>
              <w:rPr>
                <w:rFonts w:ascii="Sylfaen" w:eastAsia="Times New Roman" w:hAnsi="Sylfaen" w:cs="Times New Roman"/>
                <w:b/>
                <w:i/>
                <w:sz w:val="20"/>
                <w:szCs w:val="20"/>
                <w:lang w:val="hy-AM"/>
              </w:rPr>
            </w:pPr>
          </w:p>
        </w:tc>
      </w:tr>
      <w:tr w:rsidR="00234087" w:rsidRPr="00234087" w:rsidTr="00234087">
        <w:tc>
          <w:tcPr>
            <w:tcW w:w="1368" w:type="dxa"/>
          </w:tcPr>
          <w:p w:rsidR="00234087" w:rsidRPr="00234087" w:rsidRDefault="00234087" w:rsidP="00234087">
            <w:pPr>
              <w:keepNext/>
              <w:spacing w:after="0" w:line="240" w:lineRule="auto"/>
              <w:outlineLvl w:val="2"/>
              <w:rPr>
                <w:rFonts w:ascii="Sylfaen" w:eastAsia="Times New Roman" w:hAnsi="Sylfaen" w:cs="Times New Roman"/>
                <w:b/>
                <w:i/>
                <w:sz w:val="20"/>
                <w:szCs w:val="20"/>
                <w:lang w:val="hy-AM"/>
              </w:rPr>
            </w:pPr>
          </w:p>
        </w:tc>
        <w:tc>
          <w:tcPr>
            <w:tcW w:w="1460" w:type="dxa"/>
          </w:tcPr>
          <w:p w:rsidR="00234087" w:rsidRPr="00234087" w:rsidRDefault="00234087" w:rsidP="00234087">
            <w:pPr>
              <w:keepNext/>
              <w:spacing w:after="0" w:line="240" w:lineRule="auto"/>
              <w:outlineLvl w:val="2"/>
              <w:rPr>
                <w:rFonts w:ascii="Sylfaen" w:eastAsia="Times New Roman" w:hAnsi="Sylfaen" w:cs="Times New Roman"/>
                <w:b/>
                <w:i/>
                <w:sz w:val="20"/>
                <w:szCs w:val="20"/>
                <w:lang w:val="hy-AM"/>
              </w:rPr>
            </w:pPr>
          </w:p>
        </w:tc>
        <w:tc>
          <w:tcPr>
            <w:tcW w:w="2003" w:type="dxa"/>
          </w:tcPr>
          <w:p w:rsidR="00234087" w:rsidRPr="00234087" w:rsidRDefault="00234087" w:rsidP="00234087">
            <w:pPr>
              <w:keepNext/>
              <w:spacing w:after="0" w:line="240" w:lineRule="auto"/>
              <w:outlineLvl w:val="2"/>
              <w:rPr>
                <w:rFonts w:ascii="Sylfaen" w:eastAsia="Times New Roman" w:hAnsi="Sylfaen" w:cs="Times New Roman"/>
                <w:b/>
                <w:i/>
                <w:sz w:val="20"/>
                <w:szCs w:val="20"/>
                <w:lang w:val="hy-AM"/>
              </w:rPr>
            </w:pPr>
          </w:p>
        </w:tc>
        <w:tc>
          <w:tcPr>
            <w:tcW w:w="1757" w:type="dxa"/>
          </w:tcPr>
          <w:p w:rsidR="00234087" w:rsidRPr="00234087" w:rsidRDefault="00234087" w:rsidP="00234087">
            <w:pPr>
              <w:keepNext/>
              <w:spacing w:after="0" w:line="240" w:lineRule="auto"/>
              <w:outlineLvl w:val="2"/>
              <w:rPr>
                <w:rFonts w:ascii="Sylfaen" w:eastAsia="Times New Roman" w:hAnsi="Sylfaen" w:cs="Times New Roman"/>
                <w:b/>
                <w:i/>
                <w:sz w:val="20"/>
                <w:szCs w:val="20"/>
                <w:lang w:val="hy-AM"/>
              </w:rPr>
            </w:pPr>
          </w:p>
        </w:tc>
        <w:tc>
          <w:tcPr>
            <w:tcW w:w="1530" w:type="dxa"/>
          </w:tcPr>
          <w:p w:rsidR="00234087" w:rsidRPr="00234087" w:rsidRDefault="00234087" w:rsidP="00234087">
            <w:pPr>
              <w:keepNext/>
              <w:spacing w:after="0" w:line="240" w:lineRule="auto"/>
              <w:outlineLvl w:val="2"/>
              <w:rPr>
                <w:rFonts w:ascii="Sylfaen" w:eastAsia="Times New Roman" w:hAnsi="Sylfaen" w:cs="Times New Roman"/>
                <w:b/>
                <w:i/>
                <w:sz w:val="20"/>
                <w:szCs w:val="20"/>
                <w:lang w:val="hy-AM"/>
              </w:rPr>
            </w:pPr>
          </w:p>
        </w:tc>
        <w:tc>
          <w:tcPr>
            <w:tcW w:w="1800" w:type="dxa"/>
          </w:tcPr>
          <w:p w:rsidR="00234087" w:rsidRPr="00234087" w:rsidRDefault="00234087" w:rsidP="00234087">
            <w:pPr>
              <w:keepNext/>
              <w:spacing w:after="0" w:line="240" w:lineRule="auto"/>
              <w:outlineLvl w:val="2"/>
              <w:rPr>
                <w:rFonts w:ascii="Sylfaen" w:eastAsia="Times New Roman" w:hAnsi="Sylfaen" w:cs="Times New Roman"/>
                <w:b/>
                <w:i/>
                <w:sz w:val="20"/>
                <w:szCs w:val="20"/>
                <w:lang w:val="hy-AM"/>
              </w:rPr>
            </w:pPr>
          </w:p>
        </w:tc>
      </w:tr>
      <w:tr w:rsidR="00234087" w:rsidRPr="00234087" w:rsidTr="00234087">
        <w:tc>
          <w:tcPr>
            <w:tcW w:w="1368" w:type="dxa"/>
          </w:tcPr>
          <w:p w:rsidR="00234087" w:rsidRPr="00234087" w:rsidRDefault="00234087" w:rsidP="00234087">
            <w:pPr>
              <w:keepNext/>
              <w:spacing w:after="0" w:line="240" w:lineRule="auto"/>
              <w:outlineLvl w:val="2"/>
              <w:rPr>
                <w:rFonts w:ascii="Sylfaen" w:eastAsia="Times New Roman" w:hAnsi="Sylfaen" w:cs="Times New Roman"/>
                <w:b/>
                <w:i/>
                <w:sz w:val="20"/>
                <w:szCs w:val="20"/>
                <w:lang w:val="hy-AM"/>
              </w:rPr>
            </w:pPr>
          </w:p>
        </w:tc>
        <w:tc>
          <w:tcPr>
            <w:tcW w:w="1460" w:type="dxa"/>
          </w:tcPr>
          <w:p w:rsidR="00234087" w:rsidRPr="00234087" w:rsidRDefault="00234087" w:rsidP="00234087">
            <w:pPr>
              <w:keepNext/>
              <w:spacing w:after="0" w:line="240" w:lineRule="auto"/>
              <w:outlineLvl w:val="2"/>
              <w:rPr>
                <w:rFonts w:ascii="Sylfaen" w:eastAsia="Times New Roman" w:hAnsi="Sylfaen" w:cs="Times New Roman"/>
                <w:b/>
                <w:i/>
                <w:sz w:val="20"/>
                <w:szCs w:val="20"/>
                <w:lang w:val="hy-AM"/>
              </w:rPr>
            </w:pPr>
          </w:p>
        </w:tc>
        <w:tc>
          <w:tcPr>
            <w:tcW w:w="2003" w:type="dxa"/>
          </w:tcPr>
          <w:p w:rsidR="00234087" w:rsidRPr="00234087" w:rsidRDefault="00234087" w:rsidP="00234087">
            <w:pPr>
              <w:keepNext/>
              <w:spacing w:after="0" w:line="240" w:lineRule="auto"/>
              <w:outlineLvl w:val="2"/>
              <w:rPr>
                <w:rFonts w:ascii="Sylfaen" w:eastAsia="Times New Roman" w:hAnsi="Sylfaen" w:cs="Times New Roman"/>
                <w:b/>
                <w:i/>
                <w:sz w:val="20"/>
                <w:szCs w:val="20"/>
                <w:lang w:val="hy-AM"/>
              </w:rPr>
            </w:pPr>
          </w:p>
        </w:tc>
        <w:tc>
          <w:tcPr>
            <w:tcW w:w="1757" w:type="dxa"/>
          </w:tcPr>
          <w:p w:rsidR="00234087" w:rsidRPr="00234087" w:rsidRDefault="00234087" w:rsidP="00234087">
            <w:pPr>
              <w:keepNext/>
              <w:spacing w:after="0" w:line="240" w:lineRule="auto"/>
              <w:outlineLvl w:val="2"/>
              <w:rPr>
                <w:rFonts w:ascii="Sylfaen" w:eastAsia="Times New Roman" w:hAnsi="Sylfaen" w:cs="Times New Roman"/>
                <w:b/>
                <w:i/>
                <w:sz w:val="20"/>
                <w:szCs w:val="20"/>
                <w:lang w:val="hy-AM"/>
              </w:rPr>
            </w:pPr>
          </w:p>
        </w:tc>
        <w:tc>
          <w:tcPr>
            <w:tcW w:w="1530" w:type="dxa"/>
          </w:tcPr>
          <w:p w:rsidR="00234087" w:rsidRPr="00234087" w:rsidRDefault="00234087" w:rsidP="00234087">
            <w:pPr>
              <w:keepNext/>
              <w:spacing w:after="0" w:line="240" w:lineRule="auto"/>
              <w:outlineLvl w:val="2"/>
              <w:rPr>
                <w:rFonts w:ascii="Sylfaen" w:eastAsia="Times New Roman" w:hAnsi="Sylfaen" w:cs="Times New Roman"/>
                <w:b/>
                <w:i/>
                <w:sz w:val="20"/>
                <w:szCs w:val="20"/>
                <w:lang w:val="hy-AM"/>
              </w:rPr>
            </w:pPr>
          </w:p>
        </w:tc>
        <w:tc>
          <w:tcPr>
            <w:tcW w:w="1800" w:type="dxa"/>
          </w:tcPr>
          <w:p w:rsidR="00234087" w:rsidRPr="00234087" w:rsidRDefault="00234087" w:rsidP="00234087">
            <w:pPr>
              <w:keepNext/>
              <w:spacing w:after="0" w:line="240" w:lineRule="auto"/>
              <w:outlineLvl w:val="2"/>
              <w:rPr>
                <w:rFonts w:ascii="Sylfaen" w:eastAsia="Times New Roman" w:hAnsi="Sylfaen" w:cs="Times New Roman"/>
                <w:b/>
                <w:i/>
                <w:sz w:val="20"/>
                <w:szCs w:val="20"/>
                <w:lang w:val="hy-AM"/>
              </w:rPr>
            </w:pPr>
          </w:p>
        </w:tc>
      </w:tr>
    </w:tbl>
    <w:p w:rsidR="00234087" w:rsidRPr="00234087" w:rsidRDefault="00234087" w:rsidP="00234087">
      <w:pPr>
        <w:keepNext/>
        <w:spacing w:after="0" w:line="240" w:lineRule="auto"/>
        <w:ind w:firstLine="567"/>
        <w:outlineLvl w:val="2"/>
        <w:rPr>
          <w:rFonts w:ascii="Sylfaen" w:eastAsia="Times New Roman" w:hAnsi="Sylfaen" w:cs="Times New Roman"/>
          <w:b/>
          <w:i/>
          <w:sz w:val="20"/>
          <w:szCs w:val="20"/>
          <w:lang w:val="en-US"/>
        </w:rPr>
      </w:pPr>
    </w:p>
    <w:p w:rsidR="00234087" w:rsidRPr="00234087" w:rsidRDefault="00234087" w:rsidP="00234087">
      <w:pPr>
        <w:keepNext/>
        <w:spacing w:after="0" w:line="240" w:lineRule="auto"/>
        <w:ind w:firstLine="567"/>
        <w:outlineLvl w:val="2"/>
        <w:rPr>
          <w:rFonts w:ascii="Sylfaen" w:eastAsia="Times New Roman" w:hAnsi="Sylfaen" w:cs="Times New Roman"/>
          <w:b/>
          <w:i/>
          <w:sz w:val="20"/>
          <w:szCs w:val="20"/>
          <w:lang w:val="en-US"/>
        </w:rPr>
      </w:pPr>
    </w:p>
    <w:p w:rsidR="00234087" w:rsidRPr="00234087" w:rsidRDefault="00234087" w:rsidP="00234087">
      <w:pPr>
        <w:keepNext/>
        <w:spacing w:after="0" w:line="240" w:lineRule="auto"/>
        <w:ind w:firstLine="567"/>
        <w:outlineLvl w:val="2"/>
        <w:rPr>
          <w:rFonts w:ascii="Sylfaen" w:eastAsia="Times New Roman" w:hAnsi="Sylfaen" w:cs="Times New Roman"/>
          <w:b/>
          <w:i/>
          <w:sz w:val="20"/>
          <w:szCs w:val="20"/>
          <w:lang w:val="en-US"/>
        </w:rPr>
      </w:pPr>
    </w:p>
    <w:p w:rsidR="00234087" w:rsidRPr="00234087" w:rsidRDefault="00234087" w:rsidP="00234087">
      <w:pPr>
        <w:keepNext/>
        <w:spacing w:after="0" w:line="240" w:lineRule="auto"/>
        <w:ind w:firstLine="567"/>
        <w:outlineLvl w:val="2"/>
        <w:rPr>
          <w:rFonts w:ascii="Sylfaen" w:eastAsia="Times New Roman" w:hAnsi="Sylfaen" w:cs="Times New Roman"/>
          <w:b/>
          <w:i/>
          <w:sz w:val="20"/>
          <w:szCs w:val="20"/>
          <w:lang w:val="en-US"/>
        </w:rPr>
      </w:pPr>
    </w:p>
    <w:p w:rsidR="00234087" w:rsidRPr="00234087" w:rsidRDefault="00234087" w:rsidP="00234087">
      <w:pPr>
        <w:spacing w:after="0" w:line="240" w:lineRule="auto"/>
        <w:rPr>
          <w:rFonts w:ascii="Sylfaen" w:eastAsia="Times New Roman" w:hAnsi="Sylfaen" w:cs="Times New Roman"/>
          <w:sz w:val="20"/>
          <w:szCs w:val="24"/>
          <w:lang w:val="es-ES"/>
        </w:rPr>
      </w:pPr>
    </w:p>
    <w:p w:rsidR="00234087" w:rsidRPr="00234087" w:rsidRDefault="00234087" w:rsidP="00234087">
      <w:pPr>
        <w:spacing w:after="0" w:line="240" w:lineRule="auto"/>
        <w:jc w:val="both"/>
        <w:rPr>
          <w:rFonts w:ascii="Sylfaen" w:eastAsia="Times New Roman" w:hAnsi="Sylfaen" w:cs="Times New Roman"/>
          <w:sz w:val="20"/>
          <w:szCs w:val="24"/>
          <w:u w:val="single"/>
          <w:lang w:val="en-US"/>
        </w:rPr>
      </w:pPr>
      <w:r w:rsidRPr="00234087">
        <w:rPr>
          <w:rFonts w:ascii="Sylfaen" w:eastAsia="Times New Roman" w:hAnsi="Sylfaen" w:cs="Times New Roman"/>
          <w:sz w:val="20"/>
          <w:szCs w:val="24"/>
          <w:u w:val="single"/>
          <w:lang w:val="en-US"/>
        </w:rPr>
        <w:tab/>
      </w:r>
      <w:r w:rsidRPr="00234087">
        <w:rPr>
          <w:rFonts w:ascii="Sylfaen" w:eastAsia="Times New Roman" w:hAnsi="Sylfaen" w:cs="Times New Roman"/>
          <w:sz w:val="20"/>
          <w:szCs w:val="24"/>
          <w:u w:val="single"/>
          <w:lang w:val="en-US"/>
        </w:rPr>
        <w:tab/>
      </w:r>
      <w:r w:rsidRPr="00234087">
        <w:rPr>
          <w:rFonts w:ascii="Sylfaen" w:eastAsia="Times New Roman" w:hAnsi="Sylfaen" w:cs="Times New Roman"/>
          <w:sz w:val="20"/>
          <w:szCs w:val="24"/>
          <w:u w:val="single"/>
          <w:lang w:val="en-US"/>
        </w:rPr>
        <w:tab/>
      </w:r>
      <w:r w:rsidRPr="00234087">
        <w:rPr>
          <w:rFonts w:ascii="Sylfaen" w:eastAsia="Times New Roman" w:hAnsi="Sylfaen" w:cs="Times New Roman"/>
          <w:sz w:val="20"/>
          <w:szCs w:val="24"/>
          <w:u w:val="single"/>
          <w:lang w:val="en-US"/>
        </w:rPr>
        <w:tab/>
      </w:r>
      <w:r w:rsidRPr="00234087">
        <w:rPr>
          <w:rFonts w:ascii="Sylfaen" w:eastAsia="Times New Roman" w:hAnsi="Sylfaen" w:cs="Times New Roman"/>
          <w:sz w:val="20"/>
          <w:szCs w:val="24"/>
          <w:u w:val="single"/>
          <w:lang w:val="en-US"/>
        </w:rPr>
        <w:tab/>
      </w:r>
      <w:r w:rsidRPr="00234087">
        <w:rPr>
          <w:rFonts w:ascii="Sylfaen" w:eastAsia="Times New Roman" w:hAnsi="Sylfaen" w:cs="Times New Roman"/>
          <w:sz w:val="20"/>
          <w:szCs w:val="24"/>
          <w:u w:val="single"/>
          <w:lang w:val="en-US"/>
        </w:rPr>
        <w:tab/>
      </w:r>
      <w:r w:rsidRPr="00234087">
        <w:rPr>
          <w:rFonts w:ascii="Sylfaen" w:eastAsia="Times New Roman" w:hAnsi="Sylfaen" w:cs="Times New Roman"/>
          <w:sz w:val="20"/>
          <w:szCs w:val="24"/>
          <w:u w:val="single"/>
          <w:lang w:val="en-US"/>
        </w:rPr>
        <w:tab/>
      </w:r>
      <w:r w:rsidRPr="00234087">
        <w:rPr>
          <w:rFonts w:ascii="Sylfaen" w:eastAsia="Times New Roman" w:hAnsi="Sylfaen" w:cs="Times New Roman"/>
          <w:sz w:val="20"/>
          <w:szCs w:val="24"/>
          <w:u w:val="single"/>
          <w:lang w:val="en-US"/>
        </w:rPr>
        <w:tab/>
      </w:r>
      <w:r w:rsidRPr="00234087">
        <w:rPr>
          <w:rFonts w:ascii="Sylfaen" w:eastAsia="Times New Roman" w:hAnsi="Sylfaen" w:cs="Times New Roman"/>
          <w:sz w:val="20"/>
          <w:szCs w:val="24"/>
          <w:u w:val="single"/>
          <w:lang w:val="en-US"/>
        </w:rPr>
        <w:tab/>
      </w:r>
      <w:r w:rsidRPr="00234087">
        <w:rPr>
          <w:rFonts w:ascii="Sylfaen" w:eastAsia="Times New Roman" w:hAnsi="Sylfaen" w:cs="Times New Roman"/>
          <w:sz w:val="20"/>
          <w:szCs w:val="24"/>
          <w:lang w:val="en-US"/>
        </w:rPr>
        <w:tab/>
      </w:r>
      <w:r w:rsidRPr="00234087">
        <w:rPr>
          <w:rFonts w:ascii="Sylfaen" w:eastAsia="Times New Roman" w:hAnsi="Sylfaen" w:cs="Times New Roman"/>
          <w:sz w:val="20"/>
          <w:szCs w:val="24"/>
          <w:u w:val="single"/>
          <w:lang w:val="en-US"/>
        </w:rPr>
        <w:tab/>
      </w:r>
      <w:r w:rsidRPr="00234087">
        <w:rPr>
          <w:rFonts w:ascii="Sylfaen" w:eastAsia="Times New Roman" w:hAnsi="Sylfaen" w:cs="Times New Roman"/>
          <w:sz w:val="20"/>
          <w:szCs w:val="24"/>
          <w:u w:val="single"/>
          <w:lang w:val="en-US"/>
        </w:rPr>
        <w:tab/>
      </w:r>
      <w:r w:rsidRPr="00234087">
        <w:rPr>
          <w:rFonts w:ascii="Sylfaen" w:eastAsia="Times New Roman" w:hAnsi="Sylfaen" w:cs="Times New Roman"/>
          <w:sz w:val="20"/>
          <w:szCs w:val="24"/>
          <w:u w:val="single"/>
          <w:lang w:val="en-US"/>
        </w:rPr>
        <w:tab/>
        <w:t xml:space="preserve">    </w:t>
      </w:r>
    </w:p>
    <w:p w:rsidR="00234087" w:rsidRPr="00234087" w:rsidRDefault="00234087" w:rsidP="00234087">
      <w:pPr>
        <w:spacing w:after="0" w:line="240" w:lineRule="auto"/>
        <w:jc w:val="both"/>
        <w:rPr>
          <w:rFonts w:ascii="Sylfaen" w:eastAsia="Times New Roman" w:hAnsi="Sylfaen" w:cs="Times New Roman"/>
          <w:sz w:val="20"/>
          <w:szCs w:val="24"/>
          <w:u w:val="single"/>
          <w:lang w:val="hy-AM"/>
        </w:rPr>
      </w:pPr>
      <w:r w:rsidRPr="00234087">
        <w:rPr>
          <w:rFonts w:ascii="Sylfaen" w:eastAsia="Times New Roman" w:hAnsi="Sylfaen" w:cs="Sylfaen"/>
          <w:sz w:val="20"/>
          <w:szCs w:val="24"/>
          <w:vertAlign w:val="superscript"/>
          <w:lang w:val="hy-AM"/>
        </w:rPr>
        <w:t xml:space="preserve">                              մասնակցի անվանումը (ղեկավարի պաշտոնը, անուն ազգանունը)  </w:t>
      </w:r>
      <w:r w:rsidRPr="00234087">
        <w:rPr>
          <w:rFonts w:ascii="Sylfaen" w:eastAsia="Times New Roman" w:hAnsi="Sylfaen" w:cs="Sylfaen"/>
          <w:sz w:val="20"/>
          <w:szCs w:val="24"/>
          <w:vertAlign w:val="superscript"/>
          <w:lang w:val="hy-AM"/>
        </w:rPr>
        <w:tab/>
      </w:r>
      <w:r w:rsidRPr="00234087">
        <w:rPr>
          <w:rFonts w:ascii="Sylfaen" w:eastAsia="Times New Roman" w:hAnsi="Sylfaen" w:cs="Sylfaen"/>
          <w:sz w:val="20"/>
          <w:szCs w:val="24"/>
          <w:vertAlign w:val="superscript"/>
          <w:lang w:val="hy-AM"/>
        </w:rPr>
        <w:tab/>
      </w:r>
      <w:r w:rsidRPr="00234087">
        <w:rPr>
          <w:rFonts w:ascii="Sylfaen" w:eastAsia="Times New Roman" w:hAnsi="Sylfaen" w:cs="Sylfaen"/>
          <w:sz w:val="24"/>
          <w:szCs w:val="24"/>
          <w:vertAlign w:val="superscript"/>
          <w:lang w:val="hy-AM"/>
        </w:rPr>
        <w:t xml:space="preserve">                                              </w:t>
      </w:r>
      <w:r w:rsidRPr="00234087">
        <w:rPr>
          <w:rFonts w:ascii="Sylfaen" w:eastAsia="Times New Roman" w:hAnsi="Sylfaen" w:cs="Sylfaen"/>
          <w:sz w:val="20"/>
          <w:szCs w:val="24"/>
          <w:vertAlign w:val="superscript"/>
          <w:lang w:val="hy-AM"/>
        </w:rPr>
        <w:t>ստորագրություն</w:t>
      </w:r>
      <w:r w:rsidRPr="00234087">
        <w:rPr>
          <w:rFonts w:ascii="Sylfaen" w:eastAsia="Times New Roman" w:hAnsi="Sylfaen" w:cs="Sylfaen"/>
          <w:sz w:val="20"/>
          <w:szCs w:val="24"/>
          <w:lang w:val="hy-AM"/>
        </w:rPr>
        <w:t xml:space="preserve"> </w:t>
      </w:r>
    </w:p>
    <w:p w:rsidR="00234087" w:rsidRPr="00234087" w:rsidRDefault="00234087" w:rsidP="00234087">
      <w:pPr>
        <w:spacing w:after="0" w:line="240" w:lineRule="auto"/>
        <w:jc w:val="right"/>
        <w:rPr>
          <w:rFonts w:ascii="Sylfaen" w:eastAsia="Times New Roman" w:hAnsi="Sylfaen" w:cs="Sylfaen"/>
          <w:sz w:val="20"/>
          <w:szCs w:val="24"/>
          <w:lang w:val="hy-AM"/>
        </w:rPr>
      </w:pPr>
    </w:p>
    <w:p w:rsidR="00234087" w:rsidRPr="00234087" w:rsidRDefault="00234087" w:rsidP="00234087">
      <w:pPr>
        <w:spacing w:after="0" w:line="240" w:lineRule="auto"/>
        <w:jc w:val="right"/>
        <w:rPr>
          <w:rFonts w:ascii="Sylfaen" w:eastAsia="Times New Roman" w:hAnsi="Sylfaen" w:cs="Sylfaen"/>
          <w:sz w:val="20"/>
          <w:szCs w:val="24"/>
          <w:lang w:val="hy-AM"/>
        </w:rPr>
      </w:pPr>
    </w:p>
    <w:p w:rsidR="00234087" w:rsidRPr="00234087" w:rsidRDefault="00234087" w:rsidP="00234087">
      <w:pPr>
        <w:spacing w:after="0" w:line="240" w:lineRule="auto"/>
        <w:jc w:val="right"/>
        <w:rPr>
          <w:rFonts w:ascii="Sylfaen" w:eastAsia="Times New Roman" w:hAnsi="Sylfaen" w:cs="Arial"/>
          <w:sz w:val="20"/>
          <w:szCs w:val="24"/>
          <w:lang w:val="hy-AM"/>
        </w:rPr>
      </w:pPr>
      <w:r w:rsidRPr="00234087">
        <w:rPr>
          <w:rFonts w:ascii="Sylfaen" w:eastAsia="Times New Roman" w:hAnsi="Sylfaen" w:cs="Sylfaen"/>
          <w:sz w:val="20"/>
          <w:szCs w:val="24"/>
          <w:lang w:val="hy-AM"/>
        </w:rPr>
        <w:t>Կ</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Տ</w:t>
      </w:r>
      <w:r w:rsidRPr="00234087">
        <w:rPr>
          <w:rFonts w:ascii="Sylfaen" w:eastAsia="Times New Roman" w:hAnsi="Sylfaen" w:cs="Arial"/>
          <w:sz w:val="20"/>
          <w:szCs w:val="24"/>
          <w:lang w:val="hy-AM"/>
        </w:rPr>
        <w:t>.</w:t>
      </w:r>
      <w:r w:rsidRPr="00234087">
        <w:rPr>
          <w:rFonts w:ascii="Sylfaen" w:eastAsia="Times New Roman" w:hAnsi="Sylfaen" w:cs="Arial"/>
          <w:sz w:val="20"/>
          <w:szCs w:val="24"/>
          <w:lang w:val="hy-AM"/>
        </w:rPr>
        <w:tab/>
      </w:r>
      <w:r w:rsidRPr="00234087">
        <w:rPr>
          <w:rFonts w:ascii="Sylfaen" w:eastAsia="Times New Roman" w:hAnsi="Sylfaen" w:cs="Arial"/>
          <w:sz w:val="20"/>
          <w:szCs w:val="24"/>
          <w:lang w:val="hy-AM"/>
        </w:rPr>
        <w:tab/>
        <w:t xml:space="preserve"> </w:t>
      </w:r>
    </w:p>
    <w:p w:rsidR="00234087" w:rsidRPr="00234087" w:rsidRDefault="00234087" w:rsidP="00234087">
      <w:pPr>
        <w:spacing w:after="0" w:line="240" w:lineRule="auto"/>
        <w:jc w:val="right"/>
        <w:rPr>
          <w:rFonts w:ascii="Sylfaen" w:eastAsia="Times New Roman" w:hAnsi="Sylfaen" w:cs="Times New Roman"/>
          <w:sz w:val="20"/>
          <w:szCs w:val="24"/>
          <w:lang w:val="hy-AM"/>
        </w:rPr>
      </w:pPr>
    </w:p>
    <w:p w:rsidR="00234087" w:rsidRPr="00234087" w:rsidRDefault="00234087" w:rsidP="00234087">
      <w:pPr>
        <w:spacing w:after="0" w:line="240" w:lineRule="auto"/>
        <w:jc w:val="right"/>
        <w:rPr>
          <w:rFonts w:ascii="Sylfaen" w:eastAsia="Times New Roman" w:hAnsi="Sylfaen" w:cs="Times New Roman"/>
          <w:sz w:val="20"/>
          <w:szCs w:val="24"/>
          <w:lang w:val="hy-AM"/>
        </w:rPr>
      </w:pPr>
    </w:p>
    <w:p w:rsidR="00234087" w:rsidRPr="007E35FF" w:rsidRDefault="00234087" w:rsidP="00234087">
      <w:pPr>
        <w:spacing w:after="0" w:line="240" w:lineRule="auto"/>
        <w:rPr>
          <w:rFonts w:ascii="Sylfaen" w:eastAsia="Times New Roman" w:hAnsi="Sylfaen" w:cs="Times New Roman"/>
          <w:i/>
          <w:sz w:val="16"/>
          <w:szCs w:val="16"/>
          <w:lang w:val="hy-AM" w:eastAsia="ru-RU"/>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keepNext/>
        <w:spacing w:after="0" w:line="240" w:lineRule="auto"/>
        <w:ind w:firstLine="567"/>
        <w:jc w:val="right"/>
        <w:outlineLvl w:val="2"/>
        <w:rPr>
          <w:rFonts w:ascii="Sylfaen" w:eastAsia="Times New Roman" w:hAnsi="Sylfaen" w:cs="Arial"/>
          <w:b/>
          <w:sz w:val="20"/>
          <w:szCs w:val="20"/>
          <w:lang w:val="hy-AM"/>
        </w:rPr>
      </w:pPr>
      <w:r w:rsidRPr="00234087">
        <w:rPr>
          <w:rFonts w:ascii="Sylfaen" w:eastAsia="Times New Roman" w:hAnsi="Sylfaen" w:cs="Sylfaen"/>
          <w:b/>
          <w:sz w:val="20"/>
          <w:szCs w:val="20"/>
          <w:lang w:val="hy-AM"/>
        </w:rPr>
        <w:t>Հավելված</w:t>
      </w:r>
      <w:r w:rsidRPr="00234087">
        <w:rPr>
          <w:rFonts w:ascii="Sylfaen" w:eastAsia="Times New Roman" w:hAnsi="Sylfaen" w:cs="Arial"/>
          <w:b/>
          <w:sz w:val="20"/>
          <w:szCs w:val="20"/>
          <w:lang w:val="hy-AM"/>
        </w:rPr>
        <w:t xml:space="preserve"> 1.2**</w:t>
      </w:r>
    </w:p>
    <w:p w:rsidR="00234087" w:rsidRPr="00234087" w:rsidRDefault="00C77061" w:rsidP="00234087">
      <w:pPr>
        <w:spacing w:after="0" w:line="240" w:lineRule="auto"/>
        <w:ind w:firstLine="567"/>
        <w:jc w:val="right"/>
        <w:rPr>
          <w:rFonts w:ascii="Sylfaen" w:eastAsia="Times New Roman" w:hAnsi="Sylfaen" w:cs="Arial"/>
          <w:b/>
          <w:sz w:val="20"/>
          <w:szCs w:val="20"/>
          <w:lang w:val="hy-AM"/>
        </w:rPr>
      </w:pPr>
      <w:r>
        <w:rPr>
          <w:rFonts w:ascii="Sylfaen" w:eastAsia="Times New Roman" w:hAnsi="Sylfaen" w:cs="Times New Roman"/>
          <w:b/>
          <w:sz w:val="20"/>
          <w:szCs w:val="20"/>
          <w:lang w:val="es-ES"/>
        </w:rPr>
        <w:t xml:space="preserve">ՎՁՄ ԵՀ ԳՀ </w:t>
      </w:r>
      <w:r w:rsidRPr="00234087">
        <w:rPr>
          <w:rFonts w:ascii="Sylfaen" w:eastAsia="Times New Roman" w:hAnsi="Sylfaen" w:cs="Sylfaen"/>
          <w:b/>
          <w:sz w:val="20"/>
          <w:szCs w:val="20"/>
          <w:lang w:val="hy-AM"/>
        </w:rPr>
        <w:t>ԱՊՁԲ</w:t>
      </w:r>
      <w:r>
        <w:rPr>
          <w:rFonts w:ascii="Sylfaen" w:eastAsia="Times New Roman" w:hAnsi="Sylfaen" w:cs="Times New Roman"/>
          <w:b/>
          <w:sz w:val="20"/>
          <w:szCs w:val="20"/>
          <w:lang w:val="es-ES"/>
        </w:rPr>
        <w:t xml:space="preserve">  2022/06</w:t>
      </w:r>
      <w:r>
        <w:rPr>
          <w:rFonts w:ascii="Sylfaen" w:eastAsia="Times New Roman" w:hAnsi="Sylfaen" w:cs="Sylfaen"/>
          <w:sz w:val="20"/>
          <w:szCs w:val="20"/>
          <w:lang w:val="es-ES"/>
        </w:rPr>
        <w:t xml:space="preserve">  </w:t>
      </w:r>
      <w:r w:rsidRPr="00234087">
        <w:rPr>
          <w:rFonts w:ascii="Sylfaen" w:eastAsia="Times New Roman" w:hAnsi="Sylfaen" w:cs="Arial"/>
          <w:sz w:val="20"/>
          <w:szCs w:val="20"/>
          <w:lang w:val="es-ES"/>
        </w:rPr>
        <w:t xml:space="preserve"> </w:t>
      </w:r>
      <w:r w:rsidR="00234087" w:rsidRPr="00234087">
        <w:rPr>
          <w:rFonts w:ascii="Sylfaen" w:eastAsia="Times New Roman" w:hAnsi="Sylfaen" w:cs="Sylfaen"/>
          <w:b/>
          <w:sz w:val="20"/>
          <w:szCs w:val="20"/>
          <w:lang w:val="hy-AM"/>
        </w:rPr>
        <w:t>ծածկագրով</w:t>
      </w:r>
    </w:p>
    <w:p w:rsidR="00234087" w:rsidRPr="00234087" w:rsidRDefault="00C77061" w:rsidP="00234087">
      <w:pPr>
        <w:spacing w:after="0" w:line="240" w:lineRule="auto"/>
        <w:ind w:firstLine="567"/>
        <w:jc w:val="right"/>
        <w:rPr>
          <w:rFonts w:ascii="Sylfaen" w:eastAsia="Times New Roman" w:hAnsi="Sylfaen" w:cs="Arial"/>
          <w:b/>
          <w:sz w:val="20"/>
          <w:szCs w:val="20"/>
          <w:lang w:val="hy-AM"/>
        </w:rPr>
      </w:pPr>
      <w:r w:rsidRPr="007E35FF">
        <w:rPr>
          <w:rFonts w:ascii="Sylfaen" w:eastAsia="Times New Roman" w:hAnsi="Sylfaen" w:cs="Sylfaen"/>
          <w:b/>
          <w:sz w:val="20"/>
          <w:szCs w:val="20"/>
          <w:lang w:val="hy-AM"/>
        </w:rPr>
        <w:t xml:space="preserve">Գնանշման հարցման </w:t>
      </w:r>
      <w:r w:rsidR="00234087" w:rsidRPr="00234087">
        <w:rPr>
          <w:rFonts w:ascii="Sylfaen" w:eastAsia="Times New Roman" w:hAnsi="Sylfaen" w:cs="Arial"/>
          <w:b/>
          <w:sz w:val="20"/>
          <w:szCs w:val="20"/>
          <w:lang w:val="hy-AM"/>
        </w:rPr>
        <w:t xml:space="preserve"> </w:t>
      </w:r>
      <w:r w:rsidR="00234087" w:rsidRPr="00234087">
        <w:rPr>
          <w:rFonts w:ascii="Sylfaen" w:eastAsia="Times New Roman" w:hAnsi="Sylfaen" w:cs="Sylfaen"/>
          <w:b/>
          <w:sz w:val="20"/>
          <w:szCs w:val="20"/>
          <w:lang w:val="hy-AM"/>
        </w:rPr>
        <w:t>մրցույթի</w:t>
      </w:r>
      <w:r w:rsidR="00234087" w:rsidRPr="00234087">
        <w:rPr>
          <w:rFonts w:ascii="Sylfaen" w:eastAsia="Times New Roman" w:hAnsi="Sylfaen" w:cs="Arial"/>
          <w:b/>
          <w:sz w:val="20"/>
          <w:szCs w:val="20"/>
          <w:lang w:val="hy-AM"/>
        </w:rPr>
        <w:t xml:space="preserve"> </w:t>
      </w:r>
      <w:r w:rsidR="00234087" w:rsidRPr="00234087">
        <w:rPr>
          <w:rFonts w:ascii="Sylfaen" w:eastAsia="Times New Roman" w:hAnsi="Sylfaen" w:cs="Sylfaen"/>
          <w:b/>
          <w:sz w:val="20"/>
          <w:szCs w:val="20"/>
          <w:lang w:val="hy-AM"/>
        </w:rPr>
        <w:t>հրավերի</w:t>
      </w:r>
    </w:p>
    <w:p w:rsidR="00234087" w:rsidRPr="00234087" w:rsidRDefault="00234087" w:rsidP="00234087">
      <w:pPr>
        <w:spacing w:after="0" w:line="240" w:lineRule="auto"/>
        <w:jc w:val="right"/>
        <w:rPr>
          <w:rFonts w:ascii="Sylfaen" w:eastAsia="Times New Roman" w:hAnsi="Sylfaen" w:cs="Times New Roman"/>
          <w:b/>
          <w:sz w:val="20"/>
          <w:szCs w:val="20"/>
          <w:lang w:val="hy-AM"/>
        </w:rPr>
      </w:pPr>
    </w:p>
    <w:p w:rsidR="00234087" w:rsidRPr="00234087" w:rsidRDefault="00234087" w:rsidP="00234087">
      <w:pPr>
        <w:spacing w:after="0" w:line="240" w:lineRule="auto"/>
        <w:jc w:val="center"/>
        <w:rPr>
          <w:rFonts w:ascii="Sylfaen" w:eastAsia="Times New Roman" w:hAnsi="Sylfaen" w:cs="Times New Roman"/>
          <w:b/>
          <w:sz w:val="20"/>
          <w:szCs w:val="20"/>
          <w:lang w:val="hy-AM"/>
        </w:rPr>
      </w:pPr>
      <w:r w:rsidRPr="00234087">
        <w:rPr>
          <w:rFonts w:ascii="Sylfaen" w:eastAsia="Times New Roman" w:hAnsi="Sylfaen" w:cs="Sylfaen"/>
          <w:b/>
          <w:sz w:val="20"/>
          <w:szCs w:val="20"/>
          <w:lang w:val="hy-AM"/>
        </w:rPr>
        <w:t>ՁԵՎ</w:t>
      </w:r>
    </w:p>
    <w:p w:rsidR="00234087" w:rsidRPr="00234087" w:rsidRDefault="00234087" w:rsidP="00234087">
      <w:pPr>
        <w:spacing w:after="0" w:line="240" w:lineRule="auto"/>
        <w:ind w:left="360" w:hanging="360"/>
        <w:jc w:val="center"/>
        <w:rPr>
          <w:rFonts w:ascii="Sylfaen" w:eastAsia="GHEA Grapalat" w:hAnsi="Sylfaen" w:cs="GHEA Grapalat"/>
          <w:sz w:val="24"/>
          <w:szCs w:val="24"/>
          <w:lang w:val="hy-AM"/>
        </w:rPr>
      </w:pPr>
      <w:r w:rsidRPr="00234087">
        <w:rPr>
          <w:rFonts w:ascii="Sylfaen" w:eastAsia="GHEA Grapalat" w:hAnsi="Sylfaen" w:cs="Sylfaen"/>
          <w:sz w:val="24"/>
          <w:szCs w:val="24"/>
          <w:lang w:val="hy-AM"/>
        </w:rPr>
        <w:t>ԻՐԱԿԱՆ</w:t>
      </w:r>
      <w:r w:rsidRPr="00234087">
        <w:rPr>
          <w:rFonts w:ascii="Sylfaen" w:eastAsia="GHEA Grapalat" w:hAnsi="Sylfaen" w:cs="GHEA Grapalat"/>
          <w:sz w:val="24"/>
          <w:szCs w:val="24"/>
          <w:lang w:val="hy-AM"/>
        </w:rPr>
        <w:t xml:space="preserve"> </w:t>
      </w:r>
      <w:r w:rsidRPr="00234087">
        <w:rPr>
          <w:rFonts w:ascii="Sylfaen" w:eastAsia="GHEA Grapalat" w:hAnsi="Sylfaen" w:cs="Sylfaen"/>
          <w:sz w:val="24"/>
          <w:szCs w:val="24"/>
          <w:lang w:val="hy-AM"/>
        </w:rPr>
        <w:t>ՇԱՀԱՌՈՒՆԵՐԻ</w:t>
      </w:r>
      <w:r w:rsidRPr="00234087">
        <w:rPr>
          <w:rFonts w:ascii="Sylfaen" w:eastAsia="GHEA Grapalat" w:hAnsi="Sylfaen" w:cs="GHEA Grapalat"/>
          <w:sz w:val="24"/>
          <w:szCs w:val="24"/>
          <w:lang w:val="hy-AM"/>
        </w:rPr>
        <w:t xml:space="preserve"> </w:t>
      </w:r>
      <w:r w:rsidRPr="00234087">
        <w:rPr>
          <w:rFonts w:ascii="Sylfaen" w:eastAsia="GHEA Grapalat" w:hAnsi="Sylfaen" w:cs="Sylfaen"/>
          <w:sz w:val="24"/>
          <w:szCs w:val="24"/>
          <w:lang w:val="hy-AM"/>
        </w:rPr>
        <w:t>ՎԵՐԱԲԵՐՅԱԼ</w:t>
      </w:r>
      <w:r w:rsidRPr="00234087">
        <w:rPr>
          <w:rFonts w:ascii="Sylfaen" w:eastAsia="GHEA Grapalat" w:hAnsi="Sylfaen" w:cs="GHEA Grapalat"/>
          <w:sz w:val="24"/>
          <w:szCs w:val="24"/>
          <w:lang w:val="hy-AM"/>
        </w:rPr>
        <w:t xml:space="preserve"> </w:t>
      </w:r>
      <w:r w:rsidRPr="00234087">
        <w:rPr>
          <w:rFonts w:ascii="Sylfaen" w:eastAsia="GHEA Grapalat" w:hAnsi="Sylfaen" w:cs="Sylfaen"/>
          <w:sz w:val="24"/>
          <w:szCs w:val="24"/>
          <w:lang w:val="hy-AM"/>
        </w:rPr>
        <w:t>ՀԱՅՏԱՐԱՐԱԳՐԻ</w:t>
      </w:r>
    </w:p>
    <w:p w:rsidR="00234087" w:rsidRPr="00234087" w:rsidRDefault="00234087" w:rsidP="00234087">
      <w:pPr>
        <w:spacing w:after="0" w:line="240" w:lineRule="auto"/>
        <w:ind w:left="360" w:hanging="360"/>
        <w:jc w:val="center"/>
        <w:rPr>
          <w:rFonts w:ascii="Sylfaen" w:eastAsia="GHEA Grapalat" w:hAnsi="Sylfaen" w:cs="GHEA Grapalat"/>
          <w:sz w:val="24"/>
          <w:szCs w:val="24"/>
          <w:lang w:val="hy-AM"/>
        </w:rPr>
      </w:pPr>
    </w:p>
    <w:p w:rsidR="00234087" w:rsidRPr="00234087" w:rsidRDefault="00234087" w:rsidP="00234087">
      <w:pPr>
        <w:numPr>
          <w:ilvl w:val="0"/>
          <w:numId w:val="28"/>
        </w:numPr>
        <w:pBdr>
          <w:top w:val="nil"/>
          <w:left w:val="nil"/>
          <w:bottom w:val="nil"/>
          <w:right w:val="nil"/>
          <w:between w:val="nil"/>
        </w:pBdr>
        <w:spacing w:after="160" w:line="259" w:lineRule="auto"/>
        <w:rPr>
          <w:rFonts w:ascii="Sylfaen" w:eastAsia="GHEA Grapalat" w:hAnsi="Sylfaen" w:cs="GHEA Grapalat"/>
          <w:b/>
          <w:color w:val="000000"/>
          <w:sz w:val="24"/>
          <w:szCs w:val="24"/>
          <w:lang w:val="en-US"/>
        </w:rPr>
      </w:pPr>
      <w:r w:rsidRPr="00234087">
        <w:rPr>
          <w:rFonts w:ascii="Sylfaen" w:eastAsia="GHEA Grapalat" w:hAnsi="Sylfaen" w:cs="Sylfaen"/>
          <w:b/>
          <w:color w:val="000000"/>
          <w:sz w:val="24"/>
          <w:szCs w:val="24"/>
          <w:lang w:val="en-US"/>
        </w:rPr>
        <w:t>Կազմակերպությունը</w:t>
      </w:r>
    </w:p>
    <w:p w:rsidR="00234087" w:rsidRPr="00234087" w:rsidRDefault="00234087" w:rsidP="00234087">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4"/>
          <w:szCs w:val="24"/>
          <w:lang w:val="en-US"/>
        </w:rPr>
      </w:pPr>
      <w:r w:rsidRPr="00234087">
        <w:rPr>
          <w:rFonts w:ascii="Sylfaen" w:eastAsia="GHEA Grapalat" w:hAnsi="Sylfaen" w:cs="Sylfaen"/>
          <w:i/>
          <w:color w:val="000000"/>
          <w:sz w:val="24"/>
          <w:szCs w:val="24"/>
          <w:lang w:val="en-US"/>
        </w:rPr>
        <w:t>Կազմակերպության</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234087" w:rsidRPr="00234087" w:rsidTr="00234087">
        <w:tc>
          <w:tcPr>
            <w:tcW w:w="2836"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Անվանումը</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6"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Անվանումը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լատինատառ</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6"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Պետական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գրանցման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համարը</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6"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Գրանցման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օրը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ամիսը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տարին</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6"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0" w:line="240"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Գրանցման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հասցեն</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6"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0" w:line="240"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Գրանցման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պետությունը</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6" w:type="dxa"/>
            <w:shd w:val="clear" w:color="auto" w:fill="D9E2F3"/>
            <w:vAlign w:val="center"/>
          </w:tcPr>
          <w:p w:rsidR="00234087" w:rsidRPr="007E35FF" w:rsidRDefault="00234087" w:rsidP="00234087">
            <w:pPr>
              <w:numPr>
                <w:ilvl w:val="2"/>
                <w:numId w:val="28"/>
              </w:numPr>
              <w:pBdr>
                <w:top w:val="nil"/>
                <w:left w:val="nil"/>
                <w:bottom w:val="nil"/>
                <w:right w:val="nil"/>
                <w:between w:val="nil"/>
              </w:pBdr>
              <w:spacing w:after="0" w:line="240" w:lineRule="auto"/>
              <w:rPr>
                <w:rFonts w:ascii="Sylfaen" w:eastAsia="GHEA Grapalat" w:hAnsi="Sylfaen" w:cs="GHEA Grapalat"/>
                <w:color w:val="000000"/>
                <w:sz w:val="24"/>
                <w:szCs w:val="24"/>
              </w:rPr>
            </w:pPr>
            <w:r w:rsidRPr="00234087">
              <w:rPr>
                <w:rFonts w:ascii="Sylfaen" w:eastAsia="GHEA Grapalat" w:hAnsi="Sylfaen" w:cs="Sylfaen"/>
                <w:color w:val="000000"/>
                <w:sz w:val="24"/>
                <w:szCs w:val="24"/>
                <w:lang w:val="en-US"/>
              </w:rPr>
              <w:t>Գործադիր</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մարմնի</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ղեկավարի</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անունը</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և</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ազգանունը</w:t>
            </w:r>
          </w:p>
        </w:tc>
        <w:tc>
          <w:tcPr>
            <w:tcW w:w="6180" w:type="dxa"/>
            <w:vAlign w:val="center"/>
          </w:tcPr>
          <w:p w:rsidR="00234087" w:rsidRPr="007E35FF" w:rsidRDefault="00234087" w:rsidP="00234087">
            <w:pPr>
              <w:spacing w:before="240" w:after="240" w:line="240" w:lineRule="auto"/>
              <w:rPr>
                <w:rFonts w:ascii="Sylfaen" w:eastAsia="GHEA Grapalat" w:hAnsi="Sylfaen" w:cs="GHEA Grapalat"/>
                <w:sz w:val="24"/>
                <w:szCs w:val="24"/>
              </w:rPr>
            </w:pPr>
          </w:p>
        </w:tc>
      </w:tr>
    </w:tbl>
    <w:p w:rsidR="00234087" w:rsidRPr="00234087" w:rsidRDefault="00234087" w:rsidP="00234087">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4"/>
          <w:szCs w:val="24"/>
          <w:lang w:val="en-US"/>
        </w:rPr>
      </w:pPr>
      <w:r w:rsidRPr="00234087">
        <w:rPr>
          <w:rFonts w:ascii="Sylfaen" w:eastAsia="GHEA Grapalat" w:hAnsi="Sylfaen" w:cs="Sylfaen"/>
          <w:i/>
          <w:color w:val="000000"/>
          <w:sz w:val="24"/>
          <w:szCs w:val="24"/>
          <w:lang w:val="en-US"/>
        </w:rPr>
        <w:t>Հայտարարագիրը</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ներկայացնող</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34087" w:rsidRPr="00C32337" w:rsidTr="00234087">
        <w:tc>
          <w:tcPr>
            <w:tcW w:w="2835"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Հայտարարագիրը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ներկայացնող</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անձի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անունը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և</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ազգանունը</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5"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lastRenderedPageBreak/>
              <w:t>Հայտարարագիրը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ներկայացնող</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անձի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պաշտոնը</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bl>
    <w:p w:rsidR="00234087" w:rsidRPr="00234087" w:rsidRDefault="00234087" w:rsidP="00234087">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4"/>
          <w:szCs w:val="24"/>
          <w:lang w:val="en-US"/>
        </w:rPr>
      </w:pPr>
      <w:r w:rsidRPr="00234087">
        <w:rPr>
          <w:rFonts w:ascii="Sylfaen" w:eastAsia="GHEA Grapalat" w:hAnsi="Sylfaen" w:cs="Sylfaen"/>
          <w:i/>
          <w:color w:val="000000"/>
          <w:sz w:val="24"/>
          <w:szCs w:val="24"/>
          <w:lang w:val="en-US"/>
        </w:rPr>
        <w:t>Հայտարարագրի</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34087" w:rsidRPr="00C32337" w:rsidTr="00234087">
        <w:tc>
          <w:tcPr>
            <w:tcW w:w="2835"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Հայտարարագրի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ստորագրման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օրը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ամիսը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տարին</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5"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Հայտարարագրի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էջերի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քանակը</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5"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Հայտարարագիրը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ներկայացնող</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անձի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ստորագրությունը</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bl>
    <w:p w:rsidR="00234087" w:rsidRPr="00234087" w:rsidRDefault="00234087" w:rsidP="00234087">
      <w:pPr>
        <w:spacing w:after="0" w:line="240" w:lineRule="auto"/>
        <w:rPr>
          <w:rFonts w:ascii="Sylfaen" w:eastAsia="GHEA Grapalat" w:hAnsi="Sylfaen" w:cs="GHEA Grapalat"/>
          <w:sz w:val="24"/>
          <w:szCs w:val="24"/>
          <w:lang w:val="en-US"/>
        </w:rPr>
      </w:pPr>
    </w:p>
    <w:p w:rsidR="00234087" w:rsidRPr="00234087" w:rsidRDefault="00234087" w:rsidP="00234087">
      <w:pPr>
        <w:spacing w:after="0" w:line="240" w:lineRule="auto"/>
        <w:rPr>
          <w:rFonts w:ascii="Sylfaen" w:eastAsia="GHEA Grapalat" w:hAnsi="Sylfaen" w:cs="GHEA Grapalat"/>
          <w:sz w:val="24"/>
          <w:szCs w:val="24"/>
          <w:lang w:val="en-US"/>
        </w:rPr>
      </w:pPr>
      <w:r w:rsidRPr="00234087">
        <w:rPr>
          <w:rFonts w:ascii="Sylfaen" w:eastAsia="Times New Roman" w:hAnsi="Sylfaen" w:cs="Times New Roman"/>
          <w:sz w:val="24"/>
          <w:szCs w:val="24"/>
          <w:lang w:val="en-US"/>
        </w:rPr>
        <w:br w:type="page"/>
      </w:r>
    </w:p>
    <w:p w:rsidR="00234087" w:rsidRPr="00234087" w:rsidRDefault="00234087" w:rsidP="00234087">
      <w:pPr>
        <w:numPr>
          <w:ilvl w:val="0"/>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b/>
          <w:color w:val="000000"/>
          <w:sz w:val="24"/>
          <w:szCs w:val="24"/>
          <w:lang w:val="en-US"/>
        </w:rPr>
        <w:lastRenderedPageBreak/>
        <w:t>Բաժնետոմսերի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b/>
          <w:color w:val="000000"/>
          <w:sz w:val="24"/>
          <w:szCs w:val="24"/>
          <w:lang w:val="en-US"/>
        </w:rPr>
        <w:t>ցուցակման</w:t>
      </w:r>
      <w:r w:rsidRPr="00234087">
        <w:rPr>
          <w:rFonts w:ascii="Sylfaen" w:eastAsia="GHEA Grapalat" w:hAnsi="Sylfaen" w:cs="GHEA Grapalat"/>
          <w:b/>
          <w:color w:val="000000"/>
          <w:sz w:val="24"/>
          <w:szCs w:val="24"/>
          <w:lang w:val="en-US"/>
        </w:rPr>
        <w:t xml:space="preserve"> </w:t>
      </w:r>
      <w:r w:rsidRPr="00234087">
        <w:rPr>
          <w:rFonts w:ascii="Sylfaen" w:eastAsia="GHEA Grapalat" w:hAnsi="Sylfaen" w:cs="Sylfaen"/>
          <w:b/>
          <w:color w:val="000000"/>
          <w:sz w:val="24"/>
          <w:szCs w:val="24"/>
          <w:lang w:val="en-US"/>
        </w:rPr>
        <w:t>տվյալները</w:t>
      </w:r>
    </w:p>
    <w:p w:rsidR="00234087" w:rsidRPr="00234087" w:rsidRDefault="00234087" w:rsidP="00234087">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4"/>
          <w:szCs w:val="24"/>
          <w:lang w:val="en-US"/>
        </w:rPr>
      </w:pPr>
      <w:r w:rsidRPr="00234087">
        <w:rPr>
          <w:rFonts w:ascii="Sylfaen" w:eastAsia="GHEA Grapalat" w:hAnsi="Sylfaen" w:cs="Sylfaen"/>
          <w:i/>
          <w:color w:val="000000"/>
          <w:sz w:val="24"/>
          <w:szCs w:val="24"/>
          <w:lang w:val="en-US"/>
        </w:rPr>
        <w:t>Բաժնետոմսերի</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ցուցակման</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34087" w:rsidRPr="00234087" w:rsidTr="00234087">
        <w:tc>
          <w:tcPr>
            <w:tcW w:w="2835"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Ֆոնդային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բորսայի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անվանումը</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5"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Հղումը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բորսայում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առկա</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փաստաթղթերին</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bl>
    <w:p w:rsidR="00234087" w:rsidRPr="00234087" w:rsidRDefault="00234087" w:rsidP="00234087">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4"/>
          <w:szCs w:val="24"/>
          <w:lang w:val="en-US"/>
        </w:rPr>
      </w:pPr>
      <w:r w:rsidRPr="00234087">
        <w:rPr>
          <w:rFonts w:ascii="Sylfaen" w:eastAsia="GHEA Grapalat" w:hAnsi="Sylfaen" w:cs="Sylfaen"/>
          <w:i/>
          <w:color w:val="000000"/>
          <w:sz w:val="24"/>
          <w:szCs w:val="24"/>
          <w:lang w:val="en-US"/>
        </w:rPr>
        <w:t>Կազմակերպությունը</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վերահսկող</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իրավաբանական</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անձի</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34087" w:rsidRPr="00234087" w:rsidTr="00234087">
        <w:tc>
          <w:tcPr>
            <w:tcW w:w="2835"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Անվանումը</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5"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Անվանումը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լատինատառ</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5"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Պետական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գրանցման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համարը</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5"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Գրանցման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օրը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ամիսը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տարին</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5"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Գրանցման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հասցեն</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5"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Գրանցման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պետությունը</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5" w:type="dxa"/>
            <w:shd w:val="clear" w:color="auto" w:fill="D9E2F3"/>
            <w:vAlign w:val="center"/>
          </w:tcPr>
          <w:p w:rsidR="00234087" w:rsidRPr="007E35FF"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rPr>
            </w:pPr>
            <w:r w:rsidRPr="00234087">
              <w:rPr>
                <w:rFonts w:ascii="Sylfaen" w:eastAsia="GHEA Grapalat" w:hAnsi="Sylfaen" w:cs="Sylfaen"/>
                <w:color w:val="000000"/>
                <w:sz w:val="24"/>
                <w:szCs w:val="24"/>
                <w:lang w:val="en-US"/>
              </w:rPr>
              <w:t>Գործադիր</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մարմնի</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ղեկավարի</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անունը</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և</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ազգանունը</w:t>
            </w:r>
          </w:p>
        </w:tc>
        <w:tc>
          <w:tcPr>
            <w:tcW w:w="6180" w:type="dxa"/>
            <w:vAlign w:val="center"/>
          </w:tcPr>
          <w:p w:rsidR="00234087" w:rsidRPr="007E35FF" w:rsidRDefault="00234087" w:rsidP="00234087">
            <w:pPr>
              <w:spacing w:before="240" w:after="240" w:line="240" w:lineRule="auto"/>
              <w:rPr>
                <w:rFonts w:ascii="Sylfaen" w:eastAsia="GHEA Grapalat" w:hAnsi="Sylfaen" w:cs="GHEA Grapalat"/>
                <w:sz w:val="24"/>
                <w:szCs w:val="24"/>
              </w:rPr>
            </w:pPr>
          </w:p>
        </w:tc>
      </w:tr>
    </w:tbl>
    <w:p w:rsidR="00234087" w:rsidRPr="00234087" w:rsidRDefault="00234087" w:rsidP="00234087">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iCs/>
          <w:sz w:val="24"/>
          <w:szCs w:val="24"/>
          <w:lang w:val="en-US"/>
        </w:rPr>
      </w:pPr>
      <w:r w:rsidRPr="00234087">
        <w:rPr>
          <w:rFonts w:ascii="Sylfaen" w:eastAsia="GHEA Grapalat" w:hAnsi="Sylfaen" w:cs="Sylfaen"/>
          <w:i/>
          <w:iCs/>
          <w:sz w:val="24"/>
          <w:szCs w:val="24"/>
          <w:lang w:val="en-US"/>
        </w:rPr>
        <w:t>Վերահսկողության</w:t>
      </w:r>
      <w:r w:rsidRPr="00234087">
        <w:rPr>
          <w:rFonts w:ascii="Sylfaen" w:eastAsia="GHEA Grapalat" w:hAnsi="Sylfaen" w:cs="GHEA Grapalat"/>
          <w:i/>
          <w:iCs/>
          <w:sz w:val="24"/>
          <w:szCs w:val="24"/>
          <w:lang w:val="en-US"/>
        </w:rPr>
        <w:t xml:space="preserve"> </w:t>
      </w:r>
      <w:r w:rsidRPr="00234087">
        <w:rPr>
          <w:rFonts w:ascii="Sylfaen" w:eastAsia="GHEA Grapalat" w:hAnsi="Sylfaen" w:cs="Sylfaen"/>
          <w:i/>
          <w:iCs/>
          <w:sz w:val="24"/>
          <w:szCs w:val="24"/>
          <w:lang w:val="en-US"/>
        </w:rPr>
        <w:t>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234087" w:rsidRPr="00234087" w:rsidTr="00234087">
        <w:tc>
          <w:tcPr>
            <w:tcW w:w="2836"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lastRenderedPageBreak/>
              <w:t>Մասնակցության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չափը</w:t>
            </w:r>
            <w:r w:rsidRPr="00234087">
              <w:rPr>
                <w:rFonts w:ascii="Sylfaen" w:eastAsia="GHEA Grapalat" w:hAnsi="Sylfaen" w:cs="GHEA Grapalat"/>
                <w:color w:val="000000"/>
                <w:sz w:val="24"/>
                <w:szCs w:val="24"/>
                <w:lang w:val="en-US"/>
              </w:rPr>
              <w:t xml:space="preserve"> (%)</w:t>
            </w:r>
          </w:p>
        </w:tc>
        <w:tc>
          <w:tcPr>
            <w:tcW w:w="6178"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6"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0" w:line="240"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Մասնակցության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տեսակը</w:t>
            </w:r>
          </w:p>
        </w:tc>
        <w:tc>
          <w:tcPr>
            <w:tcW w:w="6178"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r w:rsidRPr="00234087">
              <w:rPr>
                <w:rFonts w:ascii="MS Mincho" w:eastAsia="MS Mincho" w:hAnsi="MS Mincho" w:cs="MS Mincho" w:hint="eastAsia"/>
                <w:sz w:val="24"/>
                <w:szCs w:val="24"/>
                <w:lang w:val="en-US"/>
              </w:rPr>
              <w:t>☐</w:t>
            </w:r>
            <w:r w:rsidRPr="00234087">
              <w:rPr>
                <w:rFonts w:ascii="Sylfaen" w:eastAsia="GHEA Grapalat" w:hAnsi="Sylfaen" w:cs="GHEA Grapalat"/>
                <w:sz w:val="24"/>
                <w:szCs w:val="24"/>
                <w:lang w:val="en-US"/>
              </w:rPr>
              <w:tab/>
            </w:r>
            <w:r w:rsidRPr="00234087">
              <w:rPr>
                <w:rFonts w:ascii="Sylfaen" w:eastAsia="GHEA Grapalat" w:hAnsi="Sylfaen" w:cs="Sylfaen"/>
                <w:sz w:val="24"/>
                <w:szCs w:val="24"/>
                <w:lang w:val="en-US"/>
              </w:rPr>
              <w:t>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մասնակցություն</w:t>
            </w:r>
          </w:p>
          <w:p w:rsidR="00234087" w:rsidRPr="00234087" w:rsidRDefault="00234087" w:rsidP="00234087">
            <w:pPr>
              <w:spacing w:before="240" w:after="240" w:line="240" w:lineRule="auto"/>
              <w:rPr>
                <w:rFonts w:ascii="Sylfaen" w:eastAsia="GHEA Grapalat" w:hAnsi="Sylfaen" w:cs="GHEA Grapalat"/>
                <w:sz w:val="24"/>
                <w:szCs w:val="24"/>
                <w:lang w:val="en-US"/>
              </w:rPr>
            </w:pPr>
            <w:r w:rsidRPr="00234087">
              <w:rPr>
                <w:rFonts w:ascii="MS Mincho" w:eastAsia="MS Mincho" w:hAnsi="MS Mincho" w:cs="MS Mincho" w:hint="eastAsia"/>
                <w:sz w:val="24"/>
                <w:szCs w:val="24"/>
                <w:lang w:val="en-US"/>
              </w:rPr>
              <w:t>☐</w:t>
            </w:r>
            <w:r w:rsidRPr="00234087">
              <w:rPr>
                <w:rFonts w:ascii="Sylfaen" w:eastAsia="GHEA Grapalat" w:hAnsi="Sylfaen" w:cs="GHEA Grapalat"/>
                <w:sz w:val="24"/>
                <w:szCs w:val="24"/>
                <w:lang w:val="en-US"/>
              </w:rPr>
              <w:tab/>
            </w:r>
            <w:r w:rsidRPr="00234087">
              <w:rPr>
                <w:rFonts w:ascii="Sylfaen" w:eastAsia="GHEA Grapalat" w:hAnsi="Sylfaen" w:cs="Sylfaen"/>
                <w:sz w:val="24"/>
                <w:szCs w:val="24"/>
                <w:lang w:val="en-US"/>
              </w:rPr>
              <w:t>Անուղղակի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մասնակցություն</w:t>
            </w:r>
          </w:p>
        </w:tc>
      </w:tr>
    </w:tbl>
    <w:p w:rsidR="00234087" w:rsidRPr="00234087" w:rsidRDefault="00234087" w:rsidP="00234087">
      <w:pPr>
        <w:pBdr>
          <w:top w:val="nil"/>
          <w:left w:val="nil"/>
          <w:bottom w:val="nil"/>
          <w:right w:val="nil"/>
          <w:between w:val="nil"/>
        </w:pBdr>
        <w:spacing w:before="240" w:after="0" w:line="240" w:lineRule="auto"/>
        <w:rPr>
          <w:rFonts w:ascii="Sylfaen" w:eastAsia="GHEA Grapalat" w:hAnsi="Sylfaen" w:cs="GHEA Grapalat"/>
          <w:sz w:val="24"/>
          <w:szCs w:val="24"/>
          <w:lang w:val="en-US"/>
        </w:rPr>
      </w:pPr>
      <w:r w:rsidRPr="00234087">
        <w:rPr>
          <w:rFonts w:ascii="Sylfaen" w:eastAsia="Times New Roman" w:hAnsi="Sylfaen" w:cs="Times New Roman"/>
          <w:sz w:val="24"/>
          <w:szCs w:val="24"/>
          <w:lang w:val="en-US"/>
        </w:rPr>
        <w:br w:type="page"/>
      </w:r>
    </w:p>
    <w:p w:rsidR="00234087" w:rsidRPr="00234087" w:rsidRDefault="00234087" w:rsidP="00234087">
      <w:pPr>
        <w:numPr>
          <w:ilvl w:val="0"/>
          <w:numId w:val="28"/>
        </w:numPr>
        <w:pBdr>
          <w:top w:val="nil"/>
          <w:left w:val="nil"/>
          <w:bottom w:val="nil"/>
          <w:right w:val="nil"/>
          <w:between w:val="nil"/>
        </w:pBdr>
        <w:spacing w:after="0" w:line="259" w:lineRule="auto"/>
        <w:rPr>
          <w:rFonts w:ascii="Sylfaen" w:eastAsia="GHEA Grapalat" w:hAnsi="Sylfaen" w:cs="GHEA Grapalat"/>
          <w:b/>
          <w:color w:val="000000"/>
          <w:sz w:val="24"/>
          <w:szCs w:val="24"/>
          <w:lang w:val="en-US"/>
        </w:rPr>
      </w:pPr>
      <w:r w:rsidRPr="00234087">
        <w:rPr>
          <w:rFonts w:ascii="Sylfaen" w:eastAsia="GHEA Grapalat" w:hAnsi="Sylfaen" w:cs="Sylfaen"/>
          <w:b/>
          <w:color w:val="000000"/>
          <w:sz w:val="24"/>
          <w:szCs w:val="24"/>
          <w:lang w:val="en-US"/>
        </w:rPr>
        <w:lastRenderedPageBreak/>
        <w:t>Պետության</w:t>
      </w:r>
      <w:r w:rsidRPr="00234087">
        <w:rPr>
          <w:rFonts w:ascii="Sylfaen" w:eastAsia="GHEA Grapalat" w:hAnsi="Sylfaen" w:cs="GHEA Grapalat"/>
          <w:b/>
          <w:color w:val="000000"/>
          <w:sz w:val="24"/>
          <w:szCs w:val="24"/>
          <w:lang w:val="en-US"/>
        </w:rPr>
        <w:t xml:space="preserve">, </w:t>
      </w:r>
      <w:r w:rsidRPr="00234087">
        <w:rPr>
          <w:rFonts w:ascii="Sylfaen" w:eastAsia="GHEA Grapalat" w:hAnsi="Sylfaen" w:cs="Sylfaen"/>
          <w:b/>
          <w:color w:val="000000"/>
          <w:sz w:val="24"/>
          <w:szCs w:val="24"/>
          <w:lang w:val="en-US"/>
        </w:rPr>
        <w:t>համայնքի</w:t>
      </w:r>
      <w:r w:rsidRPr="00234087">
        <w:rPr>
          <w:rFonts w:ascii="Sylfaen" w:eastAsia="GHEA Grapalat" w:hAnsi="Sylfaen" w:cs="GHEA Grapalat"/>
          <w:b/>
          <w:color w:val="000000"/>
          <w:sz w:val="24"/>
          <w:szCs w:val="24"/>
          <w:lang w:val="en-US"/>
        </w:rPr>
        <w:t xml:space="preserve"> </w:t>
      </w:r>
      <w:r w:rsidRPr="00234087">
        <w:rPr>
          <w:rFonts w:ascii="Sylfaen" w:eastAsia="GHEA Grapalat" w:hAnsi="Sylfaen" w:cs="Sylfaen"/>
          <w:b/>
          <w:color w:val="000000"/>
          <w:sz w:val="24"/>
          <w:szCs w:val="24"/>
          <w:lang w:val="en-US"/>
        </w:rPr>
        <w:t>կամ</w:t>
      </w:r>
      <w:r w:rsidRPr="00234087">
        <w:rPr>
          <w:rFonts w:ascii="Sylfaen" w:eastAsia="GHEA Grapalat" w:hAnsi="Sylfaen" w:cs="GHEA Grapalat"/>
          <w:b/>
          <w:color w:val="000000"/>
          <w:sz w:val="24"/>
          <w:szCs w:val="24"/>
          <w:lang w:val="en-US"/>
        </w:rPr>
        <w:t xml:space="preserve"> </w:t>
      </w:r>
      <w:r w:rsidRPr="00234087">
        <w:rPr>
          <w:rFonts w:ascii="Sylfaen" w:eastAsia="GHEA Grapalat" w:hAnsi="Sylfaen" w:cs="Sylfaen"/>
          <w:b/>
          <w:color w:val="000000"/>
          <w:sz w:val="24"/>
          <w:szCs w:val="24"/>
          <w:lang w:val="en-US"/>
        </w:rPr>
        <w:t>միջազգային</w:t>
      </w:r>
      <w:r w:rsidRPr="00234087">
        <w:rPr>
          <w:rFonts w:ascii="Sylfaen" w:eastAsia="GHEA Grapalat" w:hAnsi="Sylfaen" w:cs="GHEA Grapalat"/>
          <w:b/>
          <w:color w:val="000000"/>
          <w:sz w:val="24"/>
          <w:szCs w:val="24"/>
          <w:lang w:val="en-US"/>
        </w:rPr>
        <w:t xml:space="preserve"> </w:t>
      </w:r>
      <w:r w:rsidRPr="00234087">
        <w:rPr>
          <w:rFonts w:ascii="Sylfaen" w:eastAsia="GHEA Grapalat" w:hAnsi="Sylfaen" w:cs="Sylfaen"/>
          <w:b/>
          <w:color w:val="000000"/>
          <w:sz w:val="24"/>
          <w:szCs w:val="24"/>
          <w:lang w:val="en-US"/>
        </w:rPr>
        <w:t>կազմակերպության</w:t>
      </w:r>
      <w:r w:rsidRPr="00234087">
        <w:rPr>
          <w:rFonts w:ascii="Sylfaen" w:eastAsia="GHEA Grapalat" w:hAnsi="Sylfaen" w:cs="GHEA Grapalat"/>
          <w:b/>
          <w:color w:val="000000"/>
          <w:sz w:val="24"/>
          <w:szCs w:val="24"/>
          <w:lang w:val="en-US"/>
        </w:rPr>
        <w:t xml:space="preserve"> </w:t>
      </w:r>
      <w:r w:rsidRPr="00234087">
        <w:rPr>
          <w:rFonts w:ascii="Sylfaen" w:eastAsia="GHEA Grapalat" w:hAnsi="Sylfaen" w:cs="Sylfaen"/>
          <w:b/>
          <w:color w:val="000000"/>
          <w:sz w:val="24"/>
          <w:szCs w:val="24"/>
          <w:lang w:val="en-US"/>
        </w:rPr>
        <w:t>մասնակցությունը</w:t>
      </w:r>
    </w:p>
    <w:p w:rsidR="00234087" w:rsidRPr="00234087" w:rsidRDefault="00234087" w:rsidP="00234087">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4"/>
          <w:szCs w:val="24"/>
          <w:lang w:val="en-US"/>
        </w:rPr>
      </w:pPr>
      <w:r w:rsidRPr="00234087">
        <w:rPr>
          <w:rFonts w:ascii="Sylfaen" w:eastAsia="GHEA Grapalat" w:hAnsi="Sylfaen" w:cs="Sylfaen"/>
          <w:i/>
          <w:color w:val="000000"/>
          <w:sz w:val="24"/>
          <w:szCs w:val="24"/>
          <w:lang w:val="en-US"/>
        </w:rPr>
        <w:t>Պետության</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կամ</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համայնքի</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34087" w:rsidRPr="00234087" w:rsidTr="00234087">
        <w:tc>
          <w:tcPr>
            <w:tcW w:w="2837"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Պետության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անվանումը</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7"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Համայնքի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անվանումը</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7"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Մասնակցության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չափը</w:t>
            </w:r>
            <w:r w:rsidRPr="00234087">
              <w:rPr>
                <w:rFonts w:ascii="Sylfaen" w:eastAsia="GHEA Grapalat" w:hAnsi="Sylfaen" w:cs="GHEA Grapalat"/>
                <w:color w:val="000000"/>
                <w:sz w:val="24"/>
                <w:szCs w:val="24"/>
                <w:lang w:val="en-US"/>
              </w:rPr>
              <w:t xml:space="preserve"> (%)</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7"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0" w:line="240"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Մասնակցության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տեսակը</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r w:rsidRPr="00234087">
              <w:rPr>
                <w:rFonts w:ascii="MS Mincho" w:eastAsia="MS Mincho" w:hAnsi="MS Mincho" w:cs="MS Mincho" w:hint="eastAsia"/>
                <w:sz w:val="24"/>
                <w:szCs w:val="24"/>
                <w:lang w:val="en-US"/>
              </w:rPr>
              <w:t>☐</w:t>
            </w:r>
            <w:r w:rsidRPr="00234087">
              <w:rPr>
                <w:rFonts w:ascii="Sylfaen" w:eastAsia="GHEA Grapalat" w:hAnsi="Sylfaen" w:cs="GHEA Grapalat"/>
                <w:sz w:val="24"/>
                <w:szCs w:val="24"/>
                <w:lang w:val="en-US"/>
              </w:rPr>
              <w:tab/>
            </w:r>
            <w:r w:rsidRPr="00234087">
              <w:rPr>
                <w:rFonts w:ascii="Sylfaen" w:eastAsia="GHEA Grapalat" w:hAnsi="Sylfaen" w:cs="Sylfaen"/>
                <w:sz w:val="24"/>
                <w:szCs w:val="24"/>
                <w:lang w:val="en-US"/>
              </w:rPr>
              <w:t>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մասնակցություն</w:t>
            </w:r>
          </w:p>
          <w:p w:rsidR="00234087" w:rsidRPr="00234087" w:rsidRDefault="00234087" w:rsidP="00234087">
            <w:pPr>
              <w:spacing w:before="240" w:after="240" w:line="240" w:lineRule="auto"/>
              <w:rPr>
                <w:rFonts w:ascii="Sylfaen" w:eastAsia="GHEA Grapalat" w:hAnsi="Sylfaen" w:cs="GHEA Grapalat"/>
                <w:sz w:val="24"/>
                <w:szCs w:val="24"/>
                <w:lang w:val="en-US"/>
              </w:rPr>
            </w:pPr>
            <w:r w:rsidRPr="00234087">
              <w:rPr>
                <w:rFonts w:ascii="MS Mincho" w:eastAsia="MS Mincho" w:hAnsi="MS Mincho" w:cs="MS Mincho" w:hint="eastAsia"/>
                <w:sz w:val="24"/>
                <w:szCs w:val="24"/>
                <w:lang w:val="en-US"/>
              </w:rPr>
              <w:t>☐</w:t>
            </w:r>
            <w:r w:rsidRPr="00234087">
              <w:rPr>
                <w:rFonts w:ascii="Sylfaen" w:eastAsia="GHEA Grapalat" w:hAnsi="Sylfaen" w:cs="GHEA Grapalat"/>
                <w:sz w:val="24"/>
                <w:szCs w:val="24"/>
                <w:lang w:val="en-US"/>
              </w:rPr>
              <w:tab/>
            </w:r>
            <w:r w:rsidRPr="00234087">
              <w:rPr>
                <w:rFonts w:ascii="Sylfaen" w:eastAsia="GHEA Grapalat" w:hAnsi="Sylfaen" w:cs="Sylfaen"/>
                <w:sz w:val="24"/>
                <w:szCs w:val="24"/>
                <w:lang w:val="en-US"/>
              </w:rPr>
              <w:t>Անուղղակի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մասնակցություն</w:t>
            </w:r>
          </w:p>
        </w:tc>
      </w:tr>
    </w:tbl>
    <w:p w:rsidR="00234087" w:rsidRPr="00234087" w:rsidRDefault="00234087" w:rsidP="00234087">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4"/>
          <w:szCs w:val="24"/>
          <w:lang w:val="en-US"/>
        </w:rPr>
      </w:pPr>
      <w:r w:rsidRPr="00234087">
        <w:rPr>
          <w:rFonts w:ascii="Sylfaen" w:eastAsia="GHEA Grapalat" w:hAnsi="Sylfaen" w:cs="Sylfaen"/>
          <w:i/>
          <w:color w:val="000000"/>
          <w:sz w:val="24"/>
          <w:szCs w:val="24"/>
          <w:lang w:val="en-US"/>
        </w:rPr>
        <w:t>Միջազգային</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կազմակերպության</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34087" w:rsidRPr="00234087" w:rsidTr="00234087">
        <w:tc>
          <w:tcPr>
            <w:tcW w:w="2837"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Միջազգային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կազմակերպության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անվանումը</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7"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0" w:line="240"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Միջազգային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կազմակերպության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անվանումը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լատինատառ</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7"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Մասնակցության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չափը</w:t>
            </w:r>
            <w:r w:rsidRPr="00234087">
              <w:rPr>
                <w:rFonts w:ascii="Sylfaen" w:eastAsia="GHEA Grapalat" w:hAnsi="Sylfaen" w:cs="GHEA Grapalat"/>
                <w:color w:val="000000"/>
                <w:sz w:val="24"/>
                <w:szCs w:val="24"/>
                <w:lang w:val="en-US"/>
              </w:rPr>
              <w:t xml:space="preserve"> (%)</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7"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0" w:line="240"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Մասնակցության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տեսակը</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r w:rsidRPr="00234087">
              <w:rPr>
                <w:rFonts w:ascii="MS Mincho" w:eastAsia="MS Mincho" w:hAnsi="MS Mincho" w:cs="MS Mincho" w:hint="eastAsia"/>
                <w:sz w:val="24"/>
                <w:szCs w:val="24"/>
                <w:lang w:val="en-US"/>
              </w:rPr>
              <w:t>☐</w:t>
            </w:r>
            <w:r w:rsidRPr="00234087">
              <w:rPr>
                <w:rFonts w:ascii="Sylfaen" w:eastAsia="GHEA Grapalat" w:hAnsi="Sylfaen" w:cs="GHEA Grapalat"/>
                <w:sz w:val="24"/>
                <w:szCs w:val="24"/>
                <w:lang w:val="en-US"/>
              </w:rPr>
              <w:tab/>
            </w:r>
            <w:r w:rsidRPr="00234087">
              <w:rPr>
                <w:rFonts w:ascii="Sylfaen" w:eastAsia="GHEA Grapalat" w:hAnsi="Sylfaen" w:cs="Sylfaen"/>
                <w:sz w:val="24"/>
                <w:szCs w:val="24"/>
                <w:lang w:val="en-US"/>
              </w:rPr>
              <w:t>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մասնակցություն</w:t>
            </w:r>
          </w:p>
          <w:p w:rsidR="00234087" w:rsidRPr="00234087" w:rsidRDefault="00234087" w:rsidP="00234087">
            <w:pPr>
              <w:spacing w:before="240" w:after="240" w:line="240" w:lineRule="auto"/>
              <w:rPr>
                <w:rFonts w:ascii="Sylfaen" w:eastAsia="GHEA Grapalat" w:hAnsi="Sylfaen" w:cs="GHEA Grapalat"/>
                <w:sz w:val="24"/>
                <w:szCs w:val="24"/>
                <w:lang w:val="en-US"/>
              </w:rPr>
            </w:pPr>
            <w:r w:rsidRPr="00234087">
              <w:rPr>
                <w:rFonts w:ascii="MS Mincho" w:eastAsia="MS Mincho" w:hAnsi="MS Mincho" w:cs="MS Mincho" w:hint="eastAsia"/>
                <w:sz w:val="24"/>
                <w:szCs w:val="24"/>
                <w:lang w:val="en-US"/>
              </w:rPr>
              <w:t>☐</w:t>
            </w:r>
            <w:r w:rsidRPr="00234087">
              <w:rPr>
                <w:rFonts w:ascii="Sylfaen" w:eastAsia="GHEA Grapalat" w:hAnsi="Sylfaen" w:cs="GHEA Grapalat"/>
                <w:sz w:val="24"/>
                <w:szCs w:val="24"/>
                <w:lang w:val="en-US"/>
              </w:rPr>
              <w:tab/>
            </w:r>
            <w:r w:rsidRPr="00234087">
              <w:rPr>
                <w:rFonts w:ascii="Sylfaen" w:eastAsia="GHEA Grapalat" w:hAnsi="Sylfaen" w:cs="Sylfaen"/>
                <w:sz w:val="24"/>
                <w:szCs w:val="24"/>
                <w:lang w:val="en-US"/>
              </w:rPr>
              <w:t>Անուղղակի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մասնակցություն</w:t>
            </w:r>
          </w:p>
        </w:tc>
      </w:tr>
    </w:tbl>
    <w:p w:rsidR="00234087" w:rsidRPr="00234087" w:rsidRDefault="00234087" w:rsidP="00234087">
      <w:pPr>
        <w:spacing w:after="0" w:line="240" w:lineRule="auto"/>
        <w:rPr>
          <w:rFonts w:ascii="Sylfaen" w:eastAsia="GHEA Grapalat" w:hAnsi="Sylfaen" w:cs="GHEA Grapalat"/>
          <w:b/>
          <w:sz w:val="24"/>
          <w:szCs w:val="24"/>
          <w:lang w:val="en-US"/>
        </w:rPr>
      </w:pPr>
      <w:r w:rsidRPr="00234087">
        <w:rPr>
          <w:rFonts w:ascii="Sylfaen" w:eastAsia="Times New Roman" w:hAnsi="Sylfaen" w:cs="Times New Roman"/>
          <w:sz w:val="24"/>
          <w:szCs w:val="24"/>
          <w:lang w:val="en-US"/>
        </w:rPr>
        <w:br w:type="page"/>
      </w:r>
    </w:p>
    <w:p w:rsidR="00234087" w:rsidRPr="00234087" w:rsidRDefault="00234087" w:rsidP="00234087">
      <w:pPr>
        <w:numPr>
          <w:ilvl w:val="0"/>
          <w:numId w:val="28"/>
        </w:numPr>
        <w:pBdr>
          <w:top w:val="nil"/>
          <w:left w:val="nil"/>
          <w:bottom w:val="nil"/>
          <w:right w:val="nil"/>
          <w:between w:val="nil"/>
        </w:pBdr>
        <w:spacing w:after="0" w:line="259" w:lineRule="auto"/>
        <w:rPr>
          <w:rFonts w:ascii="Sylfaen" w:eastAsia="GHEA Grapalat" w:hAnsi="Sylfaen" w:cs="GHEA Grapalat"/>
          <w:b/>
          <w:color w:val="000000"/>
          <w:sz w:val="24"/>
          <w:szCs w:val="24"/>
          <w:lang w:val="en-US"/>
        </w:rPr>
      </w:pPr>
      <w:r w:rsidRPr="00234087">
        <w:rPr>
          <w:rFonts w:ascii="Sylfaen" w:eastAsia="GHEA Grapalat" w:hAnsi="Sylfaen" w:cs="Sylfaen"/>
          <w:b/>
          <w:color w:val="000000"/>
          <w:sz w:val="24"/>
          <w:szCs w:val="24"/>
          <w:lang w:val="en-US"/>
        </w:rPr>
        <w:lastRenderedPageBreak/>
        <w:t>Իրական</w:t>
      </w:r>
      <w:r w:rsidRPr="00234087">
        <w:rPr>
          <w:rFonts w:ascii="Sylfaen" w:eastAsia="GHEA Grapalat" w:hAnsi="Sylfaen" w:cs="GHEA Grapalat"/>
          <w:b/>
          <w:color w:val="000000"/>
          <w:sz w:val="24"/>
          <w:szCs w:val="24"/>
          <w:lang w:val="en-US"/>
        </w:rPr>
        <w:t xml:space="preserve"> </w:t>
      </w:r>
      <w:r w:rsidRPr="00234087">
        <w:rPr>
          <w:rFonts w:ascii="Sylfaen" w:eastAsia="GHEA Grapalat" w:hAnsi="Sylfaen" w:cs="Sylfaen"/>
          <w:b/>
          <w:color w:val="000000"/>
          <w:sz w:val="24"/>
          <w:szCs w:val="24"/>
          <w:lang w:val="en-US"/>
        </w:rPr>
        <w:t>շահառուի</w:t>
      </w:r>
      <w:r w:rsidRPr="00234087">
        <w:rPr>
          <w:rFonts w:ascii="Sylfaen" w:eastAsia="GHEA Grapalat" w:hAnsi="Sylfaen" w:cs="GHEA Grapalat"/>
          <w:b/>
          <w:color w:val="000000"/>
          <w:sz w:val="24"/>
          <w:szCs w:val="24"/>
          <w:lang w:val="en-US"/>
        </w:rPr>
        <w:t xml:space="preserve"> </w:t>
      </w:r>
      <w:r w:rsidRPr="00234087">
        <w:rPr>
          <w:rFonts w:ascii="Sylfaen" w:eastAsia="GHEA Grapalat" w:hAnsi="Sylfaen" w:cs="Sylfaen"/>
          <w:b/>
          <w:color w:val="000000"/>
          <w:sz w:val="24"/>
          <w:szCs w:val="24"/>
          <w:lang w:val="en-US"/>
        </w:rPr>
        <w:t>տվյալները</w:t>
      </w:r>
    </w:p>
    <w:p w:rsidR="00234087" w:rsidRPr="00234087" w:rsidRDefault="00234087" w:rsidP="00234087">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4"/>
          <w:szCs w:val="24"/>
          <w:lang w:val="en-US"/>
        </w:rPr>
      </w:pPr>
      <w:r w:rsidRPr="00234087">
        <w:rPr>
          <w:rFonts w:ascii="Sylfaen" w:eastAsia="GHEA Grapalat" w:hAnsi="Sylfaen" w:cs="Sylfaen"/>
          <w:i/>
          <w:color w:val="000000"/>
          <w:sz w:val="24"/>
          <w:szCs w:val="24"/>
          <w:lang w:val="en-US"/>
        </w:rPr>
        <w:t>Անձի</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ինքնությունը</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հավաստող</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234087" w:rsidRPr="00234087" w:rsidTr="00234087">
        <w:tc>
          <w:tcPr>
            <w:tcW w:w="2836"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Անունը</w:t>
            </w:r>
          </w:p>
        </w:tc>
        <w:tc>
          <w:tcPr>
            <w:tcW w:w="6178"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6"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Ազգանունը</w:t>
            </w:r>
          </w:p>
        </w:tc>
        <w:tc>
          <w:tcPr>
            <w:tcW w:w="6178"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6"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Անունը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լատինատառ</w:t>
            </w:r>
            <w:r w:rsidRPr="00234087">
              <w:rPr>
                <w:rFonts w:ascii="Sylfaen" w:eastAsia="GHEA Grapalat" w:hAnsi="Sylfaen" w:cs="GHEA Grapalat"/>
                <w:color w:val="000000"/>
                <w:sz w:val="24"/>
                <w:szCs w:val="24"/>
                <w:lang w:val="en-US"/>
              </w:rPr>
              <w:t>)</w:t>
            </w:r>
          </w:p>
        </w:tc>
        <w:tc>
          <w:tcPr>
            <w:tcW w:w="6178"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6"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Ազգանունը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լատինատառ</w:t>
            </w:r>
            <w:r w:rsidRPr="00234087">
              <w:rPr>
                <w:rFonts w:ascii="Sylfaen" w:eastAsia="GHEA Grapalat" w:hAnsi="Sylfaen" w:cs="GHEA Grapalat"/>
                <w:color w:val="000000"/>
                <w:sz w:val="24"/>
                <w:szCs w:val="24"/>
                <w:lang w:val="en-US"/>
              </w:rPr>
              <w:t>)</w:t>
            </w:r>
          </w:p>
        </w:tc>
        <w:tc>
          <w:tcPr>
            <w:tcW w:w="6178"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6"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Քաղաքացիությունը</w:t>
            </w:r>
          </w:p>
        </w:tc>
        <w:tc>
          <w:tcPr>
            <w:tcW w:w="6178"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6"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Ծննդյան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օրը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ամիսը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տարին</w:t>
            </w:r>
          </w:p>
        </w:tc>
        <w:tc>
          <w:tcPr>
            <w:tcW w:w="6178"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bl>
    <w:p w:rsidR="00234087" w:rsidRPr="00234087" w:rsidRDefault="00234087" w:rsidP="00234087">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4"/>
          <w:szCs w:val="24"/>
          <w:lang w:val="en-US"/>
        </w:rPr>
      </w:pPr>
      <w:r w:rsidRPr="00234087">
        <w:rPr>
          <w:rFonts w:ascii="Sylfaen" w:eastAsia="GHEA Grapalat" w:hAnsi="Sylfaen" w:cs="Sylfaen"/>
          <w:i/>
          <w:color w:val="000000"/>
          <w:sz w:val="24"/>
          <w:szCs w:val="24"/>
          <w:lang w:val="en-US"/>
        </w:rPr>
        <w:t>Անձը</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հաստատող</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234087" w:rsidRPr="00234087" w:rsidTr="00234087">
        <w:tc>
          <w:tcPr>
            <w:tcW w:w="2837"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Փաստաթղթի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տեսակը</w:t>
            </w:r>
          </w:p>
        </w:tc>
        <w:tc>
          <w:tcPr>
            <w:tcW w:w="6178"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7"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Փաստաթղթի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համարը</w:t>
            </w:r>
          </w:p>
        </w:tc>
        <w:tc>
          <w:tcPr>
            <w:tcW w:w="6178"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7"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Տրամադրման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օրը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ամիսը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տարին</w:t>
            </w:r>
          </w:p>
        </w:tc>
        <w:tc>
          <w:tcPr>
            <w:tcW w:w="6178"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7"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Տրամադրող</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մարմինը</w:t>
            </w:r>
          </w:p>
        </w:tc>
        <w:tc>
          <w:tcPr>
            <w:tcW w:w="6178"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7"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ՀԾՀ</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համարժեք</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համարը</w:t>
            </w:r>
          </w:p>
        </w:tc>
        <w:tc>
          <w:tcPr>
            <w:tcW w:w="6178"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bl>
    <w:p w:rsidR="00234087" w:rsidRPr="00234087" w:rsidRDefault="00234087" w:rsidP="00234087">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4"/>
          <w:szCs w:val="24"/>
          <w:lang w:val="en-US"/>
        </w:rPr>
      </w:pPr>
      <w:r w:rsidRPr="00234087">
        <w:rPr>
          <w:rFonts w:ascii="Sylfaen" w:eastAsia="GHEA Grapalat" w:hAnsi="Sylfaen" w:cs="Sylfaen"/>
          <w:i/>
          <w:color w:val="000000"/>
          <w:sz w:val="24"/>
          <w:szCs w:val="24"/>
          <w:lang w:val="en-US"/>
        </w:rPr>
        <w:t>Անձի</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հաշվառման</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234087" w:rsidRPr="00234087" w:rsidTr="00234087">
        <w:tc>
          <w:tcPr>
            <w:tcW w:w="2837"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Պետությունը</w:t>
            </w:r>
          </w:p>
        </w:tc>
        <w:tc>
          <w:tcPr>
            <w:tcW w:w="6178"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7"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lastRenderedPageBreak/>
              <w:t>Համայնքը</w:t>
            </w:r>
          </w:p>
        </w:tc>
        <w:tc>
          <w:tcPr>
            <w:tcW w:w="6178"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7"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Վարչատարածքային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միավորը</w:t>
            </w:r>
          </w:p>
        </w:tc>
        <w:tc>
          <w:tcPr>
            <w:tcW w:w="6178"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7" w:type="dxa"/>
            <w:shd w:val="clear" w:color="auto" w:fill="D9E2F3"/>
            <w:vAlign w:val="center"/>
          </w:tcPr>
          <w:p w:rsidR="00234087" w:rsidRPr="007E35FF"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rPr>
            </w:pPr>
            <w:r w:rsidRPr="00234087">
              <w:rPr>
                <w:rFonts w:ascii="Sylfaen" w:eastAsia="GHEA Grapalat" w:hAnsi="Sylfaen" w:cs="Sylfaen"/>
                <w:color w:val="000000"/>
                <w:sz w:val="24"/>
                <w:szCs w:val="24"/>
                <w:lang w:val="en-US"/>
              </w:rPr>
              <w:t>Փողոցի</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անվանումը</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շենքը</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տունը</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բնակարանը</w:t>
            </w:r>
          </w:p>
        </w:tc>
        <w:tc>
          <w:tcPr>
            <w:tcW w:w="6178" w:type="dxa"/>
            <w:vAlign w:val="center"/>
          </w:tcPr>
          <w:p w:rsidR="00234087" w:rsidRPr="007E35FF" w:rsidRDefault="00234087" w:rsidP="00234087">
            <w:pPr>
              <w:spacing w:before="240" w:after="240" w:line="240" w:lineRule="auto"/>
              <w:rPr>
                <w:rFonts w:ascii="Sylfaen" w:eastAsia="GHEA Grapalat" w:hAnsi="Sylfaen" w:cs="GHEA Grapalat"/>
                <w:sz w:val="24"/>
                <w:szCs w:val="24"/>
              </w:rPr>
            </w:pPr>
          </w:p>
        </w:tc>
      </w:tr>
    </w:tbl>
    <w:p w:rsidR="00234087" w:rsidRPr="00234087" w:rsidRDefault="00234087" w:rsidP="00234087">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4"/>
          <w:szCs w:val="24"/>
          <w:lang w:val="en-US"/>
        </w:rPr>
      </w:pPr>
      <w:r w:rsidRPr="00234087">
        <w:rPr>
          <w:rFonts w:ascii="Sylfaen" w:eastAsia="GHEA Grapalat" w:hAnsi="Sylfaen" w:cs="Sylfaen"/>
          <w:i/>
          <w:color w:val="000000"/>
          <w:sz w:val="24"/>
          <w:szCs w:val="24"/>
          <w:lang w:val="en-US"/>
        </w:rPr>
        <w:t>Անձի</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բնակության</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234087" w:rsidRPr="00234087" w:rsidTr="00234087">
        <w:tc>
          <w:tcPr>
            <w:tcW w:w="2837"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Պետությունը</w:t>
            </w:r>
          </w:p>
        </w:tc>
        <w:tc>
          <w:tcPr>
            <w:tcW w:w="6178"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7"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Համայնքը</w:t>
            </w:r>
          </w:p>
        </w:tc>
        <w:tc>
          <w:tcPr>
            <w:tcW w:w="6178"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7"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Վարչատարածքային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միավորը</w:t>
            </w:r>
          </w:p>
        </w:tc>
        <w:tc>
          <w:tcPr>
            <w:tcW w:w="6178"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7" w:type="dxa"/>
            <w:shd w:val="clear" w:color="auto" w:fill="D9E2F3"/>
            <w:vAlign w:val="center"/>
          </w:tcPr>
          <w:p w:rsidR="00234087" w:rsidRPr="007E35FF"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rPr>
            </w:pPr>
            <w:r w:rsidRPr="00234087">
              <w:rPr>
                <w:rFonts w:ascii="Sylfaen" w:eastAsia="GHEA Grapalat" w:hAnsi="Sylfaen" w:cs="Sylfaen"/>
                <w:color w:val="000000"/>
                <w:sz w:val="24"/>
                <w:szCs w:val="24"/>
                <w:lang w:val="en-US"/>
              </w:rPr>
              <w:t>Փողոցի</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անվանումը</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շենքը</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տունը</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բնակարանը</w:t>
            </w:r>
          </w:p>
        </w:tc>
        <w:tc>
          <w:tcPr>
            <w:tcW w:w="6178" w:type="dxa"/>
            <w:vAlign w:val="center"/>
          </w:tcPr>
          <w:p w:rsidR="00234087" w:rsidRPr="007E35FF" w:rsidRDefault="00234087" w:rsidP="00234087">
            <w:pPr>
              <w:spacing w:before="240" w:after="240" w:line="240" w:lineRule="auto"/>
              <w:rPr>
                <w:rFonts w:ascii="Sylfaen" w:eastAsia="GHEA Grapalat" w:hAnsi="Sylfaen" w:cs="GHEA Grapalat"/>
                <w:sz w:val="24"/>
                <w:szCs w:val="24"/>
              </w:rPr>
            </w:pPr>
          </w:p>
        </w:tc>
      </w:tr>
    </w:tbl>
    <w:p w:rsidR="00234087" w:rsidRPr="007E35FF" w:rsidRDefault="00234087" w:rsidP="00234087">
      <w:pPr>
        <w:numPr>
          <w:ilvl w:val="1"/>
          <w:numId w:val="28"/>
        </w:numPr>
        <w:pBdr>
          <w:top w:val="nil"/>
          <w:left w:val="nil"/>
          <w:bottom w:val="nil"/>
          <w:right w:val="nil"/>
          <w:between w:val="nil"/>
        </w:pBdr>
        <w:spacing w:before="240" w:after="160" w:line="259" w:lineRule="auto"/>
        <w:rPr>
          <w:rFonts w:ascii="Sylfaen" w:eastAsia="GHEA Grapalat" w:hAnsi="Sylfaen" w:cs="GHEA Grapalat"/>
          <w:i/>
          <w:color w:val="000000"/>
          <w:sz w:val="24"/>
          <w:szCs w:val="24"/>
        </w:rPr>
      </w:pPr>
      <w:r w:rsidRPr="00234087">
        <w:rPr>
          <w:rFonts w:ascii="Sylfaen" w:eastAsia="GHEA Grapalat" w:hAnsi="Sylfaen" w:cs="Sylfaen"/>
          <w:i/>
          <w:color w:val="000000"/>
          <w:sz w:val="24"/>
          <w:szCs w:val="24"/>
          <w:lang w:val="en-US"/>
        </w:rPr>
        <w:t>Իրական</w:t>
      </w:r>
      <w:r w:rsidRPr="007E35FF">
        <w:rPr>
          <w:rFonts w:ascii="Sylfaen" w:eastAsia="GHEA Grapalat" w:hAnsi="Sylfaen" w:cs="GHEA Grapalat"/>
          <w:i/>
          <w:color w:val="000000"/>
          <w:sz w:val="24"/>
          <w:szCs w:val="24"/>
        </w:rPr>
        <w:t xml:space="preserve"> </w:t>
      </w:r>
      <w:r w:rsidRPr="00234087">
        <w:rPr>
          <w:rFonts w:ascii="Sylfaen" w:eastAsia="GHEA Grapalat" w:hAnsi="Sylfaen" w:cs="Sylfaen"/>
          <w:i/>
          <w:color w:val="000000"/>
          <w:sz w:val="24"/>
          <w:szCs w:val="24"/>
          <w:lang w:val="en-US"/>
        </w:rPr>
        <w:t>շահառու</w:t>
      </w:r>
      <w:r w:rsidRPr="007E35FF">
        <w:rPr>
          <w:rFonts w:ascii="Sylfaen" w:eastAsia="GHEA Grapalat" w:hAnsi="Sylfaen" w:cs="GHEA Grapalat"/>
          <w:i/>
          <w:color w:val="000000"/>
          <w:sz w:val="24"/>
          <w:szCs w:val="24"/>
        </w:rPr>
        <w:t xml:space="preserve"> </w:t>
      </w:r>
      <w:r w:rsidRPr="00234087">
        <w:rPr>
          <w:rFonts w:ascii="Sylfaen" w:eastAsia="GHEA Grapalat" w:hAnsi="Sylfaen" w:cs="Sylfaen"/>
          <w:i/>
          <w:color w:val="000000"/>
          <w:sz w:val="24"/>
          <w:szCs w:val="24"/>
          <w:lang w:val="en-US"/>
        </w:rPr>
        <w:t>հանդիսանալու</w:t>
      </w:r>
      <w:r w:rsidRPr="007E35FF">
        <w:rPr>
          <w:rFonts w:ascii="Sylfaen" w:eastAsia="GHEA Grapalat" w:hAnsi="Sylfaen" w:cs="GHEA Grapalat"/>
          <w:i/>
          <w:color w:val="000000"/>
          <w:sz w:val="24"/>
          <w:szCs w:val="24"/>
        </w:rPr>
        <w:t xml:space="preserve"> </w:t>
      </w:r>
      <w:r w:rsidRPr="00234087">
        <w:rPr>
          <w:rFonts w:ascii="Sylfaen" w:eastAsia="GHEA Grapalat" w:hAnsi="Sylfaen" w:cs="Sylfaen"/>
          <w:i/>
          <w:color w:val="000000"/>
          <w:sz w:val="24"/>
          <w:szCs w:val="24"/>
          <w:lang w:val="en-US"/>
        </w:rPr>
        <w:t>հիմքերը</w:t>
      </w:r>
      <w:r w:rsidRPr="007E35FF">
        <w:rPr>
          <w:rFonts w:ascii="Sylfaen" w:eastAsia="GHEA Grapalat" w:hAnsi="Sylfaen" w:cs="GHEA Grapalat"/>
          <w:i/>
          <w:color w:val="000000"/>
          <w:sz w:val="24"/>
          <w:szCs w:val="24"/>
        </w:rPr>
        <w:t xml:space="preserve"> (</w:t>
      </w:r>
      <w:r w:rsidRPr="00234087">
        <w:rPr>
          <w:rFonts w:ascii="Sylfaen" w:eastAsia="GHEA Grapalat" w:hAnsi="Sylfaen" w:cs="Sylfaen"/>
          <w:i/>
          <w:color w:val="000000"/>
          <w:sz w:val="24"/>
          <w:szCs w:val="24"/>
          <w:lang w:val="en-US"/>
        </w:rPr>
        <w:t>բացառությամբ</w:t>
      </w:r>
      <w:r w:rsidRPr="007E35FF">
        <w:rPr>
          <w:rFonts w:ascii="Sylfaen" w:eastAsia="GHEA Grapalat" w:hAnsi="Sylfaen" w:cs="GHEA Grapalat"/>
          <w:i/>
          <w:color w:val="000000"/>
          <w:sz w:val="24"/>
          <w:szCs w:val="24"/>
        </w:rPr>
        <w:t xml:space="preserve">` </w:t>
      </w:r>
      <w:r w:rsidRPr="00234087">
        <w:rPr>
          <w:rFonts w:ascii="Sylfaen" w:eastAsia="GHEA Grapalat" w:hAnsi="Sylfaen" w:cs="Sylfaen"/>
          <w:i/>
          <w:color w:val="000000"/>
          <w:sz w:val="24"/>
          <w:szCs w:val="24"/>
          <w:lang w:val="en-US"/>
        </w:rPr>
        <w:t>ընդերքօգտագործման</w:t>
      </w:r>
      <w:r w:rsidRPr="007E35FF">
        <w:rPr>
          <w:rFonts w:ascii="Sylfaen" w:eastAsia="GHEA Grapalat" w:hAnsi="Sylfaen" w:cs="GHEA Grapalat"/>
          <w:i/>
          <w:color w:val="000000"/>
          <w:sz w:val="24"/>
          <w:szCs w:val="24"/>
        </w:rPr>
        <w:t xml:space="preserve"> </w:t>
      </w:r>
      <w:r w:rsidRPr="00234087">
        <w:rPr>
          <w:rFonts w:ascii="Sylfaen" w:eastAsia="GHEA Grapalat" w:hAnsi="Sylfaen" w:cs="Sylfaen"/>
          <w:i/>
          <w:color w:val="000000"/>
          <w:sz w:val="24"/>
          <w:szCs w:val="24"/>
          <w:lang w:val="en-US"/>
        </w:rPr>
        <w:t>ոլորտի</w:t>
      </w:r>
      <w:r w:rsidRPr="007E35FF">
        <w:rPr>
          <w:rFonts w:ascii="Sylfaen" w:eastAsia="GHEA Grapalat" w:hAnsi="Sylfaen" w:cs="GHEA Grapalat"/>
          <w:i/>
          <w:color w:val="000000"/>
          <w:sz w:val="24"/>
          <w:szCs w:val="24"/>
        </w:rPr>
        <w:t xml:space="preserve"> </w:t>
      </w:r>
      <w:r w:rsidRPr="00234087">
        <w:rPr>
          <w:rFonts w:ascii="Sylfaen" w:eastAsia="GHEA Grapalat" w:hAnsi="Sylfaen" w:cs="Sylfaen"/>
          <w:i/>
          <w:color w:val="000000"/>
          <w:sz w:val="24"/>
          <w:szCs w:val="24"/>
          <w:lang w:val="en-US"/>
        </w:rPr>
        <w:t>հաշվետու</w:t>
      </w:r>
      <w:r w:rsidRPr="007E35FF">
        <w:rPr>
          <w:rFonts w:ascii="Sylfaen" w:eastAsia="GHEA Grapalat" w:hAnsi="Sylfaen" w:cs="GHEA Grapalat"/>
          <w:i/>
          <w:color w:val="000000"/>
          <w:sz w:val="24"/>
          <w:szCs w:val="24"/>
        </w:rPr>
        <w:t xml:space="preserve"> </w:t>
      </w:r>
      <w:r w:rsidRPr="00234087">
        <w:rPr>
          <w:rFonts w:ascii="Sylfaen" w:eastAsia="GHEA Grapalat" w:hAnsi="Sylfaen" w:cs="Sylfaen"/>
          <w:i/>
          <w:color w:val="000000"/>
          <w:sz w:val="24"/>
          <w:szCs w:val="24"/>
          <w:lang w:val="en-US"/>
        </w:rPr>
        <w:t>կազմակերպությունների</w:t>
      </w:r>
      <w:r w:rsidRPr="007E35FF">
        <w:rPr>
          <w:rFonts w:ascii="Sylfaen" w:eastAsia="GHEA Grapalat" w:hAnsi="Sylfaen" w:cs="GHEA Grapalat"/>
          <w:i/>
          <w:color w:val="00000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234087" w:rsidRPr="00234087" w:rsidTr="00234087">
        <w:trPr>
          <w:trHeight w:val="924"/>
        </w:trPr>
        <w:tc>
          <w:tcPr>
            <w:tcW w:w="9016" w:type="dxa"/>
            <w:gridSpan w:val="2"/>
            <w:vAlign w:val="center"/>
          </w:tcPr>
          <w:p w:rsidR="00234087" w:rsidRPr="007E35FF" w:rsidRDefault="00234087" w:rsidP="00234087">
            <w:pPr>
              <w:spacing w:before="240" w:after="240" w:line="240" w:lineRule="auto"/>
              <w:rPr>
                <w:rFonts w:ascii="Sylfaen" w:eastAsia="GHEA Grapalat" w:hAnsi="Sylfaen" w:cs="GHEA Grapalat"/>
                <w:sz w:val="24"/>
                <w:szCs w:val="24"/>
              </w:rPr>
            </w:pPr>
            <w:r w:rsidRPr="007E35FF">
              <w:rPr>
                <w:rFonts w:ascii="MS Mincho" w:eastAsia="MS Mincho" w:hAnsi="MS Mincho" w:cs="MS Mincho" w:hint="eastAsia"/>
                <w:sz w:val="24"/>
                <w:szCs w:val="24"/>
              </w:rPr>
              <w:t>☐</w:t>
            </w:r>
            <w:r w:rsidRPr="007E35FF">
              <w:rPr>
                <w:rFonts w:ascii="Sylfaen" w:eastAsia="GHEA Grapalat" w:hAnsi="Sylfaen" w:cs="GHEA Grapalat"/>
                <w:sz w:val="24"/>
                <w:szCs w:val="24"/>
              </w:rPr>
              <w:tab/>
            </w:r>
            <w:r w:rsidRPr="00234087">
              <w:rPr>
                <w:rFonts w:ascii="Sylfaen" w:eastAsia="GHEA Grapalat" w:hAnsi="Sylfaen" w:cs="Sylfaen"/>
                <w:sz w:val="24"/>
                <w:szCs w:val="24"/>
                <w:lang w:val="en-US"/>
              </w:rPr>
              <w:t>ա</w:t>
            </w:r>
            <w:r w:rsidRPr="007E35FF">
              <w:rPr>
                <w:rFonts w:ascii="MS Mincho" w:eastAsia="MS Mincho" w:hAnsi="MS Mincho" w:cs="MS Mincho" w:hint="eastAsia"/>
                <w:sz w:val="24"/>
                <w:szCs w:val="24"/>
              </w:rPr>
              <w:t>․</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ուղղակի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կամ</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անուղղակի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տիրապետում</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է</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տվյալ</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իրավաբանական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անձի՝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ձայնի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իրավունք</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տվող</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բաժնեմասերի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բաժնետոմսերի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փայերի</w:t>
            </w:r>
            <w:r w:rsidRPr="007E35FF">
              <w:rPr>
                <w:rFonts w:ascii="Sylfaen" w:eastAsia="GHEA Grapalat" w:hAnsi="Sylfaen" w:cs="GHEA Grapalat"/>
                <w:sz w:val="24"/>
                <w:szCs w:val="24"/>
              </w:rPr>
              <w:t xml:space="preserve">) 20 </w:t>
            </w:r>
            <w:r w:rsidRPr="00234087">
              <w:rPr>
                <w:rFonts w:ascii="Sylfaen" w:eastAsia="GHEA Grapalat" w:hAnsi="Sylfaen" w:cs="Sylfaen"/>
                <w:sz w:val="24"/>
                <w:szCs w:val="24"/>
                <w:lang w:val="en-US"/>
              </w:rPr>
              <w:t>և</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ավելի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տոկոսին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կամ</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ուղղակի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կամ</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անուղղակի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կերպով</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ունի</w:t>
            </w:r>
            <w:r w:rsidRPr="007E35FF">
              <w:rPr>
                <w:rFonts w:ascii="Sylfaen" w:eastAsia="GHEA Grapalat" w:hAnsi="Sylfaen" w:cs="GHEA Grapalat"/>
                <w:sz w:val="24"/>
                <w:szCs w:val="24"/>
              </w:rPr>
              <w:t xml:space="preserve"> 20 </w:t>
            </w:r>
            <w:r w:rsidRPr="00234087">
              <w:rPr>
                <w:rFonts w:ascii="Sylfaen" w:eastAsia="GHEA Grapalat" w:hAnsi="Sylfaen" w:cs="Sylfaen"/>
                <w:sz w:val="24"/>
                <w:szCs w:val="24"/>
                <w:lang w:val="en-US"/>
              </w:rPr>
              <w:t>և</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ավելի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տոկոս</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մասնակցություն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իրավաբանական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անձի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կանոնադրական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կապիտալում</w:t>
            </w:r>
          </w:p>
        </w:tc>
      </w:tr>
      <w:tr w:rsidR="00234087" w:rsidRPr="00234087" w:rsidTr="00234087">
        <w:trPr>
          <w:trHeight w:val="684"/>
        </w:trPr>
        <w:tc>
          <w:tcPr>
            <w:tcW w:w="4508"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Մասնակցության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չափը</w:t>
            </w:r>
            <w:r w:rsidRPr="00234087">
              <w:rPr>
                <w:rFonts w:ascii="Sylfaen" w:eastAsia="GHEA Grapalat" w:hAnsi="Sylfaen" w:cs="GHEA Grapalat"/>
                <w:color w:val="000000"/>
                <w:sz w:val="24"/>
                <w:szCs w:val="24"/>
                <w:lang w:val="en-US"/>
              </w:rPr>
              <w:t xml:space="preserve"> (%)</w:t>
            </w:r>
          </w:p>
        </w:tc>
        <w:tc>
          <w:tcPr>
            <w:tcW w:w="4508" w:type="dxa"/>
            <w:shd w:val="clear" w:color="auto" w:fill="FFFFFF"/>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rPr>
          <w:trHeight w:val="1282"/>
        </w:trPr>
        <w:tc>
          <w:tcPr>
            <w:tcW w:w="4508"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Մասնակցության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տեսակը</w:t>
            </w:r>
          </w:p>
        </w:tc>
        <w:tc>
          <w:tcPr>
            <w:tcW w:w="4508"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r w:rsidRPr="00234087">
              <w:rPr>
                <w:rFonts w:ascii="MS Mincho" w:eastAsia="MS Mincho" w:hAnsi="MS Mincho" w:cs="MS Mincho" w:hint="eastAsia"/>
                <w:sz w:val="24"/>
                <w:szCs w:val="24"/>
                <w:lang w:val="en-US"/>
              </w:rPr>
              <w:t>☐</w:t>
            </w:r>
            <w:r w:rsidRPr="00234087">
              <w:rPr>
                <w:rFonts w:ascii="Sylfaen" w:eastAsia="GHEA Grapalat" w:hAnsi="Sylfaen" w:cs="GHEA Grapalat"/>
                <w:sz w:val="24"/>
                <w:szCs w:val="24"/>
                <w:lang w:val="en-US"/>
              </w:rPr>
              <w:tab/>
            </w:r>
            <w:r w:rsidRPr="00234087">
              <w:rPr>
                <w:rFonts w:ascii="Sylfaen" w:eastAsia="GHEA Grapalat" w:hAnsi="Sylfaen" w:cs="Sylfaen"/>
                <w:sz w:val="24"/>
                <w:szCs w:val="24"/>
                <w:lang w:val="en-US"/>
              </w:rPr>
              <w:t>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մասնակցություն</w:t>
            </w:r>
          </w:p>
          <w:p w:rsidR="00234087" w:rsidRPr="00234087" w:rsidRDefault="00234087" w:rsidP="00234087">
            <w:pPr>
              <w:spacing w:before="240" w:after="240" w:line="240" w:lineRule="auto"/>
              <w:rPr>
                <w:rFonts w:ascii="Sylfaen" w:eastAsia="GHEA Grapalat" w:hAnsi="Sylfaen" w:cs="GHEA Grapalat"/>
                <w:sz w:val="24"/>
                <w:szCs w:val="24"/>
                <w:lang w:val="en-US"/>
              </w:rPr>
            </w:pPr>
            <w:r w:rsidRPr="00234087">
              <w:rPr>
                <w:rFonts w:ascii="MS Mincho" w:eastAsia="MS Mincho" w:hAnsi="MS Mincho" w:cs="MS Mincho" w:hint="eastAsia"/>
                <w:sz w:val="24"/>
                <w:szCs w:val="24"/>
                <w:lang w:val="en-US"/>
              </w:rPr>
              <w:t>☐</w:t>
            </w:r>
            <w:r w:rsidRPr="00234087">
              <w:rPr>
                <w:rFonts w:ascii="Sylfaen" w:eastAsia="GHEA Grapalat" w:hAnsi="Sylfaen" w:cs="GHEA Grapalat"/>
                <w:sz w:val="24"/>
                <w:szCs w:val="24"/>
                <w:lang w:val="en-US"/>
              </w:rPr>
              <w:tab/>
            </w:r>
            <w:r w:rsidRPr="00234087">
              <w:rPr>
                <w:rFonts w:ascii="Sylfaen" w:eastAsia="GHEA Grapalat" w:hAnsi="Sylfaen" w:cs="Sylfaen"/>
                <w:sz w:val="24"/>
                <w:szCs w:val="24"/>
                <w:lang w:val="en-US"/>
              </w:rPr>
              <w:t>Անուղղակի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մասնակցություն</w:t>
            </w:r>
          </w:p>
        </w:tc>
      </w:tr>
      <w:tr w:rsidR="00234087" w:rsidRPr="00234087" w:rsidTr="00234087">
        <w:tc>
          <w:tcPr>
            <w:tcW w:w="9016" w:type="dxa"/>
            <w:gridSpan w:val="2"/>
            <w:vAlign w:val="center"/>
          </w:tcPr>
          <w:p w:rsidR="00234087" w:rsidRPr="007E35FF" w:rsidRDefault="00234087" w:rsidP="00234087">
            <w:pPr>
              <w:spacing w:before="240" w:after="240" w:line="240" w:lineRule="auto"/>
              <w:rPr>
                <w:rFonts w:ascii="Sylfaen" w:eastAsia="GHEA Grapalat" w:hAnsi="Sylfaen" w:cs="GHEA Grapalat"/>
                <w:sz w:val="24"/>
                <w:szCs w:val="24"/>
              </w:rPr>
            </w:pPr>
            <w:r w:rsidRPr="007E35FF">
              <w:rPr>
                <w:rFonts w:ascii="MS Mincho" w:eastAsia="MS Mincho" w:hAnsi="MS Mincho" w:cs="MS Mincho" w:hint="eastAsia"/>
                <w:sz w:val="24"/>
                <w:szCs w:val="24"/>
              </w:rPr>
              <w:t>☐</w:t>
            </w:r>
            <w:r w:rsidRPr="007E35FF">
              <w:rPr>
                <w:rFonts w:ascii="Sylfaen" w:eastAsia="GHEA Grapalat" w:hAnsi="Sylfaen" w:cs="GHEA Grapalat"/>
                <w:sz w:val="24"/>
                <w:szCs w:val="24"/>
              </w:rPr>
              <w:tab/>
            </w:r>
            <w:r w:rsidRPr="00234087">
              <w:rPr>
                <w:rFonts w:ascii="Sylfaen" w:eastAsia="GHEA Grapalat" w:hAnsi="Sylfaen" w:cs="Sylfaen"/>
                <w:sz w:val="24"/>
                <w:szCs w:val="24"/>
                <w:lang w:val="en-US"/>
              </w:rPr>
              <w:t>բ</w:t>
            </w:r>
            <w:r w:rsidRPr="007E35FF">
              <w:rPr>
                <w:rFonts w:ascii="MS Mincho" w:eastAsia="MS Mincho" w:hAnsi="MS Mincho" w:cs="MS Mincho" w:hint="eastAsia"/>
                <w:sz w:val="24"/>
                <w:szCs w:val="24"/>
              </w:rPr>
              <w:t>․</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տվյալ</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իրավաբանական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անձի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նկատմամբ</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իրականացնում</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է</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իրական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փաստացի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վերահսկողություն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այլ</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միջոցներով</w:t>
            </w:r>
          </w:p>
        </w:tc>
      </w:tr>
      <w:tr w:rsidR="00234087" w:rsidRPr="00234087" w:rsidTr="00234087">
        <w:tc>
          <w:tcPr>
            <w:tcW w:w="9016" w:type="dxa"/>
            <w:gridSpan w:val="2"/>
            <w:vAlign w:val="center"/>
          </w:tcPr>
          <w:p w:rsidR="00234087" w:rsidRPr="007E35FF" w:rsidRDefault="00234087" w:rsidP="00234087">
            <w:pPr>
              <w:spacing w:before="240" w:after="240" w:line="240" w:lineRule="auto"/>
              <w:rPr>
                <w:rFonts w:ascii="Sylfaen" w:eastAsia="GHEA Grapalat" w:hAnsi="Sylfaen" w:cs="GHEA Grapalat"/>
                <w:sz w:val="24"/>
                <w:szCs w:val="24"/>
              </w:rPr>
            </w:pPr>
            <w:r w:rsidRPr="007E35FF">
              <w:rPr>
                <w:rFonts w:ascii="MS Mincho" w:eastAsia="MS Mincho" w:hAnsi="MS Mincho" w:cs="MS Mincho" w:hint="eastAsia"/>
                <w:sz w:val="24"/>
                <w:szCs w:val="24"/>
              </w:rPr>
              <w:lastRenderedPageBreak/>
              <w:t>☐</w:t>
            </w:r>
            <w:r w:rsidRPr="007E35FF">
              <w:rPr>
                <w:rFonts w:ascii="Sylfaen" w:eastAsia="GHEA Grapalat" w:hAnsi="Sylfaen" w:cs="GHEA Grapalat"/>
                <w:sz w:val="24"/>
                <w:szCs w:val="24"/>
              </w:rPr>
              <w:tab/>
            </w:r>
            <w:r w:rsidRPr="00234087">
              <w:rPr>
                <w:rFonts w:ascii="Sylfaen" w:eastAsia="GHEA Grapalat" w:hAnsi="Sylfaen" w:cs="Sylfaen"/>
                <w:sz w:val="24"/>
                <w:szCs w:val="24"/>
                <w:lang w:val="en-US"/>
              </w:rPr>
              <w:t>գ</w:t>
            </w:r>
            <w:r w:rsidRPr="007E35FF">
              <w:rPr>
                <w:rFonts w:ascii="MS Mincho" w:eastAsia="MS Mincho" w:hAnsi="MS Mincho" w:cs="MS Mincho" w:hint="eastAsia"/>
                <w:sz w:val="24"/>
                <w:szCs w:val="24"/>
              </w:rPr>
              <w:t>․</w:t>
            </w:r>
            <w:r w:rsidRPr="007E35FF">
              <w:rPr>
                <w:rFonts w:ascii="Sylfaen" w:eastAsia="Cambria Math" w:hAnsi="Sylfaen" w:cs="Cambria Math"/>
                <w:sz w:val="24"/>
                <w:szCs w:val="24"/>
              </w:rPr>
              <w:t xml:space="preserve"> </w:t>
            </w:r>
            <w:r w:rsidRPr="00234087">
              <w:rPr>
                <w:rFonts w:ascii="Sylfaen" w:eastAsia="GHEA Grapalat" w:hAnsi="Sylfaen" w:cs="Sylfaen"/>
                <w:sz w:val="24"/>
                <w:szCs w:val="24"/>
                <w:lang w:val="en-US"/>
              </w:rPr>
              <w:t>հանդիսանում</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է</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տվյալ</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իրավաբանական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անձի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գործունեության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ընդհանուր</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կամ</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ընթացիկ</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ղեկավարումն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իրականացնող</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պաշտոնատար</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անձ</w:t>
            </w:r>
            <w:r w:rsidRPr="007E35FF">
              <w:rPr>
                <w:rFonts w:ascii="Sylfaen" w:eastAsia="Times New Roman" w:hAnsi="Sylfaen" w:cs="Times New Roman"/>
                <w:sz w:val="24"/>
                <w:szCs w:val="24"/>
              </w:rPr>
              <w:t xml:space="preserve"> </w:t>
            </w:r>
            <w:r w:rsidRPr="00234087">
              <w:rPr>
                <w:rFonts w:ascii="Sylfaen" w:eastAsia="GHEA Grapalat" w:hAnsi="Sylfaen" w:cs="Sylfaen"/>
                <w:sz w:val="24"/>
                <w:szCs w:val="24"/>
                <w:lang w:val="en-US"/>
              </w:rPr>
              <w:t>այն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դեպքում</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երբ</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առկա</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չէ</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և</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բ</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կետերի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պահանջներին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համապատասխանող</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ֆիզիկական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անձ</w:t>
            </w:r>
          </w:p>
        </w:tc>
      </w:tr>
    </w:tbl>
    <w:p w:rsidR="00234087" w:rsidRPr="007E35FF" w:rsidRDefault="00234087" w:rsidP="00234087">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4"/>
          <w:szCs w:val="24"/>
        </w:rPr>
      </w:pPr>
      <w:r w:rsidRPr="00234087">
        <w:rPr>
          <w:rFonts w:ascii="Sylfaen" w:eastAsia="GHEA Grapalat" w:hAnsi="Sylfaen" w:cs="Sylfaen"/>
          <w:i/>
          <w:color w:val="000000"/>
          <w:sz w:val="24"/>
          <w:szCs w:val="24"/>
          <w:lang w:val="en-US"/>
        </w:rPr>
        <w:t>Իրական</w:t>
      </w:r>
      <w:r w:rsidRPr="007E35FF">
        <w:rPr>
          <w:rFonts w:ascii="Sylfaen" w:eastAsia="GHEA Grapalat" w:hAnsi="Sylfaen" w:cs="GHEA Grapalat"/>
          <w:i/>
          <w:color w:val="000000"/>
          <w:sz w:val="24"/>
          <w:szCs w:val="24"/>
        </w:rPr>
        <w:t xml:space="preserve"> </w:t>
      </w:r>
      <w:r w:rsidRPr="00234087">
        <w:rPr>
          <w:rFonts w:ascii="Sylfaen" w:eastAsia="GHEA Grapalat" w:hAnsi="Sylfaen" w:cs="Sylfaen"/>
          <w:i/>
          <w:color w:val="000000"/>
          <w:sz w:val="24"/>
          <w:szCs w:val="24"/>
          <w:lang w:val="en-US"/>
        </w:rPr>
        <w:t>շահառու</w:t>
      </w:r>
      <w:r w:rsidRPr="007E35FF">
        <w:rPr>
          <w:rFonts w:ascii="Sylfaen" w:eastAsia="GHEA Grapalat" w:hAnsi="Sylfaen" w:cs="GHEA Grapalat"/>
          <w:i/>
          <w:color w:val="000000"/>
          <w:sz w:val="24"/>
          <w:szCs w:val="24"/>
        </w:rPr>
        <w:t xml:space="preserve"> </w:t>
      </w:r>
      <w:r w:rsidRPr="00234087">
        <w:rPr>
          <w:rFonts w:ascii="Sylfaen" w:eastAsia="GHEA Grapalat" w:hAnsi="Sylfaen" w:cs="Sylfaen"/>
          <w:i/>
          <w:color w:val="000000"/>
          <w:sz w:val="24"/>
          <w:szCs w:val="24"/>
          <w:lang w:val="en-US"/>
        </w:rPr>
        <w:t>հանդիսանալու</w:t>
      </w:r>
      <w:r w:rsidRPr="007E35FF">
        <w:rPr>
          <w:rFonts w:ascii="Sylfaen" w:eastAsia="GHEA Grapalat" w:hAnsi="Sylfaen" w:cs="GHEA Grapalat"/>
          <w:i/>
          <w:color w:val="000000"/>
          <w:sz w:val="24"/>
          <w:szCs w:val="24"/>
        </w:rPr>
        <w:t xml:space="preserve"> </w:t>
      </w:r>
      <w:r w:rsidRPr="00234087">
        <w:rPr>
          <w:rFonts w:ascii="Sylfaen" w:eastAsia="GHEA Grapalat" w:hAnsi="Sylfaen" w:cs="Sylfaen"/>
          <w:i/>
          <w:color w:val="000000"/>
          <w:sz w:val="24"/>
          <w:szCs w:val="24"/>
          <w:lang w:val="en-US"/>
        </w:rPr>
        <w:t>հիմքերը</w:t>
      </w:r>
      <w:r w:rsidRPr="007E35FF">
        <w:rPr>
          <w:rFonts w:ascii="Sylfaen" w:eastAsia="GHEA Grapalat" w:hAnsi="Sylfaen" w:cs="GHEA Grapalat"/>
          <w:i/>
          <w:color w:val="000000"/>
          <w:sz w:val="24"/>
          <w:szCs w:val="24"/>
        </w:rPr>
        <w:t xml:space="preserve"> (</w:t>
      </w:r>
      <w:r w:rsidRPr="00234087">
        <w:rPr>
          <w:rFonts w:ascii="Sylfaen" w:eastAsia="GHEA Grapalat" w:hAnsi="Sylfaen" w:cs="Sylfaen"/>
          <w:i/>
          <w:color w:val="000000"/>
          <w:sz w:val="24"/>
          <w:szCs w:val="24"/>
          <w:lang w:val="en-US"/>
        </w:rPr>
        <w:t>ընդերքօգտագործման</w:t>
      </w:r>
      <w:r w:rsidRPr="007E35FF">
        <w:rPr>
          <w:rFonts w:ascii="Sylfaen" w:eastAsia="GHEA Grapalat" w:hAnsi="Sylfaen" w:cs="GHEA Grapalat"/>
          <w:i/>
          <w:color w:val="000000"/>
          <w:sz w:val="24"/>
          <w:szCs w:val="24"/>
        </w:rPr>
        <w:t xml:space="preserve"> </w:t>
      </w:r>
      <w:r w:rsidRPr="00234087">
        <w:rPr>
          <w:rFonts w:ascii="Sylfaen" w:eastAsia="GHEA Grapalat" w:hAnsi="Sylfaen" w:cs="Sylfaen"/>
          <w:i/>
          <w:color w:val="000000"/>
          <w:sz w:val="24"/>
          <w:szCs w:val="24"/>
          <w:lang w:val="en-US"/>
        </w:rPr>
        <w:t>ոլորտի</w:t>
      </w:r>
      <w:r w:rsidRPr="007E35FF">
        <w:rPr>
          <w:rFonts w:ascii="Sylfaen" w:eastAsia="GHEA Grapalat" w:hAnsi="Sylfaen" w:cs="GHEA Grapalat"/>
          <w:i/>
          <w:color w:val="000000"/>
          <w:sz w:val="24"/>
          <w:szCs w:val="24"/>
        </w:rPr>
        <w:t xml:space="preserve"> </w:t>
      </w:r>
      <w:r w:rsidRPr="00234087">
        <w:rPr>
          <w:rFonts w:ascii="Sylfaen" w:eastAsia="GHEA Grapalat" w:hAnsi="Sylfaen" w:cs="Sylfaen"/>
          <w:i/>
          <w:color w:val="000000"/>
          <w:sz w:val="24"/>
          <w:szCs w:val="24"/>
          <w:lang w:val="en-US"/>
        </w:rPr>
        <w:t>հաշվետու</w:t>
      </w:r>
      <w:r w:rsidRPr="007E35FF">
        <w:rPr>
          <w:rFonts w:ascii="Sylfaen" w:eastAsia="GHEA Grapalat" w:hAnsi="Sylfaen" w:cs="GHEA Grapalat"/>
          <w:i/>
          <w:color w:val="000000"/>
          <w:sz w:val="24"/>
          <w:szCs w:val="24"/>
        </w:rPr>
        <w:t xml:space="preserve"> </w:t>
      </w:r>
      <w:r w:rsidRPr="00234087">
        <w:rPr>
          <w:rFonts w:ascii="Sylfaen" w:eastAsia="GHEA Grapalat" w:hAnsi="Sylfaen" w:cs="Sylfaen"/>
          <w:i/>
          <w:color w:val="000000"/>
          <w:sz w:val="24"/>
          <w:szCs w:val="24"/>
          <w:lang w:val="en-US"/>
        </w:rPr>
        <w:t>կազմակերպությունների</w:t>
      </w:r>
      <w:r w:rsidRPr="007E35FF">
        <w:rPr>
          <w:rFonts w:ascii="Sylfaen" w:eastAsia="GHEA Grapalat" w:hAnsi="Sylfaen" w:cs="GHEA Grapalat"/>
          <w:i/>
          <w:color w:val="000000"/>
          <w:sz w:val="24"/>
          <w:szCs w:val="24"/>
        </w:rPr>
        <w:t xml:space="preserve"> </w:t>
      </w:r>
      <w:r w:rsidRPr="00234087">
        <w:rPr>
          <w:rFonts w:ascii="Sylfaen" w:eastAsia="GHEA Grapalat" w:hAnsi="Sylfaen" w:cs="Sylfaen"/>
          <w:i/>
          <w:color w:val="000000"/>
          <w:sz w:val="24"/>
          <w:szCs w:val="24"/>
          <w:lang w:val="en-US"/>
        </w:rPr>
        <w:t>համար</w:t>
      </w:r>
      <w:r w:rsidRPr="007E35FF">
        <w:rPr>
          <w:rFonts w:ascii="Sylfaen" w:eastAsia="GHEA Grapalat" w:hAnsi="Sylfaen" w:cs="GHEA Grapalat"/>
          <w:i/>
          <w:color w:val="00000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234087" w:rsidRPr="00234087" w:rsidTr="00234087">
        <w:trPr>
          <w:trHeight w:val="924"/>
        </w:trPr>
        <w:tc>
          <w:tcPr>
            <w:tcW w:w="9016" w:type="dxa"/>
            <w:gridSpan w:val="2"/>
            <w:vAlign w:val="center"/>
          </w:tcPr>
          <w:p w:rsidR="00234087" w:rsidRPr="007E35FF" w:rsidRDefault="00234087" w:rsidP="00234087">
            <w:pPr>
              <w:spacing w:before="240" w:after="240" w:line="240" w:lineRule="auto"/>
              <w:rPr>
                <w:rFonts w:ascii="Sylfaen" w:eastAsia="GHEA Grapalat" w:hAnsi="Sylfaen" w:cs="GHEA Grapalat"/>
                <w:sz w:val="24"/>
                <w:szCs w:val="24"/>
              </w:rPr>
            </w:pPr>
            <w:r w:rsidRPr="007E35FF">
              <w:rPr>
                <w:rFonts w:ascii="MS Mincho" w:eastAsia="MS Mincho" w:hAnsi="MS Mincho" w:cs="MS Mincho" w:hint="eastAsia"/>
                <w:sz w:val="24"/>
                <w:szCs w:val="24"/>
              </w:rPr>
              <w:t>☐</w:t>
            </w:r>
            <w:r w:rsidRPr="007E35FF">
              <w:rPr>
                <w:rFonts w:ascii="Sylfaen" w:eastAsia="GHEA Grapalat" w:hAnsi="Sylfaen" w:cs="GHEA Grapalat"/>
                <w:sz w:val="24"/>
                <w:szCs w:val="24"/>
              </w:rPr>
              <w:tab/>
            </w:r>
            <w:r w:rsidRPr="00234087">
              <w:rPr>
                <w:rFonts w:ascii="Sylfaen" w:eastAsia="GHEA Grapalat" w:hAnsi="Sylfaen" w:cs="Sylfaen"/>
                <w:sz w:val="24"/>
                <w:szCs w:val="24"/>
                <w:lang w:val="en-US"/>
              </w:rPr>
              <w:t>ա</w:t>
            </w:r>
            <w:r w:rsidRPr="007E35FF">
              <w:rPr>
                <w:rFonts w:ascii="MS Mincho" w:eastAsia="MS Mincho" w:hAnsi="MS Mincho" w:cs="MS Mincho" w:hint="eastAsia"/>
                <w:sz w:val="24"/>
                <w:szCs w:val="24"/>
              </w:rPr>
              <w:t>․</w:t>
            </w:r>
            <w:r w:rsidRPr="007E35FF">
              <w:rPr>
                <w:rFonts w:ascii="Sylfaen" w:eastAsia="Cambria Math" w:hAnsi="Sylfaen" w:cs="Cambria Math"/>
                <w:sz w:val="24"/>
                <w:szCs w:val="24"/>
              </w:rPr>
              <w:t xml:space="preserve"> </w:t>
            </w:r>
            <w:r w:rsidRPr="00234087">
              <w:rPr>
                <w:rFonts w:ascii="Sylfaen" w:eastAsia="GHEA Grapalat" w:hAnsi="Sylfaen" w:cs="Sylfaen"/>
                <w:sz w:val="24"/>
                <w:szCs w:val="24"/>
                <w:lang w:val="en-US"/>
              </w:rPr>
              <w:t>ուղղակի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կամ</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անուղղակի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կերպով</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տիրապետում</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է</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տվյալ</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իրավաբանական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անձի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ձայնի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իրավունք</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տվող</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բաժնեմասերի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բաժնետոմսերի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փայերի</w:t>
            </w:r>
            <w:r w:rsidRPr="007E35FF">
              <w:rPr>
                <w:rFonts w:ascii="Sylfaen" w:eastAsia="GHEA Grapalat" w:hAnsi="Sylfaen" w:cs="GHEA Grapalat"/>
                <w:sz w:val="24"/>
                <w:szCs w:val="24"/>
              </w:rPr>
              <w:t xml:space="preserve">) 10 </w:t>
            </w:r>
            <w:r w:rsidRPr="00234087">
              <w:rPr>
                <w:rFonts w:ascii="Sylfaen" w:eastAsia="GHEA Grapalat" w:hAnsi="Sylfaen" w:cs="Sylfaen"/>
                <w:sz w:val="24"/>
                <w:szCs w:val="24"/>
                <w:lang w:val="en-US"/>
              </w:rPr>
              <w:t>և</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ավելի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տոկոսին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կամ</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ուղղակի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կամ</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անուղղակի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կերպով</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ունի</w:t>
            </w:r>
            <w:r w:rsidRPr="007E35FF">
              <w:rPr>
                <w:rFonts w:ascii="Sylfaen" w:eastAsia="GHEA Grapalat" w:hAnsi="Sylfaen" w:cs="GHEA Grapalat"/>
                <w:sz w:val="24"/>
                <w:szCs w:val="24"/>
              </w:rPr>
              <w:t xml:space="preserve"> 10 </w:t>
            </w:r>
            <w:r w:rsidRPr="00234087">
              <w:rPr>
                <w:rFonts w:ascii="Sylfaen" w:eastAsia="GHEA Grapalat" w:hAnsi="Sylfaen" w:cs="Sylfaen"/>
                <w:sz w:val="24"/>
                <w:szCs w:val="24"/>
                <w:lang w:val="en-US"/>
              </w:rPr>
              <w:t>և</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ավելի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տոկոս</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մասնակցություն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իրավաբանական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անձի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կանոնադրական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կապիտալում</w:t>
            </w:r>
          </w:p>
        </w:tc>
      </w:tr>
      <w:tr w:rsidR="00234087" w:rsidRPr="00234087" w:rsidTr="00234087">
        <w:trPr>
          <w:trHeight w:val="684"/>
        </w:trPr>
        <w:tc>
          <w:tcPr>
            <w:tcW w:w="4508"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Մասնակցության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չափը</w:t>
            </w:r>
            <w:r w:rsidRPr="00234087">
              <w:rPr>
                <w:rFonts w:ascii="Sylfaen" w:eastAsia="GHEA Grapalat" w:hAnsi="Sylfaen" w:cs="GHEA Grapalat"/>
                <w:color w:val="000000"/>
                <w:sz w:val="24"/>
                <w:szCs w:val="24"/>
                <w:lang w:val="en-US"/>
              </w:rPr>
              <w:t xml:space="preserve"> (%)</w:t>
            </w:r>
          </w:p>
        </w:tc>
        <w:tc>
          <w:tcPr>
            <w:tcW w:w="4508" w:type="dxa"/>
            <w:shd w:val="clear" w:color="auto" w:fill="auto"/>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rPr>
          <w:trHeight w:val="1282"/>
        </w:trPr>
        <w:tc>
          <w:tcPr>
            <w:tcW w:w="4508"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Մասնակցության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տեսակը</w:t>
            </w:r>
          </w:p>
        </w:tc>
        <w:tc>
          <w:tcPr>
            <w:tcW w:w="4508"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r w:rsidRPr="00234087">
              <w:rPr>
                <w:rFonts w:ascii="MS Mincho" w:eastAsia="MS Mincho" w:hAnsi="MS Mincho" w:cs="MS Mincho" w:hint="eastAsia"/>
                <w:sz w:val="24"/>
                <w:szCs w:val="24"/>
                <w:lang w:val="en-US"/>
              </w:rPr>
              <w:t>☐</w:t>
            </w:r>
            <w:r w:rsidRPr="00234087">
              <w:rPr>
                <w:rFonts w:ascii="Sylfaen" w:eastAsia="GHEA Grapalat" w:hAnsi="Sylfaen" w:cs="GHEA Grapalat"/>
                <w:sz w:val="24"/>
                <w:szCs w:val="24"/>
                <w:lang w:val="en-US"/>
              </w:rPr>
              <w:tab/>
            </w:r>
            <w:r w:rsidRPr="00234087">
              <w:rPr>
                <w:rFonts w:ascii="Sylfaen" w:eastAsia="GHEA Grapalat" w:hAnsi="Sylfaen" w:cs="Sylfaen"/>
                <w:sz w:val="24"/>
                <w:szCs w:val="24"/>
                <w:lang w:val="en-US"/>
              </w:rPr>
              <w:t>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մասնակցություն</w:t>
            </w:r>
          </w:p>
          <w:p w:rsidR="00234087" w:rsidRPr="00234087" w:rsidRDefault="00234087" w:rsidP="00234087">
            <w:pPr>
              <w:spacing w:before="240" w:after="240" w:line="240" w:lineRule="auto"/>
              <w:rPr>
                <w:rFonts w:ascii="Sylfaen" w:eastAsia="GHEA Grapalat" w:hAnsi="Sylfaen" w:cs="GHEA Grapalat"/>
                <w:sz w:val="24"/>
                <w:szCs w:val="24"/>
                <w:lang w:val="en-US"/>
              </w:rPr>
            </w:pPr>
            <w:r w:rsidRPr="00234087">
              <w:rPr>
                <w:rFonts w:ascii="MS Mincho" w:eastAsia="MS Mincho" w:hAnsi="MS Mincho" w:cs="MS Mincho" w:hint="eastAsia"/>
                <w:sz w:val="24"/>
                <w:szCs w:val="24"/>
                <w:lang w:val="en-US"/>
              </w:rPr>
              <w:t>☐</w:t>
            </w:r>
            <w:r w:rsidRPr="00234087">
              <w:rPr>
                <w:rFonts w:ascii="Sylfaen" w:eastAsia="GHEA Grapalat" w:hAnsi="Sylfaen" w:cs="GHEA Grapalat"/>
                <w:sz w:val="24"/>
                <w:szCs w:val="24"/>
                <w:lang w:val="en-US"/>
              </w:rPr>
              <w:tab/>
            </w:r>
            <w:r w:rsidRPr="00234087">
              <w:rPr>
                <w:rFonts w:ascii="Sylfaen" w:eastAsia="GHEA Grapalat" w:hAnsi="Sylfaen" w:cs="Sylfaen"/>
                <w:sz w:val="24"/>
                <w:szCs w:val="24"/>
                <w:lang w:val="en-US"/>
              </w:rPr>
              <w:t>Անուղղակի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մասնակցություն</w:t>
            </w:r>
          </w:p>
        </w:tc>
      </w:tr>
      <w:tr w:rsidR="00234087" w:rsidRPr="00234087" w:rsidTr="00234087">
        <w:tc>
          <w:tcPr>
            <w:tcW w:w="9016" w:type="dxa"/>
            <w:gridSpan w:val="2"/>
            <w:vAlign w:val="center"/>
          </w:tcPr>
          <w:p w:rsidR="00234087" w:rsidRPr="007E35FF" w:rsidRDefault="00234087" w:rsidP="00234087">
            <w:pPr>
              <w:spacing w:before="240" w:after="240" w:line="240" w:lineRule="auto"/>
              <w:rPr>
                <w:rFonts w:ascii="Sylfaen" w:eastAsia="GHEA Grapalat" w:hAnsi="Sylfaen" w:cs="GHEA Grapalat"/>
                <w:sz w:val="24"/>
                <w:szCs w:val="24"/>
              </w:rPr>
            </w:pPr>
            <w:r w:rsidRPr="007E35FF">
              <w:rPr>
                <w:rFonts w:ascii="MS Mincho" w:eastAsia="MS Mincho" w:hAnsi="MS Mincho" w:cs="MS Mincho" w:hint="eastAsia"/>
                <w:sz w:val="24"/>
                <w:szCs w:val="24"/>
              </w:rPr>
              <w:t>☐</w:t>
            </w:r>
            <w:r w:rsidRPr="007E35FF">
              <w:rPr>
                <w:rFonts w:ascii="Sylfaen" w:eastAsia="GHEA Grapalat" w:hAnsi="Sylfaen" w:cs="GHEA Grapalat"/>
                <w:sz w:val="24"/>
                <w:szCs w:val="24"/>
              </w:rPr>
              <w:tab/>
            </w:r>
            <w:r w:rsidRPr="00234087">
              <w:rPr>
                <w:rFonts w:ascii="Sylfaen" w:eastAsia="GHEA Grapalat" w:hAnsi="Sylfaen" w:cs="Sylfaen"/>
                <w:sz w:val="24"/>
                <w:szCs w:val="24"/>
                <w:lang w:val="en-US"/>
              </w:rPr>
              <w:t>բ</w:t>
            </w:r>
            <w:r w:rsidRPr="007E35FF">
              <w:rPr>
                <w:rFonts w:ascii="MS Mincho" w:eastAsia="MS Mincho" w:hAnsi="MS Mincho" w:cs="MS Mincho" w:hint="eastAsia"/>
                <w:sz w:val="24"/>
                <w:szCs w:val="24"/>
              </w:rPr>
              <w:t>․</w:t>
            </w:r>
            <w:r w:rsidRPr="007E35FF">
              <w:rPr>
                <w:rFonts w:ascii="Sylfaen" w:eastAsia="Cambria Math" w:hAnsi="Sylfaen" w:cs="Cambria Math"/>
                <w:sz w:val="24"/>
                <w:szCs w:val="24"/>
              </w:rPr>
              <w:t xml:space="preserve"> </w:t>
            </w:r>
            <w:r w:rsidRPr="00234087">
              <w:rPr>
                <w:rFonts w:ascii="Sylfaen" w:eastAsia="GHEA Grapalat" w:hAnsi="Sylfaen" w:cs="Sylfaen"/>
                <w:sz w:val="24"/>
                <w:szCs w:val="24"/>
                <w:lang w:val="en-US"/>
              </w:rPr>
              <w:t>իրավունք</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ունի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նշանակելու</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կամ</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հեռացնելու</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իրավաբանական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անձի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կառավարման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մարմինների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անդամների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մեծամասնությանը</w:t>
            </w:r>
          </w:p>
        </w:tc>
      </w:tr>
      <w:tr w:rsidR="00234087" w:rsidRPr="00234087" w:rsidTr="00234087">
        <w:tc>
          <w:tcPr>
            <w:tcW w:w="9016" w:type="dxa"/>
            <w:gridSpan w:val="2"/>
            <w:vAlign w:val="center"/>
          </w:tcPr>
          <w:p w:rsidR="00234087" w:rsidRPr="007E35FF" w:rsidRDefault="00234087" w:rsidP="00234087">
            <w:pPr>
              <w:spacing w:before="240" w:after="240" w:line="240" w:lineRule="auto"/>
              <w:rPr>
                <w:rFonts w:ascii="Sylfaen" w:eastAsia="GHEA Grapalat" w:hAnsi="Sylfaen" w:cs="GHEA Grapalat"/>
                <w:sz w:val="24"/>
                <w:szCs w:val="24"/>
              </w:rPr>
            </w:pPr>
            <w:r w:rsidRPr="007E35FF">
              <w:rPr>
                <w:rFonts w:ascii="MS Mincho" w:eastAsia="MS Mincho" w:hAnsi="MS Mincho" w:cs="MS Mincho" w:hint="eastAsia"/>
                <w:sz w:val="24"/>
                <w:szCs w:val="24"/>
              </w:rPr>
              <w:t>☐</w:t>
            </w:r>
            <w:r w:rsidRPr="007E35FF">
              <w:rPr>
                <w:rFonts w:ascii="Sylfaen" w:eastAsia="GHEA Grapalat" w:hAnsi="Sylfaen" w:cs="GHEA Grapalat"/>
                <w:sz w:val="24"/>
                <w:szCs w:val="24"/>
              </w:rPr>
              <w:tab/>
            </w:r>
            <w:r w:rsidRPr="00234087">
              <w:rPr>
                <w:rFonts w:ascii="Sylfaen" w:eastAsia="GHEA Grapalat" w:hAnsi="Sylfaen" w:cs="Sylfaen"/>
                <w:sz w:val="24"/>
                <w:szCs w:val="24"/>
                <w:lang w:val="en-US"/>
              </w:rPr>
              <w:t>գ</w:t>
            </w:r>
            <w:r w:rsidRPr="007E35FF">
              <w:rPr>
                <w:rFonts w:ascii="MS Mincho" w:eastAsia="MS Mincho" w:hAnsi="MS Mincho" w:cs="MS Mincho" w:hint="eastAsia"/>
                <w:sz w:val="24"/>
                <w:szCs w:val="24"/>
              </w:rPr>
              <w:t>․</w:t>
            </w:r>
            <w:r w:rsidRPr="007E35FF">
              <w:rPr>
                <w:rFonts w:ascii="Sylfaen" w:eastAsia="Cambria Math" w:hAnsi="Sylfaen" w:cs="Cambria Math"/>
                <w:sz w:val="24"/>
                <w:szCs w:val="24"/>
              </w:rPr>
              <w:t xml:space="preserve"> </w:t>
            </w:r>
            <w:r w:rsidRPr="00234087">
              <w:rPr>
                <w:rFonts w:ascii="Sylfaen" w:eastAsia="GHEA Grapalat" w:hAnsi="Sylfaen" w:cs="Sylfaen"/>
                <w:sz w:val="24"/>
                <w:szCs w:val="24"/>
                <w:lang w:val="en-US"/>
              </w:rPr>
              <w:t>իրավաբանական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անձից</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անհատույց</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ստացել</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է</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հաշվետու</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տարվան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նախորդող</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տարվա</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ընթացքում</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տվյալ</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իրավաբանական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անձի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ստացած</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շահույթի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առնվազն</w:t>
            </w:r>
            <w:r w:rsidRPr="007E35FF">
              <w:rPr>
                <w:rFonts w:ascii="Sylfaen" w:eastAsia="GHEA Grapalat" w:hAnsi="Sylfaen" w:cs="GHEA Grapalat"/>
                <w:sz w:val="24"/>
                <w:szCs w:val="24"/>
              </w:rPr>
              <w:t xml:space="preserve"> 15 </w:t>
            </w:r>
            <w:r w:rsidRPr="00234087">
              <w:rPr>
                <w:rFonts w:ascii="Sylfaen" w:eastAsia="GHEA Grapalat" w:hAnsi="Sylfaen" w:cs="Sylfaen"/>
                <w:sz w:val="24"/>
                <w:szCs w:val="24"/>
                <w:lang w:val="en-US"/>
              </w:rPr>
              <w:t>տոկոսի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չափով</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օգուտ</w:t>
            </w:r>
          </w:p>
        </w:tc>
      </w:tr>
      <w:tr w:rsidR="00234087" w:rsidRPr="00234087" w:rsidTr="00234087">
        <w:tc>
          <w:tcPr>
            <w:tcW w:w="9016" w:type="dxa"/>
            <w:gridSpan w:val="2"/>
            <w:vAlign w:val="center"/>
          </w:tcPr>
          <w:p w:rsidR="00234087" w:rsidRPr="007E35FF" w:rsidRDefault="00234087" w:rsidP="00234087">
            <w:pPr>
              <w:spacing w:before="240" w:after="240" w:line="240" w:lineRule="auto"/>
              <w:rPr>
                <w:rFonts w:ascii="Sylfaen" w:eastAsia="GHEA Grapalat" w:hAnsi="Sylfaen" w:cs="GHEA Grapalat"/>
                <w:sz w:val="24"/>
                <w:szCs w:val="24"/>
              </w:rPr>
            </w:pPr>
            <w:r w:rsidRPr="007E35FF">
              <w:rPr>
                <w:rFonts w:ascii="MS Mincho" w:eastAsia="MS Mincho" w:hAnsi="MS Mincho" w:cs="MS Mincho" w:hint="eastAsia"/>
                <w:sz w:val="24"/>
                <w:szCs w:val="24"/>
              </w:rPr>
              <w:t>☐</w:t>
            </w:r>
            <w:r w:rsidRPr="007E35FF">
              <w:rPr>
                <w:rFonts w:ascii="Sylfaen" w:eastAsia="GHEA Grapalat" w:hAnsi="Sylfaen" w:cs="GHEA Grapalat"/>
                <w:sz w:val="24"/>
                <w:szCs w:val="24"/>
              </w:rPr>
              <w:tab/>
            </w:r>
            <w:r w:rsidRPr="00234087">
              <w:rPr>
                <w:rFonts w:ascii="Sylfaen" w:eastAsia="GHEA Grapalat" w:hAnsi="Sylfaen" w:cs="Sylfaen"/>
                <w:sz w:val="24"/>
                <w:szCs w:val="24"/>
                <w:lang w:val="en-US"/>
              </w:rPr>
              <w:t>դ</w:t>
            </w:r>
            <w:r w:rsidRPr="007E35FF">
              <w:rPr>
                <w:rFonts w:ascii="MS Mincho" w:eastAsia="MS Mincho" w:hAnsi="MS Mincho" w:cs="MS Mincho" w:hint="eastAsia"/>
                <w:sz w:val="24"/>
                <w:szCs w:val="24"/>
              </w:rPr>
              <w:t>․</w:t>
            </w:r>
            <w:r w:rsidRPr="007E35FF">
              <w:rPr>
                <w:rFonts w:ascii="Sylfaen" w:eastAsia="Cambria Math" w:hAnsi="Sylfaen" w:cs="Cambria Math"/>
                <w:sz w:val="24"/>
                <w:szCs w:val="24"/>
              </w:rPr>
              <w:t xml:space="preserve"> </w:t>
            </w:r>
            <w:r w:rsidRPr="00234087">
              <w:rPr>
                <w:rFonts w:ascii="Sylfaen" w:eastAsia="GHEA Grapalat" w:hAnsi="Sylfaen" w:cs="Sylfaen"/>
                <w:sz w:val="24"/>
                <w:szCs w:val="24"/>
                <w:lang w:val="en-US"/>
              </w:rPr>
              <w:t>իրավաբանական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անձի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նկատմամբ</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իրականացնում</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է</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իրական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փաստացի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վերահսկողություն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այլ</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միջոցներով</w:t>
            </w:r>
          </w:p>
        </w:tc>
      </w:tr>
      <w:tr w:rsidR="00234087" w:rsidRPr="00234087" w:rsidTr="00234087">
        <w:tc>
          <w:tcPr>
            <w:tcW w:w="9016" w:type="dxa"/>
            <w:gridSpan w:val="2"/>
            <w:vAlign w:val="center"/>
          </w:tcPr>
          <w:p w:rsidR="00234087" w:rsidRPr="007E35FF" w:rsidRDefault="00234087" w:rsidP="00234087">
            <w:pPr>
              <w:spacing w:before="240" w:after="240" w:line="240" w:lineRule="auto"/>
              <w:rPr>
                <w:rFonts w:ascii="Sylfaen" w:eastAsia="GHEA Grapalat" w:hAnsi="Sylfaen" w:cs="GHEA Grapalat"/>
                <w:sz w:val="24"/>
                <w:szCs w:val="24"/>
              </w:rPr>
            </w:pPr>
            <w:r w:rsidRPr="007E35FF">
              <w:rPr>
                <w:rFonts w:ascii="MS Mincho" w:eastAsia="MS Mincho" w:hAnsi="MS Mincho" w:cs="MS Mincho" w:hint="eastAsia"/>
                <w:sz w:val="24"/>
                <w:szCs w:val="24"/>
              </w:rPr>
              <w:t>☐</w:t>
            </w:r>
            <w:r w:rsidRPr="007E35FF">
              <w:rPr>
                <w:rFonts w:ascii="Sylfaen" w:eastAsia="GHEA Grapalat" w:hAnsi="Sylfaen" w:cs="GHEA Grapalat"/>
                <w:sz w:val="24"/>
                <w:szCs w:val="24"/>
              </w:rPr>
              <w:tab/>
            </w:r>
            <w:r w:rsidRPr="00234087">
              <w:rPr>
                <w:rFonts w:ascii="Sylfaen" w:eastAsia="GHEA Grapalat" w:hAnsi="Sylfaen" w:cs="Sylfaen"/>
                <w:sz w:val="24"/>
                <w:szCs w:val="24"/>
                <w:lang w:val="en-US"/>
              </w:rPr>
              <w:t>ե</w:t>
            </w:r>
            <w:r w:rsidRPr="007E35FF">
              <w:rPr>
                <w:rFonts w:ascii="MS Mincho" w:eastAsia="MS Mincho" w:hAnsi="MS Mincho" w:cs="MS Mincho" w:hint="eastAsia"/>
                <w:sz w:val="24"/>
                <w:szCs w:val="24"/>
              </w:rPr>
              <w:t>․</w:t>
            </w:r>
            <w:r w:rsidRPr="007E35FF">
              <w:rPr>
                <w:rFonts w:ascii="Sylfaen" w:eastAsia="Cambria Math" w:hAnsi="Sylfaen" w:cs="Cambria Math"/>
                <w:sz w:val="24"/>
                <w:szCs w:val="24"/>
              </w:rPr>
              <w:t xml:space="preserve"> </w:t>
            </w:r>
            <w:r w:rsidRPr="00234087">
              <w:rPr>
                <w:rFonts w:ascii="Sylfaen" w:eastAsia="GHEA Grapalat" w:hAnsi="Sylfaen" w:cs="Sylfaen"/>
                <w:sz w:val="24"/>
                <w:szCs w:val="24"/>
                <w:lang w:val="en-US"/>
              </w:rPr>
              <w:t>հանդիսանում</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է</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տվյալ</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իրավաբանական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անձի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գործունեության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ընդհանուր</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կամ</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ընթացիկ</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ղեկավարումն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իրականացնող</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պաշտոնատար</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անձ</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այն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դեպքում</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երբ</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առկա</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չէ</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w:t>
            </w:r>
            <w:r w:rsidRPr="007E35FF">
              <w:rPr>
                <w:rFonts w:ascii="Sylfaen" w:eastAsia="GHEA Grapalat" w:hAnsi="Sylfaen" w:cs="GHEA Grapalat"/>
                <w:sz w:val="24"/>
                <w:szCs w:val="24"/>
              </w:rPr>
              <w:t>»-«</w:t>
            </w:r>
            <w:r w:rsidRPr="00234087">
              <w:rPr>
                <w:rFonts w:ascii="Sylfaen" w:eastAsia="GHEA Grapalat" w:hAnsi="Sylfaen" w:cs="Sylfaen"/>
                <w:sz w:val="24"/>
                <w:szCs w:val="24"/>
                <w:lang w:val="en-US"/>
              </w:rPr>
              <w:t>դ</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կետերի</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պահանջներին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համապատասխանող</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ֆիզիկական</w:t>
            </w:r>
            <w:r w:rsidRPr="007E35FF">
              <w:rPr>
                <w:rFonts w:ascii="Sylfaen" w:eastAsia="GHEA Grapalat" w:hAnsi="Sylfaen" w:cs="GHEA Grapalat"/>
                <w:sz w:val="24"/>
                <w:szCs w:val="24"/>
              </w:rPr>
              <w:t xml:space="preserve"> </w:t>
            </w:r>
            <w:r w:rsidRPr="00234087">
              <w:rPr>
                <w:rFonts w:ascii="Sylfaen" w:eastAsia="GHEA Grapalat" w:hAnsi="Sylfaen" w:cs="Sylfaen"/>
                <w:sz w:val="24"/>
                <w:szCs w:val="24"/>
                <w:lang w:val="en-US"/>
              </w:rPr>
              <w:t>անձ</w:t>
            </w:r>
          </w:p>
        </w:tc>
      </w:tr>
    </w:tbl>
    <w:p w:rsidR="00234087" w:rsidRPr="00234087" w:rsidRDefault="00234087" w:rsidP="00234087">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4"/>
          <w:szCs w:val="24"/>
          <w:lang w:val="en-US"/>
        </w:rPr>
      </w:pPr>
      <w:r w:rsidRPr="00234087">
        <w:rPr>
          <w:rFonts w:ascii="Sylfaen" w:eastAsia="GHEA Grapalat" w:hAnsi="Sylfaen" w:cs="Sylfaen"/>
          <w:i/>
          <w:color w:val="000000"/>
          <w:sz w:val="24"/>
          <w:szCs w:val="24"/>
          <w:lang w:val="en-US"/>
        </w:rPr>
        <w:t>Իրական</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շահառուի</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կարգավիճակի</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վերաբերյալ</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34087" w:rsidRPr="00C32337" w:rsidTr="00234087">
        <w:tc>
          <w:tcPr>
            <w:tcW w:w="2837"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Իրական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շահառու</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դառնալու</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օրը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ամիսը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տարին</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7"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lastRenderedPageBreak/>
              <w:t>Կազմակերպության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նկատմամբ</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վերահսկողության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իրականացումը</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r w:rsidRPr="00234087">
              <w:rPr>
                <w:rFonts w:ascii="MS Mincho" w:eastAsia="MS Mincho" w:hAnsi="MS Mincho" w:cs="MS Mincho" w:hint="eastAsia"/>
                <w:sz w:val="24"/>
                <w:szCs w:val="24"/>
                <w:lang w:val="en-US"/>
              </w:rPr>
              <w:t>☐</w:t>
            </w:r>
            <w:r w:rsidRPr="00234087">
              <w:rPr>
                <w:rFonts w:ascii="Sylfaen" w:eastAsia="GHEA Grapalat" w:hAnsi="Sylfaen" w:cs="GHEA Grapalat"/>
                <w:sz w:val="24"/>
                <w:szCs w:val="24"/>
                <w:lang w:val="en-US"/>
              </w:rPr>
              <w:tab/>
            </w:r>
            <w:r w:rsidRPr="00234087">
              <w:rPr>
                <w:rFonts w:ascii="Sylfaen" w:eastAsia="GHEA Grapalat" w:hAnsi="Sylfaen" w:cs="Sylfaen"/>
                <w:sz w:val="24"/>
                <w:szCs w:val="24"/>
                <w:lang w:val="en-US"/>
              </w:rPr>
              <w:t>Առանձին</w:t>
            </w:r>
            <w:r w:rsidRPr="00234087">
              <w:rPr>
                <w:rFonts w:ascii="Sylfaen" w:eastAsia="GHEA Grapalat" w:hAnsi="Sylfaen" w:cs="GHEA Grapalat"/>
                <w:sz w:val="24"/>
                <w:szCs w:val="24"/>
                <w:lang w:val="en-US"/>
              </w:rPr>
              <w:t xml:space="preserve"> </w:t>
            </w:r>
          </w:p>
          <w:p w:rsidR="00234087" w:rsidRPr="00234087" w:rsidRDefault="00234087" w:rsidP="00234087">
            <w:pPr>
              <w:spacing w:after="0" w:line="240" w:lineRule="auto"/>
              <w:rPr>
                <w:rFonts w:ascii="Sylfaen" w:eastAsia="GHEA Grapalat" w:hAnsi="Sylfaen" w:cs="GHEA Grapalat"/>
                <w:sz w:val="24"/>
                <w:szCs w:val="24"/>
                <w:lang w:val="en-US"/>
              </w:rPr>
            </w:pPr>
            <w:r w:rsidRPr="00234087">
              <w:rPr>
                <w:rFonts w:ascii="MS Mincho" w:eastAsia="MS Mincho" w:hAnsi="MS Mincho" w:cs="MS Mincho" w:hint="eastAsia"/>
                <w:sz w:val="24"/>
                <w:szCs w:val="24"/>
                <w:lang w:val="en-US"/>
              </w:rPr>
              <w:t>☐</w:t>
            </w:r>
            <w:r w:rsidRPr="00234087">
              <w:rPr>
                <w:rFonts w:ascii="Sylfaen" w:eastAsia="GHEA Grapalat" w:hAnsi="Sylfaen" w:cs="GHEA Grapalat"/>
                <w:sz w:val="24"/>
                <w:szCs w:val="24"/>
                <w:lang w:val="en-US"/>
              </w:rPr>
              <w:tab/>
            </w:r>
            <w:r w:rsidRPr="00234087">
              <w:rPr>
                <w:rFonts w:ascii="Sylfaen" w:eastAsia="GHEA Grapalat" w:hAnsi="Sylfaen" w:cs="Sylfaen"/>
                <w:sz w:val="24"/>
                <w:szCs w:val="24"/>
                <w:lang w:val="en-US"/>
              </w:rPr>
              <w:t>Փոխկապակցված</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անձանց</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հետ</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համատեղ</w:t>
            </w:r>
          </w:p>
        </w:tc>
      </w:tr>
      <w:tr w:rsidR="00234087" w:rsidRPr="00234087" w:rsidTr="00234087">
        <w:tc>
          <w:tcPr>
            <w:tcW w:w="2837" w:type="dxa"/>
            <w:shd w:val="clear" w:color="auto" w:fill="D9E2F3"/>
            <w:vAlign w:val="center"/>
          </w:tcPr>
          <w:p w:rsidR="00234087" w:rsidRPr="007E35FF"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rPr>
            </w:pPr>
            <w:r w:rsidRPr="00234087">
              <w:rPr>
                <w:rFonts w:ascii="Sylfaen" w:eastAsia="GHEA Grapalat" w:hAnsi="Sylfaen" w:cs="Sylfaen"/>
                <w:color w:val="000000"/>
                <w:sz w:val="24"/>
                <w:szCs w:val="24"/>
                <w:lang w:val="en-US"/>
              </w:rPr>
              <w:t>Ընդերքօգտագործման</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ոլորտի</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հաշվետու</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կազմակերպության</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իրական</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շահառուն</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հանդիսանում</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է</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պաշտոնատար</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անձ</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կամ</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նրա</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ընտանիքի</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անդամ</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r w:rsidRPr="00234087">
              <w:rPr>
                <w:rFonts w:ascii="MS Mincho" w:eastAsia="MS Mincho" w:hAnsi="MS Mincho" w:cs="MS Mincho" w:hint="eastAsia"/>
                <w:sz w:val="24"/>
                <w:szCs w:val="24"/>
                <w:lang w:val="en-US"/>
              </w:rPr>
              <w:t>☐</w:t>
            </w:r>
            <w:r w:rsidRPr="00234087">
              <w:rPr>
                <w:rFonts w:ascii="Sylfaen" w:eastAsia="GHEA Grapalat" w:hAnsi="Sylfaen" w:cs="GHEA Grapalat"/>
                <w:sz w:val="24"/>
                <w:szCs w:val="24"/>
                <w:lang w:val="en-US"/>
              </w:rPr>
              <w:tab/>
            </w:r>
            <w:r w:rsidRPr="00234087">
              <w:rPr>
                <w:rFonts w:ascii="Sylfaen" w:eastAsia="GHEA Grapalat" w:hAnsi="Sylfaen" w:cs="Sylfaen"/>
                <w:sz w:val="24"/>
                <w:szCs w:val="24"/>
                <w:lang w:val="en-US"/>
              </w:rPr>
              <w:t>Այո</w:t>
            </w:r>
          </w:p>
          <w:p w:rsidR="00234087" w:rsidRPr="00234087" w:rsidRDefault="00234087" w:rsidP="00234087">
            <w:pPr>
              <w:spacing w:before="240" w:after="240" w:line="240" w:lineRule="auto"/>
              <w:rPr>
                <w:rFonts w:ascii="Sylfaen" w:eastAsia="GHEA Grapalat" w:hAnsi="Sylfaen" w:cs="GHEA Grapalat"/>
                <w:sz w:val="24"/>
                <w:szCs w:val="24"/>
                <w:lang w:val="en-US"/>
              </w:rPr>
            </w:pPr>
            <w:r w:rsidRPr="00234087">
              <w:rPr>
                <w:rFonts w:ascii="MS Mincho" w:eastAsia="MS Mincho" w:hAnsi="MS Mincho" w:cs="MS Mincho" w:hint="eastAsia"/>
                <w:sz w:val="24"/>
                <w:szCs w:val="24"/>
                <w:lang w:val="en-US"/>
              </w:rPr>
              <w:t>☐</w:t>
            </w:r>
            <w:r w:rsidRPr="00234087">
              <w:rPr>
                <w:rFonts w:ascii="Sylfaen" w:eastAsia="GHEA Grapalat" w:hAnsi="Sylfaen" w:cs="GHEA Grapalat"/>
                <w:sz w:val="24"/>
                <w:szCs w:val="24"/>
                <w:lang w:val="en-US"/>
              </w:rPr>
              <w:tab/>
            </w:r>
            <w:r w:rsidRPr="00234087">
              <w:rPr>
                <w:rFonts w:ascii="Sylfaen" w:eastAsia="GHEA Grapalat" w:hAnsi="Sylfaen" w:cs="Sylfaen"/>
                <w:sz w:val="24"/>
                <w:szCs w:val="24"/>
                <w:lang w:val="en-US"/>
              </w:rPr>
              <w:t>Ոչ</w:t>
            </w:r>
          </w:p>
        </w:tc>
      </w:tr>
    </w:tbl>
    <w:p w:rsidR="00234087" w:rsidRPr="00234087" w:rsidRDefault="00234087" w:rsidP="00234087">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4"/>
          <w:szCs w:val="24"/>
          <w:lang w:val="en-US"/>
        </w:rPr>
      </w:pPr>
      <w:r w:rsidRPr="00234087">
        <w:rPr>
          <w:rFonts w:ascii="Sylfaen" w:eastAsia="GHEA Grapalat" w:hAnsi="Sylfaen" w:cs="Sylfaen"/>
          <w:i/>
          <w:color w:val="000000"/>
          <w:sz w:val="24"/>
          <w:szCs w:val="24"/>
          <w:lang w:val="en-US"/>
        </w:rPr>
        <w:t>Իրական</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շահառուի</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կոնտակտային</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34087" w:rsidRPr="00234087" w:rsidTr="00234087">
        <w:tc>
          <w:tcPr>
            <w:tcW w:w="2837"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Էլ</w:t>
            </w:r>
            <w:r w:rsidRPr="00234087">
              <w:rPr>
                <w:rFonts w:ascii="MS Mincho" w:eastAsia="MS Mincho" w:hAnsi="MS Mincho" w:cs="MS Mincho" w:hint="eastAsia"/>
                <w:color w:val="000000"/>
                <w:sz w:val="24"/>
                <w:szCs w:val="24"/>
                <w:lang w:val="en-US"/>
              </w:rPr>
              <w:t>․</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փոստի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հասցեն</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7"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Հեռախոսահամարը</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bl>
    <w:p w:rsidR="00234087" w:rsidRPr="00234087" w:rsidRDefault="00234087" w:rsidP="00234087">
      <w:pPr>
        <w:pBdr>
          <w:top w:val="nil"/>
          <w:left w:val="nil"/>
          <w:bottom w:val="nil"/>
          <w:right w:val="nil"/>
          <w:between w:val="nil"/>
        </w:pBdr>
        <w:spacing w:after="0" w:line="240" w:lineRule="auto"/>
        <w:ind w:left="792"/>
        <w:rPr>
          <w:rFonts w:ascii="Sylfaen" w:eastAsia="GHEA Grapalat" w:hAnsi="Sylfaen" w:cs="GHEA Grapalat"/>
          <w:i/>
          <w:color w:val="000000"/>
          <w:sz w:val="24"/>
          <w:szCs w:val="24"/>
          <w:lang w:val="en-US"/>
        </w:rPr>
      </w:pPr>
      <w:r w:rsidRPr="00234087">
        <w:rPr>
          <w:rFonts w:ascii="Sylfaen" w:eastAsia="Times New Roman" w:hAnsi="Sylfaen" w:cs="Times New Roman"/>
          <w:sz w:val="24"/>
          <w:szCs w:val="24"/>
          <w:lang w:val="en-US"/>
        </w:rPr>
        <w:br w:type="page"/>
      </w:r>
    </w:p>
    <w:p w:rsidR="00234087" w:rsidRPr="00234087" w:rsidRDefault="00234087" w:rsidP="00234087">
      <w:pPr>
        <w:numPr>
          <w:ilvl w:val="0"/>
          <w:numId w:val="28"/>
        </w:numPr>
        <w:pBdr>
          <w:top w:val="nil"/>
          <w:left w:val="nil"/>
          <w:bottom w:val="nil"/>
          <w:right w:val="nil"/>
          <w:between w:val="nil"/>
        </w:pBdr>
        <w:spacing w:after="0" w:line="259" w:lineRule="auto"/>
        <w:rPr>
          <w:rFonts w:ascii="Sylfaen" w:eastAsia="GHEA Grapalat" w:hAnsi="Sylfaen" w:cs="GHEA Grapalat"/>
          <w:b/>
          <w:color w:val="000000"/>
          <w:sz w:val="24"/>
          <w:szCs w:val="24"/>
          <w:lang w:val="en-US"/>
        </w:rPr>
      </w:pPr>
      <w:r w:rsidRPr="00234087">
        <w:rPr>
          <w:rFonts w:ascii="Sylfaen" w:eastAsia="GHEA Grapalat" w:hAnsi="Sylfaen" w:cs="Sylfaen"/>
          <w:b/>
          <w:color w:val="000000"/>
          <w:sz w:val="24"/>
          <w:szCs w:val="24"/>
          <w:lang w:val="en-US"/>
        </w:rPr>
        <w:lastRenderedPageBreak/>
        <w:t>Միջանկյալ</w:t>
      </w:r>
      <w:r w:rsidRPr="00234087">
        <w:rPr>
          <w:rFonts w:ascii="Sylfaen" w:eastAsia="GHEA Grapalat" w:hAnsi="Sylfaen" w:cs="GHEA Grapalat"/>
          <w:b/>
          <w:color w:val="000000"/>
          <w:sz w:val="24"/>
          <w:szCs w:val="24"/>
          <w:lang w:val="en-US"/>
        </w:rPr>
        <w:t xml:space="preserve"> </w:t>
      </w:r>
      <w:r w:rsidRPr="00234087">
        <w:rPr>
          <w:rFonts w:ascii="Sylfaen" w:eastAsia="GHEA Grapalat" w:hAnsi="Sylfaen" w:cs="Sylfaen"/>
          <w:b/>
          <w:color w:val="000000"/>
          <w:sz w:val="24"/>
          <w:szCs w:val="24"/>
          <w:lang w:val="en-US"/>
        </w:rPr>
        <w:t>իրավաբանական</w:t>
      </w:r>
      <w:r w:rsidRPr="00234087">
        <w:rPr>
          <w:rFonts w:ascii="Sylfaen" w:eastAsia="GHEA Grapalat" w:hAnsi="Sylfaen" w:cs="GHEA Grapalat"/>
          <w:b/>
          <w:color w:val="000000"/>
          <w:sz w:val="24"/>
          <w:szCs w:val="24"/>
          <w:lang w:val="en-US"/>
        </w:rPr>
        <w:t xml:space="preserve"> </w:t>
      </w:r>
      <w:r w:rsidRPr="00234087">
        <w:rPr>
          <w:rFonts w:ascii="Sylfaen" w:eastAsia="GHEA Grapalat" w:hAnsi="Sylfaen" w:cs="Sylfaen"/>
          <w:b/>
          <w:color w:val="000000"/>
          <w:sz w:val="24"/>
          <w:szCs w:val="24"/>
          <w:lang w:val="en-US"/>
        </w:rPr>
        <w:t>անձինք</w:t>
      </w:r>
    </w:p>
    <w:p w:rsidR="00234087" w:rsidRPr="00234087" w:rsidRDefault="00234087" w:rsidP="00234087">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4"/>
          <w:szCs w:val="24"/>
          <w:lang w:val="en-US"/>
        </w:rPr>
      </w:pPr>
      <w:r w:rsidRPr="00234087">
        <w:rPr>
          <w:rFonts w:ascii="Sylfaen" w:eastAsia="GHEA Grapalat" w:hAnsi="Sylfaen" w:cs="Sylfaen"/>
          <w:i/>
          <w:color w:val="000000"/>
          <w:sz w:val="24"/>
          <w:szCs w:val="24"/>
          <w:lang w:val="en-US"/>
        </w:rPr>
        <w:t>Կազմակերպության</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34087" w:rsidRPr="00234087" w:rsidTr="00234087">
        <w:tc>
          <w:tcPr>
            <w:tcW w:w="2835"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Անվանումը</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5"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Անվանումը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լատինատառ</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5"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Պետական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գրանցման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համարը</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5"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Գրանցման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օրը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ամիսը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տարին</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5"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Գրանցման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հասցեն</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5"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Գրանցման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պետությունը</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5" w:type="dxa"/>
            <w:shd w:val="clear" w:color="auto" w:fill="D9E2F3"/>
            <w:vAlign w:val="center"/>
          </w:tcPr>
          <w:p w:rsidR="00234087" w:rsidRPr="007E35FF"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rPr>
            </w:pPr>
            <w:r w:rsidRPr="00234087">
              <w:rPr>
                <w:rFonts w:ascii="Sylfaen" w:eastAsia="GHEA Grapalat" w:hAnsi="Sylfaen" w:cs="Sylfaen"/>
                <w:color w:val="000000"/>
                <w:sz w:val="24"/>
                <w:szCs w:val="24"/>
                <w:lang w:val="en-US"/>
              </w:rPr>
              <w:t>Գործադիր</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մարմնի</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ղեկավարի</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անունը</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և</w:t>
            </w:r>
            <w:r w:rsidRPr="007E35FF">
              <w:rPr>
                <w:rFonts w:ascii="Sylfaen" w:eastAsia="GHEA Grapalat" w:hAnsi="Sylfaen" w:cs="GHEA Grapalat"/>
                <w:color w:val="000000"/>
                <w:sz w:val="24"/>
                <w:szCs w:val="24"/>
              </w:rPr>
              <w:t xml:space="preserve"> </w:t>
            </w:r>
            <w:r w:rsidRPr="00234087">
              <w:rPr>
                <w:rFonts w:ascii="Sylfaen" w:eastAsia="GHEA Grapalat" w:hAnsi="Sylfaen" w:cs="Sylfaen"/>
                <w:color w:val="000000"/>
                <w:sz w:val="24"/>
                <w:szCs w:val="24"/>
                <w:lang w:val="en-US"/>
              </w:rPr>
              <w:t>ազգանունը</w:t>
            </w:r>
          </w:p>
        </w:tc>
        <w:tc>
          <w:tcPr>
            <w:tcW w:w="6180" w:type="dxa"/>
            <w:vAlign w:val="center"/>
          </w:tcPr>
          <w:p w:rsidR="00234087" w:rsidRPr="007E35FF" w:rsidRDefault="00234087" w:rsidP="00234087">
            <w:pPr>
              <w:spacing w:before="240" w:after="240" w:line="240" w:lineRule="auto"/>
              <w:rPr>
                <w:rFonts w:ascii="Sylfaen" w:eastAsia="GHEA Grapalat" w:hAnsi="Sylfaen" w:cs="GHEA Grapalat"/>
                <w:sz w:val="24"/>
                <w:szCs w:val="24"/>
              </w:rPr>
            </w:pPr>
          </w:p>
        </w:tc>
      </w:tr>
    </w:tbl>
    <w:p w:rsidR="00234087" w:rsidRPr="00234087" w:rsidRDefault="00234087" w:rsidP="00234087">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4"/>
          <w:szCs w:val="24"/>
          <w:lang w:val="en-US"/>
        </w:rPr>
      </w:pPr>
      <w:r w:rsidRPr="00234087">
        <w:rPr>
          <w:rFonts w:ascii="Sylfaen" w:eastAsia="GHEA Grapalat" w:hAnsi="Sylfaen" w:cs="Sylfaen"/>
          <w:i/>
          <w:color w:val="000000"/>
          <w:sz w:val="24"/>
          <w:szCs w:val="24"/>
          <w:lang w:val="en-US"/>
        </w:rPr>
        <w:t>Իրական</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շահառուի</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34087" w:rsidRPr="00C32337" w:rsidTr="00234087">
        <w:trPr>
          <w:trHeight w:val="853"/>
        </w:trPr>
        <w:tc>
          <w:tcPr>
            <w:tcW w:w="2835" w:type="dxa"/>
            <w:vMerge w:val="restart"/>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Իրական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շահառու</w:t>
            </w:r>
            <w:r w:rsidRPr="00234087">
              <w:rPr>
                <w:rFonts w:ascii="Sylfaen" w:eastAsia="GHEA Grapalat" w:hAnsi="Sylfaen" w:cs="GHEA Grapalat"/>
                <w:color w:val="000000"/>
                <w:sz w:val="24"/>
                <w:szCs w:val="24"/>
                <w:lang w:val="en-US"/>
              </w:rPr>
              <w:t>(</w:t>
            </w:r>
            <w:r w:rsidRPr="00234087">
              <w:rPr>
                <w:rFonts w:ascii="Sylfaen" w:eastAsia="GHEA Grapalat" w:hAnsi="Sylfaen" w:cs="Sylfaen"/>
                <w:color w:val="000000"/>
                <w:sz w:val="24"/>
                <w:szCs w:val="24"/>
                <w:lang w:val="en-US"/>
              </w:rPr>
              <w:t>ներ</w:t>
            </w:r>
            <w:r w:rsidRPr="00234087">
              <w:rPr>
                <w:rFonts w:ascii="Sylfaen" w:eastAsia="GHEA Grapalat" w:hAnsi="Sylfaen" w:cs="GHEA Grapalat"/>
                <w:color w:val="000000"/>
                <w:sz w:val="24"/>
                <w:szCs w:val="24"/>
                <w:lang w:val="en-US"/>
              </w:rPr>
              <w:t>)</w:t>
            </w:r>
            <w:r w:rsidRPr="00234087">
              <w:rPr>
                <w:rFonts w:ascii="Sylfaen" w:eastAsia="GHEA Grapalat" w:hAnsi="Sylfaen" w:cs="Sylfaen"/>
                <w:color w:val="000000"/>
                <w:sz w:val="24"/>
                <w:szCs w:val="24"/>
                <w:lang w:val="en-US"/>
              </w:rPr>
              <w:t>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անունը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և</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ազգանունը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ում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համար</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կազմակերպությունը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հանդիսանում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է</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միջանկյալ</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իրավաբան</w:t>
            </w:r>
            <w:r w:rsidRPr="00234087">
              <w:rPr>
                <w:rFonts w:ascii="Sylfaen" w:eastAsia="GHEA Grapalat" w:hAnsi="Sylfaen" w:cs="Sylfaen"/>
                <w:color w:val="000000"/>
                <w:sz w:val="24"/>
                <w:szCs w:val="24"/>
                <w:lang w:val="en-US"/>
              </w:rPr>
              <w:lastRenderedPageBreak/>
              <w:t>ական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անձ</w:t>
            </w:r>
          </w:p>
        </w:tc>
        <w:tc>
          <w:tcPr>
            <w:tcW w:w="6180" w:type="dxa"/>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C32337" w:rsidTr="00234087">
        <w:trPr>
          <w:trHeight w:val="850"/>
        </w:trPr>
        <w:tc>
          <w:tcPr>
            <w:tcW w:w="2835" w:type="dxa"/>
            <w:vMerge/>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0" w:line="240" w:lineRule="auto"/>
              <w:rPr>
                <w:rFonts w:ascii="Sylfaen" w:eastAsia="GHEA Grapalat" w:hAnsi="Sylfaen" w:cs="GHEA Grapalat"/>
                <w:color w:val="000000"/>
                <w:sz w:val="24"/>
                <w:szCs w:val="24"/>
                <w:lang w:val="en-US"/>
              </w:rPr>
            </w:pPr>
          </w:p>
        </w:tc>
        <w:tc>
          <w:tcPr>
            <w:tcW w:w="6180" w:type="dxa"/>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C32337" w:rsidTr="00234087">
        <w:trPr>
          <w:trHeight w:val="850"/>
        </w:trPr>
        <w:tc>
          <w:tcPr>
            <w:tcW w:w="2835" w:type="dxa"/>
            <w:vMerge/>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0" w:line="240" w:lineRule="auto"/>
              <w:rPr>
                <w:rFonts w:ascii="Sylfaen" w:eastAsia="GHEA Grapalat" w:hAnsi="Sylfaen" w:cs="GHEA Grapalat"/>
                <w:color w:val="000000"/>
                <w:sz w:val="24"/>
                <w:szCs w:val="24"/>
                <w:lang w:val="en-US"/>
              </w:rPr>
            </w:pPr>
          </w:p>
        </w:tc>
        <w:tc>
          <w:tcPr>
            <w:tcW w:w="6180" w:type="dxa"/>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C32337" w:rsidTr="00234087">
        <w:trPr>
          <w:trHeight w:val="850"/>
        </w:trPr>
        <w:tc>
          <w:tcPr>
            <w:tcW w:w="2835" w:type="dxa"/>
            <w:vMerge/>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0" w:line="240" w:lineRule="auto"/>
              <w:rPr>
                <w:rFonts w:ascii="Sylfaen" w:eastAsia="GHEA Grapalat" w:hAnsi="Sylfaen" w:cs="GHEA Grapalat"/>
                <w:color w:val="000000"/>
                <w:sz w:val="24"/>
                <w:szCs w:val="24"/>
                <w:lang w:val="en-US"/>
              </w:rPr>
            </w:pPr>
          </w:p>
        </w:tc>
        <w:tc>
          <w:tcPr>
            <w:tcW w:w="6180" w:type="dxa"/>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C32337" w:rsidTr="00234087">
        <w:trPr>
          <w:trHeight w:val="850"/>
        </w:trPr>
        <w:tc>
          <w:tcPr>
            <w:tcW w:w="2835" w:type="dxa"/>
            <w:vMerge/>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0" w:line="240" w:lineRule="auto"/>
              <w:rPr>
                <w:rFonts w:ascii="Sylfaen" w:eastAsia="GHEA Grapalat" w:hAnsi="Sylfaen" w:cs="GHEA Grapalat"/>
                <w:color w:val="000000"/>
                <w:sz w:val="24"/>
                <w:szCs w:val="24"/>
                <w:lang w:val="en-US"/>
              </w:rPr>
            </w:pPr>
          </w:p>
        </w:tc>
        <w:tc>
          <w:tcPr>
            <w:tcW w:w="6180" w:type="dxa"/>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bl>
    <w:p w:rsidR="00234087" w:rsidRPr="00234087" w:rsidRDefault="00234087" w:rsidP="00234087">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sz w:val="24"/>
          <w:szCs w:val="24"/>
          <w:lang w:val="en-US"/>
        </w:rPr>
      </w:pPr>
      <w:r w:rsidRPr="00234087">
        <w:rPr>
          <w:rFonts w:ascii="Sylfaen" w:eastAsia="GHEA Grapalat" w:hAnsi="Sylfaen" w:cs="Sylfaen"/>
          <w:i/>
          <w:sz w:val="24"/>
          <w:szCs w:val="24"/>
          <w:lang w:val="en-US"/>
        </w:rPr>
        <w:lastRenderedPageBreak/>
        <w:t>Միջանկյալ</w:t>
      </w:r>
      <w:r w:rsidRPr="00234087">
        <w:rPr>
          <w:rFonts w:ascii="Sylfaen" w:eastAsia="GHEA Grapalat" w:hAnsi="Sylfaen" w:cs="GHEA Grapalat"/>
          <w:i/>
          <w:sz w:val="24"/>
          <w:szCs w:val="24"/>
          <w:lang w:val="en-US"/>
        </w:rPr>
        <w:t xml:space="preserve"> </w:t>
      </w:r>
      <w:r w:rsidRPr="00234087">
        <w:rPr>
          <w:rFonts w:ascii="Sylfaen" w:eastAsia="GHEA Grapalat" w:hAnsi="Sylfaen" w:cs="Sylfaen"/>
          <w:i/>
          <w:sz w:val="24"/>
          <w:szCs w:val="24"/>
          <w:lang w:val="en-US"/>
        </w:rPr>
        <w:t>իրավաբանական</w:t>
      </w:r>
      <w:r w:rsidRPr="00234087">
        <w:rPr>
          <w:rFonts w:ascii="Sylfaen" w:eastAsia="GHEA Grapalat" w:hAnsi="Sylfaen" w:cs="GHEA Grapalat"/>
          <w:i/>
          <w:sz w:val="24"/>
          <w:szCs w:val="24"/>
          <w:lang w:val="en-US"/>
        </w:rPr>
        <w:t xml:space="preserve"> </w:t>
      </w:r>
      <w:r w:rsidRPr="00234087">
        <w:rPr>
          <w:rFonts w:ascii="Sylfaen" w:eastAsia="GHEA Grapalat" w:hAnsi="Sylfaen" w:cs="Sylfaen"/>
          <w:i/>
          <w:sz w:val="24"/>
          <w:szCs w:val="24"/>
          <w:lang w:val="en-US"/>
        </w:rPr>
        <w:t>անձի</w:t>
      </w:r>
      <w:r w:rsidRPr="00234087">
        <w:rPr>
          <w:rFonts w:ascii="Sylfaen" w:eastAsia="GHEA Grapalat" w:hAnsi="Sylfaen" w:cs="GHEA Grapalat"/>
          <w:i/>
          <w:sz w:val="24"/>
          <w:szCs w:val="24"/>
          <w:lang w:val="en-US"/>
        </w:rPr>
        <w:t xml:space="preserve"> </w:t>
      </w:r>
      <w:r w:rsidRPr="00234087">
        <w:rPr>
          <w:rFonts w:ascii="Sylfaen" w:eastAsia="GHEA Grapalat" w:hAnsi="Sylfaen" w:cs="Sylfaen"/>
          <w:i/>
          <w:sz w:val="24"/>
          <w:szCs w:val="24"/>
          <w:lang w:val="en-US"/>
        </w:rPr>
        <w:t>բաժնետոմսերի</w:t>
      </w:r>
      <w:r w:rsidRPr="00234087">
        <w:rPr>
          <w:rFonts w:ascii="Sylfaen" w:eastAsia="GHEA Grapalat" w:hAnsi="Sylfaen" w:cs="GHEA Grapalat"/>
          <w:i/>
          <w:sz w:val="24"/>
          <w:szCs w:val="24"/>
          <w:lang w:val="en-US"/>
        </w:rPr>
        <w:t xml:space="preserve"> </w:t>
      </w:r>
      <w:r w:rsidRPr="00234087">
        <w:rPr>
          <w:rFonts w:ascii="Sylfaen" w:eastAsia="GHEA Grapalat" w:hAnsi="Sylfaen" w:cs="Sylfaen"/>
          <w:i/>
          <w:sz w:val="24"/>
          <w:szCs w:val="24"/>
          <w:lang w:val="en-US"/>
        </w:rPr>
        <w:t>ցուցակման</w:t>
      </w:r>
      <w:r w:rsidRPr="00234087">
        <w:rPr>
          <w:rFonts w:ascii="Sylfaen" w:eastAsia="GHEA Grapalat" w:hAnsi="Sylfaen" w:cs="GHEA Grapalat"/>
          <w:i/>
          <w:sz w:val="24"/>
          <w:szCs w:val="24"/>
          <w:lang w:val="en-US"/>
        </w:rPr>
        <w:t xml:space="preserve"> </w:t>
      </w:r>
      <w:r w:rsidRPr="00234087">
        <w:rPr>
          <w:rFonts w:ascii="Sylfaen" w:eastAsia="GHEA Grapalat" w:hAnsi="Sylfaen" w:cs="Sylfaen"/>
          <w:i/>
          <w:sz w:val="24"/>
          <w:szCs w:val="24"/>
          <w:lang w:val="en-US"/>
        </w:rPr>
        <w:t>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34087" w:rsidRPr="00234087" w:rsidTr="00234087">
        <w:tc>
          <w:tcPr>
            <w:tcW w:w="2835"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Ֆոնդային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բորսայի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անվանումը</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r w:rsidR="00234087" w:rsidRPr="00234087" w:rsidTr="00234087">
        <w:tc>
          <w:tcPr>
            <w:tcW w:w="2835" w:type="dxa"/>
            <w:shd w:val="clear" w:color="auto" w:fill="D9E2F3"/>
            <w:vAlign w:val="center"/>
          </w:tcPr>
          <w:p w:rsidR="00234087" w:rsidRPr="00234087" w:rsidRDefault="00234087" w:rsidP="00234087">
            <w:pPr>
              <w:numPr>
                <w:ilvl w:val="2"/>
                <w:numId w:val="28"/>
              </w:numPr>
              <w:pBdr>
                <w:top w:val="nil"/>
                <w:left w:val="nil"/>
                <w:bottom w:val="nil"/>
                <w:right w:val="nil"/>
                <w:between w:val="nil"/>
              </w:pBdr>
              <w:spacing w:after="160" w:line="259" w:lineRule="auto"/>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Հղումը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բորսայում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առկա</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փաստաթղթերին</w:t>
            </w:r>
          </w:p>
        </w:tc>
        <w:tc>
          <w:tcPr>
            <w:tcW w:w="6180" w:type="dxa"/>
            <w:vAlign w:val="center"/>
          </w:tcPr>
          <w:p w:rsidR="00234087" w:rsidRPr="00234087" w:rsidRDefault="00234087" w:rsidP="00234087">
            <w:pPr>
              <w:spacing w:before="240" w:after="240" w:line="240" w:lineRule="auto"/>
              <w:rPr>
                <w:rFonts w:ascii="Sylfaen" w:eastAsia="GHEA Grapalat" w:hAnsi="Sylfaen" w:cs="GHEA Grapalat"/>
                <w:sz w:val="24"/>
                <w:szCs w:val="24"/>
                <w:lang w:val="en-US"/>
              </w:rPr>
            </w:pPr>
          </w:p>
        </w:tc>
      </w:tr>
    </w:tbl>
    <w:p w:rsidR="00234087" w:rsidRPr="00234087" w:rsidRDefault="00234087" w:rsidP="00234087">
      <w:pPr>
        <w:pBdr>
          <w:top w:val="nil"/>
          <w:left w:val="nil"/>
          <w:bottom w:val="nil"/>
          <w:right w:val="nil"/>
          <w:between w:val="nil"/>
        </w:pBdr>
        <w:spacing w:before="240" w:after="0" w:line="240" w:lineRule="auto"/>
        <w:rPr>
          <w:rFonts w:ascii="Sylfaen" w:eastAsia="GHEA Grapalat" w:hAnsi="Sylfaen" w:cs="GHEA Grapalat"/>
          <w:i/>
          <w:sz w:val="24"/>
          <w:szCs w:val="24"/>
          <w:lang w:val="en-US"/>
        </w:rPr>
      </w:pPr>
      <w:r w:rsidRPr="00234087">
        <w:rPr>
          <w:rFonts w:ascii="Sylfaen" w:eastAsia="GHEA Grapalat" w:hAnsi="Sylfaen" w:cs="GHEA Grapalat"/>
          <w:i/>
          <w:sz w:val="24"/>
          <w:szCs w:val="24"/>
          <w:lang w:val="en-US"/>
        </w:rPr>
        <w:br w:type="page"/>
      </w:r>
    </w:p>
    <w:p w:rsidR="00234087" w:rsidRPr="00234087" w:rsidRDefault="00234087" w:rsidP="00234087">
      <w:pPr>
        <w:numPr>
          <w:ilvl w:val="0"/>
          <w:numId w:val="28"/>
        </w:numPr>
        <w:pBdr>
          <w:top w:val="nil"/>
          <w:left w:val="nil"/>
          <w:bottom w:val="nil"/>
          <w:right w:val="nil"/>
          <w:between w:val="nil"/>
        </w:pBdr>
        <w:spacing w:after="0" w:line="259" w:lineRule="auto"/>
        <w:rPr>
          <w:rFonts w:ascii="Sylfaen" w:eastAsia="GHEA Grapalat" w:hAnsi="Sylfaen" w:cs="GHEA Grapalat"/>
          <w:b/>
          <w:color w:val="000000"/>
          <w:sz w:val="24"/>
          <w:szCs w:val="24"/>
          <w:lang w:val="en-US"/>
        </w:rPr>
      </w:pPr>
      <w:r w:rsidRPr="00234087">
        <w:rPr>
          <w:rFonts w:ascii="Sylfaen" w:eastAsia="GHEA Grapalat" w:hAnsi="Sylfaen" w:cs="Sylfaen"/>
          <w:b/>
          <w:color w:val="000000"/>
          <w:sz w:val="24"/>
          <w:szCs w:val="24"/>
          <w:lang w:val="en-US"/>
        </w:rPr>
        <w:lastRenderedPageBreak/>
        <w:t>Լրացուցիչ</w:t>
      </w:r>
      <w:r w:rsidRPr="00234087">
        <w:rPr>
          <w:rFonts w:ascii="Sylfaen" w:eastAsia="GHEA Grapalat" w:hAnsi="Sylfaen" w:cs="GHEA Grapalat"/>
          <w:b/>
          <w:color w:val="000000"/>
          <w:sz w:val="24"/>
          <w:szCs w:val="24"/>
          <w:lang w:val="en-US"/>
        </w:rPr>
        <w:t xml:space="preserve"> </w:t>
      </w:r>
      <w:r w:rsidRPr="00234087">
        <w:rPr>
          <w:rFonts w:ascii="Sylfaen" w:eastAsia="GHEA Grapalat" w:hAnsi="Sylfaen" w:cs="Sylfaen"/>
          <w:b/>
          <w:color w:val="000000"/>
          <w:sz w:val="24"/>
          <w:szCs w:val="24"/>
          <w:lang w:val="en-US"/>
        </w:rPr>
        <w:t>նշումներ</w:t>
      </w:r>
    </w:p>
    <w:p w:rsidR="00234087" w:rsidRPr="00234087" w:rsidRDefault="00234087" w:rsidP="00234087">
      <w:pPr>
        <w:pBdr>
          <w:top w:val="nil"/>
          <w:left w:val="nil"/>
          <w:bottom w:val="nil"/>
          <w:right w:val="nil"/>
          <w:between w:val="nil"/>
        </w:pBdr>
        <w:spacing w:after="0" w:line="240" w:lineRule="auto"/>
        <w:rPr>
          <w:rFonts w:ascii="Sylfaen" w:eastAsia="GHEA Grapalat" w:hAnsi="Sylfaen" w:cs="GHEA Grapalat"/>
          <w:b/>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234087" w:rsidRPr="00C32337" w:rsidTr="00234087">
        <w:tc>
          <w:tcPr>
            <w:tcW w:w="9016" w:type="dxa"/>
            <w:shd w:val="clear" w:color="auto" w:fill="DEEAF6"/>
          </w:tcPr>
          <w:p w:rsidR="00234087" w:rsidRPr="00234087" w:rsidRDefault="00234087" w:rsidP="00234087">
            <w:pPr>
              <w:spacing w:before="240" w:after="160" w:line="259" w:lineRule="auto"/>
              <w:rPr>
                <w:rFonts w:ascii="Sylfaen" w:eastAsia="GHEA Grapalat" w:hAnsi="Sylfaen" w:cs="GHEA Grapalat"/>
                <w:i/>
                <w:color w:val="000000"/>
                <w:sz w:val="24"/>
                <w:szCs w:val="24"/>
                <w:lang w:val="en-US"/>
              </w:rPr>
            </w:pPr>
            <w:r w:rsidRPr="00234087">
              <w:rPr>
                <w:rFonts w:ascii="Sylfaen" w:eastAsia="GHEA Grapalat" w:hAnsi="Sylfaen" w:cs="Sylfaen"/>
                <w:i/>
                <w:color w:val="000000"/>
                <w:sz w:val="24"/>
                <w:szCs w:val="24"/>
                <w:lang w:val="en-US"/>
              </w:rPr>
              <w:t>Լրացուցիչ</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տեղեկություններ</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կամ</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հավելյալ</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պարզաբանումներ</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որոնք</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առնչվում</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են</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հայտարարագրում</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լրացված</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կամ</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լրացման</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ենթակա</w:t>
            </w:r>
            <w:r w:rsidRPr="00234087">
              <w:rPr>
                <w:rFonts w:ascii="Sylfaen" w:eastAsia="GHEA Grapalat" w:hAnsi="Sylfaen" w:cs="GHEA Grapalat"/>
                <w:i/>
                <w:color w:val="000000"/>
                <w:sz w:val="24"/>
                <w:szCs w:val="24"/>
                <w:lang w:val="en-US"/>
              </w:rPr>
              <w:t xml:space="preserve"> </w:t>
            </w:r>
            <w:r w:rsidRPr="00234087">
              <w:rPr>
                <w:rFonts w:ascii="Sylfaen" w:eastAsia="GHEA Grapalat" w:hAnsi="Sylfaen" w:cs="Sylfaen"/>
                <w:i/>
                <w:color w:val="000000"/>
                <w:sz w:val="24"/>
                <w:szCs w:val="24"/>
                <w:lang w:val="en-US"/>
              </w:rPr>
              <w:t>տվյալներին</w:t>
            </w:r>
          </w:p>
        </w:tc>
      </w:tr>
      <w:tr w:rsidR="00234087" w:rsidRPr="00C32337" w:rsidTr="00234087">
        <w:trPr>
          <w:trHeight w:val="10187"/>
        </w:trPr>
        <w:tc>
          <w:tcPr>
            <w:tcW w:w="9016" w:type="dxa"/>
            <w:shd w:val="clear" w:color="auto" w:fill="auto"/>
          </w:tcPr>
          <w:p w:rsidR="00234087" w:rsidRPr="00234087" w:rsidRDefault="00234087" w:rsidP="00234087">
            <w:pPr>
              <w:spacing w:after="0" w:line="240" w:lineRule="auto"/>
              <w:rPr>
                <w:rFonts w:ascii="Sylfaen" w:eastAsia="GHEA Grapalat" w:hAnsi="Sylfaen" w:cs="GHEA Grapalat"/>
                <w:b/>
                <w:color w:val="000000"/>
                <w:sz w:val="24"/>
                <w:szCs w:val="24"/>
                <w:lang w:val="en-US"/>
              </w:rPr>
            </w:pPr>
          </w:p>
        </w:tc>
      </w:tr>
    </w:tbl>
    <w:p w:rsidR="00234087" w:rsidRPr="00234087" w:rsidRDefault="00234087" w:rsidP="00234087">
      <w:pPr>
        <w:pBdr>
          <w:top w:val="nil"/>
          <w:left w:val="nil"/>
          <w:bottom w:val="nil"/>
          <w:right w:val="nil"/>
          <w:between w:val="nil"/>
        </w:pBdr>
        <w:spacing w:after="0" w:line="240" w:lineRule="auto"/>
        <w:rPr>
          <w:rFonts w:ascii="Sylfaen" w:eastAsia="GHEA Grapalat" w:hAnsi="Sylfaen" w:cs="GHEA Grapalat"/>
          <w:b/>
          <w:color w:val="000000"/>
          <w:sz w:val="24"/>
          <w:szCs w:val="24"/>
          <w:lang w:val="en-US"/>
        </w:rPr>
      </w:pPr>
    </w:p>
    <w:p w:rsidR="00234087" w:rsidRPr="00234087" w:rsidRDefault="00234087" w:rsidP="00234087">
      <w:pPr>
        <w:spacing w:after="0" w:line="240" w:lineRule="auto"/>
        <w:ind w:firstLine="567"/>
        <w:jc w:val="right"/>
        <w:rPr>
          <w:rFonts w:ascii="Sylfaen" w:eastAsia="Times New Roman" w:hAnsi="Sylfaen" w:cs="Arial"/>
          <w:b/>
          <w:sz w:val="20"/>
          <w:szCs w:val="20"/>
          <w:lang w:val="en-US"/>
        </w:rPr>
      </w:pPr>
    </w:p>
    <w:p w:rsidR="00234087" w:rsidRPr="00234087" w:rsidRDefault="00234087" w:rsidP="00234087">
      <w:pPr>
        <w:spacing w:after="0" w:line="240" w:lineRule="auto"/>
        <w:rPr>
          <w:rFonts w:ascii="Sylfaen" w:eastAsia="Times New Roman" w:hAnsi="Sylfaen" w:cs="Times New Roman"/>
          <w:i/>
          <w:sz w:val="16"/>
          <w:szCs w:val="16"/>
          <w:lang w:val="hy-AM"/>
        </w:rPr>
      </w:pPr>
    </w:p>
    <w:p w:rsidR="00234087" w:rsidRPr="00234087" w:rsidRDefault="00234087" w:rsidP="00234087">
      <w:pPr>
        <w:spacing w:after="0" w:line="240" w:lineRule="auto"/>
        <w:rPr>
          <w:rFonts w:ascii="Sylfaen" w:eastAsia="Times New Roman" w:hAnsi="Sylfaen" w:cs="Times New Roman"/>
          <w:i/>
          <w:sz w:val="16"/>
          <w:szCs w:val="16"/>
          <w:lang w:val="hy-AM"/>
        </w:rPr>
      </w:pPr>
    </w:p>
    <w:p w:rsidR="00234087" w:rsidRPr="00234087" w:rsidRDefault="00234087" w:rsidP="00234087">
      <w:pPr>
        <w:spacing w:after="0" w:line="240" w:lineRule="auto"/>
        <w:rPr>
          <w:rFonts w:ascii="Sylfaen" w:eastAsia="Times New Roman" w:hAnsi="Sylfaen" w:cs="Times New Roman"/>
          <w:i/>
          <w:sz w:val="16"/>
          <w:szCs w:val="16"/>
          <w:lang w:val="hy-AM"/>
        </w:rPr>
      </w:pPr>
    </w:p>
    <w:p w:rsidR="00234087" w:rsidRPr="00234087" w:rsidRDefault="00234087" w:rsidP="00234087">
      <w:pPr>
        <w:spacing w:after="0" w:line="240" w:lineRule="auto"/>
        <w:rPr>
          <w:rFonts w:ascii="Sylfaen" w:eastAsia="Times New Roman" w:hAnsi="Sylfaen" w:cs="Times New Roman"/>
          <w:i/>
          <w:sz w:val="16"/>
          <w:szCs w:val="16"/>
          <w:lang w:val="hy-AM"/>
        </w:rPr>
      </w:pPr>
    </w:p>
    <w:p w:rsidR="00234087" w:rsidRPr="00234087" w:rsidRDefault="00234087" w:rsidP="00234087">
      <w:pPr>
        <w:spacing w:after="0" w:line="240" w:lineRule="auto"/>
        <w:rPr>
          <w:rFonts w:ascii="Sylfaen" w:eastAsia="Times New Roman" w:hAnsi="Sylfaen" w:cs="Times New Roman"/>
          <w:b/>
          <w:sz w:val="20"/>
          <w:szCs w:val="20"/>
          <w:lang w:val="hy-AM"/>
        </w:rPr>
      </w:pPr>
    </w:p>
    <w:p w:rsidR="00234087" w:rsidRPr="00234087" w:rsidRDefault="00234087" w:rsidP="00234087">
      <w:pPr>
        <w:spacing w:after="0" w:line="240" w:lineRule="auto"/>
        <w:rPr>
          <w:rFonts w:ascii="Sylfaen" w:eastAsia="Times New Roman" w:hAnsi="Sylfaen" w:cs="Times New Roman"/>
          <w:b/>
          <w:sz w:val="20"/>
          <w:szCs w:val="20"/>
          <w:lang w:val="hy-AM"/>
        </w:rPr>
      </w:pPr>
    </w:p>
    <w:p w:rsidR="00234087" w:rsidRPr="00234087" w:rsidRDefault="00234087" w:rsidP="00234087">
      <w:pPr>
        <w:spacing w:after="0" w:line="240" w:lineRule="auto"/>
        <w:rPr>
          <w:rFonts w:ascii="Sylfaen" w:eastAsia="Times New Roman" w:hAnsi="Sylfaen" w:cs="Times New Roman"/>
          <w:b/>
          <w:sz w:val="20"/>
          <w:szCs w:val="20"/>
          <w:lang w:val="hy-AM"/>
        </w:rPr>
      </w:pPr>
    </w:p>
    <w:p w:rsidR="00234087" w:rsidRPr="00234087" w:rsidRDefault="00234087" w:rsidP="00234087">
      <w:pPr>
        <w:spacing w:after="0" w:line="240" w:lineRule="auto"/>
        <w:rPr>
          <w:rFonts w:ascii="Sylfaen" w:eastAsia="Times New Roman" w:hAnsi="Sylfaen" w:cs="Times New Roman"/>
          <w:b/>
          <w:sz w:val="20"/>
          <w:szCs w:val="20"/>
          <w:lang w:val="hy-AM"/>
        </w:rPr>
      </w:pPr>
    </w:p>
    <w:p w:rsidR="00234087" w:rsidRPr="00234087" w:rsidRDefault="00234087" w:rsidP="00234087">
      <w:pPr>
        <w:spacing w:after="0" w:line="360" w:lineRule="auto"/>
        <w:jc w:val="center"/>
        <w:rPr>
          <w:rFonts w:ascii="Sylfaen" w:eastAsia="GHEA Grapalat" w:hAnsi="Sylfaen" w:cs="GHEA Grapalat"/>
          <w:b/>
          <w:sz w:val="24"/>
          <w:szCs w:val="24"/>
          <w:lang w:val="en-US"/>
        </w:rPr>
      </w:pPr>
    </w:p>
    <w:p w:rsidR="00234087" w:rsidRPr="00234087" w:rsidRDefault="00234087" w:rsidP="00234087">
      <w:pPr>
        <w:spacing w:after="0" w:line="360" w:lineRule="auto"/>
        <w:jc w:val="center"/>
        <w:rPr>
          <w:rFonts w:ascii="Sylfaen" w:eastAsia="GHEA Grapalat" w:hAnsi="Sylfaen" w:cs="GHEA Grapalat"/>
          <w:b/>
          <w:sz w:val="24"/>
          <w:szCs w:val="24"/>
          <w:lang w:val="en-US"/>
        </w:rPr>
      </w:pPr>
    </w:p>
    <w:p w:rsidR="00234087" w:rsidRPr="00234087" w:rsidRDefault="00234087" w:rsidP="00234087">
      <w:pPr>
        <w:spacing w:after="0" w:line="360" w:lineRule="auto"/>
        <w:jc w:val="center"/>
        <w:rPr>
          <w:rFonts w:ascii="Sylfaen" w:eastAsia="GHEA Grapalat" w:hAnsi="Sylfaen" w:cs="GHEA Grapalat"/>
          <w:b/>
          <w:sz w:val="24"/>
          <w:szCs w:val="24"/>
          <w:lang w:val="en-US"/>
        </w:rPr>
      </w:pPr>
      <w:r w:rsidRPr="00234087">
        <w:rPr>
          <w:rFonts w:ascii="Sylfaen" w:eastAsia="GHEA Grapalat" w:hAnsi="Sylfaen" w:cs="GHEA Grapalat"/>
          <w:b/>
          <w:sz w:val="24"/>
          <w:szCs w:val="24"/>
          <w:lang w:val="en-US"/>
        </w:rPr>
        <w:lastRenderedPageBreak/>
        <w:t xml:space="preserve">I. </w:t>
      </w:r>
      <w:r w:rsidRPr="00234087">
        <w:rPr>
          <w:rFonts w:ascii="Sylfaen" w:eastAsia="GHEA Grapalat" w:hAnsi="Sylfaen" w:cs="Sylfaen"/>
          <w:b/>
          <w:sz w:val="24"/>
          <w:szCs w:val="24"/>
          <w:lang w:val="en-US"/>
        </w:rPr>
        <w:t>Հայտարարագրի</w:t>
      </w:r>
      <w:r w:rsidRPr="00234087">
        <w:rPr>
          <w:rFonts w:ascii="Sylfaen" w:eastAsia="GHEA Grapalat" w:hAnsi="Sylfaen" w:cs="GHEA Grapalat"/>
          <w:b/>
          <w:sz w:val="24"/>
          <w:szCs w:val="24"/>
          <w:lang w:val="en-US"/>
        </w:rPr>
        <w:t xml:space="preserve"> </w:t>
      </w:r>
      <w:r w:rsidRPr="00234087">
        <w:rPr>
          <w:rFonts w:ascii="Sylfaen" w:eastAsia="GHEA Grapalat" w:hAnsi="Sylfaen" w:cs="Sylfaen"/>
          <w:b/>
          <w:sz w:val="24"/>
          <w:szCs w:val="24"/>
          <w:lang w:val="en-US"/>
        </w:rPr>
        <w:t>լրացման</w:t>
      </w:r>
      <w:r w:rsidRPr="00234087">
        <w:rPr>
          <w:rFonts w:ascii="Sylfaen" w:eastAsia="GHEA Grapalat" w:hAnsi="Sylfaen" w:cs="GHEA Grapalat"/>
          <w:b/>
          <w:sz w:val="24"/>
          <w:szCs w:val="24"/>
          <w:lang w:val="en-US"/>
        </w:rPr>
        <w:t xml:space="preserve"> </w:t>
      </w:r>
      <w:r w:rsidRPr="00234087">
        <w:rPr>
          <w:rFonts w:ascii="Sylfaen" w:eastAsia="GHEA Grapalat" w:hAnsi="Sylfaen" w:cs="Sylfaen"/>
          <w:b/>
          <w:sz w:val="24"/>
          <w:szCs w:val="24"/>
          <w:lang w:val="en-US"/>
        </w:rPr>
        <w:t>կարգը</w:t>
      </w:r>
    </w:p>
    <w:p w:rsidR="00234087" w:rsidRPr="00234087" w:rsidRDefault="00234087" w:rsidP="00234087">
      <w:pPr>
        <w:pBdr>
          <w:top w:val="nil"/>
          <w:left w:val="nil"/>
          <w:bottom w:val="nil"/>
          <w:right w:val="nil"/>
          <w:between w:val="nil"/>
        </w:pBdr>
        <w:spacing w:after="0" w:line="360" w:lineRule="auto"/>
        <w:ind w:left="567"/>
        <w:jc w:val="center"/>
        <w:rPr>
          <w:rFonts w:ascii="Sylfaen" w:eastAsia="GHEA Grapalat" w:hAnsi="Sylfaen" w:cs="GHEA Grapalat"/>
          <w:color w:val="000000"/>
          <w:sz w:val="24"/>
          <w:szCs w:val="24"/>
          <w:lang w:val="en-US"/>
        </w:rPr>
      </w:pPr>
    </w:p>
    <w:p w:rsidR="00234087" w:rsidRPr="00234087" w:rsidRDefault="00234087" w:rsidP="00234087">
      <w:pPr>
        <w:numPr>
          <w:ilvl w:val="0"/>
          <w:numId w:val="29"/>
        </w:numPr>
        <w:pBdr>
          <w:top w:val="nil"/>
          <w:left w:val="nil"/>
          <w:bottom w:val="nil"/>
          <w:right w:val="nil"/>
          <w:between w:val="nil"/>
        </w:pBdr>
        <w:spacing w:after="0" w:line="360" w:lineRule="auto"/>
        <w:ind w:firstLine="567"/>
        <w:jc w:val="both"/>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Հայտարարագրի</w:t>
      </w:r>
      <w:r w:rsidRPr="00234087">
        <w:rPr>
          <w:rFonts w:ascii="Sylfaen" w:eastAsia="GHEA Grapalat" w:hAnsi="Sylfaen" w:cs="GHEA Grapalat"/>
          <w:color w:val="000000"/>
          <w:sz w:val="24"/>
          <w:szCs w:val="24"/>
          <w:lang w:val="en-US"/>
        </w:rPr>
        <w:t xml:space="preserve"> 1-</w:t>
      </w:r>
      <w:r w:rsidRPr="00234087">
        <w:rPr>
          <w:rFonts w:ascii="Sylfaen" w:eastAsia="GHEA Grapalat" w:hAnsi="Sylfaen" w:cs="Sylfaen"/>
          <w:color w:val="000000"/>
          <w:sz w:val="24"/>
          <w:szCs w:val="24"/>
          <w:lang w:val="en-US"/>
        </w:rPr>
        <w:t>ին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բաժնում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Կազմակերպությունը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լրացվում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են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հայտարարագիր</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ներկայացնող</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իրավաբանական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անձի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այսուհետ՝</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Կազմակերպություն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տվյալները։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Այս</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բաժնում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ենթաբաժինները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լրացվում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են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հետևյալ</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կանոններով</w:t>
      </w:r>
      <w:r w:rsidRPr="00234087">
        <w:rPr>
          <w:rFonts w:ascii="MS Mincho" w:eastAsia="MS Mincho" w:hAnsi="MS Mincho" w:cs="MS Mincho" w:hint="eastAsia"/>
          <w:color w:val="000000"/>
          <w:sz w:val="24"/>
          <w:szCs w:val="24"/>
          <w:lang w:val="en-US"/>
        </w:rPr>
        <w:t>․</w:t>
      </w:r>
    </w:p>
    <w:p w:rsidR="00234087" w:rsidRPr="00234087" w:rsidRDefault="00234087" w:rsidP="00234087">
      <w:pPr>
        <w:numPr>
          <w:ilvl w:val="1"/>
          <w:numId w:val="29"/>
        </w:num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r w:rsidRPr="00234087">
        <w:rPr>
          <w:rFonts w:ascii="Sylfaen" w:eastAsia="GHEA Grapalat" w:hAnsi="Sylfaen" w:cs="GHEA Grapalat"/>
          <w:sz w:val="24"/>
          <w:szCs w:val="24"/>
          <w:lang w:val="en-US"/>
        </w:rPr>
        <w:t>«</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տվյալները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անվանումը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այդ</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թվում՝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լատինատառ</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պետական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գրանցման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տվյալները՝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ներառյալ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կազմակերպաիրավական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ձևի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մասին</w:t>
      </w:r>
      <w:r w:rsidRPr="00234087">
        <w:rPr>
          <w:rFonts w:ascii="Sylfaen" w:eastAsia="GHEA Grapalat" w:hAnsi="Sylfaen" w:cs="GHEA Grapalat"/>
          <w:sz w:val="24"/>
          <w:szCs w:val="24"/>
          <w:lang w:val="en-US"/>
        </w:rPr>
        <w:t>.</w:t>
      </w:r>
    </w:p>
    <w:p w:rsidR="00234087" w:rsidRPr="00234087" w:rsidRDefault="00234087" w:rsidP="00234087">
      <w:pPr>
        <w:numPr>
          <w:ilvl w:val="1"/>
          <w:numId w:val="29"/>
        </w:numPr>
        <w:spacing w:after="0" w:line="360" w:lineRule="auto"/>
        <w:ind w:firstLine="567"/>
        <w:jc w:val="both"/>
        <w:rPr>
          <w:rFonts w:ascii="Sylfaen" w:eastAsia="GHEA Grapalat" w:hAnsi="Sylfaen" w:cs="GHEA Grapalat"/>
          <w:sz w:val="24"/>
          <w:szCs w:val="24"/>
          <w:lang w:val="en-US"/>
        </w:rPr>
      </w:pPr>
      <w:r w:rsidRPr="00234087">
        <w:rPr>
          <w:rFonts w:ascii="Sylfaen" w:eastAsia="GHEA Grapalat" w:hAnsi="Sylfaen" w:cs="GHEA Grapalat"/>
          <w:sz w:val="24"/>
          <w:szCs w:val="24"/>
          <w:lang w:val="en-US"/>
        </w:rPr>
        <w:t>«</w:t>
      </w:r>
      <w:r w:rsidRPr="00234087">
        <w:rPr>
          <w:rFonts w:ascii="Sylfaen" w:eastAsia="GHEA Grapalat" w:hAnsi="Sylfaen" w:cs="Sylfaen"/>
          <w:sz w:val="24"/>
          <w:szCs w:val="24"/>
          <w:lang w:val="en-US"/>
        </w:rPr>
        <w:t>Հայտարարագիրը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ներկայացնող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ֆիզիկական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տվյալները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ով</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ստորագրում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hy-AM"/>
        </w:rPr>
        <w:t>սույն</w:t>
      </w:r>
      <w:r w:rsidRPr="00234087">
        <w:rPr>
          <w:rFonts w:ascii="Sylfaen" w:eastAsia="GHEA Grapalat" w:hAnsi="Sylfaen" w:cs="GHEA Grapalat"/>
          <w:sz w:val="24"/>
          <w:szCs w:val="24"/>
          <w:lang w:val="hy-AM"/>
        </w:rPr>
        <w:t xml:space="preserve"> </w:t>
      </w:r>
      <w:r w:rsidRPr="00234087">
        <w:rPr>
          <w:rFonts w:ascii="Sylfaen" w:eastAsia="GHEA Grapalat" w:hAnsi="Sylfaen" w:cs="Sylfaen"/>
          <w:sz w:val="24"/>
          <w:szCs w:val="24"/>
          <w:lang w:val="hy-AM"/>
        </w:rPr>
        <w:t>ընթացակարգի</w:t>
      </w:r>
      <w:r w:rsidRPr="00234087">
        <w:rPr>
          <w:rFonts w:ascii="Sylfaen" w:eastAsia="GHEA Grapalat" w:hAnsi="Sylfaen" w:cs="GHEA Grapalat"/>
          <w:sz w:val="24"/>
          <w:szCs w:val="24"/>
          <w:lang w:val="hy-AM"/>
        </w:rPr>
        <w:t xml:space="preserve"> </w:t>
      </w:r>
      <w:r w:rsidRPr="00234087">
        <w:rPr>
          <w:rFonts w:ascii="Sylfaen" w:eastAsia="GHEA Grapalat" w:hAnsi="Sylfaen" w:cs="Sylfaen"/>
          <w:sz w:val="24"/>
          <w:szCs w:val="24"/>
          <w:lang w:val="en-US"/>
        </w:rPr>
        <w:t>հայտում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ներառվող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փաստաթղթերը</w:t>
      </w:r>
      <w:r w:rsidRPr="00234087">
        <w:rPr>
          <w:rFonts w:ascii="Sylfaen" w:eastAsia="GHEA Grapalat" w:hAnsi="Sylfaen" w:cs="GHEA Grapalat"/>
          <w:sz w:val="24"/>
          <w:szCs w:val="24"/>
          <w:lang w:val="en-US"/>
        </w:rPr>
        <w:t>.</w:t>
      </w:r>
    </w:p>
    <w:p w:rsidR="00234087" w:rsidRPr="00234087" w:rsidRDefault="00234087" w:rsidP="00234087">
      <w:pPr>
        <w:numPr>
          <w:ilvl w:val="1"/>
          <w:numId w:val="29"/>
        </w:numPr>
        <w:spacing w:after="0" w:line="360" w:lineRule="auto"/>
        <w:ind w:firstLine="567"/>
        <w:jc w:val="both"/>
        <w:rPr>
          <w:rFonts w:ascii="Sylfaen" w:eastAsia="GHEA Grapalat" w:hAnsi="Sylfaen" w:cs="GHEA Grapalat"/>
          <w:sz w:val="24"/>
          <w:szCs w:val="24"/>
          <w:lang w:val="en-US"/>
        </w:rPr>
      </w:pPr>
      <w:r w:rsidRPr="00234087">
        <w:rPr>
          <w:rFonts w:ascii="Sylfaen" w:eastAsia="GHEA Grapalat" w:hAnsi="Sylfaen" w:cs="GHEA Grapalat"/>
          <w:sz w:val="24"/>
          <w:szCs w:val="24"/>
          <w:lang w:val="en-US"/>
        </w:rPr>
        <w:t>«</w:t>
      </w:r>
      <w:r w:rsidRPr="00234087">
        <w:rPr>
          <w:rFonts w:ascii="Sylfaen" w:eastAsia="GHEA Grapalat" w:hAnsi="Sylfaen" w:cs="Sylfaen"/>
          <w:sz w:val="24"/>
          <w:szCs w:val="24"/>
          <w:lang w:val="en-US"/>
        </w:rPr>
        <w:t>Հայտարարագրի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ներկայացումը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հայտարարագրի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ստորագրման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օրը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ամիսը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տարին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հայտարարագրի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էջերի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քանակը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ինչպես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նաև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դրվում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հայտարարագիրը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ներկայացնող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ստորագրությունը</w:t>
      </w:r>
      <w:r w:rsidRPr="00234087">
        <w:rPr>
          <w:rFonts w:ascii="Sylfaen" w:eastAsia="GHEA Grapalat" w:hAnsi="Sylfaen" w:cs="GHEA Grapalat"/>
          <w:sz w:val="24"/>
          <w:szCs w:val="24"/>
          <w:lang w:val="en-US"/>
        </w:rPr>
        <w:t>:</w:t>
      </w:r>
    </w:p>
    <w:p w:rsidR="00234087" w:rsidRPr="00234087" w:rsidRDefault="00234087" w:rsidP="00234087">
      <w:pPr>
        <w:spacing w:after="0"/>
        <w:ind w:firstLine="567"/>
        <w:jc w:val="both"/>
        <w:rPr>
          <w:rFonts w:ascii="Sylfaen" w:eastAsia="GHEA Grapalat" w:hAnsi="Sylfaen" w:cs="GHEA Grapalat"/>
          <w:sz w:val="24"/>
          <w:szCs w:val="24"/>
          <w:lang w:val="en-US"/>
        </w:rPr>
      </w:pPr>
    </w:p>
    <w:p w:rsidR="00234087" w:rsidRPr="00234087" w:rsidRDefault="00234087" w:rsidP="00234087">
      <w:pPr>
        <w:numPr>
          <w:ilvl w:val="0"/>
          <w:numId w:val="29"/>
        </w:num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r w:rsidRPr="00234087">
        <w:rPr>
          <w:rFonts w:ascii="Sylfaen" w:eastAsia="GHEA Grapalat" w:hAnsi="Sylfaen" w:cs="Sylfaen"/>
          <w:sz w:val="24"/>
          <w:szCs w:val="24"/>
          <w:lang w:val="en-US"/>
        </w:rPr>
        <w:t>Հայտարարագրի</w:t>
      </w:r>
      <w:r w:rsidRPr="00234087">
        <w:rPr>
          <w:rFonts w:ascii="Sylfaen" w:eastAsia="GHEA Grapalat" w:hAnsi="Sylfaen" w:cs="GHEA Grapalat"/>
          <w:color w:val="000000"/>
          <w:sz w:val="24"/>
          <w:szCs w:val="24"/>
          <w:lang w:val="en-US"/>
        </w:rPr>
        <w:t xml:space="preserve"> 2-</w:t>
      </w:r>
      <w:r w:rsidRPr="00234087">
        <w:rPr>
          <w:rFonts w:ascii="Sylfaen" w:eastAsia="GHEA Grapalat" w:hAnsi="Sylfaen" w:cs="Sylfaen"/>
          <w:color w:val="000000"/>
          <w:sz w:val="24"/>
          <w:szCs w:val="24"/>
          <w:lang w:val="en-US"/>
        </w:rPr>
        <w:t>րդ</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բաժինը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Բաժնետոմսերի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ցուցակման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տվյալները</w:t>
      </w:r>
      <w:r w:rsidRPr="00234087">
        <w:rPr>
          <w:rFonts w:ascii="Sylfaen" w:eastAsia="GHEA Grapalat" w:hAnsi="Sylfaen" w:cs="GHEA Grapalat"/>
          <w:color w:val="000000"/>
          <w:sz w:val="24"/>
          <w:szCs w:val="24"/>
          <w:lang w:val="en-US"/>
        </w:rPr>
        <w:t>)</w:t>
      </w:r>
      <w:r w:rsidRPr="00234087">
        <w:rPr>
          <w:rFonts w:ascii="Sylfaen" w:eastAsia="GHEA Grapalat" w:hAnsi="Sylfaen" w:cs="GHEA Grapalat"/>
          <w:b/>
          <w:color w:val="000000"/>
          <w:sz w:val="24"/>
          <w:szCs w:val="24"/>
          <w:lang w:val="en-US"/>
        </w:rPr>
        <w:t xml:space="preserve"> </w:t>
      </w:r>
      <w:r w:rsidRPr="00234087">
        <w:rPr>
          <w:rFonts w:ascii="Sylfaen" w:eastAsia="GHEA Grapalat" w:hAnsi="Sylfaen" w:cs="Sylfaen"/>
          <w:color w:val="000000"/>
          <w:sz w:val="24"/>
          <w:szCs w:val="24"/>
          <w:lang w:val="en-US"/>
        </w:rPr>
        <w:t>լրացվում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է</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եթե</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Կազմակերպության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Կազմակերպություն</w:t>
      </w:r>
      <w:r w:rsidRPr="00234087">
        <w:rPr>
          <w:rFonts w:ascii="Sylfaen" w:eastAsia="GHEA Grapalat" w:hAnsi="Sylfaen" w:cs="Sylfaen"/>
          <w:sz w:val="24"/>
          <w:szCs w:val="24"/>
          <w:lang w:val="en-US"/>
        </w:rPr>
        <w:t>ն</w:t>
      </w:r>
      <w:r w:rsidRPr="00234087">
        <w:rPr>
          <w:rFonts w:ascii="Sylfaen" w:eastAsia="GHEA Grapalat" w:hAnsi="Sylfaen" w:cs="GHEA Grapalat"/>
          <w:sz w:val="24"/>
          <w:szCs w:val="24"/>
          <w:lang w:val="en-US"/>
        </w:rPr>
        <w:t xml:space="preserve"> </w:t>
      </w:r>
      <w:r w:rsidRPr="00234087">
        <w:rPr>
          <w:rFonts w:ascii="Sylfaen" w:eastAsia="GHEA Grapalat" w:hAnsi="Sylfaen" w:cs="Sylfaen"/>
          <w:color w:val="000000"/>
          <w:sz w:val="24"/>
          <w:szCs w:val="24"/>
          <w:lang w:val="en-US"/>
        </w:rPr>
        <w:t>ամբողջությամբ</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վերահսկող</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այլ</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իրավաբանական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անձի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բաժնետոմսերը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ցուցակված</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են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Հայաստանի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Հանրապետության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արդարադատության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նախարարի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կողմից</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հաստատված՝</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իրական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շահառուների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համարժեք</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բացահայտման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չափանիշներով</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կարգավորվող</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շուկաների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ցանկում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ներառված</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շուկայում։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Նշված</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չափանիշներին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համապատասխանելու</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դեպքում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բաժինը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լրացվում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է</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Կազմակերպության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sz w:val="24"/>
          <w:szCs w:val="24"/>
          <w:lang w:val="en-US"/>
        </w:rPr>
        <w:t>Կազմակերպությունն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ամբողջությամբ</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վերահսկող</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այլ</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իրավաբանական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անձի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համար։</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բաժինը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լրացնելու</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դեպքում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հայտարարագրի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հաջորդ</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բաժինները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ենթակա</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չեն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լրացման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բացառությամբ</w:t>
      </w:r>
      <w:r w:rsidRPr="00234087">
        <w:rPr>
          <w:rFonts w:ascii="Sylfaen" w:eastAsia="GHEA Grapalat" w:hAnsi="Sylfaen" w:cs="GHEA Grapalat"/>
          <w:sz w:val="24"/>
          <w:szCs w:val="24"/>
          <w:lang w:val="en-US"/>
        </w:rPr>
        <w:t xml:space="preserve"> 5-</w:t>
      </w:r>
      <w:r w:rsidRPr="00234087">
        <w:rPr>
          <w:rFonts w:ascii="Sylfaen" w:eastAsia="GHEA Grapalat" w:hAnsi="Sylfaen" w:cs="Sylfaen"/>
          <w:sz w:val="24"/>
          <w:szCs w:val="24"/>
          <w:lang w:val="en-US"/>
        </w:rPr>
        <w:t>րդ</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բաժնի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եթե</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Կազմակերպությունն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ամբողջությամբ</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վերահսկող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կանոնադրական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կապիտալում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ունի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մասնակցություն։</w:t>
      </w:r>
      <w:r w:rsidRPr="00234087">
        <w:rPr>
          <w:rFonts w:ascii="Sylfaen" w:eastAsia="GHEA Grapalat" w:hAnsi="Sylfaen" w:cs="GHEA Grapalat"/>
          <w:sz w:val="24"/>
          <w:szCs w:val="24"/>
          <w:lang w:val="en-US"/>
        </w:rPr>
        <w:t xml:space="preserve"> </w:t>
      </w:r>
      <w:r w:rsidRPr="00234087">
        <w:rPr>
          <w:rFonts w:ascii="Sylfaen" w:eastAsia="GHEA Grapalat" w:hAnsi="Sylfaen" w:cs="Sylfaen"/>
          <w:color w:val="000000"/>
          <w:sz w:val="24"/>
          <w:szCs w:val="24"/>
          <w:lang w:val="en-US"/>
        </w:rPr>
        <w:t>Այս</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բաժնում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ենթաբաժինները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լրացվում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են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հետևյալ</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կանոններով</w:t>
      </w:r>
      <w:r w:rsidRPr="00234087">
        <w:rPr>
          <w:rFonts w:ascii="MS Mincho" w:eastAsia="MS Mincho" w:hAnsi="MS Mincho" w:cs="MS Mincho" w:hint="eastAsia"/>
          <w:color w:val="000000"/>
          <w:sz w:val="24"/>
          <w:szCs w:val="24"/>
          <w:lang w:val="en-US"/>
        </w:rPr>
        <w:t>․</w:t>
      </w:r>
    </w:p>
    <w:p w:rsidR="00234087" w:rsidRPr="00234087" w:rsidRDefault="00234087" w:rsidP="00234087">
      <w:pPr>
        <w:numPr>
          <w:ilvl w:val="1"/>
          <w:numId w:val="29"/>
        </w:num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r w:rsidRPr="00234087">
        <w:rPr>
          <w:rFonts w:ascii="Sylfaen" w:eastAsia="GHEA Grapalat" w:hAnsi="Sylfaen" w:cs="GHEA Grapalat"/>
          <w:sz w:val="24"/>
          <w:szCs w:val="24"/>
          <w:lang w:val="en-US"/>
        </w:rPr>
        <w:t>«</w:t>
      </w:r>
      <w:r w:rsidRPr="00234087">
        <w:rPr>
          <w:rFonts w:ascii="Sylfaen" w:eastAsia="GHEA Grapalat" w:hAnsi="Sylfaen" w:cs="Sylfaen"/>
          <w:sz w:val="24"/>
          <w:szCs w:val="24"/>
          <w:lang w:val="en-US"/>
        </w:rPr>
        <w:t>Բաժնետոմսերի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ցուցակման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տվյալները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ֆոնդային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բորսայի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անվանումը՝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փակագծերում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նշելով</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նաև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բորսայի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ծածկագիրը</w:t>
      </w:r>
      <w:r w:rsidRPr="00234087">
        <w:rPr>
          <w:rFonts w:ascii="Sylfaen" w:eastAsia="GHEA Grapalat" w:hAnsi="Sylfaen" w:cs="GHEA Grapalat"/>
          <w:sz w:val="24"/>
          <w:szCs w:val="24"/>
          <w:lang w:val="en-US"/>
        </w:rPr>
        <w:t xml:space="preserve"> (Market Identifier Code), </w:t>
      </w:r>
      <w:r w:rsidRPr="00234087">
        <w:rPr>
          <w:rFonts w:ascii="Sylfaen" w:eastAsia="GHEA Grapalat" w:hAnsi="Sylfaen" w:cs="Sylfaen"/>
          <w:sz w:val="24"/>
          <w:szCs w:val="24"/>
          <w:lang w:val="en-US"/>
        </w:rPr>
        <w:t>որտեղ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ցուցակված</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Կազմակերպությունն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ամբողջությամբ</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վերահսկող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բաժնետոմսերը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ինչպես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նաև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կատարվում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հղում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բորսայում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առկա</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lastRenderedPageBreak/>
        <w:t>փաստաթղթերին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առկայության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դեպքում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փաստաթղթերին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որոնք</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պարունակում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տեղեկություններ</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տվյալ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սեփականատերերի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վերաբերյալ</w:t>
      </w:r>
      <w:r w:rsidRPr="00234087">
        <w:rPr>
          <w:rFonts w:ascii="Sylfaen" w:eastAsia="GHEA Grapalat" w:hAnsi="Sylfaen" w:cs="GHEA Grapalat"/>
          <w:sz w:val="24"/>
          <w:szCs w:val="24"/>
          <w:lang w:val="en-US"/>
        </w:rPr>
        <w:t>.</w:t>
      </w:r>
    </w:p>
    <w:p w:rsidR="00234087" w:rsidRPr="00234087" w:rsidRDefault="00234087" w:rsidP="00234087">
      <w:pPr>
        <w:numPr>
          <w:ilvl w:val="1"/>
          <w:numId w:val="29"/>
        </w:num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r w:rsidRPr="00234087">
        <w:rPr>
          <w:rFonts w:ascii="Sylfaen" w:eastAsia="GHEA Grapalat" w:hAnsi="Sylfaen" w:cs="GHEA Grapalat"/>
          <w:sz w:val="24"/>
          <w:szCs w:val="24"/>
          <w:lang w:val="en-US"/>
        </w:rPr>
        <w:t>«</w:t>
      </w:r>
      <w:r w:rsidRPr="00234087">
        <w:rPr>
          <w:rFonts w:ascii="Sylfaen" w:eastAsia="GHEA Grapalat" w:hAnsi="Sylfaen" w:cs="Sylfaen"/>
          <w:sz w:val="24"/>
          <w:szCs w:val="24"/>
          <w:lang w:val="en-US"/>
        </w:rPr>
        <w:t>Կազմակերպությունը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վերահսկող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տվյալները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ենթաբաժինը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եթե</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հայտարարագրի</w:t>
      </w:r>
      <w:r w:rsidRPr="00234087">
        <w:rPr>
          <w:rFonts w:ascii="Sylfaen" w:eastAsia="GHEA Grapalat" w:hAnsi="Sylfaen" w:cs="GHEA Grapalat"/>
          <w:sz w:val="24"/>
          <w:szCs w:val="24"/>
          <w:lang w:val="en-US"/>
        </w:rPr>
        <w:t xml:space="preserve"> 2.1-</w:t>
      </w:r>
      <w:r w:rsidRPr="00234087">
        <w:rPr>
          <w:rFonts w:ascii="Sylfaen" w:eastAsia="GHEA Grapalat" w:hAnsi="Sylfaen" w:cs="Sylfaen"/>
          <w:sz w:val="24"/>
          <w:szCs w:val="24"/>
          <w:lang w:val="en-US"/>
        </w:rPr>
        <w:t>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լրացված</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տվյալները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վերաբերում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ոչ</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թե</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հայտարարագիրը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ներկայացնող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Կազմակերպությունն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ամբողջությամբ</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վերահսկող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Կազմակերպությունը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վերահսկող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անվանումը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այդ</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թվում՝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լատինատառ</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գրանցման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տվյալները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ներառյալ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կազմակերպաիրավական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ձևի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ինչպես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նաև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գործադիր</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մարմնի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ղեկավարի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անունը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ազգանունը</w:t>
      </w:r>
      <w:r w:rsidRPr="00234087">
        <w:rPr>
          <w:rFonts w:ascii="Sylfaen" w:eastAsia="GHEA Grapalat" w:hAnsi="Sylfaen" w:cs="GHEA Grapalat"/>
          <w:sz w:val="24"/>
          <w:szCs w:val="24"/>
          <w:lang w:val="en-US"/>
        </w:rPr>
        <w:t>.</w:t>
      </w:r>
    </w:p>
    <w:p w:rsidR="00234087" w:rsidRPr="00234087" w:rsidRDefault="00234087" w:rsidP="00234087">
      <w:pPr>
        <w:numPr>
          <w:ilvl w:val="1"/>
          <w:numId w:val="29"/>
        </w:num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r w:rsidRPr="00234087">
        <w:rPr>
          <w:rFonts w:ascii="Sylfaen" w:eastAsia="GHEA Grapalat" w:hAnsi="Sylfaen" w:cs="GHEA Grapalat"/>
          <w:sz w:val="24"/>
          <w:szCs w:val="24"/>
          <w:lang w:val="en-US"/>
        </w:rPr>
        <w:t>«</w:t>
      </w:r>
      <w:r w:rsidRPr="00234087">
        <w:rPr>
          <w:rFonts w:ascii="Sylfaen" w:eastAsia="GHEA Grapalat" w:hAnsi="Sylfaen" w:cs="Sylfaen"/>
          <w:sz w:val="24"/>
          <w:szCs w:val="24"/>
          <w:lang w:val="en-US"/>
        </w:rPr>
        <w:t>Վերահսկողության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մակարդակը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ենթաբաժինը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եթե</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հայտարարագրի</w:t>
      </w:r>
      <w:r w:rsidRPr="00234087">
        <w:rPr>
          <w:rFonts w:ascii="Sylfaen" w:eastAsia="GHEA Grapalat" w:hAnsi="Sylfaen" w:cs="GHEA Grapalat"/>
          <w:sz w:val="24"/>
          <w:szCs w:val="24"/>
          <w:lang w:val="en-US"/>
        </w:rPr>
        <w:t xml:space="preserve"> 2</w:t>
      </w:r>
      <w:r w:rsidRPr="00234087">
        <w:rPr>
          <w:rFonts w:ascii="MS Mincho" w:eastAsia="MS Mincho" w:hAnsi="MS Mincho" w:cs="MS Mincho" w:hint="eastAsia"/>
          <w:sz w:val="24"/>
          <w:szCs w:val="24"/>
          <w:lang w:val="en-US"/>
        </w:rPr>
        <w:t>․</w:t>
      </w:r>
      <w:r w:rsidRPr="00234087">
        <w:rPr>
          <w:rFonts w:ascii="Sylfaen" w:eastAsia="GHEA Grapalat" w:hAnsi="Sylfaen" w:cs="GHEA Grapalat"/>
          <w:sz w:val="24"/>
          <w:szCs w:val="24"/>
          <w:lang w:val="en-US"/>
        </w:rPr>
        <w:t>1-</w:t>
      </w:r>
      <w:r w:rsidRPr="00234087">
        <w:rPr>
          <w:rFonts w:ascii="Sylfaen" w:eastAsia="GHEA Grapalat" w:hAnsi="Sylfaen" w:cs="Sylfaen"/>
          <w:sz w:val="24"/>
          <w:szCs w:val="24"/>
          <w:lang w:val="en-US"/>
        </w:rPr>
        <w:t>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լրացվել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Կազմակերպությունն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ամբողջությամբ</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վերահսկող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վերաբերող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տվյալները։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կանոնադրական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կապիտալում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Կազմակերպությունը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վերահսկող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չափը՝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տոկոսային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արտահայտմամբ</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ինչպես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նաև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տեսակը։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Կանոնադրական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կապիտալում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չափի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տեսակի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վերաբերյալ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նշումները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կատարվում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սույն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կարգի</w:t>
      </w:r>
      <w:r w:rsidRPr="00234087">
        <w:rPr>
          <w:rFonts w:ascii="Sylfaen" w:eastAsia="GHEA Grapalat" w:hAnsi="Sylfaen" w:cs="GHEA Grapalat"/>
          <w:sz w:val="24"/>
          <w:szCs w:val="24"/>
          <w:lang w:val="en-US"/>
        </w:rPr>
        <w:t xml:space="preserve"> 4-</w:t>
      </w:r>
      <w:r w:rsidRPr="00234087">
        <w:rPr>
          <w:rFonts w:ascii="Sylfaen" w:eastAsia="GHEA Grapalat" w:hAnsi="Sylfaen" w:cs="Sylfaen"/>
          <w:sz w:val="24"/>
          <w:szCs w:val="24"/>
          <w:lang w:val="en-US"/>
        </w:rPr>
        <w:t>րդ</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կետի</w:t>
      </w:r>
      <w:r w:rsidRPr="00234087">
        <w:rPr>
          <w:rFonts w:ascii="Sylfaen" w:eastAsia="GHEA Grapalat" w:hAnsi="Sylfaen" w:cs="GHEA Grapalat"/>
          <w:sz w:val="24"/>
          <w:szCs w:val="24"/>
          <w:lang w:val="en-US"/>
        </w:rPr>
        <w:t xml:space="preserve"> 5-</w:t>
      </w:r>
      <w:r w:rsidRPr="00234087">
        <w:rPr>
          <w:rFonts w:ascii="Sylfaen" w:eastAsia="GHEA Grapalat" w:hAnsi="Sylfaen" w:cs="Sylfaen"/>
          <w:sz w:val="24"/>
          <w:szCs w:val="24"/>
          <w:lang w:val="en-US"/>
        </w:rPr>
        <w:t>րդ</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ենթակետի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պարբերությամբ</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սահմանված</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կանոնների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հաշվառմամբ։</w:t>
      </w:r>
    </w:p>
    <w:p w:rsidR="00234087" w:rsidRPr="00234087" w:rsidRDefault="00234087" w:rsidP="00234087">
      <w:p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p>
    <w:p w:rsidR="00234087" w:rsidRPr="00234087" w:rsidRDefault="00234087" w:rsidP="00234087">
      <w:pPr>
        <w:numPr>
          <w:ilvl w:val="0"/>
          <w:numId w:val="29"/>
        </w:numPr>
        <w:pBdr>
          <w:top w:val="nil"/>
          <w:left w:val="nil"/>
          <w:bottom w:val="nil"/>
          <w:right w:val="nil"/>
          <w:between w:val="nil"/>
        </w:pBdr>
        <w:spacing w:after="0" w:line="360" w:lineRule="auto"/>
        <w:ind w:firstLine="567"/>
        <w:jc w:val="both"/>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Հայտարարագրի</w:t>
      </w:r>
      <w:r w:rsidRPr="00234087">
        <w:rPr>
          <w:rFonts w:ascii="Sylfaen" w:eastAsia="GHEA Grapalat" w:hAnsi="Sylfaen" w:cs="GHEA Grapalat"/>
          <w:color w:val="000000"/>
          <w:sz w:val="24"/>
          <w:szCs w:val="24"/>
          <w:lang w:val="en-US"/>
        </w:rPr>
        <w:t xml:space="preserve"> 3-</w:t>
      </w:r>
      <w:r w:rsidRPr="00234087">
        <w:rPr>
          <w:rFonts w:ascii="Sylfaen" w:eastAsia="GHEA Grapalat" w:hAnsi="Sylfaen" w:cs="Sylfaen"/>
          <w:color w:val="000000"/>
          <w:sz w:val="24"/>
          <w:szCs w:val="24"/>
          <w:lang w:val="en-US"/>
        </w:rPr>
        <w:t>րդ</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բաժինը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Պետության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համայնքի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միջազգային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կազմակերպության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մասնակցությունը</w:t>
      </w:r>
      <w:r w:rsidRPr="00234087">
        <w:rPr>
          <w:rFonts w:ascii="Sylfaen" w:eastAsia="GHEA Grapalat" w:hAnsi="Sylfaen" w:cs="GHEA Grapalat"/>
          <w:color w:val="000000"/>
          <w:sz w:val="24"/>
          <w:szCs w:val="24"/>
          <w:lang w:val="en-US"/>
        </w:rPr>
        <w:t>)</w:t>
      </w:r>
      <w:r w:rsidRPr="00234087">
        <w:rPr>
          <w:rFonts w:ascii="Sylfaen" w:eastAsia="GHEA Grapalat" w:hAnsi="Sylfaen" w:cs="GHEA Grapalat"/>
          <w:b/>
          <w:color w:val="000000"/>
          <w:sz w:val="24"/>
          <w:szCs w:val="24"/>
          <w:lang w:val="en-US"/>
        </w:rPr>
        <w:t xml:space="preserve"> </w:t>
      </w:r>
      <w:r w:rsidRPr="00234087">
        <w:rPr>
          <w:rFonts w:ascii="Sylfaen" w:eastAsia="GHEA Grapalat" w:hAnsi="Sylfaen" w:cs="Sylfaen"/>
          <w:color w:val="000000"/>
          <w:sz w:val="24"/>
          <w:szCs w:val="24"/>
          <w:lang w:val="en-US"/>
        </w:rPr>
        <w:t>լրացվում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է</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եթե</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Կազմակերպության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կանոնադրական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կապիտալում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ուղղակի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անուղղակի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մասնակցություն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ունի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որևէ</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պետություն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համայնք</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միջազգային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կազմակերպություն։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Բաժինը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կարող</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է</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լրացվել</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մի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քանի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անգամ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եթե</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Կազմակերպության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կանոնադրական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կապիտալում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ուղղակի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անուղղակի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մասնակցություն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ունեն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մի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քանի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պետություն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համայնք</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միջազգային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կազմակերպություն։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Այս</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բաժնում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ենթաբաժինները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լրացվում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են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հետևյալ</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կանոններով</w:t>
      </w:r>
      <w:r w:rsidRPr="00234087">
        <w:rPr>
          <w:rFonts w:ascii="MS Mincho" w:eastAsia="MS Mincho" w:hAnsi="MS Mincho" w:cs="MS Mincho" w:hint="eastAsia"/>
          <w:color w:val="000000"/>
          <w:sz w:val="24"/>
          <w:szCs w:val="24"/>
          <w:lang w:val="en-US"/>
        </w:rPr>
        <w:t>․</w:t>
      </w:r>
    </w:p>
    <w:p w:rsidR="00234087" w:rsidRPr="00234087" w:rsidRDefault="00234087" w:rsidP="00234087">
      <w:pPr>
        <w:numPr>
          <w:ilvl w:val="1"/>
          <w:numId w:val="29"/>
        </w:num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r w:rsidRPr="00234087">
        <w:rPr>
          <w:rFonts w:ascii="Sylfaen" w:eastAsia="GHEA Grapalat" w:hAnsi="Sylfaen" w:cs="GHEA Grapalat"/>
          <w:sz w:val="24"/>
          <w:szCs w:val="24"/>
          <w:lang w:val="en-US"/>
        </w:rPr>
        <w:t>«</w:t>
      </w:r>
      <w:r w:rsidRPr="00234087">
        <w:rPr>
          <w:rFonts w:ascii="Sylfaen" w:eastAsia="GHEA Grapalat" w:hAnsi="Sylfaen" w:cs="Sylfaen"/>
          <w:sz w:val="24"/>
          <w:szCs w:val="24"/>
          <w:lang w:val="en-US"/>
        </w:rPr>
        <w:t>Պետության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համայնքի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մասնակցությունը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ենթաբաժինը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եթե</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հայտարարագիրը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ներկայացնող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կանոնադրական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կապիտալում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առկա</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պետության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համայնքի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մասնակցություն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Պետության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դեպքում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պետության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իսկ</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համայնքի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դեպքում՝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նաև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համայնքի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lastRenderedPageBreak/>
        <w:t>անվանումը։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նաև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կանոնադրական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կապիտալում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պետության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համայնքի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չափը՝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տոկոսային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արտահայտմամբ</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ինչպես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նաև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տեսակը։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Կանոնադրական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կապիտալում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չափի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տեսակի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վերաբերյալ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նշումները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կատարվում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սույն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կարգի</w:t>
      </w:r>
      <w:r w:rsidRPr="00234087">
        <w:rPr>
          <w:rFonts w:ascii="Sylfaen" w:eastAsia="GHEA Grapalat" w:hAnsi="Sylfaen" w:cs="GHEA Grapalat"/>
          <w:sz w:val="24"/>
          <w:szCs w:val="24"/>
          <w:lang w:val="en-US"/>
        </w:rPr>
        <w:t xml:space="preserve"> 4-</w:t>
      </w:r>
      <w:r w:rsidRPr="00234087">
        <w:rPr>
          <w:rFonts w:ascii="Sylfaen" w:eastAsia="GHEA Grapalat" w:hAnsi="Sylfaen" w:cs="Sylfaen"/>
          <w:sz w:val="24"/>
          <w:szCs w:val="24"/>
          <w:lang w:val="en-US"/>
        </w:rPr>
        <w:t>րդ</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կետի</w:t>
      </w:r>
      <w:r w:rsidRPr="00234087">
        <w:rPr>
          <w:rFonts w:ascii="Sylfaen" w:eastAsia="GHEA Grapalat" w:hAnsi="Sylfaen" w:cs="GHEA Grapalat"/>
          <w:sz w:val="24"/>
          <w:szCs w:val="24"/>
          <w:lang w:val="en-US"/>
        </w:rPr>
        <w:t xml:space="preserve"> 5-</w:t>
      </w:r>
      <w:r w:rsidRPr="00234087">
        <w:rPr>
          <w:rFonts w:ascii="Sylfaen" w:eastAsia="GHEA Grapalat" w:hAnsi="Sylfaen" w:cs="Sylfaen"/>
          <w:sz w:val="24"/>
          <w:szCs w:val="24"/>
          <w:lang w:val="en-US"/>
        </w:rPr>
        <w:t>րդ</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ենթակետի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պարբերությամբ</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սահմանված</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կանոնների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հաշվառմամբ</w:t>
      </w:r>
      <w:r w:rsidRPr="00234087">
        <w:rPr>
          <w:rFonts w:ascii="Sylfaen" w:eastAsia="GHEA Grapalat" w:hAnsi="Sylfaen" w:cs="GHEA Grapalat"/>
          <w:sz w:val="24"/>
          <w:szCs w:val="24"/>
          <w:lang w:val="en-US"/>
        </w:rPr>
        <w:t>.</w:t>
      </w:r>
    </w:p>
    <w:p w:rsidR="00234087" w:rsidRPr="00234087" w:rsidRDefault="00234087" w:rsidP="00234087">
      <w:pPr>
        <w:numPr>
          <w:ilvl w:val="1"/>
          <w:numId w:val="29"/>
        </w:num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r w:rsidRPr="00234087">
        <w:rPr>
          <w:rFonts w:ascii="Sylfaen" w:eastAsia="GHEA Grapalat" w:hAnsi="Sylfaen" w:cs="GHEA Grapalat"/>
          <w:sz w:val="24"/>
          <w:szCs w:val="24"/>
          <w:lang w:val="en-US"/>
        </w:rPr>
        <w:t>«</w:t>
      </w:r>
      <w:r w:rsidRPr="00234087">
        <w:rPr>
          <w:rFonts w:ascii="Sylfaen" w:eastAsia="GHEA Grapalat" w:hAnsi="Sylfaen" w:cs="Sylfaen"/>
          <w:sz w:val="24"/>
          <w:szCs w:val="24"/>
          <w:lang w:val="en-US"/>
        </w:rPr>
        <w:t>Միջազգային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մասնակցությունը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ենթաբաժինը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եթե</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հայտարարագիրը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ներկայացնող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կանոնադրական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կապիտալում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առկա</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միջազգային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մասնակցություն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միջազգային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անվանումը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այդ</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թվում՝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լատինատառ</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կանոնադրական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կապիտալում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միջազգային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չափը՝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տոկոսային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արտահայտմամբ</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ինչպես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նաև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տեսակը։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Կանոնադրական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կապիտալում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չափի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տեսակի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վերաբերյալ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նշումները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կատարվում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սույն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կարգի</w:t>
      </w:r>
      <w:r w:rsidRPr="00234087">
        <w:rPr>
          <w:rFonts w:ascii="Sylfaen" w:eastAsia="GHEA Grapalat" w:hAnsi="Sylfaen" w:cs="GHEA Grapalat"/>
          <w:sz w:val="24"/>
          <w:szCs w:val="24"/>
          <w:lang w:val="en-US"/>
        </w:rPr>
        <w:t xml:space="preserve"> 4-</w:t>
      </w:r>
      <w:r w:rsidRPr="00234087">
        <w:rPr>
          <w:rFonts w:ascii="Sylfaen" w:eastAsia="GHEA Grapalat" w:hAnsi="Sylfaen" w:cs="Sylfaen"/>
          <w:sz w:val="24"/>
          <w:szCs w:val="24"/>
          <w:lang w:val="en-US"/>
        </w:rPr>
        <w:t>րդ</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կետի</w:t>
      </w:r>
      <w:r w:rsidRPr="00234087">
        <w:rPr>
          <w:rFonts w:ascii="Sylfaen" w:eastAsia="GHEA Grapalat" w:hAnsi="Sylfaen" w:cs="GHEA Grapalat"/>
          <w:sz w:val="24"/>
          <w:szCs w:val="24"/>
          <w:lang w:val="en-US"/>
        </w:rPr>
        <w:t xml:space="preserve"> 5-</w:t>
      </w:r>
      <w:r w:rsidRPr="00234087">
        <w:rPr>
          <w:rFonts w:ascii="Sylfaen" w:eastAsia="GHEA Grapalat" w:hAnsi="Sylfaen" w:cs="Sylfaen"/>
          <w:sz w:val="24"/>
          <w:szCs w:val="24"/>
          <w:lang w:val="en-US"/>
        </w:rPr>
        <w:t>րդ</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ենթակետի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պարբերությամբ</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սահմանված</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կանոնների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հաշվառմամբ։</w:t>
      </w:r>
    </w:p>
    <w:p w:rsidR="00234087" w:rsidRPr="00234087" w:rsidRDefault="00234087" w:rsidP="00234087">
      <w:pPr>
        <w:pBdr>
          <w:top w:val="nil"/>
          <w:left w:val="nil"/>
          <w:bottom w:val="nil"/>
          <w:right w:val="nil"/>
          <w:between w:val="nil"/>
        </w:pBdr>
        <w:spacing w:after="0" w:line="360" w:lineRule="auto"/>
        <w:ind w:left="1789" w:firstLine="567"/>
        <w:jc w:val="both"/>
        <w:rPr>
          <w:rFonts w:ascii="Sylfaen" w:eastAsia="GHEA Grapalat" w:hAnsi="Sylfaen" w:cs="GHEA Grapalat"/>
          <w:sz w:val="24"/>
          <w:szCs w:val="24"/>
          <w:lang w:val="en-US"/>
        </w:rPr>
      </w:pPr>
    </w:p>
    <w:p w:rsidR="00234087" w:rsidRPr="00234087" w:rsidRDefault="00234087" w:rsidP="00234087">
      <w:pPr>
        <w:numPr>
          <w:ilvl w:val="0"/>
          <w:numId w:val="29"/>
        </w:numPr>
        <w:pBdr>
          <w:top w:val="nil"/>
          <w:left w:val="nil"/>
          <w:bottom w:val="nil"/>
          <w:right w:val="nil"/>
          <w:between w:val="nil"/>
        </w:pBdr>
        <w:spacing w:after="0" w:line="360" w:lineRule="auto"/>
        <w:ind w:firstLine="567"/>
        <w:jc w:val="both"/>
        <w:rPr>
          <w:rFonts w:ascii="Sylfaen" w:eastAsia="GHEA Grapalat" w:hAnsi="Sylfaen" w:cs="GHEA Grapalat"/>
          <w:color w:val="000000"/>
          <w:sz w:val="24"/>
          <w:szCs w:val="24"/>
          <w:lang w:val="en-US"/>
        </w:rPr>
      </w:pPr>
      <w:r w:rsidRPr="00234087">
        <w:rPr>
          <w:rFonts w:ascii="Sylfaen" w:eastAsia="GHEA Grapalat" w:hAnsi="Sylfaen" w:cs="Sylfaen"/>
          <w:color w:val="000000"/>
          <w:sz w:val="24"/>
          <w:szCs w:val="24"/>
          <w:lang w:val="en-US"/>
        </w:rPr>
        <w:t>Հայտարարագրի</w:t>
      </w:r>
      <w:r w:rsidRPr="00234087">
        <w:rPr>
          <w:rFonts w:ascii="Sylfaen" w:eastAsia="GHEA Grapalat" w:hAnsi="Sylfaen" w:cs="GHEA Grapalat"/>
          <w:color w:val="000000"/>
          <w:sz w:val="24"/>
          <w:szCs w:val="24"/>
          <w:lang w:val="en-US"/>
        </w:rPr>
        <w:t xml:space="preserve"> 4-</w:t>
      </w:r>
      <w:r w:rsidRPr="00234087">
        <w:rPr>
          <w:rFonts w:ascii="Sylfaen" w:eastAsia="GHEA Grapalat" w:hAnsi="Sylfaen" w:cs="Sylfaen"/>
          <w:color w:val="000000"/>
          <w:sz w:val="24"/>
          <w:szCs w:val="24"/>
          <w:lang w:val="en-US"/>
        </w:rPr>
        <w:t>րդ</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բաժինը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Իրական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շահառուի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տվյալները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լրացվում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է</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յուրաքանչյուր</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իրական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շահառուի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համար</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առանձին՝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Կազմակերպության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իրական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շահառուների</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քանակով։</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Այս</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բաժնում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ենթաբաժինները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լրացվում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են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հետևյալ</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կանոններով</w:t>
      </w:r>
      <w:r w:rsidRPr="00234087">
        <w:rPr>
          <w:rFonts w:ascii="MS Mincho" w:eastAsia="MS Mincho" w:hAnsi="MS Mincho" w:cs="MS Mincho" w:hint="eastAsia"/>
          <w:color w:val="000000"/>
          <w:sz w:val="24"/>
          <w:szCs w:val="24"/>
          <w:lang w:val="en-US"/>
        </w:rPr>
        <w:t>․</w:t>
      </w:r>
    </w:p>
    <w:p w:rsidR="00234087" w:rsidRPr="00234087" w:rsidRDefault="00234087" w:rsidP="00234087">
      <w:pPr>
        <w:numPr>
          <w:ilvl w:val="1"/>
          <w:numId w:val="29"/>
        </w:num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r w:rsidRPr="00234087">
        <w:rPr>
          <w:rFonts w:ascii="Sylfaen" w:eastAsia="GHEA Grapalat" w:hAnsi="Sylfaen" w:cs="GHEA Grapalat"/>
          <w:sz w:val="24"/>
          <w:szCs w:val="24"/>
          <w:lang w:val="en-US"/>
        </w:rPr>
        <w:t>«</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ինքնությունը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հավաստող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տվյալները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շահառուի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տվյալները։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Տվյալները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այնպես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ինչպես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դրանք</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լրացված</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շահառուի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հաստատող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փաստաթղթում։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Եթե</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անունը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ազգանունը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հայերեն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լատինատառ</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առկա</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չեն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վերջինիս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հաստատող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փաստաթղթում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ապա</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հայտարարագրում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դրանց</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տառադարձությունը</w:t>
      </w:r>
      <w:r w:rsidRPr="00234087">
        <w:rPr>
          <w:rFonts w:ascii="Sylfaen" w:eastAsia="GHEA Grapalat" w:hAnsi="Sylfaen" w:cs="GHEA Grapalat"/>
          <w:sz w:val="24"/>
          <w:szCs w:val="24"/>
          <w:lang w:val="en-US"/>
        </w:rPr>
        <w:t>.</w:t>
      </w:r>
    </w:p>
    <w:p w:rsidR="00234087" w:rsidRPr="00234087" w:rsidRDefault="00234087" w:rsidP="00234087">
      <w:pPr>
        <w:numPr>
          <w:ilvl w:val="1"/>
          <w:numId w:val="29"/>
        </w:num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r w:rsidRPr="00234087">
        <w:rPr>
          <w:rFonts w:ascii="Sylfaen" w:eastAsia="GHEA Grapalat" w:hAnsi="Sylfaen" w:cs="GHEA Grapalat"/>
          <w:sz w:val="24"/>
          <w:szCs w:val="24"/>
          <w:lang w:val="en-US"/>
        </w:rPr>
        <w:t>«</w:t>
      </w:r>
      <w:r w:rsidRPr="00234087">
        <w:rPr>
          <w:rFonts w:ascii="Sylfaen" w:eastAsia="GHEA Grapalat" w:hAnsi="Sylfaen" w:cs="Sylfaen"/>
          <w:sz w:val="24"/>
          <w:szCs w:val="24"/>
          <w:lang w:val="en-US"/>
        </w:rPr>
        <w:t>Անձը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հաստատող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փաստաթուղթը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տեղեկությունների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շահառուի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հաստատող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փաստաթղթի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վերաբերյալ</w:t>
      </w:r>
      <w:r w:rsidRPr="00234087">
        <w:rPr>
          <w:rFonts w:ascii="Sylfaen" w:eastAsia="GHEA Grapalat" w:hAnsi="Sylfaen" w:cs="GHEA Grapalat"/>
          <w:sz w:val="24"/>
          <w:szCs w:val="24"/>
          <w:lang w:val="en-US"/>
        </w:rPr>
        <w:t>.</w:t>
      </w:r>
    </w:p>
    <w:p w:rsidR="00234087" w:rsidRPr="00234087" w:rsidRDefault="00234087" w:rsidP="00234087">
      <w:pPr>
        <w:numPr>
          <w:ilvl w:val="1"/>
          <w:numId w:val="29"/>
        </w:num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r w:rsidRPr="00234087">
        <w:rPr>
          <w:rFonts w:ascii="Sylfaen" w:eastAsia="GHEA Grapalat" w:hAnsi="Sylfaen" w:cs="GHEA Grapalat"/>
          <w:sz w:val="24"/>
          <w:szCs w:val="24"/>
          <w:lang w:val="en-US"/>
        </w:rPr>
        <w:t>«</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հաշվառման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հասցեն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շահառուի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հաշվառման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վայրի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հասցեն</w:t>
      </w:r>
      <w:r w:rsidRPr="00234087">
        <w:rPr>
          <w:rFonts w:ascii="Sylfaen" w:eastAsia="GHEA Grapalat" w:hAnsi="Sylfaen" w:cs="GHEA Grapalat"/>
          <w:sz w:val="24"/>
          <w:szCs w:val="24"/>
          <w:lang w:val="en-US"/>
        </w:rPr>
        <w:t>.</w:t>
      </w:r>
    </w:p>
    <w:p w:rsidR="00234087" w:rsidRPr="00234087" w:rsidRDefault="00234087" w:rsidP="00234087">
      <w:pPr>
        <w:numPr>
          <w:ilvl w:val="1"/>
          <w:numId w:val="29"/>
        </w:num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r w:rsidRPr="00234087">
        <w:rPr>
          <w:rFonts w:ascii="Sylfaen" w:eastAsia="GHEA Grapalat" w:hAnsi="Sylfaen" w:cs="GHEA Grapalat"/>
          <w:sz w:val="24"/>
          <w:szCs w:val="24"/>
          <w:lang w:val="en-US"/>
        </w:rPr>
        <w:lastRenderedPageBreak/>
        <w:t>«</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բնակության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հասցեն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ենթաբաժինը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եթե</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շահառուի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հաշվառման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հասցեն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տարբերվում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վերջինիս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բնակության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հասցեից։</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շահառուի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բնակության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վայրի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հասցեն</w:t>
      </w:r>
      <w:r w:rsidRPr="00234087">
        <w:rPr>
          <w:rFonts w:ascii="Sylfaen" w:eastAsia="GHEA Grapalat" w:hAnsi="Sylfaen" w:cs="GHEA Grapalat"/>
          <w:sz w:val="24"/>
          <w:szCs w:val="24"/>
          <w:lang w:val="en-US"/>
        </w:rPr>
        <w:t>.</w:t>
      </w:r>
    </w:p>
    <w:p w:rsidR="00234087" w:rsidRPr="00234087" w:rsidRDefault="00234087" w:rsidP="00234087">
      <w:pPr>
        <w:numPr>
          <w:ilvl w:val="1"/>
          <w:numId w:val="29"/>
        </w:num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r w:rsidRPr="00234087">
        <w:rPr>
          <w:rFonts w:ascii="Sylfaen" w:eastAsia="GHEA Grapalat" w:hAnsi="Sylfaen" w:cs="GHEA Grapalat"/>
          <w:sz w:val="24"/>
          <w:szCs w:val="24"/>
          <w:lang w:val="en-US"/>
        </w:rPr>
        <w:t>«</w:t>
      </w:r>
      <w:r w:rsidRPr="00234087">
        <w:rPr>
          <w:rFonts w:ascii="Sylfaen" w:eastAsia="GHEA Grapalat" w:hAnsi="Sylfaen" w:cs="Sylfaen"/>
          <w:sz w:val="24"/>
          <w:szCs w:val="24"/>
          <w:lang w:val="en-US"/>
        </w:rPr>
        <w:t>Իրական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շահառու</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հանդիսանալու</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հիմքերը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բացառությամբ</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ընդերքօգտագործման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ոլորտի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հաշվետու</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կազմակերպությունների</w:t>
      </w:r>
      <w:proofErr w:type="gramStart"/>
      <w:r w:rsidRPr="00234087">
        <w:rPr>
          <w:rFonts w:ascii="Sylfaen" w:eastAsia="GHEA Grapalat" w:hAnsi="Sylfaen" w:cs="GHEA Grapalat"/>
          <w:sz w:val="24"/>
          <w:szCs w:val="24"/>
          <w:lang w:val="en-US"/>
        </w:rPr>
        <w:t>)»</w:t>
      </w:r>
      <w:proofErr w:type="gramEnd"/>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ենթաբաժինը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եթե</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հայտարարագիրը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ներկայացնող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չի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հանդիսանում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ընդերքօգտագործման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ոլորտի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հաշվետու</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կազմակերպություն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թե</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Փողերի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լվացման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ահաբեկչության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ֆինանսավորման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դեմ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պայքարի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օրենքով</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նախատեսված</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որ</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հիմք</w:t>
      </w:r>
      <w:r w:rsidRPr="00234087">
        <w:rPr>
          <w:rFonts w:ascii="Sylfaen" w:eastAsia="GHEA Grapalat" w:hAnsi="Sylfaen" w:cs="GHEA Grapalat"/>
          <w:sz w:val="24"/>
          <w:szCs w:val="24"/>
          <w:lang w:val="en-US"/>
        </w:rPr>
        <w:t>(</w:t>
      </w:r>
      <w:r w:rsidRPr="00234087">
        <w:rPr>
          <w:rFonts w:ascii="Sylfaen" w:eastAsia="GHEA Grapalat" w:hAnsi="Sylfaen" w:cs="Sylfaen"/>
          <w:sz w:val="24"/>
          <w:szCs w:val="24"/>
          <w:lang w:val="en-US"/>
        </w:rPr>
        <w:t>եր</w:t>
      </w:r>
      <w:r w:rsidRPr="00234087">
        <w:rPr>
          <w:rFonts w:ascii="Sylfaen" w:eastAsia="GHEA Grapalat" w:hAnsi="Sylfaen" w:cs="GHEA Grapalat"/>
          <w:sz w:val="24"/>
          <w:szCs w:val="24"/>
          <w:lang w:val="en-US"/>
        </w:rPr>
        <w:t>)</w:t>
      </w:r>
      <w:r w:rsidRPr="00234087">
        <w:rPr>
          <w:rFonts w:ascii="Sylfaen" w:eastAsia="GHEA Grapalat" w:hAnsi="Sylfaen" w:cs="Sylfaen"/>
          <w:sz w:val="24"/>
          <w:szCs w:val="24"/>
          <w:lang w:val="en-US"/>
        </w:rPr>
        <w:t>ով</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հանդիսանում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շահառու</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ներառվում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այդ</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հիմքերի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առնչությամբ</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պահանջվող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տեղեկությունները։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Մեկից</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ավելի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հիմքերով</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շահառու</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հանդիսանալու</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դեպքում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կատարվում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բոլոր</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հիմքերի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մասով՝</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համապատասխան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կետերում։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հիմքերի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վերաբերյալ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տվյալները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հետևյալ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կանոններով</w:t>
      </w:r>
      <w:r w:rsidRPr="00234087">
        <w:rPr>
          <w:rFonts w:ascii="MS Mincho" w:eastAsia="MS Mincho" w:hAnsi="MS Mincho" w:cs="MS Mincho" w:hint="eastAsia"/>
          <w:sz w:val="24"/>
          <w:szCs w:val="24"/>
          <w:lang w:val="en-US"/>
        </w:rPr>
        <w:t>․</w:t>
      </w:r>
    </w:p>
    <w:p w:rsidR="00234087" w:rsidRPr="00234087" w:rsidRDefault="00234087" w:rsidP="00234087">
      <w:p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r w:rsidRPr="00234087">
        <w:rPr>
          <w:rFonts w:ascii="Sylfaen" w:eastAsia="GHEA Grapalat" w:hAnsi="Sylfaen" w:cs="Sylfaen"/>
          <w:sz w:val="24"/>
          <w:szCs w:val="24"/>
          <w:lang w:val="en-US"/>
        </w:rPr>
        <w:t>ա</w:t>
      </w:r>
      <w:r w:rsidRPr="00234087">
        <w:rPr>
          <w:rFonts w:ascii="MS Mincho" w:eastAsia="MS Mincho" w:hAnsi="MS Mincho" w:cs="MS Mincho" w:hint="eastAsia"/>
          <w:sz w:val="24"/>
          <w:szCs w:val="24"/>
          <w:lang w:val="en-US"/>
        </w:rPr>
        <w:t>․</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ենթաբաժնի</w:t>
      </w:r>
      <w:r w:rsidRPr="00234087">
        <w:rPr>
          <w:rFonts w:ascii="Sylfaen" w:eastAsia="GHEA Grapalat" w:hAnsi="Sylfaen" w:cs="GHEA Grapalat"/>
          <w:sz w:val="24"/>
          <w:szCs w:val="24"/>
          <w:lang w:val="en-US"/>
        </w:rPr>
        <w:t xml:space="preserve"> «</w:t>
      </w:r>
      <w:r w:rsidRPr="00234087">
        <w:rPr>
          <w:rFonts w:ascii="Sylfaen" w:eastAsia="GHEA Grapalat" w:hAnsi="Sylfaen" w:cs="Sylfaen"/>
          <w:b/>
          <w:sz w:val="24"/>
          <w:szCs w:val="24"/>
          <w:lang w:val="en-US"/>
        </w:rPr>
        <w:t>ա</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կետում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կատարվում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եթե</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ֆիզիկական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տիրապետում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ձայնի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իրավունք</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տվող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բաժնեմասերի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բաժնետոմսերի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փայերի</w:t>
      </w:r>
      <w:r w:rsidRPr="00234087">
        <w:rPr>
          <w:rFonts w:ascii="Sylfaen" w:eastAsia="GHEA Grapalat" w:hAnsi="Sylfaen" w:cs="GHEA Grapalat"/>
          <w:sz w:val="24"/>
          <w:szCs w:val="24"/>
          <w:lang w:val="en-US"/>
        </w:rPr>
        <w:t xml:space="preserve">) 20 </w:t>
      </w:r>
      <w:r w:rsidRPr="00234087">
        <w:rPr>
          <w:rFonts w:ascii="Sylfaen" w:eastAsia="GHEA Grapalat" w:hAnsi="Sylfaen" w:cs="Sylfaen"/>
          <w:sz w:val="24"/>
          <w:szCs w:val="24"/>
          <w:lang w:val="en-US"/>
        </w:rPr>
        <w:t>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ավելի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տոկոսին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կերպով</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ունի</w:t>
      </w:r>
      <w:r w:rsidRPr="00234087">
        <w:rPr>
          <w:rFonts w:ascii="Sylfaen" w:eastAsia="GHEA Grapalat" w:hAnsi="Sylfaen" w:cs="GHEA Grapalat"/>
          <w:sz w:val="24"/>
          <w:szCs w:val="24"/>
          <w:lang w:val="en-US"/>
        </w:rPr>
        <w:t xml:space="preserve"> 20 </w:t>
      </w:r>
      <w:r w:rsidRPr="00234087">
        <w:rPr>
          <w:rFonts w:ascii="Sylfaen" w:eastAsia="GHEA Grapalat" w:hAnsi="Sylfaen" w:cs="Sylfaen"/>
          <w:sz w:val="24"/>
          <w:szCs w:val="24"/>
          <w:lang w:val="en-US"/>
        </w:rPr>
        <w:t>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ավելի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տոկոս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մասնակցություն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կանոնադրական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կապիտալում։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Մասնակցությունը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կարող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լինել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բաժնեմասը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բաժնետոմսը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փայը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սեփականության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իրավունքով</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տիրապետելու</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ուժով</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մասնակցություն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բաժնեմասին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բաժնետոմսին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փային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տիրապետող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բաժնեմասը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բաժնետոմսը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փայը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սեփականության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իրավունքով</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տիրապետելու</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ուժով</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մասնակցություն</w:t>
      </w:r>
      <w:proofErr w:type="gramStart"/>
      <w:r w:rsidRPr="00234087">
        <w:rPr>
          <w:rFonts w:ascii="Sylfaen" w:eastAsia="GHEA Grapalat" w:hAnsi="Sylfaen" w:cs="GHEA Grapalat"/>
          <w:sz w:val="24"/>
          <w:szCs w:val="24"/>
          <w:lang w:val="en-US"/>
        </w:rPr>
        <w:t>)</w:t>
      </w:r>
      <w:r w:rsidRPr="00234087">
        <w:rPr>
          <w:rFonts w:ascii="Sylfaen" w:eastAsia="GHEA Grapalat" w:hAnsi="Sylfaen" w:cs="Tahoma"/>
          <w:sz w:val="24"/>
          <w:szCs w:val="24"/>
          <w:lang w:val="en-US"/>
        </w:rPr>
        <w:t>։</w:t>
      </w:r>
      <w:proofErr w:type="gramEnd"/>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մասնակցությունը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կարող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իրականացվել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անկախ</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ֆիզիկական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բաժնեմասը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բաժնետոմսը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փայը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տիրապետող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շղթայում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առկա</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միջանկյալ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անձանց</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քանակից։</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չափը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դաշտում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կանոնադրական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կապիտալում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չափը՝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տոկոսային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արտահայտմամբ։</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չափը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հաշվարկվում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հիմք</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ընդունելով</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շահառուի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արդյունքում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կանոնադրական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կապիտալում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բոլոր</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տոկոսների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հանրագումարը։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դեպքում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կանոնադրական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կապիտալում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շահառուի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մասնակցությունը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հաշվարկվում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հիմք</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ընդունելով</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յուրաքանչյուր</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նախորդ</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միջանկյալ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չափը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lastRenderedPageBreak/>
        <w:t>մասնակից</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տոկոսային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արտահայտմամբ</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չափը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բազմապատկելով</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մասնակից</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կանոնադրական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կապիտալում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համապատասխան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տոկոսային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արտահայտմամբ</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չափով</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այդպես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շարունակ</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մինչև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շահառուին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հասնելը։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տեսակը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դաշտում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կատարվում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կանոնադրական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կապիտալում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լինելու</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մասին։</w:t>
      </w:r>
      <w:r w:rsidRPr="00234087">
        <w:rPr>
          <w:rFonts w:ascii="Sylfaen" w:eastAsia="GHEA Grapalat" w:hAnsi="Sylfaen" w:cs="GHEA Grapalat"/>
          <w:sz w:val="24"/>
          <w:szCs w:val="24"/>
          <w:lang w:val="en-US"/>
        </w:rPr>
        <w:t xml:space="preserve"> </w:t>
      </w:r>
      <w:proofErr w:type="gramStart"/>
      <w:r w:rsidRPr="00234087">
        <w:rPr>
          <w:rFonts w:ascii="Sylfaen" w:eastAsia="GHEA Grapalat" w:hAnsi="Sylfaen" w:cs="Sylfaen"/>
          <w:sz w:val="24"/>
          <w:szCs w:val="24"/>
          <w:lang w:val="en-US"/>
        </w:rPr>
        <w:t>Կանոնադրական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կապիտալում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առկայության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դեպքում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կատարվում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միաժամանակ</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առկայության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վերաբերյալ</w:t>
      </w:r>
      <w:r w:rsidRPr="00234087">
        <w:rPr>
          <w:rFonts w:ascii="Sylfaen" w:eastAsia="GHEA Grapalat" w:hAnsi="Sylfaen" w:cs="GHEA Grapalat"/>
          <w:sz w:val="24"/>
          <w:szCs w:val="24"/>
          <w:lang w:val="en-US"/>
        </w:rPr>
        <w:t>.</w:t>
      </w:r>
      <w:proofErr w:type="gramEnd"/>
    </w:p>
    <w:p w:rsidR="00234087" w:rsidRPr="00234087" w:rsidRDefault="00234087" w:rsidP="00234087">
      <w:p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r w:rsidRPr="00234087">
        <w:rPr>
          <w:rFonts w:ascii="Sylfaen" w:eastAsia="GHEA Grapalat" w:hAnsi="Sylfaen" w:cs="Sylfaen"/>
          <w:sz w:val="24"/>
          <w:szCs w:val="24"/>
          <w:lang w:val="en-US"/>
        </w:rPr>
        <w:t>բ</w:t>
      </w:r>
      <w:r w:rsidRPr="00234087">
        <w:rPr>
          <w:rFonts w:ascii="MS Mincho" w:eastAsia="MS Mincho" w:hAnsi="MS Mincho" w:cs="MS Mincho" w:hint="eastAsia"/>
          <w:sz w:val="24"/>
          <w:szCs w:val="24"/>
          <w:lang w:val="en-US"/>
        </w:rPr>
        <w:t>․</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ենթաբաժնի</w:t>
      </w:r>
      <w:r w:rsidRPr="00234087">
        <w:rPr>
          <w:rFonts w:ascii="Sylfaen" w:eastAsia="GHEA Grapalat" w:hAnsi="Sylfaen" w:cs="GHEA Grapalat"/>
          <w:sz w:val="24"/>
          <w:szCs w:val="24"/>
          <w:lang w:val="en-US"/>
        </w:rPr>
        <w:t xml:space="preserve"> «</w:t>
      </w:r>
      <w:r w:rsidRPr="00234087">
        <w:rPr>
          <w:rFonts w:ascii="Sylfaen" w:eastAsia="GHEA Grapalat" w:hAnsi="Sylfaen" w:cs="Sylfaen"/>
          <w:b/>
          <w:sz w:val="24"/>
          <w:szCs w:val="24"/>
          <w:lang w:val="en-US"/>
        </w:rPr>
        <w:t>բ</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կետում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կատարվում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եթե</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կետի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իմաստով</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չի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հանդիսանում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շահառու</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սակայն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վերահսկում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Կազմակերպությունը՝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գործիքների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այդ</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թվում՝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կնքված</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գործարքների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ուժով</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բնույթի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ազդեցության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հիման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վրա</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միջոցներով</w:t>
      </w:r>
      <w:r w:rsidRPr="00234087">
        <w:rPr>
          <w:rFonts w:ascii="Sylfaen" w:eastAsia="GHEA Grapalat" w:hAnsi="Sylfaen" w:cs="GHEA Grapalat"/>
          <w:sz w:val="24"/>
          <w:szCs w:val="24"/>
          <w:lang w:val="en-US"/>
        </w:rPr>
        <w:t>.</w:t>
      </w:r>
    </w:p>
    <w:p w:rsidR="00234087" w:rsidRPr="00234087" w:rsidRDefault="00234087" w:rsidP="00234087">
      <w:p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r w:rsidRPr="00234087">
        <w:rPr>
          <w:rFonts w:ascii="Sylfaen" w:eastAsia="GHEA Grapalat" w:hAnsi="Sylfaen" w:cs="Sylfaen"/>
          <w:sz w:val="24"/>
          <w:szCs w:val="24"/>
          <w:lang w:val="en-US"/>
        </w:rPr>
        <w:t>գ</w:t>
      </w:r>
      <w:r w:rsidRPr="00234087">
        <w:rPr>
          <w:rFonts w:ascii="MS Mincho" w:eastAsia="MS Mincho" w:hAnsi="MS Mincho" w:cs="MS Mincho" w:hint="eastAsia"/>
          <w:sz w:val="24"/>
          <w:szCs w:val="24"/>
          <w:lang w:val="en-US"/>
        </w:rPr>
        <w:t>․</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ենթաբաժնի</w:t>
      </w:r>
      <w:r w:rsidRPr="00234087">
        <w:rPr>
          <w:rFonts w:ascii="Sylfaen" w:eastAsia="GHEA Grapalat" w:hAnsi="Sylfaen" w:cs="GHEA Grapalat"/>
          <w:sz w:val="24"/>
          <w:szCs w:val="24"/>
          <w:lang w:val="en-US"/>
        </w:rPr>
        <w:t xml:space="preserve"> «</w:t>
      </w:r>
      <w:r w:rsidRPr="00234087">
        <w:rPr>
          <w:rFonts w:ascii="Sylfaen" w:eastAsia="GHEA Grapalat" w:hAnsi="Sylfaen" w:cs="Sylfaen"/>
          <w:b/>
          <w:sz w:val="24"/>
          <w:szCs w:val="24"/>
          <w:lang w:val="en-US"/>
        </w:rPr>
        <w:t>գ</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կետում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կատարվում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եթե</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հանդիսանում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գործունեության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ընդհանուր</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ընթացիկ</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ղեկավարումն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իրականացնող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պաշտոնատար</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դեպքում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երբ</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առկա</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չէ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կետերի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պահանջներին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համապատասխանող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ֆիզիկական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w:t>
      </w:r>
      <w:r w:rsidRPr="00234087">
        <w:rPr>
          <w:rFonts w:ascii="Sylfaen" w:eastAsia="GHEA Grapalat" w:hAnsi="Sylfaen" w:cs="GHEA Grapalat"/>
          <w:sz w:val="24"/>
          <w:szCs w:val="24"/>
          <w:lang w:val="en-US"/>
        </w:rPr>
        <w:t>.</w:t>
      </w:r>
    </w:p>
    <w:p w:rsidR="00234087" w:rsidRPr="00234087" w:rsidRDefault="00234087" w:rsidP="00234087">
      <w:pPr>
        <w:numPr>
          <w:ilvl w:val="1"/>
          <w:numId w:val="29"/>
        </w:num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bookmarkStart w:id="15" w:name="_heading=h.gjdgxs" w:colFirst="0" w:colLast="0"/>
      <w:bookmarkEnd w:id="15"/>
      <w:r w:rsidRPr="00234087">
        <w:rPr>
          <w:rFonts w:ascii="Sylfaen" w:eastAsia="GHEA Grapalat" w:hAnsi="Sylfaen" w:cs="GHEA Grapalat"/>
          <w:sz w:val="24"/>
          <w:szCs w:val="24"/>
          <w:lang w:val="en-US"/>
        </w:rPr>
        <w:t>«</w:t>
      </w:r>
      <w:r w:rsidRPr="00234087">
        <w:rPr>
          <w:rFonts w:ascii="Sylfaen" w:eastAsia="GHEA Grapalat" w:hAnsi="Sylfaen" w:cs="Sylfaen"/>
          <w:sz w:val="24"/>
          <w:szCs w:val="24"/>
          <w:lang w:val="en-US"/>
        </w:rPr>
        <w:t>Իրական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շահառու</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հանդիսանալու</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հիմքերը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ընդերքօգտագործման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ոլորտի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հաշվետու</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կազմակերպությունների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համար</w:t>
      </w:r>
      <w:proofErr w:type="gramStart"/>
      <w:r w:rsidRPr="00234087">
        <w:rPr>
          <w:rFonts w:ascii="Sylfaen" w:eastAsia="GHEA Grapalat" w:hAnsi="Sylfaen" w:cs="GHEA Grapalat"/>
          <w:sz w:val="24"/>
          <w:szCs w:val="24"/>
          <w:lang w:val="en-US"/>
        </w:rPr>
        <w:t>)»</w:t>
      </w:r>
      <w:proofErr w:type="gramEnd"/>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ենթաբաժինը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եթե</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հայտարարագիրը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ներկայացնող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հանդիսանում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ընդերքօգտագործման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ոլորտի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հաշվետու</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կազմակերպություն։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շահառուների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բացահայտումն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Ընդերքի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օրենսգրքով</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սահմանված</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չափանիշներով</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նշումները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կատարվում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սույն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կարգի</w:t>
      </w:r>
      <w:r w:rsidRPr="00234087">
        <w:rPr>
          <w:rFonts w:ascii="Sylfaen" w:eastAsia="GHEA Grapalat" w:hAnsi="Sylfaen" w:cs="GHEA Grapalat"/>
          <w:sz w:val="24"/>
          <w:szCs w:val="24"/>
          <w:lang w:val="en-US"/>
        </w:rPr>
        <w:t xml:space="preserve"> 4</w:t>
      </w:r>
      <w:r w:rsidRPr="00234087">
        <w:rPr>
          <w:rFonts w:ascii="MS Mincho" w:eastAsia="MS Mincho" w:hAnsi="MS Mincho" w:cs="MS Mincho" w:hint="eastAsia"/>
          <w:sz w:val="24"/>
          <w:szCs w:val="24"/>
          <w:lang w:val="en-US"/>
        </w:rPr>
        <w:t>․</w:t>
      </w:r>
      <w:r w:rsidRPr="00234087">
        <w:rPr>
          <w:rFonts w:ascii="Sylfaen" w:eastAsia="GHEA Grapalat" w:hAnsi="Sylfaen" w:cs="GHEA Grapalat"/>
          <w:sz w:val="24"/>
          <w:szCs w:val="24"/>
          <w:lang w:val="en-US"/>
        </w:rPr>
        <w:t>5-</w:t>
      </w:r>
      <w:r w:rsidRPr="00234087">
        <w:rPr>
          <w:rFonts w:ascii="Sylfaen" w:eastAsia="GHEA Grapalat" w:hAnsi="Sylfaen" w:cs="Sylfaen"/>
          <w:sz w:val="24"/>
          <w:szCs w:val="24"/>
          <w:lang w:val="en-US"/>
        </w:rPr>
        <w:t>րդ</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կետում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սահմանված</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կանոնների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հաշվառմամբ։</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հիմքերի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վերաբերյալ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տվյալները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հետևյալ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կանոններով</w:t>
      </w:r>
      <w:r w:rsidRPr="00234087">
        <w:rPr>
          <w:rFonts w:ascii="MS Mincho" w:eastAsia="MS Mincho" w:hAnsi="MS Mincho" w:cs="MS Mincho" w:hint="eastAsia"/>
          <w:sz w:val="24"/>
          <w:szCs w:val="24"/>
          <w:lang w:val="en-US"/>
        </w:rPr>
        <w:t>․</w:t>
      </w:r>
    </w:p>
    <w:p w:rsidR="00234087" w:rsidRPr="00234087" w:rsidRDefault="00234087" w:rsidP="00234087">
      <w:p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r w:rsidRPr="00234087">
        <w:rPr>
          <w:rFonts w:ascii="Sylfaen" w:eastAsia="GHEA Grapalat" w:hAnsi="Sylfaen" w:cs="Sylfaen"/>
          <w:sz w:val="24"/>
          <w:szCs w:val="24"/>
          <w:lang w:val="en-US"/>
        </w:rPr>
        <w:t>ա</w:t>
      </w:r>
      <w:r w:rsidRPr="00234087">
        <w:rPr>
          <w:rFonts w:ascii="MS Mincho" w:eastAsia="MS Mincho" w:hAnsi="MS Mincho" w:cs="MS Mincho" w:hint="eastAsia"/>
          <w:sz w:val="24"/>
          <w:szCs w:val="24"/>
          <w:lang w:val="en-US"/>
        </w:rPr>
        <w:t>․</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ենթաբաժնի</w:t>
      </w:r>
      <w:r w:rsidRPr="00234087">
        <w:rPr>
          <w:rFonts w:ascii="Sylfaen" w:eastAsia="GHEA Grapalat" w:hAnsi="Sylfaen" w:cs="GHEA Grapalat"/>
          <w:sz w:val="24"/>
          <w:szCs w:val="24"/>
          <w:lang w:val="en-US"/>
        </w:rPr>
        <w:t xml:space="preserve"> «</w:t>
      </w:r>
      <w:r w:rsidRPr="00234087">
        <w:rPr>
          <w:rFonts w:ascii="Sylfaen" w:eastAsia="GHEA Grapalat" w:hAnsi="Sylfaen" w:cs="Sylfaen"/>
          <w:b/>
          <w:sz w:val="24"/>
          <w:szCs w:val="24"/>
          <w:lang w:val="en-US"/>
        </w:rPr>
        <w:t>ա</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կետում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կատարվում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եթե</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ֆիզիկական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կերպով</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տիրապետում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տվյալ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ձայնի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իրավունք</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տվող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բաժնեմասերի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բաժնետոմսերի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փայերի</w:t>
      </w:r>
      <w:r w:rsidRPr="00234087">
        <w:rPr>
          <w:rFonts w:ascii="Sylfaen" w:eastAsia="GHEA Grapalat" w:hAnsi="Sylfaen" w:cs="GHEA Grapalat"/>
          <w:sz w:val="24"/>
          <w:szCs w:val="24"/>
          <w:lang w:val="en-US"/>
        </w:rPr>
        <w:t xml:space="preserve">) 10 </w:t>
      </w:r>
      <w:r w:rsidRPr="00234087">
        <w:rPr>
          <w:rFonts w:ascii="Sylfaen" w:eastAsia="GHEA Grapalat" w:hAnsi="Sylfaen" w:cs="Sylfaen"/>
          <w:sz w:val="24"/>
          <w:szCs w:val="24"/>
          <w:lang w:val="en-US"/>
        </w:rPr>
        <w:t>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ավելի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տոկոսին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կերպով</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ունի</w:t>
      </w:r>
      <w:r w:rsidRPr="00234087">
        <w:rPr>
          <w:rFonts w:ascii="Sylfaen" w:eastAsia="GHEA Grapalat" w:hAnsi="Sylfaen" w:cs="GHEA Grapalat"/>
          <w:sz w:val="24"/>
          <w:szCs w:val="24"/>
          <w:lang w:val="en-US"/>
        </w:rPr>
        <w:t xml:space="preserve"> 10 </w:t>
      </w:r>
      <w:r w:rsidRPr="00234087">
        <w:rPr>
          <w:rFonts w:ascii="Sylfaen" w:eastAsia="GHEA Grapalat" w:hAnsi="Sylfaen" w:cs="Sylfaen"/>
          <w:sz w:val="24"/>
          <w:szCs w:val="24"/>
          <w:lang w:val="en-US"/>
        </w:rPr>
        <w:t>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ավելի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տոկոս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մասնակցություն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կանոնադրական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կապիտալում։</w:t>
      </w:r>
      <w:r w:rsidRPr="00234087">
        <w:rPr>
          <w:rFonts w:ascii="Sylfaen" w:eastAsia="GHEA Grapalat" w:hAnsi="Sylfaen" w:cs="GHEA Grapalat"/>
          <w:sz w:val="24"/>
          <w:szCs w:val="24"/>
          <w:lang w:val="en-US"/>
        </w:rPr>
        <w:t xml:space="preserve"> </w:t>
      </w:r>
      <w:proofErr w:type="gramStart"/>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ենթաբաժինը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սույն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կարգի</w:t>
      </w:r>
      <w:r w:rsidRPr="00234087">
        <w:rPr>
          <w:rFonts w:ascii="Sylfaen" w:eastAsia="GHEA Grapalat" w:hAnsi="Sylfaen" w:cs="GHEA Grapalat"/>
          <w:sz w:val="24"/>
          <w:szCs w:val="24"/>
          <w:lang w:val="en-US"/>
        </w:rPr>
        <w:t xml:space="preserve"> 4-</w:t>
      </w:r>
      <w:r w:rsidRPr="00234087">
        <w:rPr>
          <w:rFonts w:ascii="Sylfaen" w:eastAsia="GHEA Grapalat" w:hAnsi="Sylfaen" w:cs="Sylfaen"/>
          <w:sz w:val="24"/>
          <w:szCs w:val="24"/>
          <w:lang w:val="en-US"/>
        </w:rPr>
        <w:t>րդ</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կետի</w:t>
      </w:r>
      <w:r w:rsidRPr="00234087">
        <w:rPr>
          <w:rFonts w:ascii="Sylfaen" w:eastAsia="GHEA Grapalat" w:hAnsi="Sylfaen" w:cs="GHEA Grapalat"/>
          <w:sz w:val="24"/>
          <w:szCs w:val="24"/>
          <w:lang w:val="en-US"/>
        </w:rPr>
        <w:t xml:space="preserve"> 5-</w:t>
      </w:r>
      <w:r w:rsidRPr="00234087">
        <w:rPr>
          <w:rFonts w:ascii="Sylfaen" w:eastAsia="GHEA Grapalat" w:hAnsi="Sylfaen" w:cs="Sylfaen"/>
          <w:sz w:val="24"/>
          <w:szCs w:val="24"/>
          <w:lang w:val="en-US"/>
        </w:rPr>
        <w:t>րդ</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ենթակետի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պարբերությամբ</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սահմանված</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կանոնների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հաշվառմամբ</w:t>
      </w:r>
      <w:r w:rsidRPr="00234087">
        <w:rPr>
          <w:rFonts w:ascii="Sylfaen" w:eastAsia="GHEA Grapalat" w:hAnsi="Sylfaen" w:cs="GHEA Grapalat"/>
          <w:sz w:val="24"/>
          <w:szCs w:val="24"/>
          <w:lang w:val="en-US"/>
        </w:rPr>
        <w:t>.</w:t>
      </w:r>
      <w:proofErr w:type="gramEnd"/>
    </w:p>
    <w:p w:rsidR="00234087" w:rsidRPr="00234087" w:rsidRDefault="00234087" w:rsidP="00234087">
      <w:p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proofErr w:type="gramStart"/>
      <w:r w:rsidRPr="00234087">
        <w:rPr>
          <w:rFonts w:ascii="Sylfaen" w:eastAsia="GHEA Grapalat" w:hAnsi="Sylfaen" w:cs="Sylfaen"/>
          <w:sz w:val="24"/>
          <w:szCs w:val="24"/>
          <w:lang w:val="en-US"/>
        </w:rPr>
        <w:t>բ</w:t>
      </w:r>
      <w:proofErr w:type="gramEnd"/>
      <w:r w:rsidRPr="00234087">
        <w:rPr>
          <w:rFonts w:ascii="MS Mincho" w:eastAsia="MS Mincho" w:hAnsi="MS Mincho" w:cs="MS Mincho" w:hint="eastAsia"/>
          <w:sz w:val="24"/>
          <w:szCs w:val="24"/>
          <w:lang w:val="en-US"/>
        </w:rPr>
        <w:t>․</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ենթաբաժնի</w:t>
      </w:r>
      <w:r w:rsidRPr="00234087">
        <w:rPr>
          <w:rFonts w:ascii="Sylfaen" w:eastAsia="GHEA Grapalat" w:hAnsi="Sylfaen" w:cs="GHEA Grapalat"/>
          <w:sz w:val="24"/>
          <w:szCs w:val="24"/>
          <w:lang w:val="en-US"/>
        </w:rPr>
        <w:t xml:space="preserve"> «</w:t>
      </w:r>
      <w:r w:rsidRPr="00234087">
        <w:rPr>
          <w:rFonts w:ascii="Sylfaen" w:eastAsia="GHEA Grapalat" w:hAnsi="Sylfaen" w:cs="Sylfaen"/>
          <w:b/>
          <w:sz w:val="24"/>
          <w:szCs w:val="24"/>
          <w:lang w:val="en-US"/>
        </w:rPr>
        <w:t>բ</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կետում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կատարվում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եթե</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իրավունք</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ունի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նշանակելու</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հեռացնելու</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կառավարման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մարմինների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անդամների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մեծամասնությանը</w:t>
      </w:r>
      <w:r w:rsidRPr="00234087">
        <w:rPr>
          <w:rFonts w:ascii="Sylfaen" w:eastAsia="GHEA Grapalat" w:hAnsi="Sylfaen" w:cs="GHEA Grapalat"/>
          <w:sz w:val="24"/>
          <w:szCs w:val="24"/>
          <w:lang w:val="en-US"/>
        </w:rPr>
        <w:t>.</w:t>
      </w:r>
    </w:p>
    <w:p w:rsidR="00234087" w:rsidRPr="00234087" w:rsidRDefault="00234087" w:rsidP="00234087">
      <w:p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proofErr w:type="gramStart"/>
      <w:r w:rsidRPr="00234087">
        <w:rPr>
          <w:rFonts w:ascii="Sylfaen" w:eastAsia="GHEA Grapalat" w:hAnsi="Sylfaen" w:cs="Sylfaen"/>
          <w:sz w:val="24"/>
          <w:szCs w:val="24"/>
          <w:lang w:val="en-US"/>
        </w:rPr>
        <w:lastRenderedPageBreak/>
        <w:t>գ</w:t>
      </w:r>
      <w:proofErr w:type="gramEnd"/>
      <w:r w:rsidRPr="00234087">
        <w:rPr>
          <w:rFonts w:ascii="MS Mincho" w:eastAsia="MS Mincho" w:hAnsi="MS Mincho" w:cs="MS Mincho" w:hint="eastAsia"/>
          <w:sz w:val="24"/>
          <w:szCs w:val="24"/>
          <w:lang w:val="en-US"/>
        </w:rPr>
        <w:t>․</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ենթաբաժնի</w:t>
      </w:r>
      <w:r w:rsidRPr="00234087">
        <w:rPr>
          <w:rFonts w:ascii="Sylfaen" w:eastAsia="GHEA Grapalat" w:hAnsi="Sylfaen" w:cs="GHEA Grapalat"/>
          <w:sz w:val="24"/>
          <w:szCs w:val="24"/>
          <w:lang w:val="en-US"/>
        </w:rPr>
        <w:t xml:space="preserve"> «</w:t>
      </w:r>
      <w:r w:rsidRPr="00234087">
        <w:rPr>
          <w:rFonts w:ascii="Sylfaen" w:eastAsia="GHEA Grapalat" w:hAnsi="Sylfaen" w:cs="Sylfaen"/>
          <w:b/>
          <w:sz w:val="24"/>
          <w:szCs w:val="24"/>
          <w:lang w:val="en-US"/>
        </w:rPr>
        <w:t>գ</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կետում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կատարվում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եթե</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Կազմակերպությունից</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անհատույց</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ստացել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հաշվետու</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տարվան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նախորդող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տարվա</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ընթացքում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տվյալ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ստացած</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շահույթի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առնվազն</w:t>
      </w:r>
      <w:r w:rsidRPr="00234087">
        <w:rPr>
          <w:rFonts w:ascii="Sylfaen" w:eastAsia="GHEA Grapalat" w:hAnsi="Sylfaen" w:cs="GHEA Grapalat"/>
          <w:sz w:val="24"/>
          <w:szCs w:val="24"/>
          <w:lang w:val="en-US"/>
        </w:rPr>
        <w:t xml:space="preserve"> 15 </w:t>
      </w:r>
      <w:r w:rsidRPr="00234087">
        <w:rPr>
          <w:rFonts w:ascii="Sylfaen" w:eastAsia="GHEA Grapalat" w:hAnsi="Sylfaen" w:cs="Sylfaen"/>
          <w:sz w:val="24"/>
          <w:szCs w:val="24"/>
          <w:lang w:val="en-US"/>
        </w:rPr>
        <w:t>տոկոսի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չափով</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օգուտ</w:t>
      </w:r>
      <w:r w:rsidRPr="00234087">
        <w:rPr>
          <w:rFonts w:ascii="Sylfaen" w:eastAsia="GHEA Grapalat" w:hAnsi="Sylfaen" w:cs="GHEA Grapalat"/>
          <w:sz w:val="24"/>
          <w:szCs w:val="24"/>
          <w:lang w:val="en-US"/>
        </w:rPr>
        <w:t>.</w:t>
      </w:r>
    </w:p>
    <w:p w:rsidR="00234087" w:rsidRPr="00234087" w:rsidRDefault="00234087" w:rsidP="00234087">
      <w:p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r w:rsidRPr="00234087">
        <w:rPr>
          <w:rFonts w:ascii="Sylfaen" w:eastAsia="GHEA Grapalat" w:hAnsi="Sylfaen" w:cs="Sylfaen"/>
          <w:sz w:val="24"/>
          <w:szCs w:val="24"/>
          <w:lang w:val="en-US"/>
        </w:rPr>
        <w:t>դ</w:t>
      </w:r>
      <w:r w:rsidRPr="00234087">
        <w:rPr>
          <w:rFonts w:ascii="MS Mincho" w:eastAsia="MS Mincho" w:hAnsi="MS Mincho" w:cs="MS Mincho" w:hint="eastAsia"/>
          <w:sz w:val="24"/>
          <w:szCs w:val="24"/>
          <w:lang w:val="en-US"/>
        </w:rPr>
        <w:t>․</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ենթաբաժնի</w:t>
      </w:r>
      <w:r w:rsidRPr="00234087">
        <w:rPr>
          <w:rFonts w:ascii="Sylfaen" w:eastAsia="GHEA Grapalat" w:hAnsi="Sylfaen" w:cs="GHEA Grapalat"/>
          <w:sz w:val="24"/>
          <w:szCs w:val="24"/>
          <w:lang w:val="en-US"/>
        </w:rPr>
        <w:t xml:space="preserve"> «</w:t>
      </w:r>
      <w:r w:rsidRPr="00234087">
        <w:rPr>
          <w:rFonts w:ascii="Sylfaen" w:eastAsia="GHEA Grapalat" w:hAnsi="Sylfaen" w:cs="Sylfaen"/>
          <w:b/>
          <w:sz w:val="24"/>
          <w:szCs w:val="24"/>
          <w:lang w:val="en-US"/>
        </w:rPr>
        <w:t>դ</w:t>
      </w:r>
      <w:r w:rsidRPr="00234087">
        <w:rPr>
          <w:rFonts w:ascii="Sylfaen" w:eastAsia="GHEA Grapalat" w:hAnsi="Sylfaen" w:cs="GHEA Grapalat"/>
          <w:sz w:val="24"/>
          <w:szCs w:val="24"/>
          <w:lang w:val="en-US"/>
        </w:rPr>
        <w:t>»</w:t>
      </w:r>
      <w:r w:rsidRPr="00234087">
        <w:rPr>
          <w:rFonts w:ascii="Sylfaen" w:eastAsia="GHEA Grapalat" w:hAnsi="Sylfaen" w:cs="GHEA Grapalat"/>
          <w:b/>
          <w:sz w:val="24"/>
          <w:szCs w:val="24"/>
          <w:lang w:val="en-US"/>
        </w:rPr>
        <w:t xml:space="preserve"> </w:t>
      </w:r>
      <w:r w:rsidRPr="00234087">
        <w:rPr>
          <w:rFonts w:ascii="Sylfaen" w:eastAsia="GHEA Grapalat" w:hAnsi="Sylfaen" w:cs="Sylfaen"/>
          <w:sz w:val="24"/>
          <w:szCs w:val="24"/>
          <w:lang w:val="en-US"/>
        </w:rPr>
        <w:t>կետում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կատարվում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եթե</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w:t>
      </w:r>
      <w:r w:rsidRPr="00234087">
        <w:rPr>
          <w:rFonts w:ascii="Sylfaen" w:eastAsia="GHEA Grapalat" w:hAnsi="Sylfaen" w:cs="GHEA Grapalat"/>
          <w:sz w:val="24"/>
          <w:szCs w:val="24"/>
          <w:lang w:val="en-US"/>
        </w:rPr>
        <w:t>»-«</w:t>
      </w:r>
      <w:r w:rsidRPr="00234087">
        <w:rPr>
          <w:rFonts w:ascii="Sylfaen" w:eastAsia="GHEA Grapalat" w:hAnsi="Sylfaen" w:cs="Sylfaen"/>
          <w:sz w:val="24"/>
          <w:szCs w:val="24"/>
          <w:lang w:val="en-US"/>
        </w:rPr>
        <w:t>գ</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կետերի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իմաստով</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չի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հանդիսանում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շահառու</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սակայն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վերահսկում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կազմակերպությունը՝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գործիքների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այդ</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թվում՝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կնքված</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գործարքների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ուժով</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բնույթի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ազդեցության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հիման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վրա</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միջոցներով</w:t>
      </w:r>
      <w:r w:rsidRPr="00234087">
        <w:rPr>
          <w:rFonts w:ascii="Sylfaen" w:eastAsia="GHEA Grapalat" w:hAnsi="Sylfaen" w:cs="GHEA Grapalat"/>
          <w:sz w:val="24"/>
          <w:szCs w:val="24"/>
          <w:lang w:val="en-US"/>
        </w:rPr>
        <w:t>.</w:t>
      </w:r>
    </w:p>
    <w:p w:rsidR="00234087" w:rsidRPr="00234087" w:rsidRDefault="00234087" w:rsidP="00234087">
      <w:p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r w:rsidRPr="00234087">
        <w:rPr>
          <w:rFonts w:ascii="Sylfaen" w:eastAsia="GHEA Grapalat" w:hAnsi="Sylfaen" w:cs="Sylfaen"/>
          <w:sz w:val="24"/>
          <w:szCs w:val="24"/>
          <w:lang w:val="en-US"/>
        </w:rPr>
        <w:t>ե</w:t>
      </w:r>
      <w:r w:rsidRPr="00234087">
        <w:rPr>
          <w:rFonts w:ascii="MS Mincho" w:eastAsia="MS Mincho" w:hAnsi="MS Mincho" w:cs="MS Mincho" w:hint="eastAsia"/>
          <w:sz w:val="24"/>
          <w:szCs w:val="24"/>
          <w:lang w:val="en-US"/>
        </w:rPr>
        <w:t>․</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ենթաբաժնի</w:t>
      </w:r>
      <w:r w:rsidRPr="00234087">
        <w:rPr>
          <w:rFonts w:ascii="Sylfaen" w:eastAsia="GHEA Grapalat" w:hAnsi="Sylfaen" w:cs="GHEA Grapalat"/>
          <w:sz w:val="24"/>
          <w:szCs w:val="24"/>
          <w:lang w:val="en-US"/>
        </w:rPr>
        <w:t xml:space="preserve"> «</w:t>
      </w:r>
      <w:r w:rsidRPr="00234087">
        <w:rPr>
          <w:rFonts w:ascii="Sylfaen" w:eastAsia="GHEA Grapalat" w:hAnsi="Sylfaen" w:cs="Sylfaen"/>
          <w:b/>
          <w:sz w:val="24"/>
          <w:szCs w:val="24"/>
          <w:lang w:val="en-US"/>
        </w:rPr>
        <w:t>ե</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կետում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կատարվում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եթե</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հանդիսանում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գործունեության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ընդհանուր</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ընթացիկ</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ղեկավարումն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իրականացնող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պաշտոնատար</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դեպքում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երբ</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առկա</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չէ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w:t>
      </w:r>
      <w:r w:rsidRPr="00234087">
        <w:rPr>
          <w:rFonts w:ascii="Sylfaen" w:eastAsia="GHEA Grapalat" w:hAnsi="Sylfaen" w:cs="GHEA Grapalat"/>
          <w:sz w:val="24"/>
          <w:szCs w:val="24"/>
          <w:lang w:val="en-US"/>
        </w:rPr>
        <w:t>»-«</w:t>
      </w:r>
      <w:r w:rsidRPr="00234087">
        <w:rPr>
          <w:rFonts w:ascii="Sylfaen" w:eastAsia="GHEA Grapalat" w:hAnsi="Sylfaen" w:cs="Sylfaen"/>
          <w:sz w:val="24"/>
          <w:szCs w:val="24"/>
          <w:lang w:val="en-US"/>
        </w:rPr>
        <w:t>դ</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կետերի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պահանջներին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համապատասխանող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ֆիզիկական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w:t>
      </w:r>
      <w:r w:rsidRPr="00234087">
        <w:rPr>
          <w:rFonts w:ascii="Sylfaen" w:eastAsia="GHEA Grapalat" w:hAnsi="Sylfaen" w:cs="GHEA Grapalat"/>
          <w:sz w:val="24"/>
          <w:szCs w:val="24"/>
          <w:lang w:val="en-US"/>
        </w:rPr>
        <w:t>.</w:t>
      </w:r>
    </w:p>
    <w:p w:rsidR="00234087" w:rsidRPr="00234087" w:rsidRDefault="00234087" w:rsidP="00234087">
      <w:pPr>
        <w:numPr>
          <w:ilvl w:val="1"/>
          <w:numId w:val="29"/>
        </w:num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r w:rsidRPr="00234087">
        <w:rPr>
          <w:rFonts w:ascii="Sylfaen" w:eastAsia="GHEA Grapalat" w:hAnsi="Sylfaen" w:cs="GHEA Grapalat"/>
          <w:sz w:val="24"/>
          <w:szCs w:val="24"/>
          <w:lang w:val="en-US"/>
        </w:rPr>
        <w:t>«</w:t>
      </w:r>
      <w:r w:rsidRPr="00234087">
        <w:rPr>
          <w:rFonts w:ascii="Sylfaen" w:eastAsia="GHEA Grapalat" w:hAnsi="Sylfaen" w:cs="Sylfaen"/>
          <w:sz w:val="24"/>
          <w:szCs w:val="24"/>
          <w:lang w:val="en-US"/>
        </w:rPr>
        <w:t>Իրական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շահառուի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կարգավիճակի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վերաբերյալ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տեղեկությունները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շահառու</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դառնալու</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օրը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ամիսը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տարին։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կատարվում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շահառուի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կողմից</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նկատմամբ</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վերահսկողության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իրականացման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ձևի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վերաբերյալ։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Փոխկապակցված</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անձանց</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հետ</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համատեղ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վերահսկողության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իրականացման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վերաբերյալ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կատարվում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եթե</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շահառուն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Կազմակերպությունը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վերահսկում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հետ</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փոխկապակցված</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հետ</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համաձայնեցված</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գործելու</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ուժով</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կարող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վերահսկել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հետ</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փոխկապակցված</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հետ</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համաձայնեցված</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գործելու</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դեպքում։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Եթե</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հայտարարագիրը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ներկայացնող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հանդիսանում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ընդերքօգտագործման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ոլորտի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հաշվետու</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կազմակերպություն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նաև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կատարվում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շահառուի՝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Ընդերքի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օրենսգրքի</w:t>
      </w:r>
      <w:r w:rsidRPr="00234087">
        <w:rPr>
          <w:rFonts w:ascii="Sylfaen" w:eastAsia="GHEA Grapalat" w:hAnsi="Sylfaen" w:cs="GHEA Grapalat"/>
          <w:sz w:val="24"/>
          <w:szCs w:val="24"/>
          <w:lang w:val="en-US"/>
        </w:rPr>
        <w:t xml:space="preserve"> 3-</w:t>
      </w:r>
      <w:r w:rsidRPr="00234087">
        <w:rPr>
          <w:rFonts w:ascii="Sylfaen" w:eastAsia="GHEA Grapalat" w:hAnsi="Sylfaen" w:cs="Sylfaen"/>
          <w:sz w:val="24"/>
          <w:szCs w:val="24"/>
          <w:lang w:val="en-US"/>
        </w:rPr>
        <w:t>րդ</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հոդվածի</w:t>
      </w:r>
      <w:r w:rsidRPr="00234087">
        <w:rPr>
          <w:rFonts w:ascii="Sylfaen" w:eastAsia="GHEA Grapalat" w:hAnsi="Sylfaen" w:cs="GHEA Grapalat"/>
          <w:sz w:val="24"/>
          <w:szCs w:val="24"/>
          <w:lang w:val="en-US"/>
        </w:rPr>
        <w:t xml:space="preserve"> 1-</w:t>
      </w:r>
      <w:r w:rsidRPr="00234087">
        <w:rPr>
          <w:rFonts w:ascii="Sylfaen" w:eastAsia="GHEA Grapalat" w:hAnsi="Sylfaen" w:cs="Sylfaen"/>
          <w:sz w:val="24"/>
          <w:szCs w:val="24"/>
          <w:lang w:val="en-US"/>
        </w:rPr>
        <w:t>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մասի</w:t>
      </w:r>
      <w:r w:rsidRPr="00234087">
        <w:rPr>
          <w:rFonts w:ascii="Sylfaen" w:eastAsia="GHEA Grapalat" w:hAnsi="Sylfaen" w:cs="GHEA Grapalat"/>
          <w:sz w:val="24"/>
          <w:szCs w:val="24"/>
          <w:lang w:val="en-US"/>
        </w:rPr>
        <w:t xml:space="preserve"> 53-</w:t>
      </w:r>
      <w:r w:rsidRPr="00234087">
        <w:rPr>
          <w:rFonts w:ascii="Sylfaen" w:eastAsia="GHEA Grapalat" w:hAnsi="Sylfaen" w:cs="Sylfaen"/>
          <w:sz w:val="24"/>
          <w:szCs w:val="24"/>
          <w:lang w:val="en-US"/>
        </w:rPr>
        <w:t>րդ</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կետի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իմաստով</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պաշտոնատար</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նրա</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ընտանիքի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անդամ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հանդիսանալու</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վերաբերյալ</w:t>
      </w:r>
      <w:r w:rsidRPr="00234087">
        <w:rPr>
          <w:rFonts w:ascii="Sylfaen" w:eastAsia="GHEA Grapalat" w:hAnsi="Sylfaen" w:cs="GHEA Grapalat"/>
          <w:sz w:val="24"/>
          <w:szCs w:val="24"/>
          <w:lang w:val="en-US"/>
        </w:rPr>
        <w:t>.</w:t>
      </w:r>
    </w:p>
    <w:p w:rsidR="00234087" w:rsidRPr="00234087" w:rsidRDefault="00234087" w:rsidP="00234087">
      <w:pPr>
        <w:numPr>
          <w:ilvl w:val="1"/>
          <w:numId w:val="29"/>
        </w:num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r w:rsidRPr="00234087">
        <w:rPr>
          <w:rFonts w:ascii="Sylfaen" w:eastAsia="GHEA Grapalat" w:hAnsi="Sylfaen" w:cs="GHEA Grapalat"/>
          <w:sz w:val="24"/>
          <w:szCs w:val="24"/>
          <w:lang w:val="en-US"/>
        </w:rPr>
        <w:t>«</w:t>
      </w:r>
      <w:r w:rsidRPr="00234087">
        <w:rPr>
          <w:rFonts w:ascii="Sylfaen" w:eastAsia="GHEA Grapalat" w:hAnsi="Sylfaen" w:cs="Sylfaen"/>
          <w:sz w:val="24"/>
          <w:szCs w:val="24"/>
          <w:lang w:val="en-US"/>
        </w:rPr>
        <w:t>Իրական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շահառուի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կոնտակտային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տվյալները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շահառուի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էլեկտրոնային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փոստի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հասցեն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հեռախոսահամարը</w:t>
      </w:r>
      <w:r w:rsidRPr="00234087">
        <w:rPr>
          <w:rFonts w:ascii="Sylfaen" w:eastAsia="GHEA Grapalat" w:hAnsi="Sylfaen" w:cs="GHEA Grapalat"/>
          <w:sz w:val="24"/>
          <w:szCs w:val="24"/>
          <w:lang w:val="en-US"/>
        </w:rPr>
        <w:t>:</w:t>
      </w:r>
    </w:p>
    <w:p w:rsidR="00234087" w:rsidRPr="00234087" w:rsidRDefault="00234087" w:rsidP="00234087">
      <w:pPr>
        <w:pBdr>
          <w:top w:val="nil"/>
          <w:left w:val="nil"/>
          <w:bottom w:val="nil"/>
          <w:right w:val="nil"/>
          <w:between w:val="nil"/>
        </w:pBdr>
        <w:spacing w:after="0" w:line="360" w:lineRule="auto"/>
        <w:ind w:left="1789" w:firstLine="567"/>
        <w:jc w:val="both"/>
        <w:rPr>
          <w:rFonts w:ascii="Sylfaen" w:eastAsia="GHEA Grapalat" w:hAnsi="Sylfaen" w:cs="GHEA Grapalat"/>
          <w:sz w:val="24"/>
          <w:szCs w:val="24"/>
          <w:lang w:val="en-US"/>
        </w:rPr>
      </w:pPr>
    </w:p>
    <w:p w:rsidR="00234087" w:rsidRPr="00234087" w:rsidRDefault="00234087" w:rsidP="00234087">
      <w:pPr>
        <w:numPr>
          <w:ilvl w:val="0"/>
          <w:numId w:val="29"/>
        </w:numPr>
        <w:pBdr>
          <w:top w:val="nil"/>
          <w:left w:val="nil"/>
          <w:bottom w:val="nil"/>
          <w:right w:val="nil"/>
          <w:between w:val="nil"/>
        </w:pBdr>
        <w:spacing w:after="0" w:line="360" w:lineRule="auto"/>
        <w:ind w:firstLine="567"/>
        <w:jc w:val="both"/>
        <w:rPr>
          <w:rFonts w:ascii="Sylfaen" w:eastAsia="GHEA Grapalat" w:hAnsi="Sylfaen" w:cs="GHEA Grapalat"/>
          <w:color w:val="000000"/>
          <w:sz w:val="24"/>
          <w:szCs w:val="24"/>
          <w:lang w:val="en-US"/>
        </w:rPr>
      </w:pPr>
      <w:r w:rsidRPr="00234087">
        <w:rPr>
          <w:rFonts w:ascii="Sylfaen" w:eastAsia="GHEA Grapalat" w:hAnsi="Sylfaen" w:cs="Sylfaen"/>
          <w:sz w:val="24"/>
          <w:szCs w:val="24"/>
          <w:lang w:val="en-US"/>
        </w:rPr>
        <w:t>Հայտարարագրի</w:t>
      </w:r>
      <w:r w:rsidRPr="00234087">
        <w:rPr>
          <w:rFonts w:ascii="Sylfaen" w:eastAsia="GHEA Grapalat" w:hAnsi="Sylfaen" w:cs="GHEA Grapalat"/>
          <w:sz w:val="24"/>
          <w:szCs w:val="24"/>
          <w:lang w:val="en-US"/>
        </w:rPr>
        <w:t xml:space="preserve"> 5-</w:t>
      </w:r>
      <w:r w:rsidRPr="00234087">
        <w:rPr>
          <w:rFonts w:ascii="Sylfaen" w:eastAsia="GHEA Grapalat" w:hAnsi="Sylfaen" w:cs="Sylfaen"/>
          <w:sz w:val="24"/>
          <w:szCs w:val="24"/>
          <w:lang w:val="en-US"/>
        </w:rPr>
        <w:t>րդ</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բաժինը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Միջանկյալ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անձինք</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եթե</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հայտարարագիրը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ներկայացնող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շահառուն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Կազմակերպությունն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ամբողջությամբ</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վերահսկող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ունի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մասնակցություն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կանոնադրական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lastRenderedPageBreak/>
        <w:t>կապիտալում։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բաժինը</w:t>
      </w:r>
      <w:r w:rsidRPr="00234087">
        <w:rPr>
          <w:rFonts w:ascii="Sylfaen" w:eastAsia="GHEA Grapalat" w:hAnsi="Sylfaen" w:cs="GHEA Grapalat"/>
          <w:sz w:val="24"/>
          <w:szCs w:val="24"/>
          <w:lang w:val="en-US"/>
        </w:rPr>
        <w:t xml:space="preserve"> </w:t>
      </w:r>
      <w:r w:rsidRPr="00234087">
        <w:rPr>
          <w:rFonts w:ascii="Sylfaen" w:eastAsia="GHEA Grapalat" w:hAnsi="Sylfaen" w:cs="Sylfaen"/>
          <w:color w:val="000000"/>
          <w:sz w:val="24"/>
          <w:szCs w:val="24"/>
          <w:lang w:val="en-US"/>
        </w:rPr>
        <w:t>ենթակա</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է</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լրացման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յուրաքանչյուր</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sz w:val="24"/>
          <w:szCs w:val="24"/>
          <w:lang w:val="en-US"/>
        </w:rPr>
        <w:t>միջանկյալ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համար</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առանձին՝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բոլոր</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միջանկյալ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անձանց</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քանակով։</w:t>
      </w:r>
      <w:r w:rsidRPr="00234087">
        <w:rPr>
          <w:rFonts w:ascii="Sylfaen" w:eastAsia="GHEA Grapalat" w:hAnsi="Sylfaen" w:cs="GHEA Grapalat"/>
          <w:sz w:val="24"/>
          <w:szCs w:val="24"/>
          <w:lang w:val="en-US"/>
        </w:rPr>
        <w:t xml:space="preserve"> </w:t>
      </w:r>
      <w:r w:rsidRPr="00234087">
        <w:rPr>
          <w:rFonts w:ascii="Sylfaen" w:eastAsia="GHEA Grapalat" w:hAnsi="Sylfaen" w:cs="Sylfaen"/>
          <w:color w:val="000000"/>
          <w:sz w:val="24"/>
          <w:szCs w:val="24"/>
          <w:lang w:val="en-US"/>
        </w:rPr>
        <w:t>Այս</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բաժնում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ենթաբաժինները</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լրացվում</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են</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հետևյալ</w:t>
      </w:r>
      <w:r w:rsidRPr="00234087">
        <w:rPr>
          <w:rFonts w:ascii="Sylfaen" w:eastAsia="GHEA Grapalat" w:hAnsi="Sylfaen" w:cs="GHEA Grapalat"/>
          <w:color w:val="000000"/>
          <w:sz w:val="24"/>
          <w:szCs w:val="24"/>
          <w:lang w:val="en-US"/>
        </w:rPr>
        <w:t xml:space="preserve"> </w:t>
      </w:r>
      <w:r w:rsidRPr="00234087">
        <w:rPr>
          <w:rFonts w:ascii="Sylfaen" w:eastAsia="GHEA Grapalat" w:hAnsi="Sylfaen" w:cs="Sylfaen"/>
          <w:color w:val="000000"/>
          <w:sz w:val="24"/>
          <w:szCs w:val="24"/>
          <w:lang w:val="en-US"/>
        </w:rPr>
        <w:t>կանոններով</w:t>
      </w:r>
      <w:r w:rsidRPr="00234087">
        <w:rPr>
          <w:rFonts w:ascii="MS Mincho" w:eastAsia="MS Mincho" w:hAnsi="MS Mincho" w:cs="MS Mincho" w:hint="eastAsia"/>
          <w:color w:val="000000"/>
          <w:sz w:val="24"/>
          <w:szCs w:val="24"/>
          <w:lang w:val="en-US"/>
        </w:rPr>
        <w:t>․</w:t>
      </w:r>
    </w:p>
    <w:p w:rsidR="00234087" w:rsidRPr="00234087" w:rsidRDefault="00234087" w:rsidP="00234087">
      <w:pPr>
        <w:numPr>
          <w:ilvl w:val="1"/>
          <w:numId w:val="29"/>
        </w:num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r w:rsidRPr="00234087">
        <w:rPr>
          <w:rFonts w:ascii="Sylfaen" w:eastAsia="GHEA Grapalat" w:hAnsi="Sylfaen" w:cs="GHEA Grapalat"/>
          <w:sz w:val="24"/>
          <w:szCs w:val="24"/>
          <w:lang w:val="en-US"/>
        </w:rPr>
        <w:t>«</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տվյալները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միջանկյալ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անվանումը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այդ</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թվում՝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լատինատառ</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գրանցման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տվյալները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ներառյալ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կազմակերպաիրավական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ձևի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մասին</w:t>
      </w:r>
      <w:r w:rsidRPr="00234087">
        <w:rPr>
          <w:rFonts w:ascii="Sylfaen" w:eastAsia="GHEA Grapalat" w:hAnsi="Sylfaen" w:cs="GHEA Grapalat"/>
          <w:sz w:val="24"/>
          <w:szCs w:val="24"/>
          <w:lang w:val="en-US"/>
        </w:rPr>
        <w:t>.</w:t>
      </w:r>
    </w:p>
    <w:p w:rsidR="00234087" w:rsidRPr="00234087" w:rsidRDefault="00234087" w:rsidP="00234087">
      <w:pPr>
        <w:numPr>
          <w:ilvl w:val="1"/>
          <w:numId w:val="29"/>
        </w:num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r w:rsidRPr="00234087">
        <w:rPr>
          <w:rFonts w:ascii="Sylfaen" w:eastAsia="GHEA Grapalat" w:hAnsi="Sylfaen" w:cs="GHEA Grapalat"/>
          <w:sz w:val="24"/>
          <w:szCs w:val="24"/>
          <w:lang w:val="en-US"/>
        </w:rPr>
        <w:t>«</w:t>
      </w:r>
      <w:r w:rsidRPr="00234087">
        <w:rPr>
          <w:rFonts w:ascii="Sylfaen" w:eastAsia="GHEA Grapalat" w:hAnsi="Sylfaen" w:cs="Sylfaen"/>
          <w:sz w:val="24"/>
          <w:szCs w:val="24"/>
          <w:lang w:val="en-US"/>
        </w:rPr>
        <w:t>Իրական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շահառուի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տվյալները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w:t>
      </w:r>
      <w:r w:rsidRPr="00234087">
        <w:rPr>
          <w:rFonts w:ascii="Sylfaen" w:eastAsia="GHEA Grapalat" w:hAnsi="Sylfaen" w:cs="GHEA Grapalat"/>
          <w:sz w:val="24"/>
          <w:szCs w:val="24"/>
          <w:lang w:val="en-US"/>
        </w:rPr>
        <w:t xml:space="preserve"> </w:t>
      </w:r>
      <w:proofErr w:type="gramStart"/>
      <w:r w:rsidRPr="00234087">
        <w:rPr>
          <w:rFonts w:ascii="Sylfaen" w:eastAsia="GHEA Grapalat" w:hAnsi="Sylfaen" w:cs="Sylfaen"/>
          <w:sz w:val="24"/>
          <w:szCs w:val="24"/>
          <w:lang w:val="en-US"/>
        </w:rPr>
        <w:t>շահառու</w:t>
      </w:r>
      <w:r w:rsidRPr="00234087">
        <w:rPr>
          <w:rFonts w:ascii="Sylfaen" w:eastAsia="GHEA Grapalat" w:hAnsi="Sylfaen" w:cs="GHEA Grapalat"/>
          <w:sz w:val="24"/>
          <w:szCs w:val="24"/>
          <w:lang w:val="en-US"/>
        </w:rPr>
        <w:t>(</w:t>
      </w:r>
      <w:proofErr w:type="gramEnd"/>
      <w:r w:rsidRPr="00234087">
        <w:rPr>
          <w:rFonts w:ascii="Sylfaen" w:eastAsia="GHEA Grapalat" w:hAnsi="Sylfaen" w:cs="Sylfaen"/>
          <w:sz w:val="24"/>
          <w:szCs w:val="24"/>
          <w:lang w:val="en-US"/>
        </w:rPr>
        <w:t>ներ</w:t>
      </w:r>
      <w:r w:rsidRPr="00234087">
        <w:rPr>
          <w:rFonts w:ascii="Sylfaen" w:eastAsia="GHEA Grapalat" w:hAnsi="Sylfaen" w:cs="GHEA Grapalat"/>
          <w:sz w:val="24"/>
          <w:szCs w:val="24"/>
          <w:lang w:val="en-US"/>
        </w:rPr>
        <w:t>)</w:t>
      </w:r>
      <w:r w:rsidRPr="00234087">
        <w:rPr>
          <w:rFonts w:ascii="Sylfaen" w:eastAsia="GHEA Grapalat" w:hAnsi="Sylfaen" w:cs="Sylfaen"/>
          <w:sz w:val="24"/>
          <w:szCs w:val="24"/>
          <w:lang w:val="en-US"/>
        </w:rPr>
        <w:t>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անունը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ազգանունը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համար</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լրացված</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կազմակերպությունը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հանդիսանում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միջանկյալ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Եթե</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միջանկյալ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անձանց</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տվյալները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Կազմակերպությունն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ամբողջությամբ</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վերահսկող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համար</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ենթաբաժինը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ենթակա</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չէ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լրացման։</w:t>
      </w:r>
    </w:p>
    <w:p w:rsidR="00234087" w:rsidRPr="00234087" w:rsidRDefault="00234087" w:rsidP="00234087">
      <w:pPr>
        <w:numPr>
          <w:ilvl w:val="1"/>
          <w:numId w:val="29"/>
        </w:num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r w:rsidRPr="00234087">
        <w:rPr>
          <w:rFonts w:ascii="Sylfaen" w:eastAsia="GHEA Grapalat" w:hAnsi="Sylfaen" w:cs="GHEA Grapalat"/>
          <w:sz w:val="24"/>
          <w:szCs w:val="24"/>
          <w:lang w:val="en-US"/>
        </w:rPr>
        <w:t>«</w:t>
      </w:r>
      <w:r w:rsidRPr="00234087">
        <w:rPr>
          <w:rFonts w:ascii="Sylfaen" w:eastAsia="GHEA Grapalat" w:hAnsi="Sylfaen" w:cs="Sylfaen"/>
          <w:sz w:val="24"/>
          <w:szCs w:val="24"/>
          <w:lang w:val="en-US"/>
        </w:rPr>
        <w:t>Միջանկյալ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բաժնետոմսերի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ցուցակման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տվյալները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ենթաբաժինը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ենթակա</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չէ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պարտադիր</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լրացման։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ենթաբաժինը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կարող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լրացվել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եթե</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միջանկյալ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բաժնետոմսերը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ցուցակված</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կարգավորվող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շուկայում։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ֆոնդային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բորսայի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անվանումը՝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փակագծերում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նշելով</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նաև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բորսայի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ծածկագիրը</w:t>
      </w:r>
      <w:r w:rsidRPr="00234087">
        <w:rPr>
          <w:rFonts w:ascii="Sylfaen" w:eastAsia="GHEA Grapalat" w:hAnsi="Sylfaen" w:cs="GHEA Grapalat"/>
          <w:sz w:val="24"/>
          <w:szCs w:val="24"/>
          <w:lang w:val="en-US"/>
        </w:rPr>
        <w:t xml:space="preserve"> (Market Identifier Code), </w:t>
      </w:r>
      <w:r w:rsidRPr="00234087">
        <w:rPr>
          <w:rFonts w:ascii="Sylfaen" w:eastAsia="GHEA Grapalat" w:hAnsi="Sylfaen" w:cs="Sylfaen"/>
          <w:sz w:val="24"/>
          <w:szCs w:val="24"/>
          <w:lang w:val="en-US"/>
        </w:rPr>
        <w:t>որտեղ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ցուցակված</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բաժնետոմսերը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ինչպես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նաև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կատարվում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հղում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բորսայում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առկա</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փաստաթղթերին։</w:t>
      </w:r>
    </w:p>
    <w:p w:rsidR="00234087" w:rsidRPr="00234087" w:rsidRDefault="00234087" w:rsidP="00234087">
      <w:pPr>
        <w:pBdr>
          <w:top w:val="nil"/>
          <w:left w:val="nil"/>
          <w:bottom w:val="nil"/>
          <w:right w:val="nil"/>
          <w:between w:val="nil"/>
        </w:pBdr>
        <w:spacing w:after="0" w:line="360" w:lineRule="auto"/>
        <w:ind w:left="1789" w:firstLine="567"/>
        <w:jc w:val="both"/>
        <w:rPr>
          <w:rFonts w:ascii="Sylfaen" w:eastAsia="GHEA Grapalat" w:hAnsi="Sylfaen" w:cs="GHEA Grapalat"/>
          <w:sz w:val="24"/>
          <w:szCs w:val="24"/>
          <w:lang w:val="en-US"/>
        </w:rPr>
      </w:pPr>
    </w:p>
    <w:p w:rsidR="00234087" w:rsidRPr="00234087" w:rsidRDefault="00234087" w:rsidP="00234087">
      <w:pPr>
        <w:numPr>
          <w:ilvl w:val="0"/>
          <w:numId w:val="29"/>
        </w:num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r w:rsidRPr="00234087">
        <w:rPr>
          <w:rFonts w:ascii="Sylfaen" w:eastAsia="GHEA Grapalat" w:hAnsi="Sylfaen" w:cs="Sylfaen"/>
          <w:sz w:val="24"/>
          <w:szCs w:val="24"/>
          <w:lang w:val="en-US"/>
        </w:rPr>
        <w:t>Հայտարարագրի</w:t>
      </w:r>
      <w:r w:rsidRPr="00234087">
        <w:rPr>
          <w:rFonts w:ascii="Sylfaen" w:eastAsia="GHEA Grapalat" w:hAnsi="Sylfaen" w:cs="GHEA Grapalat"/>
          <w:sz w:val="24"/>
          <w:szCs w:val="24"/>
          <w:lang w:val="en-US"/>
        </w:rPr>
        <w:t xml:space="preserve"> 6-</w:t>
      </w:r>
      <w:r w:rsidRPr="00234087">
        <w:rPr>
          <w:rFonts w:ascii="Sylfaen" w:eastAsia="GHEA Grapalat" w:hAnsi="Sylfaen" w:cs="Sylfaen"/>
          <w:sz w:val="24"/>
          <w:szCs w:val="24"/>
          <w:lang w:val="en-US"/>
        </w:rPr>
        <w:t>րդ</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բաժինը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Լրացուցիչ</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նշումներ</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եթե</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առկա</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լրացուցիչ</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տեղեկություններ</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հավելյալ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պարզաբանումներ</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որոնք</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առնչվում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հայտարարագրում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լրացված</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լրացման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ենթակա</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տվյալներին։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Այս</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ենթաբաժնում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կարող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լրացվել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հավելյալ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պարզաբանումներ</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շահառուի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կողմից</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Կազմակերպությունը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վերահսկելու</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հիմքերի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վերաբերյալ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պետության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համայնքի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մարմինների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վերաբերյալ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որոնք</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իրականացնում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Կազմակերպության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վերահսկողությունն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դեպքում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եթե</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հայտարարագիրը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ներկայացնող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իրավաբանական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կանոնադրական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կապիտալում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առկա</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պետության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համայնքի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կամ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անուղղակի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մասնակցություն</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այլ</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պարազաբանումներ</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հայտարարագրի</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առնչությամբ։</w:t>
      </w:r>
    </w:p>
    <w:p w:rsidR="00234087" w:rsidRPr="00234087" w:rsidRDefault="00234087" w:rsidP="00234087">
      <w:pPr>
        <w:numPr>
          <w:ilvl w:val="0"/>
          <w:numId w:val="29"/>
        </w:numPr>
        <w:pBdr>
          <w:top w:val="nil"/>
          <w:left w:val="nil"/>
          <w:bottom w:val="nil"/>
          <w:right w:val="nil"/>
          <w:between w:val="nil"/>
        </w:pBdr>
        <w:spacing w:after="0" w:line="360" w:lineRule="auto"/>
        <w:ind w:firstLine="567"/>
        <w:jc w:val="both"/>
        <w:rPr>
          <w:rFonts w:ascii="Sylfaen" w:eastAsia="GHEA Grapalat" w:hAnsi="Sylfaen" w:cs="GHEA Grapalat"/>
          <w:sz w:val="24"/>
          <w:szCs w:val="24"/>
          <w:lang w:val="en-US"/>
        </w:rPr>
      </w:pPr>
      <w:r w:rsidRPr="00234087">
        <w:rPr>
          <w:rFonts w:ascii="Sylfaen" w:eastAsia="GHEA Grapalat" w:hAnsi="Sylfaen" w:cs="Sylfaen"/>
          <w:sz w:val="24"/>
          <w:szCs w:val="24"/>
          <w:lang w:val="en-US"/>
        </w:rPr>
        <w:t>Հայտարարագիրը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լրացնում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և</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ստորագրում</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է</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հայտը</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ներկայացնող</w:t>
      </w:r>
      <w:r w:rsidRPr="00234087">
        <w:rPr>
          <w:rFonts w:ascii="Sylfaen" w:eastAsia="GHEA Grapalat" w:hAnsi="Sylfaen" w:cs="GHEA Grapalat"/>
          <w:sz w:val="24"/>
          <w:szCs w:val="24"/>
          <w:lang w:val="en-US"/>
        </w:rPr>
        <w:t xml:space="preserve"> </w:t>
      </w:r>
      <w:r w:rsidRPr="00234087">
        <w:rPr>
          <w:rFonts w:ascii="Sylfaen" w:eastAsia="GHEA Grapalat" w:hAnsi="Sylfaen" w:cs="Sylfaen"/>
          <w:sz w:val="24"/>
          <w:szCs w:val="24"/>
          <w:lang w:val="en-US"/>
        </w:rPr>
        <w:t>անձը։</w:t>
      </w:r>
      <w:r w:rsidRPr="00234087">
        <w:rPr>
          <w:rFonts w:ascii="Sylfaen" w:eastAsia="GHEA Grapalat" w:hAnsi="Sylfaen" w:cs="GHEA Grapalat"/>
          <w:sz w:val="24"/>
          <w:szCs w:val="24"/>
          <w:lang w:val="en-US"/>
        </w:rPr>
        <w:t xml:space="preserve"> </w:t>
      </w:r>
    </w:p>
    <w:p w:rsidR="00234087" w:rsidRPr="00234087" w:rsidRDefault="00234087" w:rsidP="00234087">
      <w:pPr>
        <w:spacing w:after="0" w:line="240" w:lineRule="auto"/>
        <w:ind w:left="360"/>
        <w:jc w:val="both"/>
        <w:rPr>
          <w:rFonts w:ascii="Sylfaen" w:eastAsia="Times New Roman" w:hAnsi="Sylfaen" w:cs="Sylfaen"/>
          <w:i/>
          <w:sz w:val="16"/>
          <w:szCs w:val="16"/>
          <w:lang w:val="hy-AM" w:eastAsia="ru-RU"/>
        </w:rPr>
      </w:pPr>
    </w:p>
    <w:p w:rsidR="00234087" w:rsidRPr="00234087" w:rsidRDefault="00234087" w:rsidP="00234087">
      <w:pPr>
        <w:spacing w:after="0" w:line="240" w:lineRule="auto"/>
        <w:ind w:left="360"/>
        <w:jc w:val="both"/>
        <w:rPr>
          <w:rFonts w:ascii="Sylfaen" w:eastAsia="Times New Roman" w:hAnsi="Sylfaen" w:cs="Sylfaen"/>
          <w:i/>
          <w:sz w:val="16"/>
          <w:szCs w:val="16"/>
          <w:lang w:val="hy-AM" w:eastAsia="ru-RU"/>
        </w:rPr>
      </w:pPr>
    </w:p>
    <w:p w:rsidR="00234087" w:rsidRPr="00234087" w:rsidRDefault="00234087" w:rsidP="00234087">
      <w:pPr>
        <w:spacing w:after="0" w:line="240" w:lineRule="auto"/>
        <w:ind w:left="360"/>
        <w:jc w:val="both"/>
        <w:rPr>
          <w:rFonts w:ascii="Sylfaen" w:eastAsia="Times New Roman" w:hAnsi="Sylfaen" w:cs="Sylfaen"/>
          <w:i/>
          <w:sz w:val="16"/>
          <w:szCs w:val="16"/>
          <w:lang w:val="hy-AM" w:eastAsia="ru-RU"/>
        </w:rPr>
      </w:pPr>
    </w:p>
    <w:p w:rsidR="00234087" w:rsidRPr="00234087" w:rsidRDefault="00234087" w:rsidP="00234087">
      <w:pPr>
        <w:spacing w:after="0" w:line="240" w:lineRule="auto"/>
        <w:ind w:left="360"/>
        <w:jc w:val="both"/>
        <w:rPr>
          <w:rFonts w:ascii="Sylfaen" w:eastAsia="Times New Roman" w:hAnsi="Sylfaen" w:cs="Sylfaen"/>
          <w:i/>
          <w:sz w:val="16"/>
          <w:szCs w:val="16"/>
          <w:lang w:val="hy-AM" w:eastAsia="ru-RU"/>
        </w:rPr>
      </w:pPr>
    </w:p>
    <w:p w:rsidR="00234087" w:rsidRPr="00234087" w:rsidRDefault="00234087" w:rsidP="00234087">
      <w:pPr>
        <w:spacing w:after="0" w:line="240" w:lineRule="auto"/>
        <w:ind w:left="360"/>
        <w:jc w:val="both"/>
        <w:rPr>
          <w:rFonts w:ascii="Sylfaen" w:eastAsia="Times New Roman" w:hAnsi="Sylfaen" w:cs="Sylfaen"/>
          <w:i/>
          <w:sz w:val="16"/>
          <w:szCs w:val="16"/>
          <w:lang w:val="hy-AM" w:eastAsia="ru-RU"/>
        </w:rPr>
      </w:pPr>
    </w:p>
    <w:p w:rsidR="00234087" w:rsidRPr="00234087" w:rsidRDefault="00234087" w:rsidP="00234087">
      <w:pPr>
        <w:spacing w:after="0" w:line="240" w:lineRule="auto"/>
        <w:ind w:left="360"/>
        <w:jc w:val="both"/>
        <w:rPr>
          <w:rFonts w:ascii="Sylfaen" w:eastAsia="Times New Roman" w:hAnsi="Sylfaen" w:cs="Sylfaen"/>
          <w:i/>
          <w:sz w:val="16"/>
          <w:szCs w:val="16"/>
          <w:lang w:val="hy-AM" w:eastAsia="ru-RU"/>
        </w:rPr>
      </w:pPr>
    </w:p>
    <w:p w:rsidR="00234087" w:rsidRPr="00234087" w:rsidRDefault="00234087" w:rsidP="00234087">
      <w:pPr>
        <w:spacing w:after="0" w:line="240" w:lineRule="auto"/>
        <w:ind w:left="360"/>
        <w:jc w:val="both"/>
        <w:rPr>
          <w:rFonts w:ascii="Sylfaen" w:eastAsia="Times New Roman" w:hAnsi="Sylfaen" w:cs="Sylfaen"/>
          <w:i/>
          <w:sz w:val="16"/>
          <w:szCs w:val="16"/>
          <w:lang w:val="hy-AM" w:eastAsia="ru-RU"/>
        </w:rPr>
      </w:pPr>
    </w:p>
    <w:p w:rsidR="00234087" w:rsidRPr="00234087" w:rsidRDefault="00234087" w:rsidP="00234087">
      <w:pPr>
        <w:spacing w:after="0" w:line="240" w:lineRule="auto"/>
        <w:jc w:val="right"/>
        <w:rPr>
          <w:rFonts w:ascii="Sylfaen" w:eastAsia="Times New Roman" w:hAnsi="Sylfaen" w:cs="Arial"/>
          <w:b/>
          <w:sz w:val="20"/>
          <w:szCs w:val="20"/>
          <w:lang w:val="hy-AM"/>
        </w:rPr>
      </w:pPr>
      <w:r w:rsidRPr="00234087">
        <w:rPr>
          <w:rFonts w:ascii="Sylfaen" w:eastAsia="Times New Roman" w:hAnsi="Sylfaen" w:cs="Times New Roman"/>
          <w:b/>
          <w:sz w:val="20"/>
          <w:szCs w:val="20"/>
          <w:lang w:val="hy-AM"/>
        </w:rPr>
        <w:br w:type="page"/>
      </w:r>
      <w:r w:rsidRPr="00234087">
        <w:rPr>
          <w:rFonts w:ascii="Sylfaen" w:eastAsia="Times New Roman" w:hAnsi="Sylfaen" w:cs="Sylfaen"/>
          <w:b/>
          <w:sz w:val="20"/>
          <w:szCs w:val="20"/>
          <w:lang w:val="hy-AM"/>
        </w:rPr>
        <w:lastRenderedPageBreak/>
        <w:t>Հավելված</w:t>
      </w:r>
      <w:r w:rsidRPr="00234087">
        <w:rPr>
          <w:rFonts w:ascii="Sylfaen" w:eastAsia="Times New Roman" w:hAnsi="Sylfaen" w:cs="Arial"/>
          <w:b/>
          <w:sz w:val="20"/>
          <w:szCs w:val="20"/>
          <w:lang w:val="hy-AM"/>
        </w:rPr>
        <w:t xml:space="preserve"> 2</w:t>
      </w:r>
    </w:p>
    <w:p w:rsidR="00234087" w:rsidRPr="00234087" w:rsidRDefault="00C77061" w:rsidP="00234087">
      <w:pPr>
        <w:spacing w:after="0" w:line="240" w:lineRule="auto"/>
        <w:ind w:firstLine="567"/>
        <w:jc w:val="right"/>
        <w:rPr>
          <w:rFonts w:ascii="Sylfaen" w:eastAsia="Times New Roman" w:hAnsi="Sylfaen" w:cs="Arial"/>
          <w:b/>
          <w:sz w:val="20"/>
          <w:szCs w:val="20"/>
          <w:lang w:val="hy-AM"/>
        </w:rPr>
      </w:pPr>
      <w:r>
        <w:rPr>
          <w:rFonts w:ascii="Sylfaen" w:eastAsia="Times New Roman" w:hAnsi="Sylfaen" w:cs="Times New Roman"/>
          <w:b/>
          <w:sz w:val="20"/>
          <w:szCs w:val="20"/>
          <w:lang w:val="es-ES"/>
        </w:rPr>
        <w:t xml:space="preserve">ՎՁՄ ԵՀ ԳՀ </w:t>
      </w:r>
      <w:r w:rsidRPr="00234087">
        <w:rPr>
          <w:rFonts w:ascii="Sylfaen" w:eastAsia="Times New Roman" w:hAnsi="Sylfaen" w:cs="Sylfaen"/>
          <w:b/>
          <w:sz w:val="20"/>
          <w:szCs w:val="20"/>
          <w:lang w:val="hy-AM"/>
        </w:rPr>
        <w:t>ԱՊՁԲ</w:t>
      </w:r>
      <w:r>
        <w:rPr>
          <w:rFonts w:ascii="Sylfaen" w:eastAsia="Times New Roman" w:hAnsi="Sylfaen" w:cs="Times New Roman"/>
          <w:b/>
          <w:sz w:val="20"/>
          <w:szCs w:val="20"/>
          <w:lang w:val="es-ES"/>
        </w:rPr>
        <w:t xml:space="preserve">  2022/06</w:t>
      </w:r>
      <w:r>
        <w:rPr>
          <w:rFonts w:ascii="Sylfaen" w:eastAsia="Times New Roman" w:hAnsi="Sylfaen" w:cs="Sylfaen"/>
          <w:sz w:val="20"/>
          <w:szCs w:val="20"/>
          <w:lang w:val="es-ES"/>
        </w:rPr>
        <w:t xml:space="preserve">  </w:t>
      </w:r>
      <w:r w:rsidRPr="00234087">
        <w:rPr>
          <w:rFonts w:ascii="Sylfaen" w:eastAsia="Times New Roman" w:hAnsi="Sylfaen" w:cs="Arial"/>
          <w:sz w:val="20"/>
          <w:szCs w:val="20"/>
          <w:lang w:val="es-ES"/>
        </w:rPr>
        <w:t xml:space="preserve"> </w:t>
      </w:r>
      <w:r w:rsidR="00234087" w:rsidRPr="00234087">
        <w:rPr>
          <w:rFonts w:ascii="Sylfaen" w:eastAsia="Times New Roman" w:hAnsi="Sylfaen" w:cs="Sylfaen"/>
          <w:b/>
          <w:sz w:val="20"/>
          <w:szCs w:val="20"/>
          <w:lang w:val="hy-AM"/>
        </w:rPr>
        <w:t>ծածկագրով</w:t>
      </w:r>
    </w:p>
    <w:p w:rsidR="00234087" w:rsidRPr="00234087" w:rsidRDefault="00C77061" w:rsidP="00234087">
      <w:pPr>
        <w:spacing w:after="0" w:line="240" w:lineRule="auto"/>
        <w:ind w:firstLine="567"/>
        <w:jc w:val="right"/>
        <w:rPr>
          <w:rFonts w:ascii="Sylfaen" w:eastAsia="Times New Roman" w:hAnsi="Sylfaen" w:cs="Arial"/>
          <w:b/>
          <w:sz w:val="20"/>
          <w:szCs w:val="20"/>
          <w:lang w:val="hy-AM"/>
        </w:rPr>
      </w:pPr>
      <w:r w:rsidRPr="00C77061">
        <w:rPr>
          <w:rFonts w:ascii="Sylfaen" w:eastAsia="Times New Roman" w:hAnsi="Sylfaen" w:cs="Sylfaen"/>
          <w:b/>
          <w:sz w:val="20"/>
          <w:szCs w:val="20"/>
          <w:lang w:val="hy-AM"/>
        </w:rPr>
        <w:t xml:space="preserve">Գնանշման հարցման </w:t>
      </w:r>
      <w:r w:rsidR="00234087" w:rsidRPr="00234087">
        <w:rPr>
          <w:rFonts w:ascii="Sylfaen" w:eastAsia="Times New Roman" w:hAnsi="Sylfaen" w:cs="Arial"/>
          <w:b/>
          <w:sz w:val="20"/>
          <w:szCs w:val="20"/>
          <w:lang w:val="hy-AM"/>
        </w:rPr>
        <w:t xml:space="preserve"> </w:t>
      </w:r>
      <w:r w:rsidR="00234087" w:rsidRPr="00234087">
        <w:rPr>
          <w:rFonts w:ascii="Sylfaen" w:eastAsia="Times New Roman" w:hAnsi="Sylfaen" w:cs="Sylfaen"/>
          <w:b/>
          <w:sz w:val="20"/>
          <w:szCs w:val="20"/>
          <w:lang w:val="hy-AM"/>
        </w:rPr>
        <w:t>մրցույթի</w:t>
      </w:r>
      <w:r w:rsidR="00234087" w:rsidRPr="00234087">
        <w:rPr>
          <w:rFonts w:ascii="Sylfaen" w:eastAsia="Times New Roman" w:hAnsi="Sylfaen" w:cs="Arial"/>
          <w:b/>
          <w:sz w:val="20"/>
          <w:szCs w:val="20"/>
          <w:lang w:val="hy-AM"/>
        </w:rPr>
        <w:t xml:space="preserve"> </w:t>
      </w:r>
      <w:r w:rsidR="00234087" w:rsidRPr="00234087">
        <w:rPr>
          <w:rFonts w:ascii="Sylfaen" w:eastAsia="Times New Roman" w:hAnsi="Sylfaen" w:cs="Sylfaen"/>
          <w:b/>
          <w:sz w:val="20"/>
          <w:szCs w:val="20"/>
          <w:lang w:val="hy-AM"/>
        </w:rPr>
        <w:t>հրավերի</w:t>
      </w:r>
    </w:p>
    <w:p w:rsidR="00234087" w:rsidRPr="00234087" w:rsidRDefault="00234087" w:rsidP="00234087">
      <w:pPr>
        <w:spacing w:after="0" w:line="240" w:lineRule="auto"/>
        <w:rPr>
          <w:rFonts w:ascii="Sylfaen" w:eastAsia="Times New Roman" w:hAnsi="Sylfaen" w:cs="Times New Roman"/>
          <w:sz w:val="24"/>
          <w:szCs w:val="24"/>
          <w:lang w:val="hy-AM"/>
        </w:rPr>
      </w:pPr>
    </w:p>
    <w:p w:rsidR="00234087" w:rsidRPr="00234087" w:rsidRDefault="00234087" w:rsidP="00234087">
      <w:pPr>
        <w:spacing w:after="0" w:line="240" w:lineRule="auto"/>
        <w:ind w:firstLine="567"/>
        <w:jc w:val="center"/>
        <w:rPr>
          <w:rFonts w:ascii="Sylfaen" w:eastAsia="Times New Roman" w:hAnsi="Sylfaen" w:cs="Times New Roman"/>
          <w:sz w:val="20"/>
          <w:szCs w:val="24"/>
          <w:lang w:val="hy-AM"/>
        </w:rPr>
      </w:pPr>
    </w:p>
    <w:p w:rsidR="00234087" w:rsidRPr="00234087" w:rsidRDefault="00234087" w:rsidP="00234087">
      <w:pPr>
        <w:spacing w:after="0" w:line="240" w:lineRule="auto"/>
        <w:ind w:left="-66"/>
        <w:jc w:val="center"/>
        <w:rPr>
          <w:rFonts w:ascii="Sylfaen" w:eastAsia="Times New Roman" w:hAnsi="Sylfaen" w:cs="Times New Roman"/>
          <w:b/>
          <w:sz w:val="20"/>
          <w:szCs w:val="24"/>
          <w:lang w:val="hy-AM"/>
        </w:rPr>
      </w:pPr>
      <w:r w:rsidRPr="00234087">
        <w:rPr>
          <w:rFonts w:ascii="Sylfaen" w:eastAsia="Times New Roman" w:hAnsi="Sylfaen" w:cs="Sylfaen"/>
          <w:b/>
          <w:sz w:val="20"/>
          <w:szCs w:val="24"/>
          <w:lang w:val="hy-AM"/>
        </w:rPr>
        <w:t>Գ</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Ն</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Ա</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Յ</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Ի</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Ն</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Ա</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Ռ</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Ա</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Ջ</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Ա</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Ր</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Կ</w:t>
      </w:r>
    </w:p>
    <w:p w:rsidR="00234087" w:rsidRPr="00234087" w:rsidRDefault="00234087" w:rsidP="00234087">
      <w:pPr>
        <w:spacing w:after="0" w:line="240" w:lineRule="auto"/>
        <w:ind w:firstLine="567"/>
        <w:rPr>
          <w:rFonts w:ascii="Sylfaen" w:eastAsia="Times New Roman" w:hAnsi="Sylfaen" w:cs="Times New Roman"/>
          <w:sz w:val="24"/>
          <w:szCs w:val="24"/>
          <w:lang w:val="hy-AM"/>
        </w:rPr>
      </w:pPr>
    </w:p>
    <w:p w:rsidR="00234087" w:rsidRPr="00234087" w:rsidRDefault="00234087" w:rsidP="00234087">
      <w:pPr>
        <w:spacing w:after="0" w:line="240" w:lineRule="auto"/>
        <w:ind w:firstLine="567"/>
        <w:jc w:val="both"/>
        <w:rPr>
          <w:rFonts w:ascii="Sylfaen" w:eastAsia="Times New Roman" w:hAnsi="Sylfaen" w:cs="Arial"/>
          <w:sz w:val="24"/>
          <w:szCs w:val="24"/>
          <w:lang w:val="hy-AM"/>
        </w:rPr>
      </w:pPr>
      <w:r w:rsidRPr="00234087">
        <w:rPr>
          <w:rFonts w:ascii="Sylfaen" w:eastAsia="Times New Roman" w:hAnsi="Sylfaen" w:cs="Sylfaen"/>
          <w:sz w:val="20"/>
          <w:szCs w:val="20"/>
          <w:lang w:val="es-ES"/>
        </w:rPr>
        <w:t>Ուսումնասիրելով</w:t>
      </w:r>
      <w:r w:rsidRPr="00234087">
        <w:rPr>
          <w:rFonts w:ascii="Sylfaen" w:eastAsia="Times New Roman" w:hAnsi="Sylfaen" w:cs="Arial"/>
          <w:sz w:val="20"/>
          <w:szCs w:val="20"/>
          <w:lang w:val="es-ES"/>
        </w:rPr>
        <w:t xml:space="preserve"> </w:t>
      </w:r>
      <w:r w:rsidR="00C77061">
        <w:rPr>
          <w:rFonts w:ascii="Sylfaen" w:eastAsia="Times New Roman" w:hAnsi="Sylfaen" w:cs="Times New Roman"/>
          <w:b/>
          <w:sz w:val="20"/>
          <w:szCs w:val="20"/>
          <w:lang w:val="es-ES"/>
        </w:rPr>
        <w:t xml:space="preserve">ՎՁՄ ԵՀ ԳՀ </w:t>
      </w:r>
      <w:r w:rsidR="00C77061" w:rsidRPr="00234087">
        <w:rPr>
          <w:rFonts w:ascii="Sylfaen" w:eastAsia="Times New Roman" w:hAnsi="Sylfaen" w:cs="Sylfaen"/>
          <w:b/>
          <w:sz w:val="20"/>
          <w:szCs w:val="20"/>
          <w:lang w:val="hy-AM"/>
        </w:rPr>
        <w:t>ԱՊՁԲ</w:t>
      </w:r>
      <w:r w:rsidR="00C77061">
        <w:rPr>
          <w:rFonts w:ascii="Sylfaen" w:eastAsia="Times New Roman" w:hAnsi="Sylfaen" w:cs="Times New Roman"/>
          <w:b/>
          <w:sz w:val="20"/>
          <w:szCs w:val="20"/>
          <w:lang w:val="es-ES"/>
        </w:rPr>
        <w:t xml:space="preserve">  2022/06</w:t>
      </w:r>
      <w:r w:rsidR="00C77061">
        <w:rPr>
          <w:rFonts w:ascii="Sylfaen" w:eastAsia="Times New Roman" w:hAnsi="Sylfaen" w:cs="Sylfaen"/>
          <w:sz w:val="20"/>
          <w:szCs w:val="20"/>
          <w:lang w:val="es-ES"/>
        </w:rPr>
        <w:t xml:space="preserve">  </w:t>
      </w:r>
      <w:r w:rsidR="00C77061"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ծածկագրով</w:t>
      </w:r>
      <w:r w:rsidRPr="00234087">
        <w:rPr>
          <w:rFonts w:ascii="Sylfaen" w:eastAsia="Times New Roman" w:hAnsi="Sylfaen" w:cs="Arial"/>
          <w:sz w:val="20"/>
          <w:szCs w:val="20"/>
          <w:lang w:val="es-ES"/>
        </w:rPr>
        <w:t xml:space="preserve"> </w:t>
      </w:r>
      <w:r w:rsidR="00C77061">
        <w:rPr>
          <w:rFonts w:ascii="Sylfaen" w:eastAsia="Times New Roman" w:hAnsi="Sylfaen" w:cs="Sylfaen"/>
          <w:sz w:val="20"/>
          <w:szCs w:val="20"/>
          <w:lang w:val="es-ES"/>
        </w:rPr>
        <w:t xml:space="preserve">  գնանշման հարցման </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մրցույթի</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հրավերը</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այդ</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թվում</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կնքվելիք</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պայմանագրի</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նախագիծը</w:t>
      </w:r>
      <w:r w:rsidRPr="00234087">
        <w:rPr>
          <w:rFonts w:ascii="Sylfaen" w:eastAsia="Times New Roman" w:hAnsi="Sylfaen" w:cs="Arial"/>
          <w:sz w:val="24"/>
          <w:szCs w:val="24"/>
          <w:lang w:val="hy-AM"/>
        </w:rPr>
        <w:t xml:space="preserve">, </w:t>
      </w:r>
      <w:r w:rsidRPr="00234087">
        <w:rPr>
          <w:rFonts w:ascii="Sylfaen" w:eastAsia="Times New Roman" w:hAnsi="Sylfaen" w:cs="Times New Roman"/>
          <w:sz w:val="20"/>
          <w:szCs w:val="24"/>
          <w:u w:val="single"/>
          <w:lang w:val="hy-AM"/>
        </w:rPr>
        <w:t xml:space="preserve">                  </w:t>
      </w:r>
      <w:r w:rsidRPr="00234087">
        <w:rPr>
          <w:rFonts w:ascii="Sylfaen" w:eastAsia="Times New Roman" w:hAnsi="Sylfaen" w:cs="Times New Roman"/>
          <w:sz w:val="20"/>
          <w:szCs w:val="24"/>
          <w:u w:val="single"/>
          <w:lang w:val="hy-AM"/>
        </w:rPr>
        <w:tab/>
      </w:r>
      <w:r w:rsidRPr="00234087">
        <w:rPr>
          <w:rFonts w:ascii="Sylfaen" w:eastAsia="Times New Roman" w:hAnsi="Sylfaen" w:cs="Times New Roman"/>
          <w:sz w:val="20"/>
          <w:szCs w:val="24"/>
          <w:u w:val="single"/>
          <w:lang w:val="hy-AM"/>
        </w:rPr>
        <w:tab/>
      </w:r>
      <w:r w:rsidRPr="00234087">
        <w:rPr>
          <w:rFonts w:ascii="Sylfaen" w:eastAsia="Times New Roman" w:hAnsi="Sylfaen" w:cs="Times New Roman"/>
          <w:sz w:val="20"/>
          <w:szCs w:val="24"/>
          <w:u w:val="single"/>
          <w:lang w:val="hy-AM"/>
        </w:rPr>
        <w:tab/>
      </w:r>
      <w:r w:rsidRPr="00234087">
        <w:rPr>
          <w:rFonts w:ascii="Sylfaen" w:eastAsia="Times New Roman" w:hAnsi="Sylfaen" w:cs="Times New Roman"/>
          <w:sz w:val="20"/>
          <w:szCs w:val="24"/>
          <w:u w:val="single"/>
          <w:lang w:val="hy-AM"/>
        </w:rPr>
        <w:tab/>
        <w:t xml:space="preserve">     </w:t>
      </w:r>
      <w:r w:rsidRPr="00234087">
        <w:rPr>
          <w:rFonts w:ascii="Sylfaen" w:eastAsia="Times New Roman" w:hAnsi="Sylfaen" w:cs="Times New Roman"/>
          <w:sz w:val="20"/>
          <w:szCs w:val="24"/>
          <w:u w:val="single"/>
          <w:lang w:val="hy-AM"/>
        </w:rPr>
        <w:tab/>
      </w:r>
      <w:r w:rsidRPr="00234087">
        <w:rPr>
          <w:rFonts w:ascii="Sylfaen" w:eastAsia="Times New Roman" w:hAnsi="Sylfaen" w:cs="Times New Roman"/>
          <w:sz w:val="20"/>
          <w:szCs w:val="24"/>
          <w:u w:val="single"/>
          <w:lang w:val="hy-AM"/>
        </w:rPr>
        <w:tab/>
        <w:t xml:space="preserve">           </w:t>
      </w:r>
      <w:r w:rsidRPr="00234087">
        <w:rPr>
          <w:rFonts w:ascii="Sylfaen" w:eastAsia="Times New Roman" w:hAnsi="Sylfaen" w:cs="Arial"/>
          <w:sz w:val="20"/>
          <w:szCs w:val="20"/>
          <w:lang w:val="es-ES"/>
        </w:rPr>
        <w:t>-</w:t>
      </w:r>
      <w:r w:rsidRPr="00234087">
        <w:rPr>
          <w:rFonts w:ascii="Sylfaen" w:eastAsia="Times New Roman" w:hAnsi="Sylfaen" w:cs="Sylfaen"/>
          <w:sz w:val="20"/>
          <w:szCs w:val="20"/>
          <w:lang w:val="es-ES"/>
        </w:rPr>
        <w:t>ն</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առաջարկում</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է</w:t>
      </w:r>
      <w:r w:rsidRPr="00234087">
        <w:rPr>
          <w:rFonts w:ascii="Sylfaen" w:eastAsia="Times New Roman" w:hAnsi="Sylfaen" w:cs="Arial"/>
          <w:sz w:val="24"/>
          <w:szCs w:val="24"/>
          <w:lang w:val="hy-AM"/>
        </w:rPr>
        <w:t xml:space="preserve">   </w:t>
      </w:r>
    </w:p>
    <w:p w:rsidR="00234087" w:rsidRPr="00234087" w:rsidRDefault="00234087" w:rsidP="00234087">
      <w:pPr>
        <w:spacing w:after="0" w:line="240" w:lineRule="auto"/>
        <w:ind w:firstLine="567"/>
        <w:jc w:val="both"/>
        <w:rPr>
          <w:rFonts w:ascii="Sylfaen" w:eastAsia="Times New Roman" w:hAnsi="Sylfaen" w:cs="Arial"/>
          <w:sz w:val="24"/>
          <w:szCs w:val="24"/>
          <w:lang w:val="en-US"/>
        </w:rPr>
      </w:pPr>
      <w:bookmarkStart w:id="16" w:name="_Hlk23147299"/>
      <w:r w:rsidRPr="00234087">
        <w:rPr>
          <w:rFonts w:ascii="Sylfaen" w:eastAsia="Times New Roman" w:hAnsi="Sylfaen" w:cs="Sylfaen"/>
          <w:sz w:val="24"/>
          <w:szCs w:val="24"/>
          <w:vertAlign w:val="superscript"/>
          <w:lang w:val="hy-AM"/>
        </w:rPr>
        <w:t xml:space="preserve">                                                                                     մասնակցի անվանումը</w:t>
      </w:r>
    </w:p>
    <w:bookmarkEnd w:id="16"/>
    <w:p w:rsidR="00234087" w:rsidRPr="00234087" w:rsidRDefault="00234087" w:rsidP="00234087">
      <w:pPr>
        <w:spacing w:after="0" w:line="240" w:lineRule="auto"/>
        <w:jc w:val="both"/>
        <w:rPr>
          <w:rFonts w:ascii="Sylfaen" w:eastAsia="Times New Roman" w:hAnsi="Sylfaen" w:cs="Times New Roman"/>
          <w:sz w:val="20"/>
          <w:szCs w:val="24"/>
          <w:lang w:val="hy-AM"/>
        </w:rPr>
      </w:pPr>
      <w:r w:rsidRPr="00234087">
        <w:rPr>
          <w:rFonts w:ascii="Sylfaen" w:eastAsia="Times New Roman" w:hAnsi="Sylfaen" w:cs="Sylfaen"/>
          <w:sz w:val="20"/>
          <w:szCs w:val="20"/>
          <w:lang w:val="es-ES"/>
        </w:rPr>
        <w:t>պայմանագիրը</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կատարել</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ներքոհիշյալ</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ընդհանուր</w:t>
      </w:r>
      <w:r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es-ES"/>
        </w:rPr>
        <w:t>գներով</w:t>
      </w:r>
      <w:r w:rsidRPr="00234087">
        <w:rPr>
          <w:rFonts w:ascii="Sylfaen" w:eastAsia="Times New Roman" w:hAnsi="Sylfaen" w:cs="Arial"/>
          <w:sz w:val="20"/>
          <w:szCs w:val="20"/>
          <w:lang w:val="es-ES"/>
        </w:rPr>
        <w:t>.</w:t>
      </w:r>
    </w:p>
    <w:p w:rsidR="00234087" w:rsidRPr="00234087" w:rsidRDefault="00234087" w:rsidP="00234087">
      <w:pPr>
        <w:spacing w:after="0" w:line="240" w:lineRule="auto"/>
        <w:jc w:val="center"/>
        <w:rPr>
          <w:rFonts w:ascii="Sylfaen" w:eastAsia="Times New Roman" w:hAnsi="Sylfaen" w:cs="Times New Roman"/>
          <w:sz w:val="20"/>
          <w:szCs w:val="24"/>
          <w:lang w:val="hy-AM"/>
        </w:rPr>
      </w:pPr>
      <w:r w:rsidRPr="00234087">
        <w:rPr>
          <w:rFonts w:ascii="Sylfaen" w:eastAsia="Times New Roman" w:hAnsi="Sylfaen" w:cs="Times New Roman"/>
          <w:sz w:val="20"/>
          <w:szCs w:val="20"/>
          <w:lang w:val="es-ES"/>
        </w:rPr>
        <w:t xml:space="preserve">                                                                                                                                   </w:t>
      </w:r>
      <w:r w:rsidRPr="00234087">
        <w:rPr>
          <w:rFonts w:ascii="Sylfaen" w:eastAsia="Times New Roman" w:hAnsi="Sylfaen" w:cs="Sylfaen"/>
          <w:sz w:val="20"/>
          <w:szCs w:val="24"/>
          <w:lang w:val="es-ES"/>
        </w:rPr>
        <w:t>ՀՀ</w:t>
      </w:r>
      <w:r w:rsidRPr="00234087">
        <w:rPr>
          <w:rFonts w:ascii="Sylfaen" w:eastAsia="Times New Roman" w:hAnsi="Sylfaen" w:cs="Times New Roman"/>
          <w:sz w:val="20"/>
          <w:szCs w:val="24"/>
          <w:lang w:val="es-ES"/>
        </w:rPr>
        <w:t xml:space="preserve"> </w:t>
      </w:r>
      <w:r w:rsidRPr="00234087">
        <w:rPr>
          <w:rFonts w:ascii="Sylfaen" w:eastAsia="Times New Roman" w:hAnsi="Sylfaen" w:cs="Sylfaen"/>
          <w:sz w:val="20"/>
          <w:szCs w:val="24"/>
          <w:lang w:val="es-ES"/>
        </w:rPr>
        <w:t>դրամ</w:t>
      </w:r>
    </w:p>
    <w:tbl>
      <w:tblPr>
        <w:tblW w:w="9003" w:type="dxa"/>
        <w:jc w:val="center"/>
        <w:tblInd w:w="-9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234087" w:rsidRPr="00C32337" w:rsidTr="00234087">
        <w:trPr>
          <w:cantSplit/>
          <w:trHeight w:val="916"/>
          <w:jc w:val="center"/>
        </w:trPr>
        <w:tc>
          <w:tcPr>
            <w:tcW w:w="1136" w:type="dxa"/>
            <w:tcBorders>
              <w:top w:val="single" w:sz="4" w:space="0" w:color="auto"/>
              <w:left w:val="single" w:sz="4" w:space="0" w:color="auto"/>
              <w:right w:val="single" w:sz="4" w:space="0" w:color="auto"/>
            </w:tcBorders>
            <w:vAlign w:val="center"/>
          </w:tcPr>
          <w:p w:rsidR="00234087" w:rsidRPr="00234087" w:rsidRDefault="00234087" w:rsidP="00234087">
            <w:pPr>
              <w:spacing w:after="0" w:line="240" w:lineRule="auto"/>
              <w:jc w:val="center"/>
              <w:rPr>
                <w:rFonts w:ascii="Sylfaen" w:eastAsia="Times New Roman" w:hAnsi="Sylfaen" w:cs="Times New Roman"/>
                <w:b/>
                <w:bCs/>
                <w:sz w:val="16"/>
                <w:szCs w:val="18"/>
                <w:lang w:val="es-ES"/>
              </w:rPr>
            </w:pPr>
            <w:r w:rsidRPr="00234087">
              <w:rPr>
                <w:rFonts w:ascii="Sylfaen" w:eastAsia="Times New Roman" w:hAnsi="Sylfaen" w:cs="Sylfaen"/>
                <w:b/>
                <w:bCs/>
                <w:sz w:val="16"/>
                <w:szCs w:val="18"/>
                <w:lang w:val="es-ES"/>
              </w:rPr>
              <w:t>Չափա</w:t>
            </w:r>
            <w:r w:rsidRPr="00234087">
              <w:rPr>
                <w:rFonts w:ascii="Sylfaen" w:eastAsia="Times New Roman" w:hAnsi="Sylfaen" w:cs="Times New Roman"/>
                <w:b/>
                <w:bCs/>
                <w:sz w:val="16"/>
                <w:szCs w:val="18"/>
                <w:lang w:val="es-ES"/>
              </w:rPr>
              <w:t>-</w:t>
            </w:r>
          </w:p>
          <w:p w:rsidR="00234087" w:rsidRPr="00234087" w:rsidRDefault="00234087" w:rsidP="00234087">
            <w:pPr>
              <w:spacing w:after="0" w:line="240" w:lineRule="auto"/>
              <w:jc w:val="center"/>
              <w:rPr>
                <w:rFonts w:ascii="Sylfaen" w:eastAsia="Times New Roman" w:hAnsi="Sylfaen" w:cs="Times New Roman"/>
                <w:b/>
                <w:bCs/>
                <w:sz w:val="16"/>
                <w:szCs w:val="24"/>
                <w:lang w:val="es-ES"/>
              </w:rPr>
            </w:pPr>
            <w:r w:rsidRPr="00234087">
              <w:rPr>
                <w:rFonts w:ascii="Sylfaen" w:eastAsia="Times New Roman" w:hAnsi="Sylfaen" w:cs="Sylfaen"/>
                <w:b/>
                <w:bCs/>
                <w:sz w:val="16"/>
                <w:szCs w:val="18"/>
                <w:lang w:val="es-ES"/>
              </w:rPr>
              <w:t>բաժինների</w:t>
            </w:r>
            <w:r w:rsidRPr="00234087">
              <w:rPr>
                <w:rFonts w:ascii="Sylfaen" w:eastAsia="Times New Roman" w:hAnsi="Sylfaen" w:cs="Times New Roman"/>
                <w:b/>
                <w:bCs/>
                <w:sz w:val="16"/>
                <w:szCs w:val="18"/>
                <w:lang w:val="es-ES"/>
              </w:rPr>
              <w:t xml:space="preserve"> </w:t>
            </w:r>
            <w:r w:rsidRPr="00234087">
              <w:rPr>
                <w:rFonts w:ascii="Sylfaen" w:eastAsia="Times New Roman" w:hAnsi="Sylfaen" w:cs="Sylfaen"/>
                <w:b/>
                <w:bCs/>
                <w:sz w:val="16"/>
                <w:szCs w:val="18"/>
                <w:lang w:val="es-ES"/>
              </w:rPr>
              <w:t>համարները</w:t>
            </w:r>
          </w:p>
        </w:tc>
        <w:tc>
          <w:tcPr>
            <w:tcW w:w="3259" w:type="dxa"/>
            <w:tcBorders>
              <w:top w:val="single" w:sz="4" w:space="0" w:color="auto"/>
              <w:left w:val="single" w:sz="4" w:space="0" w:color="auto"/>
              <w:right w:val="single" w:sz="4" w:space="0" w:color="auto"/>
            </w:tcBorders>
            <w:vAlign w:val="center"/>
          </w:tcPr>
          <w:p w:rsidR="00234087" w:rsidRPr="00234087" w:rsidRDefault="00234087" w:rsidP="00234087">
            <w:pPr>
              <w:spacing w:after="0" w:line="240" w:lineRule="auto"/>
              <w:jc w:val="center"/>
              <w:rPr>
                <w:rFonts w:ascii="Sylfaen" w:eastAsia="Times New Roman" w:hAnsi="Sylfaen" w:cs="Times New Roman"/>
                <w:b/>
                <w:bCs/>
                <w:sz w:val="16"/>
                <w:szCs w:val="18"/>
                <w:lang w:val="es-ES"/>
              </w:rPr>
            </w:pPr>
            <w:r w:rsidRPr="00234087">
              <w:rPr>
                <w:rFonts w:ascii="Sylfaen" w:eastAsia="Times New Roman" w:hAnsi="Sylfaen" w:cs="Sylfaen"/>
                <w:b/>
                <w:bCs/>
                <w:sz w:val="16"/>
                <w:szCs w:val="18"/>
                <w:lang w:val="es-ES"/>
              </w:rPr>
              <w:t>Ապրանքի</w:t>
            </w:r>
            <w:r w:rsidRPr="00234087">
              <w:rPr>
                <w:rFonts w:ascii="Sylfaen" w:eastAsia="Times New Roman" w:hAnsi="Sylfaen" w:cs="Times New Roman"/>
                <w:b/>
                <w:bCs/>
                <w:sz w:val="16"/>
                <w:szCs w:val="18"/>
                <w:lang w:val="es-ES"/>
              </w:rPr>
              <w:t xml:space="preserve">  </w:t>
            </w:r>
            <w:r w:rsidRPr="00234087">
              <w:rPr>
                <w:rFonts w:ascii="Sylfaen" w:eastAsia="Times New Roman" w:hAnsi="Sylfaen" w:cs="Sylfaen"/>
                <w:b/>
                <w:bCs/>
                <w:sz w:val="16"/>
                <w:szCs w:val="18"/>
                <w:lang w:val="es-ES"/>
              </w:rPr>
              <w:t>անվանումը</w:t>
            </w:r>
          </w:p>
        </w:tc>
        <w:tc>
          <w:tcPr>
            <w:tcW w:w="2000" w:type="dxa"/>
            <w:tcBorders>
              <w:top w:val="single" w:sz="4" w:space="0" w:color="auto"/>
              <w:left w:val="single" w:sz="4" w:space="0" w:color="auto"/>
              <w:right w:val="single" w:sz="4" w:space="0" w:color="auto"/>
            </w:tcBorders>
            <w:vAlign w:val="center"/>
          </w:tcPr>
          <w:p w:rsidR="00234087" w:rsidRPr="00234087" w:rsidRDefault="00234087" w:rsidP="00234087">
            <w:pPr>
              <w:spacing w:after="0" w:line="240" w:lineRule="auto"/>
              <w:jc w:val="center"/>
              <w:rPr>
                <w:rFonts w:ascii="Sylfaen" w:eastAsia="Times New Roman" w:hAnsi="Sylfaen" w:cs="Times New Roman"/>
                <w:b/>
                <w:bCs/>
                <w:sz w:val="16"/>
                <w:szCs w:val="18"/>
                <w:lang w:val="hy-AM"/>
              </w:rPr>
            </w:pPr>
            <w:r w:rsidRPr="00234087">
              <w:rPr>
                <w:rFonts w:ascii="Sylfaen" w:eastAsia="Times New Roman" w:hAnsi="Sylfaen" w:cs="Sylfaen"/>
                <w:b/>
                <w:bCs/>
                <w:sz w:val="16"/>
                <w:szCs w:val="18"/>
                <w:lang w:val="hy-AM"/>
              </w:rPr>
              <w:t>Ա</w:t>
            </w:r>
            <w:r w:rsidRPr="00234087">
              <w:rPr>
                <w:rFonts w:ascii="Sylfaen" w:eastAsia="Times New Roman" w:hAnsi="Sylfaen" w:cs="Sylfaen"/>
                <w:b/>
                <w:bCs/>
                <w:sz w:val="16"/>
                <w:szCs w:val="18"/>
                <w:lang w:val="es-ES"/>
              </w:rPr>
              <w:t>րժեք</w:t>
            </w:r>
          </w:p>
          <w:p w:rsidR="00234087" w:rsidRPr="00234087" w:rsidRDefault="00234087" w:rsidP="00234087">
            <w:pPr>
              <w:spacing w:after="0" w:line="240" w:lineRule="auto"/>
              <w:jc w:val="center"/>
              <w:rPr>
                <w:rFonts w:ascii="Sylfaen" w:eastAsia="Times New Roman" w:hAnsi="Sylfaen" w:cs="Sylfaen"/>
                <w:sz w:val="16"/>
                <w:szCs w:val="16"/>
                <w:lang w:val="hy-AM"/>
              </w:rPr>
            </w:pPr>
            <w:r w:rsidRPr="00234087">
              <w:rPr>
                <w:rFonts w:ascii="Sylfaen" w:eastAsia="Times New Roman" w:hAnsi="Sylfaen" w:cs="Sylfaen"/>
                <w:sz w:val="16"/>
                <w:szCs w:val="16"/>
                <w:lang w:val="af-ZA"/>
              </w:rPr>
              <w:t>(ինքնարժեքի և կանխատեսվող շահույթի հանրագումարը)</w:t>
            </w:r>
          </w:p>
          <w:p w:rsidR="00234087" w:rsidRPr="00234087" w:rsidRDefault="00234087" w:rsidP="00234087">
            <w:pPr>
              <w:spacing w:after="0" w:line="240" w:lineRule="auto"/>
              <w:jc w:val="center"/>
              <w:rPr>
                <w:rFonts w:ascii="Sylfaen" w:eastAsia="Times New Roman" w:hAnsi="Sylfaen" w:cs="Times New Roman"/>
                <w:b/>
                <w:bCs/>
                <w:sz w:val="16"/>
                <w:szCs w:val="18"/>
                <w:lang w:val="es-ES"/>
              </w:rPr>
            </w:pPr>
            <w:r w:rsidRPr="00234087">
              <w:rPr>
                <w:rFonts w:ascii="Sylfaen" w:eastAsia="Times New Roman" w:hAnsi="Sylfaen" w:cs="Times New Roman"/>
                <w:b/>
                <w:bCs/>
                <w:sz w:val="16"/>
                <w:szCs w:val="18"/>
                <w:lang w:val="es-ES"/>
              </w:rPr>
              <w:t>/</w:t>
            </w:r>
            <w:r w:rsidRPr="00234087">
              <w:rPr>
                <w:rFonts w:ascii="Sylfaen" w:eastAsia="Times New Roman" w:hAnsi="Sylfaen" w:cs="Sylfaen"/>
                <w:b/>
                <w:bCs/>
                <w:sz w:val="16"/>
                <w:szCs w:val="18"/>
                <w:lang w:val="es-ES"/>
              </w:rPr>
              <w:t>տառերով</w:t>
            </w:r>
            <w:r w:rsidRPr="00234087">
              <w:rPr>
                <w:rFonts w:ascii="Sylfaen" w:eastAsia="Times New Roman" w:hAnsi="Sylfaen" w:cs="Times New Roman"/>
                <w:b/>
                <w:bCs/>
                <w:sz w:val="16"/>
                <w:szCs w:val="18"/>
                <w:lang w:val="es-ES"/>
              </w:rPr>
              <w:t xml:space="preserve"> </w:t>
            </w:r>
            <w:r w:rsidRPr="00234087">
              <w:rPr>
                <w:rFonts w:ascii="Sylfaen" w:eastAsia="Times New Roman" w:hAnsi="Sylfaen" w:cs="Sylfaen"/>
                <w:b/>
                <w:bCs/>
                <w:sz w:val="16"/>
                <w:szCs w:val="18"/>
                <w:lang w:val="es-ES"/>
              </w:rPr>
              <w:t>և</w:t>
            </w:r>
            <w:r w:rsidRPr="00234087">
              <w:rPr>
                <w:rFonts w:ascii="Sylfaen" w:eastAsia="Times New Roman" w:hAnsi="Sylfaen" w:cs="Times New Roman"/>
                <w:b/>
                <w:bCs/>
                <w:sz w:val="16"/>
                <w:szCs w:val="18"/>
                <w:lang w:val="es-ES"/>
              </w:rPr>
              <w:t xml:space="preserve"> </w:t>
            </w:r>
            <w:r w:rsidRPr="00234087">
              <w:rPr>
                <w:rFonts w:ascii="Sylfaen" w:eastAsia="Times New Roman" w:hAnsi="Sylfaen" w:cs="Sylfaen"/>
                <w:b/>
                <w:bCs/>
                <w:sz w:val="16"/>
                <w:szCs w:val="18"/>
                <w:lang w:val="es-ES"/>
              </w:rPr>
              <w:t>թվերով</w:t>
            </w:r>
            <w:r w:rsidRPr="00234087">
              <w:rPr>
                <w:rFonts w:ascii="Sylfaen" w:eastAsia="Times New Roman" w:hAnsi="Sylfaen" w:cs="Times New Roman"/>
                <w:b/>
                <w:bCs/>
                <w:sz w:val="16"/>
                <w:szCs w:val="18"/>
                <w:lang w:val="es-ES"/>
              </w:rPr>
              <w:t>/</w:t>
            </w:r>
          </w:p>
        </w:tc>
        <w:tc>
          <w:tcPr>
            <w:tcW w:w="1276" w:type="dxa"/>
            <w:tcBorders>
              <w:top w:val="single" w:sz="4" w:space="0" w:color="auto"/>
              <w:left w:val="single" w:sz="4" w:space="0" w:color="auto"/>
              <w:right w:val="single" w:sz="4" w:space="0" w:color="auto"/>
            </w:tcBorders>
            <w:vAlign w:val="center"/>
          </w:tcPr>
          <w:p w:rsidR="00234087" w:rsidRPr="00234087" w:rsidRDefault="00234087" w:rsidP="00234087">
            <w:pPr>
              <w:spacing w:after="0" w:line="240" w:lineRule="auto"/>
              <w:jc w:val="center"/>
              <w:rPr>
                <w:rFonts w:ascii="Sylfaen" w:eastAsia="Times New Roman" w:hAnsi="Sylfaen" w:cs="Times New Roman"/>
                <w:b/>
                <w:bCs/>
                <w:sz w:val="16"/>
                <w:szCs w:val="18"/>
                <w:lang w:val="es-ES"/>
              </w:rPr>
            </w:pPr>
            <w:r w:rsidRPr="00234087">
              <w:rPr>
                <w:rFonts w:ascii="Sylfaen" w:eastAsia="Times New Roman" w:hAnsi="Sylfaen" w:cs="Sylfaen"/>
                <w:b/>
                <w:bCs/>
                <w:sz w:val="16"/>
                <w:szCs w:val="18"/>
                <w:lang w:val="es-ES"/>
              </w:rPr>
              <w:t>ԱԱՀ</w:t>
            </w:r>
            <w:r w:rsidRPr="00234087">
              <w:rPr>
                <w:rFonts w:ascii="Sylfaen" w:eastAsia="Times New Roman" w:hAnsi="Sylfaen" w:cs="Times New Roman"/>
                <w:b/>
                <w:bCs/>
                <w:sz w:val="16"/>
                <w:szCs w:val="18"/>
                <w:lang w:val="es-ES"/>
              </w:rPr>
              <w:t>**</w:t>
            </w:r>
          </w:p>
          <w:p w:rsidR="00234087" w:rsidRPr="00234087" w:rsidRDefault="00234087" w:rsidP="00234087">
            <w:pPr>
              <w:spacing w:after="0" w:line="240" w:lineRule="auto"/>
              <w:jc w:val="center"/>
              <w:rPr>
                <w:rFonts w:ascii="Sylfaen" w:eastAsia="Times New Roman" w:hAnsi="Sylfaen" w:cs="Times New Roman"/>
                <w:b/>
                <w:bCs/>
                <w:sz w:val="16"/>
                <w:szCs w:val="18"/>
                <w:lang w:val="es-ES"/>
              </w:rPr>
            </w:pPr>
            <w:r w:rsidRPr="00234087">
              <w:rPr>
                <w:rFonts w:ascii="Sylfaen" w:eastAsia="Times New Roman" w:hAnsi="Sylfaen" w:cs="Times New Roman"/>
                <w:b/>
                <w:bCs/>
                <w:sz w:val="16"/>
                <w:szCs w:val="18"/>
                <w:lang w:val="es-ES"/>
              </w:rPr>
              <w:t>/</w:t>
            </w:r>
            <w:r w:rsidRPr="00234087">
              <w:rPr>
                <w:rFonts w:ascii="Sylfaen" w:eastAsia="Times New Roman" w:hAnsi="Sylfaen" w:cs="Sylfaen"/>
                <w:b/>
                <w:bCs/>
                <w:sz w:val="16"/>
                <w:szCs w:val="18"/>
                <w:lang w:val="es-ES"/>
              </w:rPr>
              <w:t>տառերով</w:t>
            </w:r>
            <w:r w:rsidRPr="00234087">
              <w:rPr>
                <w:rFonts w:ascii="Sylfaen" w:eastAsia="Times New Roman" w:hAnsi="Sylfaen" w:cs="Times New Roman"/>
                <w:b/>
                <w:bCs/>
                <w:sz w:val="16"/>
                <w:szCs w:val="18"/>
                <w:lang w:val="es-ES"/>
              </w:rPr>
              <w:t xml:space="preserve"> </w:t>
            </w:r>
            <w:r w:rsidRPr="00234087">
              <w:rPr>
                <w:rFonts w:ascii="Sylfaen" w:eastAsia="Times New Roman" w:hAnsi="Sylfaen" w:cs="Sylfaen"/>
                <w:b/>
                <w:bCs/>
                <w:sz w:val="16"/>
                <w:szCs w:val="18"/>
                <w:lang w:val="es-ES"/>
              </w:rPr>
              <w:t>և</w:t>
            </w:r>
            <w:r w:rsidRPr="00234087">
              <w:rPr>
                <w:rFonts w:ascii="Sylfaen" w:eastAsia="Times New Roman" w:hAnsi="Sylfaen" w:cs="Times New Roman"/>
                <w:b/>
                <w:bCs/>
                <w:sz w:val="16"/>
                <w:szCs w:val="18"/>
                <w:lang w:val="es-ES"/>
              </w:rPr>
              <w:t xml:space="preserve"> </w:t>
            </w:r>
            <w:r w:rsidRPr="00234087">
              <w:rPr>
                <w:rFonts w:ascii="Sylfaen" w:eastAsia="Times New Roman" w:hAnsi="Sylfaen" w:cs="Sylfaen"/>
                <w:b/>
                <w:bCs/>
                <w:sz w:val="16"/>
                <w:szCs w:val="18"/>
                <w:lang w:val="es-ES"/>
              </w:rPr>
              <w:t>թվերով</w:t>
            </w:r>
            <w:r w:rsidRPr="00234087">
              <w:rPr>
                <w:rFonts w:ascii="Sylfaen" w:eastAsia="Times New Roman" w:hAnsi="Sylfaen" w:cs="Times New Roman"/>
                <w:b/>
                <w:bCs/>
                <w:sz w:val="16"/>
                <w:szCs w:val="18"/>
                <w:lang w:val="es-ES"/>
              </w:rPr>
              <w:t>/</w:t>
            </w:r>
          </w:p>
        </w:tc>
        <w:tc>
          <w:tcPr>
            <w:tcW w:w="1332" w:type="dxa"/>
            <w:tcBorders>
              <w:top w:val="single" w:sz="4" w:space="0" w:color="auto"/>
              <w:left w:val="single" w:sz="4" w:space="0" w:color="auto"/>
              <w:right w:val="single" w:sz="4" w:space="0" w:color="auto"/>
            </w:tcBorders>
            <w:vAlign w:val="center"/>
          </w:tcPr>
          <w:p w:rsidR="00234087" w:rsidRPr="00234087" w:rsidRDefault="00234087" w:rsidP="00234087">
            <w:pPr>
              <w:spacing w:after="0" w:line="240" w:lineRule="auto"/>
              <w:jc w:val="center"/>
              <w:rPr>
                <w:rFonts w:ascii="Sylfaen" w:eastAsia="Times New Roman" w:hAnsi="Sylfaen" w:cs="Times New Roman"/>
                <w:b/>
                <w:bCs/>
                <w:sz w:val="16"/>
                <w:szCs w:val="18"/>
                <w:lang w:val="es-ES"/>
              </w:rPr>
            </w:pPr>
            <w:r w:rsidRPr="00234087">
              <w:rPr>
                <w:rFonts w:ascii="Sylfaen" w:eastAsia="Times New Roman" w:hAnsi="Sylfaen" w:cs="Sylfaen"/>
                <w:b/>
                <w:bCs/>
                <w:sz w:val="16"/>
                <w:szCs w:val="18"/>
                <w:lang w:val="es-ES"/>
              </w:rPr>
              <w:t>Ընդհանուր</w:t>
            </w:r>
            <w:r w:rsidRPr="00234087">
              <w:rPr>
                <w:rFonts w:ascii="Sylfaen" w:eastAsia="Times New Roman" w:hAnsi="Sylfaen" w:cs="Times New Roman"/>
                <w:b/>
                <w:bCs/>
                <w:sz w:val="16"/>
                <w:szCs w:val="18"/>
                <w:lang w:val="es-ES"/>
              </w:rPr>
              <w:t xml:space="preserve"> </w:t>
            </w:r>
            <w:r w:rsidRPr="00234087">
              <w:rPr>
                <w:rFonts w:ascii="Sylfaen" w:eastAsia="Times New Roman" w:hAnsi="Sylfaen" w:cs="Sylfaen"/>
                <w:b/>
                <w:bCs/>
                <w:sz w:val="16"/>
                <w:szCs w:val="18"/>
                <w:lang w:val="es-ES"/>
              </w:rPr>
              <w:t>գինը</w:t>
            </w:r>
          </w:p>
          <w:p w:rsidR="00234087" w:rsidRPr="00234087" w:rsidRDefault="00234087" w:rsidP="00234087">
            <w:pPr>
              <w:spacing w:after="0" w:line="240" w:lineRule="auto"/>
              <w:jc w:val="center"/>
              <w:rPr>
                <w:rFonts w:ascii="Sylfaen" w:eastAsia="Times New Roman" w:hAnsi="Sylfaen" w:cs="Times New Roman"/>
                <w:b/>
                <w:bCs/>
                <w:sz w:val="16"/>
                <w:szCs w:val="18"/>
                <w:lang w:val="es-ES"/>
              </w:rPr>
            </w:pPr>
            <w:r w:rsidRPr="00234087">
              <w:rPr>
                <w:rFonts w:ascii="Sylfaen" w:eastAsia="Times New Roman" w:hAnsi="Sylfaen" w:cs="Times New Roman"/>
                <w:b/>
                <w:bCs/>
                <w:sz w:val="16"/>
                <w:szCs w:val="18"/>
                <w:lang w:val="es-ES"/>
              </w:rPr>
              <w:t xml:space="preserve"> /</w:t>
            </w:r>
            <w:r w:rsidRPr="00234087">
              <w:rPr>
                <w:rFonts w:ascii="Sylfaen" w:eastAsia="Times New Roman" w:hAnsi="Sylfaen" w:cs="Sylfaen"/>
                <w:b/>
                <w:bCs/>
                <w:sz w:val="16"/>
                <w:szCs w:val="18"/>
                <w:lang w:val="es-ES"/>
              </w:rPr>
              <w:t>տառերով</w:t>
            </w:r>
            <w:r w:rsidRPr="00234087">
              <w:rPr>
                <w:rFonts w:ascii="Sylfaen" w:eastAsia="Times New Roman" w:hAnsi="Sylfaen" w:cs="Times New Roman"/>
                <w:b/>
                <w:bCs/>
                <w:sz w:val="16"/>
                <w:szCs w:val="18"/>
                <w:lang w:val="es-ES"/>
              </w:rPr>
              <w:t xml:space="preserve"> </w:t>
            </w:r>
            <w:r w:rsidRPr="00234087">
              <w:rPr>
                <w:rFonts w:ascii="Sylfaen" w:eastAsia="Times New Roman" w:hAnsi="Sylfaen" w:cs="Sylfaen"/>
                <w:b/>
                <w:bCs/>
                <w:sz w:val="16"/>
                <w:szCs w:val="18"/>
                <w:lang w:val="es-ES"/>
              </w:rPr>
              <w:t>և</w:t>
            </w:r>
            <w:r w:rsidRPr="00234087">
              <w:rPr>
                <w:rFonts w:ascii="Sylfaen" w:eastAsia="Times New Roman" w:hAnsi="Sylfaen" w:cs="Times New Roman"/>
                <w:b/>
                <w:bCs/>
                <w:sz w:val="16"/>
                <w:szCs w:val="18"/>
                <w:lang w:val="es-ES"/>
              </w:rPr>
              <w:t xml:space="preserve"> </w:t>
            </w:r>
            <w:r w:rsidRPr="00234087">
              <w:rPr>
                <w:rFonts w:ascii="Sylfaen" w:eastAsia="Times New Roman" w:hAnsi="Sylfaen" w:cs="Sylfaen"/>
                <w:b/>
                <w:bCs/>
                <w:sz w:val="16"/>
                <w:szCs w:val="18"/>
                <w:lang w:val="es-ES"/>
              </w:rPr>
              <w:t>թվերով</w:t>
            </w:r>
            <w:r w:rsidRPr="00234087">
              <w:rPr>
                <w:rFonts w:ascii="Sylfaen" w:eastAsia="Times New Roman" w:hAnsi="Sylfaen" w:cs="Times New Roman"/>
                <w:b/>
                <w:bCs/>
                <w:sz w:val="16"/>
                <w:szCs w:val="18"/>
                <w:lang w:val="es-ES"/>
              </w:rPr>
              <w:t>/</w:t>
            </w:r>
          </w:p>
        </w:tc>
      </w:tr>
      <w:tr w:rsidR="00234087" w:rsidRPr="00234087" w:rsidTr="00234087">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234087" w:rsidRPr="00234087" w:rsidRDefault="00234087" w:rsidP="00234087">
            <w:pPr>
              <w:spacing w:after="0" w:line="240" w:lineRule="auto"/>
              <w:jc w:val="center"/>
              <w:rPr>
                <w:rFonts w:ascii="Sylfaen" w:eastAsia="Times New Roman" w:hAnsi="Sylfaen" w:cs="Times New Roman"/>
                <w:b/>
                <w:i/>
                <w:sz w:val="16"/>
                <w:szCs w:val="24"/>
                <w:lang w:val="es-ES"/>
              </w:rPr>
            </w:pPr>
            <w:r w:rsidRPr="00234087">
              <w:rPr>
                <w:rFonts w:ascii="Sylfaen" w:eastAsia="Times New Roman" w:hAnsi="Sylfaen" w:cs="Times New Roman"/>
                <w:b/>
                <w:i/>
                <w:sz w:val="16"/>
                <w:szCs w:val="24"/>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234087" w:rsidRPr="00234087" w:rsidRDefault="00234087" w:rsidP="00234087">
            <w:pPr>
              <w:spacing w:after="0" w:line="240" w:lineRule="auto"/>
              <w:jc w:val="center"/>
              <w:rPr>
                <w:rFonts w:ascii="Sylfaen" w:eastAsia="Times New Roman" w:hAnsi="Sylfaen" w:cs="Times New Roman"/>
                <w:b/>
                <w:i/>
                <w:sz w:val="16"/>
                <w:szCs w:val="24"/>
                <w:lang w:val="es-ES"/>
              </w:rPr>
            </w:pPr>
            <w:r w:rsidRPr="00234087">
              <w:rPr>
                <w:rFonts w:ascii="Sylfaen" w:eastAsia="Times New Roman" w:hAnsi="Sylfaen" w:cs="Times New Roman"/>
                <w:b/>
                <w:i/>
                <w:sz w:val="16"/>
                <w:szCs w:val="24"/>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rsidR="00234087" w:rsidRPr="00234087" w:rsidRDefault="00234087" w:rsidP="00234087">
            <w:pPr>
              <w:spacing w:after="0" w:line="240" w:lineRule="auto"/>
              <w:jc w:val="center"/>
              <w:rPr>
                <w:rFonts w:ascii="Sylfaen" w:eastAsia="Times New Roman" w:hAnsi="Sylfaen" w:cs="Times New Roman"/>
                <w:i/>
                <w:sz w:val="16"/>
                <w:szCs w:val="24"/>
                <w:lang w:val="es-ES"/>
              </w:rPr>
            </w:pPr>
            <w:r w:rsidRPr="00234087">
              <w:rPr>
                <w:rFonts w:ascii="Sylfaen" w:eastAsia="Times New Roman" w:hAnsi="Sylfaen" w:cs="Times New Roman"/>
                <w:b/>
                <w:i/>
                <w:sz w:val="16"/>
                <w:szCs w:val="24"/>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rsidR="00234087" w:rsidRPr="00234087" w:rsidRDefault="00234087" w:rsidP="00234087">
            <w:pPr>
              <w:spacing w:after="0" w:line="240" w:lineRule="auto"/>
              <w:jc w:val="center"/>
              <w:rPr>
                <w:rFonts w:ascii="Sylfaen" w:eastAsia="Times New Roman" w:hAnsi="Sylfaen" w:cs="Times New Roman"/>
                <w:i/>
                <w:sz w:val="16"/>
                <w:szCs w:val="24"/>
                <w:lang w:val="hy-AM"/>
              </w:rPr>
            </w:pPr>
            <w:r w:rsidRPr="00234087">
              <w:rPr>
                <w:rFonts w:ascii="Sylfaen" w:eastAsia="Times New Roman" w:hAnsi="Sylfaen" w:cs="Times New Roman"/>
                <w:b/>
                <w:i/>
                <w:sz w:val="16"/>
                <w:szCs w:val="24"/>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rsidR="00234087" w:rsidRPr="00234087" w:rsidRDefault="00234087" w:rsidP="00234087">
            <w:pPr>
              <w:spacing w:after="0" w:line="240" w:lineRule="auto"/>
              <w:jc w:val="center"/>
              <w:rPr>
                <w:rFonts w:ascii="Sylfaen" w:eastAsia="Times New Roman" w:hAnsi="Sylfaen" w:cs="Times New Roman"/>
                <w:i/>
                <w:sz w:val="16"/>
                <w:szCs w:val="24"/>
                <w:lang w:val="es-ES"/>
              </w:rPr>
            </w:pPr>
            <w:r w:rsidRPr="00234087">
              <w:rPr>
                <w:rFonts w:ascii="Sylfaen" w:eastAsia="Times New Roman" w:hAnsi="Sylfaen" w:cs="Times New Roman"/>
                <w:b/>
                <w:i/>
                <w:sz w:val="16"/>
                <w:szCs w:val="24"/>
                <w:lang w:val="hy-AM"/>
              </w:rPr>
              <w:t>5</w:t>
            </w:r>
            <w:r w:rsidRPr="00234087">
              <w:rPr>
                <w:rFonts w:ascii="Sylfaen" w:eastAsia="Times New Roman" w:hAnsi="Sylfaen" w:cs="Times New Roman"/>
                <w:b/>
                <w:i/>
                <w:sz w:val="16"/>
                <w:szCs w:val="24"/>
                <w:lang w:val="es-ES"/>
              </w:rPr>
              <w:t>=3+4</w:t>
            </w:r>
          </w:p>
        </w:tc>
      </w:tr>
      <w:tr w:rsidR="00234087" w:rsidRPr="00C32337" w:rsidTr="00234087">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234087" w:rsidRPr="00234087" w:rsidRDefault="00234087" w:rsidP="00234087">
            <w:pPr>
              <w:spacing w:after="0" w:line="240" w:lineRule="auto"/>
              <w:jc w:val="center"/>
              <w:rPr>
                <w:rFonts w:ascii="Sylfaen" w:eastAsia="Times New Roman" w:hAnsi="Sylfaen" w:cs="Times New Roman"/>
                <w:b/>
                <w:bCs/>
                <w:sz w:val="18"/>
                <w:szCs w:val="24"/>
                <w:lang w:val="es-ES"/>
              </w:rPr>
            </w:pPr>
            <w:r w:rsidRPr="00234087">
              <w:rPr>
                <w:rFonts w:ascii="Sylfaen" w:eastAsia="Times New Roman" w:hAnsi="Sylfaen" w:cs="Times New Roman"/>
                <w:b/>
                <w:bCs/>
                <w:sz w:val="18"/>
                <w:szCs w:val="24"/>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234087" w:rsidRPr="00234087" w:rsidRDefault="00234087" w:rsidP="00234087">
            <w:pPr>
              <w:spacing w:after="0" w:line="240" w:lineRule="auto"/>
              <w:rPr>
                <w:rFonts w:ascii="Sylfaen" w:eastAsia="Times New Roman" w:hAnsi="Sylfaen" w:cs="Times New Roman"/>
                <w:sz w:val="18"/>
                <w:szCs w:val="24"/>
                <w:lang w:val="es-ES"/>
              </w:rPr>
            </w:pPr>
            <w:r w:rsidRPr="00234087">
              <w:rPr>
                <w:rFonts w:ascii="Sylfaen" w:eastAsia="Times New Roman" w:hAnsi="Sylfaen" w:cs="Times New Roman"/>
                <w:sz w:val="20"/>
                <w:szCs w:val="24"/>
                <w:u w:val="single"/>
                <w:vertAlign w:val="subscript"/>
                <w:lang w:val="es-ES"/>
              </w:rPr>
              <w:t>&lt;&lt;</w:t>
            </w:r>
            <w:r w:rsidRPr="00234087">
              <w:rPr>
                <w:rFonts w:ascii="Sylfaen" w:eastAsia="Times New Roman" w:hAnsi="Sylfaen" w:cs="Sylfaen"/>
                <w:sz w:val="20"/>
                <w:szCs w:val="24"/>
                <w:u w:val="single"/>
                <w:vertAlign w:val="subscript"/>
                <w:lang w:val="es-ES"/>
              </w:rPr>
              <w:t>Գնման</w:t>
            </w:r>
            <w:r w:rsidRPr="00234087">
              <w:rPr>
                <w:rFonts w:ascii="Sylfaen" w:eastAsia="Times New Roman" w:hAnsi="Sylfaen" w:cs="Times New Roman"/>
                <w:sz w:val="20"/>
                <w:szCs w:val="24"/>
                <w:u w:val="single"/>
                <w:vertAlign w:val="subscript"/>
                <w:lang w:val="es-ES"/>
              </w:rPr>
              <w:t xml:space="preserve"> </w:t>
            </w:r>
            <w:r w:rsidRPr="00234087">
              <w:rPr>
                <w:rFonts w:ascii="Sylfaen" w:eastAsia="Times New Roman" w:hAnsi="Sylfaen" w:cs="Sylfaen"/>
                <w:sz w:val="20"/>
                <w:szCs w:val="24"/>
                <w:u w:val="single"/>
                <w:vertAlign w:val="subscript"/>
                <w:lang w:val="es-ES"/>
              </w:rPr>
              <w:t>առարկայի</w:t>
            </w:r>
            <w:r w:rsidRPr="00234087">
              <w:rPr>
                <w:rFonts w:ascii="Sylfaen" w:eastAsia="Times New Roman" w:hAnsi="Sylfaen" w:cs="Times New Roman"/>
                <w:sz w:val="20"/>
                <w:szCs w:val="24"/>
                <w:u w:val="single"/>
                <w:vertAlign w:val="subscript"/>
                <w:lang w:val="es-ES"/>
              </w:rPr>
              <w:t xml:space="preserve"> </w:t>
            </w:r>
            <w:r w:rsidRPr="00234087">
              <w:rPr>
                <w:rFonts w:ascii="Sylfaen" w:eastAsia="Times New Roman" w:hAnsi="Sylfaen" w:cs="Sylfaen"/>
                <w:sz w:val="20"/>
                <w:szCs w:val="24"/>
                <w:u w:val="single"/>
                <w:vertAlign w:val="subscript"/>
                <w:lang w:val="es-ES"/>
              </w:rPr>
              <w:t>չափաբաժնի</w:t>
            </w:r>
            <w:r w:rsidRPr="00234087">
              <w:rPr>
                <w:rFonts w:ascii="Sylfaen" w:eastAsia="Times New Roman" w:hAnsi="Sylfaen" w:cs="Times New Roman"/>
                <w:sz w:val="20"/>
                <w:szCs w:val="24"/>
                <w:u w:val="single"/>
                <w:vertAlign w:val="subscript"/>
                <w:lang w:val="es-ES"/>
              </w:rPr>
              <w:t xml:space="preserve"> </w:t>
            </w:r>
            <w:r w:rsidRPr="00234087">
              <w:rPr>
                <w:rFonts w:ascii="Sylfaen" w:eastAsia="Times New Roman" w:hAnsi="Sylfaen" w:cs="Sylfaen"/>
                <w:sz w:val="20"/>
                <w:szCs w:val="24"/>
                <w:u w:val="single"/>
                <w:vertAlign w:val="subscript"/>
                <w:lang w:val="es-ES"/>
              </w:rPr>
              <w:t>անվանում</w:t>
            </w:r>
            <w:r w:rsidRPr="00234087">
              <w:rPr>
                <w:rFonts w:ascii="Sylfaen" w:eastAsia="Times New Roman" w:hAnsi="Sylfaen" w:cs="Times New Roman"/>
                <w:sz w:val="20"/>
                <w:szCs w:val="24"/>
                <w:u w:val="single"/>
                <w:vertAlign w:val="subscript"/>
                <w:lang w:val="es-ES"/>
              </w:rPr>
              <w:t xml:space="preserve">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234087" w:rsidRPr="00234087" w:rsidRDefault="00234087" w:rsidP="00234087">
            <w:pPr>
              <w:spacing w:after="0" w:line="240" w:lineRule="auto"/>
              <w:jc w:val="center"/>
              <w:rPr>
                <w:rFonts w:ascii="Sylfaen" w:eastAsia="Times New Roman" w:hAnsi="Sylfaen"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34087" w:rsidRPr="00234087" w:rsidRDefault="00234087" w:rsidP="00234087">
            <w:pPr>
              <w:spacing w:after="0" w:line="240" w:lineRule="auto"/>
              <w:jc w:val="center"/>
              <w:rPr>
                <w:rFonts w:ascii="Sylfaen" w:eastAsia="Times New Roman" w:hAnsi="Sylfaen"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234087" w:rsidRPr="00234087" w:rsidRDefault="00234087" w:rsidP="00234087">
            <w:pPr>
              <w:spacing w:after="0" w:line="240" w:lineRule="auto"/>
              <w:jc w:val="center"/>
              <w:rPr>
                <w:rFonts w:ascii="Sylfaen" w:eastAsia="Times New Roman" w:hAnsi="Sylfaen" w:cs="Times New Roman"/>
                <w:sz w:val="24"/>
                <w:szCs w:val="24"/>
                <w:lang w:val="es-ES"/>
              </w:rPr>
            </w:pPr>
          </w:p>
        </w:tc>
      </w:tr>
      <w:tr w:rsidR="00234087" w:rsidRPr="00C32337" w:rsidTr="00234087">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rsidR="00234087" w:rsidRPr="00234087" w:rsidRDefault="00234087" w:rsidP="00234087">
            <w:pPr>
              <w:spacing w:after="0" w:line="240" w:lineRule="auto"/>
              <w:jc w:val="center"/>
              <w:rPr>
                <w:rFonts w:ascii="Sylfaen" w:eastAsia="Times New Roman" w:hAnsi="Sylfaen" w:cs="Times New Roman"/>
                <w:b/>
                <w:bCs/>
                <w:sz w:val="18"/>
                <w:szCs w:val="24"/>
                <w:lang w:val="es-ES"/>
              </w:rPr>
            </w:pPr>
            <w:r w:rsidRPr="00234087">
              <w:rPr>
                <w:rFonts w:ascii="Sylfaen" w:eastAsia="Times New Roman" w:hAnsi="Sylfaen" w:cs="Times New Roman"/>
                <w:b/>
                <w:bCs/>
                <w:sz w:val="18"/>
                <w:szCs w:val="24"/>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rsidR="00234087" w:rsidRPr="00234087" w:rsidRDefault="00234087" w:rsidP="00234087">
            <w:pPr>
              <w:spacing w:after="0" w:line="240" w:lineRule="auto"/>
              <w:rPr>
                <w:rFonts w:ascii="Sylfaen" w:eastAsia="Times New Roman" w:hAnsi="Sylfaen" w:cs="Times New Roman"/>
                <w:sz w:val="18"/>
                <w:szCs w:val="24"/>
                <w:lang w:val="es-ES"/>
              </w:rPr>
            </w:pPr>
            <w:r w:rsidRPr="00234087">
              <w:rPr>
                <w:rFonts w:ascii="Sylfaen" w:eastAsia="Times New Roman" w:hAnsi="Sylfaen" w:cs="Times New Roman"/>
                <w:sz w:val="20"/>
                <w:szCs w:val="24"/>
                <w:u w:val="single"/>
                <w:vertAlign w:val="subscript"/>
                <w:lang w:val="es-ES"/>
              </w:rPr>
              <w:t>&lt;&lt;</w:t>
            </w:r>
            <w:r w:rsidRPr="00234087">
              <w:rPr>
                <w:rFonts w:ascii="Sylfaen" w:eastAsia="Times New Roman" w:hAnsi="Sylfaen" w:cs="Sylfaen"/>
                <w:sz w:val="20"/>
                <w:szCs w:val="24"/>
                <w:u w:val="single"/>
                <w:vertAlign w:val="subscript"/>
                <w:lang w:val="es-ES"/>
              </w:rPr>
              <w:t>Գնման</w:t>
            </w:r>
            <w:r w:rsidRPr="00234087">
              <w:rPr>
                <w:rFonts w:ascii="Sylfaen" w:eastAsia="Times New Roman" w:hAnsi="Sylfaen" w:cs="Times New Roman"/>
                <w:sz w:val="20"/>
                <w:szCs w:val="24"/>
                <w:u w:val="single"/>
                <w:vertAlign w:val="subscript"/>
                <w:lang w:val="es-ES"/>
              </w:rPr>
              <w:t xml:space="preserve"> </w:t>
            </w:r>
            <w:r w:rsidRPr="00234087">
              <w:rPr>
                <w:rFonts w:ascii="Sylfaen" w:eastAsia="Times New Roman" w:hAnsi="Sylfaen" w:cs="Sylfaen"/>
                <w:sz w:val="20"/>
                <w:szCs w:val="24"/>
                <w:u w:val="single"/>
                <w:vertAlign w:val="subscript"/>
                <w:lang w:val="es-ES"/>
              </w:rPr>
              <w:t>առարկայի</w:t>
            </w:r>
            <w:r w:rsidRPr="00234087">
              <w:rPr>
                <w:rFonts w:ascii="Sylfaen" w:eastAsia="Times New Roman" w:hAnsi="Sylfaen" w:cs="Times New Roman"/>
                <w:sz w:val="20"/>
                <w:szCs w:val="24"/>
                <w:u w:val="single"/>
                <w:vertAlign w:val="subscript"/>
                <w:lang w:val="es-ES"/>
              </w:rPr>
              <w:t xml:space="preserve"> </w:t>
            </w:r>
            <w:r w:rsidRPr="00234087">
              <w:rPr>
                <w:rFonts w:ascii="Sylfaen" w:eastAsia="Times New Roman" w:hAnsi="Sylfaen" w:cs="Sylfaen"/>
                <w:sz w:val="20"/>
                <w:szCs w:val="24"/>
                <w:u w:val="single"/>
                <w:vertAlign w:val="subscript"/>
                <w:lang w:val="es-ES"/>
              </w:rPr>
              <w:t>չափաբաժնի</w:t>
            </w:r>
            <w:r w:rsidRPr="00234087">
              <w:rPr>
                <w:rFonts w:ascii="Sylfaen" w:eastAsia="Times New Roman" w:hAnsi="Sylfaen" w:cs="Times New Roman"/>
                <w:sz w:val="20"/>
                <w:szCs w:val="24"/>
                <w:u w:val="single"/>
                <w:vertAlign w:val="subscript"/>
                <w:lang w:val="es-ES"/>
              </w:rPr>
              <w:t xml:space="preserve"> </w:t>
            </w:r>
            <w:r w:rsidRPr="00234087">
              <w:rPr>
                <w:rFonts w:ascii="Sylfaen" w:eastAsia="Times New Roman" w:hAnsi="Sylfaen" w:cs="Sylfaen"/>
                <w:sz w:val="20"/>
                <w:szCs w:val="24"/>
                <w:u w:val="single"/>
                <w:vertAlign w:val="subscript"/>
                <w:lang w:val="es-ES"/>
              </w:rPr>
              <w:t>անվանում</w:t>
            </w:r>
            <w:r w:rsidRPr="00234087">
              <w:rPr>
                <w:rFonts w:ascii="Sylfaen" w:eastAsia="Times New Roman" w:hAnsi="Sylfaen" w:cs="Times New Roman"/>
                <w:sz w:val="20"/>
                <w:szCs w:val="24"/>
                <w:u w:val="single"/>
                <w:vertAlign w:val="subscript"/>
                <w:lang w:val="es-ES"/>
              </w:rPr>
              <w:t xml:space="preserve">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234087" w:rsidRPr="00234087" w:rsidRDefault="00234087" w:rsidP="00234087">
            <w:pPr>
              <w:spacing w:after="0" w:line="240" w:lineRule="auto"/>
              <w:jc w:val="center"/>
              <w:rPr>
                <w:rFonts w:ascii="Sylfaen" w:eastAsia="Times New Roman" w:hAnsi="Sylfaen"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34087" w:rsidRPr="00234087" w:rsidRDefault="00234087" w:rsidP="00234087">
            <w:pPr>
              <w:spacing w:after="0" w:line="240" w:lineRule="auto"/>
              <w:jc w:val="center"/>
              <w:rPr>
                <w:rFonts w:ascii="Sylfaen" w:eastAsia="Times New Roman" w:hAnsi="Sylfaen"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234087" w:rsidRPr="00234087" w:rsidRDefault="00234087" w:rsidP="00234087">
            <w:pPr>
              <w:spacing w:after="0" w:line="240" w:lineRule="auto"/>
              <w:rPr>
                <w:rFonts w:ascii="Sylfaen" w:eastAsia="Times New Roman" w:hAnsi="Sylfaen" w:cs="Times New Roman"/>
                <w:sz w:val="24"/>
                <w:szCs w:val="24"/>
                <w:lang w:val="es-ES"/>
              </w:rPr>
            </w:pPr>
          </w:p>
        </w:tc>
      </w:tr>
      <w:tr w:rsidR="00234087" w:rsidRPr="00C32337" w:rsidTr="00234087">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234087" w:rsidRPr="00234087" w:rsidRDefault="00234087" w:rsidP="00234087">
            <w:pPr>
              <w:spacing w:after="0" w:line="240" w:lineRule="auto"/>
              <w:jc w:val="center"/>
              <w:rPr>
                <w:rFonts w:ascii="Sylfaen" w:eastAsia="Times New Roman" w:hAnsi="Sylfaen" w:cs="Times New Roman"/>
                <w:b/>
                <w:bCs/>
                <w:sz w:val="18"/>
                <w:szCs w:val="24"/>
                <w:lang w:val="es-ES"/>
              </w:rPr>
            </w:pPr>
            <w:r w:rsidRPr="00234087">
              <w:rPr>
                <w:rFonts w:ascii="Sylfaen" w:eastAsia="Times New Roman" w:hAnsi="Sylfaen" w:cs="Times New Roman"/>
                <w:b/>
                <w:bCs/>
                <w:sz w:val="18"/>
                <w:szCs w:val="24"/>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rsidR="00234087" w:rsidRPr="00234087" w:rsidRDefault="00234087" w:rsidP="00234087">
            <w:pPr>
              <w:spacing w:after="0" w:line="240" w:lineRule="auto"/>
              <w:rPr>
                <w:rFonts w:ascii="Sylfaen" w:eastAsia="Times New Roman" w:hAnsi="Sylfaen" w:cs="Times New Roman"/>
                <w:sz w:val="18"/>
                <w:szCs w:val="24"/>
                <w:lang w:val="es-ES"/>
              </w:rPr>
            </w:pPr>
            <w:r w:rsidRPr="00234087">
              <w:rPr>
                <w:rFonts w:ascii="Sylfaen" w:eastAsia="Times New Roman" w:hAnsi="Sylfaen" w:cs="Times New Roman"/>
                <w:sz w:val="20"/>
                <w:szCs w:val="24"/>
                <w:u w:val="single"/>
                <w:vertAlign w:val="subscript"/>
                <w:lang w:val="es-ES"/>
              </w:rPr>
              <w:t>&lt;&lt;</w:t>
            </w:r>
            <w:r w:rsidRPr="00234087">
              <w:rPr>
                <w:rFonts w:ascii="Sylfaen" w:eastAsia="Times New Roman" w:hAnsi="Sylfaen" w:cs="Sylfaen"/>
                <w:sz w:val="20"/>
                <w:szCs w:val="24"/>
                <w:u w:val="single"/>
                <w:vertAlign w:val="subscript"/>
                <w:lang w:val="es-ES"/>
              </w:rPr>
              <w:t>Գնման</w:t>
            </w:r>
            <w:r w:rsidRPr="00234087">
              <w:rPr>
                <w:rFonts w:ascii="Sylfaen" w:eastAsia="Times New Roman" w:hAnsi="Sylfaen" w:cs="Times New Roman"/>
                <w:sz w:val="20"/>
                <w:szCs w:val="24"/>
                <w:u w:val="single"/>
                <w:vertAlign w:val="subscript"/>
                <w:lang w:val="es-ES"/>
              </w:rPr>
              <w:t xml:space="preserve"> </w:t>
            </w:r>
            <w:r w:rsidRPr="00234087">
              <w:rPr>
                <w:rFonts w:ascii="Sylfaen" w:eastAsia="Times New Roman" w:hAnsi="Sylfaen" w:cs="Sylfaen"/>
                <w:sz w:val="20"/>
                <w:szCs w:val="24"/>
                <w:u w:val="single"/>
                <w:vertAlign w:val="subscript"/>
                <w:lang w:val="es-ES"/>
              </w:rPr>
              <w:t>առարկայի</w:t>
            </w:r>
            <w:r w:rsidRPr="00234087">
              <w:rPr>
                <w:rFonts w:ascii="Sylfaen" w:eastAsia="Times New Roman" w:hAnsi="Sylfaen" w:cs="Times New Roman"/>
                <w:sz w:val="20"/>
                <w:szCs w:val="24"/>
                <w:u w:val="single"/>
                <w:vertAlign w:val="subscript"/>
                <w:lang w:val="es-ES"/>
              </w:rPr>
              <w:t xml:space="preserve"> </w:t>
            </w:r>
            <w:r w:rsidRPr="00234087">
              <w:rPr>
                <w:rFonts w:ascii="Sylfaen" w:eastAsia="Times New Roman" w:hAnsi="Sylfaen" w:cs="Sylfaen"/>
                <w:sz w:val="20"/>
                <w:szCs w:val="24"/>
                <w:u w:val="single"/>
                <w:vertAlign w:val="subscript"/>
                <w:lang w:val="es-ES"/>
              </w:rPr>
              <w:t>չափաբաժնի</w:t>
            </w:r>
            <w:r w:rsidRPr="00234087">
              <w:rPr>
                <w:rFonts w:ascii="Sylfaen" w:eastAsia="Times New Roman" w:hAnsi="Sylfaen" w:cs="Times New Roman"/>
                <w:sz w:val="20"/>
                <w:szCs w:val="24"/>
                <w:u w:val="single"/>
                <w:vertAlign w:val="subscript"/>
                <w:lang w:val="es-ES"/>
              </w:rPr>
              <w:t xml:space="preserve"> </w:t>
            </w:r>
            <w:r w:rsidRPr="00234087">
              <w:rPr>
                <w:rFonts w:ascii="Sylfaen" w:eastAsia="Times New Roman" w:hAnsi="Sylfaen" w:cs="Sylfaen"/>
                <w:sz w:val="20"/>
                <w:szCs w:val="24"/>
                <w:u w:val="single"/>
                <w:vertAlign w:val="subscript"/>
                <w:lang w:val="es-ES"/>
              </w:rPr>
              <w:t>անվանում</w:t>
            </w:r>
            <w:r w:rsidRPr="00234087">
              <w:rPr>
                <w:rFonts w:ascii="Sylfaen" w:eastAsia="Times New Roman" w:hAnsi="Sylfaen" w:cs="Times New Roman"/>
                <w:sz w:val="20"/>
                <w:szCs w:val="24"/>
                <w:u w:val="single"/>
                <w:vertAlign w:val="subscript"/>
                <w:lang w:val="es-ES"/>
              </w:rPr>
              <w:t xml:space="preserve">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234087" w:rsidRPr="00234087" w:rsidRDefault="00234087" w:rsidP="00234087">
            <w:pPr>
              <w:spacing w:after="0" w:line="240" w:lineRule="auto"/>
              <w:jc w:val="center"/>
              <w:rPr>
                <w:rFonts w:ascii="Sylfaen" w:eastAsia="Times New Roman" w:hAnsi="Sylfaen"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34087" w:rsidRPr="00234087" w:rsidRDefault="00234087" w:rsidP="00234087">
            <w:pPr>
              <w:spacing w:after="0" w:line="240" w:lineRule="auto"/>
              <w:jc w:val="center"/>
              <w:rPr>
                <w:rFonts w:ascii="Sylfaen" w:eastAsia="Times New Roman" w:hAnsi="Sylfaen"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234087" w:rsidRPr="00234087" w:rsidRDefault="00234087" w:rsidP="00234087">
            <w:pPr>
              <w:spacing w:after="0" w:line="240" w:lineRule="auto"/>
              <w:jc w:val="center"/>
              <w:rPr>
                <w:rFonts w:ascii="Sylfaen" w:eastAsia="Times New Roman" w:hAnsi="Sylfaen" w:cs="Times New Roman"/>
                <w:sz w:val="24"/>
                <w:szCs w:val="24"/>
                <w:lang w:val="es-ES"/>
              </w:rPr>
            </w:pPr>
          </w:p>
        </w:tc>
      </w:tr>
      <w:tr w:rsidR="00234087" w:rsidRPr="00234087" w:rsidTr="00234087">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234087" w:rsidRPr="00234087" w:rsidRDefault="00234087" w:rsidP="00234087">
            <w:pPr>
              <w:spacing w:after="0" w:line="240" w:lineRule="auto"/>
              <w:jc w:val="center"/>
              <w:rPr>
                <w:rFonts w:ascii="Sylfaen" w:eastAsia="Times New Roman" w:hAnsi="Sylfaen" w:cs="Times New Roman"/>
                <w:b/>
                <w:bCs/>
                <w:sz w:val="18"/>
                <w:szCs w:val="24"/>
                <w:lang w:val="es-ES"/>
              </w:rPr>
            </w:pPr>
            <w:r w:rsidRPr="00234087">
              <w:rPr>
                <w:rFonts w:ascii="Sylfaen" w:eastAsia="Times New Roman" w:hAnsi="Sylfaen" w:cs="Times New Roman"/>
                <w:b/>
                <w:bCs/>
                <w:sz w:val="18"/>
                <w:szCs w:val="24"/>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234087" w:rsidRPr="00234087" w:rsidRDefault="00234087" w:rsidP="00234087">
            <w:pPr>
              <w:spacing w:after="0" w:line="240" w:lineRule="auto"/>
              <w:rPr>
                <w:rFonts w:ascii="Sylfaen" w:eastAsia="Times New Roman" w:hAnsi="Sylfaen" w:cs="Times New Roman"/>
                <w:sz w:val="18"/>
                <w:szCs w:val="24"/>
                <w:lang w:val="es-ES"/>
              </w:rPr>
            </w:pPr>
            <w:r w:rsidRPr="00234087">
              <w:rPr>
                <w:rFonts w:ascii="Sylfaen" w:eastAsia="Times New Roman" w:hAnsi="Sylfaen" w:cs="Times New Roman"/>
                <w:sz w:val="20"/>
                <w:szCs w:val="24"/>
                <w:lang w:val="en-US"/>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234087" w:rsidRPr="00234087" w:rsidRDefault="00234087" w:rsidP="00234087">
            <w:pPr>
              <w:spacing w:after="0" w:line="240" w:lineRule="auto"/>
              <w:jc w:val="center"/>
              <w:rPr>
                <w:rFonts w:ascii="Sylfaen" w:eastAsia="Times New Roman" w:hAnsi="Sylfaen"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34087" w:rsidRPr="00234087" w:rsidRDefault="00234087" w:rsidP="00234087">
            <w:pPr>
              <w:spacing w:after="0" w:line="240" w:lineRule="auto"/>
              <w:jc w:val="center"/>
              <w:rPr>
                <w:rFonts w:ascii="Sylfaen" w:eastAsia="Times New Roman" w:hAnsi="Sylfaen"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234087" w:rsidRPr="00234087" w:rsidRDefault="00234087" w:rsidP="00234087">
            <w:pPr>
              <w:spacing w:after="0" w:line="240" w:lineRule="auto"/>
              <w:jc w:val="center"/>
              <w:rPr>
                <w:rFonts w:ascii="Sylfaen" w:eastAsia="Times New Roman" w:hAnsi="Sylfaen" w:cs="Times New Roman"/>
                <w:sz w:val="24"/>
                <w:szCs w:val="24"/>
                <w:lang w:val="es-ES"/>
              </w:rPr>
            </w:pPr>
          </w:p>
        </w:tc>
      </w:tr>
      <w:tr w:rsidR="00234087" w:rsidRPr="00234087" w:rsidTr="00234087">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234087" w:rsidRPr="00234087" w:rsidRDefault="00234087" w:rsidP="00234087">
            <w:pPr>
              <w:spacing w:after="0" w:line="240" w:lineRule="auto"/>
              <w:jc w:val="center"/>
              <w:rPr>
                <w:rFonts w:ascii="Sylfaen" w:eastAsia="Times New Roman" w:hAnsi="Sylfaen" w:cs="Times New Roman"/>
                <w:b/>
                <w:bCs/>
                <w:sz w:val="18"/>
                <w:szCs w:val="24"/>
                <w:lang w:val="es-ES"/>
              </w:rPr>
            </w:pPr>
            <w:r w:rsidRPr="00234087">
              <w:rPr>
                <w:rFonts w:ascii="Sylfaen" w:eastAsia="Times New Roman" w:hAnsi="Sylfaen" w:cs="Times New Roman"/>
                <w:b/>
                <w:sz w:val="18"/>
                <w:szCs w:val="24"/>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234087" w:rsidRPr="00234087" w:rsidRDefault="00234087" w:rsidP="00234087">
            <w:pPr>
              <w:spacing w:after="0" w:line="240" w:lineRule="auto"/>
              <w:rPr>
                <w:rFonts w:ascii="Sylfaen" w:eastAsia="Times New Roman" w:hAnsi="Sylfaen" w:cs="Times New Roman"/>
                <w:sz w:val="18"/>
                <w:szCs w:val="24"/>
                <w:lang w:val="es-ES"/>
              </w:rPr>
            </w:pPr>
            <w:r w:rsidRPr="00234087">
              <w:rPr>
                <w:rFonts w:ascii="Sylfaen" w:eastAsia="Times New Roman" w:hAnsi="Sylfaen" w:cs="Times New Roman"/>
                <w:sz w:val="20"/>
                <w:szCs w:val="24"/>
                <w:lang w:val="en-US"/>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234087" w:rsidRPr="00234087" w:rsidRDefault="00234087" w:rsidP="00234087">
            <w:pPr>
              <w:spacing w:after="0" w:line="240" w:lineRule="auto"/>
              <w:jc w:val="center"/>
              <w:rPr>
                <w:rFonts w:ascii="Sylfaen" w:eastAsia="Times New Roman" w:hAnsi="Sylfaen" w:cs="Times New Roman"/>
                <w:sz w:val="20"/>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34087" w:rsidRPr="00234087" w:rsidRDefault="00234087" w:rsidP="00234087">
            <w:pPr>
              <w:spacing w:after="0" w:line="240" w:lineRule="auto"/>
              <w:jc w:val="center"/>
              <w:rPr>
                <w:rFonts w:ascii="Sylfaen" w:eastAsia="Times New Roman" w:hAnsi="Sylfaen" w:cs="Times New Roman"/>
                <w:sz w:val="20"/>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34087" w:rsidRPr="00234087" w:rsidRDefault="00234087" w:rsidP="00234087">
            <w:pPr>
              <w:spacing w:after="0" w:line="240" w:lineRule="auto"/>
              <w:jc w:val="center"/>
              <w:rPr>
                <w:rFonts w:ascii="Sylfaen" w:eastAsia="Times New Roman" w:hAnsi="Sylfaen" w:cs="Times New Roman"/>
                <w:sz w:val="20"/>
                <w:szCs w:val="24"/>
                <w:lang w:val="es-ES"/>
              </w:rPr>
            </w:pPr>
          </w:p>
        </w:tc>
      </w:tr>
    </w:tbl>
    <w:p w:rsidR="00234087" w:rsidRPr="00234087" w:rsidRDefault="00234087" w:rsidP="00234087">
      <w:pPr>
        <w:spacing w:after="0" w:line="240" w:lineRule="auto"/>
        <w:rPr>
          <w:rFonts w:ascii="Sylfaen" w:eastAsia="Times New Roman" w:hAnsi="Sylfaen" w:cs="Times New Roman"/>
          <w:sz w:val="18"/>
          <w:szCs w:val="18"/>
          <w:lang w:val="es-ES"/>
        </w:rPr>
      </w:pPr>
    </w:p>
    <w:p w:rsidR="00234087" w:rsidRPr="00234087" w:rsidRDefault="00234087" w:rsidP="00234087">
      <w:pPr>
        <w:spacing w:after="0" w:line="240" w:lineRule="auto"/>
        <w:rPr>
          <w:rFonts w:ascii="Sylfaen" w:eastAsia="Times New Roman" w:hAnsi="Sylfaen" w:cs="Times New Roman"/>
          <w:sz w:val="18"/>
          <w:szCs w:val="18"/>
          <w:lang w:val="es-ES"/>
        </w:rPr>
      </w:pPr>
    </w:p>
    <w:p w:rsidR="00234087" w:rsidRPr="00234087" w:rsidRDefault="00234087" w:rsidP="00234087">
      <w:pPr>
        <w:spacing w:after="0" w:line="240" w:lineRule="auto"/>
        <w:rPr>
          <w:rFonts w:ascii="Sylfaen" w:eastAsia="Times New Roman" w:hAnsi="Sylfaen" w:cs="Times New Roman"/>
          <w:sz w:val="18"/>
          <w:szCs w:val="18"/>
          <w:lang w:val="hy-AM"/>
        </w:rPr>
      </w:pPr>
    </w:p>
    <w:p w:rsidR="00234087" w:rsidRPr="00234087" w:rsidRDefault="00234087" w:rsidP="00234087">
      <w:pPr>
        <w:spacing w:after="0" w:line="240" w:lineRule="auto"/>
        <w:ind w:left="720" w:firstLine="720"/>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en-US"/>
        </w:rPr>
        <w:t xml:space="preserve">     </w:t>
      </w:r>
      <w:r w:rsidRPr="00234087">
        <w:rPr>
          <w:rFonts w:ascii="Sylfaen" w:eastAsia="Times New Roman" w:hAnsi="Sylfaen" w:cs="Times New Roman"/>
          <w:sz w:val="20"/>
          <w:szCs w:val="24"/>
          <w:lang w:val="hy-AM"/>
        </w:rPr>
        <w:t xml:space="preserve">___________________________________________ </w:t>
      </w:r>
      <w:r w:rsidRPr="00234087">
        <w:rPr>
          <w:rFonts w:ascii="Sylfaen" w:eastAsia="Times New Roman" w:hAnsi="Sylfaen" w:cs="Times New Roman"/>
          <w:sz w:val="20"/>
          <w:szCs w:val="24"/>
          <w:lang w:val="hy-AM"/>
        </w:rPr>
        <w:tab/>
        <w:t xml:space="preserve">                </w:t>
      </w:r>
      <w:r w:rsidRPr="00234087">
        <w:rPr>
          <w:rFonts w:ascii="Sylfaen" w:eastAsia="Times New Roman" w:hAnsi="Sylfaen" w:cs="Times New Roman"/>
          <w:sz w:val="20"/>
          <w:szCs w:val="24"/>
          <w:lang w:val="en-US"/>
        </w:rPr>
        <w:t xml:space="preserve">       </w:t>
      </w:r>
      <w:r w:rsidRPr="00234087">
        <w:rPr>
          <w:rFonts w:ascii="Sylfaen" w:eastAsia="Times New Roman" w:hAnsi="Sylfaen" w:cs="Times New Roman"/>
          <w:sz w:val="20"/>
          <w:szCs w:val="24"/>
          <w:lang w:val="hy-AM"/>
        </w:rPr>
        <w:t xml:space="preserve">_____________ </w:t>
      </w:r>
    </w:p>
    <w:p w:rsidR="00234087" w:rsidRPr="00234087" w:rsidRDefault="00234087" w:rsidP="00234087">
      <w:pPr>
        <w:spacing w:after="0" w:line="240" w:lineRule="auto"/>
        <w:jc w:val="both"/>
        <w:rPr>
          <w:rFonts w:ascii="Sylfaen" w:eastAsia="Times New Roman" w:hAnsi="Sylfaen" w:cs="Times New Roman"/>
          <w:sz w:val="20"/>
          <w:szCs w:val="24"/>
          <w:vertAlign w:val="superscript"/>
          <w:lang w:val="hy-AM"/>
        </w:rPr>
      </w:pPr>
      <w:r w:rsidRPr="00234087">
        <w:rPr>
          <w:rFonts w:ascii="Sylfaen" w:eastAsia="Times New Roman" w:hAnsi="Sylfaen" w:cs="Times New Roman"/>
          <w:sz w:val="20"/>
          <w:szCs w:val="24"/>
          <w:vertAlign w:val="superscript"/>
          <w:lang w:val="hy-AM"/>
        </w:rPr>
        <w:t xml:space="preserve">                                                      </w:t>
      </w:r>
      <w:r w:rsidRPr="00234087">
        <w:rPr>
          <w:rFonts w:ascii="Sylfaen" w:eastAsia="Times New Roman" w:hAnsi="Sylfaen" w:cs="Sylfaen"/>
          <w:sz w:val="20"/>
          <w:szCs w:val="24"/>
          <w:vertAlign w:val="superscript"/>
          <w:lang w:val="hy-AM"/>
        </w:rPr>
        <w:t>մասնակցի</w:t>
      </w:r>
      <w:r w:rsidRPr="00234087">
        <w:rPr>
          <w:rFonts w:ascii="Sylfaen" w:eastAsia="Times New Roman" w:hAnsi="Sylfaen" w:cs="Times New Roman"/>
          <w:sz w:val="20"/>
          <w:szCs w:val="24"/>
          <w:vertAlign w:val="superscript"/>
          <w:lang w:val="hy-AM"/>
        </w:rPr>
        <w:t xml:space="preserve"> </w:t>
      </w:r>
      <w:r w:rsidRPr="00234087">
        <w:rPr>
          <w:rFonts w:ascii="Sylfaen" w:eastAsia="Times New Roman" w:hAnsi="Sylfaen" w:cs="Sylfaen"/>
          <w:sz w:val="20"/>
          <w:szCs w:val="24"/>
          <w:vertAlign w:val="superscript"/>
          <w:lang w:val="hy-AM"/>
        </w:rPr>
        <w:t>անվանումը</w:t>
      </w:r>
      <w:r w:rsidRPr="00234087">
        <w:rPr>
          <w:rFonts w:ascii="Sylfaen" w:eastAsia="Times New Roman" w:hAnsi="Sylfaen" w:cs="Times New Roman"/>
          <w:sz w:val="20"/>
          <w:szCs w:val="24"/>
          <w:vertAlign w:val="superscript"/>
          <w:lang w:val="hy-AM"/>
        </w:rPr>
        <w:t xml:space="preserve"> (</w:t>
      </w:r>
      <w:r w:rsidRPr="00234087">
        <w:rPr>
          <w:rFonts w:ascii="Sylfaen" w:eastAsia="Times New Roman" w:hAnsi="Sylfaen" w:cs="Sylfaen"/>
          <w:sz w:val="20"/>
          <w:szCs w:val="24"/>
          <w:vertAlign w:val="superscript"/>
          <w:lang w:val="hy-AM"/>
        </w:rPr>
        <w:t>ղեկավարի</w:t>
      </w:r>
      <w:r w:rsidRPr="00234087">
        <w:rPr>
          <w:rFonts w:ascii="Sylfaen" w:eastAsia="Times New Roman" w:hAnsi="Sylfaen" w:cs="Times New Roman"/>
          <w:sz w:val="20"/>
          <w:szCs w:val="24"/>
          <w:vertAlign w:val="superscript"/>
          <w:lang w:val="hy-AM"/>
        </w:rPr>
        <w:t xml:space="preserve"> </w:t>
      </w:r>
      <w:r w:rsidRPr="00234087">
        <w:rPr>
          <w:rFonts w:ascii="Sylfaen" w:eastAsia="Times New Roman" w:hAnsi="Sylfaen" w:cs="Sylfaen"/>
          <w:sz w:val="20"/>
          <w:szCs w:val="24"/>
          <w:vertAlign w:val="superscript"/>
          <w:lang w:val="hy-AM"/>
        </w:rPr>
        <w:t>պաշտոնը</w:t>
      </w:r>
      <w:r w:rsidRPr="00234087">
        <w:rPr>
          <w:rFonts w:ascii="Sylfaen" w:eastAsia="Times New Roman" w:hAnsi="Sylfaen" w:cs="Times New Roman"/>
          <w:sz w:val="20"/>
          <w:szCs w:val="24"/>
          <w:vertAlign w:val="superscript"/>
          <w:lang w:val="hy-AM"/>
        </w:rPr>
        <w:t xml:space="preserve">, </w:t>
      </w:r>
      <w:r w:rsidRPr="00234087">
        <w:rPr>
          <w:rFonts w:ascii="Sylfaen" w:eastAsia="Times New Roman" w:hAnsi="Sylfaen" w:cs="Sylfaen"/>
          <w:sz w:val="20"/>
          <w:szCs w:val="24"/>
          <w:vertAlign w:val="superscript"/>
          <w:lang w:val="hy-AM"/>
        </w:rPr>
        <w:t>անուն</w:t>
      </w:r>
      <w:r w:rsidRPr="00234087">
        <w:rPr>
          <w:rFonts w:ascii="Sylfaen" w:eastAsia="Times New Roman" w:hAnsi="Sylfaen" w:cs="Times New Roman"/>
          <w:sz w:val="20"/>
          <w:szCs w:val="24"/>
          <w:vertAlign w:val="superscript"/>
          <w:lang w:val="hy-AM"/>
        </w:rPr>
        <w:t xml:space="preserve"> </w:t>
      </w:r>
      <w:r w:rsidRPr="00234087">
        <w:rPr>
          <w:rFonts w:ascii="Sylfaen" w:eastAsia="Times New Roman" w:hAnsi="Sylfaen" w:cs="Sylfaen"/>
          <w:sz w:val="20"/>
          <w:szCs w:val="24"/>
          <w:vertAlign w:val="superscript"/>
          <w:lang w:val="hy-AM"/>
        </w:rPr>
        <w:t>ազգանունը</w:t>
      </w:r>
      <w:r w:rsidRPr="00234087">
        <w:rPr>
          <w:rFonts w:ascii="Sylfaen" w:eastAsia="Times New Roman" w:hAnsi="Sylfaen" w:cs="Times New Roman"/>
          <w:sz w:val="20"/>
          <w:szCs w:val="24"/>
          <w:vertAlign w:val="superscript"/>
          <w:lang w:val="hy-AM"/>
        </w:rPr>
        <w:t xml:space="preserve">)                                                       </w:t>
      </w:r>
      <w:r w:rsidRPr="00234087">
        <w:rPr>
          <w:rFonts w:ascii="Sylfaen" w:eastAsia="Times New Roman" w:hAnsi="Sylfaen" w:cs="Sylfaen"/>
          <w:sz w:val="20"/>
          <w:szCs w:val="24"/>
          <w:vertAlign w:val="superscript"/>
          <w:lang w:val="hy-AM"/>
        </w:rPr>
        <w:t>ստորագրությունը</w:t>
      </w:r>
      <w:r w:rsidRPr="00234087">
        <w:rPr>
          <w:rFonts w:ascii="Sylfaen" w:eastAsia="Times New Roman" w:hAnsi="Sylfaen" w:cs="Times New Roman"/>
          <w:sz w:val="20"/>
          <w:szCs w:val="24"/>
          <w:vertAlign w:val="superscript"/>
          <w:lang w:val="hy-AM"/>
        </w:rPr>
        <w:tab/>
      </w:r>
    </w:p>
    <w:p w:rsidR="00234087" w:rsidRPr="00234087" w:rsidRDefault="00234087" w:rsidP="00234087">
      <w:pPr>
        <w:spacing w:after="0" w:line="240" w:lineRule="auto"/>
        <w:jc w:val="right"/>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    </w:t>
      </w:r>
    </w:p>
    <w:p w:rsidR="00234087" w:rsidRPr="00234087" w:rsidRDefault="00234087" w:rsidP="00234087">
      <w:pPr>
        <w:spacing w:after="0" w:line="240" w:lineRule="auto"/>
        <w:jc w:val="right"/>
        <w:rPr>
          <w:rFonts w:ascii="Sylfaen" w:eastAsia="Times New Roman" w:hAnsi="Sylfaen" w:cs="Times New Roman"/>
          <w:sz w:val="20"/>
          <w:szCs w:val="24"/>
          <w:lang w:val="hy-AM"/>
        </w:rPr>
      </w:pPr>
      <w:r w:rsidRPr="00234087">
        <w:rPr>
          <w:rFonts w:ascii="Sylfaen" w:eastAsia="Times New Roman" w:hAnsi="Sylfaen" w:cs="Sylfaen"/>
          <w:sz w:val="20"/>
          <w:szCs w:val="24"/>
          <w:lang w:val="hy-AM"/>
        </w:rPr>
        <w:t>Կ</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w:t>
      </w:r>
      <w:r w:rsidRPr="00234087">
        <w:rPr>
          <w:rFonts w:ascii="Sylfaen" w:eastAsia="Times New Roman" w:hAnsi="Sylfaen" w:cs="Times New Roman"/>
          <w:sz w:val="20"/>
          <w:szCs w:val="24"/>
          <w:lang w:val="hy-AM"/>
        </w:rPr>
        <w:t>.</w:t>
      </w:r>
      <w:r w:rsidRPr="00234087">
        <w:rPr>
          <w:rFonts w:ascii="Sylfaen" w:eastAsia="Times New Roman" w:hAnsi="Sylfaen" w:cs="Times New Roman"/>
          <w:color w:val="FFFFFF"/>
          <w:sz w:val="20"/>
          <w:szCs w:val="24"/>
          <w:vertAlign w:val="superscript"/>
          <w:lang w:val="hy-AM"/>
        </w:rPr>
        <w:footnoteReference w:id="19"/>
      </w:r>
      <w:r w:rsidRPr="00234087">
        <w:rPr>
          <w:rFonts w:ascii="Sylfaen" w:eastAsia="Times New Roman" w:hAnsi="Sylfaen" w:cs="Times New Roman"/>
          <w:sz w:val="20"/>
          <w:szCs w:val="24"/>
          <w:lang w:val="hy-AM"/>
        </w:rPr>
        <w:tab/>
      </w:r>
      <w:r w:rsidRPr="00234087">
        <w:rPr>
          <w:rFonts w:ascii="Sylfaen" w:eastAsia="Times New Roman" w:hAnsi="Sylfaen" w:cs="Times New Roman"/>
          <w:sz w:val="20"/>
          <w:szCs w:val="24"/>
          <w:lang w:val="hy-AM"/>
        </w:rPr>
        <w:tab/>
        <w:t xml:space="preserve"> </w:t>
      </w:r>
    </w:p>
    <w:p w:rsidR="00234087" w:rsidRPr="00234087" w:rsidRDefault="00234087" w:rsidP="00234087">
      <w:pPr>
        <w:spacing w:after="0" w:line="240" w:lineRule="auto"/>
        <w:jc w:val="right"/>
        <w:rPr>
          <w:rFonts w:ascii="Sylfaen" w:eastAsia="Times New Roman" w:hAnsi="Sylfaen" w:cs="Times New Roman"/>
          <w:sz w:val="20"/>
          <w:szCs w:val="24"/>
          <w:lang w:val="hy-AM"/>
        </w:rPr>
      </w:pPr>
    </w:p>
    <w:p w:rsidR="00234087" w:rsidRPr="00234087" w:rsidRDefault="00234087" w:rsidP="00234087">
      <w:pPr>
        <w:spacing w:after="0" w:line="240" w:lineRule="auto"/>
        <w:rPr>
          <w:rFonts w:ascii="Sylfaen" w:eastAsia="Times New Roman" w:hAnsi="Sylfaen" w:cs="Sylfaen"/>
          <w:i/>
          <w:sz w:val="16"/>
          <w:szCs w:val="16"/>
          <w:lang w:val="hy-AM" w:eastAsia="ru-RU"/>
        </w:rPr>
      </w:pPr>
    </w:p>
    <w:p w:rsidR="00234087" w:rsidRPr="00234087" w:rsidRDefault="00234087" w:rsidP="00234087">
      <w:pPr>
        <w:spacing w:after="0" w:line="240" w:lineRule="auto"/>
        <w:rPr>
          <w:rFonts w:ascii="Sylfaen" w:eastAsia="Times New Roman" w:hAnsi="Sylfaen" w:cs="Sylfaen"/>
          <w:i/>
          <w:sz w:val="16"/>
          <w:szCs w:val="16"/>
          <w:lang w:val="hy-AM" w:eastAsia="ru-RU"/>
        </w:rPr>
      </w:pPr>
    </w:p>
    <w:p w:rsidR="00234087" w:rsidRPr="00234087" w:rsidRDefault="00234087" w:rsidP="00234087">
      <w:pPr>
        <w:spacing w:after="0" w:line="240" w:lineRule="auto"/>
        <w:rPr>
          <w:rFonts w:ascii="Sylfaen" w:eastAsia="Times New Roman" w:hAnsi="Sylfaen" w:cs="Sylfaen"/>
          <w:i/>
          <w:sz w:val="16"/>
          <w:szCs w:val="16"/>
          <w:lang w:val="hy-AM" w:eastAsia="ru-RU"/>
        </w:rPr>
      </w:pPr>
    </w:p>
    <w:p w:rsidR="00234087" w:rsidRPr="00234087" w:rsidRDefault="00234087" w:rsidP="00234087">
      <w:pPr>
        <w:spacing w:after="0" w:line="240" w:lineRule="auto"/>
        <w:rPr>
          <w:rFonts w:ascii="Sylfaen" w:eastAsia="Times New Roman" w:hAnsi="Sylfaen" w:cs="Sylfaen"/>
          <w:i/>
          <w:sz w:val="16"/>
          <w:szCs w:val="16"/>
          <w:lang w:val="hy-AM" w:eastAsia="ru-RU"/>
        </w:rPr>
      </w:pPr>
    </w:p>
    <w:p w:rsidR="00234087" w:rsidRPr="00234087" w:rsidRDefault="00234087" w:rsidP="00234087">
      <w:pPr>
        <w:spacing w:after="0" w:line="240" w:lineRule="auto"/>
        <w:rPr>
          <w:rFonts w:ascii="Sylfaen" w:eastAsia="Times New Roman" w:hAnsi="Sylfaen" w:cs="Sylfaen"/>
          <w:i/>
          <w:sz w:val="16"/>
          <w:szCs w:val="16"/>
          <w:lang w:val="hy-AM" w:eastAsia="ru-RU"/>
        </w:rPr>
      </w:pPr>
    </w:p>
    <w:p w:rsidR="00234087" w:rsidRPr="00234087" w:rsidRDefault="00234087" w:rsidP="00234087">
      <w:pPr>
        <w:spacing w:after="0" w:line="240" w:lineRule="auto"/>
        <w:rPr>
          <w:rFonts w:ascii="Sylfaen" w:eastAsia="Times New Roman" w:hAnsi="Sylfaen" w:cs="Sylfaen"/>
          <w:i/>
          <w:sz w:val="16"/>
          <w:szCs w:val="16"/>
          <w:lang w:val="hy-AM" w:eastAsia="ru-RU"/>
        </w:rPr>
      </w:pPr>
    </w:p>
    <w:p w:rsidR="00234087" w:rsidRPr="00234087" w:rsidRDefault="00234087" w:rsidP="00234087">
      <w:pPr>
        <w:spacing w:after="0" w:line="240" w:lineRule="auto"/>
        <w:rPr>
          <w:rFonts w:ascii="Sylfaen" w:eastAsia="Times New Roman" w:hAnsi="Sylfaen" w:cs="Sylfaen"/>
          <w:i/>
          <w:sz w:val="16"/>
          <w:szCs w:val="16"/>
          <w:lang w:val="hy-AM" w:eastAsia="ru-RU"/>
        </w:rPr>
      </w:pPr>
    </w:p>
    <w:p w:rsidR="00234087" w:rsidRPr="00234087" w:rsidRDefault="00234087" w:rsidP="00234087">
      <w:pPr>
        <w:spacing w:after="0" w:line="240" w:lineRule="auto"/>
        <w:rPr>
          <w:rFonts w:ascii="Sylfaen" w:eastAsia="Times New Roman" w:hAnsi="Sylfaen" w:cs="Sylfaen"/>
          <w:i/>
          <w:sz w:val="16"/>
          <w:szCs w:val="16"/>
          <w:lang w:val="hy-AM" w:eastAsia="ru-RU"/>
        </w:rPr>
      </w:pPr>
    </w:p>
    <w:p w:rsidR="00234087" w:rsidRPr="00234087" w:rsidRDefault="00234087" w:rsidP="00234087">
      <w:pPr>
        <w:spacing w:after="0" w:line="240" w:lineRule="auto"/>
        <w:rPr>
          <w:rFonts w:ascii="Sylfaen" w:eastAsia="Times New Roman" w:hAnsi="Sylfaen" w:cs="Sylfaen"/>
          <w:i/>
          <w:sz w:val="16"/>
          <w:szCs w:val="16"/>
          <w:lang w:val="hy-AM" w:eastAsia="ru-RU"/>
        </w:rPr>
      </w:pPr>
    </w:p>
    <w:p w:rsidR="00234087" w:rsidRPr="00234087" w:rsidRDefault="00234087" w:rsidP="00234087">
      <w:pPr>
        <w:spacing w:after="0" w:line="240" w:lineRule="auto"/>
        <w:rPr>
          <w:rFonts w:ascii="Sylfaen" w:eastAsia="Times New Roman" w:hAnsi="Sylfaen" w:cs="Sylfaen"/>
          <w:i/>
          <w:sz w:val="16"/>
          <w:szCs w:val="16"/>
          <w:lang w:val="hy-AM" w:eastAsia="ru-RU"/>
        </w:rPr>
      </w:pPr>
    </w:p>
    <w:p w:rsidR="00234087" w:rsidRPr="00234087" w:rsidRDefault="00234087" w:rsidP="00234087">
      <w:pPr>
        <w:spacing w:after="0" w:line="240" w:lineRule="auto"/>
        <w:rPr>
          <w:rFonts w:ascii="Sylfaen" w:eastAsia="Times New Roman" w:hAnsi="Sylfaen" w:cs="Sylfaen"/>
          <w:i/>
          <w:sz w:val="16"/>
          <w:szCs w:val="16"/>
          <w:lang w:val="hy-AM" w:eastAsia="ru-RU"/>
        </w:rPr>
      </w:pPr>
    </w:p>
    <w:p w:rsidR="00234087" w:rsidRPr="00234087" w:rsidRDefault="00234087" w:rsidP="00234087">
      <w:pPr>
        <w:spacing w:after="0" w:line="240" w:lineRule="auto"/>
        <w:rPr>
          <w:rFonts w:ascii="Sylfaen" w:eastAsia="Times New Roman" w:hAnsi="Sylfaen" w:cs="Sylfaen"/>
          <w:i/>
          <w:sz w:val="16"/>
          <w:szCs w:val="16"/>
          <w:lang w:val="hy-AM" w:eastAsia="ru-RU"/>
        </w:rPr>
      </w:pPr>
    </w:p>
    <w:p w:rsidR="00234087" w:rsidRPr="00234087" w:rsidRDefault="00234087" w:rsidP="00234087">
      <w:pPr>
        <w:spacing w:after="0" w:line="240" w:lineRule="auto"/>
        <w:ind w:firstLine="567"/>
        <w:jc w:val="right"/>
        <w:rPr>
          <w:rFonts w:ascii="Sylfaen" w:eastAsia="Times New Roman" w:hAnsi="Sylfaen" w:cs="Times New Roman"/>
          <w:i/>
          <w:sz w:val="20"/>
          <w:szCs w:val="20"/>
          <w:lang w:val="hy-AM"/>
        </w:rPr>
      </w:pPr>
    </w:p>
    <w:p w:rsidR="00234087" w:rsidRPr="00234087" w:rsidRDefault="00234087" w:rsidP="00234087">
      <w:pPr>
        <w:spacing w:after="0" w:line="240" w:lineRule="auto"/>
        <w:ind w:firstLine="567"/>
        <w:jc w:val="right"/>
        <w:rPr>
          <w:rFonts w:ascii="Sylfaen" w:eastAsia="Times New Roman" w:hAnsi="Sylfaen" w:cs="Times New Roman"/>
          <w:i/>
          <w:sz w:val="20"/>
          <w:szCs w:val="20"/>
          <w:lang w:val="hy-AM"/>
        </w:rPr>
      </w:pPr>
    </w:p>
    <w:p w:rsidR="00234087" w:rsidRPr="00234087" w:rsidRDefault="00234087" w:rsidP="00234087">
      <w:pPr>
        <w:spacing w:after="0" w:line="240" w:lineRule="auto"/>
        <w:ind w:firstLine="567"/>
        <w:jc w:val="right"/>
        <w:rPr>
          <w:rFonts w:ascii="Sylfaen" w:eastAsia="Times New Roman" w:hAnsi="Sylfaen" w:cs="Times New Roman"/>
          <w:i/>
          <w:sz w:val="20"/>
          <w:szCs w:val="20"/>
          <w:lang w:val="hy-AM"/>
        </w:rPr>
      </w:pPr>
    </w:p>
    <w:p w:rsidR="00234087" w:rsidRPr="00234087" w:rsidRDefault="00234087" w:rsidP="00234087">
      <w:pPr>
        <w:spacing w:after="0" w:line="240" w:lineRule="auto"/>
        <w:ind w:firstLine="567"/>
        <w:jc w:val="right"/>
        <w:rPr>
          <w:rFonts w:ascii="Sylfaen" w:eastAsia="Times New Roman" w:hAnsi="Sylfaen" w:cs="Times New Roman"/>
          <w:i/>
          <w:sz w:val="20"/>
          <w:szCs w:val="20"/>
          <w:lang w:val="es-ES" w:eastAsia="ru-RU"/>
        </w:rPr>
      </w:pPr>
    </w:p>
    <w:p w:rsidR="00234087" w:rsidRPr="00234087" w:rsidDel="000B1088" w:rsidRDefault="00234087" w:rsidP="00234087">
      <w:pPr>
        <w:spacing w:after="0" w:line="240" w:lineRule="auto"/>
        <w:ind w:firstLine="567"/>
        <w:jc w:val="right"/>
        <w:rPr>
          <w:rFonts w:ascii="Sylfaen" w:eastAsia="Times New Roman" w:hAnsi="Sylfaen" w:cs="Times New Roman"/>
          <w:i/>
          <w:sz w:val="20"/>
          <w:szCs w:val="20"/>
          <w:lang w:val="es-ES" w:eastAsia="ru-RU"/>
        </w:rPr>
      </w:pPr>
      <w:r w:rsidRPr="00234087">
        <w:rPr>
          <w:rFonts w:ascii="Sylfaen" w:eastAsia="Times New Roman" w:hAnsi="Sylfaen" w:cs="Times New Roman"/>
          <w:i/>
          <w:sz w:val="20"/>
          <w:szCs w:val="20"/>
          <w:lang w:val="es-ES" w:eastAsia="ru-RU"/>
        </w:rPr>
        <w:br w:type="page"/>
      </w:r>
    </w:p>
    <w:p w:rsidR="00234087" w:rsidRPr="00234087" w:rsidRDefault="00234087" w:rsidP="00234087">
      <w:pPr>
        <w:spacing w:after="0" w:line="240" w:lineRule="auto"/>
        <w:ind w:firstLine="567"/>
        <w:jc w:val="right"/>
        <w:rPr>
          <w:rFonts w:ascii="Sylfaen" w:eastAsia="Times New Roman" w:hAnsi="Sylfaen" w:cs="Arial"/>
          <w:b/>
          <w:sz w:val="20"/>
          <w:szCs w:val="20"/>
          <w:lang w:val="hy-AM"/>
        </w:rPr>
      </w:pPr>
      <w:r w:rsidRPr="00234087">
        <w:rPr>
          <w:rFonts w:ascii="Sylfaen" w:eastAsia="Times New Roman" w:hAnsi="Sylfaen" w:cs="Sylfaen"/>
          <w:b/>
          <w:sz w:val="20"/>
          <w:szCs w:val="20"/>
          <w:lang w:val="hy-AM"/>
        </w:rPr>
        <w:lastRenderedPageBreak/>
        <w:t>Հավելված</w:t>
      </w:r>
      <w:r w:rsidRPr="00234087">
        <w:rPr>
          <w:rFonts w:ascii="Sylfaen" w:eastAsia="Times New Roman" w:hAnsi="Sylfaen" w:cs="Arial"/>
          <w:b/>
          <w:sz w:val="20"/>
          <w:szCs w:val="20"/>
          <w:lang w:val="hy-AM"/>
        </w:rPr>
        <w:t xml:space="preserve"> 3</w:t>
      </w:r>
    </w:p>
    <w:p w:rsidR="00234087" w:rsidRPr="00234087" w:rsidRDefault="00C77061" w:rsidP="00234087">
      <w:pPr>
        <w:spacing w:after="0" w:line="240" w:lineRule="auto"/>
        <w:ind w:firstLine="567"/>
        <w:jc w:val="right"/>
        <w:rPr>
          <w:rFonts w:ascii="Sylfaen" w:eastAsia="Times New Roman" w:hAnsi="Sylfaen" w:cs="Arial"/>
          <w:b/>
          <w:sz w:val="20"/>
          <w:szCs w:val="20"/>
          <w:lang w:val="hy-AM"/>
        </w:rPr>
      </w:pPr>
      <w:r>
        <w:rPr>
          <w:rFonts w:ascii="Sylfaen" w:eastAsia="Times New Roman" w:hAnsi="Sylfaen" w:cs="Times New Roman"/>
          <w:b/>
          <w:sz w:val="20"/>
          <w:szCs w:val="20"/>
          <w:lang w:val="es-ES"/>
        </w:rPr>
        <w:t xml:space="preserve">ՎՁՄ ԵՀ ԳՀ </w:t>
      </w:r>
      <w:r w:rsidRPr="00234087">
        <w:rPr>
          <w:rFonts w:ascii="Sylfaen" w:eastAsia="Times New Roman" w:hAnsi="Sylfaen" w:cs="Sylfaen"/>
          <w:b/>
          <w:sz w:val="20"/>
          <w:szCs w:val="20"/>
          <w:lang w:val="hy-AM"/>
        </w:rPr>
        <w:t>ԱՊՁԲ</w:t>
      </w:r>
      <w:r>
        <w:rPr>
          <w:rFonts w:ascii="Sylfaen" w:eastAsia="Times New Roman" w:hAnsi="Sylfaen" w:cs="Times New Roman"/>
          <w:b/>
          <w:sz w:val="20"/>
          <w:szCs w:val="20"/>
          <w:lang w:val="es-ES"/>
        </w:rPr>
        <w:t xml:space="preserve">  2022/06</w:t>
      </w:r>
      <w:r>
        <w:rPr>
          <w:rFonts w:ascii="Sylfaen" w:eastAsia="Times New Roman" w:hAnsi="Sylfaen" w:cs="Sylfaen"/>
          <w:sz w:val="20"/>
          <w:szCs w:val="20"/>
          <w:lang w:val="es-ES"/>
        </w:rPr>
        <w:t xml:space="preserve">  </w:t>
      </w:r>
      <w:r w:rsidRPr="00234087">
        <w:rPr>
          <w:rFonts w:ascii="Sylfaen" w:eastAsia="Times New Roman" w:hAnsi="Sylfaen" w:cs="Arial"/>
          <w:sz w:val="20"/>
          <w:szCs w:val="20"/>
          <w:lang w:val="es-ES"/>
        </w:rPr>
        <w:t xml:space="preserve"> </w:t>
      </w:r>
      <w:r w:rsidR="00234087" w:rsidRPr="00234087">
        <w:rPr>
          <w:rFonts w:ascii="Sylfaen" w:eastAsia="Times New Roman" w:hAnsi="Sylfaen" w:cs="Sylfaen"/>
          <w:b/>
          <w:sz w:val="20"/>
          <w:szCs w:val="20"/>
          <w:lang w:val="hy-AM"/>
        </w:rPr>
        <w:t>ծածկագրով</w:t>
      </w:r>
    </w:p>
    <w:p w:rsidR="00234087" w:rsidRPr="00234087" w:rsidRDefault="00C77061" w:rsidP="00234087">
      <w:pPr>
        <w:spacing w:after="0" w:line="240" w:lineRule="auto"/>
        <w:ind w:firstLine="567"/>
        <w:jc w:val="right"/>
        <w:rPr>
          <w:rFonts w:ascii="Sylfaen" w:eastAsia="Times New Roman" w:hAnsi="Sylfaen" w:cs="Sylfaen"/>
          <w:b/>
          <w:sz w:val="20"/>
          <w:szCs w:val="20"/>
          <w:lang w:val="hy-AM"/>
        </w:rPr>
      </w:pPr>
      <w:r w:rsidRPr="00C77061">
        <w:rPr>
          <w:rFonts w:ascii="Sylfaen" w:eastAsia="Times New Roman" w:hAnsi="Sylfaen" w:cs="Sylfaen"/>
          <w:b/>
          <w:sz w:val="20"/>
          <w:szCs w:val="20"/>
          <w:lang w:val="hy-AM"/>
        </w:rPr>
        <w:t xml:space="preserve">Գնանշման հարցման </w:t>
      </w:r>
      <w:r w:rsidR="00234087" w:rsidRPr="00234087">
        <w:rPr>
          <w:rFonts w:ascii="Sylfaen" w:eastAsia="Times New Roman" w:hAnsi="Sylfaen" w:cs="Arial"/>
          <w:b/>
          <w:sz w:val="20"/>
          <w:szCs w:val="20"/>
          <w:lang w:val="hy-AM"/>
        </w:rPr>
        <w:t xml:space="preserve"> </w:t>
      </w:r>
      <w:r w:rsidR="00234087" w:rsidRPr="00234087">
        <w:rPr>
          <w:rFonts w:ascii="Sylfaen" w:eastAsia="Times New Roman" w:hAnsi="Sylfaen" w:cs="Sylfaen"/>
          <w:b/>
          <w:sz w:val="20"/>
          <w:szCs w:val="20"/>
          <w:lang w:val="hy-AM"/>
        </w:rPr>
        <w:t>մրցույթի</w:t>
      </w:r>
      <w:r w:rsidR="00234087" w:rsidRPr="00234087">
        <w:rPr>
          <w:rFonts w:ascii="Sylfaen" w:eastAsia="Times New Roman" w:hAnsi="Sylfaen" w:cs="Arial"/>
          <w:b/>
          <w:sz w:val="20"/>
          <w:szCs w:val="20"/>
          <w:lang w:val="hy-AM"/>
        </w:rPr>
        <w:t xml:space="preserve"> </w:t>
      </w:r>
      <w:r w:rsidR="00234087" w:rsidRPr="00234087">
        <w:rPr>
          <w:rFonts w:ascii="Sylfaen" w:eastAsia="Times New Roman" w:hAnsi="Sylfaen" w:cs="Sylfaen"/>
          <w:b/>
          <w:sz w:val="20"/>
          <w:szCs w:val="20"/>
          <w:lang w:val="hy-AM"/>
        </w:rPr>
        <w:t>հրավերի</w:t>
      </w:r>
    </w:p>
    <w:p w:rsidR="00234087" w:rsidRPr="00234087" w:rsidRDefault="00234087" w:rsidP="00234087">
      <w:pPr>
        <w:spacing w:after="0" w:line="240" w:lineRule="auto"/>
        <w:ind w:firstLine="567"/>
        <w:jc w:val="right"/>
        <w:rPr>
          <w:rFonts w:ascii="Sylfaen" w:eastAsia="Times New Roman" w:hAnsi="Sylfaen" w:cs="Sylfaen"/>
          <w:b/>
          <w:sz w:val="20"/>
          <w:szCs w:val="20"/>
          <w:lang w:val="hy-AM"/>
        </w:rPr>
      </w:pPr>
    </w:p>
    <w:p w:rsidR="00234087" w:rsidRPr="00234087" w:rsidRDefault="00234087" w:rsidP="00234087">
      <w:pPr>
        <w:shd w:val="clear" w:color="auto" w:fill="FFFFFF"/>
        <w:spacing w:after="0" w:line="240" w:lineRule="auto"/>
        <w:ind w:firstLine="375"/>
        <w:jc w:val="center"/>
        <w:rPr>
          <w:rFonts w:ascii="Sylfaen" w:eastAsia="Times New Roman" w:hAnsi="Sylfaen" w:cs="Times New Roman"/>
          <w:b/>
          <w:bCs/>
          <w:color w:val="000000"/>
          <w:sz w:val="20"/>
          <w:szCs w:val="20"/>
          <w:lang w:val="hy-AM"/>
        </w:rPr>
      </w:pPr>
      <w:r w:rsidRPr="00234087">
        <w:rPr>
          <w:rFonts w:ascii="Sylfaen" w:eastAsia="Times New Roman" w:hAnsi="Sylfaen" w:cs="Sylfaen"/>
          <w:b/>
          <w:bCs/>
          <w:color w:val="000000"/>
          <w:sz w:val="20"/>
          <w:szCs w:val="20"/>
          <w:lang w:val="hy-AM"/>
        </w:rPr>
        <w:t>ԵՐԱՇԽԻՔ</w:t>
      </w:r>
      <w:r w:rsidRPr="00234087">
        <w:rPr>
          <w:rFonts w:ascii="Sylfaen" w:eastAsia="Times New Roman" w:hAnsi="Sylfaen" w:cs="Times New Roman"/>
          <w:b/>
          <w:bCs/>
          <w:color w:val="000000"/>
          <w:sz w:val="20"/>
          <w:szCs w:val="20"/>
          <w:lang w:val="hy-AM"/>
        </w:rPr>
        <w:t xml:space="preserve"> N __________</w:t>
      </w:r>
    </w:p>
    <w:p w:rsidR="00234087" w:rsidRPr="00234087" w:rsidRDefault="00234087" w:rsidP="00234087">
      <w:pPr>
        <w:shd w:val="clear" w:color="auto" w:fill="FFFFFF"/>
        <w:spacing w:after="0" w:line="240" w:lineRule="auto"/>
        <w:ind w:firstLine="375"/>
        <w:rPr>
          <w:rFonts w:ascii="Sylfaen" w:eastAsia="Times New Roman" w:hAnsi="Sylfaen" w:cs="Times New Roman"/>
          <w:b/>
          <w:bCs/>
          <w:sz w:val="24"/>
          <w:szCs w:val="24"/>
          <w:lang w:val="hy-AM"/>
        </w:rPr>
      </w:pPr>
    </w:p>
    <w:p w:rsidR="00234087" w:rsidRPr="00234087" w:rsidRDefault="00234087" w:rsidP="00234087">
      <w:pPr>
        <w:shd w:val="clear" w:color="auto" w:fill="FFFFFF"/>
        <w:spacing w:after="0" w:line="240" w:lineRule="auto"/>
        <w:ind w:firstLine="375"/>
        <w:rPr>
          <w:rFonts w:ascii="Sylfaen" w:eastAsia="Times New Roman" w:hAnsi="Sylfaen" w:cs="Times New Roman"/>
          <w:sz w:val="20"/>
          <w:szCs w:val="20"/>
          <w:u w:val="single"/>
          <w:lang w:val="hy-AM"/>
        </w:rPr>
      </w:pPr>
      <w:r w:rsidRPr="00234087">
        <w:rPr>
          <w:rFonts w:ascii="Sylfaen" w:eastAsia="Times New Roman" w:hAnsi="Sylfaen" w:cs="Times New Roman"/>
          <w:sz w:val="20"/>
          <w:szCs w:val="20"/>
          <w:lang w:val="hy-AM"/>
        </w:rPr>
        <w:tab/>
        <w:t>1.</w:t>
      </w:r>
      <w:r w:rsidRPr="00234087">
        <w:rPr>
          <w:rFonts w:ascii="Sylfaen" w:eastAsia="Times New Roman" w:hAnsi="Sylfaen" w:cs="Sylfaen"/>
          <w:sz w:val="20"/>
          <w:szCs w:val="20"/>
          <w:lang w:val="hy-AM"/>
        </w:rPr>
        <w:t>Սույն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երաշխիքը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երաշխիք</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հանդիսանում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p>
    <w:p w:rsidR="00234087" w:rsidRPr="00234087" w:rsidRDefault="00234087" w:rsidP="00234087">
      <w:pPr>
        <w:shd w:val="clear" w:color="auto" w:fill="FFFFFF"/>
        <w:spacing w:after="0" w:line="240" w:lineRule="auto"/>
        <w:ind w:left="5664" w:firstLine="708"/>
        <w:rPr>
          <w:rFonts w:ascii="Sylfaen" w:eastAsia="Times New Roman" w:hAnsi="Sylfaen" w:cs="Times New Roman"/>
          <w:b/>
          <w:bCs/>
          <w:sz w:val="24"/>
          <w:szCs w:val="24"/>
          <w:lang w:val="hy-AM"/>
        </w:rPr>
      </w:pPr>
      <w:r w:rsidRPr="00234087">
        <w:rPr>
          <w:rFonts w:ascii="Sylfaen" w:eastAsia="Times New Roman" w:hAnsi="Sylfaen" w:cs="Sylfaen"/>
          <w:sz w:val="24"/>
          <w:szCs w:val="24"/>
          <w:vertAlign w:val="superscript"/>
          <w:lang w:val="hy-AM"/>
        </w:rPr>
        <w:t xml:space="preserve">          պատվիրատուի անվանումը</w:t>
      </w:r>
    </w:p>
    <w:p w:rsidR="00234087" w:rsidRPr="00234087" w:rsidRDefault="00234087" w:rsidP="00234087">
      <w:pPr>
        <w:shd w:val="clear" w:color="auto" w:fill="FFFFFF"/>
        <w:spacing w:after="0" w:line="240" w:lineRule="auto"/>
        <w:rPr>
          <w:rFonts w:ascii="Sylfaen" w:eastAsia="Times New Roman" w:hAnsi="Sylfaen" w:cs="Sylfaen"/>
          <w:sz w:val="24"/>
          <w:szCs w:val="24"/>
          <w:vertAlign w:val="superscript"/>
          <w:lang w:val="hy-AM"/>
        </w:rPr>
      </w:pPr>
      <w:r w:rsidRPr="00234087">
        <w:rPr>
          <w:rFonts w:ascii="Sylfaen" w:eastAsia="Times New Roman" w:hAnsi="Sylfaen" w:cs="Times New Roman"/>
          <w:sz w:val="20"/>
          <w:szCs w:val="20"/>
          <w:lang w:val="hy-AM"/>
        </w:rPr>
        <w:t>(</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բենեֆիցիար</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00C77061">
        <w:rPr>
          <w:rFonts w:ascii="Sylfaen" w:eastAsia="Times New Roman" w:hAnsi="Sylfaen" w:cs="Times New Roman"/>
          <w:b/>
          <w:sz w:val="20"/>
          <w:szCs w:val="20"/>
          <w:lang w:val="es-ES"/>
        </w:rPr>
        <w:t xml:space="preserve">ՎՁՄ ԵՀ ԳՀ </w:t>
      </w:r>
      <w:r w:rsidR="00C77061" w:rsidRPr="00234087">
        <w:rPr>
          <w:rFonts w:ascii="Sylfaen" w:eastAsia="Times New Roman" w:hAnsi="Sylfaen" w:cs="Sylfaen"/>
          <w:b/>
          <w:sz w:val="20"/>
          <w:szCs w:val="20"/>
          <w:lang w:val="hy-AM"/>
        </w:rPr>
        <w:t>ԱՊՁԲ</w:t>
      </w:r>
      <w:r w:rsidR="00C77061">
        <w:rPr>
          <w:rFonts w:ascii="Sylfaen" w:eastAsia="Times New Roman" w:hAnsi="Sylfaen" w:cs="Times New Roman"/>
          <w:b/>
          <w:sz w:val="20"/>
          <w:szCs w:val="20"/>
          <w:lang w:val="es-ES"/>
        </w:rPr>
        <w:t xml:space="preserve">  2022/06</w:t>
      </w:r>
      <w:r w:rsidR="00C77061">
        <w:rPr>
          <w:rFonts w:ascii="Sylfaen" w:eastAsia="Times New Roman" w:hAnsi="Sylfaen" w:cs="Sylfaen"/>
          <w:sz w:val="20"/>
          <w:szCs w:val="20"/>
          <w:lang w:val="es-ES"/>
        </w:rPr>
        <w:t xml:space="preserve">  </w:t>
      </w:r>
      <w:r w:rsidR="00C77061" w:rsidRPr="00234087">
        <w:rPr>
          <w:rFonts w:ascii="Sylfaen" w:eastAsia="Times New Roman" w:hAnsi="Sylfaen" w:cs="Arial"/>
          <w:sz w:val="20"/>
          <w:szCs w:val="20"/>
          <w:lang w:val="es-ES"/>
        </w:rPr>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ծածկագրով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կազմակերպված</w:t>
      </w:r>
      <w:r w:rsidRPr="00234087">
        <w:rPr>
          <w:rFonts w:ascii="Sylfaen" w:eastAsia="Times New Roman" w:hAnsi="Sylfaen" w:cs="Sylfaen"/>
          <w:sz w:val="24"/>
          <w:szCs w:val="24"/>
          <w:vertAlign w:val="superscript"/>
          <w:lang w:val="hy-AM"/>
        </w:rPr>
        <w:t xml:space="preserve">                       </w:t>
      </w:r>
      <w:r w:rsidRPr="00234087">
        <w:rPr>
          <w:rFonts w:ascii="Sylfaen" w:eastAsia="Times New Roman" w:hAnsi="Sylfaen" w:cs="Sylfaen"/>
          <w:sz w:val="24"/>
          <w:szCs w:val="24"/>
          <w:vertAlign w:val="superscript"/>
          <w:lang w:val="hy-AM"/>
        </w:rPr>
        <w:tab/>
      </w:r>
      <w:r w:rsidRPr="00234087">
        <w:rPr>
          <w:rFonts w:ascii="Sylfaen" w:eastAsia="Times New Roman" w:hAnsi="Sylfaen" w:cs="Sylfaen"/>
          <w:sz w:val="24"/>
          <w:szCs w:val="24"/>
          <w:vertAlign w:val="superscript"/>
          <w:lang w:val="hy-AM"/>
        </w:rPr>
        <w:tab/>
      </w:r>
      <w:r w:rsidRPr="00234087">
        <w:rPr>
          <w:rFonts w:ascii="Sylfaen" w:eastAsia="Times New Roman" w:hAnsi="Sylfaen" w:cs="Sylfaen"/>
          <w:sz w:val="24"/>
          <w:szCs w:val="24"/>
          <w:vertAlign w:val="superscript"/>
          <w:lang w:val="hy-AM"/>
        </w:rPr>
        <w:tab/>
      </w:r>
      <w:r w:rsidRPr="00234087">
        <w:rPr>
          <w:rFonts w:ascii="Sylfaen" w:eastAsia="Times New Roman" w:hAnsi="Sylfaen" w:cs="Sylfaen"/>
          <w:sz w:val="24"/>
          <w:szCs w:val="24"/>
          <w:vertAlign w:val="superscript"/>
          <w:lang w:val="hy-AM"/>
        </w:rPr>
        <w:tab/>
      </w:r>
      <w:r w:rsidRPr="00234087">
        <w:rPr>
          <w:rFonts w:ascii="Sylfaen" w:eastAsia="Times New Roman" w:hAnsi="Sylfaen" w:cs="Sylfaen"/>
          <w:sz w:val="24"/>
          <w:szCs w:val="24"/>
          <w:vertAlign w:val="superscript"/>
          <w:lang w:val="hy-AM"/>
        </w:rPr>
        <w:tab/>
      </w:r>
      <w:r w:rsidRPr="00234087">
        <w:rPr>
          <w:rFonts w:ascii="Sylfaen" w:eastAsia="Times New Roman" w:hAnsi="Sylfaen" w:cs="Sylfaen"/>
          <w:sz w:val="24"/>
          <w:szCs w:val="24"/>
          <w:vertAlign w:val="superscript"/>
          <w:lang w:val="hy-AM"/>
        </w:rPr>
        <w:tab/>
        <w:t xml:space="preserve">ընթացակարգի ծածկագիրը </w:t>
      </w:r>
    </w:p>
    <w:p w:rsidR="00234087" w:rsidRPr="00234087" w:rsidRDefault="00234087" w:rsidP="00234087">
      <w:pPr>
        <w:shd w:val="clear" w:color="auto" w:fill="FFFFFF"/>
        <w:spacing w:after="0" w:line="240" w:lineRule="auto"/>
        <w:rPr>
          <w:rFonts w:ascii="Sylfaen" w:eastAsia="Times New Roman" w:hAnsi="Sylfaen" w:cs="Times New Roman"/>
          <w:sz w:val="20"/>
          <w:szCs w:val="20"/>
          <w:lang w:val="hy-AM"/>
        </w:rPr>
      </w:pPr>
      <w:r w:rsidRPr="00234087">
        <w:rPr>
          <w:rFonts w:ascii="Sylfaen" w:eastAsia="Times New Roman" w:hAnsi="Sylfaen" w:cs="Sylfaen"/>
          <w:sz w:val="20"/>
          <w:szCs w:val="20"/>
          <w:lang w:val="hy-AM"/>
        </w:rPr>
        <w:t>գնման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ընթացակարգին</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պրիցիպալ</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մասնակցելուց</w:t>
      </w:r>
      <w:r w:rsidRPr="00234087">
        <w:rPr>
          <w:rFonts w:ascii="Sylfaen" w:eastAsia="Times New Roman" w:hAnsi="Sylfaen" w:cs="Times New Roman"/>
          <w:sz w:val="20"/>
          <w:szCs w:val="20"/>
          <w:lang w:val="hy-AM"/>
        </w:rPr>
        <w:t xml:space="preserve"> </w:t>
      </w:r>
    </w:p>
    <w:p w:rsidR="00234087" w:rsidRPr="00234087" w:rsidRDefault="00234087" w:rsidP="00234087">
      <w:pPr>
        <w:shd w:val="clear" w:color="auto" w:fill="FFFFFF"/>
        <w:spacing w:after="0" w:line="240" w:lineRule="auto"/>
        <w:ind w:left="2832" w:firstLine="708"/>
        <w:rPr>
          <w:rFonts w:ascii="Sylfaen" w:eastAsia="Times New Roman" w:hAnsi="Sylfaen" w:cs="Times New Roman"/>
          <w:sz w:val="20"/>
          <w:szCs w:val="20"/>
          <w:lang w:val="hy-AM"/>
        </w:rPr>
      </w:pPr>
      <w:r w:rsidRPr="00234087">
        <w:rPr>
          <w:rFonts w:ascii="Sylfaen" w:eastAsia="Times New Roman" w:hAnsi="Sylfaen" w:cs="Sylfaen"/>
          <w:sz w:val="24"/>
          <w:szCs w:val="24"/>
          <w:vertAlign w:val="superscript"/>
          <w:lang w:val="hy-AM"/>
        </w:rPr>
        <w:t>մասնակցի անվանումը</w:t>
      </w:r>
    </w:p>
    <w:p w:rsidR="00234087" w:rsidRPr="00234087" w:rsidRDefault="00234087" w:rsidP="00234087">
      <w:pPr>
        <w:shd w:val="clear" w:color="auto" w:fill="FFFFFF"/>
        <w:spacing w:after="0" w:line="240" w:lineRule="auto"/>
        <w:rPr>
          <w:rFonts w:ascii="Sylfaen" w:eastAsia="Times New Roman" w:hAnsi="Sylfaen" w:cs="Times New Roman"/>
          <w:sz w:val="20"/>
          <w:szCs w:val="20"/>
          <w:lang w:val="hy-AM"/>
        </w:rPr>
      </w:pPr>
      <w:r w:rsidRPr="00234087">
        <w:rPr>
          <w:rFonts w:ascii="Sylfaen" w:eastAsia="Times New Roman" w:hAnsi="Sylfaen" w:cs="Sylfaen"/>
          <w:sz w:val="20"/>
          <w:szCs w:val="20"/>
          <w:lang w:val="hy-AM"/>
        </w:rPr>
        <w:t>բխող՝</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նույն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ծածկագրով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հրավերով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սահմանված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պարտավորությունների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երաշխավորված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պարտավորություններ</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կատարման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ապահովում</w:t>
      </w:r>
      <w:r w:rsidRPr="00234087">
        <w:rPr>
          <w:rFonts w:ascii="Sylfaen" w:eastAsia="Times New Roman" w:hAnsi="Sylfaen" w:cs="Times New Roman"/>
          <w:sz w:val="20"/>
          <w:szCs w:val="20"/>
          <w:lang w:val="hy-AM"/>
        </w:rPr>
        <w:t xml:space="preserve">: </w:t>
      </w:r>
    </w:p>
    <w:p w:rsidR="00234087" w:rsidRPr="00234087" w:rsidRDefault="00234087" w:rsidP="00234087">
      <w:pPr>
        <w:shd w:val="clear" w:color="auto" w:fill="FFFFFF"/>
        <w:spacing w:after="0" w:line="240" w:lineRule="auto"/>
        <w:ind w:firstLine="708"/>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t xml:space="preserve">2. </w:t>
      </w:r>
      <w:r w:rsidRPr="00234087">
        <w:rPr>
          <w:rFonts w:ascii="Sylfaen" w:eastAsia="Times New Roman" w:hAnsi="Sylfaen" w:cs="Sylfaen"/>
          <w:sz w:val="20"/>
          <w:szCs w:val="20"/>
          <w:lang w:val="hy-AM"/>
        </w:rPr>
        <w:t>Երաշխիքով</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երաշխիք</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տվող</w:t>
      </w:r>
      <w:r w:rsidRPr="00234087">
        <w:rPr>
          <w:rFonts w:ascii="Sylfaen" w:eastAsia="Times New Roman" w:hAnsi="Sylfaen" w:cs="Times New Roman"/>
          <w:sz w:val="20"/>
          <w:szCs w:val="20"/>
          <w:lang w:val="hy-AM"/>
        </w:rPr>
        <w:t xml:space="preserve"> </w:t>
      </w:r>
    </w:p>
    <w:p w:rsidR="00234087" w:rsidRPr="00234087" w:rsidRDefault="00234087" w:rsidP="00234087">
      <w:pPr>
        <w:shd w:val="clear" w:color="auto" w:fill="FFFFFF"/>
        <w:spacing w:after="0" w:line="240" w:lineRule="auto"/>
        <w:ind w:firstLine="375"/>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t xml:space="preserve">                         </w:t>
      </w:r>
      <w:r w:rsidRPr="00234087">
        <w:rPr>
          <w:rFonts w:ascii="Sylfaen" w:eastAsia="Times New Roman" w:hAnsi="Sylfaen" w:cs="Sylfaen"/>
          <w:sz w:val="24"/>
          <w:szCs w:val="24"/>
          <w:vertAlign w:val="superscript"/>
          <w:lang w:val="hy-AM"/>
        </w:rPr>
        <w:t>երաշխիքը տվող բանկի անվանումը</w:t>
      </w:r>
    </w:p>
    <w:p w:rsidR="00234087" w:rsidRPr="00234087" w:rsidRDefault="00234087" w:rsidP="00234087">
      <w:pPr>
        <w:shd w:val="clear" w:color="auto" w:fill="FFFFFF"/>
        <w:spacing w:after="0" w:line="240" w:lineRule="auto"/>
        <w:rPr>
          <w:rFonts w:ascii="Sylfaen" w:eastAsia="Times New Roman" w:hAnsi="Sylfaen" w:cs="Times New Roman"/>
          <w:sz w:val="20"/>
          <w:szCs w:val="20"/>
          <w:u w:val="single"/>
          <w:lang w:val="hy-AM"/>
        </w:rPr>
      </w:pPr>
      <w:r w:rsidRPr="00234087">
        <w:rPr>
          <w:rFonts w:ascii="Sylfaen" w:eastAsia="Times New Roman" w:hAnsi="Sylfaen" w:cs="Sylfaen"/>
          <w:sz w:val="20"/>
          <w:szCs w:val="20"/>
          <w:lang w:val="hy-AM"/>
        </w:rPr>
        <w:t>անձ</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անվերապահորեն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պարտավորվում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բենեֆիցիարի՝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սույն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երաշխիքով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սահմանված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կարգով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և</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ժամկետում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ներկայացված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պահանջով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պահանջ</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բենեֆիցիարին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վճարել</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p>
    <w:p w:rsidR="00234087" w:rsidRPr="00234087" w:rsidRDefault="00234087" w:rsidP="00234087">
      <w:pPr>
        <w:shd w:val="clear" w:color="auto" w:fill="FFFFFF"/>
        <w:spacing w:after="0" w:line="240" w:lineRule="auto"/>
        <w:ind w:left="7080" w:firstLine="708"/>
        <w:rPr>
          <w:rFonts w:ascii="Sylfaen" w:eastAsia="Times New Roman" w:hAnsi="Sylfaen" w:cs="Times New Roman"/>
          <w:sz w:val="20"/>
          <w:szCs w:val="20"/>
          <w:u w:val="single"/>
          <w:lang w:val="hy-AM"/>
        </w:rPr>
      </w:pPr>
      <w:r w:rsidRPr="00234087">
        <w:rPr>
          <w:rFonts w:ascii="Sylfaen" w:eastAsia="Times New Roman" w:hAnsi="Sylfaen" w:cs="Sylfaen"/>
          <w:sz w:val="24"/>
          <w:szCs w:val="24"/>
          <w:vertAlign w:val="superscript"/>
          <w:lang w:val="hy-AM"/>
        </w:rPr>
        <w:t xml:space="preserve">  գումարը թվերով և տառերով</w:t>
      </w:r>
    </w:p>
    <w:p w:rsidR="00234087" w:rsidRPr="00234087" w:rsidRDefault="00234087" w:rsidP="00234087">
      <w:pPr>
        <w:shd w:val="clear" w:color="auto" w:fill="FFFFFF"/>
        <w:spacing w:after="0" w:line="240" w:lineRule="auto"/>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t>(</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երաշխիքի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գումար</w:t>
      </w:r>
      <w:r w:rsidRPr="00234087">
        <w:rPr>
          <w:rFonts w:ascii="Sylfaen" w:eastAsia="Times New Roman" w:hAnsi="Sylfaen" w:cs="Times New Roman"/>
          <w:sz w:val="20"/>
          <w:szCs w:val="20"/>
          <w:lang w:val="hy-AM"/>
        </w:rPr>
        <w:t>)</w:t>
      </w:r>
      <w:r w:rsidRPr="00234087">
        <w:rPr>
          <w:rFonts w:ascii="Sylfaen" w:eastAsia="Times New Roman" w:hAnsi="Sylfaen" w:cs="Sylfaen"/>
          <w:sz w:val="20"/>
          <w:szCs w:val="20"/>
          <w:lang w:val="hy-AM"/>
        </w:rPr>
        <w:t>՝</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պահանջն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ստանալուց</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տասը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աշխատանքային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օրվա</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ընթացքում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Վճարումը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կատարվում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բենեֆիցիարի</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հաշվեհամարին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փոխանցման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միջոցով</w:t>
      </w:r>
      <w:r w:rsidRPr="00234087">
        <w:rPr>
          <w:rFonts w:ascii="Sylfaen" w:eastAsia="Times New Roman" w:hAnsi="Sylfaen" w:cs="Times New Roman"/>
          <w:sz w:val="20"/>
          <w:szCs w:val="20"/>
          <w:lang w:val="hy-AM"/>
        </w:rPr>
        <w:t>:</w:t>
      </w:r>
    </w:p>
    <w:p w:rsidR="00234087" w:rsidRPr="00234087" w:rsidRDefault="00234087" w:rsidP="00234087">
      <w:pPr>
        <w:shd w:val="clear" w:color="auto" w:fill="FFFFFF"/>
        <w:spacing w:after="0" w:line="240" w:lineRule="auto"/>
        <w:rPr>
          <w:rFonts w:ascii="Sylfaen" w:eastAsia="Times New Roman" w:hAnsi="Sylfaen" w:cs="Times New Roman"/>
          <w:sz w:val="20"/>
          <w:szCs w:val="20"/>
          <w:lang w:val="hy-AM"/>
        </w:rPr>
      </w:pPr>
      <w:r w:rsidRPr="00234087">
        <w:rPr>
          <w:rFonts w:ascii="Sylfaen" w:eastAsia="Times New Roman" w:hAnsi="Sylfaen" w:cs="Sylfaen"/>
          <w:sz w:val="24"/>
          <w:szCs w:val="24"/>
          <w:vertAlign w:val="superscript"/>
          <w:lang w:val="hy-AM"/>
        </w:rPr>
        <w:t xml:space="preserve">                                                                                               հաշվեհամարը  </w:t>
      </w:r>
    </w:p>
    <w:p w:rsidR="00234087" w:rsidRPr="00234087" w:rsidRDefault="00234087" w:rsidP="00234087">
      <w:pPr>
        <w:shd w:val="clear" w:color="auto" w:fill="FFFFFF"/>
        <w:spacing w:after="0" w:line="240" w:lineRule="auto"/>
        <w:ind w:firstLine="375"/>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3.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անհետկանչելի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4.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բխող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բենեֆիցիարի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գումարի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վճարումը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իրավունքը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կարող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փոխանցվել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այլ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գրավոր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համաձայնության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դեպքում</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5. </w:t>
      </w:r>
      <w:r w:rsidRPr="00234087">
        <w:rPr>
          <w:rFonts w:ascii="Sylfaen" w:eastAsia="Times New Roman" w:hAnsi="Sylfaen" w:cs="Sylfaen"/>
          <w:color w:val="000000"/>
          <w:sz w:val="20"/>
          <w:szCs w:val="20"/>
          <w:lang w:val="hy-AM"/>
        </w:rPr>
        <w:t>Երաշխիքը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գործում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բենեֆիցիարի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կողմից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ծածկագրով</w:t>
      </w:r>
      <w:r w:rsidRPr="00234087">
        <w:rPr>
          <w:rFonts w:ascii="Sylfaen" w:eastAsia="Times New Roman" w:hAnsi="Sylfaen" w:cs="Times New Roman"/>
          <w:color w:val="000000"/>
          <w:sz w:val="20"/>
          <w:szCs w:val="20"/>
          <w:lang w:val="hy-AM"/>
        </w:rPr>
        <w:t xml:space="preserve"> </w:t>
      </w:r>
    </w:p>
    <w:p w:rsidR="00234087" w:rsidRPr="00234087" w:rsidRDefault="00234087" w:rsidP="00234087">
      <w:pPr>
        <w:shd w:val="clear" w:color="auto" w:fill="FFFFFF"/>
        <w:spacing w:after="0" w:line="240" w:lineRule="auto"/>
        <w:ind w:left="4956" w:firstLine="708"/>
        <w:rPr>
          <w:rFonts w:ascii="Sylfaen" w:eastAsia="Times New Roman" w:hAnsi="Sylfaen" w:cs="Sylfaen"/>
          <w:sz w:val="24"/>
          <w:szCs w:val="24"/>
          <w:vertAlign w:val="superscript"/>
          <w:lang w:val="hy-AM"/>
        </w:rPr>
      </w:pPr>
      <w:r w:rsidRPr="00234087">
        <w:rPr>
          <w:rFonts w:ascii="Sylfaen" w:eastAsia="Times New Roman" w:hAnsi="Sylfaen" w:cs="Sylfaen"/>
          <w:sz w:val="24"/>
          <w:szCs w:val="24"/>
          <w:vertAlign w:val="superscript"/>
          <w:lang w:val="hy-AM"/>
        </w:rPr>
        <w:t xml:space="preserve">ընթացակարգի ծածկագիրը </w:t>
      </w:r>
    </w:p>
    <w:p w:rsidR="00234087" w:rsidRPr="00234087" w:rsidRDefault="00234087" w:rsidP="00234087">
      <w:pPr>
        <w:tabs>
          <w:tab w:val="left" w:pos="0"/>
        </w:tabs>
        <w:spacing w:after="0" w:line="240" w:lineRule="auto"/>
        <w:mirrorIndents/>
        <w:jc w:val="both"/>
        <w:rPr>
          <w:rFonts w:ascii="Sylfaen" w:eastAsia="Calibri" w:hAnsi="Sylfaen" w:cs="Times New Roman"/>
          <w:color w:val="000000"/>
          <w:sz w:val="20"/>
          <w:szCs w:val="20"/>
          <w:lang w:val="hy-AM" w:eastAsia="ru-RU"/>
        </w:rPr>
      </w:pPr>
      <w:r w:rsidRPr="00234087">
        <w:rPr>
          <w:rFonts w:ascii="Sylfaen" w:eastAsia="Times New Roman" w:hAnsi="Sylfaen" w:cs="Sylfaen"/>
          <w:color w:val="000000"/>
          <w:sz w:val="20"/>
          <w:szCs w:val="20"/>
          <w:lang w:val="hy-AM" w:eastAsia="ru-RU"/>
        </w:rPr>
        <w:t>կազմակերպված</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գնման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ընթացակագին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մասնակցելու</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նպատակով</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պրինացիպալի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կողմից</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հայտը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ներկայացնելու</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օրվանից</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հաշված</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իննսուն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աշխատանքային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օր</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Սույն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երաշխիքի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տրամադրման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փաստի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վերաբերյալ</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տեղեկատվությունը՝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երաշխիքի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համարը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տրամադրող</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բանկի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անվանումը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և</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սույն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երաշխիքի</w:t>
      </w:r>
      <w:r w:rsidRPr="00234087">
        <w:rPr>
          <w:rFonts w:ascii="Sylfaen" w:eastAsia="Times New Roman" w:hAnsi="Sylfaen" w:cs="Times New Roman"/>
          <w:color w:val="000000"/>
          <w:sz w:val="20"/>
          <w:szCs w:val="20"/>
          <w:lang w:val="hy-AM" w:eastAsia="ru-RU"/>
        </w:rPr>
        <w:t xml:space="preserve"> 1-</w:t>
      </w:r>
      <w:r w:rsidRPr="00234087">
        <w:rPr>
          <w:rFonts w:ascii="Sylfaen" w:eastAsia="Times New Roman" w:hAnsi="Sylfaen" w:cs="Sylfaen"/>
          <w:color w:val="000000"/>
          <w:sz w:val="20"/>
          <w:szCs w:val="20"/>
          <w:lang w:val="hy-AM" w:eastAsia="ru-RU"/>
        </w:rPr>
        <w:t>ին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կետում</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նշված</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ծածկագիրը՝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առանց</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գումարի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չափի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մասին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նշման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երաշխիք</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տվող</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անձը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երաշխիքը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տրամադրելու</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օրը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իր</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պաշտոնական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էլեկտրոնային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փոստի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հասցեից</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ուղարկում</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է</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սույն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կետում</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նշված</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գնման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ընթացակարգի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հրավերում</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նշված՝</w:t>
      </w:r>
      <w:r w:rsidRPr="00234087">
        <w:rPr>
          <w:rFonts w:ascii="Sylfaen" w:eastAsia="Times New Roman" w:hAnsi="Sylfaen" w:cs="Times New Roman"/>
          <w:color w:val="000000"/>
          <w:sz w:val="20"/>
          <w:szCs w:val="20"/>
          <w:lang w:val="hy-AM" w:eastAsia="ru-RU"/>
        </w:rPr>
        <w:t xml:space="preserve"> </w:t>
      </w:r>
      <w:r w:rsidRPr="00234087">
        <w:rPr>
          <w:rFonts w:ascii="Sylfaen" w:eastAsia="Calibri" w:hAnsi="Sylfaen" w:cs="Sylfaen"/>
          <w:color w:val="000000"/>
          <w:sz w:val="20"/>
          <w:szCs w:val="20"/>
          <w:lang w:val="hy-AM" w:eastAsia="ru-RU"/>
        </w:rPr>
        <w:t>գնահատող</w:t>
      </w:r>
      <w:r w:rsidRPr="00234087">
        <w:rPr>
          <w:rFonts w:ascii="Sylfaen" w:eastAsia="Calibri" w:hAnsi="Sylfaen" w:cs="Times New Roman"/>
          <w:color w:val="000000"/>
          <w:sz w:val="20"/>
          <w:szCs w:val="20"/>
          <w:lang w:val="hy-AM" w:eastAsia="ru-RU"/>
        </w:rPr>
        <w:t xml:space="preserve"> </w:t>
      </w:r>
      <w:r w:rsidRPr="00234087">
        <w:rPr>
          <w:rFonts w:ascii="Sylfaen" w:eastAsia="Calibri" w:hAnsi="Sylfaen" w:cs="Sylfaen"/>
          <w:color w:val="000000"/>
          <w:sz w:val="20"/>
          <w:szCs w:val="20"/>
          <w:lang w:val="hy-AM" w:eastAsia="ru-RU"/>
        </w:rPr>
        <w:t>հանձնաժողովի</w:t>
      </w:r>
      <w:r w:rsidRPr="00234087">
        <w:rPr>
          <w:rFonts w:ascii="Sylfaen" w:eastAsia="Calibri"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քարտուղարի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էլեկտրոնային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փոստի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հասցեին։</w:t>
      </w:r>
      <w:r w:rsidRPr="00234087">
        <w:rPr>
          <w:rFonts w:ascii="Sylfaen" w:eastAsia="Times New Roman" w:hAnsi="Sylfaen" w:cs="Times New Roman"/>
          <w:color w:val="000000"/>
          <w:sz w:val="20"/>
          <w:szCs w:val="20"/>
          <w:lang w:val="hy-AM" w:eastAsia="ru-RU"/>
        </w:rPr>
        <w:t xml:space="preserve">     </w:t>
      </w:r>
    </w:p>
    <w:p w:rsidR="00234087" w:rsidRPr="00234087" w:rsidRDefault="00234087" w:rsidP="00234087">
      <w:pPr>
        <w:shd w:val="clear" w:color="auto" w:fill="FFFFFF"/>
        <w:spacing w:after="0" w:line="240" w:lineRule="auto"/>
        <w:ind w:firstLine="375"/>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6. </w:t>
      </w:r>
      <w:r w:rsidRPr="00234087">
        <w:rPr>
          <w:rFonts w:ascii="Sylfaen" w:eastAsia="Times New Roman" w:hAnsi="Sylfaen" w:cs="Sylfaen"/>
          <w:color w:val="000000"/>
          <w:sz w:val="20"/>
          <w:szCs w:val="20"/>
          <w:lang w:val="hy-AM"/>
        </w:rPr>
        <w:t>Բենեֆիցիարը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ներկայացնում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գրավոր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ձևով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ներկայացվում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հայտը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մերժելու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մասին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գնահատող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հանձնաժողովի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նիստի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արձանագրության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պատճենը</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7. </w:t>
      </w:r>
      <w:r w:rsidRPr="00234087">
        <w:rPr>
          <w:rFonts w:ascii="Sylfaen" w:eastAsia="Times New Roman" w:hAnsi="Sylfaen" w:cs="Sylfaen"/>
          <w:color w:val="000000"/>
          <w:sz w:val="20"/>
          <w:szCs w:val="20"/>
          <w:lang w:val="hy-AM"/>
        </w:rPr>
        <w:t>Երաշխիք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բենեֆիցիարի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կողմից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և</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փաստաթղթերը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ստանալուց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հետո</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առավելագույնը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հինգ</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աշխատանքային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օրվա</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ընթացքում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քննարկում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և</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փաստաթղթերը՝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պայմաններին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դրանց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համապատասխանությունը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պարզելու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համար</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8. </w:t>
      </w:r>
      <w:r w:rsidRPr="00234087">
        <w:rPr>
          <w:rFonts w:ascii="Sylfaen" w:eastAsia="Times New Roman" w:hAnsi="Sylfaen" w:cs="Sylfaen"/>
          <w:color w:val="000000"/>
          <w:sz w:val="20"/>
          <w:szCs w:val="20"/>
          <w:lang w:val="hy-AM"/>
        </w:rPr>
        <w:t>Երաշխիք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մերժում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բենեֆիցիարի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եթե</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1)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փաստաթղթերը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չեն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համապատասխանում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պայմաններին</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2)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ներկայացվել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սահմանված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ժամկետի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ավարտից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հետո</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9. </w:t>
      </w:r>
      <w:r w:rsidRPr="00234087">
        <w:rPr>
          <w:rFonts w:ascii="Sylfaen" w:eastAsia="Times New Roman" w:hAnsi="Sylfaen" w:cs="Sylfaen"/>
          <w:color w:val="000000"/>
          <w:sz w:val="20"/>
          <w:szCs w:val="20"/>
          <w:lang w:val="hy-AM"/>
        </w:rPr>
        <w:t>Երաշխիք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մերժելու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մասին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որոշում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ընդունելու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դեպքում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անհապաղ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բայց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ոչ</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ուշ</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քան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աշխատանքային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օրը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մերժման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մասին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տեղեկացնում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բենեֆիցիարին</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10.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նկատմամբ</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կիրառվում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Հայաստանի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Հանրապետության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քաղաքացիական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օրենսգրքի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համապատասխան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դրույթները</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11.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կապակցությամբ</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ծագող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վեճերը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ենթակա</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լուծման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Հայաստանի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Հանրապետության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օրենսդրությամբ</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սահմանված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կարգով</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u w:val="single"/>
          <w:lang w:val="hy-AM"/>
        </w:rPr>
      </w:pPr>
      <w:r w:rsidRPr="00234087">
        <w:rPr>
          <w:rFonts w:ascii="Sylfaen" w:eastAsia="Times New Roman" w:hAnsi="Sylfaen" w:cs="Sylfaen"/>
          <w:color w:val="000000"/>
          <w:sz w:val="20"/>
          <w:szCs w:val="20"/>
          <w:lang w:val="hy-AM"/>
        </w:rPr>
        <w:t>Գործադիր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մարմնի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ղեկավար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p>
    <w:p w:rsidR="00234087" w:rsidRPr="00234087" w:rsidRDefault="00234087" w:rsidP="00234087">
      <w:pPr>
        <w:shd w:val="clear" w:color="auto" w:fill="FFFFFF"/>
        <w:spacing w:after="0" w:line="240" w:lineRule="auto"/>
        <w:rPr>
          <w:rFonts w:ascii="Sylfaen" w:eastAsia="Times New Roman" w:hAnsi="Sylfaen" w:cs="Sylfaen"/>
          <w:sz w:val="24"/>
          <w:szCs w:val="24"/>
          <w:vertAlign w:val="superscript"/>
          <w:lang w:val="hy-AM"/>
        </w:rPr>
      </w:pPr>
      <w:r w:rsidRPr="00234087">
        <w:rPr>
          <w:rFonts w:ascii="Sylfaen" w:eastAsia="Times New Roman" w:hAnsi="Sylfaen" w:cs="Sylfaen"/>
          <w:sz w:val="24"/>
          <w:szCs w:val="24"/>
          <w:vertAlign w:val="superscript"/>
          <w:lang w:val="hy-AM"/>
        </w:rPr>
        <w:t xml:space="preserve">                                                        ամիսը, ամսաթիվը, տարեթիվը</w:t>
      </w:r>
    </w:p>
    <w:p w:rsidR="00234087" w:rsidRPr="00234087" w:rsidRDefault="00234087" w:rsidP="00234087">
      <w:pPr>
        <w:spacing w:after="0" w:line="240" w:lineRule="auto"/>
        <w:ind w:firstLine="567"/>
        <w:jc w:val="right"/>
        <w:rPr>
          <w:rFonts w:ascii="Sylfaen" w:eastAsia="Times New Roman" w:hAnsi="Sylfaen" w:cs="Arial"/>
          <w:b/>
          <w:sz w:val="20"/>
          <w:szCs w:val="20"/>
          <w:lang w:val="hy-AM"/>
        </w:rPr>
      </w:pPr>
      <w:r w:rsidRPr="00234087">
        <w:rPr>
          <w:rFonts w:ascii="Sylfaen" w:eastAsia="Times New Roman" w:hAnsi="Sylfaen" w:cs="Sylfaen"/>
          <w:b/>
          <w:sz w:val="20"/>
          <w:szCs w:val="20"/>
          <w:lang w:val="hy-AM"/>
        </w:rPr>
        <w:br w:type="page"/>
      </w:r>
      <w:r w:rsidRPr="00234087">
        <w:rPr>
          <w:rFonts w:ascii="Sylfaen" w:eastAsia="Times New Roman" w:hAnsi="Sylfaen" w:cs="Sylfaen"/>
          <w:b/>
          <w:sz w:val="20"/>
          <w:szCs w:val="20"/>
          <w:lang w:val="hy-AM"/>
        </w:rPr>
        <w:lastRenderedPageBreak/>
        <w:t>Հավելված</w:t>
      </w:r>
      <w:r w:rsidRPr="00234087">
        <w:rPr>
          <w:rFonts w:ascii="Sylfaen" w:eastAsia="Times New Roman" w:hAnsi="Sylfaen" w:cs="Arial"/>
          <w:b/>
          <w:sz w:val="20"/>
          <w:szCs w:val="20"/>
          <w:lang w:val="hy-AM"/>
        </w:rPr>
        <w:t xml:space="preserve"> 4</w:t>
      </w:r>
    </w:p>
    <w:p w:rsidR="00234087" w:rsidRPr="00234087" w:rsidRDefault="00C77061" w:rsidP="00234087">
      <w:pPr>
        <w:spacing w:after="0" w:line="240" w:lineRule="auto"/>
        <w:ind w:firstLine="567"/>
        <w:jc w:val="right"/>
        <w:rPr>
          <w:rFonts w:ascii="Sylfaen" w:eastAsia="Times New Roman" w:hAnsi="Sylfaen" w:cs="Arial"/>
          <w:b/>
          <w:sz w:val="20"/>
          <w:szCs w:val="20"/>
          <w:lang w:val="hy-AM"/>
        </w:rPr>
      </w:pPr>
      <w:r>
        <w:rPr>
          <w:rFonts w:ascii="Sylfaen" w:eastAsia="Times New Roman" w:hAnsi="Sylfaen" w:cs="Times New Roman"/>
          <w:b/>
          <w:sz w:val="20"/>
          <w:szCs w:val="20"/>
          <w:lang w:val="es-ES"/>
        </w:rPr>
        <w:t xml:space="preserve">ՎՁՄ ԵՀ ԳՀ </w:t>
      </w:r>
      <w:r w:rsidRPr="00234087">
        <w:rPr>
          <w:rFonts w:ascii="Sylfaen" w:eastAsia="Times New Roman" w:hAnsi="Sylfaen" w:cs="Sylfaen"/>
          <w:b/>
          <w:sz w:val="20"/>
          <w:szCs w:val="20"/>
          <w:lang w:val="hy-AM"/>
        </w:rPr>
        <w:t>ԱՊՁԲ</w:t>
      </w:r>
      <w:r>
        <w:rPr>
          <w:rFonts w:ascii="Sylfaen" w:eastAsia="Times New Roman" w:hAnsi="Sylfaen" w:cs="Times New Roman"/>
          <w:b/>
          <w:sz w:val="20"/>
          <w:szCs w:val="20"/>
          <w:lang w:val="es-ES"/>
        </w:rPr>
        <w:t xml:space="preserve">  2022/06</w:t>
      </w:r>
      <w:r>
        <w:rPr>
          <w:rFonts w:ascii="Sylfaen" w:eastAsia="Times New Roman" w:hAnsi="Sylfaen" w:cs="Sylfaen"/>
          <w:sz w:val="20"/>
          <w:szCs w:val="20"/>
          <w:lang w:val="es-ES"/>
        </w:rPr>
        <w:t xml:space="preserve">  </w:t>
      </w:r>
      <w:r w:rsidRPr="00234087">
        <w:rPr>
          <w:rFonts w:ascii="Sylfaen" w:eastAsia="Times New Roman" w:hAnsi="Sylfaen" w:cs="Arial"/>
          <w:sz w:val="20"/>
          <w:szCs w:val="20"/>
          <w:lang w:val="es-ES"/>
        </w:rPr>
        <w:t xml:space="preserve"> </w:t>
      </w:r>
      <w:r w:rsidR="00234087" w:rsidRPr="00234087">
        <w:rPr>
          <w:rFonts w:ascii="Sylfaen" w:eastAsia="Times New Roman" w:hAnsi="Sylfaen" w:cs="Sylfaen"/>
          <w:b/>
          <w:sz w:val="20"/>
          <w:szCs w:val="20"/>
          <w:lang w:val="hy-AM"/>
        </w:rPr>
        <w:t>ծածկագրով</w:t>
      </w:r>
    </w:p>
    <w:p w:rsidR="00234087" w:rsidRPr="00234087" w:rsidRDefault="00C77061" w:rsidP="00234087">
      <w:pPr>
        <w:spacing w:after="0" w:line="240" w:lineRule="auto"/>
        <w:ind w:firstLine="567"/>
        <w:jc w:val="right"/>
        <w:rPr>
          <w:rFonts w:ascii="Sylfaen" w:eastAsia="Times New Roman" w:hAnsi="Sylfaen" w:cs="Sylfaen"/>
          <w:b/>
          <w:sz w:val="20"/>
          <w:szCs w:val="20"/>
          <w:lang w:val="hy-AM"/>
        </w:rPr>
      </w:pPr>
      <w:r w:rsidRPr="00C77061">
        <w:rPr>
          <w:rFonts w:ascii="Sylfaen" w:eastAsia="Times New Roman" w:hAnsi="Sylfaen" w:cs="Sylfaen"/>
          <w:b/>
          <w:sz w:val="20"/>
          <w:szCs w:val="20"/>
          <w:lang w:val="hy-AM"/>
        </w:rPr>
        <w:t xml:space="preserve">Գնանշման հարցման </w:t>
      </w:r>
      <w:r w:rsidR="00234087" w:rsidRPr="00234087">
        <w:rPr>
          <w:rFonts w:ascii="Sylfaen" w:eastAsia="Times New Roman" w:hAnsi="Sylfaen" w:cs="Arial"/>
          <w:b/>
          <w:sz w:val="20"/>
          <w:szCs w:val="20"/>
          <w:lang w:val="hy-AM"/>
        </w:rPr>
        <w:t xml:space="preserve"> </w:t>
      </w:r>
      <w:r w:rsidR="00234087" w:rsidRPr="00234087">
        <w:rPr>
          <w:rFonts w:ascii="Sylfaen" w:eastAsia="Times New Roman" w:hAnsi="Sylfaen" w:cs="Sylfaen"/>
          <w:b/>
          <w:sz w:val="20"/>
          <w:szCs w:val="20"/>
          <w:lang w:val="hy-AM"/>
        </w:rPr>
        <w:t>մրցույթի</w:t>
      </w:r>
      <w:r w:rsidR="00234087" w:rsidRPr="00234087">
        <w:rPr>
          <w:rFonts w:ascii="Sylfaen" w:eastAsia="Times New Roman" w:hAnsi="Sylfaen" w:cs="Arial"/>
          <w:b/>
          <w:sz w:val="20"/>
          <w:szCs w:val="20"/>
          <w:lang w:val="hy-AM"/>
        </w:rPr>
        <w:t xml:space="preserve"> </w:t>
      </w:r>
      <w:r w:rsidR="00234087" w:rsidRPr="00234087">
        <w:rPr>
          <w:rFonts w:ascii="Sylfaen" w:eastAsia="Times New Roman" w:hAnsi="Sylfaen" w:cs="Sylfaen"/>
          <w:b/>
          <w:sz w:val="20"/>
          <w:szCs w:val="20"/>
          <w:lang w:val="hy-AM"/>
        </w:rPr>
        <w:t>հրավերի</w:t>
      </w:r>
    </w:p>
    <w:p w:rsidR="00234087" w:rsidRPr="00234087" w:rsidRDefault="00234087" w:rsidP="00234087">
      <w:pPr>
        <w:shd w:val="clear" w:color="auto" w:fill="FFFFFF"/>
        <w:spacing w:after="0" w:line="240" w:lineRule="auto"/>
        <w:ind w:firstLine="375"/>
        <w:jc w:val="center"/>
        <w:rPr>
          <w:rFonts w:ascii="Sylfaen" w:eastAsia="Times New Roman" w:hAnsi="Sylfaen" w:cs="Times New Roman"/>
          <w:b/>
          <w:bCs/>
          <w:color w:val="000000"/>
          <w:sz w:val="20"/>
          <w:szCs w:val="20"/>
          <w:lang w:val="hy-AM"/>
        </w:rPr>
      </w:pPr>
      <w:r w:rsidRPr="00234087">
        <w:rPr>
          <w:rFonts w:ascii="Sylfaen" w:eastAsia="Times New Roman" w:hAnsi="Sylfaen" w:cs="Sylfaen"/>
          <w:b/>
          <w:bCs/>
          <w:color w:val="000000"/>
          <w:sz w:val="20"/>
          <w:szCs w:val="20"/>
          <w:lang w:val="hy-AM"/>
        </w:rPr>
        <w:t>ԵՐԱՇԽԻՔ</w:t>
      </w:r>
      <w:r w:rsidRPr="00234087">
        <w:rPr>
          <w:rFonts w:ascii="Sylfaen" w:eastAsia="Times New Roman" w:hAnsi="Sylfaen" w:cs="Times New Roman"/>
          <w:b/>
          <w:bCs/>
          <w:color w:val="000000"/>
          <w:sz w:val="20"/>
          <w:szCs w:val="20"/>
          <w:lang w:val="hy-AM"/>
        </w:rPr>
        <w:t xml:space="preserve"> N __________</w:t>
      </w:r>
    </w:p>
    <w:p w:rsidR="00234087" w:rsidRPr="00234087" w:rsidRDefault="00234087" w:rsidP="00234087">
      <w:pPr>
        <w:shd w:val="clear" w:color="auto" w:fill="FFFFFF"/>
        <w:spacing w:after="0" w:line="240" w:lineRule="auto"/>
        <w:ind w:firstLine="375"/>
        <w:jc w:val="center"/>
        <w:rPr>
          <w:rFonts w:ascii="Sylfaen" w:eastAsia="Times New Roman" w:hAnsi="Sylfaen" w:cs="Times New Roman"/>
          <w:b/>
          <w:bCs/>
          <w:color w:val="000000"/>
          <w:sz w:val="20"/>
          <w:szCs w:val="20"/>
          <w:lang w:val="hy-AM"/>
        </w:rPr>
      </w:pPr>
      <w:r w:rsidRPr="00234087">
        <w:rPr>
          <w:rFonts w:ascii="Sylfaen" w:eastAsia="Times New Roman" w:hAnsi="Sylfaen" w:cs="Times New Roman"/>
          <w:b/>
          <w:bCs/>
          <w:color w:val="000000"/>
          <w:sz w:val="20"/>
          <w:szCs w:val="20"/>
          <w:lang w:val="hy-AM"/>
        </w:rPr>
        <w:t>(</w:t>
      </w:r>
      <w:r w:rsidRPr="00234087">
        <w:rPr>
          <w:rFonts w:ascii="Sylfaen" w:eastAsia="Times New Roman" w:hAnsi="Sylfaen" w:cs="Sylfaen"/>
          <w:b/>
          <w:bCs/>
          <w:color w:val="000000"/>
          <w:sz w:val="20"/>
          <w:szCs w:val="20"/>
          <w:lang w:val="hy-AM"/>
        </w:rPr>
        <w:t>որակավորման</w:t>
      </w:r>
      <w:r w:rsidRPr="00234087">
        <w:rPr>
          <w:rFonts w:ascii="Sylfaen" w:eastAsia="Times New Roman" w:hAnsi="Sylfaen" w:cs="Times New Roman"/>
          <w:b/>
          <w:bCs/>
          <w:color w:val="000000"/>
          <w:sz w:val="20"/>
          <w:szCs w:val="20"/>
          <w:lang w:val="hy-AM"/>
        </w:rPr>
        <w:t xml:space="preserve"> </w:t>
      </w:r>
      <w:r w:rsidRPr="00234087">
        <w:rPr>
          <w:rFonts w:ascii="Sylfaen" w:eastAsia="Times New Roman" w:hAnsi="Sylfaen" w:cs="Sylfaen"/>
          <w:b/>
          <w:bCs/>
          <w:color w:val="000000"/>
          <w:sz w:val="20"/>
          <w:szCs w:val="20"/>
          <w:lang w:val="hy-AM"/>
        </w:rPr>
        <w:t>ապահովում</w:t>
      </w:r>
      <w:r w:rsidRPr="00234087">
        <w:rPr>
          <w:rFonts w:ascii="Sylfaen" w:eastAsia="Times New Roman" w:hAnsi="Sylfaen" w:cs="Times New Roman"/>
          <w:b/>
          <w:bCs/>
          <w:color w:val="000000"/>
          <w:sz w:val="20"/>
          <w:szCs w:val="20"/>
          <w:lang w:val="hy-AM"/>
        </w:rPr>
        <w:t>)</w:t>
      </w:r>
    </w:p>
    <w:p w:rsidR="00234087" w:rsidRPr="00234087" w:rsidRDefault="00234087" w:rsidP="00234087">
      <w:pPr>
        <w:shd w:val="clear" w:color="auto" w:fill="FFFFFF"/>
        <w:spacing w:after="0" w:line="240" w:lineRule="auto"/>
        <w:ind w:firstLine="375"/>
        <w:rPr>
          <w:rFonts w:ascii="Sylfaen" w:eastAsia="Times New Roman" w:hAnsi="Sylfaen" w:cs="Times New Roman"/>
          <w:b/>
          <w:bCs/>
          <w:sz w:val="24"/>
          <w:szCs w:val="24"/>
          <w:lang w:val="hy-AM"/>
        </w:rPr>
      </w:pPr>
    </w:p>
    <w:p w:rsidR="00234087" w:rsidRPr="00234087" w:rsidRDefault="00234087" w:rsidP="00234087">
      <w:pPr>
        <w:shd w:val="clear" w:color="auto" w:fill="FFFFFF"/>
        <w:spacing w:after="0" w:line="240" w:lineRule="auto"/>
        <w:ind w:firstLine="375"/>
        <w:rPr>
          <w:rFonts w:ascii="Sylfaen" w:eastAsia="Times New Roman" w:hAnsi="Sylfaen" w:cs="Times New Roman"/>
          <w:sz w:val="20"/>
          <w:szCs w:val="20"/>
          <w:u w:val="single"/>
          <w:lang w:val="hy-AM"/>
        </w:rPr>
      </w:pPr>
      <w:r w:rsidRPr="00234087">
        <w:rPr>
          <w:rFonts w:ascii="Sylfaen" w:eastAsia="Times New Roman" w:hAnsi="Sylfaen" w:cs="Times New Roman"/>
          <w:sz w:val="20"/>
          <w:szCs w:val="20"/>
          <w:lang w:val="hy-AM"/>
        </w:rPr>
        <w:tab/>
        <w:t>1.</w:t>
      </w:r>
      <w:r w:rsidRPr="00234087">
        <w:rPr>
          <w:rFonts w:ascii="Sylfaen" w:eastAsia="Times New Roman" w:hAnsi="Sylfaen" w:cs="Sylfaen"/>
          <w:sz w:val="20"/>
          <w:szCs w:val="20"/>
          <w:lang w:val="hy-AM"/>
        </w:rPr>
        <w:t>Սույն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երաշխիքը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երաշխիք</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հանդիսանում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p>
    <w:p w:rsidR="00234087" w:rsidRPr="00234087" w:rsidRDefault="00234087" w:rsidP="00234087">
      <w:pPr>
        <w:shd w:val="clear" w:color="auto" w:fill="FFFFFF"/>
        <w:spacing w:after="0" w:line="240" w:lineRule="auto"/>
        <w:ind w:left="5664" w:firstLine="708"/>
        <w:rPr>
          <w:rFonts w:ascii="Sylfaen" w:eastAsia="Times New Roman" w:hAnsi="Sylfaen" w:cs="Times New Roman"/>
          <w:b/>
          <w:bCs/>
          <w:sz w:val="24"/>
          <w:szCs w:val="24"/>
          <w:lang w:val="hy-AM"/>
        </w:rPr>
      </w:pPr>
      <w:r w:rsidRPr="00234087">
        <w:rPr>
          <w:rFonts w:ascii="Sylfaen" w:eastAsia="Times New Roman" w:hAnsi="Sylfaen" w:cs="Sylfaen"/>
          <w:sz w:val="24"/>
          <w:szCs w:val="24"/>
          <w:vertAlign w:val="superscript"/>
          <w:lang w:val="hy-AM"/>
        </w:rPr>
        <w:t xml:space="preserve">          պատվիրատուի անվանումը</w:t>
      </w:r>
    </w:p>
    <w:p w:rsidR="00234087" w:rsidRPr="00234087" w:rsidRDefault="00234087" w:rsidP="00234087">
      <w:pPr>
        <w:shd w:val="clear" w:color="auto" w:fill="FFFFFF"/>
        <w:spacing w:after="0" w:line="240" w:lineRule="auto"/>
        <w:rPr>
          <w:rFonts w:ascii="Sylfaen" w:eastAsia="Times New Roman" w:hAnsi="Sylfaen" w:cs="Sylfaen"/>
          <w:sz w:val="24"/>
          <w:szCs w:val="24"/>
          <w:vertAlign w:val="superscript"/>
          <w:lang w:val="hy-AM"/>
        </w:rPr>
      </w:pPr>
      <w:r w:rsidRPr="00234087">
        <w:rPr>
          <w:rFonts w:ascii="Sylfaen" w:eastAsia="Times New Roman" w:hAnsi="Sylfaen" w:cs="Times New Roman"/>
          <w:sz w:val="20"/>
          <w:szCs w:val="20"/>
          <w:lang w:val="hy-AM"/>
        </w:rPr>
        <w:t>(</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բենեֆիցիար</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ծածկագրով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կազմակերպված</w:t>
      </w:r>
      <w:r w:rsidRPr="00234087">
        <w:rPr>
          <w:rFonts w:ascii="Sylfaen" w:eastAsia="Times New Roman" w:hAnsi="Sylfaen" w:cs="Sylfaen"/>
          <w:sz w:val="24"/>
          <w:szCs w:val="24"/>
          <w:vertAlign w:val="superscript"/>
          <w:lang w:val="hy-AM"/>
        </w:rPr>
        <w:t xml:space="preserve">                       </w:t>
      </w:r>
      <w:r w:rsidRPr="00234087">
        <w:rPr>
          <w:rFonts w:ascii="Sylfaen" w:eastAsia="Times New Roman" w:hAnsi="Sylfaen" w:cs="Sylfaen"/>
          <w:sz w:val="24"/>
          <w:szCs w:val="24"/>
          <w:vertAlign w:val="superscript"/>
          <w:lang w:val="hy-AM"/>
        </w:rPr>
        <w:tab/>
      </w:r>
      <w:r w:rsidRPr="00234087">
        <w:rPr>
          <w:rFonts w:ascii="Sylfaen" w:eastAsia="Times New Roman" w:hAnsi="Sylfaen" w:cs="Sylfaen"/>
          <w:sz w:val="24"/>
          <w:szCs w:val="24"/>
          <w:vertAlign w:val="superscript"/>
          <w:lang w:val="hy-AM"/>
        </w:rPr>
        <w:tab/>
      </w:r>
      <w:r w:rsidRPr="00234087">
        <w:rPr>
          <w:rFonts w:ascii="Sylfaen" w:eastAsia="Times New Roman" w:hAnsi="Sylfaen" w:cs="Sylfaen"/>
          <w:sz w:val="24"/>
          <w:szCs w:val="24"/>
          <w:vertAlign w:val="superscript"/>
          <w:lang w:val="hy-AM"/>
        </w:rPr>
        <w:tab/>
      </w:r>
      <w:r w:rsidRPr="00234087">
        <w:rPr>
          <w:rFonts w:ascii="Sylfaen" w:eastAsia="Times New Roman" w:hAnsi="Sylfaen" w:cs="Sylfaen"/>
          <w:sz w:val="24"/>
          <w:szCs w:val="24"/>
          <w:vertAlign w:val="superscript"/>
          <w:lang w:val="hy-AM"/>
        </w:rPr>
        <w:tab/>
      </w:r>
      <w:r w:rsidRPr="00234087">
        <w:rPr>
          <w:rFonts w:ascii="Sylfaen" w:eastAsia="Times New Roman" w:hAnsi="Sylfaen" w:cs="Sylfaen"/>
          <w:sz w:val="24"/>
          <w:szCs w:val="24"/>
          <w:vertAlign w:val="superscript"/>
          <w:lang w:val="hy-AM"/>
        </w:rPr>
        <w:tab/>
      </w:r>
      <w:r w:rsidRPr="00234087">
        <w:rPr>
          <w:rFonts w:ascii="Sylfaen" w:eastAsia="Times New Roman" w:hAnsi="Sylfaen" w:cs="Sylfaen"/>
          <w:sz w:val="24"/>
          <w:szCs w:val="24"/>
          <w:vertAlign w:val="superscript"/>
          <w:lang w:val="hy-AM"/>
        </w:rPr>
        <w:tab/>
        <w:t xml:space="preserve">ընթացակարգի ծածկագիրը </w:t>
      </w:r>
    </w:p>
    <w:p w:rsidR="00234087" w:rsidRPr="00234087" w:rsidRDefault="00234087" w:rsidP="00234087">
      <w:pPr>
        <w:shd w:val="clear" w:color="auto" w:fill="FFFFFF"/>
        <w:spacing w:after="0" w:line="240" w:lineRule="auto"/>
        <w:rPr>
          <w:rFonts w:ascii="Sylfaen" w:eastAsia="Times New Roman" w:hAnsi="Sylfaen" w:cs="Times New Roman"/>
          <w:sz w:val="20"/>
          <w:szCs w:val="20"/>
          <w:lang w:val="hy-AM"/>
        </w:rPr>
      </w:pPr>
      <w:r w:rsidRPr="00234087">
        <w:rPr>
          <w:rFonts w:ascii="Sylfaen" w:eastAsia="Times New Roman" w:hAnsi="Sylfaen" w:cs="Sylfaen"/>
          <w:sz w:val="20"/>
          <w:szCs w:val="20"/>
          <w:lang w:val="hy-AM"/>
        </w:rPr>
        <w:t>գնման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ընթացակարգի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արդյունքում</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lang w:val="hy-AM"/>
        </w:rPr>
        <w:t xml:space="preserve"> </w:t>
      </w:r>
    </w:p>
    <w:p w:rsidR="00234087" w:rsidRPr="00234087" w:rsidRDefault="00234087" w:rsidP="00234087">
      <w:pPr>
        <w:shd w:val="clear" w:color="auto" w:fill="FFFFFF"/>
        <w:spacing w:after="0" w:line="240" w:lineRule="auto"/>
        <w:ind w:firstLine="375"/>
        <w:rPr>
          <w:rFonts w:ascii="Sylfaen" w:eastAsia="Times New Roman" w:hAnsi="Sylfaen" w:cs="Sylfaen"/>
          <w:sz w:val="24"/>
          <w:szCs w:val="24"/>
          <w:vertAlign w:val="superscript"/>
          <w:lang w:val="hy-AM"/>
        </w:rPr>
      </w:pP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Sylfaen"/>
          <w:sz w:val="24"/>
          <w:szCs w:val="24"/>
          <w:vertAlign w:val="superscript"/>
          <w:lang w:val="hy-AM"/>
        </w:rPr>
        <w:t>ընտրված մասնակցի անվանումը</w:t>
      </w:r>
    </w:p>
    <w:p w:rsidR="00234087" w:rsidRPr="00234087" w:rsidRDefault="00234087" w:rsidP="00234087">
      <w:pPr>
        <w:shd w:val="clear" w:color="auto" w:fill="FFFFFF"/>
        <w:spacing w:after="0" w:line="240" w:lineRule="auto"/>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t>(</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պրիցիպալ</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կնքվելիք</w:t>
      </w:r>
      <w:r w:rsidRPr="00234087">
        <w:rPr>
          <w:rFonts w:ascii="Sylfaen" w:eastAsia="Times New Roman" w:hAnsi="Sylfaen" w:cs="Times New Roman"/>
          <w:sz w:val="20"/>
          <w:szCs w:val="20"/>
          <w:lang w:val="hy-AM"/>
        </w:rPr>
        <w:t xml:space="preserve"> N</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t xml:space="preserve">  </w:t>
      </w:r>
      <w:r w:rsidRPr="00234087">
        <w:rPr>
          <w:rFonts w:ascii="Sylfaen" w:eastAsia="Times New Roman" w:hAnsi="Sylfaen" w:cs="Times New Roman"/>
          <w:sz w:val="20"/>
          <w:szCs w:val="20"/>
          <w:lang w:val="hy-AM"/>
        </w:rPr>
        <w:tab/>
        <w:t xml:space="preserve"> </w:t>
      </w:r>
      <w:r w:rsidRPr="00234087">
        <w:rPr>
          <w:rFonts w:ascii="Sylfaen" w:eastAsia="Times New Roman" w:hAnsi="Sylfaen" w:cs="Times New Roman"/>
          <w:sz w:val="20"/>
          <w:szCs w:val="20"/>
          <w:lang w:val="hy-AM"/>
        </w:rPr>
        <w:tab/>
        <w:t xml:space="preserve">            </w:t>
      </w:r>
      <w:r w:rsidRPr="00234087">
        <w:rPr>
          <w:rFonts w:ascii="Sylfaen" w:eastAsia="Times New Roman" w:hAnsi="Sylfaen" w:cs="Sylfaen"/>
          <w:sz w:val="24"/>
          <w:szCs w:val="24"/>
          <w:vertAlign w:val="superscript"/>
          <w:lang w:val="hy-AM"/>
        </w:rPr>
        <w:t>կնքվելիք պայմանագրի համարը</w:t>
      </w:r>
    </w:p>
    <w:p w:rsidR="00234087" w:rsidRPr="00234087" w:rsidRDefault="00234087" w:rsidP="00234087">
      <w:pPr>
        <w:shd w:val="clear" w:color="auto" w:fill="FFFFFF"/>
        <w:spacing w:after="0" w:line="240" w:lineRule="auto"/>
        <w:jc w:val="both"/>
        <w:rPr>
          <w:rFonts w:ascii="Sylfaen" w:eastAsia="Times New Roman" w:hAnsi="Sylfaen" w:cs="Times New Roman"/>
          <w:sz w:val="20"/>
          <w:szCs w:val="20"/>
          <w:lang w:val="hy-AM"/>
        </w:rPr>
      </w:pPr>
      <w:r w:rsidRPr="00234087">
        <w:rPr>
          <w:rFonts w:ascii="Sylfaen" w:eastAsia="Times New Roman" w:hAnsi="Sylfaen" w:cs="Sylfaen"/>
          <w:sz w:val="20"/>
          <w:szCs w:val="20"/>
          <w:lang w:val="hy-AM"/>
        </w:rPr>
        <w:t>պայմանագրով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նախատեսված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պարտավորությունների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կատարման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համար</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անհրաժեշտ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որակավորման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ապահովում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երաշխավորված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պարտավորություններ</w:t>
      </w:r>
      <w:r w:rsidRPr="00234087">
        <w:rPr>
          <w:rFonts w:ascii="Sylfaen" w:eastAsia="Times New Roman" w:hAnsi="Sylfaen" w:cs="Times New Roman"/>
          <w:sz w:val="20"/>
          <w:szCs w:val="20"/>
          <w:lang w:val="hy-AM"/>
        </w:rPr>
        <w:t xml:space="preserve">): </w:t>
      </w:r>
    </w:p>
    <w:p w:rsidR="00234087" w:rsidRPr="00234087" w:rsidRDefault="00234087" w:rsidP="00234087">
      <w:pPr>
        <w:shd w:val="clear" w:color="auto" w:fill="FFFFFF"/>
        <w:spacing w:after="0" w:line="240" w:lineRule="auto"/>
        <w:ind w:firstLine="708"/>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t xml:space="preserve">2. </w:t>
      </w:r>
      <w:r w:rsidRPr="00234087">
        <w:rPr>
          <w:rFonts w:ascii="Sylfaen" w:eastAsia="Times New Roman" w:hAnsi="Sylfaen" w:cs="Sylfaen"/>
          <w:sz w:val="20"/>
          <w:szCs w:val="20"/>
          <w:lang w:val="hy-AM"/>
        </w:rPr>
        <w:t>Երաշխիքով</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երաշխիք</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տվող</w:t>
      </w:r>
      <w:r w:rsidRPr="00234087">
        <w:rPr>
          <w:rFonts w:ascii="Sylfaen" w:eastAsia="Times New Roman" w:hAnsi="Sylfaen" w:cs="Times New Roman"/>
          <w:sz w:val="20"/>
          <w:szCs w:val="20"/>
          <w:lang w:val="hy-AM"/>
        </w:rPr>
        <w:t xml:space="preserve"> </w:t>
      </w:r>
    </w:p>
    <w:p w:rsidR="00234087" w:rsidRPr="00234087" w:rsidRDefault="00234087" w:rsidP="00234087">
      <w:pPr>
        <w:shd w:val="clear" w:color="auto" w:fill="FFFFFF"/>
        <w:spacing w:after="0" w:line="240" w:lineRule="auto"/>
        <w:ind w:firstLine="375"/>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t xml:space="preserve">                </w:t>
      </w:r>
      <w:r w:rsidRPr="00234087">
        <w:rPr>
          <w:rFonts w:ascii="Sylfaen" w:eastAsia="Times New Roman" w:hAnsi="Sylfaen" w:cs="Sylfaen"/>
          <w:sz w:val="24"/>
          <w:szCs w:val="24"/>
          <w:vertAlign w:val="superscript"/>
          <w:lang w:val="hy-AM"/>
        </w:rPr>
        <w:t>երաշխիքը տվող բանկի կամ ապահովագրական կազմակերպության անվանումը</w:t>
      </w:r>
    </w:p>
    <w:p w:rsidR="00234087" w:rsidRPr="00234087" w:rsidRDefault="00234087" w:rsidP="00234087">
      <w:pPr>
        <w:shd w:val="clear" w:color="auto" w:fill="FFFFFF"/>
        <w:spacing w:after="0" w:line="240" w:lineRule="auto"/>
        <w:rPr>
          <w:rFonts w:ascii="Sylfaen" w:eastAsia="Times New Roman" w:hAnsi="Sylfaen" w:cs="Times New Roman"/>
          <w:sz w:val="20"/>
          <w:szCs w:val="20"/>
          <w:u w:val="single"/>
          <w:lang w:val="hy-AM"/>
        </w:rPr>
      </w:pPr>
      <w:r w:rsidRPr="00234087">
        <w:rPr>
          <w:rFonts w:ascii="Sylfaen" w:eastAsia="Times New Roman" w:hAnsi="Sylfaen" w:cs="Sylfaen"/>
          <w:sz w:val="20"/>
          <w:szCs w:val="20"/>
          <w:lang w:val="hy-AM"/>
        </w:rPr>
        <w:t>անձ</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անվերապահորեն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պարտավորվում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բենեֆիցիարի՝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սույն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երաշխիքով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սահմանված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կարգով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և</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ժամկետում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ներկայացված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պահանջով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պահանջ</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բենեֆիցիարին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վճարել</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t xml:space="preserve">  </w:t>
      </w:r>
    </w:p>
    <w:p w:rsidR="00234087" w:rsidRPr="00234087" w:rsidRDefault="00234087" w:rsidP="00234087">
      <w:pPr>
        <w:shd w:val="clear" w:color="auto" w:fill="FFFFFF"/>
        <w:spacing w:after="0" w:line="240" w:lineRule="auto"/>
        <w:ind w:left="7080" w:firstLine="708"/>
        <w:rPr>
          <w:rFonts w:ascii="Sylfaen" w:eastAsia="Times New Roman" w:hAnsi="Sylfaen" w:cs="Times New Roman"/>
          <w:sz w:val="20"/>
          <w:szCs w:val="20"/>
          <w:u w:val="single"/>
          <w:lang w:val="hy-AM"/>
        </w:rPr>
      </w:pPr>
      <w:r w:rsidRPr="00234087">
        <w:rPr>
          <w:rFonts w:ascii="Sylfaen" w:eastAsia="Times New Roman" w:hAnsi="Sylfaen" w:cs="Sylfaen"/>
          <w:sz w:val="24"/>
          <w:szCs w:val="24"/>
          <w:vertAlign w:val="superscript"/>
          <w:lang w:val="hy-AM"/>
        </w:rPr>
        <w:t xml:space="preserve">     գումարը թվերով և տառերով</w:t>
      </w:r>
    </w:p>
    <w:p w:rsidR="00234087" w:rsidRPr="00234087" w:rsidRDefault="00234087" w:rsidP="00234087">
      <w:pPr>
        <w:shd w:val="clear" w:color="auto" w:fill="FFFFFF"/>
        <w:spacing w:after="0" w:line="240" w:lineRule="auto"/>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t>(</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երաշխիքի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գումար</w:t>
      </w:r>
      <w:r w:rsidRPr="00234087">
        <w:rPr>
          <w:rFonts w:ascii="Sylfaen" w:eastAsia="Times New Roman" w:hAnsi="Sylfaen" w:cs="Times New Roman"/>
          <w:sz w:val="20"/>
          <w:szCs w:val="20"/>
          <w:lang w:val="hy-AM"/>
        </w:rPr>
        <w:t>)</w:t>
      </w:r>
      <w:r w:rsidRPr="00234087">
        <w:rPr>
          <w:rFonts w:ascii="Sylfaen" w:eastAsia="Times New Roman" w:hAnsi="Sylfaen" w:cs="Sylfaen"/>
          <w:sz w:val="20"/>
          <w:szCs w:val="20"/>
          <w:lang w:val="hy-AM"/>
        </w:rPr>
        <w:t>՝</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պահանջն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ստանալուց</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տասը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աշխատանքային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օրվա</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ընթացքում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Վճարումը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կատարվում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բենեֆիցիարի</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հաշվեհամարին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փոխանցման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միջոցով</w:t>
      </w:r>
      <w:r w:rsidRPr="00234087">
        <w:rPr>
          <w:rFonts w:ascii="Sylfaen" w:eastAsia="Times New Roman" w:hAnsi="Sylfaen" w:cs="Times New Roman"/>
          <w:sz w:val="20"/>
          <w:szCs w:val="20"/>
          <w:lang w:val="hy-AM"/>
        </w:rPr>
        <w:t>:</w:t>
      </w:r>
    </w:p>
    <w:p w:rsidR="00234087" w:rsidRPr="00234087" w:rsidRDefault="00234087" w:rsidP="00234087">
      <w:pPr>
        <w:shd w:val="clear" w:color="auto" w:fill="FFFFFF"/>
        <w:spacing w:after="0" w:line="240" w:lineRule="auto"/>
        <w:ind w:left="708"/>
        <w:rPr>
          <w:rFonts w:ascii="Sylfaen" w:eastAsia="Times New Roman" w:hAnsi="Sylfaen" w:cs="Times New Roman"/>
          <w:sz w:val="20"/>
          <w:szCs w:val="20"/>
          <w:lang w:val="hy-AM"/>
        </w:rPr>
      </w:pPr>
      <w:r w:rsidRPr="00234087">
        <w:rPr>
          <w:rFonts w:ascii="Sylfaen" w:eastAsia="Times New Roman" w:hAnsi="Sylfaen" w:cs="Sylfaen"/>
          <w:sz w:val="24"/>
          <w:szCs w:val="24"/>
          <w:vertAlign w:val="superscript"/>
          <w:lang w:val="hy-AM"/>
        </w:rPr>
        <w:t xml:space="preserve">                                                                                     հաշվեհամարը  </w:t>
      </w:r>
    </w:p>
    <w:p w:rsidR="00234087" w:rsidRPr="00234087" w:rsidRDefault="00234087" w:rsidP="00234087">
      <w:pPr>
        <w:shd w:val="clear" w:color="auto" w:fill="FFFFFF"/>
        <w:spacing w:after="0" w:line="240" w:lineRule="auto"/>
        <w:ind w:firstLine="708"/>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3.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անհետկանչելի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708"/>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4.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բխող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բենեֆիցիարի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գումարի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վճարումը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իրավունքը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կարող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փոխանցվել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այլ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գրավոր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համաձայնության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դեպքում</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708"/>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5. </w:t>
      </w:r>
      <w:r w:rsidRPr="00234087">
        <w:rPr>
          <w:rFonts w:ascii="Sylfaen" w:eastAsia="Times New Roman" w:hAnsi="Sylfaen" w:cs="Sylfaen"/>
          <w:color w:val="000000"/>
          <w:sz w:val="20"/>
          <w:szCs w:val="20"/>
          <w:lang w:val="hy-AM"/>
        </w:rPr>
        <w:t>Երաշխիքը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գործում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բենեֆիցիարի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և</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պրինցիպալի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միջև</w:t>
      </w:r>
      <w:r w:rsidRPr="00234087">
        <w:rPr>
          <w:rFonts w:ascii="Sylfaen" w:eastAsia="Times New Roman" w:hAnsi="Sylfaen" w:cs="Times New Roman"/>
          <w:color w:val="000000"/>
          <w:sz w:val="20"/>
          <w:szCs w:val="20"/>
          <w:lang w:val="hy-AM"/>
        </w:rPr>
        <w:t xml:space="preserve"> N </w:t>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p>
    <w:p w:rsidR="00234087" w:rsidRPr="00234087" w:rsidRDefault="00234087" w:rsidP="00234087">
      <w:pPr>
        <w:shd w:val="clear" w:color="auto" w:fill="FFFFFF"/>
        <w:spacing w:after="0" w:line="240" w:lineRule="auto"/>
        <w:ind w:left="4956" w:firstLine="708"/>
        <w:rPr>
          <w:rFonts w:ascii="Sylfaen" w:eastAsia="Times New Roman" w:hAnsi="Sylfaen" w:cs="Sylfaen"/>
          <w:sz w:val="24"/>
          <w:szCs w:val="24"/>
          <w:vertAlign w:val="superscript"/>
          <w:lang w:val="hy-AM"/>
        </w:rPr>
      </w:pPr>
      <w:r w:rsidRPr="00234087">
        <w:rPr>
          <w:rFonts w:ascii="Sylfaen" w:eastAsia="Times New Roman" w:hAnsi="Sylfaen" w:cs="Sylfaen"/>
          <w:sz w:val="24"/>
          <w:szCs w:val="24"/>
          <w:vertAlign w:val="superscript"/>
          <w:lang w:val="hy-AM"/>
        </w:rPr>
        <w:t xml:space="preserve">                         կնքվելիք պայմանագրի համարը </w:t>
      </w:r>
    </w:p>
    <w:p w:rsidR="00234087" w:rsidRPr="00234087" w:rsidRDefault="00234087" w:rsidP="00234087">
      <w:pPr>
        <w:tabs>
          <w:tab w:val="left" w:pos="0"/>
        </w:tabs>
        <w:spacing w:after="0" w:line="240" w:lineRule="auto"/>
        <w:mirrorIndents/>
        <w:jc w:val="both"/>
        <w:rPr>
          <w:rFonts w:ascii="Sylfaen" w:eastAsia="Times New Roman" w:hAnsi="Sylfaen" w:cs="Times New Roman"/>
          <w:color w:val="000000"/>
          <w:sz w:val="20"/>
          <w:szCs w:val="20"/>
          <w:u w:val="single"/>
          <w:lang w:val="hy-AM" w:eastAsia="ru-RU"/>
        </w:rPr>
      </w:pPr>
      <w:r w:rsidRPr="00234087">
        <w:rPr>
          <w:rFonts w:ascii="Sylfaen" w:eastAsia="Times New Roman" w:hAnsi="Sylfaen" w:cs="Sylfaen"/>
          <w:color w:val="000000"/>
          <w:sz w:val="20"/>
          <w:szCs w:val="20"/>
          <w:lang w:val="hy-AM" w:eastAsia="ru-RU"/>
        </w:rPr>
        <w:t>ծածկագրով</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կնքվելիք</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պայմանագիրն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ուժի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մեջ</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մտնելու</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օրվանից</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մինչև</w:t>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p>
    <w:p w:rsidR="00234087" w:rsidRPr="00234087" w:rsidRDefault="00234087" w:rsidP="00234087">
      <w:pPr>
        <w:tabs>
          <w:tab w:val="left" w:pos="0"/>
        </w:tabs>
        <w:spacing w:after="0" w:line="240" w:lineRule="auto"/>
        <w:mirrorIndents/>
        <w:jc w:val="both"/>
        <w:rPr>
          <w:rFonts w:ascii="Sylfaen" w:eastAsia="Times New Roman" w:hAnsi="Sylfaen" w:cs="Times New Roman"/>
          <w:color w:val="000000"/>
          <w:sz w:val="20"/>
          <w:szCs w:val="20"/>
          <w:u w:val="single"/>
          <w:lang w:val="hy-AM" w:eastAsia="ru-RU"/>
        </w:rPr>
      </w:pPr>
      <w:r w:rsidRPr="00234087">
        <w:rPr>
          <w:rFonts w:ascii="Sylfaen" w:eastAsia="Times New Roman" w:hAnsi="Sylfaen" w:cs="Sylfaen"/>
          <w:sz w:val="24"/>
          <w:szCs w:val="24"/>
          <w:vertAlign w:val="superscript"/>
          <w:lang w:val="hy-AM" w:eastAsia="ru-RU"/>
        </w:rPr>
        <w:t xml:space="preserve">                                                                                                                                                   կնքվելիք պայմանագրով նախատեսված ապրանքի</w:t>
      </w:r>
    </w:p>
    <w:p w:rsidR="00234087" w:rsidRPr="00234087" w:rsidRDefault="00234087" w:rsidP="00234087">
      <w:pPr>
        <w:tabs>
          <w:tab w:val="left" w:pos="0"/>
        </w:tabs>
        <w:spacing w:after="0" w:line="240" w:lineRule="auto"/>
        <w:mirrorIndents/>
        <w:jc w:val="both"/>
        <w:rPr>
          <w:rFonts w:ascii="Sylfaen" w:eastAsia="Times New Roman" w:hAnsi="Sylfaen" w:cs="Sylfaen"/>
          <w:sz w:val="24"/>
          <w:szCs w:val="24"/>
          <w:vertAlign w:val="superscript"/>
          <w:lang w:val="hy-AM" w:eastAsia="ru-RU"/>
        </w:rPr>
      </w:pP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p>
    <w:p w:rsidR="00234087" w:rsidRPr="00234087" w:rsidRDefault="00234087" w:rsidP="00234087">
      <w:pPr>
        <w:tabs>
          <w:tab w:val="left" w:pos="0"/>
        </w:tabs>
        <w:spacing w:after="0" w:line="240" w:lineRule="auto"/>
        <w:mirrorIndents/>
        <w:jc w:val="both"/>
        <w:rPr>
          <w:rFonts w:ascii="Sylfaen" w:eastAsia="Times New Roman" w:hAnsi="Sylfaen" w:cs="Times New Roman"/>
          <w:color w:val="000000"/>
          <w:sz w:val="20"/>
          <w:szCs w:val="20"/>
          <w:u w:val="single"/>
          <w:lang w:val="hy-AM" w:eastAsia="ru-RU"/>
        </w:rPr>
      </w:pPr>
      <w:r w:rsidRPr="00234087">
        <w:rPr>
          <w:rFonts w:ascii="Sylfaen" w:eastAsia="Times New Roman" w:hAnsi="Sylfaen" w:cs="Sylfaen"/>
          <w:sz w:val="24"/>
          <w:szCs w:val="24"/>
          <w:vertAlign w:val="superscript"/>
          <w:lang w:val="hy-AM" w:eastAsia="ru-RU"/>
        </w:rPr>
        <w:t xml:space="preserve">մատակարարման վերջնաժամկետը </w:t>
      </w:r>
    </w:p>
    <w:p w:rsidR="00234087" w:rsidRPr="00234087" w:rsidRDefault="00234087" w:rsidP="00234087">
      <w:pPr>
        <w:tabs>
          <w:tab w:val="left" w:pos="0"/>
        </w:tabs>
        <w:spacing w:after="0" w:line="240" w:lineRule="auto"/>
        <w:mirrorIndents/>
        <w:jc w:val="both"/>
        <w:rPr>
          <w:rFonts w:ascii="Sylfaen" w:eastAsia="Times New Roman" w:hAnsi="Sylfaen" w:cs="Times New Roman"/>
          <w:color w:val="000000"/>
          <w:sz w:val="20"/>
          <w:szCs w:val="20"/>
          <w:lang w:val="hy-AM" w:eastAsia="ru-RU"/>
        </w:rPr>
      </w:pPr>
      <w:r w:rsidRPr="00234087">
        <w:rPr>
          <w:rFonts w:ascii="Sylfaen" w:eastAsia="Times New Roman" w:hAnsi="Sylfaen" w:cs="Sylfaen"/>
          <w:color w:val="000000"/>
          <w:sz w:val="20"/>
          <w:szCs w:val="20"/>
          <w:lang w:val="hy-AM" w:eastAsia="ru-RU"/>
        </w:rPr>
        <w:t>օրվան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հաջորդող</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իննսուներորդ</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աշխատանքային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օրը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ներառյալ</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Սույն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երաշխիքի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բնօրինակից</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արտատպված</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տարբերակը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երաշխիք</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տվող</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անձը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երաշխիքը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տրամադրելու</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օրը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իր</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պաշտոնական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էլեկտրոնային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փոստի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հասցեից</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ուղարկում</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է</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նաև</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սույն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երաշխիքի</w:t>
      </w:r>
      <w:r w:rsidRPr="00234087">
        <w:rPr>
          <w:rFonts w:ascii="Sylfaen" w:eastAsia="Times New Roman" w:hAnsi="Sylfaen" w:cs="Times New Roman"/>
          <w:color w:val="000000"/>
          <w:sz w:val="20"/>
          <w:szCs w:val="20"/>
          <w:lang w:val="hy-AM" w:eastAsia="ru-RU"/>
        </w:rPr>
        <w:t xml:space="preserve"> 1-</w:t>
      </w:r>
      <w:r w:rsidRPr="00234087">
        <w:rPr>
          <w:rFonts w:ascii="Sylfaen" w:eastAsia="Times New Roman" w:hAnsi="Sylfaen" w:cs="Sylfaen"/>
          <w:color w:val="000000"/>
          <w:sz w:val="20"/>
          <w:szCs w:val="20"/>
          <w:lang w:val="hy-AM" w:eastAsia="ru-RU"/>
        </w:rPr>
        <w:t>ին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կետում</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նշված</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ծածկագրով</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կազմակերպված</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գնման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ընթացակարգի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հրավերում</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նշված՝</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գնահատող</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հանձնաժողովի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քարտուղարի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էլեկտրոնային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փոստի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հասցեին։</w:t>
      </w:r>
      <w:r w:rsidRPr="00234087">
        <w:rPr>
          <w:rFonts w:ascii="Sylfaen" w:eastAsia="Times New Roman" w:hAnsi="Sylfaen" w:cs="Times New Roman"/>
          <w:color w:val="000000"/>
          <w:sz w:val="20"/>
          <w:szCs w:val="20"/>
          <w:lang w:val="hy-AM" w:eastAsia="ru-RU"/>
        </w:rPr>
        <w:t xml:space="preserve">     </w:t>
      </w:r>
    </w:p>
    <w:p w:rsidR="00234087" w:rsidRPr="00234087" w:rsidRDefault="00234087" w:rsidP="00234087">
      <w:pPr>
        <w:shd w:val="clear" w:color="auto" w:fill="FFFFFF"/>
        <w:spacing w:after="0" w:line="240" w:lineRule="auto"/>
        <w:ind w:firstLine="375"/>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6. </w:t>
      </w:r>
      <w:r w:rsidRPr="00234087">
        <w:rPr>
          <w:rFonts w:ascii="Sylfaen" w:eastAsia="Times New Roman" w:hAnsi="Sylfaen" w:cs="Sylfaen"/>
          <w:color w:val="000000"/>
          <w:sz w:val="20"/>
          <w:szCs w:val="20"/>
          <w:lang w:val="hy-AM"/>
        </w:rPr>
        <w:t>Բենեֆիցիարը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ներկայացնում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գրավոր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ձևով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ներկայացվում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հետևյալ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փաստաթղթերը՝</w:t>
      </w:r>
    </w:p>
    <w:p w:rsidR="00234087" w:rsidRPr="00234087" w:rsidRDefault="00234087" w:rsidP="00234087">
      <w:pPr>
        <w:shd w:val="clear" w:color="auto" w:fill="FFFFFF"/>
        <w:spacing w:after="0" w:line="240" w:lineRule="auto"/>
        <w:ind w:firstLine="375"/>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1) N </w:t>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ծածկագրով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կնքված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պայմանագրի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ներառյալ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նաև</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դրանում</w:t>
      </w:r>
      <w:r w:rsidRPr="00234087">
        <w:rPr>
          <w:rFonts w:ascii="Sylfaen" w:eastAsia="Times New Roman" w:hAnsi="Sylfaen" w:cs="Times New Roman"/>
          <w:color w:val="000000"/>
          <w:sz w:val="20"/>
          <w:szCs w:val="20"/>
          <w:lang w:val="hy-AM"/>
        </w:rPr>
        <w:t xml:space="preserve"> </w:t>
      </w:r>
    </w:p>
    <w:p w:rsidR="00234087" w:rsidRPr="00234087" w:rsidRDefault="00234087" w:rsidP="00234087">
      <w:pPr>
        <w:shd w:val="clear" w:color="auto" w:fill="FFFFFF"/>
        <w:spacing w:after="0" w:line="240" w:lineRule="auto"/>
        <w:rPr>
          <w:rFonts w:ascii="Sylfaen" w:eastAsia="Times New Roman" w:hAnsi="Sylfaen" w:cs="Sylfaen"/>
          <w:sz w:val="24"/>
          <w:szCs w:val="24"/>
          <w:vertAlign w:val="superscript"/>
          <w:lang w:val="hy-AM"/>
        </w:rPr>
      </w:pPr>
      <w:r w:rsidRPr="00234087">
        <w:rPr>
          <w:rFonts w:ascii="Sylfaen" w:eastAsia="Times New Roman" w:hAnsi="Sylfaen" w:cs="Sylfaen"/>
          <w:sz w:val="24"/>
          <w:szCs w:val="24"/>
          <w:vertAlign w:val="superscript"/>
          <w:lang w:val="hy-AM"/>
        </w:rPr>
        <w:t xml:space="preserve">                          կնքվելիք պայմանագրի համարը</w:t>
      </w:r>
    </w:p>
    <w:p w:rsidR="00234087" w:rsidRPr="00234087" w:rsidRDefault="00234087" w:rsidP="00234087">
      <w:pPr>
        <w:shd w:val="clear" w:color="auto" w:fill="FFFFFF"/>
        <w:spacing w:after="0" w:line="240" w:lineRule="auto"/>
        <w:rPr>
          <w:rFonts w:ascii="Sylfaen" w:eastAsia="Times New Roman" w:hAnsi="Sylfaen" w:cs="Times New Roman"/>
          <w:color w:val="000000"/>
          <w:sz w:val="20"/>
          <w:szCs w:val="20"/>
          <w:lang w:val="hy-AM"/>
        </w:rPr>
      </w:pPr>
      <w:r w:rsidRPr="00234087">
        <w:rPr>
          <w:rFonts w:ascii="Sylfaen" w:eastAsia="Times New Roman" w:hAnsi="Sylfaen" w:cs="Sylfaen"/>
          <w:color w:val="000000"/>
          <w:sz w:val="20"/>
          <w:szCs w:val="20"/>
          <w:lang w:val="hy-AM"/>
        </w:rPr>
        <w:t>կատարված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փոփոխությունների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լրացուցիչ</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համաձայնագրերի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պատճենները</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2) </w:t>
      </w:r>
      <w:r w:rsidRPr="00234087">
        <w:rPr>
          <w:rFonts w:ascii="Sylfaen" w:eastAsia="Times New Roman" w:hAnsi="Sylfaen" w:cs="Sylfaen"/>
          <w:color w:val="000000"/>
          <w:sz w:val="20"/>
          <w:szCs w:val="20"/>
          <w:lang w:val="hy-AM"/>
        </w:rPr>
        <w:t>բենեֆիցիարի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կողմից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պայմանագիրը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միակողմանի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լուծելու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մասին</w:t>
      </w:r>
      <w:r w:rsidRPr="00234087">
        <w:rPr>
          <w:rFonts w:ascii="Sylfaen" w:eastAsia="Times New Roman" w:hAnsi="Sylfaen" w:cs="Times New Roman"/>
          <w:color w:val="000000"/>
          <w:sz w:val="20"/>
          <w:szCs w:val="20"/>
          <w:lang w:val="hy-AM"/>
        </w:rPr>
        <w:t xml:space="preserve"> </w:t>
      </w:r>
      <w:hyperlink r:id="rId10" w:history="1">
        <w:r w:rsidRPr="00234087">
          <w:rPr>
            <w:rFonts w:ascii="Sylfaen" w:eastAsia="Times New Roman" w:hAnsi="Sylfaen" w:cs="Times New Roman"/>
            <w:color w:val="0000FF"/>
            <w:sz w:val="20"/>
            <w:szCs w:val="20"/>
            <w:u w:val="single"/>
            <w:lang w:val="hy-AM"/>
          </w:rPr>
          <w:t>www.procurement.am</w:t>
        </w:r>
      </w:hyperlink>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հասցեով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գործող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տեղեկագրում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հրապարակած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ծանուցումը</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7. </w:t>
      </w:r>
      <w:r w:rsidRPr="00234087">
        <w:rPr>
          <w:rFonts w:ascii="Sylfaen" w:eastAsia="Times New Roman" w:hAnsi="Sylfaen" w:cs="Sylfaen"/>
          <w:color w:val="000000"/>
          <w:sz w:val="20"/>
          <w:szCs w:val="20"/>
          <w:lang w:val="hy-AM"/>
        </w:rPr>
        <w:t>Երաշխիք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բենեֆիցիարի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կողմից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և</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փաստաթղթերը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ստանալուց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հետո</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առավելագույնը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հինգ</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աշխատանքային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օրվա</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ընթացքում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քննարկում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և</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փաստաթղթերը՝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պայմաններին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դրանց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համապատասխանությունը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պարզելու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համար</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8. </w:t>
      </w:r>
      <w:r w:rsidRPr="00234087">
        <w:rPr>
          <w:rFonts w:ascii="Sylfaen" w:eastAsia="Times New Roman" w:hAnsi="Sylfaen" w:cs="Sylfaen"/>
          <w:color w:val="000000"/>
          <w:sz w:val="20"/>
          <w:szCs w:val="20"/>
          <w:lang w:val="hy-AM"/>
        </w:rPr>
        <w:t>Երաշխիք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մերժում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բենեֆիցիարի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եթե</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1)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փաստաթղթերը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չեն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համապատասխանում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պայմաններին</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2)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ներկայացվել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սահմանված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ժամկետի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ավարտից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հետո</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9. </w:t>
      </w:r>
      <w:r w:rsidRPr="00234087">
        <w:rPr>
          <w:rFonts w:ascii="Sylfaen" w:eastAsia="Times New Roman" w:hAnsi="Sylfaen" w:cs="Sylfaen"/>
          <w:color w:val="000000"/>
          <w:sz w:val="20"/>
          <w:szCs w:val="20"/>
          <w:lang w:val="hy-AM"/>
        </w:rPr>
        <w:t>Երաշխիք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մերժելու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մասին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որոշում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ընդունելու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դեպքում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անհապաղ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բայց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ոչ</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ուշ</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քան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աշխատանքային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օրը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մերժման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մասին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տեղեկացնում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բենեֆիցիարին</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10.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նկատմամբ</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կիրառվում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Հայաստանի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Հանրապետության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քաղաքացիական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օրենսգրքի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համապատասխան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դրույթները</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11.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կապակցությամբ</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ծագող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վեճերը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ենթակա</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լուծման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Հայաստանի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Հանրապետության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օրենսդրությամբ</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սահմանված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կարգով</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u w:val="single"/>
          <w:lang w:val="hy-AM"/>
        </w:rPr>
      </w:pPr>
      <w:r w:rsidRPr="00234087">
        <w:rPr>
          <w:rFonts w:ascii="Sylfaen" w:eastAsia="Times New Roman" w:hAnsi="Sylfaen" w:cs="Sylfaen"/>
          <w:color w:val="000000"/>
          <w:sz w:val="20"/>
          <w:szCs w:val="20"/>
          <w:lang w:val="hy-AM"/>
        </w:rPr>
        <w:t>Գործադիր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մարմնի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ղեկավար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p>
    <w:p w:rsidR="00234087" w:rsidRPr="00234087" w:rsidRDefault="00234087" w:rsidP="00234087">
      <w:pPr>
        <w:shd w:val="clear" w:color="auto" w:fill="FFFFFF"/>
        <w:spacing w:after="0" w:line="240" w:lineRule="auto"/>
        <w:rPr>
          <w:rFonts w:ascii="Sylfaen" w:eastAsia="Times New Roman" w:hAnsi="Sylfaen" w:cs="Sylfaen"/>
          <w:sz w:val="24"/>
          <w:szCs w:val="24"/>
          <w:vertAlign w:val="superscript"/>
          <w:lang w:val="hy-AM"/>
        </w:rPr>
      </w:pPr>
      <w:r w:rsidRPr="00234087">
        <w:rPr>
          <w:rFonts w:ascii="Sylfaen" w:eastAsia="Times New Roman" w:hAnsi="Sylfaen" w:cs="Sylfaen"/>
          <w:sz w:val="24"/>
          <w:szCs w:val="24"/>
          <w:vertAlign w:val="superscript"/>
          <w:lang w:val="hy-AM"/>
        </w:rPr>
        <w:t xml:space="preserve">                                                        ամիսը, ամսաթիվը, տարեթիվը</w:t>
      </w:r>
    </w:p>
    <w:p w:rsidR="00234087" w:rsidRPr="00234087" w:rsidRDefault="00234087" w:rsidP="00234087">
      <w:pPr>
        <w:spacing w:after="0" w:line="240" w:lineRule="auto"/>
        <w:ind w:firstLine="567"/>
        <w:jc w:val="right"/>
        <w:rPr>
          <w:rFonts w:ascii="Sylfaen" w:eastAsia="Times New Roman" w:hAnsi="Sylfaen" w:cs="Arial"/>
          <w:b/>
          <w:sz w:val="20"/>
          <w:szCs w:val="20"/>
          <w:lang w:val="hy-AM"/>
        </w:rPr>
      </w:pPr>
      <w:r w:rsidRPr="00234087">
        <w:rPr>
          <w:rFonts w:ascii="Sylfaen" w:eastAsia="Times New Roman" w:hAnsi="Sylfaen" w:cs="Times New Roman"/>
          <w:b/>
          <w:sz w:val="20"/>
          <w:szCs w:val="20"/>
          <w:lang w:val="hy-AM"/>
        </w:rPr>
        <w:br w:type="page"/>
      </w:r>
      <w:r w:rsidRPr="00234087">
        <w:rPr>
          <w:rFonts w:ascii="Sylfaen" w:eastAsia="Times New Roman" w:hAnsi="Sylfaen" w:cs="Sylfaen"/>
          <w:b/>
          <w:sz w:val="20"/>
          <w:szCs w:val="20"/>
          <w:lang w:val="hy-AM"/>
        </w:rPr>
        <w:lastRenderedPageBreak/>
        <w:t>Հավելված</w:t>
      </w:r>
      <w:r w:rsidRPr="00234087">
        <w:rPr>
          <w:rFonts w:ascii="Sylfaen" w:eastAsia="Times New Roman" w:hAnsi="Sylfaen" w:cs="Arial"/>
          <w:b/>
          <w:sz w:val="20"/>
          <w:szCs w:val="20"/>
          <w:lang w:val="hy-AM"/>
        </w:rPr>
        <w:t xml:space="preserve"> 4.1</w:t>
      </w:r>
    </w:p>
    <w:p w:rsidR="00234087" w:rsidRPr="00234087" w:rsidRDefault="00C77061" w:rsidP="00234087">
      <w:pPr>
        <w:spacing w:after="0" w:line="240" w:lineRule="auto"/>
        <w:ind w:firstLine="567"/>
        <w:jc w:val="right"/>
        <w:rPr>
          <w:rFonts w:ascii="Sylfaen" w:eastAsia="Times New Roman" w:hAnsi="Sylfaen" w:cs="Arial"/>
          <w:b/>
          <w:sz w:val="20"/>
          <w:szCs w:val="20"/>
          <w:lang w:val="hy-AM"/>
        </w:rPr>
      </w:pPr>
      <w:r>
        <w:rPr>
          <w:rFonts w:ascii="Sylfaen" w:eastAsia="Times New Roman" w:hAnsi="Sylfaen" w:cs="Times New Roman"/>
          <w:b/>
          <w:sz w:val="20"/>
          <w:szCs w:val="20"/>
          <w:lang w:val="es-ES"/>
        </w:rPr>
        <w:t xml:space="preserve">ՎՁՄ ԵՀ ԳՀ </w:t>
      </w:r>
      <w:r w:rsidRPr="00234087">
        <w:rPr>
          <w:rFonts w:ascii="Sylfaen" w:eastAsia="Times New Roman" w:hAnsi="Sylfaen" w:cs="Sylfaen"/>
          <w:b/>
          <w:sz w:val="20"/>
          <w:szCs w:val="20"/>
          <w:lang w:val="hy-AM"/>
        </w:rPr>
        <w:t>ԱՊՁԲ</w:t>
      </w:r>
      <w:r>
        <w:rPr>
          <w:rFonts w:ascii="Sylfaen" w:eastAsia="Times New Roman" w:hAnsi="Sylfaen" w:cs="Times New Roman"/>
          <w:b/>
          <w:sz w:val="20"/>
          <w:szCs w:val="20"/>
          <w:lang w:val="es-ES"/>
        </w:rPr>
        <w:t xml:space="preserve">  2022/06</w:t>
      </w:r>
      <w:r>
        <w:rPr>
          <w:rFonts w:ascii="Sylfaen" w:eastAsia="Times New Roman" w:hAnsi="Sylfaen" w:cs="Sylfaen"/>
          <w:sz w:val="20"/>
          <w:szCs w:val="20"/>
          <w:lang w:val="es-ES"/>
        </w:rPr>
        <w:t xml:space="preserve">  </w:t>
      </w:r>
      <w:r w:rsidRPr="00234087">
        <w:rPr>
          <w:rFonts w:ascii="Sylfaen" w:eastAsia="Times New Roman" w:hAnsi="Sylfaen" w:cs="Arial"/>
          <w:sz w:val="20"/>
          <w:szCs w:val="20"/>
          <w:lang w:val="es-ES"/>
        </w:rPr>
        <w:t xml:space="preserve"> </w:t>
      </w:r>
      <w:r w:rsidR="00234087" w:rsidRPr="00234087">
        <w:rPr>
          <w:rFonts w:ascii="Sylfaen" w:eastAsia="Times New Roman" w:hAnsi="Sylfaen" w:cs="Sylfaen"/>
          <w:b/>
          <w:sz w:val="20"/>
          <w:szCs w:val="20"/>
          <w:lang w:val="hy-AM"/>
        </w:rPr>
        <w:t>ծածկագրով</w:t>
      </w:r>
    </w:p>
    <w:p w:rsidR="00234087" w:rsidRPr="00234087" w:rsidRDefault="00C77061" w:rsidP="00234087">
      <w:pPr>
        <w:spacing w:after="0" w:line="240" w:lineRule="auto"/>
        <w:ind w:firstLine="567"/>
        <w:jc w:val="right"/>
        <w:rPr>
          <w:rFonts w:ascii="Sylfaen" w:eastAsia="Times New Roman" w:hAnsi="Sylfaen" w:cs="Sylfaen"/>
          <w:b/>
          <w:sz w:val="20"/>
          <w:szCs w:val="20"/>
          <w:lang w:val="hy-AM"/>
        </w:rPr>
      </w:pPr>
      <w:r w:rsidRPr="00C207FE">
        <w:rPr>
          <w:rFonts w:ascii="Sylfaen" w:eastAsia="Times New Roman" w:hAnsi="Sylfaen" w:cs="Sylfaen"/>
          <w:b/>
          <w:sz w:val="20"/>
          <w:szCs w:val="20"/>
          <w:lang w:val="hy-AM"/>
        </w:rPr>
        <w:t xml:space="preserve">Գնանշման հարցման </w:t>
      </w:r>
      <w:r w:rsidR="00234087" w:rsidRPr="00234087">
        <w:rPr>
          <w:rFonts w:ascii="Sylfaen" w:eastAsia="Times New Roman" w:hAnsi="Sylfaen" w:cs="Arial"/>
          <w:b/>
          <w:sz w:val="20"/>
          <w:szCs w:val="20"/>
          <w:lang w:val="hy-AM"/>
        </w:rPr>
        <w:t xml:space="preserve"> </w:t>
      </w:r>
      <w:r w:rsidR="00234087" w:rsidRPr="00234087">
        <w:rPr>
          <w:rFonts w:ascii="Sylfaen" w:eastAsia="Times New Roman" w:hAnsi="Sylfaen" w:cs="Sylfaen"/>
          <w:b/>
          <w:sz w:val="20"/>
          <w:szCs w:val="20"/>
          <w:lang w:val="hy-AM"/>
        </w:rPr>
        <w:t>մրցույթի</w:t>
      </w:r>
      <w:r w:rsidR="00234087" w:rsidRPr="00234087">
        <w:rPr>
          <w:rFonts w:ascii="Sylfaen" w:eastAsia="Times New Roman" w:hAnsi="Sylfaen" w:cs="Arial"/>
          <w:b/>
          <w:sz w:val="20"/>
          <w:szCs w:val="20"/>
          <w:lang w:val="hy-AM"/>
        </w:rPr>
        <w:t xml:space="preserve"> </w:t>
      </w:r>
      <w:r w:rsidR="00234087" w:rsidRPr="00234087">
        <w:rPr>
          <w:rFonts w:ascii="Sylfaen" w:eastAsia="Times New Roman" w:hAnsi="Sylfaen" w:cs="Sylfaen"/>
          <w:b/>
          <w:sz w:val="20"/>
          <w:szCs w:val="20"/>
          <w:lang w:val="hy-AM"/>
        </w:rPr>
        <w:t>հրավերի</w:t>
      </w:r>
    </w:p>
    <w:p w:rsidR="00234087" w:rsidRPr="00234087" w:rsidRDefault="00234087" w:rsidP="00234087">
      <w:pPr>
        <w:shd w:val="clear" w:color="auto" w:fill="FFFFFF"/>
        <w:spacing w:after="0" w:line="240" w:lineRule="auto"/>
        <w:ind w:firstLine="375"/>
        <w:jc w:val="center"/>
        <w:rPr>
          <w:rFonts w:ascii="Sylfaen" w:eastAsia="Times New Roman" w:hAnsi="Sylfaen" w:cs="Times New Roman"/>
          <w:b/>
          <w:bCs/>
          <w:color w:val="000000"/>
          <w:sz w:val="20"/>
          <w:szCs w:val="20"/>
          <w:lang w:val="hy-AM"/>
        </w:rPr>
      </w:pPr>
      <w:r w:rsidRPr="00234087">
        <w:rPr>
          <w:rFonts w:ascii="Sylfaen" w:eastAsia="Times New Roman" w:hAnsi="Sylfaen" w:cs="Sylfaen"/>
          <w:b/>
          <w:bCs/>
          <w:color w:val="000000"/>
          <w:sz w:val="20"/>
          <w:szCs w:val="20"/>
          <w:lang w:val="hy-AM"/>
        </w:rPr>
        <w:t>ԵՐԱՇԽԻՔ</w:t>
      </w:r>
      <w:r w:rsidRPr="00234087">
        <w:rPr>
          <w:rFonts w:ascii="Sylfaen" w:eastAsia="Times New Roman" w:hAnsi="Sylfaen" w:cs="Times New Roman"/>
          <w:b/>
          <w:bCs/>
          <w:color w:val="000000"/>
          <w:sz w:val="20"/>
          <w:szCs w:val="20"/>
          <w:lang w:val="hy-AM"/>
        </w:rPr>
        <w:t xml:space="preserve"> N __________</w:t>
      </w:r>
    </w:p>
    <w:p w:rsidR="00234087" w:rsidRPr="00234087" w:rsidRDefault="00234087" w:rsidP="00234087">
      <w:pPr>
        <w:shd w:val="clear" w:color="auto" w:fill="FFFFFF"/>
        <w:spacing w:after="0" w:line="240" w:lineRule="auto"/>
        <w:ind w:firstLine="375"/>
        <w:jc w:val="center"/>
        <w:rPr>
          <w:rFonts w:ascii="Sylfaen" w:eastAsia="Times New Roman" w:hAnsi="Sylfaen" w:cs="Times New Roman"/>
          <w:b/>
          <w:bCs/>
          <w:color w:val="000000"/>
          <w:sz w:val="20"/>
          <w:szCs w:val="20"/>
          <w:lang w:val="hy-AM"/>
        </w:rPr>
      </w:pPr>
      <w:r w:rsidRPr="00234087">
        <w:rPr>
          <w:rFonts w:ascii="Sylfaen" w:eastAsia="Times New Roman" w:hAnsi="Sylfaen" w:cs="Times New Roman"/>
          <w:b/>
          <w:bCs/>
          <w:color w:val="000000"/>
          <w:sz w:val="20"/>
          <w:szCs w:val="20"/>
          <w:lang w:val="hy-AM"/>
        </w:rPr>
        <w:t>(</w:t>
      </w:r>
      <w:r w:rsidRPr="00234087">
        <w:rPr>
          <w:rFonts w:ascii="Sylfaen" w:eastAsia="Times New Roman" w:hAnsi="Sylfaen" w:cs="Sylfaen"/>
          <w:b/>
          <w:bCs/>
          <w:color w:val="000000"/>
          <w:sz w:val="20"/>
          <w:szCs w:val="20"/>
          <w:lang w:val="hy-AM"/>
        </w:rPr>
        <w:t>որակավորման</w:t>
      </w:r>
      <w:r w:rsidRPr="00234087">
        <w:rPr>
          <w:rFonts w:ascii="Sylfaen" w:eastAsia="Times New Roman" w:hAnsi="Sylfaen" w:cs="Times New Roman"/>
          <w:b/>
          <w:bCs/>
          <w:color w:val="000000"/>
          <w:sz w:val="20"/>
          <w:szCs w:val="20"/>
          <w:lang w:val="hy-AM"/>
        </w:rPr>
        <w:t xml:space="preserve"> </w:t>
      </w:r>
      <w:r w:rsidRPr="00234087">
        <w:rPr>
          <w:rFonts w:ascii="Sylfaen" w:eastAsia="Times New Roman" w:hAnsi="Sylfaen" w:cs="Sylfaen"/>
          <w:b/>
          <w:bCs/>
          <w:color w:val="000000"/>
          <w:sz w:val="20"/>
          <w:szCs w:val="20"/>
          <w:lang w:val="hy-AM"/>
        </w:rPr>
        <w:t>ապահովում</w:t>
      </w:r>
      <w:r w:rsidRPr="00234087">
        <w:rPr>
          <w:rFonts w:ascii="Sylfaen" w:eastAsia="Times New Roman" w:hAnsi="Sylfaen" w:cs="Times New Roman"/>
          <w:b/>
          <w:bCs/>
          <w:color w:val="000000"/>
          <w:sz w:val="20"/>
          <w:szCs w:val="20"/>
          <w:lang w:val="hy-AM"/>
        </w:rPr>
        <w:t>)</w:t>
      </w:r>
    </w:p>
    <w:p w:rsidR="00234087" w:rsidRPr="00234087" w:rsidRDefault="00234087" w:rsidP="00234087">
      <w:pPr>
        <w:shd w:val="clear" w:color="auto" w:fill="FFFFFF"/>
        <w:spacing w:after="0" w:line="240" w:lineRule="auto"/>
        <w:ind w:firstLine="375"/>
        <w:rPr>
          <w:rFonts w:ascii="Sylfaen" w:eastAsia="Times New Roman" w:hAnsi="Sylfaen" w:cs="Times New Roman"/>
          <w:b/>
          <w:bCs/>
          <w:sz w:val="24"/>
          <w:szCs w:val="24"/>
          <w:lang w:val="hy-AM"/>
        </w:rPr>
      </w:pPr>
    </w:p>
    <w:p w:rsidR="00234087" w:rsidRPr="00234087" w:rsidRDefault="00234087" w:rsidP="00234087">
      <w:pPr>
        <w:shd w:val="clear" w:color="auto" w:fill="FFFFFF"/>
        <w:spacing w:after="0" w:line="240" w:lineRule="auto"/>
        <w:ind w:firstLine="375"/>
        <w:rPr>
          <w:rFonts w:ascii="Sylfaen" w:eastAsia="Times New Roman" w:hAnsi="Sylfaen" w:cs="Times New Roman"/>
          <w:sz w:val="20"/>
          <w:szCs w:val="20"/>
          <w:u w:val="single"/>
          <w:lang w:val="hy-AM"/>
        </w:rPr>
      </w:pPr>
      <w:r w:rsidRPr="00234087">
        <w:rPr>
          <w:rFonts w:ascii="Sylfaen" w:eastAsia="Times New Roman" w:hAnsi="Sylfaen" w:cs="Times New Roman"/>
          <w:sz w:val="20"/>
          <w:szCs w:val="20"/>
          <w:lang w:val="hy-AM"/>
        </w:rPr>
        <w:tab/>
        <w:t>1.</w:t>
      </w:r>
      <w:r w:rsidRPr="00234087">
        <w:rPr>
          <w:rFonts w:ascii="Sylfaen" w:eastAsia="Times New Roman" w:hAnsi="Sylfaen" w:cs="Sylfaen"/>
          <w:sz w:val="20"/>
          <w:szCs w:val="20"/>
          <w:lang w:val="hy-AM"/>
        </w:rPr>
        <w:t>Սույն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երաշխիքը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երաշխիք</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հանդիսանում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p>
    <w:p w:rsidR="00234087" w:rsidRPr="00234087" w:rsidRDefault="00234087" w:rsidP="00234087">
      <w:pPr>
        <w:shd w:val="clear" w:color="auto" w:fill="FFFFFF"/>
        <w:spacing w:after="0" w:line="240" w:lineRule="auto"/>
        <w:ind w:left="5664" w:firstLine="708"/>
        <w:rPr>
          <w:rFonts w:ascii="Sylfaen" w:eastAsia="Times New Roman" w:hAnsi="Sylfaen" w:cs="Times New Roman"/>
          <w:b/>
          <w:bCs/>
          <w:sz w:val="24"/>
          <w:szCs w:val="24"/>
          <w:lang w:val="hy-AM"/>
        </w:rPr>
      </w:pPr>
      <w:r w:rsidRPr="00234087">
        <w:rPr>
          <w:rFonts w:ascii="Sylfaen" w:eastAsia="Times New Roman" w:hAnsi="Sylfaen" w:cs="Sylfaen"/>
          <w:sz w:val="24"/>
          <w:szCs w:val="24"/>
          <w:vertAlign w:val="superscript"/>
          <w:lang w:val="hy-AM"/>
        </w:rPr>
        <w:t xml:space="preserve">          պատվիրատուի անվանումը</w:t>
      </w:r>
    </w:p>
    <w:p w:rsidR="00234087" w:rsidRPr="00234087" w:rsidRDefault="00234087" w:rsidP="00234087">
      <w:pPr>
        <w:shd w:val="clear" w:color="auto" w:fill="FFFFFF"/>
        <w:spacing w:after="0" w:line="240" w:lineRule="auto"/>
        <w:rPr>
          <w:rFonts w:ascii="Sylfaen" w:eastAsia="Times New Roman" w:hAnsi="Sylfaen" w:cs="Sylfaen"/>
          <w:sz w:val="24"/>
          <w:szCs w:val="24"/>
          <w:vertAlign w:val="superscript"/>
          <w:lang w:val="hy-AM"/>
        </w:rPr>
      </w:pPr>
      <w:r w:rsidRPr="00234087">
        <w:rPr>
          <w:rFonts w:ascii="Sylfaen" w:eastAsia="Times New Roman" w:hAnsi="Sylfaen" w:cs="Times New Roman"/>
          <w:sz w:val="20"/>
          <w:szCs w:val="20"/>
          <w:lang w:val="hy-AM"/>
        </w:rPr>
        <w:t>(</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բենեֆիցիար</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ծածկագրով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կազմակերպված</w:t>
      </w:r>
      <w:r w:rsidRPr="00234087">
        <w:rPr>
          <w:rFonts w:ascii="Sylfaen" w:eastAsia="Times New Roman" w:hAnsi="Sylfaen" w:cs="Sylfaen"/>
          <w:sz w:val="24"/>
          <w:szCs w:val="24"/>
          <w:vertAlign w:val="superscript"/>
          <w:lang w:val="hy-AM"/>
        </w:rPr>
        <w:t xml:space="preserve">                       </w:t>
      </w:r>
      <w:r w:rsidRPr="00234087">
        <w:rPr>
          <w:rFonts w:ascii="Sylfaen" w:eastAsia="Times New Roman" w:hAnsi="Sylfaen" w:cs="Sylfaen"/>
          <w:sz w:val="24"/>
          <w:szCs w:val="24"/>
          <w:vertAlign w:val="superscript"/>
          <w:lang w:val="hy-AM"/>
        </w:rPr>
        <w:tab/>
      </w:r>
      <w:r w:rsidRPr="00234087">
        <w:rPr>
          <w:rFonts w:ascii="Sylfaen" w:eastAsia="Times New Roman" w:hAnsi="Sylfaen" w:cs="Sylfaen"/>
          <w:sz w:val="24"/>
          <w:szCs w:val="24"/>
          <w:vertAlign w:val="superscript"/>
          <w:lang w:val="hy-AM"/>
        </w:rPr>
        <w:tab/>
      </w:r>
      <w:r w:rsidRPr="00234087">
        <w:rPr>
          <w:rFonts w:ascii="Sylfaen" w:eastAsia="Times New Roman" w:hAnsi="Sylfaen" w:cs="Sylfaen"/>
          <w:sz w:val="24"/>
          <w:szCs w:val="24"/>
          <w:vertAlign w:val="superscript"/>
          <w:lang w:val="hy-AM"/>
        </w:rPr>
        <w:tab/>
      </w:r>
      <w:r w:rsidRPr="00234087">
        <w:rPr>
          <w:rFonts w:ascii="Sylfaen" w:eastAsia="Times New Roman" w:hAnsi="Sylfaen" w:cs="Sylfaen"/>
          <w:sz w:val="24"/>
          <w:szCs w:val="24"/>
          <w:vertAlign w:val="superscript"/>
          <w:lang w:val="hy-AM"/>
        </w:rPr>
        <w:tab/>
      </w:r>
      <w:r w:rsidRPr="00234087">
        <w:rPr>
          <w:rFonts w:ascii="Sylfaen" w:eastAsia="Times New Roman" w:hAnsi="Sylfaen" w:cs="Sylfaen"/>
          <w:sz w:val="24"/>
          <w:szCs w:val="24"/>
          <w:vertAlign w:val="superscript"/>
          <w:lang w:val="hy-AM"/>
        </w:rPr>
        <w:tab/>
      </w:r>
      <w:r w:rsidRPr="00234087">
        <w:rPr>
          <w:rFonts w:ascii="Sylfaen" w:eastAsia="Times New Roman" w:hAnsi="Sylfaen" w:cs="Sylfaen"/>
          <w:sz w:val="24"/>
          <w:szCs w:val="24"/>
          <w:vertAlign w:val="superscript"/>
          <w:lang w:val="hy-AM"/>
        </w:rPr>
        <w:tab/>
        <w:t xml:space="preserve">ընթացակարգի ծածկագիրը </w:t>
      </w:r>
    </w:p>
    <w:p w:rsidR="00234087" w:rsidRPr="00234087" w:rsidRDefault="00234087" w:rsidP="00234087">
      <w:pPr>
        <w:shd w:val="clear" w:color="auto" w:fill="FFFFFF"/>
        <w:spacing w:after="0" w:line="240" w:lineRule="auto"/>
        <w:rPr>
          <w:rFonts w:ascii="Sylfaen" w:eastAsia="Times New Roman" w:hAnsi="Sylfaen" w:cs="Times New Roman"/>
          <w:sz w:val="20"/>
          <w:szCs w:val="20"/>
          <w:lang w:val="hy-AM"/>
        </w:rPr>
      </w:pPr>
      <w:r w:rsidRPr="00234087">
        <w:rPr>
          <w:rFonts w:ascii="Sylfaen" w:eastAsia="Times New Roman" w:hAnsi="Sylfaen" w:cs="Sylfaen"/>
          <w:sz w:val="20"/>
          <w:szCs w:val="20"/>
          <w:lang w:val="hy-AM"/>
        </w:rPr>
        <w:t>կազմակերպված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գնման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ընթացակարգի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արդյունքում</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lang w:val="hy-AM"/>
        </w:rPr>
        <w:t xml:space="preserve"> </w:t>
      </w:r>
    </w:p>
    <w:p w:rsidR="00234087" w:rsidRPr="00234087" w:rsidRDefault="00234087" w:rsidP="00234087">
      <w:pPr>
        <w:shd w:val="clear" w:color="auto" w:fill="FFFFFF"/>
        <w:spacing w:after="0" w:line="240" w:lineRule="auto"/>
        <w:ind w:firstLine="375"/>
        <w:rPr>
          <w:rFonts w:ascii="Sylfaen" w:eastAsia="Times New Roman" w:hAnsi="Sylfaen" w:cs="Sylfaen"/>
          <w:sz w:val="24"/>
          <w:szCs w:val="24"/>
          <w:vertAlign w:val="superscript"/>
          <w:lang w:val="hy-AM"/>
        </w:rPr>
      </w:pP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Sylfaen"/>
          <w:sz w:val="24"/>
          <w:szCs w:val="24"/>
          <w:vertAlign w:val="superscript"/>
          <w:lang w:val="hy-AM"/>
        </w:rPr>
        <w:t>ընտրված մասնակցի անվանումը</w:t>
      </w:r>
    </w:p>
    <w:p w:rsidR="00234087" w:rsidRPr="00234087" w:rsidRDefault="00234087" w:rsidP="00234087">
      <w:pPr>
        <w:shd w:val="clear" w:color="auto" w:fill="FFFFFF"/>
        <w:spacing w:after="0" w:line="240" w:lineRule="auto"/>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t>(</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պրիցիպալ</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կնքվելիք</w:t>
      </w:r>
      <w:r w:rsidRPr="00234087">
        <w:rPr>
          <w:rFonts w:ascii="Sylfaen" w:eastAsia="Times New Roman" w:hAnsi="Sylfaen" w:cs="Times New Roman"/>
          <w:sz w:val="20"/>
          <w:szCs w:val="20"/>
          <w:lang w:val="hy-AM"/>
        </w:rPr>
        <w:t xml:space="preserve"> N</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t xml:space="preserve">  </w:t>
      </w:r>
      <w:r w:rsidRPr="00234087">
        <w:rPr>
          <w:rFonts w:ascii="Sylfaen" w:eastAsia="Times New Roman" w:hAnsi="Sylfaen" w:cs="Times New Roman"/>
          <w:sz w:val="20"/>
          <w:szCs w:val="20"/>
          <w:lang w:val="hy-AM"/>
        </w:rPr>
        <w:tab/>
        <w:t xml:space="preserve"> </w:t>
      </w:r>
      <w:r w:rsidRPr="00234087">
        <w:rPr>
          <w:rFonts w:ascii="Sylfaen" w:eastAsia="Times New Roman" w:hAnsi="Sylfaen" w:cs="Times New Roman"/>
          <w:sz w:val="20"/>
          <w:szCs w:val="20"/>
          <w:lang w:val="hy-AM"/>
        </w:rPr>
        <w:tab/>
        <w:t xml:space="preserve">            </w:t>
      </w:r>
      <w:r w:rsidRPr="00234087">
        <w:rPr>
          <w:rFonts w:ascii="Sylfaen" w:eastAsia="Times New Roman" w:hAnsi="Sylfaen" w:cs="Sylfaen"/>
          <w:sz w:val="24"/>
          <w:szCs w:val="24"/>
          <w:vertAlign w:val="superscript"/>
          <w:lang w:val="hy-AM"/>
        </w:rPr>
        <w:t>կնքվելիք պայմանագրի համարը</w:t>
      </w:r>
    </w:p>
    <w:p w:rsidR="00234087" w:rsidRPr="00234087" w:rsidRDefault="00234087" w:rsidP="00234087">
      <w:pPr>
        <w:shd w:val="clear" w:color="auto" w:fill="FFFFFF"/>
        <w:spacing w:after="0" w:line="240" w:lineRule="auto"/>
        <w:jc w:val="both"/>
        <w:rPr>
          <w:rFonts w:ascii="Sylfaen" w:eastAsia="Times New Roman" w:hAnsi="Sylfaen" w:cs="Times New Roman"/>
          <w:sz w:val="20"/>
          <w:szCs w:val="20"/>
          <w:lang w:val="hy-AM"/>
        </w:rPr>
      </w:pPr>
      <w:r w:rsidRPr="00234087">
        <w:rPr>
          <w:rFonts w:ascii="Sylfaen" w:eastAsia="Times New Roman" w:hAnsi="Sylfaen" w:cs="Sylfaen"/>
          <w:sz w:val="20"/>
          <w:szCs w:val="20"/>
          <w:lang w:val="hy-AM"/>
        </w:rPr>
        <w:t>պայմանագրով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պայմանագիր</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նախատեսված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պարտավորությունների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կատարման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համար</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անհրաժեշտ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որակավորման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ապահովում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երաշխավորված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պարտավորություններ</w:t>
      </w:r>
      <w:r w:rsidRPr="00234087">
        <w:rPr>
          <w:rFonts w:ascii="Sylfaen" w:eastAsia="Times New Roman" w:hAnsi="Sylfaen" w:cs="Times New Roman"/>
          <w:sz w:val="20"/>
          <w:szCs w:val="20"/>
          <w:lang w:val="hy-AM"/>
        </w:rPr>
        <w:t xml:space="preserve">): </w:t>
      </w:r>
    </w:p>
    <w:p w:rsidR="00234087" w:rsidRPr="00234087" w:rsidRDefault="00234087" w:rsidP="00234087">
      <w:pPr>
        <w:shd w:val="clear" w:color="auto" w:fill="FFFFFF"/>
        <w:spacing w:after="0" w:line="240" w:lineRule="auto"/>
        <w:ind w:firstLine="708"/>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t xml:space="preserve">2. </w:t>
      </w:r>
      <w:r w:rsidRPr="00234087">
        <w:rPr>
          <w:rFonts w:ascii="Sylfaen" w:eastAsia="Times New Roman" w:hAnsi="Sylfaen" w:cs="Sylfaen"/>
          <w:sz w:val="20"/>
          <w:szCs w:val="20"/>
          <w:lang w:val="hy-AM"/>
        </w:rPr>
        <w:t>Երաշխիքով</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երաշխիք</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տվող</w:t>
      </w:r>
      <w:r w:rsidRPr="00234087">
        <w:rPr>
          <w:rFonts w:ascii="Sylfaen" w:eastAsia="Times New Roman" w:hAnsi="Sylfaen" w:cs="Times New Roman"/>
          <w:sz w:val="20"/>
          <w:szCs w:val="20"/>
          <w:lang w:val="hy-AM"/>
        </w:rPr>
        <w:t xml:space="preserve"> </w:t>
      </w:r>
    </w:p>
    <w:p w:rsidR="00234087" w:rsidRPr="00234087" w:rsidRDefault="00234087" w:rsidP="00234087">
      <w:pPr>
        <w:shd w:val="clear" w:color="auto" w:fill="FFFFFF"/>
        <w:spacing w:after="0" w:line="240" w:lineRule="auto"/>
        <w:ind w:firstLine="375"/>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t xml:space="preserve">     </w:t>
      </w:r>
      <w:r w:rsidRPr="00234087">
        <w:rPr>
          <w:rFonts w:ascii="Sylfaen" w:eastAsia="Times New Roman" w:hAnsi="Sylfaen" w:cs="Sylfaen"/>
          <w:sz w:val="24"/>
          <w:szCs w:val="24"/>
          <w:vertAlign w:val="superscript"/>
          <w:lang w:val="hy-AM"/>
        </w:rPr>
        <w:t>երաշխիքը տվող բանկի կամ ապահովագրական կազմակերպության անվանումը</w:t>
      </w:r>
    </w:p>
    <w:p w:rsidR="00234087" w:rsidRPr="00234087" w:rsidRDefault="00234087" w:rsidP="00234087">
      <w:pPr>
        <w:shd w:val="clear" w:color="auto" w:fill="FFFFFF"/>
        <w:spacing w:after="0" w:line="240" w:lineRule="auto"/>
        <w:rPr>
          <w:rFonts w:ascii="Sylfaen" w:eastAsia="Times New Roman" w:hAnsi="Sylfaen" w:cs="Times New Roman"/>
          <w:sz w:val="20"/>
          <w:szCs w:val="20"/>
          <w:u w:val="single"/>
          <w:lang w:val="hy-AM"/>
        </w:rPr>
      </w:pPr>
      <w:r w:rsidRPr="00234087">
        <w:rPr>
          <w:rFonts w:ascii="Sylfaen" w:eastAsia="Times New Roman" w:hAnsi="Sylfaen" w:cs="Sylfaen"/>
          <w:sz w:val="20"/>
          <w:szCs w:val="20"/>
          <w:lang w:val="hy-AM"/>
        </w:rPr>
        <w:t>անձ</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անվերապահորեն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պարտավորվում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բենեֆիցիարի՝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սույն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երաշխիքով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սահմանված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կարգով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և</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ժամկետում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ներկայացված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պահանջով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պահանջ</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բենեֆիցիարին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վճարել</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t xml:space="preserve">  </w:t>
      </w:r>
    </w:p>
    <w:p w:rsidR="00234087" w:rsidRPr="00234087" w:rsidRDefault="00234087" w:rsidP="00234087">
      <w:pPr>
        <w:shd w:val="clear" w:color="auto" w:fill="FFFFFF"/>
        <w:spacing w:after="0" w:line="240" w:lineRule="auto"/>
        <w:ind w:left="7080" w:firstLine="708"/>
        <w:rPr>
          <w:rFonts w:ascii="Sylfaen" w:eastAsia="Times New Roman" w:hAnsi="Sylfaen" w:cs="Times New Roman"/>
          <w:sz w:val="20"/>
          <w:szCs w:val="20"/>
          <w:u w:val="single"/>
          <w:lang w:val="hy-AM"/>
        </w:rPr>
      </w:pPr>
      <w:r w:rsidRPr="00234087">
        <w:rPr>
          <w:rFonts w:ascii="Sylfaen" w:eastAsia="Times New Roman" w:hAnsi="Sylfaen" w:cs="Sylfaen"/>
          <w:sz w:val="24"/>
          <w:szCs w:val="24"/>
          <w:vertAlign w:val="superscript"/>
          <w:lang w:val="hy-AM"/>
        </w:rPr>
        <w:t xml:space="preserve">     գումարը թվերով և տառերով</w:t>
      </w:r>
    </w:p>
    <w:p w:rsidR="00234087" w:rsidRPr="00234087" w:rsidRDefault="00234087" w:rsidP="00234087">
      <w:pPr>
        <w:shd w:val="clear" w:color="auto" w:fill="FFFFFF"/>
        <w:spacing w:after="0" w:line="240" w:lineRule="auto"/>
        <w:jc w:val="both"/>
        <w:rPr>
          <w:rFonts w:ascii="Sylfaen" w:eastAsia="Times New Roman" w:hAnsi="Sylfaen" w:cs="Arial"/>
          <w:sz w:val="20"/>
          <w:szCs w:val="24"/>
          <w:lang w:val="hy-AM"/>
        </w:rPr>
      </w:pPr>
      <w:r w:rsidRPr="00234087">
        <w:rPr>
          <w:rFonts w:ascii="Sylfaen" w:eastAsia="Times New Roman" w:hAnsi="Sylfaen" w:cs="Times New Roman"/>
          <w:sz w:val="20"/>
          <w:szCs w:val="20"/>
          <w:lang w:val="hy-AM"/>
        </w:rPr>
        <w:t>(</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երաշխիքի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գումար</w:t>
      </w:r>
      <w:r w:rsidRPr="00234087">
        <w:rPr>
          <w:rFonts w:ascii="Sylfaen" w:eastAsia="Times New Roman" w:hAnsi="Sylfaen" w:cs="Times New Roman"/>
          <w:sz w:val="20"/>
          <w:szCs w:val="20"/>
          <w:lang w:val="hy-AM"/>
        </w:rPr>
        <w:t>)</w:t>
      </w:r>
      <w:r w:rsidRPr="00234087">
        <w:rPr>
          <w:rFonts w:ascii="Sylfaen" w:eastAsia="Times New Roman" w:hAnsi="Sylfaen" w:cs="Sylfaen"/>
          <w:sz w:val="20"/>
          <w:szCs w:val="20"/>
          <w:lang w:val="hy-AM"/>
        </w:rPr>
        <w:t>՝</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պահանջն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ստանալուց</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տասը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աշխատանքային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օրվա</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ընթացքում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4"/>
          <w:lang w:val="hy-AM"/>
        </w:rPr>
        <w:t>Երաշխիքի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գումարը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վճարելուց</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հաշվի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առնվում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կատարման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շրջանակում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բենեֆիցիարի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պրինցիպալի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միջև</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երկկողմ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հաստատված</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պրինցիպալի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կողմից</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երաշխիքը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տված</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անձին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ներկայացված</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հանձնման</w:t>
      </w:r>
      <w:r w:rsidRPr="00234087">
        <w:rPr>
          <w:rFonts w:ascii="Sylfaen" w:eastAsia="Times New Roman" w:hAnsi="Sylfaen" w:cs="Arial"/>
          <w:sz w:val="20"/>
          <w:szCs w:val="24"/>
          <w:lang w:val="hy-AM"/>
        </w:rPr>
        <w:t>-</w:t>
      </w:r>
      <w:r w:rsidRPr="00234087">
        <w:rPr>
          <w:rFonts w:ascii="Sylfaen" w:eastAsia="Times New Roman" w:hAnsi="Sylfaen" w:cs="Sylfaen"/>
          <w:sz w:val="20"/>
          <w:szCs w:val="24"/>
          <w:lang w:val="hy-AM"/>
        </w:rPr>
        <w:t>ընդունման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արձանագրության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արձանագրությունների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հիման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վրա</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երաշխիքի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գումարից</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կատարված</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նվազեցումները</w:t>
      </w:r>
      <w:r w:rsidRPr="00234087">
        <w:rPr>
          <w:rFonts w:ascii="Sylfaen" w:eastAsia="Times New Roman" w:hAnsi="Sylfaen" w:cs="Arial"/>
          <w:sz w:val="20"/>
          <w:szCs w:val="24"/>
          <w:lang w:val="hy-AM"/>
        </w:rPr>
        <w:t>:</w:t>
      </w:r>
    </w:p>
    <w:p w:rsidR="00234087" w:rsidRPr="00234087" w:rsidRDefault="00234087" w:rsidP="00234087">
      <w:pPr>
        <w:shd w:val="clear" w:color="auto" w:fill="FFFFFF"/>
        <w:spacing w:after="0" w:line="240" w:lineRule="auto"/>
        <w:ind w:firstLine="708"/>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Վճարումը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կատարվում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բենեֆիցիարի</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հաշվեհամարին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փոխանցման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միջոցով</w:t>
      </w:r>
      <w:r w:rsidRPr="00234087">
        <w:rPr>
          <w:rFonts w:ascii="Sylfaen" w:eastAsia="Times New Roman" w:hAnsi="Sylfaen" w:cs="Times New Roman"/>
          <w:sz w:val="20"/>
          <w:szCs w:val="20"/>
          <w:lang w:val="hy-AM"/>
        </w:rPr>
        <w:t>:</w:t>
      </w:r>
    </w:p>
    <w:p w:rsidR="00234087" w:rsidRPr="00234087" w:rsidRDefault="00234087" w:rsidP="00234087">
      <w:pPr>
        <w:shd w:val="clear" w:color="auto" w:fill="FFFFFF"/>
        <w:spacing w:after="0" w:line="240" w:lineRule="auto"/>
        <w:ind w:left="708"/>
        <w:rPr>
          <w:rFonts w:ascii="Sylfaen" w:eastAsia="Times New Roman" w:hAnsi="Sylfaen" w:cs="Times New Roman"/>
          <w:sz w:val="20"/>
          <w:szCs w:val="20"/>
          <w:lang w:val="hy-AM"/>
        </w:rPr>
      </w:pPr>
      <w:r w:rsidRPr="00234087">
        <w:rPr>
          <w:rFonts w:ascii="Sylfaen" w:eastAsia="Times New Roman" w:hAnsi="Sylfaen" w:cs="Sylfaen"/>
          <w:sz w:val="24"/>
          <w:szCs w:val="24"/>
          <w:vertAlign w:val="superscript"/>
          <w:lang w:val="hy-AM"/>
        </w:rPr>
        <w:t xml:space="preserve">                                                                                     հաշվեհամարը  </w:t>
      </w:r>
    </w:p>
    <w:p w:rsidR="00234087" w:rsidRPr="00234087" w:rsidRDefault="00234087" w:rsidP="00234087">
      <w:pPr>
        <w:shd w:val="clear" w:color="auto" w:fill="FFFFFF"/>
        <w:spacing w:after="0" w:line="240" w:lineRule="auto"/>
        <w:ind w:firstLine="708"/>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3.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անհետկանչելի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708"/>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4.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բխող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բենեֆիցիարի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գումարի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վճարումը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իրավունքը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կարող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փոխանցվել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այլ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գրավոր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համաձայնության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դեպքում</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708"/>
        <w:jc w:val="both"/>
        <w:rPr>
          <w:rFonts w:ascii="Sylfaen" w:eastAsia="Times New Roman" w:hAnsi="Sylfaen" w:cs="Sylfaen"/>
          <w:sz w:val="24"/>
          <w:szCs w:val="24"/>
          <w:vertAlign w:val="superscript"/>
          <w:lang w:val="hy-AM"/>
        </w:rPr>
      </w:pPr>
      <w:r w:rsidRPr="00234087">
        <w:rPr>
          <w:rFonts w:ascii="Sylfaen" w:eastAsia="Times New Roman" w:hAnsi="Sylfaen" w:cs="Times New Roman"/>
          <w:color w:val="000000"/>
          <w:sz w:val="20"/>
          <w:szCs w:val="20"/>
          <w:lang w:val="hy-AM"/>
        </w:rPr>
        <w:t xml:space="preserve">5. </w:t>
      </w:r>
      <w:r w:rsidRPr="00234087">
        <w:rPr>
          <w:rFonts w:ascii="Sylfaen" w:eastAsia="Times New Roman" w:hAnsi="Sylfaen" w:cs="Sylfaen"/>
          <w:color w:val="000000"/>
          <w:sz w:val="20"/>
          <w:szCs w:val="20"/>
          <w:lang w:val="hy-AM"/>
        </w:rPr>
        <w:t>Երաշխիքը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գործում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բենեֆիցիարի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և</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պրինցիպալի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միջև</w:t>
      </w:r>
      <w:r w:rsidRPr="00234087">
        <w:rPr>
          <w:rFonts w:ascii="Sylfaen" w:eastAsia="Times New Roman" w:hAnsi="Sylfaen" w:cs="Times New Roman"/>
          <w:color w:val="000000"/>
          <w:sz w:val="20"/>
          <w:szCs w:val="20"/>
          <w:lang w:val="hy-AM"/>
        </w:rPr>
        <w:t xml:space="preserve"> N </w:t>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Sylfaen"/>
          <w:sz w:val="24"/>
          <w:szCs w:val="24"/>
          <w:vertAlign w:val="superscript"/>
          <w:lang w:val="hy-AM"/>
        </w:rPr>
        <w:t xml:space="preserve">                               </w:t>
      </w:r>
    </w:p>
    <w:p w:rsidR="00234087" w:rsidRPr="00234087" w:rsidRDefault="00234087" w:rsidP="00234087">
      <w:pPr>
        <w:shd w:val="clear" w:color="auto" w:fill="FFFFFF"/>
        <w:spacing w:after="0" w:line="240" w:lineRule="auto"/>
        <w:ind w:firstLine="708"/>
        <w:jc w:val="both"/>
        <w:rPr>
          <w:rFonts w:ascii="Sylfaen" w:eastAsia="Times New Roman" w:hAnsi="Sylfaen" w:cs="Times New Roman"/>
          <w:color w:val="000000"/>
          <w:sz w:val="20"/>
          <w:szCs w:val="20"/>
          <w:lang w:val="hy-AM"/>
        </w:rPr>
      </w:pPr>
      <w:r w:rsidRPr="00234087">
        <w:rPr>
          <w:rFonts w:ascii="Sylfaen" w:eastAsia="Times New Roman" w:hAnsi="Sylfaen" w:cs="Sylfaen"/>
          <w:sz w:val="24"/>
          <w:szCs w:val="24"/>
          <w:vertAlign w:val="superscript"/>
          <w:lang w:val="hy-AM"/>
        </w:rPr>
        <w:t xml:space="preserve">                                                                                                                                             կնքվելիք պայմանագրի համարը </w:t>
      </w:r>
    </w:p>
    <w:p w:rsidR="00234087" w:rsidRPr="00234087" w:rsidRDefault="00234087" w:rsidP="00234087">
      <w:pPr>
        <w:tabs>
          <w:tab w:val="left" w:pos="0"/>
        </w:tabs>
        <w:spacing w:after="0" w:line="240" w:lineRule="auto"/>
        <w:mirrorIndents/>
        <w:jc w:val="both"/>
        <w:rPr>
          <w:rFonts w:ascii="Sylfaen" w:eastAsia="Times New Roman" w:hAnsi="Sylfaen" w:cs="Times New Roman"/>
          <w:color w:val="000000"/>
          <w:sz w:val="20"/>
          <w:szCs w:val="20"/>
          <w:u w:val="single"/>
          <w:lang w:val="hy-AM" w:eastAsia="ru-RU"/>
        </w:rPr>
      </w:pPr>
      <w:r w:rsidRPr="00234087">
        <w:rPr>
          <w:rFonts w:ascii="Sylfaen" w:eastAsia="Times New Roman" w:hAnsi="Sylfaen" w:cs="Sylfaen"/>
          <w:color w:val="000000"/>
          <w:sz w:val="20"/>
          <w:szCs w:val="20"/>
          <w:lang w:val="hy-AM" w:eastAsia="ru-RU"/>
        </w:rPr>
        <w:t>ծածկագրով</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կնքվելիք</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պայմանագիրն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ուժի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մեջ</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մտնելու</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օրվանից</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մինչև</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t xml:space="preserve"> </w:t>
      </w:r>
      <w:r w:rsidRPr="00234087">
        <w:rPr>
          <w:rFonts w:ascii="Sylfaen" w:eastAsia="Times New Roman" w:hAnsi="Sylfaen" w:cs="Sylfaen"/>
          <w:sz w:val="24"/>
          <w:szCs w:val="24"/>
          <w:vertAlign w:val="superscript"/>
          <w:lang w:val="hy-AM" w:eastAsia="ru-RU"/>
        </w:rPr>
        <w:t>կնքվելիք պայմանագրով նախատեսված ապրանքի մատակարարման վերջնաժամկետը,</w:t>
      </w:r>
    </w:p>
    <w:p w:rsidR="00234087" w:rsidRPr="00234087" w:rsidRDefault="00234087" w:rsidP="00234087">
      <w:pPr>
        <w:tabs>
          <w:tab w:val="left" w:pos="0"/>
        </w:tabs>
        <w:spacing w:after="0" w:line="240" w:lineRule="auto"/>
        <w:mirrorIndents/>
        <w:jc w:val="both"/>
        <w:rPr>
          <w:rFonts w:ascii="Sylfaen" w:eastAsia="Times New Roman" w:hAnsi="Sylfaen" w:cs="Times New Roman"/>
          <w:color w:val="000000"/>
          <w:sz w:val="20"/>
          <w:szCs w:val="20"/>
          <w:lang w:val="hy-AM" w:eastAsia="ru-RU"/>
        </w:rPr>
      </w:pPr>
      <w:r w:rsidRPr="00234087">
        <w:rPr>
          <w:rFonts w:ascii="Sylfaen" w:eastAsia="Times New Roman" w:hAnsi="Sylfaen" w:cs="Sylfaen"/>
          <w:color w:val="000000"/>
          <w:sz w:val="20"/>
          <w:szCs w:val="20"/>
          <w:lang w:val="hy-AM" w:eastAsia="ru-RU"/>
        </w:rPr>
        <w:t>օրվան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հաջորդող</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իննսուներորդ</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աշխատանքային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օրը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ներառյալ</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Սույն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երաշխիքի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բնօրինակից</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արտատպված</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տարբերակը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երաշխիք</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տվող</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անձը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երաշխիքը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տրամադրելու</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օրը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իր</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պաշտոնական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էլեկտրոնային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փոստի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հասցեից</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ուղարկում</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է</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նաև</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սույն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երաշխիքի</w:t>
      </w:r>
      <w:r w:rsidRPr="00234087">
        <w:rPr>
          <w:rFonts w:ascii="Sylfaen" w:eastAsia="Times New Roman" w:hAnsi="Sylfaen" w:cs="Times New Roman"/>
          <w:color w:val="000000"/>
          <w:sz w:val="20"/>
          <w:szCs w:val="20"/>
          <w:lang w:val="hy-AM" w:eastAsia="ru-RU"/>
        </w:rPr>
        <w:t xml:space="preserve"> 1-</w:t>
      </w:r>
      <w:r w:rsidRPr="00234087">
        <w:rPr>
          <w:rFonts w:ascii="Sylfaen" w:eastAsia="Times New Roman" w:hAnsi="Sylfaen" w:cs="Sylfaen"/>
          <w:color w:val="000000"/>
          <w:sz w:val="20"/>
          <w:szCs w:val="20"/>
          <w:lang w:val="hy-AM" w:eastAsia="ru-RU"/>
        </w:rPr>
        <w:t>ին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կետում</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նշված</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ծածկագրով</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կազմակերպված</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գնման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ընթացակարգի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հրավերում</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նշված՝</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գնահատող</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հանձնաժողովի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քարտուղարի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էլեկտրոնային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փոստի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հասցեին։</w:t>
      </w:r>
      <w:r w:rsidRPr="00234087">
        <w:rPr>
          <w:rFonts w:ascii="Sylfaen" w:eastAsia="Times New Roman" w:hAnsi="Sylfaen" w:cs="Times New Roman"/>
          <w:color w:val="000000"/>
          <w:sz w:val="20"/>
          <w:szCs w:val="20"/>
          <w:lang w:val="hy-AM" w:eastAsia="ru-RU"/>
        </w:rPr>
        <w:t xml:space="preserve">     </w:t>
      </w:r>
    </w:p>
    <w:p w:rsidR="00234087" w:rsidRPr="00234087" w:rsidRDefault="00234087" w:rsidP="00234087">
      <w:pPr>
        <w:shd w:val="clear" w:color="auto" w:fill="FFFFFF"/>
        <w:spacing w:after="0" w:line="240" w:lineRule="auto"/>
        <w:ind w:firstLine="375"/>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6. </w:t>
      </w:r>
      <w:r w:rsidRPr="00234087">
        <w:rPr>
          <w:rFonts w:ascii="Sylfaen" w:eastAsia="Times New Roman" w:hAnsi="Sylfaen" w:cs="Sylfaen"/>
          <w:color w:val="000000"/>
          <w:sz w:val="20"/>
          <w:szCs w:val="20"/>
          <w:lang w:val="hy-AM"/>
        </w:rPr>
        <w:t>Բենեֆիցիարը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ներկայացնում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գրավոր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ձևով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ներկայացվում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հետևյալ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փաստաթղթերը՝</w:t>
      </w:r>
    </w:p>
    <w:p w:rsidR="00234087" w:rsidRPr="00234087" w:rsidRDefault="00234087" w:rsidP="00234087">
      <w:pPr>
        <w:shd w:val="clear" w:color="auto" w:fill="FFFFFF"/>
        <w:spacing w:after="0" w:line="240" w:lineRule="auto"/>
        <w:ind w:firstLine="375"/>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1) N </w:t>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ծածկագրով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կնքված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պայմանագրի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ներառյալ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նաև</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դրանում</w:t>
      </w:r>
      <w:r w:rsidRPr="00234087">
        <w:rPr>
          <w:rFonts w:ascii="Sylfaen" w:eastAsia="Times New Roman" w:hAnsi="Sylfaen" w:cs="Times New Roman"/>
          <w:color w:val="000000"/>
          <w:sz w:val="20"/>
          <w:szCs w:val="20"/>
          <w:lang w:val="hy-AM"/>
        </w:rPr>
        <w:t xml:space="preserve"> </w:t>
      </w:r>
    </w:p>
    <w:p w:rsidR="00234087" w:rsidRPr="00234087" w:rsidRDefault="00234087" w:rsidP="00234087">
      <w:pPr>
        <w:shd w:val="clear" w:color="auto" w:fill="FFFFFF"/>
        <w:spacing w:after="0" w:line="240" w:lineRule="auto"/>
        <w:rPr>
          <w:rFonts w:ascii="Sylfaen" w:eastAsia="Times New Roman" w:hAnsi="Sylfaen" w:cs="Sylfaen"/>
          <w:sz w:val="24"/>
          <w:szCs w:val="24"/>
          <w:vertAlign w:val="superscript"/>
          <w:lang w:val="hy-AM"/>
        </w:rPr>
      </w:pPr>
      <w:r w:rsidRPr="00234087">
        <w:rPr>
          <w:rFonts w:ascii="Sylfaen" w:eastAsia="Times New Roman" w:hAnsi="Sylfaen" w:cs="Sylfaen"/>
          <w:sz w:val="24"/>
          <w:szCs w:val="24"/>
          <w:vertAlign w:val="superscript"/>
          <w:lang w:val="hy-AM"/>
        </w:rPr>
        <w:t xml:space="preserve">                          կնքվելիք պայմանագրի համարը</w:t>
      </w:r>
    </w:p>
    <w:p w:rsidR="00234087" w:rsidRPr="00234087" w:rsidRDefault="00234087" w:rsidP="00234087">
      <w:pPr>
        <w:shd w:val="clear" w:color="auto" w:fill="FFFFFF"/>
        <w:spacing w:after="0" w:line="240" w:lineRule="auto"/>
        <w:rPr>
          <w:rFonts w:ascii="Sylfaen" w:eastAsia="Times New Roman" w:hAnsi="Sylfaen" w:cs="Times New Roman"/>
          <w:color w:val="000000"/>
          <w:sz w:val="20"/>
          <w:szCs w:val="20"/>
          <w:lang w:val="hy-AM"/>
        </w:rPr>
      </w:pPr>
      <w:r w:rsidRPr="00234087">
        <w:rPr>
          <w:rFonts w:ascii="Sylfaen" w:eastAsia="Times New Roman" w:hAnsi="Sylfaen" w:cs="Sylfaen"/>
          <w:color w:val="000000"/>
          <w:sz w:val="20"/>
          <w:szCs w:val="20"/>
          <w:lang w:val="hy-AM"/>
        </w:rPr>
        <w:t>կատարված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փոփոխությունների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լրացուցիչ</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համաձայնագրերի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պատճենները</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2) </w:t>
      </w:r>
      <w:r w:rsidRPr="00234087">
        <w:rPr>
          <w:rFonts w:ascii="Sylfaen" w:eastAsia="Times New Roman" w:hAnsi="Sylfaen" w:cs="Sylfaen"/>
          <w:color w:val="000000"/>
          <w:sz w:val="20"/>
          <w:szCs w:val="20"/>
          <w:lang w:val="hy-AM"/>
        </w:rPr>
        <w:t>բենեֆիցիարի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կողմից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պայմանագիրը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միակողմանի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լուծելու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մասին</w:t>
      </w:r>
      <w:r w:rsidRPr="00234087">
        <w:rPr>
          <w:rFonts w:ascii="Sylfaen" w:eastAsia="Times New Roman" w:hAnsi="Sylfaen" w:cs="Times New Roman"/>
          <w:color w:val="000000"/>
          <w:sz w:val="20"/>
          <w:szCs w:val="20"/>
          <w:lang w:val="hy-AM"/>
        </w:rPr>
        <w:t xml:space="preserve"> </w:t>
      </w:r>
      <w:hyperlink r:id="rId11" w:history="1">
        <w:r w:rsidRPr="00234087">
          <w:rPr>
            <w:rFonts w:ascii="Sylfaen" w:eastAsia="Times New Roman" w:hAnsi="Sylfaen" w:cs="Times New Roman"/>
            <w:color w:val="0000FF"/>
            <w:sz w:val="20"/>
            <w:szCs w:val="20"/>
            <w:u w:val="single"/>
            <w:lang w:val="hy-AM"/>
          </w:rPr>
          <w:t>www.procurement.am</w:t>
        </w:r>
      </w:hyperlink>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հասցեով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գործող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տեղեկագրում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հրապարակած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ծանուցումը</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3) </w:t>
      </w:r>
      <w:r w:rsidRPr="00234087">
        <w:rPr>
          <w:rFonts w:ascii="Sylfaen" w:eastAsia="Times New Roman" w:hAnsi="Sylfaen" w:cs="Sylfaen"/>
          <w:color w:val="000000"/>
          <w:sz w:val="20"/>
          <w:szCs w:val="20"/>
          <w:lang w:val="hy-AM"/>
        </w:rPr>
        <w:t>պայմանագրի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շրջանակում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sz w:val="20"/>
          <w:szCs w:val="24"/>
          <w:lang w:val="hy-AM"/>
        </w:rPr>
        <w:t>բենեֆիցիարի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պրինցիպալի</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միջև</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երկկողմ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հաստատված</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հանձնման</w:t>
      </w:r>
      <w:r w:rsidRPr="00234087">
        <w:rPr>
          <w:rFonts w:ascii="Sylfaen" w:eastAsia="Times New Roman" w:hAnsi="Sylfaen" w:cs="Arial"/>
          <w:sz w:val="20"/>
          <w:szCs w:val="24"/>
          <w:lang w:val="hy-AM"/>
        </w:rPr>
        <w:t>-</w:t>
      </w:r>
      <w:r w:rsidRPr="00234087">
        <w:rPr>
          <w:rFonts w:ascii="Sylfaen" w:eastAsia="Times New Roman" w:hAnsi="Sylfaen" w:cs="Sylfaen"/>
          <w:sz w:val="20"/>
          <w:szCs w:val="24"/>
          <w:lang w:val="hy-AM"/>
        </w:rPr>
        <w:t>ընդունման</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արձանագրությունը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արձանագրությունները</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կամ</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դրա</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դրանց</w:t>
      </w:r>
      <w:r w:rsidRPr="00234087">
        <w:rPr>
          <w:rFonts w:ascii="Sylfaen" w:eastAsia="Times New Roman" w:hAnsi="Sylfaen" w:cs="Arial"/>
          <w:sz w:val="20"/>
          <w:szCs w:val="24"/>
          <w:lang w:val="hy-AM"/>
        </w:rPr>
        <w:t xml:space="preserve">) </w:t>
      </w:r>
      <w:r w:rsidRPr="00234087">
        <w:rPr>
          <w:rFonts w:ascii="Sylfaen" w:eastAsia="Times New Roman" w:hAnsi="Sylfaen" w:cs="Sylfaen"/>
          <w:sz w:val="20"/>
          <w:szCs w:val="24"/>
          <w:lang w:val="hy-AM"/>
        </w:rPr>
        <w:t>պատճենները</w:t>
      </w:r>
      <w:r w:rsidRPr="00234087">
        <w:rPr>
          <w:rFonts w:ascii="Sylfaen" w:eastAsia="Times New Roman" w:hAnsi="Sylfaen" w:cs="Arial"/>
          <w:sz w:val="20"/>
          <w:szCs w:val="24"/>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7. </w:t>
      </w:r>
      <w:r w:rsidRPr="00234087">
        <w:rPr>
          <w:rFonts w:ascii="Sylfaen" w:eastAsia="Times New Roman" w:hAnsi="Sylfaen" w:cs="Sylfaen"/>
          <w:color w:val="000000"/>
          <w:sz w:val="20"/>
          <w:szCs w:val="20"/>
          <w:lang w:val="hy-AM"/>
        </w:rPr>
        <w:t>Երաշխիք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բենեֆիցիարի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կողմից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և</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փաստաթղթերը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ստանալուց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հետո</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առավելագույնը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հինգ</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աշխատանքային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օրվա</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ընթացքում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քննարկում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և</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փաստաթղթերը՝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պայմաններին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դրանց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համապատասխանությունը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պարզելու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համար</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8. </w:t>
      </w:r>
      <w:r w:rsidRPr="00234087">
        <w:rPr>
          <w:rFonts w:ascii="Sylfaen" w:eastAsia="Times New Roman" w:hAnsi="Sylfaen" w:cs="Sylfaen"/>
          <w:color w:val="000000"/>
          <w:sz w:val="20"/>
          <w:szCs w:val="20"/>
          <w:lang w:val="hy-AM"/>
        </w:rPr>
        <w:t>Երաշխիք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մերժում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բենեֆիցիարի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եթե</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1)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փաստաթղթերը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չեն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համապատասխանում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պայմաններին</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2)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ներկայացվել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սահմանված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ժամկետի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ավարտից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հետո</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lastRenderedPageBreak/>
        <w:t xml:space="preserve">9. </w:t>
      </w:r>
      <w:r w:rsidRPr="00234087">
        <w:rPr>
          <w:rFonts w:ascii="Sylfaen" w:eastAsia="Times New Roman" w:hAnsi="Sylfaen" w:cs="Sylfaen"/>
          <w:color w:val="000000"/>
          <w:sz w:val="20"/>
          <w:szCs w:val="20"/>
          <w:lang w:val="hy-AM"/>
        </w:rPr>
        <w:t>Երաշխիք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մերժելու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մասին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որոշում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ընդունելու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դեպքում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անհապաղ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բայց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ոչ</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ուշ</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քան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աշխատանքային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օրը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մերժման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մասին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տեղեկացնում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բենեֆիցիարին</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10.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նկատմամբ</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կիրառվում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Հայաստանի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Հանրապետության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քաղաքացիական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օրենսգրքի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համապատասխան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դրույթները</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11.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կապակցությամբ</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ծագող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վեճերը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ենթակա</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լուծման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Հայաստանի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Հանրապետության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օրենսդրությամբ</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սահմանված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կարգով</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u w:val="single"/>
          <w:lang w:val="hy-AM"/>
        </w:rPr>
      </w:pPr>
      <w:r w:rsidRPr="00234087">
        <w:rPr>
          <w:rFonts w:ascii="Sylfaen" w:eastAsia="Times New Roman" w:hAnsi="Sylfaen" w:cs="Sylfaen"/>
          <w:color w:val="000000"/>
          <w:sz w:val="20"/>
          <w:szCs w:val="20"/>
          <w:lang w:val="hy-AM"/>
        </w:rPr>
        <w:t>Գործադիր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մարմնի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ղեկավար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p>
    <w:p w:rsidR="00234087" w:rsidRPr="00234087" w:rsidRDefault="00234087" w:rsidP="00234087">
      <w:pPr>
        <w:shd w:val="clear" w:color="auto" w:fill="FFFFFF"/>
        <w:spacing w:after="0" w:line="240" w:lineRule="auto"/>
        <w:rPr>
          <w:rFonts w:ascii="Sylfaen" w:eastAsia="Times New Roman" w:hAnsi="Sylfaen" w:cs="Sylfaen"/>
          <w:sz w:val="24"/>
          <w:szCs w:val="24"/>
          <w:vertAlign w:val="superscript"/>
          <w:lang w:val="hy-AM"/>
        </w:rPr>
      </w:pPr>
      <w:r w:rsidRPr="00234087">
        <w:rPr>
          <w:rFonts w:ascii="Sylfaen" w:eastAsia="Times New Roman" w:hAnsi="Sylfaen" w:cs="Sylfaen"/>
          <w:sz w:val="24"/>
          <w:szCs w:val="24"/>
          <w:vertAlign w:val="superscript"/>
          <w:lang w:val="hy-AM"/>
        </w:rPr>
        <w:t xml:space="preserve">                                                        ամիսը, ամսաթիվը, տարեթիվը</w:t>
      </w:r>
    </w:p>
    <w:p w:rsidR="00234087" w:rsidRPr="00234087" w:rsidRDefault="00234087" w:rsidP="00234087">
      <w:pPr>
        <w:spacing w:after="0" w:line="240" w:lineRule="auto"/>
        <w:ind w:firstLine="567"/>
        <w:jc w:val="right"/>
        <w:rPr>
          <w:rFonts w:ascii="Sylfaen" w:eastAsia="Times New Roman" w:hAnsi="Sylfaen" w:cs="Arial"/>
          <w:b/>
          <w:sz w:val="20"/>
          <w:szCs w:val="20"/>
          <w:lang w:val="hy-AM"/>
        </w:rPr>
      </w:pPr>
      <w:r w:rsidRPr="00234087">
        <w:rPr>
          <w:rFonts w:ascii="Sylfaen" w:eastAsia="Times New Roman" w:hAnsi="Sylfaen" w:cs="Times New Roman"/>
          <w:b/>
          <w:sz w:val="20"/>
          <w:szCs w:val="20"/>
          <w:lang w:val="hy-AM"/>
        </w:rPr>
        <w:br w:type="page"/>
      </w:r>
      <w:r w:rsidRPr="00234087">
        <w:rPr>
          <w:rFonts w:ascii="Sylfaen" w:eastAsia="Times New Roman" w:hAnsi="Sylfaen" w:cs="Sylfaen"/>
          <w:b/>
          <w:sz w:val="20"/>
          <w:szCs w:val="20"/>
          <w:lang w:val="hy-AM"/>
        </w:rPr>
        <w:lastRenderedPageBreak/>
        <w:t>Հավելված</w:t>
      </w:r>
      <w:r w:rsidRPr="00234087">
        <w:rPr>
          <w:rFonts w:ascii="Sylfaen" w:eastAsia="Times New Roman" w:hAnsi="Sylfaen" w:cs="Arial"/>
          <w:b/>
          <w:sz w:val="20"/>
          <w:szCs w:val="20"/>
          <w:lang w:val="hy-AM"/>
        </w:rPr>
        <w:t xml:space="preserve"> 4.2</w:t>
      </w:r>
    </w:p>
    <w:p w:rsidR="00234087" w:rsidRPr="00234087" w:rsidRDefault="00C207FE" w:rsidP="00234087">
      <w:pPr>
        <w:spacing w:after="0" w:line="240" w:lineRule="auto"/>
        <w:ind w:firstLine="567"/>
        <w:jc w:val="right"/>
        <w:rPr>
          <w:rFonts w:ascii="Sylfaen" w:eastAsia="Times New Roman" w:hAnsi="Sylfaen" w:cs="Arial"/>
          <w:b/>
          <w:sz w:val="20"/>
          <w:szCs w:val="20"/>
          <w:lang w:val="hy-AM"/>
        </w:rPr>
      </w:pPr>
      <w:r>
        <w:rPr>
          <w:rFonts w:ascii="Sylfaen" w:eastAsia="Times New Roman" w:hAnsi="Sylfaen" w:cs="Times New Roman"/>
          <w:b/>
          <w:sz w:val="20"/>
          <w:szCs w:val="20"/>
          <w:lang w:val="es-ES"/>
        </w:rPr>
        <w:t xml:space="preserve">ՎՁՄ ԵՀ ԳՀ </w:t>
      </w:r>
      <w:r w:rsidRPr="00234087">
        <w:rPr>
          <w:rFonts w:ascii="Sylfaen" w:eastAsia="Times New Roman" w:hAnsi="Sylfaen" w:cs="Sylfaen"/>
          <w:b/>
          <w:sz w:val="20"/>
          <w:szCs w:val="20"/>
          <w:lang w:val="hy-AM"/>
        </w:rPr>
        <w:t>ԱՊՁԲ</w:t>
      </w:r>
      <w:r>
        <w:rPr>
          <w:rFonts w:ascii="Sylfaen" w:eastAsia="Times New Roman" w:hAnsi="Sylfaen" w:cs="Times New Roman"/>
          <w:b/>
          <w:sz w:val="20"/>
          <w:szCs w:val="20"/>
          <w:lang w:val="es-ES"/>
        </w:rPr>
        <w:t xml:space="preserve">  2022/06</w:t>
      </w:r>
      <w:r>
        <w:rPr>
          <w:rFonts w:ascii="Sylfaen" w:eastAsia="Times New Roman" w:hAnsi="Sylfaen" w:cs="Sylfaen"/>
          <w:sz w:val="20"/>
          <w:szCs w:val="20"/>
          <w:lang w:val="es-ES"/>
        </w:rPr>
        <w:t xml:space="preserve">  </w:t>
      </w:r>
      <w:r w:rsidRPr="00234087">
        <w:rPr>
          <w:rFonts w:ascii="Sylfaen" w:eastAsia="Times New Roman" w:hAnsi="Sylfaen" w:cs="Arial"/>
          <w:sz w:val="20"/>
          <w:szCs w:val="20"/>
          <w:lang w:val="es-ES"/>
        </w:rPr>
        <w:t xml:space="preserve"> </w:t>
      </w:r>
      <w:r w:rsidR="00234087" w:rsidRPr="00234087">
        <w:rPr>
          <w:rFonts w:ascii="Sylfaen" w:eastAsia="Times New Roman" w:hAnsi="Sylfaen" w:cs="Sylfaen"/>
          <w:b/>
          <w:sz w:val="20"/>
          <w:szCs w:val="20"/>
          <w:lang w:val="hy-AM"/>
        </w:rPr>
        <w:t>ծածկագրով</w:t>
      </w:r>
    </w:p>
    <w:p w:rsidR="00234087" w:rsidRPr="00234087" w:rsidRDefault="00C207FE" w:rsidP="00234087">
      <w:pPr>
        <w:spacing w:after="0" w:line="240" w:lineRule="auto"/>
        <w:ind w:firstLine="567"/>
        <w:jc w:val="right"/>
        <w:rPr>
          <w:rFonts w:ascii="Sylfaen" w:eastAsia="Times New Roman" w:hAnsi="Sylfaen" w:cs="Sylfaen"/>
          <w:b/>
          <w:sz w:val="20"/>
          <w:szCs w:val="20"/>
          <w:lang w:val="hy-AM"/>
        </w:rPr>
      </w:pPr>
      <w:r w:rsidRPr="00C207FE">
        <w:rPr>
          <w:rFonts w:ascii="Sylfaen" w:eastAsia="Times New Roman" w:hAnsi="Sylfaen" w:cs="Sylfaen"/>
          <w:b/>
          <w:sz w:val="20"/>
          <w:szCs w:val="20"/>
          <w:lang w:val="hy-AM"/>
        </w:rPr>
        <w:t xml:space="preserve">Գնանշման հարցման </w:t>
      </w:r>
      <w:r w:rsidR="00234087" w:rsidRPr="00234087">
        <w:rPr>
          <w:rFonts w:ascii="Sylfaen" w:eastAsia="Times New Roman" w:hAnsi="Sylfaen" w:cs="Arial"/>
          <w:b/>
          <w:sz w:val="20"/>
          <w:szCs w:val="20"/>
          <w:lang w:val="hy-AM"/>
        </w:rPr>
        <w:t xml:space="preserve"> </w:t>
      </w:r>
      <w:r w:rsidR="00234087" w:rsidRPr="00234087">
        <w:rPr>
          <w:rFonts w:ascii="Sylfaen" w:eastAsia="Times New Roman" w:hAnsi="Sylfaen" w:cs="Sylfaen"/>
          <w:b/>
          <w:sz w:val="20"/>
          <w:szCs w:val="20"/>
          <w:lang w:val="hy-AM"/>
        </w:rPr>
        <w:t>մրցույթի</w:t>
      </w:r>
      <w:r w:rsidR="00234087" w:rsidRPr="00234087">
        <w:rPr>
          <w:rFonts w:ascii="Sylfaen" w:eastAsia="Times New Roman" w:hAnsi="Sylfaen" w:cs="Arial"/>
          <w:b/>
          <w:sz w:val="20"/>
          <w:szCs w:val="20"/>
          <w:lang w:val="hy-AM"/>
        </w:rPr>
        <w:t xml:space="preserve"> </w:t>
      </w:r>
      <w:r w:rsidR="00234087" w:rsidRPr="00234087">
        <w:rPr>
          <w:rFonts w:ascii="Sylfaen" w:eastAsia="Times New Roman" w:hAnsi="Sylfaen" w:cs="Sylfaen"/>
          <w:b/>
          <w:sz w:val="20"/>
          <w:szCs w:val="20"/>
          <w:lang w:val="hy-AM"/>
        </w:rPr>
        <w:t>հրավերի</w:t>
      </w:r>
    </w:p>
    <w:p w:rsidR="00234087" w:rsidRPr="00234087" w:rsidRDefault="00234087" w:rsidP="00234087">
      <w:pPr>
        <w:spacing w:after="0" w:line="240" w:lineRule="auto"/>
        <w:ind w:firstLine="567"/>
        <w:jc w:val="right"/>
        <w:rPr>
          <w:rFonts w:ascii="Sylfaen" w:eastAsia="Times New Roman" w:hAnsi="Sylfaen" w:cs="Sylfaen"/>
          <w:b/>
          <w:sz w:val="20"/>
          <w:szCs w:val="20"/>
          <w:lang w:val="hy-AM"/>
        </w:rPr>
      </w:pPr>
    </w:p>
    <w:p w:rsidR="00234087" w:rsidRPr="00234087" w:rsidRDefault="00234087" w:rsidP="00234087">
      <w:pPr>
        <w:spacing w:after="0" w:line="240" w:lineRule="auto"/>
        <w:jc w:val="center"/>
        <w:rPr>
          <w:rFonts w:ascii="Sylfaen" w:eastAsia="Times New Roman" w:hAnsi="Sylfaen" w:cs="GHEA Grapalat"/>
          <w:b/>
          <w:sz w:val="20"/>
          <w:szCs w:val="20"/>
          <w:lang w:val="hy-AM"/>
        </w:rPr>
      </w:pPr>
      <w:r w:rsidRPr="00234087">
        <w:rPr>
          <w:rFonts w:ascii="Sylfaen" w:eastAsia="Times New Roman" w:hAnsi="Sylfaen" w:cs="GHEA Grapalat"/>
          <w:b/>
          <w:sz w:val="18"/>
          <w:szCs w:val="18"/>
          <w:lang w:val="hy-AM"/>
        </w:rPr>
        <w:t xml:space="preserve">       </w:t>
      </w:r>
      <w:r w:rsidRPr="00234087">
        <w:rPr>
          <w:rFonts w:ascii="Sylfaen" w:eastAsia="Times New Roman" w:hAnsi="Sylfaen" w:cs="Sylfaen"/>
          <w:b/>
          <w:sz w:val="20"/>
          <w:szCs w:val="20"/>
          <w:lang w:val="hy-AM"/>
        </w:rPr>
        <w:t>ՏՈւԺԱՆՔԻ</w:t>
      </w:r>
      <w:r w:rsidRPr="00234087">
        <w:rPr>
          <w:rFonts w:ascii="Sylfaen" w:eastAsia="Times New Roman" w:hAnsi="Sylfaen" w:cs="GHEA Grapalat"/>
          <w:b/>
          <w:sz w:val="20"/>
          <w:szCs w:val="20"/>
          <w:lang w:val="hy-AM"/>
        </w:rPr>
        <w:t xml:space="preserve"> </w:t>
      </w:r>
      <w:r w:rsidRPr="00234087">
        <w:rPr>
          <w:rFonts w:ascii="Sylfaen" w:eastAsia="Times New Roman" w:hAnsi="Sylfaen" w:cs="Sylfaen"/>
          <w:b/>
          <w:sz w:val="20"/>
          <w:szCs w:val="20"/>
          <w:lang w:val="hy-AM"/>
        </w:rPr>
        <w:t>ՄԱՍԻՆ</w:t>
      </w:r>
      <w:r w:rsidRPr="00234087">
        <w:rPr>
          <w:rFonts w:ascii="Sylfaen" w:eastAsia="Times New Roman" w:hAnsi="Sylfaen" w:cs="GHEA Grapalat"/>
          <w:b/>
          <w:sz w:val="20"/>
          <w:szCs w:val="20"/>
          <w:lang w:val="hy-AM"/>
        </w:rPr>
        <w:t xml:space="preserve"> </w:t>
      </w:r>
      <w:r w:rsidRPr="00234087">
        <w:rPr>
          <w:rFonts w:ascii="Sylfaen" w:eastAsia="Times New Roman" w:hAnsi="Sylfaen" w:cs="Sylfaen"/>
          <w:b/>
          <w:sz w:val="20"/>
          <w:szCs w:val="20"/>
          <w:lang w:val="hy-AM"/>
        </w:rPr>
        <w:t>ՀԱՄԱՁԱՅՆԱԳԻՐ</w:t>
      </w:r>
      <w:r w:rsidRPr="00234087">
        <w:rPr>
          <w:rFonts w:ascii="Sylfaen" w:eastAsia="Times New Roman" w:hAnsi="Sylfaen" w:cs="GHEA Grapalat"/>
          <w:b/>
          <w:sz w:val="20"/>
          <w:szCs w:val="20"/>
          <w:lang w:val="hy-AM"/>
        </w:rPr>
        <w:t xml:space="preserve"> </w:t>
      </w:r>
    </w:p>
    <w:p w:rsidR="00234087" w:rsidRPr="00234087" w:rsidRDefault="00234087" w:rsidP="00234087">
      <w:pPr>
        <w:spacing w:after="0" w:line="240" w:lineRule="auto"/>
        <w:jc w:val="center"/>
        <w:rPr>
          <w:rFonts w:ascii="Sylfaen" w:eastAsia="Times New Roman" w:hAnsi="Sylfaen" w:cs="GHEA Grapalat"/>
          <w:b/>
          <w:sz w:val="20"/>
          <w:szCs w:val="20"/>
          <w:lang w:val="hy-AM"/>
        </w:rPr>
      </w:pPr>
      <w:r w:rsidRPr="00234087">
        <w:rPr>
          <w:rFonts w:ascii="Sylfaen" w:eastAsia="Times New Roman" w:hAnsi="Sylfaen" w:cs="GHEA Grapalat"/>
          <w:b/>
          <w:sz w:val="18"/>
          <w:szCs w:val="18"/>
          <w:lang w:val="hy-AM"/>
        </w:rPr>
        <w:t xml:space="preserve">         (</w:t>
      </w:r>
      <w:r w:rsidRPr="00234087">
        <w:rPr>
          <w:rFonts w:ascii="Sylfaen" w:eastAsia="Times New Roman" w:hAnsi="Sylfaen" w:cs="Sylfaen"/>
          <w:b/>
          <w:sz w:val="18"/>
          <w:szCs w:val="18"/>
          <w:lang w:val="hy-AM"/>
        </w:rPr>
        <w:t>որակավորման</w:t>
      </w:r>
      <w:r w:rsidRPr="00234087">
        <w:rPr>
          <w:rFonts w:ascii="Sylfaen" w:eastAsia="Times New Roman" w:hAnsi="Sylfaen" w:cs="GHEA Grapalat"/>
          <w:b/>
          <w:sz w:val="18"/>
          <w:szCs w:val="18"/>
          <w:lang w:val="hy-AM"/>
        </w:rPr>
        <w:t xml:space="preserve"> </w:t>
      </w:r>
      <w:r w:rsidRPr="00234087">
        <w:rPr>
          <w:rFonts w:ascii="Sylfaen" w:eastAsia="Times New Roman" w:hAnsi="Sylfaen" w:cs="Sylfaen"/>
          <w:b/>
          <w:sz w:val="18"/>
          <w:szCs w:val="18"/>
          <w:lang w:val="hy-AM"/>
        </w:rPr>
        <w:t>ապահովում</w:t>
      </w:r>
      <w:r w:rsidRPr="00234087">
        <w:rPr>
          <w:rFonts w:ascii="Sylfaen" w:eastAsia="Times New Roman" w:hAnsi="Sylfaen" w:cs="GHEA Grapalat"/>
          <w:b/>
          <w:sz w:val="18"/>
          <w:szCs w:val="18"/>
          <w:lang w:val="hy-AM"/>
        </w:rPr>
        <w:t>)</w:t>
      </w:r>
    </w:p>
    <w:p w:rsidR="00234087" w:rsidRPr="00234087" w:rsidRDefault="00234087" w:rsidP="00234087">
      <w:pPr>
        <w:spacing w:after="0" w:line="240" w:lineRule="auto"/>
        <w:rPr>
          <w:rFonts w:ascii="Sylfaen" w:eastAsia="Times New Roman" w:hAnsi="Sylfaen" w:cs="GHEA Grapalat"/>
          <w:b/>
          <w:sz w:val="20"/>
          <w:szCs w:val="20"/>
          <w:lang w:val="hy-AM"/>
        </w:rPr>
      </w:pPr>
      <w:r w:rsidRPr="00234087">
        <w:rPr>
          <w:rFonts w:ascii="Sylfaen" w:eastAsia="Times New Roman" w:hAnsi="Sylfaen" w:cs="GHEA Grapalat"/>
          <w:color w:val="FF0000"/>
          <w:sz w:val="20"/>
          <w:szCs w:val="20"/>
          <w:shd w:val="clear" w:color="auto" w:fill="92CDDC"/>
          <w:lang w:val="hy-AM"/>
        </w:rPr>
        <w:t xml:space="preserve">                                                              </w:t>
      </w:r>
    </w:p>
    <w:p w:rsidR="00234087" w:rsidRPr="00234087" w:rsidRDefault="00234087" w:rsidP="00234087">
      <w:pPr>
        <w:spacing w:after="0" w:line="240" w:lineRule="auto"/>
        <w:rPr>
          <w:rFonts w:ascii="Sylfaen" w:eastAsia="Times New Roman" w:hAnsi="Sylfaen" w:cs="GHEA Grapalat"/>
          <w:sz w:val="20"/>
          <w:szCs w:val="20"/>
          <w:lang w:val="hy-AM"/>
        </w:rPr>
      </w:pP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ք</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Երևան</w:t>
      </w:r>
      <w:r w:rsidRPr="00234087">
        <w:rPr>
          <w:rFonts w:ascii="Sylfaen" w:eastAsia="Times New Roman" w:hAnsi="Sylfaen" w:cs="GHEA Grapalat"/>
          <w:sz w:val="20"/>
          <w:szCs w:val="20"/>
          <w:lang w:val="hy-AM"/>
        </w:rPr>
        <w:tab/>
      </w:r>
      <w:r w:rsidRPr="00234087">
        <w:rPr>
          <w:rFonts w:ascii="Sylfaen" w:eastAsia="Times New Roman" w:hAnsi="Sylfaen" w:cs="GHEA Grapalat"/>
          <w:sz w:val="20"/>
          <w:szCs w:val="20"/>
          <w:lang w:val="hy-AM"/>
        </w:rPr>
        <w:tab/>
      </w:r>
      <w:r w:rsidRPr="00234087">
        <w:rPr>
          <w:rFonts w:ascii="Sylfaen" w:eastAsia="Times New Roman" w:hAnsi="Sylfaen" w:cs="GHEA Grapalat"/>
          <w:sz w:val="20"/>
          <w:szCs w:val="20"/>
          <w:lang w:val="hy-AM"/>
        </w:rPr>
        <w:tab/>
      </w:r>
      <w:r w:rsidRPr="00234087">
        <w:rPr>
          <w:rFonts w:ascii="Sylfaen" w:eastAsia="Times New Roman" w:hAnsi="Sylfaen" w:cs="GHEA Grapalat"/>
          <w:sz w:val="20"/>
          <w:szCs w:val="20"/>
          <w:lang w:val="hy-AM"/>
        </w:rPr>
        <w:tab/>
      </w:r>
      <w:r w:rsidRPr="00234087">
        <w:rPr>
          <w:rFonts w:ascii="Sylfaen" w:eastAsia="Times New Roman" w:hAnsi="Sylfaen" w:cs="GHEA Grapalat"/>
          <w:sz w:val="20"/>
          <w:szCs w:val="20"/>
          <w:lang w:val="hy-AM"/>
        </w:rPr>
        <w:tab/>
      </w:r>
      <w:r w:rsidRPr="00234087">
        <w:rPr>
          <w:rFonts w:ascii="Sylfaen" w:eastAsia="Times New Roman" w:hAnsi="Sylfaen" w:cs="GHEA Grapalat"/>
          <w:sz w:val="20"/>
          <w:szCs w:val="20"/>
          <w:lang w:val="hy-AM"/>
        </w:rPr>
        <w:tab/>
        <w:t xml:space="preserve">            </w:t>
      </w:r>
      <w:r w:rsidRPr="00234087">
        <w:rPr>
          <w:rFonts w:ascii="Sylfaen" w:eastAsia="Times New Roman" w:hAnsi="Sylfaen" w:cs="Times New Roman"/>
          <w:sz w:val="20"/>
          <w:szCs w:val="20"/>
          <w:lang w:val="hy-AM"/>
        </w:rPr>
        <w:t>«</w:t>
      </w:r>
      <w:r w:rsidRPr="00234087">
        <w:rPr>
          <w:rFonts w:ascii="Sylfaen" w:eastAsia="Times New Roman" w:hAnsi="Sylfaen" w:cs="GHEA Grapalat"/>
          <w:sz w:val="20"/>
          <w:szCs w:val="20"/>
          <w:u w:val="single"/>
          <w:lang w:val="hy-AM"/>
        </w:rPr>
        <w:t xml:space="preserve">         </w:t>
      </w:r>
      <w:r w:rsidRPr="00234087">
        <w:rPr>
          <w:rFonts w:ascii="Sylfaen" w:eastAsia="Times New Roman" w:hAnsi="Sylfaen" w:cs="Times New Roman"/>
          <w:sz w:val="20"/>
          <w:szCs w:val="20"/>
          <w:lang w:val="hy-AM"/>
        </w:rPr>
        <w:t>»</w:t>
      </w:r>
      <w:r w:rsidRPr="00234087">
        <w:rPr>
          <w:rFonts w:ascii="Sylfaen" w:eastAsia="Times New Roman" w:hAnsi="Sylfaen" w:cs="GHEA Grapalat"/>
          <w:sz w:val="20"/>
          <w:szCs w:val="20"/>
          <w:u w:val="single"/>
          <w:lang w:val="hy-AM"/>
        </w:rPr>
        <w:t xml:space="preserve"> </w:t>
      </w:r>
      <w:r w:rsidRPr="00234087">
        <w:rPr>
          <w:rFonts w:ascii="Sylfaen" w:eastAsia="Times New Roman" w:hAnsi="Sylfaen" w:cs="GHEA Grapalat"/>
          <w:sz w:val="20"/>
          <w:szCs w:val="20"/>
          <w:u w:val="single"/>
          <w:lang w:val="hy-AM"/>
        </w:rPr>
        <w:tab/>
      </w:r>
      <w:r w:rsidRPr="00234087">
        <w:rPr>
          <w:rFonts w:ascii="Sylfaen" w:eastAsia="Times New Roman" w:hAnsi="Sylfaen" w:cs="GHEA Grapalat"/>
          <w:sz w:val="20"/>
          <w:szCs w:val="20"/>
          <w:u w:val="single"/>
          <w:lang w:val="hy-AM"/>
        </w:rPr>
        <w:tab/>
      </w:r>
      <w:r w:rsidRPr="00234087">
        <w:rPr>
          <w:rFonts w:ascii="Sylfaen" w:eastAsia="Times New Roman" w:hAnsi="Sylfaen" w:cs="GHEA Grapalat"/>
          <w:sz w:val="20"/>
          <w:szCs w:val="20"/>
          <w:u w:val="single"/>
          <w:lang w:val="hy-AM"/>
        </w:rPr>
        <w:tab/>
      </w:r>
      <w:r w:rsidRPr="00234087">
        <w:rPr>
          <w:rFonts w:ascii="Sylfaen" w:eastAsia="Times New Roman" w:hAnsi="Sylfaen" w:cs="GHEA Grapalat"/>
          <w:sz w:val="20"/>
          <w:szCs w:val="20"/>
          <w:lang w:val="hy-AM"/>
        </w:rPr>
        <w:t xml:space="preserve"> 20   </w:t>
      </w:r>
      <w:r w:rsidRPr="00234087">
        <w:rPr>
          <w:rFonts w:ascii="Sylfaen" w:eastAsia="Times New Roman" w:hAnsi="Sylfaen" w:cs="Sylfaen"/>
          <w:sz w:val="20"/>
          <w:szCs w:val="20"/>
          <w:lang w:val="hy-AM"/>
        </w:rPr>
        <w:t>թ</w:t>
      </w:r>
      <w:r w:rsidRPr="00234087">
        <w:rPr>
          <w:rFonts w:ascii="Sylfaen" w:eastAsia="Times New Roman" w:hAnsi="Sylfaen" w:cs="GHEA Grapalat"/>
          <w:sz w:val="20"/>
          <w:szCs w:val="20"/>
          <w:lang w:val="hy-AM"/>
        </w:rPr>
        <w:t>.**</w:t>
      </w:r>
    </w:p>
    <w:p w:rsidR="00234087" w:rsidRPr="00234087" w:rsidRDefault="00234087" w:rsidP="00234087">
      <w:pPr>
        <w:spacing w:after="0" w:line="240" w:lineRule="auto"/>
        <w:rPr>
          <w:rFonts w:ascii="Sylfaen" w:eastAsia="Times New Roman" w:hAnsi="Sylfaen" w:cs="GHEA Grapalat"/>
          <w:sz w:val="20"/>
          <w:szCs w:val="20"/>
          <w:lang w:val="hy-AM"/>
        </w:rPr>
      </w:pPr>
    </w:p>
    <w:p w:rsidR="00234087" w:rsidRPr="00234087" w:rsidRDefault="00234087" w:rsidP="00234087">
      <w:pPr>
        <w:spacing w:after="0" w:line="240" w:lineRule="auto"/>
        <w:jc w:val="both"/>
        <w:rPr>
          <w:rFonts w:ascii="Sylfaen" w:eastAsia="Times New Roman" w:hAnsi="Sylfaen" w:cs="GHEA Grapalat"/>
          <w:sz w:val="20"/>
          <w:szCs w:val="20"/>
          <w:u w:val="single"/>
          <w:vertAlign w:val="subscript"/>
          <w:lang w:val="hy-AM"/>
        </w:rPr>
      </w:pPr>
      <w:r w:rsidRPr="00234087">
        <w:rPr>
          <w:rFonts w:ascii="Sylfaen" w:eastAsia="Times New Roman" w:hAnsi="Sylfaen" w:cs="GHEA Grapalat"/>
          <w:sz w:val="20"/>
          <w:szCs w:val="20"/>
          <w:u w:val="single"/>
          <w:vertAlign w:val="subscript"/>
          <w:lang w:val="hy-AM"/>
        </w:rPr>
        <w:tab/>
      </w:r>
      <w:r w:rsidRPr="00234087">
        <w:rPr>
          <w:rFonts w:ascii="Sylfaen" w:eastAsia="Times New Roman" w:hAnsi="Sylfaen" w:cs="GHEA Grapalat"/>
          <w:sz w:val="20"/>
          <w:szCs w:val="20"/>
          <w:u w:val="single"/>
          <w:vertAlign w:val="subscript"/>
          <w:lang w:val="hy-AM"/>
        </w:rPr>
        <w:tab/>
      </w:r>
      <w:r w:rsidRPr="00234087">
        <w:rPr>
          <w:rFonts w:ascii="Sylfaen" w:eastAsia="Times New Roman" w:hAnsi="Sylfaen" w:cs="GHEA Grapalat"/>
          <w:sz w:val="20"/>
          <w:szCs w:val="20"/>
          <w:u w:val="single"/>
          <w:vertAlign w:val="subscript"/>
          <w:lang w:val="hy-AM"/>
        </w:rPr>
        <w:tab/>
      </w:r>
      <w:r w:rsidRPr="00234087">
        <w:rPr>
          <w:rFonts w:ascii="Sylfaen" w:eastAsia="Times New Roman" w:hAnsi="Sylfaen" w:cs="GHEA Grapalat"/>
          <w:sz w:val="20"/>
          <w:szCs w:val="20"/>
          <w:vertAlign w:val="subscript"/>
          <w:lang w:val="hy-AM"/>
        </w:rPr>
        <w:t xml:space="preserve">, </w:t>
      </w:r>
      <w:r w:rsidRPr="00234087">
        <w:rPr>
          <w:rFonts w:ascii="Sylfaen" w:eastAsia="Times New Roman" w:hAnsi="Sylfaen" w:cs="Sylfaen"/>
          <w:sz w:val="20"/>
          <w:szCs w:val="20"/>
          <w:lang w:val="hy-AM"/>
        </w:rPr>
        <w:t>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դեմս</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Ընկերության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տնօրեն</w:t>
      </w:r>
      <w:r w:rsidRPr="00234087">
        <w:rPr>
          <w:rFonts w:ascii="Sylfaen" w:eastAsia="Times New Roman" w:hAnsi="Sylfaen" w:cs="GHEA Grapalat"/>
          <w:sz w:val="20"/>
          <w:szCs w:val="20"/>
          <w:lang w:val="hy-AM"/>
        </w:rPr>
        <w:t xml:space="preserve"> </w:t>
      </w:r>
      <w:r w:rsidRPr="00234087">
        <w:rPr>
          <w:rFonts w:ascii="Sylfaen" w:eastAsia="Times New Roman" w:hAnsi="Sylfaen" w:cs="GHEA Grapalat"/>
          <w:sz w:val="20"/>
          <w:szCs w:val="20"/>
          <w:u w:val="single"/>
          <w:lang w:val="hy-AM"/>
        </w:rPr>
        <w:tab/>
      </w:r>
      <w:r w:rsidRPr="00234087">
        <w:rPr>
          <w:rFonts w:ascii="Sylfaen" w:eastAsia="Times New Roman" w:hAnsi="Sylfaen" w:cs="GHEA Grapalat"/>
          <w:sz w:val="20"/>
          <w:szCs w:val="20"/>
          <w:u w:val="single"/>
          <w:lang w:val="hy-AM"/>
        </w:rPr>
        <w:tab/>
      </w:r>
      <w:r w:rsidRPr="00234087">
        <w:rPr>
          <w:rFonts w:ascii="Sylfaen" w:eastAsia="Times New Roman" w:hAnsi="Sylfaen" w:cs="GHEA Grapalat"/>
          <w:sz w:val="20"/>
          <w:szCs w:val="20"/>
          <w:u w:val="single"/>
          <w:lang w:val="hy-AM"/>
        </w:rPr>
        <w:tab/>
      </w:r>
      <w:r w:rsidRPr="00234087">
        <w:rPr>
          <w:rFonts w:ascii="Sylfaen" w:eastAsia="Times New Roman" w:hAnsi="Sylfaen" w:cs="GHEA Grapalat"/>
          <w:sz w:val="20"/>
          <w:szCs w:val="20"/>
          <w:u w:val="single"/>
          <w:lang w:val="hy-AM"/>
        </w:rPr>
        <w:tab/>
      </w:r>
      <w:r w:rsidRPr="00234087">
        <w:rPr>
          <w:rFonts w:ascii="Sylfaen" w:eastAsia="Times New Roman" w:hAnsi="Sylfaen" w:cs="GHEA Grapalat"/>
          <w:sz w:val="20"/>
          <w:szCs w:val="20"/>
          <w:u w:val="single"/>
          <w:lang w:val="hy-AM"/>
        </w:rPr>
        <w:tab/>
      </w:r>
      <w:r w:rsidRPr="00234087">
        <w:rPr>
          <w:rFonts w:ascii="Sylfaen" w:eastAsia="Times New Roman" w:hAnsi="Sylfaen" w:cs="GHEA Grapalat"/>
          <w:sz w:val="20"/>
          <w:szCs w:val="20"/>
          <w:u w:val="single"/>
          <w:lang w:val="hy-AM"/>
        </w:rPr>
        <w:tab/>
      </w:r>
      <w:r w:rsidRPr="00234087">
        <w:rPr>
          <w:rFonts w:ascii="Sylfaen" w:eastAsia="Times New Roman" w:hAnsi="Sylfaen" w:cs="GHEA Grapalat"/>
          <w:sz w:val="20"/>
          <w:szCs w:val="20"/>
          <w:u w:val="single"/>
          <w:lang w:val="hy-AM"/>
        </w:rPr>
        <w:tab/>
      </w:r>
    </w:p>
    <w:p w:rsidR="00234087" w:rsidRPr="00234087" w:rsidRDefault="00234087" w:rsidP="00234087">
      <w:pPr>
        <w:spacing w:after="0" w:line="240" w:lineRule="auto"/>
        <w:jc w:val="both"/>
        <w:rPr>
          <w:rFonts w:ascii="Sylfaen" w:eastAsia="Times New Roman" w:hAnsi="Sylfaen" w:cs="GHEA Grapalat"/>
          <w:sz w:val="20"/>
          <w:szCs w:val="20"/>
          <w:lang w:val="hy-AM"/>
        </w:rPr>
      </w:pP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Ընկերության</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անվանումը</w:t>
      </w:r>
      <w:r w:rsidRPr="00234087">
        <w:rPr>
          <w:rFonts w:ascii="Sylfaen" w:eastAsia="Times New Roman" w:hAnsi="Sylfaen" w:cs="GHEA Grapalat"/>
          <w:sz w:val="20"/>
          <w:szCs w:val="20"/>
          <w:vertAlign w:val="subscript"/>
          <w:lang w:val="hy-AM"/>
        </w:rPr>
        <w:tab/>
      </w:r>
      <w:r w:rsidRPr="00234087">
        <w:rPr>
          <w:rFonts w:ascii="Sylfaen" w:eastAsia="Times New Roman" w:hAnsi="Sylfaen" w:cs="GHEA Grapalat"/>
          <w:sz w:val="20"/>
          <w:szCs w:val="20"/>
          <w:vertAlign w:val="subscript"/>
          <w:lang w:val="hy-AM"/>
        </w:rPr>
        <w:tab/>
      </w:r>
      <w:r w:rsidRPr="00234087">
        <w:rPr>
          <w:rFonts w:ascii="Sylfaen" w:eastAsia="Times New Roman" w:hAnsi="Sylfaen" w:cs="GHEA Grapalat"/>
          <w:sz w:val="20"/>
          <w:szCs w:val="20"/>
          <w:vertAlign w:val="subscript"/>
          <w:lang w:val="hy-AM"/>
        </w:rPr>
        <w:tab/>
      </w:r>
      <w:r w:rsidRPr="00234087">
        <w:rPr>
          <w:rFonts w:ascii="Sylfaen" w:eastAsia="Times New Roman" w:hAnsi="Sylfaen" w:cs="GHEA Grapalat"/>
          <w:sz w:val="20"/>
          <w:szCs w:val="20"/>
          <w:vertAlign w:val="subscript"/>
          <w:lang w:val="hy-AM"/>
        </w:rPr>
        <w:tab/>
      </w:r>
      <w:r w:rsidRPr="00234087">
        <w:rPr>
          <w:rFonts w:ascii="Sylfaen" w:eastAsia="Times New Roman" w:hAnsi="Sylfaen" w:cs="GHEA Grapalat"/>
          <w:sz w:val="20"/>
          <w:szCs w:val="20"/>
          <w:vertAlign w:val="subscript"/>
          <w:lang w:val="hy-AM"/>
        </w:rPr>
        <w:tab/>
        <w:t xml:space="preserve">    </w:t>
      </w:r>
      <w:r w:rsidRPr="00234087">
        <w:rPr>
          <w:rFonts w:ascii="Sylfaen" w:eastAsia="Times New Roman" w:hAnsi="Sylfaen" w:cs="Sylfaen"/>
          <w:sz w:val="20"/>
          <w:szCs w:val="20"/>
          <w:vertAlign w:val="superscript"/>
          <w:lang w:val="hy-AM"/>
        </w:rPr>
        <w:t>Ընկերության</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տնօրենի</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անուն</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ազգանունը</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անձնագրային</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տվյալները</w:t>
      </w:r>
      <w:r w:rsidRPr="00234087">
        <w:rPr>
          <w:rFonts w:ascii="Sylfaen" w:eastAsia="Times New Roman" w:hAnsi="Sylfaen" w:cs="GHEA Grapalat"/>
          <w:sz w:val="20"/>
          <w:szCs w:val="20"/>
          <w:vertAlign w:val="subscript"/>
          <w:lang w:val="hy-AM"/>
        </w:rPr>
        <w:t xml:space="preserve">, </w:t>
      </w:r>
      <w:r w:rsidRPr="00234087">
        <w:rPr>
          <w:rFonts w:ascii="Sylfaen" w:eastAsia="Times New Roman" w:hAnsi="Sylfaen" w:cs="Sylfaen"/>
          <w:sz w:val="20"/>
          <w:szCs w:val="20"/>
          <w:lang w:val="hy-AM"/>
        </w:rPr>
        <w:t>որը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գործում</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Ընկերության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կանոնադրության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հիման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վրա</w:t>
      </w:r>
      <w:r w:rsidRPr="00234087">
        <w:rPr>
          <w:rFonts w:ascii="Sylfaen" w:eastAsia="Times New Roman" w:hAnsi="Sylfaen" w:cs="GHEA Grapalat"/>
          <w:sz w:val="20"/>
          <w:szCs w:val="20"/>
          <w:lang w:val="hy-AM"/>
        </w:rPr>
        <w:t>` (</w:t>
      </w:r>
      <w:r w:rsidRPr="00234087">
        <w:rPr>
          <w:rFonts w:ascii="Sylfaen" w:eastAsia="Times New Roman" w:hAnsi="Sylfaen" w:cs="Sylfaen"/>
          <w:sz w:val="20"/>
          <w:szCs w:val="20"/>
          <w:lang w:val="hy-AM"/>
        </w:rPr>
        <w:t>այսուհետև</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Ընկերություն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սույնով</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միակողմանի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սահմանում</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հետևյալ</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տուժանքի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վճարման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համաձայնությունը</w:t>
      </w:r>
      <w:r w:rsidRPr="00234087">
        <w:rPr>
          <w:rFonts w:ascii="Sylfaen" w:eastAsia="Times New Roman" w:hAnsi="Sylfaen" w:cs="GHEA Grapalat"/>
          <w:sz w:val="20"/>
          <w:szCs w:val="20"/>
          <w:lang w:val="hy-AM"/>
        </w:rPr>
        <w:t>.</w:t>
      </w:r>
    </w:p>
    <w:p w:rsidR="00234087" w:rsidRPr="00234087" w:rsidRDefault="00234087" w:rsidP="00234087">
      <w:pPr>
        <w:spacing w:after="0" w:line="240" w:lineRule="auto"/>
        <w:ind w:firstLine="708"/>
        <w:jc w:val="both"/>
        <w:rPr>
          <w:rFonts w:ascii="Sylfaen" w:eastAsia="Times New Roman" w:hAnsi="Sylfaen" w:cs="GHEA Grapalat"/>
          <w:sz w:val="20"/>
          <w:szCs w:val="20"/>
          <w:lang w:val="hy-AM"/>
        </w:rPr>
      </w:pPr>
    </w:p>
    <w:p w:rsidR="00234087" w:rsidRPr="00234087" w:rsidRDefault="00234087" w:rsidP="00234087">
      <w:pPr>
        <w:numPr>
          <w:ilvl w:val="0"/>
          <w:numId w:val="6"/>
        </w:numPr>
        <w:spacing w:after="0" w:line="240" w:lineRule="auto"/>
        <w:jc w:val="center"/>
        <w:rPr>
          <w:rFonts w:ascii="Sylfaen" w:eastAsia="Times New Roman" w:hAnsi="Sylfaen" w:cs="GHEA Grapalat"/>
          <w:b/>
          <w:bCs/>
          <w:sz w:val="20"/>
          <w:szCs w:val="20"/>
          <w:lang w:val="pt-BR"/>
        </w:rPr>
      </w:pPr>
      <w:r w:rsidRPr="00234087">
        <w:rPr>
          <w:rFonts w:ascii="Sylfaen" w:eastAsia="Times New Roman" w:hAnsi="Sylfaen" w:cs="GHEA Grapalat"/>
          <w:b/>
          <w:sz w:val="20"/>
          <w:szCs w:val="20"/>
          <w:lang w:val="hy-AM"/>
        </w:rPr>
        <w:t xml:space="preserve"> </w:t>
      </w:r>
      <w:r w:rsidRPr="00234087">
        <w:rPr>
          <w:rFonts w:ascii="Sylfaen" w:eastAsia="Times New Roman" w:hAnsi="Sylfaen" w:cs="Sylfaen"/>
          <w:b/>
          <w:sz w:val="20"/>
          <w:szCs w:val="20"/>
          <w:lang w:val="hy-AM"/>
        </w:rPr>
        <w:t>Հ</w:t>
      </w:r>
      <w:r w:rsidRPr="00234087">
        <w:rPr>
          <w:rFonts w:ascii="Sylfaen" w:eastAsia="Times New Roman" w:hAnsi="Sylfaen" w:cs="Sylfaen"/>
          <w:b/>
          <w:sz w:val="20"/>
          <w:szCs w:val="20"/>
          <w:lang w:val="en-US"/>
        </w:rPr>
        <w:t>ամաձայնության</w:t>
      </w:r>
      <w:r w:rsidRPr="00234087">
        <w:rPr>
          <w:rFonts w:ascii="Sylfaen" w:eastAsia="Times New Roman" w:hAnsi="Sylfaen" w:cs="GHEA Grapalat"/>
          <w:b/>
          <w:sz w:val="20"/>
          <w:szCs w:val="20"/>
          <w:lang w:val="en-US"/>
        </w:rPr>
        <w:t xml:space="preserve"> </w:t>
      </w:r>
      <w:r w:rsidRPr="00234087">
        <w:rPr>
          <w:rFonts w:ascii="Sylfaen" w:eastAsia="Times New Roman" w:hAnsi="Sylfaen" w:cs="Sylfaen"/>
          <w:b/>
          <w:sz w:val="20"/>
          <w:szCs w:val="20"/>
          <w:lang w:val="en-US"/>
        </w:rPr>
        <w:t>առարկան</w:t>
      </w:r>
    </w:p>
    <w:p w:rsidR="00234087" w:rsidRPr="00234087" w:rsidRDefault="00234087" w:rsidP="00234087">
      <w:pPr>
        <w:spacing w:after="0" w:line="240" w:lineRule="auto"/>
        <w:jc w:val="both"/>
        <w:rPr>
          <w:rFonts w:ascii="Sylfaen" w:eastAsia="Times New Roman" w:hAnsi="Sylfaen" w:cs="GHEA Grapalat"/>
          <w:b/>
          <w:bCs/>
          <w:sz w:val="20"/>
          <w:szCs w:val="20"/>
          <w:lang w:val="pt-BR"/>
        </w:rPr>
      </w:pPr>
      <w:r w:rsidRPr="00234087">
        <w:rPr>
          <w:rFonts w:ascii="Sylfaen" w:eastAsia="Times New Roman" w:hAnsi="Sylfaen" w:cs="GHEA Grapalat"/>
          <w:sz w:val="20"/>
          <w:szCs w:val="20"/>
          <w:lang w:val="pt-BR"/>
        </w:rPr>
        <w:tab/>
      </w:r>
      <w:r w:rsidRPr="00234087">
        <w:rPr>
          <w:rFonts w:ascii="Sylfaen" w:eastAsia="Times New Roman" w:hAnsi="Sylfaen" w:cs="GHEA Grapalat"/>
          <w:sz w:val="20"/>
          <w:szCs w:val="20"/>
          <w:lang w:val="pt-BR"/>
        </w:rPr>
        <w:tab/>
        <w:t xml:space="preserve">                               </w:t>
      </w:r>
    </w:p>
    <w:p w:rsidR="00234087" w:rsidRPr="00234087" w:rsidRDefault="00234087" w:rsidP="00234087">
      <w:pPr>
        <w:numPr>
          <w:ilvl w:val="1"/>
          <w:numId w:val="7"/>
        </w:numPr>
        <w:spacing w:after="0" w:line="240" w:lineRule="auto"/>
        <w:ind w:firstLine="426"/>
        <w:jc w:val="both"/>
        <w:rPr>
          <w:rFonts w:ascii="Sylfaen" w:eastAsia="Times New Roman" w:hAnsi="Sylfaen" w:cs="GHEA Grapalat"/>
          <w:sz w:val="20"/>
          <w:szCs w:val="20"/>
          <w:lang w:val="pt-BR"/>
        </w:rPr>
      </w:pPr>
      <w:r w:rsidRPr="00234087">
        <w:rPr>
          <w:rFonts w:ascii="Sylfaen" w:eastAsia="Times New Roman" w:hAnsi="Sylfaen" w:cs="Sylfaen"/>
          <w:sz w:val="20"/>
          <w:szCs w:val="20"/>
          <w:lang w:val="pt-BR"/>
        </w:rPr>
        <w:t>Ընկերությունը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մասնակցում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է</w:t>
      </w:r>
      <w:r w:rsidRPr="00234087">
        <w:rPr>
          <w:rFonts w:ascii="Sylfaen" w:eastAsia="Times New Roman" w:hAnsi="Sylfaen" w:cs="GHEA Grapalat"/>
          <w:sz w:val="20"/>
          <w:szCs w:val="20"/>
          <w:lang w:val="pt-BR"/>
        </w:rPr>
        <w:t xml:space="preserve"> </w:t>
      </w:r>
      <w:r w:rsidRPr="00234087">
        <w:rPr>
          <w:rFonts w:ascii="Sylfaen" w:eastAsia="Times New Roman" w:hAnsi="Sylfaen" w:cs="GHEA Grapalat"/>
          <w:sz w:val="20"/>
          <w:szCs w:val="20"/>
          <w:u w:val="single"/>
          <w:lang w:val="pt-BR"/>
        </w:rPr>
        <w:tab/>
      </w:r>
      <w:r w:rsidRPr="00234087">
        <w:rPr>
          <w:rFonts w:ascii="Sylfaen" w:eastAsia="Times New Roman" w:hAnsi="Sylfaen" w:cs="GHEA Grapalat"/>
          <w:sz w:val="20"/>
          <w:szCs w:val="20"/>
          <w:u w:val="single"/>
          <w:lang w:val="pt-BR"/>
        </w:rPr>
        <w:tab/>
      </w:r>
      <w:r w:rsidRPr="00234087">
        <w:rPr>
          <w:rFonts w:ascii="Sylfaen" w:eastAsia="Times New Roman" w:hAnsi="Sylfaen" w:cs="GHEA Grapalat"/>
          <w:sz w:val="20"/>
          <w:szCs w:val="20"/>
          <w:u w:val="single"/>
          <w:lang w:val="pt-BR"/>
        </w:rPr>
        <w:tab/>
        <w:t xml:space="preserve">    </w:t>
      </w:r>
      <w:r w:rsidRPr="00234087">
        <w:rPr>
          <w:rFonts w:ascii="Sylfaen" w:eastAsia="Times New Roman" w:hAnsi="Sylfaen" w:cs="GHEA Grapalat"/>
          <w:sz w:val="20"/>
          <w:szCs w:val="20"/>
          <w:u w:val="single"/>
          <w:lang w:val="pt-BR"/>
        </w:rPr>
        <w:tab/>
        <w:t xml:space="preserve">           </w:t>
      </w:r>
      <w:r w:rsidRPr="00234087">
        <w:rPr>
          <w:rFonts w:ascii="Sylfaen" w:eastAsia="Times New Roman" w:hAnsi="Sylfaen" w:cs="GHEA Grapalat"/>
          <w:sz w:val="20"/>
          <w:szCs w:val="20"/>
          <w:u w:val="single"/>
          <w:lang w:val="pt-BR"/>
        </w:rPr>
        <w:tab/>
      </w:r>
      <w:r w:rsidRPr="00234087">
        <w:rPr>
          <w:rFonts w:ascii="Sylfaen" w:eastAsia="Times New Roman" w:hAnsi="Sylfaen" w:cs="GHEA Grapalat"/>
          <w:sz w:val="20"/>
          <w:szCs w:val="20"/>
          <w:lang w:val="pt-BR"/>
        </w:rPr>
        <w:t>*  (</w:t>
      </w:r>
      <w:r w:rsidRPr="00234087">
        <w:rPr>
          <w:rFonts w:ascii="Sylfaen" w:eastAsia="Times New Roman" w:hAnsi="Sylfaen" w:cs="Sylfaen"/>
          <w:sz w:val="20"/>
          <w:szCs w:val="20"/>
          <w:lang w:val="pt-BR"/>
        </w:rPr>
        <w:t>այսուհետ</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Պատվիրատու</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կողմից</w:t>
      </w:r>
      <w:r w:rsidRPr="00234087">
        <w:rPr>
          <w:rFonts w:ascii="Sylfaen" w:eastAsia="Times New Roman" w:hAnsi="Sylfaen" w:cs="GHEA Grapalat"/>
          <w:sz w:val="20"/>
          <w:szCs w:val="20"/>
          <w:lang w:val="pt-BR"/>
        </w:rPr>
        <w:t xml:space="preserve"> </w:t>
      </w:r>
    </w:p>
    <w:p w:rsidR="00234087" w:rsidRPr="00234087" w:rsidRDefault="00234087" w:rsidP="00234087">
      <w:pPr>
        <w:spacing w:after="0" w:line="240" w:lineRule="auto"/>
        <w:ind w:left="426"/>
        <w:jc w:val="both"/>
        <w:rPr>
          <w:rFonts w:ascii="Sylfaen" w:eastAsia="Times New Roman" w:hAnsi="Sylfaen" w:cs="GHEA Grapalat"/>
          <w:sz w:val="20"/>
          <w:szCs w:val="20"/>
          <w:lang w:val="pt-BR"/>
        </w:rPr>
      </w:pP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vertAlign w:val="superscript"/>
          <w:lang w:val="hy-AM"/>
        </w:rPr>
        <w:t>պատվիրատուի</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անվանումը</w:t>
      </w:r>
    </w:p>
    <w:p w:rsidR="00234087" w:rsidRPr="00234087" w:rsidRDefault="00234087" w:rsidP="00234087">
      <w:pPr>
        <w:spacing w:after="0" w:line="240" w:lineRule="auto"/>
        <w:jc w:val="both"/>
        <w:rPr>
          <w:rFonts w:ascii="Sylfaen" w:eastAsia="Times New Roman" w:hAnsi="Sylfaen" w:cs="GHEA Grapalat"/>
          <w:sz w:val="20"/>
          <w:szCs w:val="20"/>
          <w:lang w:val="pt-BR"/>
        </w:rPr>
      </w:pPr>
      <w:r w:rsidRPr="00234087">
        <w:rPr>
          <w:rFonts w:ascii="Sylfaen" w:eastAsia="Times New Roman" w:hAnsi="Sylfaen" w:cs="Sylfaen"/>
          <w:sz w:val="20"/>
          <w:szCs w:val="20"/>
          <w:lang w:val="pt-BR"/>
        </w:rPr>
        <w:t>կազմակերպված</w:t>
      </w:r>
      <w:r w:rsidRPr="00234087">
        <w:rPr>
          <w:rFonts w:ascii="Sylfaen" w:eastAsia="Times New Roman" w:hAnsi="Sylfaen" w:cs="GHEA Grapalat"/>
          <w:sz w:val="20"/>
          <w:szCs w:val="20"/>
          <w:lang w:val="pt-BR"/>
        </w:rPr>
        <w:t xml:space="preserve">` </w:t>
      </w:r>
      <w:r w:rsidRPr="00234087">
        <w:rPr>
          <w:rFonts w:ascii="Sylfaen" w:eastAsia="Times New Roman" w:hAnsi="Sylfaen" w:cs="GHEA Grapalat"/>
          <w:sz w:val="20"/>
          <w:szCs w:val="20"/>
          <w:u w:val="single"/>
          <w:lang w:val="pt-BR"/>
        </w:rPr>
        <w:t xml:space="preserve"> </w:t>
      </w:r>
      <w:r w:rsidRPr="00234087">
        <w:rPr>
          <w:rFonts w:ascii="Sylfaen" w:eastAsia="Times New Roman" w:hAnsi="Sylfaen" w:cs="GHEA Grapalat"/>
          <w:sz w:val="20"/>
          <w:szCs w:val="20"/>
          <w:u w:val="single"/>
          <w:lang w:val="pt-BR"/>
        </w:rPr>
        <w:tab/>
      </w:r>
      <w:r w:rsidR="00C207FE">
        <w:rPr>
          <w:rFonts w:ascii="Sylfaen" w:eastAsia="Times New Roman" w:hAnsi="Sylfaen" w:cs="Times New Roman"/>
          <w:b/>
          <w:sz w:val="20"/>
          <w:szCs w:val="20"/>
          <w:lang w:val="es-ES"/>
        </w:rPr>
        <w:t xml:space="preserve">ՎՁՄ ԵՀ ԳՀ </w:t>
      </w:r>
      <w:r w:rsidR="00C207FE" w:rsidRPr="00234087">
        <w:rPr>
          <w:rFonts w:ascii="Sylfaen" w:eastAsia="Times New Roman" w:hAnsi="Sylfaen" w:cs="Sylfaen"/>
          <w:b/>
          <w:sz w:val="20"/>
          <w:szCs w:val="20"/>
          <w:lang w:val="hy-AM"/>
        </w:rPr>
        <w:t>ԱՊՁԲ</w:t>
      </w:r>
      <w:r w:rsidR="00C207FE">
        <w:rPr>
          <w:rFonts w:ascii="Sylfaen" w:eastAsia="Times New Roman" w:hAnsi="Sylfaen" w:cs="Times New Roman"/>
          <w:b/>
          <w:sz w:val="20"/>
          <w:szCs w:val="20"/>
          <w:lang w:val="es-ES"/>
        </w:rPr>
        <w:t xml:space="preserve">  2022/06</w:t>
      </w:r>
      <w:r w:rsidR="00C207FE">
        <w:rPr>
          <w:rFonts w:ascii="Sylfaen" w:eastAsia="Times New Roman" w:hAnsi="Sylfaen" w:cs="Sylfaen"/>
          <w:sz w:val="20"/>
          <w:szCs w:val="20"/>
          <w:lang w:val="es-ES"/>
        </w:rPr>
        <w:t xml:space="preserve">  </w:t>
      </w:r>
      <w:r w:rsidR="00C207FE" w:rsidRPr="00234087">
        <w:rPr>
          <w:rFonts w:ascii="Sylfaen" w:eastAsia="Times New Roman" w:hAnsi="Sylfaen" w:cs="Arial"/>
          <w:sz w:val="20"/>
          <w:szCs w:val="20"/>
          <w:lang w:val="es-ES"/>
        </w:rPr>
        <w:t xml:space="preserve"> </w:t>
      </w:r>
      <w:r w:rsidRPr="00234087">
        <w:rPr>
          <w:rFonts w:ascii="Sylfaen" w:eastAsia="Times New Roman" w:hAnsi="Sylfaen" w:cs="Sylfaen"/>
          <w:sz w:val="20"/>
          <w:szCs w:val="20"/>
          <w:lang w:val="pt-BR"/>
        </w:rPr>
        <w:t>ծածկագրով</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գնման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ընթացակարգին</w:t>
      </w:r>
      <w:r w:rsidRPr="00234087">
        <w:rPr>
          <w:rFonts w:ascii="Sylfaen" w:eastAsia="Times New Roman" w:hAnsi="Sylfaen" w:cs="GHEA Grapalat"/>
          <w:sz w:val="20"/>
          <w:szCs w:val="20"/>
          <w:lang w:val="pt-BR"/>
        </w:rPr>
        <w:t>:</w:t>
      </w:r>
    </w:p>
    <w:p w:rsidR="00234087" w:rsidRPr="00234087" w:rsidRDefault="00234087" w:rsidP="00234087">
      <w:pPr>
        <w:spacing w:after="0" w:line="240" w:lineRule="auto"/>
        <w:ind w:left="426"/>
        <w:jc w:val="both"/>
        <w:rPr>
          <w:rFonts w:ascii="Sylfaen" w:eastAsia="Times New Roman" w:hAnsi="Sylfaen" w:cs="GHEA Grapalat"/>
          <w:sz w:val="20"/>
          <w:szCs w:val="20"/>
          <w:lang w:val="pt-BR"/>
        </w:rPr>
      </w:pPr>
      <w:r w:rsidRPr="00234087">
        <w:rPr>
          <w:rFonts w:ascii="Sylfaen" w:eastAsia="Times New Roman" w:hAnsi="Sylfaen" w:cs="Times New Roman"/>
          <w:sz w:val="20"/>
          <w:szCs w:val="20"/>
          <w:vertAlign w:val="superscript"/>
          <w:lang w:val="pt-BR"/>
        </w:rPr>
        <w:t xml:space="preserve">                                                        </w:t>
      </w:r>
      <w:r w:rsidRPr="00234087">
        <w:rPr>
          <w:rFonts w:ascii="Sylfaen" w:eastAsia="Times New Roman" w:hAnsi="Sylfaen" w:cs="Sylfaen"/>
          <w:sz w:val="20"/>
          <w:szCs w:val="20"/>
          <w:vertAlign w:val="superscript"/>
          <w:lang w:val="hy-AM"/>
        </w:rPr>
        <w:t>ընթացակարգի</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ծածկագիրը</w:t>
      </w:r>
    </w:p>
    <w:p w:rsidR="00234087" w:rsidRPr="00234087" w:rsidRDefault="00234087" w:rsidP="00234087">
      <w:pPr>
        <w:spacing w:after="0" w:line="240" w:lineRule="auto"/>
        <w:ind w:firstLine="360"/>
        <w:jc w:val="both"/>
        <w:rPr>
          <w:rFonts w:ascii="Sylfaen" w:eastAsia="Times New Roman" w:hAnsi="Sylfaen" w:cs="GHEA Grapalat"/>
          <w:color w:val="5B9BD5"/>
          <w:sz w:val="20"/>
          <w:szCs w:val="20"/>
          <w:lang w:val="hy-AM"/>
        </w:rPr>
      </w:pPr>
      <w:r w:rsidRPr="00234087">
        <w:rPr>
          <w:rFonts w:ascii="Sylfaen" w:eastAsia="Times New Roman" w:hAnsi="Sylfaen" w:cs="GHEA Grapalat"/>
          <w:sz w:val="20"/>
          <w:szCs w:val="20"/>
          <w:lang w:val="pt-BR"/>
        </w:rPr>
        <w:t xml:space="preserve">1.2 </w:t>
      </w:r>
      <w:r w:rsidRPr="00234087">
        <w:rPr>
          <w:rFonts w:ascii="Sylfaen" w:eastAsia="Times New Roman" w:hAnsi="Sylfaen" w:cs="Sylfaen"/>
          <w:sz w:val="20"/>
          <w:szCs w:val="20"/>
          <w:lang w:val="pt-BR"/>
        </w:rPr>
        <w:t>Որպես</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գնման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ընթացակարգի</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արդյունքում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ընտրված</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մասնակից</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կնքվելիք</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պայմանագրով</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նախատեսված</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պարտավորությունների</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կատարման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համար</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անհրաժեշտ</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որակավորման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ապահովում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Ընկերությունը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Պատվիրատուին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է</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ներկայացնում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սույն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տուժանքի</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համաձայնագիրը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և</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կից</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վճարման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պահանջագիրը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լրացված</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և</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հաստատված</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Ընկերության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կողմից</w:t>
      </w:r>
      <w:r w:rsidRPr="00234087">
        <w:rPr>
          <w:rFonts w:ascii="Sylfaen" w:eastAsia="Times New Roman" w:hAnsi="Sylfaen" w:cs="GHEA Grapalat"/>
          <w:sz w:val="20"/>
          <w:szCs w:val="20"/>
          <w:lang w:val="pt-BR"/>
        </w:rPr>
        <w:t xml:space="preserve">: </w:t>
      </w:r>
    </w:p>
    <w:p w:rsidR="00234087" w:rsidRPr="00234087" w:rsidRDefault="00234087" w:rsidP="00234087">
      <w:pPr>
        <w:spacing w:after="0" w:line="240" w:lineRule="auto"/>
        <w:ind w:firstLine="360"/>
        <w:jc w:val="both"/>
        <w:rPr>
          <w:rFonts w:ascii="Sylfaen" w:eastAsia="Times New Roman" w:hAnsi="Sylfaen" w:cs="GHEA Grapalat"/>
          <w:color w:val="000000"/>
          <w:sz w:val="20"/>
          <w:szCs w:val="20"/>
          <w:lang w:val="pt-BR"/>
        </w:rPr>
      </w:pPr>
      <w:r w:rsidRPr="00234087">
        <w:rPr>
          <w:rFonts w:ascii="Sylfaen" w:eastAsia="Times New Roman" w:hAnsi="Sylfaen" w:cs="GHEA Grapalat"/>
          <w:color w:val="000000"/>
          <w:sz w:val="20"/>
          <w:szCs w:val="20"/>
          <w:lang w:val="pt-BR"/>
        </w:rPr>
        <w:t xml:space="preserve">1.3 </w:t>
      </w:r>
      <w:r w:rsidRPr="00234087">
        <w:rPr>
          <w:rFonts w:ascii="Sylfaen" w:eastAsia="Times New Roman" w:hAnsi="Sylfaen" w:cs="Sylfaen"/>
          <w:color w:val="000000"/>
          <w:sz w:val="20"/>
          <w:szCs w:val="20"/>
          <w:lang w:val="pt-BR"/>
        </w:rPr>
        <w:t>Ընկերությունը</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սույն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pt-BR"/>
        </w:rPr>
        <w:t>տուժանքի</w:t>
      </w:r>
      <w:r w:rsidRPr="00234087">
        <w:rPr>
          <w:rFonts w:ascii="Sylfaen" w:eastAsia="Times New Roman" w:hAnsi="Sylfaen" w:cs="GHEA Grapalat"/>
          <w:color w:val="000000"/>
          <w:sz w:val="20"/>
          <w:szCs w:val="20"/>
          <w:lang w:val="pt-BR"/>
        </w:rPr>
        <w:t xml:space="preserve"> </w:t>
      </w:r>
      <w:r w:rsidRPr="00234087">
        <w:rPr>
          <w:rFonts w:ascii="Sylfaen" w:eastAsia="Times New Roman" w:hAnsi="Sylfaen" w:cs="Sylfaen"/>
          <w:color w:val="000000"/>
          <w:sz w:val="20"/>
          <w:szCs w:val="20"/>
          <w:lang w:val="pt-BR"/>
        </w:rPr>
        <w:t>համաձայնագ</w:t>
      </w:r>
      <w:r w:rsidRPr="00234087">
        <w:rPr>
          <w:rFonts w:ascii="Sylfaen" w:eastAsia="Times New Roman" w:hAnsi="Sylfaen" w:cs="Sylfaen"/>
          <w:color w:val="000000"/>
          <w:sz w:val="20"/>
          <w:szCs w:val="20"/>
          <w:lang w:val="hy-AM"/>
        </w:rPr>
        <w:t>ր</w:t>
      </w:r>
      <w:r w:rsidRPr="00234087">
        <w:rPr>
          <w:rFonts w:ascii="Sylfaen" w:eastAsia="Times New Roman" w:hAnsi="Sylfaen" w:cs="Sylfaen"/>
          <w:color w:val="000000"/>
          <w:sz w:val="20"/>
          <w:szCs w:val="20"/>
          <w:lang w:val="pt-BR"/>
        </w:rPr>
        <w:t>ի</w:t>
      </w:r>
      <w:r w:rsidRPr="00234087">
        <w:rPr>
          <w:rFonts w:ascii="Sylfaen" w:eastAsia="Times New Roman" w:hAnsi="Sylfaen" w:cs="Sylfaen"/>
          <w:color w:val="000000"/>
          <w:sz w:val="20"/>
          <w:szCs w:val="20"/>
          <w:lang w:val="hy-AM"/>
        </w:rPr>
        <w:t>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կից</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ներկայացվող</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վճարման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պահանջագրի</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այսուհետ</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Պահանջագիր</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ստորագրմամբ</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անհետկանչելիորեն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համաձայնվում</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որ՝</w:t>
      </w:r>
      <w:r w:rsidRPr="00234087">
        <w:rPr>
          <w:rFonts w:ascii="Sylfaen" w:eastAsia="Times New Roman" w:hAnsi="Sylfaen" w:cs="GHEA Grapalat"/>
          <w:color w:val="000000"/>
          <w:sz w:val="20"/>
          <w:szCs w:val="20"/>
          <w:lang w:val="hy-AM"/>
        </w:rPr>
        <w:t xml:space="preserve"> </w:t>
      </w:r>
    </w:p>
    <w:p w:rsidR="00234087" w:rsidRPr="00234087" w:rsidRDefault="00234087" w:rsidP="00234087">
      <w:pPr>
        <w:spacing w:after="0" w:line="240" w:lineRule="auto"/>
        <w:ind w:firstLine="426"/>
        <w:jc w:val="both"/>
        <w:rPr>
          <w:rFonts w:ascii="Sylfaen" w:eastAsia="Times New Roman" w:hAnsi="Sylfaen" w:cs="GHEA Grapalat"/>
          <w:color w:val="000000"/>
          <w:sz w:val="20"/>
          <w:szCs w:val="20"/>
          <w:lang w:val="hy-AM"/>
        </w:rPr>
      </w:pPr>
      <w:r w:rsidRPr="00234087">
        <w:rPr>
          <w:rFonts w:ascii="Sylfaen" w:eastAsia="Times New Roman" w:hAnsi="Sylfaen" w:cs="Sylfaen"/>
          <w:color w:val="000000"/>
          <w:sz w:val="20"/>
          <w:szCs w:val="20"/>
          <w:lang w:val="hy-AM"/>
        </w:rPr>
        <w:t>ա</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Պահանջագրի</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ստորագրմամբ</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Ընկերությունը</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տալիս</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իր</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հավաստումը</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Պահանջագրի</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Arial"/>
          <w:color w:val="000000"/>
          <w:sz w:val="20"/>
          <w:szCs w:val="20"/>
          <w:lang w:val="hy-AM"/>
        </w:rPr>
        <w:t>«</w:t>
      </w:r>
      <w:r w:rsidRPr="00234087">
        <w:rPr>
          <w:rFonts w:ascii="Sylfaen" w:eastAsia="Times New Roman" w:hAnsi="Sylfaen" w:cs="Sylfaen"/>
          <w:color w:val="000000"/>
          <w:sz w:val="20"/>
          <w:szCs w:val="20"/>
          <w:lang w:val="hy-AM"/>
        </w:rPr>
        <w:t>Վճարման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պայմանները</w:t>
      </w:r>
      <w:r w:rsidRPr="00234087">
        <w:rPr>
          <w:rFonts w:ascii="Sylfaen" w:eastAsia="Times New Roman" w:hAnsi="Sylfaen" w:cs="Arial"/>
          <w:color w:val="000000"/>
          <w:sz w:val="20"/>
          <w:szCs w:val="20"/>
          <w:lang w:val="hy-AM"/>
        </w:rPr>
        <w:t>»</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դաշտում</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լրացված</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Arial"/>
          <w:color w:val="000000"/>
          <w:sz w:val="20"/>
          <w:szCs w:val="20"/>
          <w:lang w:val="hy-AM"/>
        </w:rPr>
        <w:t>«</w:t>
      </w:r>
      <w:r w:rsidRPr="00234087">
        <w:rPr>
          <w:rFonts w:ascii="Sylfaen" w:eastAsia="Times New Roman" w:hAnsi="Sylfaen" w:cs="Sylfaen"/>
          <w:color w:val="000000"/>
          <w:sz w:val="20"/>
          <w:szCs w:val="20"/>
          <w:lang w:val="hy-AM"/>
        </w:rPr>
        <w:t>ակցեպտավորված</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վճարման</w:t>
      </w:r>
      <w:r w:rsidRPr="00234087">
        <w:rPr>
          <w:rFonts w:ascii="Sylfaen" w:eastAsia="Times New Roman" w:hAnsi="Sylfaen" w:cs="Arial"/>
          <w:color w:val="000000"/>
          <w:sz w:val="20"/>
          <w:szCs w:val="20"/>
          <w:lang w:val="hy-AM"/>
        </w:rPr>
        <w:t>»</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համար</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որի</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դեպքում</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նշված</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գումարի</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գանձման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հետ</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կապված</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Ընկերությանը</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սպասարկող</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վճարող</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Բանկը</w:t>
      </w:r>
      <w:r w:rsidRPr="00234087">
        <w:rPr>
          <w:rFonts w:ascii="Sylfaen" w:eastAsia="Times New Roman" w:hAnsi="Sylfaen" w:cs="GHEA Grapalat"/>
          <w:color w:val="000000"/>
          <w:sz w:val="20"/>
          <w:szCs w:val="20"/>
          <w:lang w:val="hy-AM"/>
        </w:rPr>
        <w:t>` /</w:t>
      </w:r>
      <w:r w:rsidRPr="00234087">
        <w:rPr>
          <w:rFonts w:ascii="Sylfaen" w:eastAsia="Times New Roman" w:hAnsi="Sylfaen" w:cs="Sylfaen"/>
          <w:color w:val="000000"/>
          <w:sz w:val="20"/>
          <w:szCs w:val="20"/>
          <w:lang w:val="hy-AM"/>
        </w:rPr>
        <w:t>այսուհետ</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Վճարող</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Բանկ</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ստացված</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Պահանջագիրը</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չի</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ներկայացնում</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Ընկերությանը</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լրացուցիչ</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համաձայնություն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ստանալու</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համար</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քանի</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որ</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Ընկերության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կողմից</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Պահանջագրի</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վրա</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արդեն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դրվել</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ստորագրությունը՝</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ակցեպտավորման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նպատակով</w:t>
      </w:r>
      <w:r w:rsidRPr="00234087">
        <w:rPr>
          <w:rFonts w:ascii="Sylfaen" w:eastAsia="Times New Roman" w:hAnsi="Sylfaen" w:cs="GHEA Grapalat"/>
          <w:color w:val="000000"/>
          <w:sz w:val="20"/>
          <w:szCs w:val="20"/>
          <w:lang w:val="hy-AM"/>
        </w:rPr>
        <w:t xml:space="preserve">: </w:t>
      </w:r>
    </w:p>
    <w:p w:rsidR="00234087" w:rsidRPr="00234087" w:rsidRDefault="00234087" w:rsidP="00234087">
      <w:pPr>
        <w:spacing w:after="0" w:line="240" w:lineRule="auto"/>
        <w:ind w:firstLine="426"/>
        <w:jc w:val="both"/>
        <w:rPr>
          <w:rFonts w:ascii="Sylfaen" w:eastAsia="Times New Roman" w:hAnsi="Sylfaen" w:cs="GHEA Grapalat"/>
          <w:color w:val="000000"/>
          <w:sz w:val="20"/>
          <w:szCs w:val="20"/>
          <w:lang w:val="hy-AM"/>
        </w:rPr>
      </w:pPr>
      <w:r w:rsidRPr="00234087">
        <w:rPr>
          <w:rFonts w:ascii="Sylfaen" w:eastAsia="Times New Roman" w:hAnsi="Sylfaen" w:cs="Sylfaen"/>
          <w:color w:val="000000"/>
          <w:sz w:val="20"/>
          <w:szCs w:val="20"/>
          <w:lang w:val="hy-AM"/>
        </w:rPr>
        <w:t>բ</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Պահանջագիրը</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հիմք</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հանդիսանում</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Վճարող</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Բանկի</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համար</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Պահանջագրով</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նշված</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ամբողջ</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գումարը</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pt-BR"/>
        </w:rPr>
        <w:t>Ընկերության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հաշվից</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գանձելու</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համար՝</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առանց</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լրացուցիչ</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ակցեպտավորման</w:t>
      </w:r>
      <w:r w:rsidRPr="00234087">
        <w:rPr>
          <w:rFonts w:ascii="Sylfaen" w:eastAsia="Times New Roman" w:hAnsi="Sylfaen" w:cs="GHEA Grapalat"/>
          <w:color w:val="000000"/>
          <w:sz w:val="20"/>
          <w:szCs w:val="20"/>
          <w:lang w:val="hy-AM"/>
        </w:rPr>
        <w:t xml:space="preserve">: </w:t>
      </w:r>
    </w:p>
    <w:p w:rsidR="00234087" w:rsidRPr="00234087" w:rsidRDefault="00234087" w:rsidP="00234087">
      <w:pPr>
        <w:spacing w:after="0" w:line="240" w:lineRule="auto"/>
        <w:ind w:firstLine="426"/>
        <w:jc w:val="both"/>
        <w:rPr>
          <w:rFonts w:ascii="Sylfaen" w:eastAsia="Times New Roman" w:hAnsi="Sylfaen" w:cs="GHEA Grapalat"/>
          <w:color w:val="000000"/>
          <w:sz w:val="20"/>
          <w:szCs w:val="20"/>
          <w:lang w:val="hy-AM"/>
        </w:rPr>
      </w:pPr>
      <w:r w:rsidRPr="00234087">
        <w:rPr>
          <w:rFonts w:ascii="Sylfaen" w:eastAsia="Times New Roman" w:hAnsi="Sylfaen" w:cs="Sylfaen"/>
          <w:color w:val="000000"/>
          <w:sz w:val="20"/>
          <w:szCs w:val="20"/>
          <w:lang w:val="hy-AM"/>
        </w:rPr>
        <w:t>գ</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pt-BR"/>
        </w:rPr>
        <w:t>Ընկերությունը</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չի</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կարող</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գրավոր</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կամ</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այլ</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եղանակով</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Վճարող</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Բանկին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կարգադրել</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Պահանջագրի</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վրա</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դրված</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իր</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ակցեպտը</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հետ</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կանչելու</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մասին</w:t>
      </w:r>
      <w:r w:rsidRPr="00234087">
        <w:rPr>
          <w:rFonts w:ascii="Sylfaen" w:eastAsia="Times New Roman" w:hAnsi="Sylfaen" w:cs="GHEA Grapalat"/>
          <w:color w:val="000000"/>
          <w:sz w:val="20"/>
          <w:szCs w:val="20"/>
          <w:lang w:val="hy-AM"/>
        </w:rPr>
        <w:t>:</w:t>
      </w:r>
    </w:p>
    <w:p w:rsidR="00234087" w:rsidRPr="00234087" w:rsidRDefault="00234087" w:rsidP="00234087">
      <w:pPr>
        <w:spacing w:after="0" w:line="240" w:lineRule="auto"/>
        <w:ind w:left="426"/>
        <w:jc w:val="both"/>
        <w:rPr>
          <w:rFonts w:ascii="Sylfaen" w:eastAsia="Times New Roman" w:hAnsi="Sylfaen" w:cs="GHEA Grapalat"/>
          <w:color w:val="000000"/>
          <w:sz w:val="20"/>
          <w:szCs w:val="20"/>
          <w:lang w:val="hy-AM"/>
        </w:rPr>
      </w:pPr>
      <w:r w:rsidRPr="00234087">
        <w:rPr>
          <w:rFonts w:ascii="Sylfaen" w:eastAsia="Times New Roman" w:hAnsi="Sylfaen" w:cs="Sylfaen"/>
          <w:color w:val="000000"/>
          <w:sz w:val="20"/>
          <w:szCs w:val="20"/>
          <w:lang w:val="hy-AM"/>
        </w:rPr>
        <w:t>դ</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pt-BR"/>
        </w:rPr>
        <w:t>Ընկերությունը</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հավաստում</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որ</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Պահանջագիրը</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ակցեպտավորել</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տուժանքի</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ամբողջ</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գումարով</w:t>
      </w:r>
      <w:r w:rsidRPr="00234087">
        <w:rPr>
          <w:rFonts w:ascii="Sylfaen" w:eastAsia="Times New Roman" w:hAnsi="Sylfaen" w:cs="GHEA Grapalat"/>
          <w:color w:val="000000"/>
          <w:sz w:val="20"/>
          <w:szCs w:val="20"/>
          <w:lang w:val="hy-AM"/>
        </w:rPr>
        <w:t>:</w:t>
      </w:r>
    </w:p>
    <w:p w:rsidR="00234087" w:rsidRPr="00234087" w:rsidRDefault="00234087" w:rsidP="00234087">
      <w:pPr>
        <w:spacing w:after="0" w:line="240" w:lineRule="auto"/>
        <w:ind w:firstLine="426"/>
        <w:jc w:val="both"/>
        <w:rPr>
          <w:rFonts w:ascii="Sylfaen" w:eastAsia="Times New Roman" w:hAnsi="Sylfaen" w:cs="GHEA Grapalat"/>
          <w:sz w:val="20"/>
          <w:szCs w:val="20"/>
          <w:lang w:val="hy-AM"/>
        </w:rPr>
      </w:pPr>
      <w:r w:rsidRPr="00234087">
        <w:rPr>
          <w:rFonts w:ascii="Sylfaen" w:eastAsia="Times New Roman" w:hAnsi="Sylfaen" w:cs="Sylfaen"/>
          <w:sz w:val="20"/>
          <w:szCs w:val="20"/>
          <w:lang w:val="hy-AM"/>
        </w:rPr>
        <w:t>ե</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Ընկերությունը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սույնով</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համաձայնում</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որ</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Վճարող</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Բանկը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որևէ</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պատասխանատվություն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չի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կրում</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Պատվիրատուի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ներկայացված</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վճարման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պահանջի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և</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Պահանջագրի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իրավաչափության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վավերականության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ներկայացման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ժամկետների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և</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Պահանջագրի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կատարումն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ապահովելու</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համար</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Վճարող</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Բանկի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իրականացվող</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գործողությունների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համար</w:t>
      </w:r>
      <w:r w:rsidRPr="00234087">
        <w:rPr>
          <w:rFonts w:ascii="Sylfaen" w:eastAsia="Times New Roman" w:hAnsi="Sylfaen" w:cs="GHEA Grapalat"/>
          <w:sz w:val="20"/>
          <w:szCs w:val="20"/>
          <w:lang w:val="hy-AM"/>
        </w:rPr>
        <w:t xml:space="preserve">: </w:t>
      </w:r>
    </w:p>
    <w:p w:rsidR="00234087" w:rsidRPr="00234087" w:rsidRDefault="00234087" w:rsidP="00234087">
      <w:pPr>
        <w:spacing w:after="0" w:line="240" w:lineRule="auto"/>
        <w:ind w:firstLine="426"/>
        <w:jc w:val="both"/>
        <w:rPr>
          <w:rFonts w:ascii="Sylfaen" w:eastAsia="Times New Roman" w:hAnsi="Sylfaen" w:cs="GHEA Grapalat"/>
          <w:sz w:val="20"/>
          <w:szCs w:val="20"/>
          <w:lang w:val="pt-BR"/>
        </w:rPr>
      </w:pPr>
      <w:r w:rsidRPr="00234087">
        <w:rPr>
          <w:rFonts w:ascii="Sylfaen" w:eastAsia="Times New Roman" w:hAnsi="Sylfaen" w:cs="GHEA Grapalat"/>
          <w:sz w:val="20"/>
          <w:szCs w:val="20"/>
          <w:lang w:val="pt-BR"/>
        </w:rPr>
        <w:t xml:space="preserve">1.4  </w:t>
      </w:r>
      <w:r w:rsidRPr="00234087">
        <w:rPr>
          <w:rFonts w:ascii="Sylfaen" w:eastAsia="Times New Roman" w:hAnsi="Sylfaen" w:cs="Sylfaen"/>
          <w:sz w:val="20"/>
          <w:szCs w:val="20"/>
          <w:lang w:val="pt-BR"/>
        </w:rPr>
        <w:t>Ընկերության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կողմից</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գնման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ընթացակարգի</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արդյունքում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կնքված</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պայմանագիրը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չկատարելու</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կամ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ոչ</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պատշաճ</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կատարելու</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դեպքում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եթե</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այն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հանգեցնում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է</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Պատվիրատուի</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կողմից</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պայմանագրի</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միակողմանի</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լուծման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Պատվիրատուն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սույն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տուժանքի</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համաձայնագիրը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և</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կից</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Պահանջագիրը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բնօրինակներով</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pt-BR"/>
        </w:rPr>
        <w:t>ներկայացնում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է</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Վճարող</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Բանկին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այդ</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մասին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գրավոր</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տեղեկացնելով</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Ընկերությանը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Սույն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տուժանքի</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համաձայնագիրը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և</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կից</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Պահանջագիրը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էլեկտրոնային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թվային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ստորագրությամբ</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հաստատված</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լինելու</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դեպքում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դրանք</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Վճարող</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Բանկին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են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ներկայացվում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էլեկտրոնային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կրիչներով</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ինչպես</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նաև</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դրանցից</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արտատպված</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թղթային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տարբերակներով</w:t>
      </w:r>
      <w:r w:rsidRPr="00234087">
        <w:rPr>
          <w:rFonts w:ascii="Sylfaen" w:eastAsia="Times New Roman" w:hAnsi="Sylfaen" w:cs="GHEA Grapalat"/>
          <w:sz w:val="20"/>
          <w:szCs w:val="20"/>
          <w:lang w:val="pt-BR"/>
        </w:rPr>
        <w:t>:</w:t>
      </w:r>
    </w:p>
    <w:p w:rsidR="00234087" w:rsidRPr="00234087" w:rsidRDefault="00234087" w:rsidP="00234087">
      <w:pPr>
        <w:numPr>
          <w:ilvl w:val="1"/>
          <w:numId w:val="25"/>
        </w:numPr>
        <w:spacing w:after="0" w:line="240" w:lineRule="auto"/>
        <w:jc w:val="both"/>
        <w:rPr>
          <w:rFonts w:ascii="Sylfaen" w:eastAsia="Times New Roman" w:hAnsi="Sylfaen" w:cs="GHEA Grapalat"/>
          <w:color w:val="000000"/>
          <w:sz w:val="20"/>
          <w:szCs w:val="20"/>
          <w:lang w:val="hy-AM"/>
        </w:rPr>
      </w:pPr>
      <w:r w:rsidRPr="00234087">
        <w:rPr>
          <w:rFonts w:ascii="Sylfaen" w:eastAsia="Times New Roman" w:hAnsi="Sylfaen" w:cs="Sylfaen"/>
          <w:color w:val="000000"/>
          <w:sz w:val="20"/>
          <w:szCs w:val="20"/>
          <w:lang w:val="hy-AM"/>
        </w:rPr>
        <w:t>Պատվիրատուն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Վճարող</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բանկին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կարող</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ներկայացնել</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այլ</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լրացուցիչ</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փաստաթղթեր</w:t>
      </w:r>
      <w:r w:rsidRPr="00234087">
        <w:rPr>
          <w:rFonts w:ascii="Sylfaen" w:eastAsia="Times New Roman" w:hAnsi="Sylfaen" w:cs="GHEA Grapalat"/>
          <w:color w:val="000000"/>
          <w:sz w:val="20"/>
          <w:szCs w:val="20"/>
          <w:lang w:val="hy-AM"/>
        </w:rPr>
        <w:t>:</w:t>
      </w:r>
    </w:p>
    <w:p w:rsidR="00234087" w:rsidRPr="00234087" w:rsidRDefault="00234087" w:rsidP="00234087">
      <w:pPr>
        <w:spacing w:after="0" w:line="240" w:lineRule="auto"/>
        <w:ind w:firstLine="426"/>
        <w:jc w:val="both"/>
        <w:rPr>
          <w:rFonts w:ascii="Sylfaen" w:eastAsia="Times New Roman" w:hAnsi="Sylfaen" w:cs="GHEA Grapalat"/>
          <w:sz w:val="20"/>
          <w:szCs w:val="20"/>
          <w:lang w:val="pt-BR"/>
        </w:rPr>
      </w:pPr>
      <w:r w:rsidRPr="00234087">
        <w:rPr>
          <w:rFonts w:ascii="Sylfaen" w:eastAsia="Times New Roman" w:hAnsi="Sylfaen" w:cs="GHEA Grapalat"/>
          <w:sz w:val="20"/>
          <w:szCs w:val="20"/>
          <w:lang w:val="hy-AM"/>
        </w:rPr>
        <w:t xml:space="preserve">1.6 </w:t>
      </w:r>
      <w:r w:rsidRPr="00234087">
        <w:rPr>
          <w:rFonts w:ascii="Sylfaen" w:eastAsia="Times New Roman" w:hAnsi="Sylfaen" w:cs="Sylfaen"/>
          <w:sz w:val="20"/>
          <w:szCs w:val="20"/>
          <w:lang w:val="hy-AM"/>
        </w:rPr>
        <w:t>Վճարող</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Բանկի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w:t>
      </w:r>
      <w:r w:rsidRPr="00234087">
        <w:rPr>
          <w:rFonts w:ascii="Sylfaen" w:eastAsia="Times New Roman" w:hAnsi="Sylfaen" w:cs="Sylfaen"/>
          <w:sz w:val="20"/>
          <w:szCs w:val="20"/>
          <w:lang w:val="pt-BR"/>
        </w:rPr>
        <w:t>ահանջագրում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նշված</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գումարի</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վճարման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հետևանքով</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Ընկերության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pt-BR"/>
        </w:rPr>
        <w:t>առաջացած</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ռիսկերի</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Ընկերության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կրած</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վնասների</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և</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բացասական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հետևանքների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pt-BR"/>
        </w:rPr>
        <w:t>համար</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Բանկը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որևէ</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պատասխանատվություն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չի</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կրում</w:t>
      </w:r>
      <w:r w:rsidRPr="00234087">
        <w:rPr>
          <w:rFonts w:ascii="Sylfaen" w:eastAsia="Times New Roman" w:hAnsi="Sylfaen" w:cs="GHEA Grapalat"/>
          <w:sz w:val="20"/>
          <w:szCs w:val="20"/>
          <w:lang w:val="hy-AM"/>
        </w:rPr>
        <w:t>:</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Բանկը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պարտավոր</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չէ</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ստուգելու</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Ընկերության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պայմանագրի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պայմանները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խախտելու</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փաստերը</w:t>
      </w:r>
      <w:r w:rsidRPr="00234087">
        <w:rPr>
          <w:rFonts w:ascii="Sylfaen" w:eastAsia="Times New Roman" w:hAnsi="Sylfaen" w:cs="GHEA Grapalat"/>
          <w:sz w:val="20"/>
          <w:szCs w:val="20"/>
          <w:lang w:val="hy-AM"/>
        </w:rPr>
        <w:t>:</w:t>
      </w:r>
    </w:p>
    <w:p w:rsidR="00234087" w:rsidRPr="00234087" w:rsidRDefault="00234087" w:rsidP="00234087">
      <w:pPr>
        <w:spacing w:after="0" w:line="240" w:lineRule="auto"/>
        <w:ind w:firstLine="426"/>
        <w:jc w:val="both"/>
        <w:rPr>
          <w:rFonts w:ascii="Sylfaen" w:eastAsia="Times New Roman" w:hAnsi="Sylfaen" w:cs="GHEA Grapalat"/>
          <w:sz w:val="20"/>
          <w:szCs w:val="20"/>
          <w:lang w:val="pt-BR"/>
        </w:rPr>
      </w:pPr>
      <w:r w:rsidRPr="00234087">
        <w:rPr>
          <w:rFonts w:ascii="Sylfaen" w:eastAsia="Times New Roman" w:hAnsi="Sylfaen" w:cs="GHEA Grapalat"/>
          <w:sz w:val="20"/>
          <w:szCs w:val="20"/>
          <w:lang w:val="pt-BR"/>
        </w:rPr>
        <w:t xml:space="preserve">1.7 </w:t>
      </w:r>
      <w:r w:rsidRPr="00234087">
        <w:rPr>
          <w:rFonts w:ascii="Sylfaen" w:eastAsia="Times New Roman" w:hAnsi="Sylfaen" w:cs="Sylfaen"/>
          <w:sz w:val="20"/>
          <w:szCs w:val="20"/>
          <w:lang w:val="hy-AM"/>
        </w:rPr>
        <w:t>Այն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դեպքում</w:t>
      </w:r>
      <w:r w:rsidRPr="00234087">
        <w:rPr>
          <w:rFonts w:ascii="Sylfaen" w:eastAsia="Times New Roman" w:hAnsi="Sylfaen" w:cs="GHEA Grapalat"/>
          <w:sz w:val="20"/>
          <w:szCs w:val="20"/>
          <w:lang w:val="pt-BR"/>
        </w:rPr>
        <w:t>,</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երբ</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Ընկերության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հաշվի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միջոցները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չեն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բավարարում</w:t>
      </w:r>
      <w:r w:rsidRPr="00234087">
        <w:rPr>
          <w:rFonts w:ascii="Sylfaen" w:eastAsia="Times New Roman" w:hAnsi="Sylfaen" w:cs="Sylfaen"/>
          <w:sz w:val="20"/>
          <w:szCs w:val="20"/>
          <w:lang w:val="en-US"/>
        </w:rPr>
        <w:t>՝</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Վճարող</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բանկը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վճարման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պահանջագիրը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ստանալուց</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հետո՝</w:t>
      </w:r>
      <w:r w:rsidRPr="00234087">
        <w:rPr>
          <w:rFonts w:ascii="Sylfaen" w:eastAsia="Times New Roman" w:hAnsi="Sylfaen" w:cs="GHEA Grapalat"/>
          <w:sz w:val="20"/>
          <w:szCs w:val="20"/>
          <w:lang w:val="pt-BR"/>
        </w:rPr>
        <w:t xml:space="preserve"> 2 (</w:t>
      </w:r>
      <w:r w:rsidRPr="00234087">
        <w:rPr>
          <w:rFonts w:ascii="Sylfaen" w:eastAsia="Times New Roman" w:hAnsi="Sylfaen" w:cs="Sylfaen"/>
          <w:sz w:val="20"/>
          <w:szCs w:val="20"/>
          <w:lang w:val="en-US"/>
        </w:rPr>
        <w:t>երկու</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աշխատանքային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օրվա</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ընթացքում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պետք</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է</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տեղեկացնի</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Պատվիրատուին՝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գրավոր</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ձևով</w:t>
      </w:r>
      <w:r w:rsidRPr="00234087">
        <w:rPr>
          <w:rFonts w:ascii="Sylfaen" w:eastAsia="Times New Roman" w:hAnsi="Sylfaen" w:cs="GHEA Grapalat"/>
          <w:sz w:val="20"/>
          <w:szCs w:val="20"/>
          <w:lang w:val="pt-BR"/>
        </w:rPr>
        <w:t>:</w:t>
      </w:r>
    </w:p>
    <w:p w:rsidR="00234087" w:rsidRPr="00234087" w:rsidRDefault="00234087" w:rsidP="00234087">
      <w:pPr>
        <w:spacing w:after="0" w:line="240" w:lineRule="auto"/>
        <w:ind w:firstLine="360"/>
        <w:jc w:val="both"/>
        <w:rPr>
          <w:rFonts w:ascii="Sylfaen" w:eastAsia="Times New Roman" w:hAnsi="Sylfaen" w:cs="GHEA Grapalat"/>
          <w:sz w:val="20"/>
          <w:szCs w:val="20"/>
          <w:lang w:val="pt-BR"/>
        </w:rPr>
      </w:pPr>
      <w:r w:rsidRPr="00234087">
        <w:rPr>
          <w:rFonts w:ascii="Sylfaen" w:eastAsia="Times New Roman" w:hAnsi="Sylfaen" w:cs="GHEA Grapalat"/>
          <w:sz w:val="20"/>
          <w:szCs w:val="20"/>
          <w:lang w:val="pt-BR"/>
        </w:rPr>
        <w:t xml:space="preserve">1.8 </w:t>
      </w:r>
      <w:r w:rsidRPr="00234087">
        <w:rPr>
          <w:rFonts w:ascii="Sylfaen" w:eastAsia="Times New Roman" w:hAnsi="Sylfaen" w:cs="Sylfaen"/>
          <w:sz w:val="20"/>
          <w:szCs w:val="20"/>
          <w:lang w:val="pt-BR"/>
        </w:rPr>
        <w:t>Սույն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համաձայնագիրը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և</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կից</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Պ</w:t>
      </w:r>
      <w:r w:rsidRPr="00234087">
        <w:rPr>
          <w:rFonts w:ascii="Sylfaen" w:eastAsia="Times New Roman" w:hAnsi="Sylfaen" w:cs="Sylfaen"/>
          <w:sz w:val="20"/>
          <w:szCs w:val="20"/>
          <w:lang w:val="pt-BR"/>
        </w:rPr>
        <w:t>ահանջագիրը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Բանկ</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ներկայացնելուց</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հետո</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Բանկից</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անկախ</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պատճառներով</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տասն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աշխատանքային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օրվա</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ընթացքում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Պատվիրատուին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գումարը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չվճարվելու</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դեպքում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lastRenderedPageBreak/>
        <w:t>Պատվիրատուն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չվճարման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հետ</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կապված</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Ընկերության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մասին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տեղեկությունները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փոխանցում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է</w:t>
      </w:r>
      <w:r w:rsidRPr="00234087">
        <w:rPr>
          <w:rFonts w:ascii="Sylfaen" w:eastAsia="Times New Roman" w:hAnsi="Sylfaen" w:cs="GHEA Grapalat"/>
          <w:sz w:val="20"/>
          <w:szCs w:val="20"/>
          <w:lang w:val="pt-BR"/>
        </w:rPr>
        <w:t xml:space="preserve"> &lt;&lt;</w:t>
      </w:r>
      <w:r w:rsidRPr="00234087">
        <w:rPr>
          <w:rFonts w:ascii="Sylfaen" w:eastAsia="Times New Roman" w:hAnsi="Sylfaen" w:cs="Sylfaen"/>
          <w:sz w:val="20"/>
          <w:szCs w:val="20"/>
          <w:lang w:val="pt-BR"/>
        </w:rPr>
        <w:t>ԱՔՌԱ</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Քրեդիթ</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Ռեփորթինգ</w:t>
      </w:r>
      <w:r w:rsidRPr="00234087">
        <w:rPr>
          <w:rFonts w:ascii="Sylfaen" w:eastAsia="Times New Roman" w:hAnsi="Sylfaen" w:cs="GHEA Grapalat"/>
          <w:sz w:val="20"/>
          <w:szCs w:val="20"/>
          <w:lang w:val="pt-BR"/>
        </w:rPr>
        <w:t xml:space="preserve">&gt;&gt; </w:t>
      </w:r>
      <w:r w:rsidRPr="00234087">
        <w:rPr>
          <w:rFonts w:ascii="Sylfaen" w:eastAsia="Times New Roman" w:hAnsi="Sylfaen" w:cs="Sylfaen"/>
          <w:sz w:val="20"/>
          <w:szCs w:val="20"/>
          <w:lang w:val="pt-BR"/>
        </w:rPr>
        <w:t>ՓԲԸ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Վարկային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բյուրո</w:t>
      </w:r>
      <w:r w:rsidRPr="00234087">
        <w:rPr>
          <w:rFonts w:ascii="Sylfaen" w:eastAsia="Times New Roman" w:hAnsi="Sylfaen" w:cs="GHEA Grapalat"/>
          <w:sz w:val="20"/>
          <w:szCs w:val="20"/>
          <w:lang w:val="pt-BR"/>
        </w:rPr>
        <w:t>):</w:t>
      </w:r>
    </w:p>
    <w:p w:rsidR="00234087" w:rsidRPr="00234087" w:rsidRDefault="00234087" w:rsidP="00234087">
      <w:pPr>
        <w:spacing w:after="0" w:line="240" w:lineRule="auto"/>
        <w:jc w:val="both"/>
        <w:rPr>
          <w:rFonts w:ascii="Sylfaen" w:eastAsia="Times New Roman" w:hAnsi="Sylfaen" w:cs="GHEA Grapalat"/>
          <w:sz w:val="20"/>
          <w:szCs w:val="20"/>
          <w:lang w:val="hy-AM"/>
        </w:rPr>
      </w:pPr>
    </w:p>
    <w:p w:rsidR="00234087" w:rsidRPr="00234087" w:rsidRDefault="00234087" w:rsidP="00234087">
      <w:pPr>
        <w:numPr>
          <w:ilvl w:val="0"/>
          <w:numId w:val="6"/>
        </w:numPr>
        <w:spacing w:after="0" w:line="240" w:lineRule="auto"/>
        <w:jc w:val="center"/>
        <w:rPr>
          <w:rFonts w:ascii="Sylfaen" w:eastAsia="Times New Roman" w:hAnsi="Sylfaen" w:cs="GHEA Grapalat"/>
          <w:b/>
          <w:bCs/>
          <w:sz w:val="20"/>
          <w:szCs w:val="20"/>
          <w:lang w:val="en-US"/>
        </w:rPr>
      </w:pPr>
      <w:r w:rsidRPr="00234087">
        <w:rPr>
          <w:rFonts w:ascii="Sylfaen" w:eastAsia="Times New Roman" w:hAnsi="Sylfaen" w:cs="Sylfaen"/>
          <w:b/>
          <w:bCs/>
          <w:sz w:val="20"/>
          <w:szCs w:val="20"/>
          <w:lang w:val="en-US"/>
        </w:rPr>
        <w:t>Այլ</w:t>
      </w:r>
      <w:r w:rsidRPr="00234087">
        <w:rPr>
          <w:rFonts w:ascii="Sylfaen" w:eastAsia="Times New Roman" w:hAnsi="Sylfaen" w:cs="GHEA Grapalat"/>
          <w:b/>
          <w:bCs/>
          <w:sz w:val="20"/>
          <w:szCs w:val="20"/>
          <w:lang w:val="en-US"/>
        </w:rPr>
        <w:t xml:space="preserve"> </w:t>
      </w:r>
      <w:r w:rsidRPr="00234087">
        <w:rPr>
          <w:rFonts w:ascii="Sylfaen" w:eastAsia="Times New Roman" w:hAnsi="Sylfaen" w:cs="Sylfaen"/>
          <w:b/>
          <w:bCs/>
          <w:sz w:val="20"/>
          <w:szCs w:val="20"/>
          <w:lang w:val="en-US"/>
        </w:rPr>
        <w:t>պայմաններ</w:t>
      </w:r>
    </w:p>
    <w:p w:rsidR="00234087" w:rsidRPr="00234087" w:rsidRDefault="00234087" w:rsidP="00234087">
      <w:pPr>
        <w:spacing w:after="0" w:line="240" w:lineRule="auto"/>
        <w:ind w:firstLine="567"/>
        <w:jc w:val="both"/>
        <w:rPr>
          <w:rFonts w:ascii="Sylfaen" w:eastAsia="Times New Roman" w:hAnsi="Sylfaen" w:cs="GHEA Grapalat"/>
          <w:sz w:val="20"/>
          <w:szCs w:val="20"/>
          <w:lang w:val="hy-AM"/>
        </w:rPr>
      </w:pPr>
      <w:r w:rsidRPr="00234087">
        <w:rPr>
          <w:rFonts w:ascii="Sylfaen" w:eastAsia="Times New Roman" w:hAnsi="Sylfaen" w:cs="GHEA Grapalat"/>
          <w:sz w:val="20"/>
          <w:szCs w:val="20"/>
          <w:lang w:val="en-US"/>
        </w:rPr>
        <w:t xml:space="preserve">2.1 </w:t>
      </w:r>
      <w:r w:rsidRPr="00234087">
        <w:rPr>
          <w:rFonts w:ascii="Sylfaen" w:eastAsia="Times New Roman" w:hAnsi="Sylfaen" w:cs="Sylfaen"/>
          <w:sz w:val="20"/>
          <w:szCs w:val="20"/>
          <w:lang w:val="en-US"/>
        </w:rPr>
        <w:t>Սույն</w:t>
      </w:r>
      <w:r w:rsidRPr="00234087">
        <w:rPr>
          <w:rFonts w:ascii="Sylfaen" w:eastAsia="Times New Roman" w:hAnsi="Sylfaen" w:cs="GHEA Grapalat"/>
          <w:sz w:val="20"/>
          <w:szCs w:val="20"/>
          <w:lang w:val="en-US"/>
        </w:rPr>
        <w:t xml:space="preserve"> </w:t>
      </w:r>
      <w:r w:rsidRPr="00234087">
        <w:rPr>
          <w:rFonts w:ascii="Sylfaen" w:eastAsia="Times New Roman" w:hAnsi="Sylfaen" w:cs="Sylfaen"/>
          <w:sz w:val="20"/>
          <w:szCs w:val="20"/>
          <w:lang w:val="en-US"/>
        </w:rPr>
        <w:t>համաձայնագիրը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և</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Պահանջագիրը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անհետկանչելի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են</w:t>
      </w:r>
      <w:r w:rsidRPr="00234087">
        <w:rPr>
          <w:rFonts w:ascii="Sylfaen" w:eastAsia="Times New Roman" w:hAnsi="Sylfaen" w:cs="GHEA Grapalat"/>
          <w:sz w:val="20"/>
          <w:szCs w:val="20"/>
          <w:lang w:val="hy-AM"/>
        </w:rPr>
        <w:t>,</w:t>
      </w:r>
      <w:r w:rsidRPr="00234087">
        <w:rPr>
          <w:rFonts w:ascii="Sylfaen" w:eastAsia="Times New Roman" w:hAnsi="Sylfaen" w:cs="GHEA Grapalat"/>
          <w:sz w:val="20"/>
          <w:szCs w:val="20"/>
          <w:lang w:val="en-US"/>
        </w:rPr>
        <w:t xml:space="preserve"> </w:t>
      </w:r>
      <w:r w:rsidRPr="00234087">
        <w:rPr>
          <w:rFonts w:ascii="Sylfaen" w:eastAsia="Times New Roman" w:hAnsi="Sylfaen" w:cs="Sylfaen"/>
          <w:sz w:val="20"/>
          <w:szCs w:val="20"/>
          <w:lang w:val="en-US"/>
        </w:rPr>
        <w:t>ուժի</w:t>
      </w:r>
      <w:r w:rsidRPr="00234087">
        <w:rPr>
          <w:rFonts w:ascii="Sylfaen" w:eastAsia="Times New Roman" w:hAnsi="Sylfaen" w:cs="GHEA Grapalat"/>
          <w:sz w:val="20"/>
          <w:szCs w:val="20"/>
          <w:lang w:val="en-US"/>
        </w:rPr>
        <w:t xml:space="preserve"> </w:t>
      </w:r>
      <w:r w:rsidRPr="00234087">
        <w:rPr>
          <w:rFonts w:ascii="Sylfaen" w:eastAsia="Times New Roman" w:hAnsi="Sylfaen" w:cs="Sylfaen"/>
          <w:sz w:val="20"/>
          <w:szCs w:val="20"/>
          <w:lang w:val="en-US"/>
        </w:rPr>
        <w:t>մեջ</w:t>
      </w:r>
      <w:r w:rsidRPr="00234087">
        <w:rPr>
          <w:rFonts w:ascii="Sylfaen" w:eastAsia="Times New Roman" w:hAnsi="Sylfaen" w:cs="GHEA Grapalat"/>
          <w:sz w:val="20"/>
          <w:szCs w:val="20"/>
          <w:lang w:val="en-US"/>
        </w:rPr>
        <w:t xml:space="preserve"> </w:t>
      </w:r>
      <w:r w:rsidRPr="00234087">
        <w:rPr>
          <w:rFonts w:ascii="Sylfaen" w:eastAsia="Times New Roman" w:hAnsi="Sylfaen" w:cs="Sylfaen"/>
          <w:sz w:val="20"/>
          <w:szCs w:val="20"/>
          <w:lang w:val="hy-AM"/>
        </w:rPr>
        <w:t>են</w:t>
      </w:r>
      <w:r w:rsidRPr="00234087">
        <w:rPr>
          <w:rFonts w:ascii="Sylfaen" w:eastAsia="Times New Roman" w:hAnsi="Sylfaen" w:cs="GHEA Grapalat"/>
          <w:sz w:val="20"/>
          <w:szCs w:val="20"/>
          <w:lang w:val="en-US"/>
        </w:rPr>
        <w:t xml:space="preserve"> </w:t>
      </w:r>
      <w:r w:rsidRPr="00234087">
        <w:rPr>
          <w:rFonts w:ascii="Sylfaen" w:eastAsia="Times New Roman" w:hAnsi="Sylfaen" w:cs="Sylfaen"/>
          <w:sz w:val="20"/>
          <w:szCs w:val="20"/>
          <w:lang w:val="en-US"/>
        </w:rPr>
        <w:t>մտնում</w:t>
      </w:r>
      <w:r w:rsidRPr="00234087">
        <w:rPr>
          <w:rFonts w:ascii="Sylfaen" w:eastAsia="Times New Roman" w:hAnsi="Sylfaen" w:cs="GHEA Grapalat"/>
          <w:sz w:val="20"/>
          <w:szCs w:val="20"/>
          <w:lang w:val="en-US"/>
        </w:rPr>
        <w:t xml:space="preserve"> </w:t>
      </w:r>
      <w:r w:rsidRPr="00234087">
        <w:rPr>
          <w:rFonts w:ascii="Sylfaen" w:eastAsia="Times New Roman" w:hAnsi="Sylfaen" w:cs="Sylfaen"/>
          <w:sz w:val="20"/>
          <w:szCs w:val="20"/>
          <w:lang w:val="en-US"/>
        </w:rPr>
        <w:t>Ընկերության</w:t>
      </w:r>
      <w:r w:rsidRPr="00234087">
        <w:rPr>
          <w:rFonts w:ascii="Sylfaen" w:eastAsia="Times New Roman" w:hAnsi="Sylfaen" w:cs="GHEA Grapalat"/>
          <w:sz w:val="20"/>
          <w:szCs w:val="20"/>
          <w:lang w:val="en-US"/>
        </w:rPr>
        <w:t xml:space="preserve"> </w:t>
      </w:r>
      <w:r w:rsidRPr="00234087">
        <w:rPr>
          <w:rFonts w:ascii="Sylfaen" w:eastAsia="Times New Roman" w:hAnsi="Sylfaen" w:cs="Sylfaen"/>
          <w:sz w:val="20"/>
          <w:szCs w:val="20"/>
          <w:lang w:val="en-US"/>
        </w:rPr>
        <w:t>կողմից</w:t>
      </w:r>
      <w:r w:rsidRPr="00234087">
        <w:rPr>
          <w:rFonts w:ascii="Sylfaen" w:eastAsia="Times New Roman" w:hAnsi="Sylfaen" w:cs="GHEA Grapalat"/>
          <w:sz w:val="20"/>
          <w:szCs w:val="20"/>
          <w:lang w:val="en-US"/>
        </w:rPr>
        <w:t xml:space="preserve"> </w:t>
      </w:r>
      <w:r w:rsidRPr="00234087">
        <w:rPr>
          <w:rFonts w:ascii="Sylfaen" w:eastAsia="Times New Roman" w:hAnsi="Sylfaen" w:cs="Sylfaen"/>
          <w:sz w:val="20"/>
          <w:szCs w:val="20"/>
          <w:lang w:val="en-US"/>
        </w:rPr>
        <w:t>վավերացման</w:t>
      </w:r>
      <w:r w:rsidRPr="00234087">
        <w:rPr>
          <w:rFonts w:ascii="Sylfaen" w:eastAsia="Times New Roman" w:hAnsi="Sylfaen" w:cs="GHEA Grapalat"/>
          <w:sz w:val="20"/>
          <w:szCs w:val="20"/>
          <w:lang w:val="en-US"/>
        </w:rPr>
        <w:t xml:space="preserve"> </w:t>
      </w:r>
      <w:r w:rsidRPr="00234087">
        <w:rPr>
          <w:rFonts w:ascii="Sylfaen" w:eastAsia="Times New Roman" w:hAnsi="Sylfaen" w:cs="Sylfaen"/>
          <w:sz w:val="20"/>
          <w:szCs w:val="20"/>
          <w:lang w:val="en-US"/>
        </w:rPr>
        <w:t>պահից</w:t>
      </w:r>
      <w:r w:rsidRPr="00234087">
        <w:rPr>
          <w:rFonts w:ascii="Sylfaen" w:eastAsia="Times New Roman" w:hAnsi="Sylfaen" w:cs="GHEA Grapalat"/>
          <w:sz w:val="20"/>
          <w:szCs w:val="20"/>
          <w:lang w:val="en-US"/>
        </w:rPr>
        <w:t xml:space="preserve"> </w:t>
      </w:r>
      <w:r w:rsidRPr="00234087">
        <w:rPr>
          <w:rFonts w:ascii="Sylfaen" w:eastAsia="Times New Roman" w:hAnsi="Sylfaen" w:cs="Sylfaen"/>
          <w:sz w:val="20"/>
          <w:szCs w:val="20"/>
          <w:lang w:val="en-US"/>
        </w:rPr>
        <w:t>և</w:t>
      </w:r>
      <w:r w:rsidRPr="00234087">
        <w:rPr>
          <w:rFonts w:ascii="Sylfaen" w:eastAsia="Times New Roman" w:hAnsi="Sylfaen" w:cs="GHEA Grapalat"/>
          <w:sz w:val="20"/>
          <w:szCs w:val="20"/>
          <w:lang w:val="en-US"/>
        </w:rPr>
        <w:t xml:space="preserve"> </w:t>
      </w:r>
      <w:r w:rsidRPr="00234087">
        <w:rPr>
          <w:rFonts w:ascii="Sylfaen" w:eastAsia="Times New Roman" w:hAnsi="Sylfaen" w:cs="Sylfaen"/>
          <w:sz w:val="20"/>
          <w:szCs w:val="20"/>
          <w:lang w:val="en-US"/>
        </w:rPr>
        <w:t>ուժի</w:t>
      </w:r>
      <w:r w:rsidRPr="00234087">
        <w:rPr>
          <w:rFonts w:ascii="Sylfaen" w:eastAsia="Times New Roman" w:hAnsi="Sylfaen" w:cs="GHEA Grapalat"/>
          <w:sz w:val="20"/>
          <w:szCs w:val="20"/>
          <w:lang w:val="en-US"/>
        </w:rPr>
        <w:t xml:space="preserve"> </w:t>
      </w:r>
      <w:r w:rsidRPr="00234087">
        <w:rPr>
          <w:rFonts w:ascii="Sylfaen" w:eastAsia="Times New Roman" w:hAnsi="Sylfaen" w:cs="Sylfaen"/>
          <w:sz w:val="20"/>
          <w:szCs w:val="20"/>
          <w:lang w:val="en-US"/>
        </w:rPr>
        <w:t>մեջ</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են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մինչև</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en-US"/>
        </w:rPr>
        <w:t>Պատվիրատուի</w:t>
      </w:r>
      <w:r w:rsidRPr="00234087">
        <w:rPr>
          <w:rFonts w:ascii="Sylfaen" w:eastAsia="Times New Roman" w:hAnsi="Sylfaen" w:cs="GHEA Grapalat"/>
          <w:sz w:val="20"/>
          <w:szCs w:val="20"/>
          <w:lang w:val="en-US"/>
        </w:rPr>
        <w:t xml:space="preserve"> </w:t>
      </w:r>
      <w:r w:rsidRPr="00234087">
        <w:rPr>
          <w:rFonts w:ascii="Sylfaen" w:eastAsia="Times New Roman" w:hAnsi="Sylfaen" w:cs="Sylfaen"/>
          <w:sz w:val="20"/>
          <w:szCs w:val="20"/>
          <w:lang w:val="en-US"/>
        </w:rPr>
        <w:t>կողմից</w:t>
      </w:r>
      <w:r w:rsidRPr="00234087">
        <w:rPr>
          <w:rFonts w:ascii="Sylfaen" w:eastAsia="Times New Roman" w:hAnsi="Sylfaen" w:cs="GHEA Grapalat"/>
          <w:sz w:val="20"/>
          <w:szCs w:val="20"/>
          <w:lang w:val="en-US"/>
        </w:rPr>
        <w:t xml:space="preserve"> </w:t>
      </w:r>
      <w:r w:rsidRPr="00234087">
        <w:rPr>
          <w:rFonts w:ascii="Sylfaen" w:eastAsia="Times New Roman" w:hAnsi="Sylfaen" w:cs="Sylfaen"/>
          <w:sz w:val="20"/>
          <w:szCs w:val="20"/>
          <w:lang w:val="en-US"/>
        </w:rPr>
        <w:t>կնքված</w:t>
      </w:r>
      <w:r w:rsidRPr="00234087">
        <w:rPr>
          <w:rFonts w:ascii="Sylfaen" w:eastAsia="Times New Roman" w:hAnsi="Sylfaen" w:cs="GHEA Grapalat"/>
          <w:sz w:val="20"/>
          <w:szCs w:val="20"/>
          <w:lang w:val="en-US"/>
        </w:rPr>
        <w:t xml:space="preserve"> </w:t>
      </w:r>
      <w:r w:rsidRPr="00234087">
        <w:rPr>
          <w:rFonts w:ascii="Sylfaen" w:eastAsia="Times New Roman" w:hAnsi="Sylfaen" w:cs="Sylfaen"/>
          <w:sz w:val="20"/>
          <w:szCs w:val="20"/>
          <w:lang w:val="en-US"/>
        </w:rPr>
        <w:t>պայմանագրի</w:t>
      </w:r>
      <w:r w:rsidRPr="00234087">
        <w:rPr>
          <w:rFonts w:ascii="Sylfaen" w:eastAsia="Times New Roman" w:hAnsi="Sylfaen" w:cs="GHEA Grapalat"/>
          <w:sz w:val="20"/>
          <w:szCs w:val="20"/>
          <w:lang w:val="en-US"/>
        </w:rPr>
        <w:t xml:space="preserve"> </w:t>
      </w:r>
      <w:r w:rsidRPr="00234087">
        <w:rPr>
          <w:rFonts w:ascii="Sylfaen" w:eastAsia="Times New Roman" w:hAnsi="Sylfaen" w:cs="Sylfaen"/>
          <w:sz w:val="20"/>
          <w:szCs w:val="20"/>
          <w:lang w:val="en-US"/>
        </w:rPr>
        <w:t>կատարման</w:t>
      </w:r>
      <w:r w:rsidRPr="00234087">
        <w:rPr>
          <w:rFonts w:ascii="Sylfaen" w:eastAsia="Times New Roman" w:hAnsi="Sylfaen" w:cs="GHEA Grapalat"/>
          <w:sz w:val="20"/>
          <w:szCs w:val="20"/>
          <w:lang w:val="en-US"/>
        </w:rPr>
        <w:t xml:space="preserve"> </w:t>
      </w:r>
      <w:r w:rsidRPr="00234087">
        <w:rPr>
          <w:rFonts w:ascii="Sylfaen" w:eastAsia="Times New Roman" w:hAnsi="Sylfaen" w:cs="Sylfaen"/>
          <w:sz w:val="20"/>
          <w:szCs w:val="20"/>
          <w:lang w:val="en-US"/>
        </w:rPr>
        <w:t>արդյունքը</w:t>
      </w:r>
      <w:r w:rsidRPr="00234087">
        <w:rPr>
          <w:rFonts w:ascii="Sylfaen" w:eastAsia="Times New Roman" w:hAnsi="Sylfaen" w:cs="GHEA Grapalat"/>
          <w:sz w:val="20"/>
          <w:szCs w:val="20"/>
          <w:lang w:val="en-US"/>
        </w:rPr>
        <w:t xml:space="preserve"> </w:t>
      </w:r>
      <w:r w:rsidRPr="00234087">
        <w:rPr>
          <w:rFonts w:ascii="Sylfaen" w:eastAsia="Times New Roman" w:hAnsi="Sylfaen" w:cs="Sylfaen"/>
          <w:sz w:val="20"/>
          <w:szCs w:val="20"/>
          <w:lang w:val="en-US"/>
        </w:rPr>
        <w:t>ամբողջական</w:t>
      </w:r>
      <w:r w:rsidRPr="00234087">
        <w:rPr>
          <w:rFonts w:ascii="Sylfaen" w:eastAsia="Times New Roman" w:hAnsi="Sylfaen" w:cs="GHEA Grapalat"/>
          <w:sz w:val="20"/>
          <w:szCs w:val="20"/>
          <w:lang w:val="en-US"/>
        </w:rPr>
        <w:t xml:space="preserve"> </w:t>
      </w:r>
      <w:r w:rsidRPr="00234087">
        <w:rPr>
          <w:rFonts w:ascii="Sylfaen" w:eastAsia="Times New Roman" w:hAnsi="Sylfaen" w:cs="Sylfaen"/>
          <w:sz w:val="20"/>
          <w:szCs w:val="20"/>
          <w:lang w:val="en-US"/>
        </w:rPr>
        <w:t>ընդունվելու</w:t>
      </w:r>
      <w:r w:rsidRPr="00234087">
        <w:rPr>
          <w:rFonts w:ascii="Sylfaen" w:eastAsia="Times New Roman" w:hAnsi="Sylfaen" w:cs="GHEA Grapalat"/>
          <w:sz w:val="20"/>
          <w:szCs w:val="20"/>
          <w:lang w:val="en-US"/>
        </w:rPr>
        <w:t xml:space="preserve"> </w:t>
      </w:r>
      <w:r w:rsidRPr="00234087">
        <w:rPr>
          <w:rFonts w:ascii="Sylfaen" w:eastAsia="Times New Roman" w:hAnsi="Sylfaen" w:cs="Sylfaen"/>
          <w:sz w:val="20"/>
          <w:szCs w:val="20"/>
          <w:lang w:val="en-US"/>
        </w:rPr>
        <w:t>օրվան</w:t>
      </w:r>
      <w:r w:rsidRPr="00234087">
        <w:rPr>
          <w:rFonts w:ascii="Sylfaen" w:eastAsia="Times New Roman" w:hAnsi="Sylfaen" w:cs="GHEA Grapalat"/>
          <w:sz w:val="20"/>
          <w:szCs w:val="20"/>
          <w:lang w:val="en-US"/>
        </w:rPr>
        <w:t xml:space="preserve"> </w:t>
      </w:r>
      <w:r w:rsidRPr="00234087">
        <w:rPr>
          <w:rFonts w:ascii="Sylfaen" w:eastAsia="Times New Roman" w:hAnsi="Sylfaen" w:cs="Sylfaen"/>
          <w:sz w:val="20"/>
          <w:szCs w:val="20"/>
          <w:lang w:val="en-US"/>
        </w:rPr>
        <w:t>հաջորդող</w:t>
      </w:r>
      <w:r w:rsidRPr="00234087">
        <w:rPr>
          <w:rFonts w:ascii="Sylfaen" w:eastAsia="Times New Roman" w:hAnsi="Sylfaen" w:cs="GHEA Grapalat"/>
          <w:sz w:val="20"/>
          <w:szCs w:val="20"/>
          <w:lang w:val="en-US"/>
        </w:rPr>
        <w:t xml:space="preserve"> </w:t>
      </w:r>
      <w:r w:rsidRPr="00234087">
        <w:rPr>
          <w:rFonts w:ascii="Sylfaen" w:eastAsia="Times New Roman" w:hAnsi="Sylfaen" w:cs="Sylfaen"/>
          <w:sz w:val="20"/>
          <w:szCs w:val="20"/>
          <w:lang w:val="en-US"/>
        </w:rPr>
        <w:t>քսաներորդ</w:t>
      </w:r>
      <w:r w:rsidRPr="00234087">
        <w:rPr>
          <w:rFonts w:ascii="Sylfaen" w:eastAsia="Times New Roman" w:hAnsi="Sylfaen" w:cs="GHEA Grapalat"/>
          <w:sz w:val="20"/>
          <w:szCs w:val="20"/>
          <w:lang w:val="en-US"/>
        </w:rPr>
        <w:t xml:space="preserve"> </w:t>
      </w:r>
      <w:r w:rsidRPr="00234087">
        <w:rPr>
          <w:rFonts w:ascii="Sylfaen" w:eastAsia="Times New Roman" w:hAnsi="Sylfaen" w:cs="Sylfaen"/>
          <w:sz w:val="20"/>
          <w:szCs w:val="20"/>
          <w:lang w:val="en-US"/>
        </w:rPr>
        <w:t>աշխատանքային</w:t>
      </w:r>
      <w:r w:rsidRPr="00234087">
        <w:rPr>
          <w:rFonts w:ascii="Sylfaen" w:eastAsia="Times New Roman" w:hAnsi="Sylfaen" w:cs="GHEA Grapalat"/>
          <w:sz w:val="20"/>
          <w:szCs w:val="20"/>
          <w:lang w:val="en-US"/>
        </w:rPr>
        <w:t xml:space="preserve"> </w:t>
      </w:r>
      <w:r w:rsidRPr="00234087">
        <w:rPr>
          <w:rFonts w:ascii="Sylfaen" w:eastAsia="Times New Roman" w:hAnsi="Sylfaen" w:cs="Sylfaen"/>
          <w:sz w:val="20"/>
          <w:szCs w:val="20"/>
          <w:lang w:val="en-US"/>
        </w:rPr>
        <w:t>օրը</w:t>
      </w:r>
      <w:r w:rsidRPr="00234087">
        <w:rPr>
          <w:rFonts w:ascii="Sylfaen" w:eastAsia="Times New Roman" w:hAnsi="Sylfaen" w:cs="GHEA Grapalat"/>
          <w:sz w:val="20"/>
          <w:szCs w:val="20"/>
          <w:lang w:val="en-US"/>
        </w:rPr>
        <w:t xml:space="preserve"> </w:t>
      </w:r>
      <w:r w:rsidRPr="00234087">
        <w:rPr>
          <w:rFonts w:ascii="Sylfaen" w:eastAsia="Times New Roman" w:hAnsi="Sylfaen" w:cs="Sylfaen"/>
          <w:sz w:val="20"/>
          <w:szCs w:val="20"/>
          <w:lang w:val="en-US"/>
        </w:rPr>
        <w:t>ներառյալ</w:t>
      </w:r>
      <w:r w:rsidRPr="00234087">
        <w:rPr>
          <w:rFonts w:ascii="Sylfaen" w:eastAsia="Times New Roman" w:hAnsi="Sylfaen" w:cs="Tahoma"/>
          <w:sz w:val="20"/>
          <w:szCs w:val="20"/>
          <w:lang w:val="en-US"/>
        </w:rPr>
        <w:t>։</w:t>
      </w:r>
      <w:r w:rsidRPr="00234087">
        <w:rPr>
          <w:rFonts w:ascii="Sylfaen" w:eastAsia="Times New Roman" w:hAnsi="Sylfaen" w:cs="GHEA Grapalat"/>
          <w:sz w:val="20"/>
          <w:szCs w:val="20"/>
          <w:lang w:val="en-US"/>
        </w:rPr>
        <w:t xml:space="preserve"> </w:t>
      </w:r>
    </w:p>
    <w:p w:rsidR="00234087" w:rsidRPr="00234087" w:rsidRDefault="00234087" w:rsidP="00234087">
      <w:pPr>
        <w:spacing w:after="0" w:line="240" w:lineRule="auto"/>
        <w:ind w:firstLine="567"/>
        <w:jc w:val="both"/>
        <w:rPr>
          <w:rFonts w:ascii="Sylfaen" w:eastAsia="Times New Roman" w:hAnsi="Sylfaen" w:cs="GHEA Grapalat"/>
          <w:sz w:val="20"/>
          <w:szCs w:val="20"/>
          <w:lang w:val="hy-AM"/>
        </w:rPr>
      </w:pPr>
      <w:r w:rsidRPr="00234087">
        <w:rPr>
          <w:rFonts w:ascii="Sylfaen" w:eastAsia="Times New Roman" w:hAnsi="Sylfaen" w:cs="GHEA Grapalat"/>
          <w:sz w:val="20"/>
          <w:szCs w:val="20"/>
          <w:lang w:val="hy-AM"/>
        </w:rPr>
        <w:t>2.2.</w:t>
      </w:r>
      <w:r w:rsidRPr="00234087">
        <w:rPr>
          <w:rFonts w:ascii="Sylfaen" w:eastAsia="Times New Roman" w:hAnsi="Sylfaen" w:cs="Sylfaen"/>
          <w:sz w:val="20"/>
          <w:szCs w:val="20"/>
          <w:lang w:val="hy-AM"/>
        </w:rPr>
        <w:t>Սույն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համաձայնագիրը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և</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կից</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Պահանջագիրը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Պատվիրատուի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Վճարող</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Բանկին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ներկայացնելով</w:t>
      </w:r>
      <w:r w:rsidRPr="00234087">
        <w:rPr>
          <w:rFonts w:ascii="Sylfaen" w:eastAsia="Times New Roman" w:hAnsi="Sylfaen" w:cs="GHEA Grapalat"/>
          <w:sz w:val="20"/>
          <w:szCs w:val="20"/>
          <w:lang w:val="hy-AM"/>
        </w:rPr>
        <w:t xml:space="preserve">` </w:t>
      </w:r>
    </w:p>
    <w:p w:rsidR="00234087" w:rsidRPr="00234087" w:rsidRDefault="00234087" w:rsidP="00234087">
      <w:pPr>
        <w:spacing w:after="0" w:line="240" w:lineRule="auto"/>
        <w:ind w:firstLine="567"/>
        <w:jc w:val="both"/>
        <w:rPr>
          <w:rFonts w:ascii="Sylfaen" w:eastAsia="Times New Roman" w:hAnsi="Sylfaen" w:cs="GHEA Grapalat"/>
          <w:sz w:val="20"/>
          <w:szCs w:val="20"/>
          <w:lang w:val="hy-AM"/>
        </w:rPr>
      </w:pPr>
      <w:r w:rsidRPr="00234087">
        <w:rPr>
          <w:rFonts w:ascii="Sylfaen" w:eastAsia="Times New Roman" w:hAnsi="Sylfaen" w:cs="GHEA Grapalat"/>
          <w:sz w:val="20"/>
          <w:szCs w:val="20"/>
          <w:lang w:val="hy-AM"/>
        </w:rPr>
        <w:t xml:space="preserve">2.2.1. </w:t>
      </w:r>
      <w:r w:rsidRPr="00234087">
        <w:rPr>
          <w:rFonts w:ascii="Sylfaen" w:eastAsia="Times New Roman" w:hAnsi="Sylfaen" w:cs="Sylfaen"/>
          <w:sz w:val="20"/>
          <w:szCs w:val="20"/>
          <w:lang w:val="hy-AM"/>
        </w:rPr>
        <w:t>Պատվիրատուի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հավաստվում</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որ</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Ընկերությունը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թույլ</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տվել</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պայմանագրային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պարտավորությունների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խախտում</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իսկ</w:t>
      </w:r>
    </w:p>
    <w:p w:rsidR="00234087" w:rsidRPr="00234087" w:rsidDel="00A13215" w:rsidRDefault="00234087" w:rsidP="00234087">
      <w:pPr>
        <w:spacing w:after="0" w:line="240" w:lineRule="auto"/>
        <w:ind w:firstLine="567"/>
        <w:jc w:val="both"/>
        <w:rPr>
          <w:rFonts w:ascii="Sylfaen" w:eastAsia="Times New Roman" w:hAnsi="Sylfaen" w:cs="GHEA Grapalat"/>
          <w:sz w:val="20"/>
          <w:szCs w:val="20"/>
          <w:lang w:val="hy-AM"/>
        </w:rPr>
      </w:pPr>
      <w:r w:rsidRPr="00234087">
        <w:rPr>
          <w:rFonts w:ascii="Sylfaen" w:eastAsia="Times New Roman" w:hAnsi="Sylfaen" w:cs="GHEA Grapalat"/>
          <w:sz w:val="20"/>
          <w:szCs w:val="20"/>
          <w:lang w:val="hy-AM"/>
        </w:rPr>
        <w:t xml:space="preserve">2.2.2. </w:t>
      </w:r>
      <w:r w:rsidRPr="00234087">
        <w:rPr>
          <w:rFonts w:ascii="Sylfaen" w:eastAsia="Times New Roman" w:hAnsi="Sylfaen" w:cs="Sylfaen"/>
          <w:sz w:val="20"/>
          <w:szCs w:val="20"/>
          <w:lang w:val="hy-AM"/>
        </w:rPr>
        <w:t>Ընկերության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հավաստվում</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որ</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սույն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տուժանքի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համաձայնագիրը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և</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կից</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Պահանջագիրը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պատշաճ</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ստորագրված</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Ընկերության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իրավասու</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անձի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GHEA Grapalat"/>
          <w:sz w:val="20"/>
          <w:szCs w:val="20"/>
          <w:lang w:val="hy-AM"/>
        </w:rPr>
        <w:t>:</w:t>
      </w:r>
    </w:p>
    <w:p w:rsidR="00234087" w:rsidRPr="00234087" w:rsidRDefault="00234087" w:rsidP="00234087">
      <w:pPr>
        <w:spacing w:after="0" w:line="240" w:lineRule="auto"/>
        <w:ind w:firstLine="567"/>
        <w:jc w:val="both"/>
        <w:rPr>
          <w:rFonts w:ascii="Sylfaen" w:eastAsia="Times New Roman" w:hAnsi="Sylfaen" w:cs="GHEA Grapalat"/>
          <w:sz w:val="20"/>
          <w:szCs w:val="20"/>
          <w:lang w:val="hy-AM"/>
        </w:rPr>
      </w:pPr>
      <w:r w:rsidRPr="00234087">
        <w:rPr>
          <w:rFonts w:ascii="Sylfaen" w:eastAsia="Times New Roman" w:hAnsi="Sylfaen" w:cs="GHEA Grapalat"/>
          <w:sz w:val="20"/>
          <w:szCs w:val="20"/>
          <w:lang w:val="hy-AM"/>
        </w:rPr>
        <w:t xml:space="preserve">2.3 </w:t>
      </w:r>
      <w:r w:rsidRPr="00234087">
        <w:rPr>
          <w:rFonts w:ascii="Sylfaen" w:eastAsia="Times New Roman" w:hAnsi="Sylfaen" w:cs="Sylfaen"/>
          <w:sz w:val="20"/>
          <w:szCs w:val="20"/>
          <w:lang w:val="hy-AM"/>
        </w:rPr>
        <w:t>Սույն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Համաձայնագրի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կապակցությամբ</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ծագած</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վեճերը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լուծվում</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են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բանակցությունների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միջոցով։</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Համաձայնություն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ձեռք</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չբերելու</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դեպքում</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վեճերը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լուծվում</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են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դատական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կարգով։</w:t>
      </w:r>
    </w:p>
    <w:p w:rsidR="00234087" w:rsidRPr="00234087" w:rsidRDefault="00234087" w:rsidP="00234087">
      <w:pPr>
        <w:spacing w:after="0" w:line="240" w:lineRule="auto"/>
        <w:ind w:firstLine="567"/>
        <w:jc w:val="both"/>
        <w:rPr>
          <w:rFonts w:ascii="Sylfaen" w:eastAsia="Times New Roman" w:hAnsi="Sylfaen" w:cs="GHEA Grapalat"/>
          <w:sz w:val="20"/>
          <w:szCs w:val="20"/>
          <w:lang w:val="hy-AM"/>
        </w:rPr>
      </w:pPr>
    </w:p>
    <w:p w:rsidR="00234087" w:rsidRPr="00234087" w:rsidRDefault="00234087" w:rsidP="00234087">
      <w:pPr>
        <w:spacing w:after="0" w:line="240" w:lineRule="auto"/>
        <w:ind w:firstLine="567"/>
        <w:jc w:val="center"/>
        <w:rPr>
          <w:rFonts w:ascii="Sylfaen" w:eastAsia="Times New Roman" w:hAnsi="Sylfaen" w:cs="GHEA Grapalat"/>
          <w:sz w:val="20"/>
          <w:szCs w:val="20"/>
          <w:lang w:val="hy-AM"/>
        </w:rPr>
      </w:pPr>
      <w:r w:rsidRPr="00234087">
        <w:rPr>
          <w:rFonts w:ascii="Sylfaen" w:eastAsia="Times New Roman" w:hAnsi="Sylfaen" w:cs="GHEA Grapalat"/>
          <w:b/>
          <w:sz w:val="20"/>
          <w:szCs w:val="20"/>
          <w:lang w:val="hy-AM"/>
        </w:rPr>
        <w:t xml:space="preserve">3. </w:t>
      </w:r>
      <w:r w:rsidRPr="00234087">
        <w:rPr>
          <w:rFonts w:ascii="Sylfaen" w:eastAsia="Times New Roman" w:hAnsi="Sylfaen" w:cs="Sylfaen"/>
          <w:b/>
          <w:sz w:val="20"/>
          <w:szCs w:val="20"/>
          <w:lang w:val="hy-AM"/>
        </w:rPr>
        <w:t>Ընկերության</w:t>
      </w:r>
      <w:r w:rsidRPr="00234087">
        <w:rPr>
          <w:rFonts w:ascii="Sylfaen" w:eastAsia="Times New Roman" w:hAnsi="Sylfaen" w:cs="GHEA Grapalat"/>
          <w:b/>
          <w:sz w:val="20"/>
          <w:szCs w:val="20"/>
          <w:lang w:val="hy-AM"/>
        </w:rPr>
        <w:t xml:space="preserve"> </w:t>
      </w:r>
      <w:r w:rsidRPr="00234087">
        <w:rPr>
          <w:rFonts w:ascii="Sylfaen" w:eastAsia="Times New Roman" w:hAnsi="Sylfaen" w:cs="Sylfaen"/>
          <w:b/>
          <w:sz w:val="20"/>
          <w:szCs w:val="20"/>
          <w:lang w:val="hy-AM"/>
        </w:rPr>
        <w:t>հասցեն</w:t>
      </w:r>
      <w:r w:rsidRPr="00234087">
        <w:rPr>
          <w:rFonts w:ascii="Sylfaen" w:eastAsia="Times New Roman" w:hAnsi="Sylfaen" w:cs="GHEA Grapalat"/>
          <w:b/>
          <w:sz w:val="20"/>
          <w:szCs w:val="20"/>
          <w:lang w:val="hy-AM"/>
        </w:rPr>
        <w:t xml:space="preserve">, </w:t>
      </w:r>
      <w:r w:rsidRPr="00234087">
        <w:rPr>
          <w:rFonts w:ascii="Sylfaen" w:eastAsia="Times New Roman" w:hAnsi="Sylfaen" w:cs="Sylfaen"/>
          <w:b/>
          <w:sz w:val="20"/>
          <w:szCs w:val="20"/>
          <w:lang w:val="hy-AM"/>
        </w:rPr>
        <w:t>բանկային</w:t>
      </w:r>
      <w:r w:rsidRPr="00234087">
        <w:rPr>
          <w:rFonts w:ascii="Sylfaen" w:eastAsia="Times New Roman" w:hAnsi="Sylfaen" w:cs="GHEA Grapalat"/>
          <w:b/>
          <w:sz w:val="20"/>
          <w:szCs w:val="20"/>
          <w:lang w:val="hy-AM"/>
        </w:rPr>
        <w:t xml:space="preserve"> </w:t>
      </w:r>
      <w:r w:rsidRPr="00234087">
        <w:rPr>
          <w:rFonts w:ascii="Sylfaen" w:eastAsia="Times New Roman" w:hAnsi="Sylfaen" w:cs="Sylfaen"/>
          <w:b/>
          <w:sz w:val="20"/>
          <w:szCs w:val="20"/>
          <w:lang w:val="hy-AM"/>
        </w:rPr>
        <w:t>վավերապայմանները</w:t>
      </w:r>
      <w:r w:rsidRPr="00234087">
        <w:rPr>
          <w:rFonts w:ascii="Sylfaen" w:eastAsia="Times New Roman" w:hAnsi="Sylfaen" w:cs="GHEA Grapalat"/>
          <w:b/>
          <w:sz w:val="20"/>
          <w:szCs w:val="20"/>
          <w:lang w:val="hy-AM"/>
        </w:rPr>
        <w:t>`</w:t>
      </w:r>
    </w:p>
    <w:p w:rsidR="00234087" w:rsidRPr="00234087" w:rsidRDefault="00234087" w:rsidP="00234087">
      <w:pPr>
        <w:spacing w:after="0" w:line="240" w:lineRule="auto"/>
        <w:jc w:val="both"/>
        <w:rPr>
          <w:rFonts w:ascii="Sylfaen" w:eastAsia="Times New Roman" w:hAnsi="Sylfaen" w:cs="GHEA Grapalat"/>
          <w:sz w:val="20"/>
          <w:szCs w:val="20"/>
          <w:u w:val="single"/>
          <w:lang w:val="hy-AM"/>
        </w:rPr>
      </w:pPr>
      <w:r w:rsidRPr="00234087">
        <w:rPr>
          <w:rFonts w:ascii="Sylfaen" w:eastAsia="Times New Roman" w:hAnsi="Sylfaen" w:cs="GHEA Grapalat"/>
          <w:sz w:val="20"/>
          <w:szCs w:val="20"/>
          <w:u w:val="single"/>
          <w:lang w:val="hy-AM"/>
        </w:rPr>
        <w:tab/>
      </w:r>
      <w:r w:rsidRPr="00234087">
        <w:rPr>
          <w:rFonts w:ascii="Sylfaen" w:eastAsia="Times New Roman" w:hAnsi="Sylfaen" w:cs="GHEA Grapalat"/>
          <w:sz w:val="20"/>
          <w:szCs w:val="20"/>
          <w:u w:val="single"/>
          <w:lang w:val="hy-AM"/>
        </w:rPr>
        <w:tab/>
      </w:r>
      <w:r w:rsidRPr="00234087">
        <w:rPr>
          <w:rFonts w:ascii="Sylfaen" w:eastAsia="Times New Roman" w:hAnsi="Sylfaen" w:cs="GHEA Grapalat"/>
          <w:sz w:val="20"/>
          <w:szCs w:val="20"/>
          <w:u w:val="single"/>
          <w:lang w:val="hy-AM"/>
        </w:rPr>
        <w:tab/>
      </w:r>
      <w:r w:rsidRPr="00234087">
        <w:rPr>
          <w:rFonts w:ascii="Sylfaen" w:eastAsia="Times New Roman" w:hAnsi="Sylfaen" w:cs="GHEA Grapalat"/>
          <w:sz w:val="20"/>
          <w:szCs w:val="20"/>
          <w:u w:val="single"/>
          <w:lang w:val="hy-AM"/>
        </w:rPr>
        <w:tab/>
      </w:r>
      <w:r w:rsidRPr="00234087">
        <w:rPr>
          <w:rFonts w:ascii="Sylfaen" w:eastAsia="Times New Roman" w:hAnsi="Sylfaen" w:cs="GHEA Grapalat"/>
          <w:sz w:val="20"/>
          <w:szCs w:val="20"/>
          <w:u w:val="single"/>
          <w:lang w:val="hy-AM"/>
        </w:rPr>
        <w:tab/>
      </w:r>
    </w:p>
    <w:p w:rsidR="00234087" w:rsidRPr="00234087" w:rsidRDefault="00234087" w:rsidP="00234087">
      <w:pPr>
        <w:spacing w:after="0" w:line="240" w:lineRule="auto"/>
        <w:jc w:val="both"/>
        <w:rPr>
          <w:rFonts w:ascii="Sylfaen" w:eastAsia="Times New Roman" w:hAnsi="Sylfaen" w:cs="Times New Roman"/>
          <w:sz w:val="18"/>
          <w:szCs w:val="18"/>
          <w:vertAlign w:val="superscript"/>
          <w:lang w:val="hy-AM"/>
        </w:rPr>
      </w:pPr>
      <w:r w:rsidRPr="00234087">
        <w:rPr>
          <w:rFonts w:ascii="Sylfaen" w:eastAsia="Times New Roman" w:hAnsi="Sylfaen" w:cs="Times New Roman"/>
          <w:sz w:val="18"/>
          <w:szCs w:val="18"/>
          <w:vertAlign w:val="superscript"/>
          <w:lang w:val="hy-AM"/>
        </w:rPr>
        <w:t xml:space="preserve">                               </w:t>
      </w:r>
      <w:r w:rsidRPr="00234087">
        <w:rPr>
          <w:rFonts w:ascii="Sylfaen" w:eastAsia="Times New Roman" w:hAnsi="Sylfaen" w:cs="Sylfaen"/>
          <w:sz w:val="18"/>
          <w:szCs w:val="18"/>
          <w:vertAlign w:val="superscript"/>
          <w:lang w:val="hy-AM"/>
        </w:rPr>
        <w:t>ընկերության</w:t>
      </w:r>
      <w:r w:rsidRPr="00234087">
        <w:rPr>
          <w:rFonts w:ascii="Sylfaen" w:eastAsia="Times New Roman" w:hAnsi="Sylfaen" w:cs="Times New Roman"/>
          <w:sz w:val="18"/>
          <w:szCs w:val="18"/>
          <w:vertAlign w:val="superscript"/>
          <w:lang w:val="hy-AM"/>
        </w:rPr>
        <w:t xml:space="preserve"> </w:t>
      </w:r>
      <w:r w:rsidRPr="00234087">
        <w:rPr>
          <w:rFonts w:ascii="Sylfaen" w:eastAsia="Times New Roman" w:hAnsi="Sylfaen" w:cs="Sylfaen"/>
          <w:sz w:val="18"/>
          <w:szCs w:val="18"/>
          <w:vertAlign w:val="superscript"/>
          <w:lang w:val="hy-AM"/>
        </w:rPr>
        <w:t>անվանումը</w:t>
      </w:r>
    </w:p>
    <w:p w:rsidR="00234087" w:rsidRPr="00234087" w:rsidRDefault="00234087" w:rsidP="00234087">
      <w:pPr>
        <w:spacing w:after="0" w:line="240" w:lineRule="auto"/>
        <w:jc w:val="both"/>
        <w:rPr>
          <w:rFonts w:ascii="Sylfaen" w:eastAsia="Times New Roman" w:hAnsi="Sylfaen" w:cs="Times New Roman"/>
          <w:sz w:val="18"/>
          <w:szCs w:val="18"/>
          <w:u w:val="single"/>
          <w:vertAlign w:val="superscript"/>
          <w:lang w:val="hy-AM"/>
        </w:rPr>
      </w:pPr>
      <w:r w:rsidRPr="00234087">
        <w:rPr>
          <w:rFonts w:ascii="Sylfaen" w:eastAsia="Times New Roman" w:hAnsi="Sylfaen" w:cs="Times New Roman"/>
          <w:sz w:val="18"/>
          <w:szCs w:val="18"/>
          <w:vertAlign w:val="superscript"/>
          <w:lang w:val="hy-AM"/>
        </w:rPr>
        <w:t xml:space="preserve"> </w:t>
      </w:r>
      <w:r w:rsidRPr="00234087">
        <w:rPr>
          <w:rFonts w:ascii="Sylfaen" w:eastAsia="Times New Roman" w:hAnsi="Sylfaen" w:cs="Times New Roman"/>
          <w:sz w:val="18"/>
          <w:szCs w:val="18"/>
          <w:u w:val="single"/>
          <w:vertAlign w:val="superscript"/>
          <w:lang w:val="hy-AM"/>
        </w:rPr>
        <w:tab/>
      </w:r>
      <w:r w:rsidRPr="00234087">
        <w:rPr>
          <w:rFonts w:ascii="Sylfaen" w:eastAsia="Times New Roman" w:hAnsi="Sylfaen" w:cs="Times New Roman"/>
          <w:sz w:val="18"/>
          <w:szCs w:val="18"/>
          <w:u w:val="single"/>
          <w:vertAlign w:val="superscript"/>
          <w:lang w:val="hy-AM"/>
        </w:rPr>
        <w:tab/>
      </w:r>
      <w:r w:rsidRPr="00234087">
        <w:rPr>
          <w:rFonts w:ascii="Sylfaen" w:eastAsia="Times New Roman" w:hAnsi="Sylfaen" w:cs="Times New Roman"/>
          <w:sz w:val="18"/>
          <w:szCs w:val="18"/>
          <w:u w:val="single"/>
          <w:vertAlign w:val="superscript"/>
          <w:lang w:val="hy-AM"/>
        </w:rPr>
        <w:tab/>
      </w:r>
      <w:r w:rsidRPr="00234087">
        <w:rPr>
          <w:rFonts w:ascii="Sylfaen" w:eastAsia="Times New Roman" w:hAnsi="Sylfaen" w:cs="Times New Roman"/>
          <w:sz w:val="18"/>
          <w:szCs w:val="18"/>
          <w:u w:val="single"/>
          <w:vertAlign w:val="superscript"/>
          <w:lang w:val="hy-AM"/>
        </w:rPr>
        <w:tab/>
      </w:r>
      <w:r w:rsidRPr="00234087">
        <w:rPr>
          <w:rFonts w:ascii="Sylfaen" w:eastAsia="Times New Roman" w:hAnsi="Sylfaen" w:cs="Times New Roman"/>
          <w:sz w:val="18"/>
          <w:szCs w:val="18"/>
          <w:u w:val="single"/>
          <w:vertAlign w:val="superscript"/>
          <w:lang w:val="hy-AM"/>
        </w:rPr>
        <w:tab/>
      </w:r>
    </w:p>
    <w:p w:rsidR="00234087" w:rsidRPr="00234087" w:rsidRDefault="00234087" w:rsidP="00234087">
      <w:pPr>
        <w:spacing w:after="0" w:line="240" w:lineRule="auto"/>
        <w:jc w:val="both"/>
        <w:rPr>
          <w:rFonts w:ascii="Sylfaen" w:eastAsia="Times New Roman" w:hAnsi="Sylfaen" w:cs="Times New Roman"/>
          <w:sz w:val="18"/>
          <w:szCs w:val="18"/>
          <w:vertAlign w:val="superscript"/>
          <w:lang w:val="hy-AM"/>
        </w:rPr>
      </w:pPr>
      <w:r w:rsidRPr="00234087">
        <w:rPr>
          <w:rFonts w:ascii="Sylfaen" w:eastAsia="Times New Roman" w:hAnsi="Sylfaen" w:cs="Times New Roman"/>
          <w:sz w:val="18"/>
          <w:szCs w:val="18"/>
          <w:vertAlign w:val="superscript"/>
          <w:lang w:val="hy-AM"/>
        </w:rPr>
        <w:t xml:space="preserve">                              </w:t>
      </w:r>
      <w:r w:rsidRPr="00234087">
        <w:rPr>
          <w:rFonts w:ascii="Sylfaen" w:eastAsia="Times New Roman" w:hAnsi="Sylfaen" w:cs="Sylfaen"/>
          <w:sz w:val="18"/>
          <w:szCs w:val="18"/>
          <w:vertAlign w:val="superscript"/>
          <w:lang w:val="hy-AM"/>
        </w:rPr>
        <w:t>ընկերության</w:t>
      </w:r>
      <w:r w:rsidRPr="00234087">
        <w:rPr>
          <w:rFonts w:ascii="Sylfaen" w:eastAsia="Times New Roman" w:hAnsi="Sylfaen" w:cs="Times New Roman"/>
          <w:sz w:val="18"/>
          <w:szCs w:val="18"/>
          <w:vertAlign w:val="superscript"/>
          <w:lang w:val="hy-AM"/>
        </w:rPr>
        <w:t xml:space="preserve"> </w:t>
      </w:r>
      <w:r w:rsidRPr="00234087">
        <w:rPr>
          <w:rFonts w:ascii="Sylfaen" w:eastAsia="Times New Roman" w:hAnsi="Sylfaen" w:cs="Sylfaen"/>
          <w:sz w:val="18"/>
          <w:szCs w:val="18"/>
          <w:vertAlign w:val="superscript"/>
          <w:lang w:val="hy-AM"/>
        </w:rPr>
        <w:t>հասցեն</w:t>
      </w:r>
    </w:p>
    <w:p w:rsidR="00234087" w:rsidRPr="00234087" w:rsidRDefault="00234087" w:rsidP="00234087">
      <w:pPr>
        <w:spacing w:after="0" w:line="240" w:lineRule="auto"/>
        <w:jc w:val="both"/>
        <w:rPr>
          <w:rFonts w:ascii="Sylfaen" w:eastAsia="Times New Roman" w:hAnsi="Sylfaen" w:cs="Times New Roman"/>
          <w:sz w:val="18"/>
          <w:szCs w:val="18"/>
          <w:u w:val="single"/>
          <w:vertAlign w:val="superscript"/>
          <w:lang w:val="hy-AM"/>
        </w:rPr>
      </w:pPr>
      <w:r w:rsidRPr="00234087">
        <w:rPr>
          <w:rFonts w:ascii="Sylfaen" w:eastAsia="Times New Roman" w:hAnsi="Sylfaen" w:cs="Times New Roman"/>
          <w:sz w:val="18"/>
          <w:szCs w:val="18"/>
          <w:u w:val="single"/>
          <w:vertAlign w:val="superscript"/>
          <w:lang w:val="hy-AM"/>
        </w:rPr>
        <w:tab/>
      </w:r>
      <w:r w:rsidRPr="00234087">
        <w:rPr>
          <w:rFonts w:ascii="Sylfaen" w:eastAsia="Times New Roman" w:hAnsi="Sylfaen" w:cs="Times New Roman"/>
          <w:sz w:val="18"/>
          <w:szCs w:val="18"/>
          <w:u w:val="single"/>
          <w:vertAlign w:val="superscript"/>
          <w:lang w:val="hy-AM"/>
        </w:rPr>
        <w:tab/>
      </w:r>
      <w:r w:rsidRPr="00234087">
        <w:rPr>
          <w:rFonts w:ascii="Sylfaen" w:eastAsia="Times New Roman" w:hAnsi="Sylfaen" w:cs="Times New Roman"/>
          <w:sz w:val="18"/>
          <w:szCs w:val="18"/>
          <w:u w:val="single"/>
          <w:vertAlign w:val="superscript"/>
          <w:lang w:val="hy-AM"/>
        </w:rPr>
        <w:tab/>
      </w:r>
      <w:r w:rsidRPr="00234087">
        <w:rPr>
          <w:rFonts w:ascii="Sylfaen" w:eastAsia="Times New Roman" w:hAnsi="Sylfaen" w:cs="Times New Roman"/>
          <w:sz w:val="18"/>
          <w:szCs w:val="18"/>
          <w:u w:val="single"/>
          <w:vertAlign w:val="superscript"/>
          <w:lang w:val="hy-AM"/>
        </w:rPr>
        <w:tab/>
      </w:r>
      <w:r w:rsidRPr="00234087">
        <w:rPr>
          <w:rFonts w:ascii="Sylfaen" w:eastAsia="Times New Roman" w:hAnsi="Sylfaen" w:cs="Times New Roman"/>
          <w:sz w:val="18"/>
          <w:szCs w:val="18"/>
          <w:u w:val="single"/>
          <w:vertAlign w:val="superscript"/>
          <w:lang w:val="hy-AM"/>
        </w:rPr>
        <w:tab/>
      </w:r>
    </w:p>
    <w:p w:rsidR="00234087" w:rsidRPr="00234087" w:rsidRDefault="00234087" w:rsidP="00234087">
      <w:pPr>
        <w:spacing w:after="0" w:line="240" w:lineRule="auto"/>
        <w:jc w:val="both"/>
        <w:rPr>
          <w:rFonts w:ascii="Sylfaen" w:eastAsia="Times New Roman" w:hAnsi="Sylfaen" w:cs="Times New Roman"/>
          <w:sz w:val="18"/>
          <w:szCs w:val="18"/>
          <w:vertAlign w:val="superscript"/>
          <w:lang w:val="hy-AM"/>
        </w:rPr>
      </w:pPr>
      <w:r w:rsidRPr="00234087">
        <w:rPr>
          <w:rFonts w:ascii="Sylfaen" w:eastAsia="Times New Roman" w:hAnsi="Sylfaen" w:cs="Times New Roman"/>
          <w:sz w:val="18"/>
          <w:szCs w:val="18"/>
          <w:vertAlign w:val="superscript"/>
          <w:lang w:val="hy-AM"/>
        </w:rPr>
        <w:t xml:space="preserve">              </w:t>
      </w:r>
      <w:r w:rsidRPr="00234087">
        <w:rPr>
          <w:rFonts w:ascii="Sylfaen" w:eastAsia="Times New Roman" w:hAnsi="Sylfaen" w:cs="Sylfaen"/>
          <w:sz w:val="18"/>
          <w:szCs w:val="18"/>
          <w:vertAlign w:val="superscript"/>
          <w:lang w:val="hy-AM"/>
        </w:rPr>
        <w:t>ընկերությանը</w:t>
      </w:r>
      <w:r w:rsidRPr="00234087">
        <w:rPr>
          <w:rFonts w:ascii="Sylfaen" w:eastAsia="Times New Roman" w:hAnsi="Sylfaen" w:cs="Times New Roman"/>
          <w:sz w:val="18"/>
          <w:szCs w:val="18"/>
          <w:vertAlign w:val="superscript"/>
          <w:lang w:val="hy-AM"/>
        </w:rPr>
        <w:t xml:space="preserve"> </w:t>
      </w:r>
      <w:r w:rsidRPr="00234087">
        <w:rPr>
          <w:rFonts w:ascii="Sylfaen" w:eastAsia="Times New Roman" w:hAnsi="Sylfaen" w:cs="Sylfaen"/>
          <w:sz w:val="18"/>
          <w:szCs w:val="18"/>
          <w:vertAlign w:val="superscript"/>
          <w:lang w:val="hy-AM"/>
        </w:rPr>
        <w:t>սպասարկող</w:t>
      </w:r>
      <w:r w:rsidRPr="00234087">
        <w:rPr>
          <w:rFonts w:ascii="Sylfaen" w:eastAsia="Times New Roman" w:hAnsi="Sylfaen" w:cs="Times New Roman"/>
          <w:sz w:val="18"/>
          <w:szCs w:val="18"/>
          <w:vertAlign w:val="superscript"/>
          <w:lang w:val="hy-AM"/>
        </w:rPr>
        <w:t xml:space="preserve"> </w:t>
      </w:r>
      <w:r w:rsidRPr="00234087">
        <w:rPr>
          <w:rFonts w:ascii="Sylfaen" w:eastAsia="Times New Roman" w:hAnsi="Sylfaen" w:cs="Sylfaen"/>
          <w:sz w:val="18"/>
          <w:szCs w:val="18"/>
          <w:vertAlign w:val="superscript"/>
          <w:lang w:val="hy-AM"/>
        </w:rPr>
        <w:t>բանկի</w:t>
      </w:r>
      <w:r w:rsidRPr="00234087">
        <w:rPr>
          <w:rFonts w:ascii="Sylfaen" w:eastAsia="Times New Roman" w:hAnsi="Sylfaen" w:cs="Times New Roman"/>
          <w:sz w:val="18"/>
          <w:szCs w:val="18"/>
          <w:vertAlign w:val="superscript"/>
          <w:lang w:val="hy-AM"/>
        </w:rPr>
        <w:t xml:space="preserve"> </w:t>
      </w:r>
      <w:r w:rsidRPr="00234087">
        <w:rPr>
          <w:rFonts w:ascii="Sylfaen" w:eastAsia="Times New Roman" w:hAnsi="Sylfaen" w:cs="Sylfaen"/>
          <w:sz w:val="18"/>
          <w:szCs w:val="18"/>
          <w:vertAlign w:val="superscript"/>
          <w:lang w:val="hy-AM"/>
        </w:rPr>
        <w:t>անվանումը</w:t>
      </w:r>
    </w:p>
    <w:p w:rsidR="00234087" w:rsidRPr="00234087" w:rsidRDefault="00234087" w:rsidP="00234087">
      <w:pPr>
        <w:spacing w:after="0" w:line="240" w:lineRule="auto"/>
        <w:jc w:val="both"/>
        <w:rPr>
          <w:rFonts w:ascii="Sylfaen" w:eastAsia="Times New Roman" w:hAnsi="Sylfaen" w:cs="Times New Roman"/>
          <w:sz w:val="18"/>
          <w:szCs w:val="18"/>
          <w:u w:val="single"/>
          <w:vertAlign w:val="superscript"/>
          <w:lang w:val="hy-AM"/>
        </w:rPr>
      </w:pPr>
      <w:r w:rsidRPr="00234087">
        <w:rPr>
          <w:rFonts w:ascii="Sylfaen" w:eastAsia="Times New Roman" w:hAnsi="Sylfaen" w:cs="Times New Roman"/>
          <w:sz w:val="18"/>
          <w:szCs w:val="18"/>
          <w:u w:val="single"/>
          <w:vertAlign w:val="superscript"/>
          <w:lang w:val="hy-AM"/>
        </w:rPr>
        <w:tab/>
      </w:r>
      <w:r w:rsidRPr="00234087">
        <w:rPr>
          <w:rFonts w:ascii="Sylfaen" w:eastAsia="Times New Roman" w:hAnsi="Sylfaen" w:cs="Times New Roman"/>
          <w:sz w:val="18"/>
          <w:szCs w:val="18"/>
          <w:u w:val="single"/>
          <w:vertAlign w:val="superscript"/>
          <w:lang w:val="hy-AM"/>
        </w:rPr>
        <w:tab/>
      </w:r>
      <w:r w:rsidRPr="00234087">
        <w:rPr>
          <w:rFonts w:ascii="Sylfaen" w:eastAsia="Times New Roman" w:hAnsi="Sylfaen" w:cs="Times New Roman"/>
          <w:sz w:val="18"/>
          <w:szCs w:val="18"/>
          <w:u w:val="single"/>
          <w:vertAlign w:val="superscript"/>
          <w:lang w:val="hy-AM"/>
        </w:rPr>
        <w:tab/>
      </w:r>
      <w:r w:rsidRPr="00234087">
        <w:rPr>
          <w:rFonts w:ascii="Sylfaen" w:eastAsia="Times New Roman" w:hAnsi="Sylfaen" w:cs="Times New Roman"/>
          <w:sz w:val="18"/>
          <w:szCs w:val="18"/>
          <w:u w:val="single"/>
          <w:vertAlign w:val="superscript"/>
          <w:lang w:val="hy-AM"/>
        </w:rPr>
        <w:tab/>
      </w:r>
      <w:r w:rsidRPr="00234087">
        <w:rPr>
          <w:rFonts w:ascii="Sylfaen" w:eastAsia="Times New Roman" w:hAnsi="Sylfaen" w:cs="Times New Roman"/>
          <w:sz w:val="18"/>
          <w:szCs w:val="18"/>
          <w:u w:val="single"/>
          <w:vertAlign w:val="superscript"/>
          <w:lang w:val="hy-AM"/>
        </w:rPr>
        <w:tab/>
      </w:r>
    </w:p>
    <w:p w:rsidR="00234087" w:rsidRPr="00234087" w:rsidRDefault="00234087" w:rsidP="00234087">
      <w:pPr>
        <w:spacing w:after="0" w:line="240" w:lineRule="auto"/>
        <w:jc w:val="both"/>
        <w:rPr>
          <w:rFonts w:ascii="Sylfaen" w:eastAsia="Times New Roman" w:hAnsi="Sylfaen" w:cs="Times New Roman"/>
          <w:sz w:val="18"/>
          <w:szCs w:val="18"/>
          <w:u w:val="single"/>
          <w:vertAlign w:val="superscript"/>
          <w:lang w:val="hy-AM"/>
        </w:rPr>
      </w:pPr>
    </w:p>
    <w:p w:rsidR="00234087" w:rsidRPr="00234087" w:rsidRDefault="00234087" w:rsidP="00234087">
      <w:pPr>
        <w:spacing w:after="0" w:line="240" w:lineRule="auto"/>
        <w:jc w:val="both"/>
        <w:rPr>
          <w:rFonts w:ascii="Sylfaen" w:eastAsia="Times New Roman" w:hAnsi="Sylfaen" w:cs="Times New Roman"/>
          <w:sz w:val="20"/>
          <w:szCs w:val="20"/>
          <w:lang w:val="hy-AM"/>
        </w:rPr>
      </w:pPr>
      <w:r w:rsidRPr="00234087">
        <w:rPr>
          <w:rFonts w:ascii="Sylfaen" w:eastAsia="Times New Roman" w:hAnsi="Sylfaen" w:cs="Sylfaen"/>
          <w:sz w:val="20"/>
          <w:szCs w:val="20"/>
          <w:lang w:val="hy-AM"/>
        </w:rPr>
        <w:t>Կ</w:t>
      </w:r>
      <w:r w:rsidRPr="00234087">
        <w:rPr>
          <w:rFonts w:ascii="Sylfaen" w:eastAsia="Times New Roman" w:hAnsi="Sylfaen" w:cs="Times New Roman"/>
          <w:sz w:val="20"/>
          <w:szCs w:val="20"/>
          <w:lang w:val="hy-AM"/>
        </w:rPr>
        <w:t>.</w:t>
      </w:r>
      <w:r w:rsidRPr="00234087">
        <w:rPr>
          <w:rFonts w:ascii="Sylfaen" w:eastAsia="Times New Roman" w:hAnsi="Sylfaen" w:cs="Sylfaen"/>
          <w:sz w:val="20"/>
          <w:szCs w:val="20"/>
          <w:lang w:val="hy-AM"/>
        </w:rPr>
        <w:t>Տ</w:t>
      </w:r>
    </w:p>
    <w:p w:rsidR="00234087" w:rsidRPr="00234087" w:rsidRDefault="00234087" w:rsidP="00234087">
      <w:pPr>
        <w:spacing w:after="0" w:line="240" w:lineRule="auto"/>
        <w:jc w:val="both"/>
        <w:rPr>
          <w:rFonts w:ascii="Sylfaen" w:eastAsia="Times New Roman" w:hAnsi="Sylfaen" w:cs="Times New Roman"/>
          <w:sz w:val="20"/>
          <w:szCs w:val="20"/>
          <w:lang w:val="hy-AM"/>
        </w:rPr>
      </w:pPr>
    </w:p>
    <w:p w:rsidR="00234087" w:rsidRPr="00234087" w:rsidRDefault="00234087" w:rsidP="00234087">
      <w:pPr>
        <w:spacing w:after="0" w:line="240" w:lineRule="auto"/>
        <w:jc w:val="both"/>
        <w:rPr>
          <w:rFonts w:ascii="Sylfaen" w:eastAsia="Times New Roman" w:hAnsi="Sylfaen" w:cs="Times New Roman"/>
          <w:sz w:val="20"/>
          <w:szCs w:val="20"/>
          <w:lang w:val="hy-AM"/>
        </w:rPr>
      </w:pPr>
      <w:r w:rsidRPr="00234087">
        <w:rPr>
          <w:rFonts w:ascii="Sylfaen" w:eastAsia="Times New Roman" w:hAnsi="Sylfaen" w:cs="Sylfaen"/>
          <w:sz w:val="20"/>
          <w:szCs w:val="20"/>
          <w:lang w:val="hy-AM"/>
        </w:rPr>
        <w:t>Օր</w:t>
      </w:r>
      <w:r w:rsidRPr="00234087">
        <w:rPr>
          <w:rFonts w:ascii="Sylfaen" w:eastAsia="Times New Roman" w:hAnsi="Sylfaen" w:cs="Times New Roman"/>
          <w:sz w:val="20"/>
          <w:szCs w:val="20"/>
          <w:lang w:val="hy-AM"/>
        </w:rPr>
        <w:t>/</w:t>
      </w:r>
      <w:r w:rsidRPr="00234087">
        <w:rPr>
          <w:rFonts w:ascii="Sylfaen" w:eastAsia="Times New Roman" w:hAnsi="Sylfaen" w:cs="Sylfaen"/>
          <w:sz w:val="20"/>
          <w:szCs w:val="20"/>
          <w:lang w:val="hy-AM"/>
        </w:rPr>
        <w:t>ամիս</w:t>
      </w:r>
      <w:r w:rsidRPr="00234087">
        <w:rPr>
          <w:rFonts w:ascii="Sylfaen" w:eastAsia="Times New Roman" w:hAnsi="Sylfaen" w:cs="Times New Roman"/>
          <w:sz w:val="20"/>
          <w:szCs w:val="20"/>
          <w:lang w:val="hy-AM"/>
        </w:rPr>
        <w:t>/</w:t>
      </w:r>
      <w:r w:rsidRPr="00234087">
        <w:rPr>
          <w:rFonts w:ascii="Sylfaen" w:eastAsia="Times New Roman" w:hAnsi="Sylfaen" w:cs="Sylfaen"/>
          <w:sz w:val="20"/>
          <w:szCs w:val="20"/>
          <w:lang w:val="hy-AM"/>
        </w:rPr>
        <w:t>տարի</w:t>
      </w:r>
    </w:p>
    <w:p w:rsidR="00234087" w:rsidRPr="00234087" w:rsidRDefault="00234087" w:rsidP="00234087">
      <w:pPr>
        <w:spacing w:after="0" w:line="240" w:lineRule="auto"/>
        <w:jc w:val="both"/>
        <w:rPr>
          <w:rFonts w:ascii="Sylfaen" w:eastAsia="Times New Roman" w:hAnsi="Sylfaen" w:cs="Times New Roman"/>
          <w:sz w:val="18"/>
          <w:szCs w:val="18"/>
          <w:vertAlign w:val="superscript"/>
          <w:lang w:val="hy-AM"/>
        </w:rPr>
      </w:pPr>
    </w:p>
    <w:p w:rsidR="00234087" w:rsidRPr="00234087" w:rsidRDefault="00234087" w:rsidP="00234087">
      <w:pPr>
        <w:spacing w:after="0" w:line="240" w:lineRule="auto"/>
        <w:jc w:val="both"/>
        <w:rPr>
          <w:rFonts w:ascii="Sylfaen" w:eastAsia="Times New Roman" w:hAnsi="Sylfaen" w:cs="GHEA Grapalat"/>
          <w:i/>
          <w:sz w:val="18"/>
          <w:szCs w:val="18"/>
          <w:lang w:val="hy-AM"/>
        </w:rPr>
      </w:pPr>
    </w:p>
    <w:p w:rsidR="00234087" w:rsidRPr="00234087" w:rsidRDefault="00234087" w:rsidP="00234087">
      <w:pPr>
        <w:tabs>
          <w:tab w:val="left" w:pos="540"/>
        </w:tabs>
        <w:autoSpaceDE w:val="0"/>
        <w:autoSpaceDN w:val="0"/>
        <w:adjustRightInd w:val="0"/>
        <w:spacing w:before="100" w:beforeAutospacing="1" w:after="100" w:afterAutospacing="1" w:line="240" w:lineRule="auto"/>
        <w:contextualSpacing/>
        <w:jc w:val="both"/>
        <w:rPr>
          <w:rFonts w:ascii="Sylfaen" w:eastAsia="Times New Roman" w:hAnsi="Sylfaen" w:cs="Sylfaen"/>
          <w:i/>
          <w:sz w:val="16"/>
          <w:szCs w:val="16"/>
          <w:lang w:val="hy-AM"/>
        </w:rPr>
      </w:pPr>
      <w:r w:rsidRPr="00234087">
        <w:rPr>
          <w:rFonts w:ascii="Sylfaen" w:eastAsia="Times New Roman" w:hAnsi="Sylfaen" w:cs="Sylfaen"/>
          <w:i/>
          <w:sz w:val="16"/>
          <w:szCs w:val="16"/>
          <w:lang w:val="hy-AM"/>
        </w:rPr>
        <w:t>* լրացվում</w:t>
      </w:r>
      <w:r w:rsidRPr="00234087">
        <w:rPr>
          <w:rFonts w:ascii="Sylfaen" w:eastAsia="Times New Roman" w:hAnsi="Sylfaen" w:cs="Times New Roman"/>
          <w:i/>
          <w:sz w:val="16"/>
          <w:szCs w:val="16"/>
          <w:lang w:val="hy-AM"/>
        </w:rPr>
        <w:t xml:space="preserve"> </w:t>
      </w:r>
      <w:r w:rsidRPr="00234087">
        <w:rPr>
          <w:rFonts w:ascii="Sylfaen" w:eastAsia="Times New Roman" w:hAnsi="Sylfaen" w:cs="Sylfaen"/>
          <w:i/>
          <w:sz w:val="16"/>
          <w:szCs w:val="16"/>
          <w:lang w:val="hy-AM"/>
        </w:rPr>
        <w:t>է</w:t>
      </w:r>
      <w:r w:rsidRPr="00234087">
        <w:rPr>
          <w:rFonts w:ascii="Sylfaen" w:eastAsia="Times New Roman" w:hAnsi="Sylfaen" w:cs="Times New Roman"/>
          <w:i/>
          <w:sz w:val="16"/>
          <w:szCs w:val="16"/>
          <w:lang w:val="hy-AM"/>
        </w:rPr>
        <w:t xml:space="preserve"> </w:t>
      </w:r>
      <w:r w:rsidRPr="00234087">
        <w:rPr>
          <w:rFonts w:ascii="Sylfaen" w:eastAsia="Times New Roman" w:hAnsi="Sylfaen" w:cs="Sylfaen"/>
          <w:i/>
          <w:sz w:val="16"/>
          <w:szCs w:val="16"/>
          <w:lang w:val="hy-AM"/>
        </w:rPr>
        <w:t>հանձնաժողովի</w:t>
      </w:r>
      <w:r w:rsidRPr="00234087">
        <w:rPr>
          <w:rFonts w:ascii="Sylfaen" w:eastAsia="Times New Roman" w:hAnsi="Sylfaen" w:cs="Times New Roman"/>
          <w:i/>
          <w:sz w:val="16"/>
          <w:szCs w:val="16"/>
          <w:lang w:val="hy-AM"/>
        </w:rPr>
        <w:t xml:space="preserve"> </w:t>
      </w:r>
      <w:r w:rsidRPr="00234087">
        <w:rPr>
          <w:rFonts w:ascii="Sylfaen" w:eastAsia="Times New Roman" w:hAnsi="Sylfaen" w:cs="Sylfaen"/>
          <w:i/>
          <w:sz w:val="16"/>
          <w:szCs w:val="16"/>
          <w:lang w:val="hy-AM"/>
        </w:rPr>
        <w:t>քարտուղարի</w:t>
      </w:r>
      <w:r w:rsidRPr="00234087">
        <w:rPr>
          <w:rFonts w:ascii="Sylfaen" w:eastAsia="Times New Roman" w:hAnsi="Sylfaen" w:cs="Times New Roman"/>
          <w:i/>
          <w:sz w:val="16"/>
          <w:szCs w:val="16"/>
          <w:lang w:val="hy-AM"/>
        </w:rPr>
        <w:t xml:space="preserve"> </w:t>
      </w:r>
      <w:r w:rsidRPr="00234087">
        <w:rPr>
          <w:rFonts w:ascii="Sylfaen" w:eastAsia="Times New Roman" w:hAnsi="Sylfaen" w:cs="Sylfaen"/>
          <w:i/>
          <w:sz w:val="16"/>
          <w:szCs w:val="16"/>
          <w:lang w:val="hy-AM"/>
        </w:rPr>
        <w:t>կողմից</w:t>
      </w:r>
      <w:r w:rsidRPr="00234087">
        <w:rPr>
          <w:rFonts w:ascii="Sylfaen" w:eastAsia="Times New Roman" w:hAnsi="Sylfaen" w:cs="Times New Roman"/>
          <w:i/>
          <w:sz w:val="16"/>
          <w:szCs w:val="16"/>
          <w:lang w:val="hy-AM"/>
        </w:rPr>
        <w:t xml:space="preserve">` </w:t>
      </w:r>
      <w:r w:rsidRPr="00234087">
        <w:rPr>
          <w:rFonts w:ascii="Sylfaen" w:eastAsia="Times New Roman" w:hAnsi="Sylfaen" w:cs="Sylfaen"/>
          <w:i/>
          <w:sz w:val="16"/>
          <w:szCs w:val="16"/>
          <w:lang w:val="hy-AM"/>
        </w:rPr>
        <w:t>մինչև</w:t>
      </w:r>
      <w:r w:rsidRPr="00234087">
        <w:rPr>
          <w:rFonts w:ascii="Sylfaen" w:eastAsia="Times New Roman" w:hAnsi="Sylfaen" w:cs="Times New Roman"/>
          <w:i/>
          <w:sz w:val="16"/>
          <w:szCs w:val="16"/>
          <w:lang w:val="hy-AM"/>
        </w:rPr>
        <w:t xml:space="preserve"> </w:t>
      </w:r>
      <w:r w:rsidRPr="00234087">
        <w:rPr>
          <w:rFonts w:ascii="Sylfaen" w:eastAsia="Times New Roman" w:hAnsi="Sylfaen" w:cs="Sylfaen"/>
          <w:i/>
          <w:sz w:val="16"/>
          <w:szCs w:val="16"/>
          <w:lang w:val="hy-AM"/>
        </w:rPr>
        <w:t>հրավերը</w:t>
      </w:r>
      <w:r w:rsidRPr="00234087">
        <w:rPr>
          <w:rFonts w:ascii="Sylfaen" w:eastAsia="Times New Roman" w:hAnsi="Sylfaen" w:cs="Times New Roman"/>
          <w:i/>
          <w:sz w:val="16"/>
          <w:szCs w:val="16"/>
          <w:lang w:val="hy-AM"/>
        </w:rPr>
        <w:t xml:space="preserve"> </w:t>
      </w:r>
      <w:r w:rsidRPr="00234087">
        <w:rPr>
          <w:rFonts w:ascii="Sylfaen" w:eastAsia="Times New Roman" w:hAnsi="Sylfaen" w:cs="Sylfaen"/>
          <w:i/>
          <w:sz w:val="16"/>
          <w:szCs w:val="16"/>
          <w:lang w:val="hy-AM"/>
        </w:rPr>
        <w:t>տեղեկագրում</w:t>
      </w:r>
      <w:r w:rsidRPr="00234087">
        <w:rPr>
          <w:rFonts w:ascii="Sylfaen" w:eastAsia="Times New Roman" w:hAnsi="Sylfaen" w:cs="Times New Roman"/>
          <w:i/>
          <w:sz w:val="16"/>
          <w:szCs w:val="16"/>
          <w:lang w:val="hy-AM"/>
        </w:rPr>
        <w:t xml:space="preserve"> </w:t>
      </w:r>
      <w:r w:rsidRPr="00234087">
        <w:rPr>
          <w:rFonts w:ascii="Sylfaen" w:eastAsia="Times New Roman" w:hAnsi="Sylfaen" w:cs="Sylfaen"/>
          <w:i/>
          <w:sz w:val="16"/>
          <w:szCs w:val="16"/>
          <w:lang w:val="hy-AM"/>
        </w:rPr>
        <w:t>հրապարակելը</w:t>
      </w:r>
      <w:r w:rsidRPr="00234087">
        <w:rPr>
          <w:rFonts w:ascii="Sylfaen" w:eastAsia="Times New Roman" w:hAnsi="Sylfaen" w:cs="Times New Roman"/>
          <w:i/>
          <w:sz w:val="16"/>
          <w:szCs w:val="16"/>
          <w:lang w:val="hy-AM"/>
        </w:rPr>
        <w:t>:</w:t>
      </w:r>
    </w:p>
    <w:p w:rsidR="00234087" w:rsidRPr="00234087" w:rsidRDefault="00234087" w:rsidP="00234087">
      <w:pPr>
        <w:spacing w:after="0" w:line="240" w:lineRule="auto"/>
        <w:ind w:firstLine="567"/>
        <w:jc w:val="right"/>
        <w:rPr>
          <w:rFonts w:ascii="Sylfaen" w:eastAsia="Times New Roman" w:hAnsi="Sylfaen" w:cs="Times New Roman"/>
          <w:b/>
          <w:sz w:val="20"/>
          <w:szCs w:val="20"/>
          <w:lang w:val="hy-AM"/>
        </w:rPr>
      </w:pPr>
      <w:r w:rsidRPr="00234087">
        <w:rPr>
          <w:rFonts w:ascii="Sylfaen" w:eastAsia="Times New Roman" w:hAnsi="Sylfaen"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234087" w:rsidRPr="00234087" w:rsidTr="0023408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Sylfaen"/>
                <w:b/>
                <w:bCs/>
                <w:sz w:val="20"/>
                <w:szCs w:val="20"/>
                <w:lang w:val="hy-AM"/>
              </w:rPr>
            </w:pPr>
            <w:r w:rsidRPr="00234087">
              <w:rPr>
                <w:rFonts w:ascii="Sylfaen" w:eastAsia="Times New Roman" w:hAnsi="Sylfaen" w:cs="Sylfaen"/>
                <w:sz w:val="20"/>
                <w:szCs w:val="20"/>
                <w:lang w:val="en-US"/>
              </w:rPr>
              <w:lastRenderedPageBreak/>
              <w:t xml:space="preserve">1.                                                              </w:t>
            </w:r>
            <w:r w:rsidRPr="00234087">
              <w:rPr>
                <w:rFonts w:ascii="Sylfaen" w:eastAsia="Times New Roman" w:hAnsi="Sylfaen" w:cs="Sylfaen"/>
                <w:b/>
                <w:bCs/>
                <w:sz w:val="20"/>
                <w:szCs w:val="20"/>
                <w:lang w:val="en-US"/>
              </w:rPr>
              <w:t>ՎՃԱՐՄԱՆ</w:t>
            </w:r>
            <w:r w:rsidRPr="00234087">
              <w:rPr>
                <w:rFonts w:ascii="Sylfaen" w:eastAsia="Times New Roman" w:hAnsi="Sylfaen" w:cs="Arial"/>
                <w:b/>
                <w:bCs/>
                <w:sz w:val="20"/>
                <w:szCs w:val="20"/>
                <w:lang w:val="en-US"/>
              </w:rPr>
              <w:t xml:space="preserve"> </w:t>
            </w:r>
            <w:r w:rsidRPr="00234087">
              <w:rPr>
                <w:rFonts w:ascii="Sylfaen" w:eastAsia="Times New Roman" w:hAnsi="Sylfaen" w:cs="Sylfaen"/>
                <w:b/>
                <w:bCs/>
                <w:sz w:val="20"/>
                <w:szCs w:val="20"/>
                <w:lang w:val="en-US"/>
              </w:rPr>
              <w:t xml:space="preserve">ՊԱՀԱՆՋԱԳԻՐ* </w:t>
            </w:r>
          </w:p>
          <w:p w:rsidR="00234087" w:rsidRPr="00234087" w:rsidRDefault="00234087" w:rsidP="00234087">
            <w:pPr>
              <w:spacing w:after="0" w:line="240" w:lineRule="auto"/>
              <w:jc w:val="center"/>
              <w:rPr>
                <w:rFonts w:ascii="Sylfaen" w:eastAsia="Times New Roman" w:hAnsi="Sylfaen" w:cs="Arial"/>
                <w:bCs/>
                <w:i/>
                <w:sz w:val="20"/>
                <w:szCs w:val="20"/>
                <w:lang w:val="en-US"/>
              </w:rPr>
            </w:pPr>
          </w:p>
        </w:tc>
      </w:tr>
      <w:tr w:rsidR="00234087" w:rsidRPr="00234087" w:rsidTr="0023408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Sylfaen"/>
                <w:sz w:val="20"/>
                <w:szCs w:val="20"/>
                <w:lang w:val="hy-AM"/>
              </w:rPr>
            </w:pPr>
            <w:r w:rsidRPr="00234087">
              <w:rPr>
                <w:rFonts w:ascii="Sylfaen" w:eastAsia="Times New Roman" w:hAnsi="Sylfaen" w:cs="Sylfaen"/>
                <w:sz w:val="20"/>
                <w:szCs w:val="20"/>
                <w:lang w:val="hy-AM"/>
              </w:rPr>
              <w:t>2</w:t>
            </w:r>
            <w:r w:rsidRPr="00234087">
              <w:rPr>
                <w:rFonts w:ascii="Sylfaen" w:eastAsia="Times New Roman" w:hAnsi="Sylfaen" w:cs="Sylfaen"/>
                <w:sz w:val="20"/>
                <w:szCs w:val="20"/>
                <w:lang w:val="en-US"/>
              </w:rPr>
              <w:t>.</w:t>
            </w:r>
            <w:r w:rsidRPr="00234087">
              <w:rPr>
                <w:rFonts w:ascii="Sylfaen" w:eastAsia="Times New Roman" w:hAnsi="Sylfaen" w:cs="Sylfaen"/>
                <w:sz w:val="20"/>
                <w:szCs w:val="20"/>
                <w:lang w:val="hy-AM"/>
              </w:rPr>
              <w:t xml:space="preserve"> Թիվ </w:t>
            </w:r>
          </w:p>
        </w:tc>
      </w:tr>
      <w:tr w:rsidR="00234087" w:rsidRPr="00234087" w:rsidTr="00234087">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Sylfaen"/>
                <w:sz w:val="20"/>
                <w:szCs w:val="20"/>
                <w:lang w:val="en-US"/>
              </w:rPr>
            </w:pPr>
            <w:r w:rsidRPr="00234087">
              <w:rPr>
                <w:rFonts w:ascii="Sylfaen" w:eastAsia="Times New Roman" w:hAnsi="Sylfaen" w:cs="Sylfaen"/>
                <w:sz w:val="20"/>
                <w:szCs w:val="20"/>
                <w:lang w:val="hy-AM"/>
              </w:rPr>
              <w:t>3</w:t>
            </w:r>
            <w:r w:rsidRPr="00234087">
              <w:rPr>
                <w:rFonts w:ascii="Sylfaen" w:eastAsia="Times New Roman" w:hAnsi="Sylfaen" w:cs="Sylfaen"/>
                <w:sz w:val="20"/>
                <w:szCs w:val="20"/>
                <w:lang w:val="en-US"/>
              </w:rPr>
              <w:t>.                                                         Ներկայացման</w:t>
            </w:r>
            <w:r w:rsidRPr="00234087">
              <w:rPr>
                <w:rFonts w:ascii="Sylfaen" w:eastAsia="Times New Roman" w:hAnsi="Sylfaen" w:cs="Arial"/>
                <w:sz w:val="20"/>
                <w:szCs w:val="20"/>
                <w:lang w:val="en-US"/>
              </w:rPr>
              <w:t xml:space="preserve"> </w:t>
            </w:r>
            <w:r w:rsidRPr="00234087">
              <w:rPr>
                <w:rFonts w:ascii="Sylfaen" w:eastAsia="Times New Roman" w:hAnsi="Sylfaen" w:cs="Sylfaen"/>
                <w:sz w:val="20"/>
                <w:szCs w:val="20"/>
                <w:lang w:val="en-US"/>
              </w:rPr>
              <w:t>ամսաթիվը</w:t>
            </w:r>
            <w:r w:rsidRPr="00234087">
              <w:rPr>
                <w:rFonts w:ascii="Sylfaen" w:eastAsia="Times New Roman" w:hAnsi="Sylfaen" w:cs="Arial"/>
                <w:sz w:val="20"/>
                <w:szCs w:val="20"/>
                <w:lang w:val="en-US"/>
              </w:rPr>
              <w:t xml:space="preserve">` </w:t>
            </w:r>
            <w:r w:rsidRPr="00234087">
              <w:rPr>
                <w:rFonts w:ascii="Sylfaen" w:eastAsia="Times New Roman" w:hAnsi="Sylfaen" w:cs="Tahoma"/>
                <w:color w:val="000000"/>
                <w:sz w:val="20"/>
                <w:szCs w:val="20"/>
                <w:lang w:val="en-US"/>
              </w:rPr>
              <w:t xml:space="preserve">"___" </w:t>
            </w:r>
            <w:r w:rsidRPr="00234087">
              <w:rPr>
                <w:rFonts w:ascii="Sylfaen" w:eastAsia="Times New Roman" w:hAnsi="Sylfaen" w:cs="Sylfaen"/>
                <w:color w:val="000000"/>
                <w:sz w:val="20"/>
                <w:szCs w:val="20"/>
                <w:lang w:val="en-US"/>
              </w:rPr>
              <w:t xml:space="preserve">___ </w:t>
            </w:r>
            <w:r w:rsidRPr="00234087">
              <w:rPr>
                <w:rFonts w:ascii="Sylfaen" w:eastAsia="Times New Roman" w:hAnsi="Sylfaen" w:cs="Tahoma"/>
                <w:color w:val="000000"/>
                <w:sz w:val="20"/>
                <w:szCs w:val="20"/>
                <w:lang w:val="en-US"/>
              </w:rPr>
              <w:t>20___</w:t>
            </w:r>
            <w:r w:rsidRPr="00234087">
              <w:rPr>
                <w:rFonts w:ascii="Sylfaen" w:eastAsia="Times New Roman" w:hAnsi="Sylfaen" w:cs="Sylfaen"/>
                <w:color w:val="000000"/>
                <w:sz w:val="20"/>
                <w:szCs w:val="20"/>
                <w:lang w:val="en-US"/>
              </w:rPr>
              <w:t>թ.</w:t>
            </w:r>
          </w:p>
        </w:tc>
      </w:tr>
      <w:tr w:rsidR="00234087" w:rsidRPr="00234087" w:rsidTr="00234087">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7E35FF" w:rsidRDefault="00234087" w:rsidP="00234087">
            <w:pPr>
              <w:spacing w:after="0" w:line="240" w:lineRule="auto"/>
              <w:rPr>
                <w:rFonts w:ascii="Sylfaen" w:eastAsia="Times New Roman" w:hAnsi="Sylfaen" w:cs="Arial"/>
                <w:sz w:val="20"/>
                <w:szCs w:val="20"/>
              </w:rPr>
            </w:pPr>
            <w:r w:rsidRPr="00234087">
              <w:rPr>
                <w:rFonts w:ascii="Sylfaen" w:eastAsia="Times New Roman" w:hAnsi="Sylfaen" w:cs="Sylfaen"/>
                <w:sz w:val="20"/>
                <w:szCs w:val="20"/>
                <w:lang w:val="hy-AM"/>
              </w:rPr>
              <w:t>4</w:t>
            </w:r>
            <w:r w:rsidRPr="007E35FF">
              <w:rPr>
                <w:rFonts w:ascii="Sylfaen" w:eastAsia="Times New Roman" w:hAnsi="Sylfaen" w:cs="Sylfaen"/>
                <w:sz w:val="20"/>
                <w:szCs w:val="20"/>
              </w:rPr>
              <w:t xml:space="preserve">. </w:t>
            </w:r>
            <w:r w:rsidRPr="00234087">
              <w:rPr>
                <w:rFonts w:ascii="Sylfaen" w:eastAsia="Times New Roman" w:hAnsi="Sylfaen" w:cs="Sylfaen"/>
                <w:sz w:val="20"/>
                <w:szCs w:val="20"/>
                <w:lang w:val="hy-AM"/>
              </w:rPr>
              <w:t>Վճարողի անվանումը</w:t>
            </w:r>
            <w:r w:rsidRPr="007E35FF">
              <w:rPr>
                <w:rFonts w:ascii="Sylfaen" w:eastAsia="Times New Roman" w:hAnsi="Sylfaen" w:cs="Sylfaen"/>
                <w:sz w:val="20"/>
                <w:szCs w:val="20"/>
              </w:rPr>
              <w:t>,</w:t>
            </w:r>
            <w:r w:rsidRPr="00234087">
              <w:rPr>
                <w:rFonts w:ascii="Sylfaen" w:eastAsia="Times New Roman" w:hAnsi="Sylfaen" w:cs="Sylfaen"/>
                <w:sz w:val="20"/>
                <w:szCs w:val="20"/>
                <w:lang w:val="hy-AM"/>
              </w:rPr>
              <w:t xml:space="preserve"> կամ անուն ազգանուն </w:t>
            </w:r>
            <w:r w:rsidRPr="007E35FF">
              <w:rPr>
                <w:rFonts w:ascii="Sylfaen" w:eastAsia="Times New Roman" w:hAnsi="Sylfaen" w:cs="Sylfaen"/>
                <w:sz w:val="20"/>
                <w:szCs w:val="20"/>
              </w:rPr>
              <w:t>(</w:t>
            </w:r>
            <w:r w:rsidRPr="00234087">
              <w:rPr>
                <w:rFonts w:ascii="Sylfaen" w:eastAsia="Times New Roman" w:hAnsi="Sylfaen" w:cs="Sylfaen"/>
                <w:sz w:val="20"/>
                <w:szCs w:val="20"/>
                <w:lang w:val="en-US"/>
              </w:rPr>
              <w:t>Ընկերություն</w:t>
            </w:r>
            <w:r w:rsidRPr="007E35FF">
              <w:rPr>
                <w:rFonts w:ascii="Sylfaen" w:eastAsia="Times New Roman" w:hAnsi="Sylfaen" w:cs="Sylfaen"/>
                <w:sz w:val="20"/>
                <w:szCs w:val="20"/>
              </w:rPr>
              <w:t xml:space="preserve"> </w:t>
            </w:r>
            <w:r w:rsidRPr="007E35FF">
              <w:rPr>
                <w:rFonts w:ascii="Sylfaen" w:eastAsia="Times New Roman" w:hAnsi="Sylfaen" w:cs="Arial"/>
                <w:sz w:val="20"/>
                <w:szCs w:val="20"/>
              </w:rPr>
              <w:t>`</w:t>
            </w:r>
          </w:p>
        </w:tc>
      </w:tr>
      <w:tr w:rsidR="00234087" w:rsidRPr="00234087" w:rsidTr="00234087">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7E35FF" w:rsidRDefault="00234087" w:rsidP="00234087">
            <w:pPr>
              <w:spacing w:after="0" w:line="240" w:lineRule="auto"/>
              <w:rPr>
                <w:rFonts w:ascii="Sylfaen" w:eastAsia="Times New Roman" w:hAnsi="Sylfaen" w:cs="Arial"/>
                <w:sz w:val="20"/>
                <w:szCs w:val="20"/>
              </w:rPr>
            </w:pPr>
            <w:r w:rsidRPr="00234087">
              <w:rPr>
                <w:rFonts w:ascii="Sylfaen" w:eastAsia="Times New Roman" w:hAnsi="Sylfaen" w:cs="Sylfaen"/>
                <w:sz w:val="20"/>
                <w:szCs w:val="20"/>
                <w:lang w:val="hy-AM"/>
              </w:rPr>
              <w:t>5</w:t>
            </w:r>
            <w:r w:rsidRPr="007E35FF">
              <w:rPr>
                <w:rFonts w:ascii="Sylfaen" w:eastAsia="Times New Roman" w:hAnsi="Sylfaen" w:cs="Sylfaen"/>
                <w:sz w:val="20"/>
                <w:szCs w:val="20"/>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Sylfaen"/>
                <w:sz w:val="20"/>
                <w:szCs w:val="20"/>
                <w:lang w:val="hy-AM"/>
              </w:rPr>
              <w:t xml:space="preserve">ն սպասարկող Ֆինանսական կազմակերպություն </w:t>
            </w:r>
            <w:r w:rsidRPr="007E35FF">
              <w:rPr>
                <w:rFonts w:ascii="Sylfaen" w:eastAsia="Times New Roman" w:hAnsi="Sylfaen" w:cs="Sylfaen"/>
                <w:sz w:val="20"/>
                <w:szCs w:val="20"/>
              </w:rPr>
              <w:t>(</w:t>
            </w:r>
            <w:r w:rsidRPr="007E35FF">
              <w:rPr>
                <w:rFonts w:ascii="Sylfaen" w:eastAsia="Times New Roman" w:hAnsi="Sylfaen" w:cs="Arial"/>
                <w:sz w:val="20"/>
                <w:szCs w:val="20"/>
              </w:rPr>
              <w:t xml:space="preserve"> </w:t>
            </w:r>
            <w:r w:rsidRPr="00234087">
              <w:rPr>
                <w:rFonts w:ascii="Sylfaen" w:eastAsia="Times New Roman" w:hAnsi="Sylfaen" w:cs="Sylfaen"/>
                <w:sz w:val="20"/>
                <w:szCs w:val="20"/>
                <w:lang w:val="en-US"/>
              </w:rPr>
              <w:t>բանկ</w:t>
            </w:r>
            <w:r w:rsidRPr="007E35FF">
              <w:rPr>
                <w:rFonts w:ascii="Sylfaen" w:eastAsia="Times New Roman" w:hAnsi="Sylfaen" w:cs="Sylfaen"/>
                <w:sz w:val="20"/>
                <w:szCs w:val="20"/>
              </w:rPr>
              <w:t>)</w:t>
            </w:r>
            <w:r w:rsidRPr="007E35FF">
              <w:rPr>
                <w:rFonts w:ascii="Sylfaen" w:eastAsia="Times New Roman" w:hAnsi="Sylfaen" w:cs="Arial"/>
                <w:sz w:val="20"/>
                <w:szCs w:val="20"/>
              </w:rPr>
              <w:t>`</w:t>
            </w:r>
          </w:p>
        </w:tc>
      </w:tr>
      <w:tr w:rsidR="00234087" w:rsidRPr="00234087" w:rsidTr="00234087">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Arial"/>
                <w:sz w:val="20"/>
                <w:szCs w:val="20"/>
                <w:lang w:val="en-US"/>
              </w:rPr>
            </w:pPr>
            <w:r w:rsidRPr="00234087">
              <w:rPr>
                <w:rFonts w:ascii="Sylfaen" w:eastAsia="Times New Roman" w:hAnsi="Sylfaen" w:cs="Sylfaen"/>
                <w:sz w:val="20"/>
                <w:szCs w:val="20"/>
                <w:lang w:val="hy-AM"/>
              </w:rPr>
              <w:t>6</w:t>
            </w:r>
            <w:r w:rsidRPr="00234087">
              <w:rPr>
                <w:rFonts w:ascii="Sylfaen" w:eastAsia="Times New Roman" w:hAnsi="Sylfaen" w:cs="Sylfaen"/>
                <w:sz w:val="20"/>
                <w:szCs w:val="20"/>
                <w:lang w:val="en-US"/>
              </w:rPr>
              <w:t>. Վճարողի</w:t>
            </w:r>
            <w:r w:rsidRPr="00234087">
              <w:rPr>
                <w:rFonts w:ascii="Sylfaen" w:eastAsia="Times New Roman" w:hAnsi="Sylfaen" w:cs="Sylfaen"/>
                <w:sz w:val="20"/>
                <w:szCs w:val="20"/>
                <w:lang w:val="hy-AM"/>
              </w:rPr>
              <w:t xml:space="preserve"> </w:t>
            </w:r>
            <w:r w:rsidRPr="00234087">
              <w:rPr>
                <w:rFonts w:ascii="Sylfaen" w:eastAsia="Times New Roman" w:hAnsi="Sylfaen" w:cs="Sylfaen"/>
                <w:sz w:val="20"/>
                <w:szCs w:val="20"/>
                <w:lang w:val="en-US"/>
              </w:rPr>
              <w:t>հաշվի</w:t>
            </w:r>
            <w:r w:rsidRPr="00234087">
              <w:rPr>
                <w:rFonts w:ascii="Sylfaen" w:eastAsia="Times New Roman" w:hAnsi="Sylfaen" w:cs="Arial"/>
                <w:sz w:val="20"/>
                <w:szCs w:val="20"/>
                <w:lang w:val="en-US"/>
              </w:rPr>
              <w:t xml:space="preserve"> </w:t>
            </w:r>
            <w:r w:rsidRPr="00234087">
              <w:rPr>
                <w:rFonts w:ascii="Sylfaen" w:eastAsia="Times New Roman" w:hAnsi="Sylfaen" w:cs="Sylfaen"/>
                <w:sz w:val="20"/>
                <w:szCs w:val="20"/>
                <w:lang w:val="en-US"/>
              </w:rPr>
              <w:t>համարը</w:t>
            </w:r>
            <w:r w:rsidRPr="00234087">
              <w:rPr>
                <w:rFonts w:ascii="Sylfaen" w:eastAsia="Times New Roman" w:hAnsi="Sylfaen" w:cs="Arial"/>
                <w:sz w:val="20"/>
                <w:szCs w:val="20"/>
                <w:lang w:val="en-US"/>
              </w:rPr>
              <w:t>`</w:t>
            </w:r>
          </w:p>
        </w:tc>
      </w:tr>
      <w:tr w:rsidR="00234087" w:rsidRPr="00234087" w:rsidTr="0023408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Arial"/>
                <w:sz w:val="20"/>
                <w:szCs w:val="20"/>
                <w:lang w:val="en-US"/>
              </w:rPr>
            </w:pPr>
            <w:r w:rsidRPr="00234087">
              <w:rPr>
                <w:rFonts w:ascii="Sylfaen" w:eastAsia="Times New Roman" w:hAnsi="Sylfaen" w:cs="Sylfaen"/>
                <w:sz w:val="20"/>
                <w:szCs w:val="20"/>
                <w:lang w:val="hy-AM"/>
              </w:rPr>
              <w:t>7</w:t>
            </w:r>
            <w:r w:rsidRPr="00234087">
              <w:rPr>
                <w:rFonts w:ascii="Sylfaen" w:eastAsia="Times New Roman" w:hAnsi="Sylfaen" w:cs="Sylfaen"/>
                <w:sz w:val="20"/>
                <w:szCs w:val="20"/>
                <w:lang w:val="en-US"/>
              </w:rPr>
              <w:t>. Վճարողի</w:t>
            </w:r>
            <w:r w:rsidRPr="00234087">
              <w:rPr>
                <w:rFonts w:ascii="Sylfaen" w:eastAsia="Times New Roman" w:hAnsi="Sylfaen" w:cs="Arial"/>
                <w:sz w:val="20"/>
                <w:szCs w:val="20"/>
                <w:lang w:val="en-US"/>
              </w:rPr>
              <w:t xml:space="preserve"> </w:t>
            </w:r>
            <w:r w:rsidRPr="00234087">
              <w:rPr>
                <w:rFonts w:ascii="Sylfaen" w:eastAsia="Times New Roman" w:hAnsi="Sylfaen" w:cs="Sylfaen"/>
                <w:sz w:val="20"/>
                <w:szCs w:val="20"/>
                <w:lang w:val="en-US"/>
              </w:rPr>
              <w:t>ՀՎՀՀ</w:t>
            </w:r>
            <w:r w:rsidRPr="00234087">
              <w:rPr>
                <w:rFonts w:ascii="Sylfaen" w:eastAsia="Times New Roman" w:hAnsi="Sylfaen" w:cs="Arial"/>
                <w:sz w:val="20"/>
                <w:szCs w:val="20"/>
                <w:lang w:val="en-US"/>
              </w:rPr>
              <w:t>`</w:t>
            </w:r>
          </w:p>
        </w:tc>
      </w:tr>
      <w:tr w:rsidR="00234087" w:rsidRPr="00234087" w:rsidTr="0023408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Arial"/>
                <w:sz w:val="20"/>
                <w:szCs w:val="20"/>
                <w:lang w:val="en-US"/>
              </w:rPr>
            </w:pPr>
            <w:r w:rsidRPr="00234087">
              <w:rPr>
                <w:rFonts w:ascii="Sylfaen" w:eastAsia="Times New Roman" w:hAnsi="Sylfaen" w:cs="Sylfaen"/>
                <w:sz w:val="20"/>
                <w:szCs w:val="20"/>
                <w:lang w:val="hy-AM"/>
              </w:rPr>
              <w:t>8</w:t>
            </w:r>
            <w:r w:rsidRPr="00234087">
              <w:rPr>
                <w:rFonts w:ascii="Sylfaen" w:eastAsia="Times New Roman" w:hAnsi="Sylfaen" w:cs="Sylfaen"/>
                <w:sz w:val="20"/>
                <w:szCs w:val="20"/>
                <w:lang w:val="en-US"/>
              </w:rPr>
              <w:t>. Վճարողի</w:t>
            </w:r>
            <w:r w:rsidRPr="00234087">
              <w:rPr>
                <w:rFonts w:ascii="Sylfaen" w:eastAsia="Times New Roman" w:hAnsi="Sylfaen" w:cs="Arial"/>
                <w:sz w:val="20"/>
                <w:szCs w:val="20"/>
                <w:lang w:val="en-US"/>
              </w:rPr>
              <w:t xml:space="preserve"> </w:t>
            </w:r>
            <w:r w:rsidRPr="00234087">
              <w:rPr>
                <w:rFonts w:ascii="Sylfaen" w:eastAsia="Times New Roman" w:hAnsi="Sylfaen" w:cs="Sylfaen"/>
                <w:sz w:val="20"/>
                <w:szCs w:val="20"/>
                <w:lang w:val="en-US"/>
              </w:rPr>
              <w:t>ՀԾՀ</w:t>
            </w:r>
            <w:r w:rsidRPr="00234087">
              <w:rPr>
                <w:rFonts w:ascii="Sylfaen" w:eastAsia="Times New Roman" w:hAnsi="Sylfaen" w:cs="Arial"/>
                <w:sz w:val="20"/>
                <w:szCs w:val="20"/>
                <w:lang w:val="en-US"/>
              </w:rPr>
              <w:t>`</w:t>
            </w:r>
          </w:p>
        </w:tc>
      </w:tr>
      <w:tr w:rsidR="00234087" w:rsidRPr="00234087" w:rsidTr="0023408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7E35FF" w:rsidRDefault="00234087" w:rsidP="00234087">
            <w:pPr>
              <w:spacing w:after="0" w:line="240" w:lineRule="auto"/>
              <w:rPr>
                <w:rFonts w:ascii="Sylfaen" w:eastAsia="Times New Roman" w:hAnsi="Sylfaen" w:cs="Arial"/>
                <w:sz w:val="20"/>
                <w:szCs w:val="20"/>
              </w:rPr>
            </w:pPr>
            <w:r w:rsidRPr="00234087">
              <w:rPr>
                <w:rFonts w:ascii="Sylfaen" w:eastAsia="Times New Roman" w:hAnsi="Sylfaen" w:cs="Sylfaen"/>
                <w:sz w:val="20"/>
                <w:szCs w:val="20"/>
                <w:lang w:val="hy-AM"/>
              </w:rPr>
              <w:t>9</w:t>
            </w:r>
            <w:r w:rsidRPr="007E35FF">
              <w:rPr>
                <w:rFonts w:ascii="Sylfaen" w:eastAsia="Times New Roman" w:hAnsi="Sylfaen" w:cs="Sylfaen"/>
                <w:sz w:val="20"/>
                <w:szCs w:val="20"/>
              </w:rPr>
              <w:t xml:space="preserve">. </w:t>
            </w:r>
            <w:r w:rsidRPr="00234087">
              <w:rPr>
                <w:rFonts w:ascii="Sylfaen" w:eastAsia="Times New Roman" w:hAnsi="Sylfaen" w:cs="Sylfaen"/>
                <w:sz w:val="20"/>
                <w:szCs w:val="20"/>
                <w:lang w:val="en-US"/>
              </w:rPr>
              <w:t>Շահառու</w:t>
            </w:r>
            <w:r w:rsidRPr="00234087">
              <w:rPr>
                <w:rFonts w:ascii="Sylfaen" w:eastAsia="Times New Roman" w:hAnsi="Sylfaen" w:cs="Sylfaen"/>
                <w:sz w:val="20"/>
                <w:szCs w:val="20"/>
                <w:lang w:val="hy-AM"/>
              </w:rPr>
              <w:t>ի  անվանումը</w:t>
            </w:r>
            <w:r w:rsidRPr="007E35FF">
              <w:rPr>
                <w:rFonts w:ascii="Sylfaen" w:eastAsia="Times New Roman" w:hAnsi="Sylfaen" w:cs="Sylfaen"/>
                <w:sz w:val="20"/>
                <w:szCs w:val="20"/>
              </w:rPr>
              <w:t>,</w:t>
            </w:r>
            <w:r w:rsidRPr="00234087">
              <w:rPr>
                <w:rFonts w:ascii="Sylfaen" w:eastAsia="Times New Roman" w:hAnsi="Sylfaen" w:cs="Sylfaen"/>
                <w:sz w:val="20"/>
                <w:szCs w:val="20"/>
                <w:lang w:val="hy-AM"/>
              </w:rPr>
              <w:t xml:space="preserve"> կամ անուն ազգանուն </w:t>
            </w:r>
            <w:r w:rsidRPr="007E35FF">
              <w:rPr>
                <w:rFonts w:ascii="Sylfaen" w:eastAsia="Times New Roman" w:hAnsi="Sylfaen" w:cs="Arial"/>
                <w:sz w:val="20"/>
                <w:szCs w:val="20"/>
              </w:rPr>
              <w:t>`</w:t>
            </w:r>
          </w:p>
        </w:tc>
      </w:tr>
      <w:tr w:rsidR="00234087" w:rsidRPr="00234087" w:rsidTr="0023408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Sylfaen"/>
                <w:sz w:val="20"/>
                <w:szCs w:val="20"/>
              </w:rPr>
            </w:pPr>
            <w:r w:rsidRPr="00234087">
              <w:rPr>
                <w:rFonts w:ascii="Sylfaen" w:eastAsia="Times New Roman" w:hAnsi="Sylfaen" w:cs="Sylfaen"/>
                <w:sz w:val="20"/>
                <w:szCs w:val="20"/>
              </w:rPr>
              <w:t xml:space="preserve">10. </w:t>
            </w:r>
            <w:r w:rsidRPr="00234087">
              <w:rPr>
                <w:rFonts w:ascii="Sylfaen" w:eastAsia="Times New Roman" w:hAnsi="Sylfaen" w:cs="Sylfaen"/>
                <w:sz w:val="20"/>
                <w:szCs w:val="20"/>
                <w:lang w:val="en-US"/>
              </w:rPr>
              <w:t xml:space="preserve"> Շահառուի</w:t>
            </w:r>
            <w:r w:rsidRPr="00234087">
              <w:rPr>
                <w:rFonts w:ascii="Sylfaen" w:eastAsia="Times New Roman" w:hAnsi="Sylfaen" w:cs="Arial"/>
                <w:sz w:val="20"/>
                <w:szCs w:val="20"/>
                <w:lang w:val="en-US"/>
              </w:rPr>
              <w:t xml:space="preserve"> </w:t>
            </w:r>
            <w:r w:rsidRPr="00234087">
              <w:rPr>
                <w:rFonts w:ascii="Sylfaen" w:eastAsia="Times New Roman" w:hAnsi="Sylfaen" w:cs="Sylfaen"/>
                <w:sz w:val="20"/>
                <w:szCs w:val="20"/>
                <w:lang w:val="en-US"/>
              </w:rPr>
              <w:t xml:space="preserve"> ՀԾՀ</w:t>
            </w:r>
            <w:r w:rsidRPr="00234087">
              <w:rPr>
                <w:rFonts w:ascii="Sylfaen" w:eastAsia="Times New Roman" w:hAnsi="Sylfaen" w:cs="Sylfaen"/>
                <w:sz w:val="20"/>
                <w:szCs w:val="20"/>
              </w:rPr>
              <w:t xml:space="preserve"> (</w:t>
            </w:r>
            <w:r w:rsidRPr="00234087">
              <w:rPr>
                <w:rFonts w:ascii="Sylfaen" w:eastAsia="Times New Roman" w:hAnsi="Sylfaen" w:cs="Sylfaen"/>
                <w:sz w:val="20"/>
                <w:szCs w:val="20"/>
                <w:lang w:val="hy-AM"/>
              </w:rPr>
              <w:t>չի լրացվում</w:t>
            </w:r>
            <w:r w:rsidRPr="00234087">
              <w:rPr>
                <w:rFonts w:ascii="Sylfaen" w:eastAsia="Times New Roman" w:hAnsi="Sylfaen" w:cs="Sylfaen"/>
                <w:sz w:val="20"/>
                <w:szCs w:val="20"/>
              </w:rPr>
              <w:t>)</w:t>
            </w:r>
          </w:p>
        </w:tc>
      </w:tr>
      <w:tr w:rsidR="00234087" w:rsidRPr="00234087" w:rsidTr="00234087">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Arial"/>
                <w:sz w:val="20"/>
                <w:szCs w:val="20"/>
                <w:lang w:val="en-US"/>
              </w:rPr>
            </w:pPr>
            <w:r w:rsidRPr="00234087">
              <w:rPr>
                <w:rFonts w:ascii="Sylfaen" w:eastAsia="Times New Roman" w:hAnsi="Sylfaen" w:cs="Sylfaen"/>
                <w:sz w:val="20"/>
                <w:szCs w:val="20"/>
                <w:lang w:val="hy-AM"/>
              </w:rPr>
              <w:t>11</w:t>
            </w:r>
            <w:r w:rsidRPr="00234087">
              <w:rPr>
                <w:rFonts w:ascii="Sylfaen" w:eastAsia="Times New Roman" w:hAnsi="Sylfaen" w:cs="Sylfaen"/>
                <w:sz w:val="20"/>
                <w:szCs w:val="20"/>
                <w:lang w:val="en-US"/>
              </w:rPr>
              <w:t>. Շահառուի</w:t>
            </w:r>
            <w:r w:rsidRPr="00234087">
              <w:rPr>
                <w:rFonts w:ascii="Sylfaen" w:eastAsia="Times New Roman" w:hAnsi="Sylfaen" w:cs="Arial"/>
                <w:sz w:val="20"/>
                <w:szCs w:val="20"/>
                <w:lang w:val="en-US"/>
              </w:rPr>
              <w:t xml:space="preserve"> </w:t>
            </w:r>
            <w:r w:rsidRPr="00234087">
              <w:rPr>
                <w:rFonts w:ascii="Sylfaen" w:eastAsia="Times New Roman" w:hAnsi="Sylfaen" w:cs="Sylfaen"/>
                <w:sz w:val="20"/>
                <w:szCs w:val="20"/>
                <w:lang w:val="en-US"/>
              </w:rPr>
              <w:t>ՀՎՀՀ</w:t>
            </w:r>
            <w:r w:rsidRPr="00234087">
              <w:rPr>
                <w:rFonts w:ascii="Sylfaen" w:eastAsia="Times New Roman" w:hAnsi="Sylfaen" w:cs="Arial"/>
                <w:sz w:val="20"/>
                <w:szCs w:val="20"/>
                <w:lang w:val="en-US"/>
              </w:rPr>
              <w:t>`</w:t>
            </w:r>
          </w:p>
        </w:tc>
      </w:tr>
      <w:tr w:rsidR="00234087" w:rsidRPr="00234087" w:rsidTr="00234087">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7E35FF" w:rsidRDefault="00234087" w:rsidP="00234087">
            <w:pPr>
              <w:spacing w:after="0" w:line="240" w:lineRule="auto"/>
              <w:rPr>
                <w:rFonts w:ascii="Sylfaen" w:eastAsia="Times New Roman" w:hAnsi="Sylfaen" w:cs="Arial"/>
                <w:sz w:val="20"/>
                <w:szCs w:val="20"/>
              </w:rPr>
            </w:pPr>
            <w:r w:rsidRPr="007E35FF">
              <w:rPr>
                <w:rFonts w:ascii="Sylfaen" w:eastAsia="Times New Roman" w:hAnsi="Sylfaen" w:cs="Sylfaen"/>
                <w:sz w:val="20"/>
                <w:szCs w:val="20"/>
              </w:rPr>
              <w:t>1</w:t>
            </w:r>
            <w:r w:rsidRPr="00234087">
              <w:rPr>
                <w:rFonts w:ascii="Sylfaen" w:eastAsia="Times New Roman" w:hAnsi="Sylfaen" w:cs="Sylfaen"/>
                <w:sz w:val="20"/>
                <w:szCs w:val="20"/>
                <w:lang w:val="hy-AM"/>
              </w:rPr>
              <w:t>2</w:t>
            </w:r>
            <w:r w:rsidRPr="007E35FF">
              <w:rPr>
                <w:rFonts w:ascii="Sylfaen" w:eastAsia="Times New Roman" w:hAnsi="Sylfaen" w:cs="Sylfaen"/>
                <w:sz w:val="20"/>
                <w:szCs w:val="20"/>
              </w:rPr>
              <w:t>.</w:t>
            </w:r>
            <w:r w:rsidRPr="00234087">
              <w:rPr>
                <w:rFonts w:ascii="Sylfaen" w:eastAsia="Times New Roman" w:hAnsi="Sylfaen" w:cs="Sylfaen"/>
                <w:sz w:val="20"/>
                <w:szCs w:val="20"/>
                <w:lang w:val="en-US"/>
              </w:rPr>
              <w:t>Շահառուի</w:t>
            </w:r>
            <w:r w:rsidRPr="00234087">
              <w:rPr>
                <w:rFonts w:ascii="Sylfaen" w:eastAsia="Times New Roman" w:hAnsi="Sylfaen" w:cs="Sylfaen"/>
                <w:sz w:val="20"/>
                <w:szCs w:val="20"/>
                <w:lang w:val="hy-AM"/>
              </w:rPr>
              <w:t>ն</w:t>
            </w:r>
            <w:r w:rsidRPr="007E35FF">
              <w:rPr>
                <w:rFonts w:ascii="Sylfaen" w:eastAsia="Times New Roman" w:hAnsi="Sylfaen" w:cs="Arial"/>
                <w:sz w:val="20"/>
                <w:szCs w:val="20"/>
              </w:rPr>
              <w:t xml:space="preserve"> </w:t>
            </w:r>
            <w:r w:rsidRPr="00234087">
              <w:rPr>
                <w:rFonts w:ascii="Sylfaen" w:eastAsia="Times New Roman" w:hAnsi="Sylfaen" w:cs="Sylfaen"/>
                <w:sz w:val="20"/>
                <w:szCs w:val="20"/>
                <w:lang w:val="hy-AM"/>
              </w:rPr>
              <w:t xml:space="preserve"> սպասարկող Ֆինանսական կազմակերպություն</w:t>
            </w:r>
            <w:r w:rsidRPr="007E35FF">
              <w:rPr>
                <w:rFonts w:ascii="Sylfaen" w:eastAsia="Times New Roman" w:hAnsi="Sylfaen" w:cs="Sylfaen"/>
                <w:sz w:val="20"/>
                <w:szCs w:val="20"/>
              </w:rPr>
              <w:t xml:space="preserve"> (</w:t>
            </w:r>
            <w:r w:rsidRPr="00234087">
              <w:rPr>
                <w:rFonts w:ascii="Sylfaen" w:eastAsia="Times New Roman" w:hAnsi="Sylfaen" w:cs="Sylfaen"/>
                <w:sz w:val="20"/>
                <w:szCs w:val="20"/>
                <w:lang w:val="en-US"/>
              </w:rPr>
              <w:t>բանկ</w:t>
            </w:r>
            <w:r w:rsidRPr="007E35FF">
              <w:rPr>
                <w:rFonts w:ascii="Sylfaen" w:eastAsia="Times New Roman" w:hAnsi="Sylfaen" w:cs="Sylfaen"/>
                <w:sz w:val="20"/>
                <w:szCs w:val="20"/>
              </w:rPr>
              <w:t>)</w:t>
            </w:r>
            <w:r w:rsidRPr="007E35FF">
              <w:rPr>
                <w:rFonts w:ascii="Sylfaen" w:eastAsia="Times New Roman" w:hAnsi="Sylfaen" w:cs="Arial"/>
                <w:sz w:val="20"/>
                <w:szCs w:val="20"/>
              </w:rPr>
              <w:t>`</w:t>
            </w:r>
          </w:p>
        </w:tc>
      </w:tr>
      <w:tr w:rsidR="00234087" w:rsidRPr="00234087" w:rsidTr="00234087">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7E35FF" w:rsidRDefault="00234087" w:rsidP="00234087">
            <w:pPr>
              <w:spacing w:after="0" w:line="240" w:lineRule="auto"/>
              <w:rPr>
                <w:rFonts w:ascii="Sylfaen" w:eastAsia="Times New Roman" w:hAnsi="Sylfaen" w:cs="Arial"/>
                <w:sz w:val="20"/>
                <w:szCs w:val="20"/>
              </w:rPr>
            </w:pPr>
            <w:r w:rsidRPr="007E35FF">
              <w:rPr>
                <w:rFonts w:ascii="Sylfaen" w:eastAsia="Times New Roman" w:hAnsi="Sylfaen" w:cs="Sylfaen"/>
                <w:sz w:val="20"/>
                <w:szCs w:val="20"/>
              </w:rPr>
              <w:t>1</w:t>
            </w:r>
            <w:r w:rsidRPr="00234087">
              <w:rPr>
                <w:rFonts w:ascii="Sylfaen" w:eastAsia="Times New Roman" w:hAnsi="Sylfaen" w:cs="Sylfaen"/>
                <w:sz w:val="20"/>
                <w:szCs w:val="20"/>
                <w:lang w:val="hy-AM"/>
              </w:rPr>
              <w:t>3</w:t>
            </w:r>
            <w:r w:rsidRPr="007E35FF">
              <w:rPr>
                <w:rFonts w:ascii="Sylfaen" w:eastAsia="Times New Roman" w:hAnsi="Sylfaen" w:cs="Sylfaen"/>
                <w:sz w:val="20"/>
                <w:szCs w:val="20"/>
              </w:rPr>
              <w:t>.</w:t>
            </w:r>
            <w:r w:rsidRPr="00234087">
              <w:rPr>
                <w:rFonts w:ascii="Sylfaen" w:eastAsia="Times New Roman" w:hAnsi="Sylfaen" w:cs="Sylfaen"/>
                <w:sz w:val="20"/>
                <w:szCs w:val="20"/>
                <w:lang w:val="en-US"/>
              </w:rPr>
              <w:t>Շահառուի</w:t>
            </w:r>
            <w:r w:rsidRPr="007E35FF">
              <w:rPr>
                <w:rFonts w:ascii="Sylfaen" w:eastAsia="Times New Roman" w:hAnsi="Sylfaen" w:cs="Arial"/>
                <w:sz w:val="20"/>
                <w:szCs w:val="20"/>
              </w:rPr>
              <w:t xml:space="preserve"> </w:t>
            </w:r>
            <w:r w:rsidRPr="00234087">
              <w:rPr>
                <w:rFonts w:ascii="Sylfaen" w:eastAsia="Times New Roman" w:hAnsi="Sylfaen" w:cs="Sylfaen"/>
                <w:sz w:val="20"/>
                <w:szCs w:val="20"/>
                <w:lang w:val="en-US"/>
              </w:rPr>
              <w:t>հաշվի</w:t>
            </w:r>
            <w:r w:rsidRPr="007E35FF">
              <w:rPr>
                <w:rFonts w:ascii="Sylfaen" w:eastAsia="Times New Roman" w:hAnsi="Sylfaen" w:cs="Arial"/>
                <w:sz w:val="20"/>
                <w:szCs w:val="20"/>
              </w:rPr>
              <w:t xml:space="preserve"> </w:t>
            </w:r>
            <w:r w:rsidRPr="00234087">
              <w:rPr>
                <w:rFonts w:ascii="Sylfaen" w:eastAsia="Times New Roman" w:hAnsi="Sylfaen" w:cs="Sylfaen"/>
                <w:sz w:val="20"/>
                <w:szCs w:val="20"/>
                <w:lang w:val="en-US"/>
              </w:rPr>
              <w:t>համարը</w:t>
            </w:r>
            <w:r w:rsidRPr="007E35FF">
              <w:rPr>
                <w:rFonts w:ascii="Sylfaen" w:eastAsia="Times New Roman" w:hAnsi="Sylfaen" w:cs="Arial"/>
                <w:sz w:val="20"/>
                <w:szCs w:val="20"/>
              </w:rPr>
              <w:t xml:space="preserve"> (</w:t>
            </w:r>
            <w:r w:rsidRPr="00234087">
              <w:rPr>
                <w:rFonts w:ascii="Sylfaen" w:eastAsia="Times New Roman" w:hAnsi="Sylfaen" w:cs="Sylfaen"/>
                <w:sz w:val="20"/>
                <w:szCs w:val="20"/>
                <w:lang w:val="en-US"/>
              </w:rPr>
              <w:t>հշ</w:t>
            </w:r>
            <w:r w:rsidRPr="007E35FF">
              <w:rPr>
                <w:rFonts w:ascii="Sylfaen" w:eastAsia="Times New Roman" w:hAnsi="Sylfaen" w:cs="Arial"/>
                <w:sz w:val="20"/>
                <w:szCs w:val="20"/>
              </w:rPr>
              <w:t>.</w:t>
            </w:r>
            <w:r w:rsidRPr="00234087">
              <w:rPr>
                <w:rFonts w:ascii="Sylfaen" w:eastAsia="Times New Roman" w:hAnsi="Sylfaen" w:cs="Arial"/>
                <w:sz w:val="20"/>
                <w:szCs w:val="20"/>
                <w:lang w:val="en-US"/>
              </w:rPr>
              <w:t>N</w:t>
            </w:r>
            <w:r w:rsidRPr="007E35FF">
              <w:rPr>
                <w:rFonts w:ascii="Sylfaen" w:eastAsia="Times New Roman" w:hAnsi="Sylfaen" w:cs="Arial"/>
                <w:sz w:val="20"/>
                <w:szCs w:val="20"/>
              </w:rPr>
              <w:t>)</w:t>
            </w:r>
          </w:p>
        </w:tc>
      </w:tr>
      <w:tr w:rsidR="00234087" w:rsidRPr="00234087" w:rsidTr="0023408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Arial"/>
                <w:sz w:val="20"/>
                <w:szCs w:val="20"/>
                <w:lang w:val="en-US"/>
              </w:rPr>
            </w:pPr>
            <w:r w:rsidRPr="00234087">
              <w:rPr>
                <w:rFonts w:ascii="Sylfaen" w:eastAsia="Times New Roman" w:hAnsi="Sylfaen" w:cs="Sylfaen"/>
                <w:sz w:val="20"/>
                <w:szCs w:val="20"/>
                <w:lang w:val="en-US"/>
              </w:rPr>
              <w:t>1</w:t>
            </w:r>
            <w:r w:rsidRPr="00234087">
              <w:rPr>
                <w:rFonts w:ascii="Sylfaen" w:eastAsia="Times New Roman" w:hAnsi="Sylfaen" w:cs="Sylfaen"/>
                <w:sz w:val="20"/>
                <w:szCs w:val="20"/>
                <w:lang w:val="hy-AM"/>
              </w:rPr>
              <w:t>4</w:t>
            </w:r>
            <w:r w:rsidRPr="00234087">
              <w:rPr>
                <w:rFonts w:ascii="Sylfaen" w:eastAsia="Times New Roman" w:hAnsi="Sylfaen" w:cs="Sylfaen"/>
                <w:sz w:val="20"/>
                <w:szCs w:val="20"/>
                <w:lang w:val="en-US"/>
              </w:rPr>
              <w:t>.Գումարը</w:t>
            </w:r>
            <w:r w:rsidRPr="00234087">
              <w:rPr>
                <w:rFonts w:ascii="Sylfaen" w:eastAsia="Times New Roman" w:hAnsi="Sylfaen" w:cs="Arial"/>
                <w:sz w:val="20"/>
                <w:szCs w:val="20"/>
                <w:lang w:val="en-US"/>
              </w:rPr>
              <w:t xml:space="preserve"> </w:t>
            </w:r>
            <w:r w:rsidRPr="00234087">
              <w:rPr>
                <w:rFonts w:ascii="Sylfaen" w:eastAsia="Times New Roman" w:hAnsi="Sylfaen" w:cs="Arial"/>
                <w:sz w:val="20"/>
                <w:szCs w:val="20"/>
              </w:rPr>
              <w:t>(</w:t>
            </w:r>
            <w:r w:rsidRPr="00234087">
              <w:rPr>
                <w:rFonts w:ascii="Sylfaen" w:eastAsia="Times New Roman" w:hAnsi="Sylfaen" w:cs="Sylfaen"/>
                <w:sz w:val="20"/>
                <w:szCs w:val="20"/>
                <w:lang w:val="en-US"/>
              </w:rPr>
              <w:t>թվերով</w:t>
            </w:r>
            <w:r w:rsidRPr="00234087">
              <w:rPr>
                <w:rFonts w:ascii="Sylfaen" w:eastAsia="Times New Roman" w:hAnsi="Sylfaen" w:cs="Arial"/>
                <w:sz w:val="20"/>
                <w:szCs w:val="20"/>
                <w:lang w:val="en-US"/>
              </w:rPr>
              <w:t xml:space="preserve"> </w:t>
            </w:r>
            <w:r w:rsidRPr="00234087">
              <w:rPr>
                <w:rFonts w:ascii="Sylfaen" w:eastAsia="Times New Roman" w:hAnsi="Sylfaen" w:cs="Sylfaen"/>
                <w:sz w:val="20"/>
                <w:szCs w:val="20"/>
                <w:lang w:val="en-US"/>
              </w:rPr>
              <w:t>և</w:t>
            </w:r>
            <w:r w:rsidRPr="00234087">
              <w:rPr>
                <w:rFonts w:ascii="Sylfaen" w:eastAsia="Times New Roman" w:hAnsi="Sylfaen" w:cs="Arial"/>
                <w:sz w:val="20"/>
                <w:szCs w:val="20"/>
                <w:lang w:val="en-US"/>
              </w:rPr>
              <w:t xml:space="preserve"> </w:t>
            </w:r>
            <w:r w:rsidRPr="00234087">
              <w:rPr>
                <w:rFonts w:ascii="Sylfaen" w:eastAsia="Times New Roman" w:hAnsi="Sylfaen" w:cs="Sylfaen"/>
                <w:sz w:val="20"/>
                <w:szCs w:val="20"/>
                <w:lang w:val="en-US"/>
              </w:rPr>
              <w:t>բառերով</w:t>
            </w:r>
            <w:r w:rsidRPr="00234087">
              <w:rPr>
                <w:rFonts w:ascii="Sylfaen" w:eastAsia="Times New Roman" w:hAnsi="Sylfaen" w:cs="Sylfaen"/>
                <w:sz w:val="20"/>
                <w:szCs w:val="20"/>
              </w:rPr>
              <w:t>)</w:t>
            </w:r>
            <w:r w:rsidRPr="00234087">
              <w:rPr>
                <w:rFonts w:ascii="Sylfaen" w:eastAsia="Times New Roman" w:hAnsi="Sylfaen" w:cs="Arial"/>
                <w:sz w:val="20"/>
                <w:szCs w:val="20"/>
                <w:lang w:val="en-US"/>
              </w:rPr>
              <w:t>`</w:t>
            </w:r>
          </w:p>
        </w:tc>
      </w:tr>
      <w:tr w:rsidR="00234087" w:rsidRPr="00234087" w:rsidTr="0023408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7E35FF" w:rsidRDefault="00234087" w:rsidP="00234087">
            <w:pPr>
              <w:spacing w:after="0" w:line="240" w:lineRule="auto"/>
              <w:rPr>
                <w:rFonts w:ascii="Sylfaen" w:eastAsia="Times New Roman" w:hAnsi="Sylfaen" w:cs="Sylfaen"/>
                <w:sz w:val="20"/>
                <w:szCs w:val="20"/>
              </w:rPr>
            </w:pPr>
            <w:r w:rsidRPr="007E35FF">
              <w:rPr>
                <w:rFonts w:ascii="Sylfaen" w:eastAsia="Times New Roman" w:hAnsi="Sylfaen" w:cs="Sylfaen"/>
                <w:sz w:val="20"/>
                <w:szCs w:val="20"/>
              </w:rPr>
              <w:t xml:space="preserve">15. </w:t>
            </w:r>
            <w:r w:rsidRPr="00234087">
              <w:rPr>
                <w:rFonts w:ascii="Sylfaen" w:eastAsia="Times New Roman" w:hAnsi="Sylfaen" w:cs="Sylfaen"/>
                <w:sz w:val="20"/>
                <w:szCs w:val="20"/>
                <w:lang w:val="hy-AM"/>
              </w:rPr>
              <w:t xml:space="preserve">Ակցեպտավորված գումարը՝ </w:t>
            </w:r>
            <w:r w:rsidRPr="007E35FF">
              <w:rPr>
                <w:rFonts w:ascii="Sylfaen" w:eastAsia="Times New Roman" w:hAnsi="Sylfaen" w:cs="Sylfaen"/>
                <w:sz w:val="20"/>
                <w:szCs w:val="20"/>
              </w:rPr>
              <w:t xml:space="preserve"> (</w:t>
            </w:r>
            <w:r w:rsidRPr="00234087">
              <w:rPr>
                <w:rFonts w:ascii="Sylfaen" w:eastAsia="Times New Roman" w:hAnsi="Sylfaen" w:cs="Sylfaen"/>
                <w:sz w:val="20"/>
                <w:szCs w:val="20"/>
                <w:lang w:val="en-US"/>
              </w:rPr>
              <w:t>թվերով</w:t>
            </w:r>
            <w:r w:rsidRPr="007E35FF">
              <w:rPr>
                <w:rFonts w:ascii="Sylfaen" w:eastAsia="Times New Roman" w:hAnsi="Sylfaen" w:cs="Arial"/>
                <w:sz w:val="20"/>
                <w:szCs w:val="20"/>
              </w:rPr>
              <w:t xml:space="preserve"> </w:t>
            </w:r>
            <w:r w:rsidRPr="00234087">
              <w:rPr>
                <w:rFonts w:ascii="Sylfaen" w:eastAsia="Times New Roman" w:hAnsi="Sylfaen" w:cs="Sylfaen"/>
                <w:sz w:val="20"/>
                <w:szCs w:val="20"/>
                <w:lang w:val="en-US"/>
              </w:rPr>
              <w:t>և</w:t>
            </w:r>
            <w:r w:rsidRPr="007E35FF">
              <w:rPr>
                <w:rFonts w:ascii="Sylfaen" w:eastAsia="Times New Roman" w:hAnsi="Sylfaen" w:cs="Arial"/>
                <w:sz w:val="20"/>
                <w:szCs w:val="20"/>
              </w:rPr>
              <w:t xml:space="preserve"> </w:t>
            </w:r>
            <w:r w:rsidRPr="00234087">
              <w:rPr>
                <w:rFonts w:ascii="Sylfaen" w:eastAsia="Times New Roman" w:hAnsi="Sylfaen" w:cs="Sylfaen"/>
                <w:sz w:val="20"/>
                <w:szCs w:val="20"/>
                <w:lang w:val="en-US"/>
              </w:rPr>
              <w:t>բառերով</w:t>
            </w:r>
            <w:r w:rsidRPr="007E35FF">
              <w:rPr>
                <w:rFonts w:ascii="Sylfaen" w:eastAsia="Times New Roman" w:hAnsi="Sylfaen" w:cs="Sylfaen"/>
                <w:sz w:val="20"/>
                <w:szCs w:val="20"/>
              </w:rPr>
              <w:t>)</w:t>
            </w:r>
            <w:r w:rsidRPr="00234087">
              <w:rPr>
                <w:rFonts w:ascii="Sylfaen" w:eastAsia="Times New Roman" w:hAnsi="Sylfaen" w:cs="Sylfaen"/>
                <w:sz w:val="20"/>
                <w:szCs w:val="20"/>
                <w:lang w:val="hy-AM"/>
              </w:rPr>
              <w:t xml:space="preserve">  </w:t>
            </w:r>
            <w:r w:rsidRPr="007E35FF">
              <w:rPr>
                <w:rFonts w:ascii="Sylfaen" w:eastAsia="Times New Roman" w:hAnsi="Sylfaen" w:cs="Sylfaen"/>
                <w:sz w:val="20"/>
                <w:szCs w:val="20"/>
              </w:rPr>
              <w:t>(</w:t>
            </w:r>
            <w:r w:rsidRPr="00234087">
              <w:rPr>
                <w:rFonts w:ascii="Sylfaen" w:eastAsia="Times New Roman" w:hAnsi="Sylfaen" w:cs="Sylfaen"/>
                <w:sz w:val="20"/>
                <w:szCs w:val="20"/>
                <w:lang w:val="hy-AM"/>
              </w:rPr>
              <w:t>նախատեսված է նշված գումարի մասնակի ակցեպտի համար, որը չի կիրառվում</w:t>
            </w:r>
            <w:r w:rsidRPr="007E35FF">
              <w:rPr>
                <w:rFonts w:ascii="Sylfaen" w:eastAsia="Times New Roman" w:hAnsi="Sylfaen" w:cs="Sylfaen"/>
                <w:sz w:val="20"/>
                <w:szCs w:val="20"/>
              </w:rPr>
              <w:t>)</w:t>
            </w:r>
          </w:p>
        </w:tc>
      </w:tr>
      <w:tr w:rsidR="00234087" w:rsidRPr="00234087" w:rsidTr="0023408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Arial"/>
                <w:sz w:val="20"/>
                <w:szCs w:val="20"/>
                <w:lang w:val="en-US"/>
              </w:rPr>
            </w:pPr>
            <w:r w:rsidRPr="00234087">
              <w:rPr>
                <w:rFonts w:ascii="Sylfaen" w:eastAsia="Times New Roman" w:hAnsi="Sylfaen" w:cs="Sylfaen"/>
                <w:sz w:val="20"/>
                <w:szCs w:val="20"/>
                <w:lang w:val="en-US"/>
              </w:rPr>
              <w:t>1</w:t>
            </w:r>
            <w:r w:rsidRPr="00234087">
              <w:rPr>
                <w:rFonts w:ascii="Sylfaen" w:eastAsia="Times New Roman" w:hAnsi="Sylfaen" w:cs="Sylfaen"/>
                <w:sz w:val="20"/>
                <w:szCs w:val="20"/>
              </w:rPr>
              <w:t>6</w:t>
            </w:r>
            <w:r w:rsidRPr="00234087">
              <w:rPr>
                <w:rFonts w:ascii="Sylfaen" w:eastAsia="Times New Roman" w:hAnsi="Sylfaen" w:cs="Sylfaen"/>
                <w:sz w:val="20"/>
                <w:szCs w:val="20"/>
                <w:lang w:val="en-US"/>
              </w:rPr>
              <w:t>.Արժույթը</w:t>
            </w:r>
            <w:r w:rsidRPr="00234087">
              <w:rPr>
                <w:rFonts w:ascii="Sylfaen" w:eastAsia="Times New Roman" w:hAnsi="Sylfaen" w:cs="Arial"/>
                <w:sz w:val="20"/>
                <w:szCs w:val="20"/>
                <w:lang w:val="en-US"/>
              </w:rPr>
              <w:t xml:space="preserve"> (</w:t>
            </w:r>
            <w:r w:rsidRPr="00234087">
              <w:rPr>
                <w:rFonts w:ascii="Sylfaen" w:eastAsia="Times New Roman" w:hAnsi="Sylfaen" w:cs="Sylfaen"/>
                <w:sz w:val="20"/>
                <w:szCs w:val="20"/>
                <w:lang w:val="en-US"/>
              </w:rPr>
              <w:t>բառերով</w:t>
            </w:r>
            <w:r w:rsidRPr="00234087">
              <w:rPr>
                <w:rFonts w:ascii="Sylfaen" w:eastAsia="Times New Roman" w:hAnsi="Sylfaen" w:cs="Arial"/>
                <w:sz w:val="20"/>
                <w:szCs w:val="20"/>
                <w:lang w:val="en-US"/>
              </w:rPr>
              <w:t xml:space="preserve"> </w:t>
            </w:r>
            <w:r w:rsidRPr="00234087">
              <w:rPr>
                <w:rFonts w:ascii="Sylfaen" w:eastAsia="Times New Roman" w:hAnsi="Sylfaen" w:cs="Sylfaen"/>
                <w:sz w:val="20"/>
                <w:szCs w:val="20"/>
                <w:lang w:val="en-US"/>
              </w:rPr>
              <w:t>և</w:t>
            </w:r>
            <w:r w:rsidRPr="00234087">
              <w:rPr>
                <w:rFonts w:ascii="Sylfaen" w:eastAsia="Times New Roman" w:hAnsi="Sylfaen" w:cs="Arial"/>
                <w:sz w:val="20"/>
                <w:szCs w:val="20"/>
                <w:lang w:val="en-US"/>
              </w:rPr>
              <w:t xml:space="preserve"> </w:t>
            </w:r>
            <w:r w:rsidRPr="00234087">
              <w:rPr>
                <w:rFonts w:ascii="Sylfaen" w:eastAsia="Times New Roman" w:hAnsi="Sylfaen" w:cs="Sylfaen"/>
                <w:sz w:val="20"/>
                <w:szCs w:val="20"/>
                <w:lang w:val="en-US"/>
              </w:rPr>
              <w:t>կոդով</w:t>
            </w:r>
            <w:r w:rsidRPr="00234087">
              <w:rPr>
                <w:rFonts w:ascii="Sylfaen" w:eastAsia="Times New Roman" w:hAnsi="Sylfaen" w:cs="Arial"/>
                <w:sz w:val="20"/>
                <w:szCs w:val="20"/>
                <w:lang w:val="en-US"/>
              </w:rPr>
              <w:t>)`</w:t>
            </w:r>
          </w:p>
        </w:tc>
      </w:tr>
      <w:tr w:rsidR="00234087" w:rsidRPr="00234087" w:rsidTr="0023408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Arial"/>
                <w:sz w:val="20"/>
                <w:szCs w:val="20"/>
                <w:lang w:val="hy-AM"/>
              </w:rPr>
            </w:pPr>
            <w:r w:rsidRPr="007E35FF">
              <w:rPr>
                <w:rFonts w:ascii="Sylfaen" w:eastAsia="Times New Roman" w:hAnsi="Sylfaen" w:cs="Sylfaen"/>
                <w:sz w:val="20"/>
                <w:szCs w:val="20"/>
              </w:rPr>
              <w:t>1</w:t>
            </w:r>
            <w:r w:rsidRPr="00234087">
              <w:rPr>
                <w:rFonts w:ascii="Sylfaen" w:eastAsia="Times New Roman" w:hAnsi="Sylfaen" w:cs="Sylfaen"/>
                <w:sz w:val="20"/>
                <w:szCs w:val="20"/>
                <w:lang w:val="hy-AM"/>
              </w:rPr>
              <w:t>7</w:t>
            </w:r>
            <w:r w:rsidRPr="007E35FF">
              <w:rPr>
                <w:rFonts w:ascii="Sylfaen" w:eastAsia="Times New Roman" w:hAnsi="Sylfaen" w:cs="Sylfaen"/>
                <w:sz w:val="20"/>
                <w:szCs w:val="20"/>
              </w:rPr>
              <w:t>.</w:t>
            </w:r>
            <w:r w:rsidRPr="00234087">
              <w:rPr>
                <w:rFonts w:ascii="Sylfaen" w:eastAsia="Times New Roman" w:hAnsi="Sylfaen" w:cs="Sylfaen"/>
                <w:sz w:val="20"/>
                <w:szCs w:val="20"/>
                <w:lang w:val="en-US"/>
              </w:rPr>
              <w:t>Գործարքի</w:t>
            </w:r>
            <w:r w:rsidRPr="007E35FF">
              <w:rPr>
                <w:rFonts w:ascii="Sylfaen" w:eastAsia="Times New Roman" w:hAnsi="Sylfaen" w:cs="Arial"/>
                <w:sz w:val="20"/>
                <w:szCs w:val="20"/>
              </w:rPr>
              <w:t xml:space="preserve"> (</w:t>
            </w:r>
            <w:r w:rsidRPr="00234087">
              <w:rPr>
                <w:rFonts w:ascii="Sylfaen" w:eastAsia="Times New Roman" w:hAnsi="Sylfaen" w:cs="Sylfaen"/>
                <w:sz w:val="20"/>
                <w:szCs w:val="20"/>
                <w:lang w:val="en-US"/>
              </w:rPr>
              <w:t>վճարման</w:t>
            </w:r>
            <w:r w:rsidRPr="007E35FF">
              <w:rPr>
                <w:rFonts w:ascii="Sylfaen" w:eastAsia="Times New Roman" w:hAnsi="Sylfaen" w:cs="Arial"/>
                <w:sz w:val="20"/>
                <w:szCs w:val="20"/>
              </w:rPr>
              <w:t xml:space="preserve">) </w:t>
            </w:r>
            <w:r w:rsidRPr="00234087">
              <w:rPr>
                <w:rFonts w:ascii="Sylfaen" w:eastAsia="Times New Roman" w:hAnsi="Sylfaen" w:cs="Sylfaen"/>
                <w:sz w:val="20"/>
                <w:szCs w:val="20"/>
                <w:lang w:val="en-US"/>
              </w:rPr>
              <w:t>նպատակը</w:t>
            </w:r>
            <w:r w:rsidRPr="007E35FF">
              <w:rPr>
                <w:rFonts w:ascii="Sylfaen" w:eastAsia="Times New Roman" w:hAnsi="Sylfaen" w:cs="Arial"/>
                <w:sz w:val="20"/>
                <w:szCs w:val="20"/>
              </w:rPr>
              <w:t>`</w:t>
            </w:r>
            <w:r w:rsidRPr="00234087">
              <w:rPr>
                <w:rFonts w:ascii="Sylfaen" w:eastAsia="Times New Roman" w:hAnsi="Sylfaen" w:cs="Arial"/>
                <w:sz w:val="20"/>
                <w:szCs w:val="20"/>
                <w:lang w:val="hy-AM"/>
              </w:rPr>
              <w:t xml:space="preserve">  </w:t>
            </w:r>
            <w:r w:rsidRPr="007E35FF">
              <w:rPr>
                <w:rFonts w:ascii="Sylfaen" w:eastAsia="Times New Roman" w:hAnsi="Sylfaen" w:cs="Sylfaen"/>
                <w:bCs/>
                <w:i/>
                <w:sz w:val="20"/>
                <w:szCs w:val="20"/>
              </w:rPr>
              <w:t>(</w:t>
            </w:r>
            <w:r w:rsidRPr="00234087">
              <w:rPr>
                <w:rFonts w:ascii="Sylfaen" w:eastAsia="Times New Roman" w:hAnsi="Sylfaen" w:cs="Sylfaen"/>
                <w:bCs/>
                <w:i/>
                <w:sz w:val="20"/>
                <w:szCs w:val="20"/>
                <w:lang w:val="en-US"/>
              </w:rPr>
              <w:t>որակավորման</w:t>
            </w:r>
            <w:r w:rsidRPr="007E35FF">
              <w:rPr>
                <w:rFonts w:ascii="Sylfaen" w:eastAsia="Times New Roman" w:hAnsi="Sylfaen" w:cs="Sylfaen"/>
                <w:bCs/>
                <w:i/>
                <w:sz w:val="20"/>
                <w:szCs w:val="20"/>
              </w:rPr>
              <w:t xml:space="preserve"> </w:t>
            </w:r>
            <w:r w:rsidRPr="00234087">
              <w:rPr>
                <w:rFonts w:ascii="Sylfaen" w:eastAsia="Times New Roman" w:hAnsi="Sylfaen" w:cs="Sylfaen"/>
                <w:bCs/>
                <w:i/>
                <w:sz w:val="20"/>
                <w:szCs w:val="20"/>
                <w:lang w:val="en-US"/>
              </w:rPr>
              <w:t>ապահովմ</w:t>
            </w:r>
            <w:r w:rsidRPr="00234087">
              <w:rPr>
                <w:rFonts w:ascii="Sylfaen" w:eastAsia="Times New Roman" w:hAnsi="Sylfaen" w:cs="Sylfaen"/>
                <w:bCs/>
                <w:i/>
                <w:sz w:val="20"/>
                <w:szCs w:val="20"/>
                <w:lang w:val="hy-AM"/>
              </w:rPr>
              <w:t>ան համար</w:t>
            </w:r>
            <w:r w:rsidRPr="007E35FF">
              <w:rPr>
                <w:rFonts w:ascii="Sylfaen" w:eastAsia="Times New Roman" w:hAnsi="Sylfaen" w:cs="Sylfaen"/>
                <w:bCs/>
                <w:i/>
                <w:sz w:val="20"/>
                <w:szCs w:val="20"/>
              </w:rPr>
              <w:t>)</w:t>
            </w:r>
          </w:p>
        </w:tc>
      </w:tr>
      <w:tr w:rsidR="00234087" w:rsidRPr="00234087" w:rsidTr="00234087">
        <w:trPr>
          <w:trHeight w:val="424"/>
        </w:trPr>
        <w:tc>
          <w:tcPr>
            <w:tcW w:w="10980" w:type="dxa"/>
            <w:gridSpan w:val="2"/>
            <w:tcBorders>
              <w:top w:val="single" w:sz="4" w:space="0" w:color="auto"/>
              <w:left w:val="single" w:sz="4" w:space="0" w:color="auto"/>
              <w:right w:val="single" w:sz="4" w:space="0" w:color="000000"/>
            </w:tcBorders>
            <w:noWrap/>
            <w:vAlign w:val="bottom"/>
          </w:tcPr>
          <w:p w:rsidR="00234087" w:rsidRPr="007E35FF" w:rsidRDefault="00234087" w:rsidP="00234087">
            <w:pPr>
              <w:spacing w:after="0" w:line="240" w:lineRule="auto"/>
              <w:rPr>
                <w:rFonts w:ascii="Sylfaen" w:eastAsia="Times New Roman" w:hAnsi="Sylfaen" w:cs="Arial"/>
                <w:sz w:val="20"/>
                <w:szCs w:val="20"/>
              </w:rPr>
            </w:pPr>
            <w:r w:rsidRPr="007E35FF">
              <w:rPr>
                <w:rFonts w:ascii="Sylfaen" w:eastAsia="Times New Roman" w:hAnsi="Sylfaen" w:cs="Sylfaen"/>
                <w:sz w:val="20"/>
                <w:szCs w:val="20"/>
              </w:rPr>
              <w:t>1</w:t>
            </w:r>
            <w:r w:rsidRPr="00234087">
              <w:rPr>
                <w:rFonts w:ascii="Sylfaen" w:eastAsia="Times New Roman" w:hAnsi="Sylfaen" w:cs="Sylfaen"/>
                <w:sz w:val="20"/>
                <w:szCs w:val="20"/>
                <w:lang w:val="hy-AM"/>
              </w:rPr>
              <w:t>8</w:t>
            </w:r>
            <w:r w:rsidRPr="007E35FF">
              <w:rPr>
                <w:rFonts w:ascii="Sylfaen" w:eastAsia="Times New Roman" w:hAnsi="Sylfaen" w:cs="Sylfaen"/>
                <w:sz w:val="20"/>
                <w:szCs w:val="20"/>
              </w:rPr>
              <w:t xml:space="preserve">. </w:t>
            </w:r>
            <w:r w:rsidRPr="00234087">
              <w:rPr>
                <w:rFonts w:ascii="Sylfaen" w:eastAsia="Times New Roman" w:hAnsi="Sylfaen" w:cs="Sylfaen"/>
                <w:sz w:val="20"/>
                <w:szCs w:val="20"/>
                <w:lang w:val="hy-AM"/>
              </w:rPr>
              <w:t xml:space="preserve">Վճարման կատարման հիմքերը՝ </w:t>
            </w:r>
            <w:r w:rsidRPr="007E35FF">
              <w:rPr>
                <w:rFonts w:ascii="Sylfaen" w:eastAsia="Times New Roman" w:hAnsi="Sylfaen" w:cs="Sylfaen"/>
                <w:sz w:val="20"/>
                <w:szCs w:val="20"/>
              </w:rPr>
              <w:t>(</w:t>
            </w:r>
            <w:r w:rsidRPr="00234087">
              <w:rPr>
                <w:rFonts w:ascii="Sylfaen" w:eastAsia="Times New Roman" w:hAnsi="Sylfaen" w:cs="Sylfaen"/>
                <w:sz w:val="20"/>
                <w:szCs w:val="20"/>
                <w:lang w:val="hy-AM"/>
              </w:rPr>
              <w:t>Փաստաթղթերի</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անվանումը</w:t>
            </w:r>
            <w:r w:rsidRPr="007E35FF">
              <w:rPr>
                <w:rFonts w:ascii="Sylfaen" w:eastAsia="Times New Roman" w:hAnsi="Sylfaen" w:cs="Arial"/>
                <w:sz w:val="20"/>
                <w:szCs w:val="20"/>
              </w:rPr>
              <w:t>,</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այդ</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թվում՝</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տուժանքի</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մասին</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համաձայնագիրը</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դրանց</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համարները</w:t>
            </w:r>
            <w:r w:rsidRPr="00234087">
              <w:rPr>
                <w:rFonts w:ascii="Sylfaen" w:eastAsia="Times New Roman" w:hAnsi="Sylfaen" w:cs="Arial"/>
                <w:sz w:val="20"/>
                <w:szCs w:val="20"/>
                <w:lang w:val="hy-AM"/>
              </w:rPr>
              <w:t>,</w:t>
            </w:r>
            <w:r w:rsidRPr="007E35FF">
              <w:rPr>
                <w:rFonts w:ascii="Sylfaen" w:eastAsia="Times New Roman" w:hAnsi="Sylfaen" w:cs="Arial"/>
                <w:sz w:val="20"/>
                <w:szCs w:val="20"/>
              </w:rPr>
              <w:t xml:space="preserve"> </w:t>
            </w:r>
            <w:r w:rsidRPr="00234087">
              <w:rPr>
                <w:rFonts w:ascii="Sylfaen" w:eastAsia="Times New Roman" w:hAnsi="Sylfaen" w:cs="Sylfaen"/>
                <w:sz w:val="20"/>
                <w:szCs w:val="20"/>
                <w:lang w:val="hy-AM"/>
              </w:rPr>
              <w:t>պ</w:t>
            </w:r>
            <w:r w:rsidRPr="00234087">
              <w:rPr>
                <w:rFonts w:ascii="Sylfaen" w:eastAsia="Times New Roman" w:hAnsi="Sylfaen" w:cs="Sylfaen"/>
                <w:sz w:val="20"/>
                <w:szCs w:val="20"/>
                <w:lang w:val="en-US"/>
              </w:rPr>
              <w:t>այմանագրի</w:t>
            </w:r>
            <w:r w:rsidRPr="007E35FF">
              <w:rPr>
                <w:rFonts w:ascii="Sylfaen" w:eastAsia="Times New Roman" w:hAnsi="Sylfaen" w:cs="Sylfaen"/>
                <w:sz w:val="20"/>
                <w:szCs w:val="20"/>
              </w:rPr>
              <w:t xml:space="preserve"> </w:t>
            </w:r>
            <w:r w:rsidRPr="007E35FF">
              <w:rPr>
                <w:rFonts w:ascii="Sylfaen" w:eastAsia="Times New Roman" w:hAnsi="Sylfaen" w:cs="Arial"/>
                <w:sz w:val="20"/>
                <w:szCs w:val="20"/>
              </w:rPr>
              <w:t xml:space="preserve"> </w:t>
            </w:r>
            <w:r w:rsidRPr="00234087">
              <w:rPr>
                <w:rFonts w:ascii="Sylfaen" w:eastAsia="Times New Roman" w:hAnsi="Sylfaen" w:cs="Sylfaen"/>
                <w:sz w:val="20"/>
                <w:szCs w:val="20"/>
                <w:lang w:val="en-US"/>
              </w:rPr>
              <w:t>ծածկագիրը</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որի</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հիման</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վրա</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կատարվում</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գանձումը</w:t>
            </w:r>
            <w:r w:rsidRPr="007E35FF">
              <w:rPr>
                <w:rFonts w:ascii="Sylfaen" w:eastAsia="Times New Roman" w:hAnsi="Sylfaen" w:cs="Arial"/>
                <w:sz w:val="20"/>
                <w:szCs w:val="20"/>
              </w:rPr>
              <w:t>)</w:t>
            </w:r>
            <w:r w:rsidRPr="007E35FF">
              <w:rPr>
                <w:rFonts w:ascii="Sylfaen" w:eastAsia="Times New Roman" w:hAnsi="Sylfaen" w:cs="Sylfaen"/>
                <w:sz w:val="20"/>
                <w:szCs w:val="20"/>
              </w:rPr>
              <w:t>`</w:t>
            </w:r>
          </w:p>
          <w:p w:rsidR="00234087" w:rsidRPr="007E35FF" w:rsidRDefault="00234087" w:rsidP="00234087">
            <w:pPr>
              <w:spacing w:after="0" w:line="240" w:lineRule="auto"/>
              <w:rPr>
                <w:rFonts w:ascii="Sylfaen" w:eastAsia="Times New Roman" w:hAnsi="Sylfaen" w:cs="Arial"/>
                <w:sz w:val="20"/>
                <w:szCs w:val="20"/>
              </w:rPr>
            </w:pPr>
          </w:p>
        </w:tc>
      </w:tr>
      <w:tr w:rsidR="00234087" w:rsidRPr="00234087" w:rsidTr="00234087">
        <w:trPr>
          <w:trHeight w:val="704"/>
        </w:trPr>
        <w:tc>
          <w:tcPr>
            <w:tcW w:w="10980" w:type="dxa"/>
            <w:gridSpan w:val="2"/>
            <w:tcBorders>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Arial"/>
                <w:sz w:val="20"/>
                <w:szCs w:val="20"/>
                <w:lang w:val="hy-AM"/>
              </w:rPr>
            </w:pPr>
          </w:p>
        </w:tc>
      </w:tr>
      <w:tr w:rsidR="00234087" w:rsidRPr="00234087" w:rsidTr="00234087">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Sylfaen"/>
                <w:sz w:val="20"/>
                <w:szCs w:val="20"/>
                <w:lang w:val="hy-AM"/>
              </w:rPr>
            </w:pPr>
            <w:r w:rsidRPr="00234087">
              <w:rPr>
                <w:rFonts w:ascii="Sylfaen" w:eastAsia="Times New Roman" w:hAnsi="Sylfaen" w:cs="Sylfaen"/>
                <w:sz w:val="20"/>
                <w:szCs w:val="20"/>
                <w:lang w:val="hy-AM"/>
              </w:rPr>
              <w:t>19. Վճարման պայմանները՝                                &lt;ակցեպտավորված վճարում&gt;</w:t>
            </w:r>
          </w:p>
          <w:p w:rsidR="00234087" w:rsidRPr="00234087" w:rsidRDefault="00234087" w:rsidP="00234087">
            <w:pPr>
              <w:spacing w:after="0" w:line="240" w:lineRule="auto"/>
              <w:rPr>
                <w:rFonts w:ascii="Sylfaen" w:eastAsia="Times New Roman" w:hAnsi="Sylfaen" w:cs="Sylfaen"/>
                <w:sz w:val="20"/>
                <w:szCs w:val="20"/>
              </w:rPr>
            </w:pPr>
          </w:p>
        </w:tc>
      </w:tr>
      <w:tr w:rsidR="00234087" w:rsidRPr="00234087" w:rsidTr="00234087">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Sylfaen"/>
                <w:sz w:val="20"/>
                <w:szCs w:val="20"/>
                <w:lang w:val="en-US"/>
              </w:rPr>
            </w:pPr>
            <w:r w:rsidRPr="00234087">
              <w:rPr>
                <w:rFonts w:ascii="Sylfaen" w:eastAsia="Times New Roman" w:hAnsi="Sylfaen" w:cs="Sylfaen"/>
                <w:sz w:val="20"/>
                <w:szCs w:val="20"/>
                <w:lang w:val="hy-AM"/>
              </w:rPr>
              <w:t xml:space="preserve">20. Առդիր էջերի քանակը՝    </w:t>
            </w:r>
            <w:r w:rsidRPr="00234087">
              <w:rPr>
                <w:rFonts w:ascii="Sylfaen" w:eastAsia="Times New Roman" w:hAnsi="Sylfaen" w:cs="Arial"/>
                <w:sz w:val="20"/>
                <w:szCs w:val="20"/>
                <w:lang w:val="en-US"/>
              </w:rPr>
              <w:t xml:space="preserve">--- </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en-US"/>
              </w:rPr>
              <w:t>էջ</w:t>
            </w:r>
          </w:p>
          <w:p w:rsidR="00234087" w:rsidRPr="00234087" w:rsidRDefault="00234087" w:rsidP="00234087">
            <w:pPr>
              <w:spacing w:after="0" w:line="240" w:lineRule="auto"/>
              <w:rPr>
                <w:rFonts w:ascii="Sylfaen" w:eastAsia="Times New Roman" w:hAnsi="Sylfaen" w:cs="Sylfaen"/>
                <w:sz w:val="20"/>
                <w:szCs w:val="20"/>
                <w:lang w:val="hy-AM"/>
              </w:rPr>
            </w:pPr>
          </w:p>
        </w:tc>
      </w:tr>
      <w:tr w:rsidR="00234087" w:rsidRPr="00234087" w:rsidTr="00234087">
        <w:trPr>
          <w:trHeight w:val="2194"/>
        </w:trPr>
        <w:tc>
          <w:tcPr>
            <w:tcW w:w="5616" w:type="dxa"/>
            <w:tcBorders>
              <w:top w:val="nil"/>
              <w:left w:val="single" w:sz="4" w:space="0" w:color="auto"/>
              <w:bottom w:val="single" w:sz="4" w:space="0" w:color="auto"/>
              <w:right w:val="single" w:sz="4" w:space="0" w:color="auto"/>
            </w:tcBorders>
            <w:noWrap/>
            <w:vAlign w:val="bottom"/>
          </w:tcPr>
          <w:p w:rsidR="00234087" w:rsidRPr="007E35FF" w:rsidRDefault="00234087" w:rsidP="00234087">
            <w:pPr>
              <w:spacing w:after="0" w:line="240" w:lineRule="auto"/>
              <w:rPr>
                <w:rFonts w:ascii="Sylfaen" w:eastAsia="Times New Roman" w:hAnsi="Sylfaen" w:cs="Sylfaen"/>
                <w:sz w:val="20"/>
                <w:szCs w:val="20"/>
              </w:rPr>
            </w:pPr>
            <w:r w:rsidRPr="00234087">
              <w:rPr>
                <w:rFonts w:ascii="Sylfaen" w:eastAsia="Times New Roman" w:hAnsi="Sylfaen" w:cs="Courier New"/>
                <w:sz w:val="20"/>
                <w:szCs w:val="20"/>
                <w:lang w:val="en-US"/>
              </w:rPr>
              <w:t> </w:t>
            </w:r>
            <w:r w:rsidRPr="00234087">
              <w:rPr>
                <w:rFonts w:ascii="Sylfaen" w:eastAsia="Times New Roman" w:hAnsi="Sylfaen" w:cs="Arial"/>
                <w:sz w:val="20"/>
                <w:szCs w:val="20"/>
                <w:lang w:val="hy-AM"/>
              </w:rPr>
              <w:t>22</w:t>
            </w:r>
            <w:r w:rsidRPr="007E35FF">
              <w:rPr>
                <w:rFonts w:ascii="Sylfaen" w:eastAsia="Times New Roman" w:hAnsi="Sylfaen" w:cs="Arial"/>
                <w:sz w:val="20"/>
                <w:szCs w:val="20"/>
              </w:rPr>
              <w:t>.</w:t>
            </w:r>
            <w:r w:rsidRPr="00234087">
              <w:rPr>
                <w:rFonts w:ascii="Sylfaen" w:eastAsia="Times New Roman" w:hAnsi="Sylfaen" w:cs="Sylfaen"/>
                <w:sz w:val="20"/>
                <w:szCs w:val="20"/>
                <w:lang w:val="en-US"/>
              </w:rPr>
              <w:t>ա</w:t>
            </w:r>
            <w:r w:rsidRPr="007E35FF">
              <w:rPr>
                <w:rFonts w:ascii="Sylfaen" w:eastAsia="Times New Roman" w:hAnsi="Sylfaen" w:cs="Sylfaen"/>
                <w:sz w:val="20"/>
                <w:szCs w:val="20"/>
              </w:rPr>
              <w:t xml:space="preserve">. </w:t>
            </w:r>
            <w:r w:rsidRPr="00234087">
              <w:rPr>
                <w:rFonts w:ascii="Sylfaen" w:eastAsia="Times New Roman" w:hAnsi="Sylfaen" w:cs="Sylfaen"/>
                <w:sz w:val="20"/>
                <w:szCs w:val="20"/>
                <w:lang w:val="en-US"/>
              </w:rPr>
              <w:t>Շահառուի</w:t>
            </w:r>
            <w:r w:rsidRPr="007E35FF">
              <w:rPr>
                <w:rFonts w:ascii="Sylfaen" w:eastAsia="Times New Roman" w:hAnsi="Sylfaen" w:cs="Sylfaen"/>
                <w:sz w:val="20"/>
                <w:szCs w:val="20"/>
              </w:rPr>
              <w:t xml:space="preserve"> </w:t>
            </w:r>
            <w:r w:rsidRPr="00234087">
              <w:rPr>
                <w:rFonts w:ascii="Sylfaen" w:eastAsia="Times New Roman" w:hAnsi="Sylfaen" w:cs="Sylfaen"/>
                <w:sz w:val="20"/>
                <w:szCs w:val="20"/>
                <w:lang w:val="en-US"/>
              </w:rPr>
              <w:t>ստորագրությունները</w:t>
            </w:r>
          </w:p>
          <w:p w:rsidR="00234087" w:rsidRPr="007E35FF" w:rsidRDefault="00234087" w:rsidP="00234087">
            <w:pPr>
              <w:spacing w:after="0" w:line="240" w:lineRule="auto"/>
              <w:rPr>
                <w:rFonts w:ascii="Sylfaen" w:eastAsia="Times New Roman" w:hAnsi="Sylfaen" w:cs="Sylfaen"/>
                <w:sz w:val="20"/>
                <w:szCs w:val="20"/>
              </w:rPr>
            </w:pPr>
          </w:p>
          <w:p w:rsidR="00234087" w:rsidRPr="007E35FF" w:rsidRDefault="00234087" w:rsidP="00234087">
            <w:pPr>
              <w:spacing w:after="0" w:line="240" w:lineRule="auto"/>
              <w:jc w:val="right"/>
              <w:rPr>
                <w:rFonts w:ascii="Sylfaen" w:eastAsia="Times New Roman" w:hAnsi="Sylfaen" w:cs="Tahoma"/>
                <w:color w:val="000000"/>
                <w:sz w:val="20"/>
                <w:szCs w:val="20"/>
              </w:rPr>
            </w:pPr>
            <w:r w:rsidRPr="007E35FF">
              <w:rPr>
                <w:rFonts w:ascii="Sylfaen" w:eastAsia="Times New Roman" w:hAnsi="Sylfaen" w:cs="Tahoma"/>
                <w:color w:val="000000"/>
                <w:sz w:val="20"/>
                <w:szCs w:val="20"/>
              </w:rPr>
              <w:t>/____________________/</w:t>
            </w:r>
          </w:p>
          <w:p w:rsidR="00234087" w:rsidRPr="007E35FF" w:rsidRDefault="00234087" w:rsidP="00234087">
            <w:pPr>
              <w:spacing w:after="0" w:line="240" w:lineRule="auto"/>
              <w:rPr>
                <w:rFonts w:ascii="Sylfaen" w:eastAsia="Times New Roman" w:hAnsi="Sylfaen" w:cs="Tahoma"/>
                <w:color w:val="000000"/>
                <w:sz w:val="20"/>
                <w:szCs w:val="20"/>
              </w:rPr>
            </w:pPr>
          </w:p>
          <w:p w:rsidR="00234087" w:rsidRPr="007E35FF" w:rsidRDefault="00234087" w:rsidP="00234087">
            <w:pPr>
              <w:spacing w:after="0" w:line="240" w:lineRule="auto"/>
              <w:rPr>
                <w:rFonts w:ascii="Sylfaen" w:eastAsia="Times New Roman" w:hAnsi="Sylfaen" w:cs="Sylfaen"/>
                <w:sz w:val="20"/>
                <w:szCs w:val="20"/>
              </w:rPr>
            </w:pPr>
          </w:p>
          <w:p w:rsidR="00234087" w:rsidRPr="007E35FF" w:rsidRDefault="00234087" w:rsidP="00234087">
            <w:pPr>
              <w:spacing w:after="0" w:line="240" w:lineRule="auto"/>
              <w:jc w:val="right"/>
              <w:rPr>
                <w:rFonts w:ascii="Sylfaen" w:eastAsia="Times New Roman" w:hAnsi="Sylfaen" w:cs="Sylfaen"/>
                <w:sz w:val="20"/>
                <w:szCs w:val="20"/>
              </w:rPr>
            </w:pPr>
            <w:r w:rsidRPr="007E35FF">
              <w:rPr>
                <w:rFonts w:ascii="Sylfaen" w:eastAsia="Times New Roman" w:hAnsi="Sylfaen" w:cs="Tahoma"/>
                <w:color w:val="000000"/>
                <w:sz w:val="20"/>
                <w:szCs w:val="20"/>
              </w:rPr>
              <w:t>/____________________/</w:t>
            </w:r>
          </w:p>
          <w:p w:rsidR="00234087" w:rsidRPr="007E35FF" w:rsidRDefault="00234087" w:rsidP="00234087">
            <w:pPr>
              <w:spacing w:after="0" w:line="240" w:lineRule="auto"/>
              <w:rPr>
                <w:rFonts w:ascii="Sylfaen" w:eastAsia="Times New Roman" w:hAnsi="Sylfaen" w:cs="Sylfaen"/>
                <w:sz w:val="20"/>
                <w:szCs w:val="20"/>
              </w:rPr>
            </w:pPr>
          </w:p>
          <w:p w:rsidR="00234087" w:rsidRPr="007E35FF" w:rsidRDefault="00234087" w:rsidP="00234087">
            <w:pPr>
              <w:spacing w:after="0" w:line="240" w:lineRule="auto"/>
              <w:rPr>
                <w:rFonts w:ascii="Sylfaen" w:eastAsia="Times New Roman" w:hAnsi="Sylfaen" w:cs="Sylfaen"/>
                <w:sz w:val="20"/>
                <w:szCs w:val="20"/>
              </w:rPr>
            </w:pPr>
            <w:r w:rsidRPr="00234087">
              <w:rPr>
                <w:rFonts w:ascii="Sylfaen" w:eastAsia="Times New Roman" w:hAnsi="Sylfaen" w:cs="Sylfaen"/>
                <w:sz w:val="20"/>
                <w:szCs w:val="20"/>
                <w:lang w:val="hy-AM"/>
              </w:rPr>
              <w:t>22</w:t>
            </w:r>
            <w:r w:rsidRPr="007E35FF">
              <w:rPr>
                <w:rFonts w:ascii="Sylfaen" w:eastAsia="Times New Roman" w:hAnsi="Sylfaen" w:cs="Sylfaen"/>
                <w:sz w:val="20"/>
                <w:szCs w:val="20"/>
              </w:rPr>
              <w:t>.</w:t>
            </w:r>
            <w:r w:rsidRPr="00234087">
              <w:rPr>
                <w:rFonts w:ascii="Sylfaen" w:eastAsia="Times New Roman" w:hAnsi="Sylfaen" w:cs="Sylfaen"/>
                <w:sz w:val="20"/>
                <w:szCs w:val="20"/>
                <w:lang w:val="en-US"/>
              </w:rPr>
              <w:t>բ</w:t>
            </w:r>
            <w:r w:rsidRPr="007E35FF">
              <w:rPr>
                <w:rFonts w:ascii="Sylfaen" w:eastAsia="Times New Roman" w:hAnsi="Sylfaen" w:cs="Sylfaen"/>
                <w:sz w:val="20"/>
                <w:szCs w:val="20"/>
              </w:rPr>
              <w:t>.</w:t>
            </w:r>
          </w:p>
          <w:p w:rsidR="00234087" w:rsidRPr="007E35FF" w:rsidRDefault="00234087" w:rsidP="00234087">
            <w:pPr>
              <w:spacing w:after="0" w:line="240" w:lineRule="auto"/>
              <w:rPr>
                <w:rFonts w:ascii="Sylfaen" w:eastAsia="Times New Roman" w:hAnsi="Sylfaen" w:cs="Sylfaen"/>
                <w:sz w:val="20"/>
                <w:szCs w:val="20"/>
              </w:rPr>
            </w:pPr>
            <w:r w:rsidRPr="007E35FF">
              <w:rPr>
                <w:rFonts w:ascii="Sylfaen" w:eastAsia="Times New Roman" w:hAnsi="Sylfaen" w:cs="Sylfaen"/>
                <w:sz w:val="20"/>
                <w:szCs w:val="20"/>
              </w:rPr>
              <w:t xml:space="preserve">                                                                             </w:t>
            </w:r>
            <w:r w:rsidRPr="00234087">
              <w:rPr>
                <w:rFonts w:ascii="Sylfaen" w:eastAsia="Times New Roman" w:hAnsi="Sylfaen" w:cs="Sylfaen"/>
                <w:sz w:val="20"/>
                <w:szCs w:val="20"/>
                <w:lang w:val="en-US"/>
              </w:rPr>
              <w:t>Կ</w:t>
            </w:r>
            <w:r w:rsidRPr="007E35FF">
              <w:rPr>
                <w:rFonts w:ascii="Sylfaen" w:eastAsia="Times New Roman" w:hAnsi="Sylfaen" w:cs="Sylfaen"/>
                <w:sz w:val="20"/>
                <w:szCs w:val="20"/>
              </w:rPr>
              <w:t>.</w:t>
            </w:r>
            <w:r w:rsidRPr="00234087">
              <w:rPr>
                <w:rFonts w:ascii="Sylfaen" w:eastAsia="Times New Roman" w:hAnsi="Sylfaen" w:cs="Sylfaen"/>
                <w:sz w:val="20"/>
                <w:szCs w:val="20"/>
                <w:lang w:val="en-US"/>
              </w:rPr>
              <w:t>Տ</w:t>
            </w:r>
            <w:r w:rsidRPr="007E35FF">
              <w:rPr>
                <w:rFonts w:ascii="Sylfaen" w:eastAsia="Times New Roman" w:hAnsi="Sylfaen" w:cs="Sylfaen"/>
                <w:sz w:val="20"/>
                <w:szCs w:val="20"/>
              </w:rPr>
              <w:t>.</w:t>
            </w:r>
          </w:p>
          <w:p w:rsidR="00234087" w:rsidRPr="007E35FF" w:rsidRDefault="00234087" w:rsidP="00234087">
            <w:pPr>
              <w:spacing w:after="0" w:line="240" w:lineRule="auto"/>
              <w:rPr>
                <w:rFonts w:ascii="Sylfaen" w:eastAsia="Times New Roman" w:hAnsi="Sylfaen" w:cs="Sylfaen"/>
                <w:sz w:val="20"/>
                <w:szCs w:val="20"/>
              </w:rPr>
            </w:pPr>
          </w:p>
        </w:tc>
        <w:tc>
          <w:tcPr>
            <w:tcW w:w="5364" w:type="dxa"/>
            <w:tcBorders>
              <w:top w:val="nil"/>
              <w:left w:val="nil"/>
              <w:bottom w:val="single" w:sz="4" w:space="0" w:color="auto"/>
              <w:right w:val="single" w:sz="4" w:space="0" w:color="auto"/>
            </w:tcBorders>
            <w:noWrap/>
            <w:vAlign w:val="bottom"/>
          </w:tcPr>
          <w:p w:rsidR="00234087" w:rsidRPr="007E35FF" w:rsidRDefault="00234087" w:rsidP="00234087">
            <w:pPr>
              <w:spacing w:after="0" w:line="240" w:lineRule="auto"/>
              <w:rPr>
                <w:rFonts w:ascii="Sylfaen" w:eastAsia="Times New Roman" w:hAnsi="Sylfaen" w:cs="Sylfaen"/>
                <w:sz w:val="20"/>
                <w:szCs w:val="20"/>
              </w:rPr>
            </w:pPr>
            <w:r w:rsidRPr="00234087">
              <w:rPr>
                <w:rFonts w:ascii="Sylfaen" w:eastAsia="Times New Roman" w:hAnsi="Sylfaen" w:cs="Arial"/>
                <w:sz w:val="20"/>
                <w:szCs w:val="20"/>
                <w:lang w:val="hy-AM"/>
              </w:rPr>
              <w:t>2</w:t>
            </w:r>
            <w:r w:rsidRPr="007E35FF">
              <w:rPr>
                <w:rFonts w:ascii="Sylfaen" w:eastAsia="Times New Roman" w:hAnsi="Sylfaen" w:cs="Arial"/>
                <w:sz w:val="20"/>
                <w:szCs w:val="20"/>
              </w:rPr>
              <w:t>1.</w:t>
            </w:r>
            <w:r w:rsidRPr="00234087">
              <w:rPr>
                <w:rFonts w:ascii="Sylfaen" w:eastAsia="Times New Roman" w:hAnsi="Sylfaen" w:cs="Sylfaen"/>
                <w:sz w:val="20"/>
                <w:szCs w:val="20"/>
                <w:lang w:val="en-US"/>
              </w:rPr>
              <w:t>ա</w:t>
            </w:r>
            <w:r w:rsidRPr="007E35FF">
              <w:rPr>
                <w:rFonts w:ascii="Sylfaen" w:eastAsia="Times New Roman" w:hAnsi="Sylfaen" w:cs="Sylfaen"/>
                <w:sz w:val="20"/>
                <w:szCs w:val="20"/>
              </w:rPr>
              <w:t xml:space="preserve">. </w:t>
            </w:r>
            <w:r w:rsidRPr="00234087">
              <w:rPr>
                <w:rFonts w:ascii="Sylfaen" w:eastAsia="Times New Roman" w:hAnsi="Sylfaen" w:cs="Courier New"/>
                <w:sz w:val="20"/>
                <w:szCs w:val="20"/>
                <w:lang w:val="en-US"/>
              </w:rPr>
              <w:t> </w:t>
            </w:r>
            <w:r w:rsidRPr="00234087">
              <w:rPr>
                <w:rFonts w:ascii="Sylfaen" w:eastAsia="Times New Roman" w:hAnsi="Sylfaen" w:cs="Sylfaen"/>
                <w:sz w:val="20"/>
                <w:szCs w:val="20"/>
                <w:lang w:val="en-US"/>
              </w:rPr>
              <w:t>Վճարողի</w:t>
            </w:r>
            <w:r w:rsidRPr="007E35FF">
              <w:rPr>
                <w:rFonts w:ascii="Sylfaen" w:eastAsia="Times New Roman" w:hAnsi="Sylfaen" w:cs="Sylfaen"/>
                <w:sz w:val="20"/>
                <w:szCs w:val="20"/>
              </w:rPr>
              <w:t xml:space="preserve"> </w:t>
            </w:r>
            <w:r w:rsidRPr="00234087">
              <w:rPr>
                <w:rFonts w:ascii="Sylfaen" w:eastAsia="Times New Roman" w:hAnsi="Sylfaen" w:cs="Sylfaen"/>
                <w:sz w:val="20"/>
                <w:szCs w:val="20"/>
                <w:lang w:val="en-US"/>
              </w:rPr>
              <w:t>ստորագրությունները</w:t>
            </w:r>
            <w:r w:rsidRPr="007E35FF">
              <w:rPr>
                <w:rFonts w:ascii="Sylfaen" w:eastAsia="Times New Roman" w:hAnsi="Sylfaen" w:cs="Sylfaen"/>
                <w:sz w:val="20"/>
                <w:szCs w:val="20"/>
              </w:rPr>
              <w:t>`</w:t>
            </w:r>
          </w:p>
          <w:p w:rsidR="00234087" w:rsidRPr="007E35FF" w:rsidRDefault="00234087" w:rsidP="00234087">
            <w:pPr>
              <w:spacing w:after="0" w:line="240" w:lineRule="auto"/>
              <w:jc w:val="right"/>
              <w:rPr>
                <w:rFonts w:ascii="Sylfaen" w:eastAsia="Times New Roman" w:hAnsi="Sylfaen" w:cs="Sylfaen"/>
                <w:sz w:val="20"/>
                <w:szCs w:val="20"/>
              </w:rPr>
            </w:pPr>
          </w:p>
          <w:p w:rsidR="00234087" w:rsidRPr="007E35FF" w:rsidRDefault="00234087" w:rsidP="00234087">
            <w:pPr>
              <w:spacing w:after="0" w:line="240" w:lineRule="auto"/>
              <w:rPr>
                <w:rFonts w:ascii="Sylfaen" w:eastAsia="Times New Roman" w:hAnsi="Sylfaen" w:cs="Sylfaen"/>
                <w:sz w:val="20"/>
                <w:szCs w:val="20"/>
              </w:rPr>
            </w:pPr>
            <w:r w:rsidRPr="007E35FF">
              <w:rPr>
                <w:rFonts w:ascii="Sylfaen" w:eastAsia="Times New Roman" w:hAnsi="Sylfaen" w:cs="Tahoma"/>
                <w:color w:val="000000"/>
                <w:sz w:val="20"/>
                <w:szCs w:val="20"/>
              </w:rPr>
              <w:t xml:space="preserve">                                               /____________________/</w:t>
            </w:r>
          </w:p>
          <w:p w:rsidR="00234087" w:rsidRPr="007E35FF" w:rsidRDefault="00234087" w:rsidP="00234087">
            <w:pPr>
              <w:spacing w:after="0" w:line="240" w:lineRule="auto"/>
              <w:jc w:val="right"/>
              <w:rPr>
                <w:rFonts w:ascii="Sylfaen" w:eastAsia="Times New Roman" w:hAnsi="Sylfaen" w:cs="Tahoma"/>
                <w:color w:val="000000"/>
                <w:sz w:val="20"/>
                <w:szCs w:val="20"/>
              </w:rPr>
            </w:pPr>
          </w:p>
          <w:p w:rsidR="00234087" w:rsidRPr="007E35FF" w:rsidRDefault="00234087" w:rsidP="00234087">
            <w:pPr>
              <w:spacing w:after="0" w:line="240" w:lineRule="auto"/>
              <w:jc w:val="right"/>
              <w:rPr>
                <w:rFonts w:ascii="Sylfaen" w:eastAsia="Times New Roman" w:hAnsi="Sylfaen" w:cs="Tahoma"/>
                <w:color w:val="000000"/>
                <w:sz w:val="20"/>
                <w:szCs w:val="20"/>
              </w:rPr>
            </w:pPr>
          </w:p>
          <w:p w:rsidR="00234087" w:rsidRPr="007E35FF" w:rsidRDefault="00234087" w:rsidP="00234087">
            <w:pPr>
              <w:spacing w:after="0" w:line="240" w:lineRule="auto"/>
              <w:jc w:val="right"/>
              <w:rPr>
                <w:rFonts w:ascii="Sylfaen" w:eastAsia="Times New Roman" w:hAnsi="Sylfaen" w:cs="Sylfaen"/>
                <w:sz w:val="20"/>
                <w:szCs w:val="20"/>
              </w:rPr>
            </w:pPr>
            <w:r w:rsidRPr="007E35FF">
              <w:rPr>
                <w:rFonts w:ascii="Sylfaen" w:eastAsia="Times New Roman" w:hAnsi="Sylfaen" w:cs="Tahoma"/>
                <w:color w:val="000000"/>
                <w:sz w:val="20"/>
                <w:szCs w:val="20"/>
              </w:rPr>
              <w:t>/____________________/</w:t>
            </w:r>
          </w:p>
          <w:p w:rsidR="00234087" w:rsidRPr="007E35FF" w:rsidRDefault="00234087" w:rsidP="00234087">
            <w:pPr>
              <w:spacing w:after="0" w:line="240" w:lineRule="auto"/>
              <w:jc w:val="right"/>
              <w:rPr>
                <w:rFonts w:ascii="Sylfaen" w:eastAsia="Times New Roman" w:hAnsi="Sylfaen" w:cs="Sylfaen"/>
                <w:sz w:val="20"/>
                <w:szCs w:val="20"/>
              </w:rPr>
            </w:pPr>
          </w:p>
          <w:p w:rsidR="00234087" w:rsidRPr="007E35FF" w:rsidRDefault="00234087" w:rsidP="00234087">
            <w:pPr>
              <w:spacing w:after="0" w:line="240" w:lineRule="auto"/>
              <w:jc w:val="right"/>
              <w:rPr>
                <w:rFonts w:ascii="Sylfaen" w:eastAsia="Times New Roman" w:hAnsi="Sylfaen" w:cs="Sylfaen"/>
                <w:sz w:val="20"/>
                <w:szCs w:val="20"/>
              </w:rPr>
            </w:pPr>
            <w:r w:rsidRPr="00234087">
              <w:rPr>
                <w:rFonts w:ascii="Sylfaen" w:eastAsia="Times New Roman" w:hAnsi="Sylfaen" w:cs="Sylfaen"/>
                <w:sz w:val="20"/>
                <w:szCs w:val="20"/>
                <w:lang w:val="hy-AM"/>
              </w:rPr>
              <w:t>2</w:t>
            </w:r>
            <w:r w:rsidRPr="007E35FF">
              <w:rPr>
                <w:rFonts w:ascii="Sylfaen" w:eastAsia="Times New Roman" w:hAnsi="Sylfaen" w:cs="Sylfaen"/>
                <w:sz w:val="20"/>
                <w:szCs w:val="20"/>
              </w:rPr>
              <w:t>1.</w:t>
            </w:r>
            <w:r w:rsidRPr="00234087">
              <w:rPr>
                <w:rFonts w:ascii="Sylfaen" w:eastAsia="Times New Roman" w:hAnsi="Sylfaen" w:cs="Sylfaen"/>
                <w:sz w:val="20"/>
                <w:szCs w:val="20"/>
                <w:lang w:val="en-US"/>
              </w:rPr>
              <w:t>բ</w:t>
            </w:r>
            <w:r w:rsidRPr="007E35FF">
              <w:rPr>
                <w:rFonts w:ascii="Sylfaen" w:eastAsia="Times New Roman" w:hAnsi="Sylfaen" w:cs="Sylfaen"/>
                <w:sz w:val="20"/>
                <w:szCs w:val="20"/>
              </w:rPr>
              <w:t xml:space="preserve">.                                                                    </w:t>
            </w:r>
            <w:r w:rsidRPr="00234087">
              <w:rPr>
                <w:rFonts w:ascii="Sylfaen" w:eastAsia="Times New Roman" w:hAnsi="Sylfaen" w:cs="Sylfaen"/>
                <w:sz w:val="20"/>
                <w:szCs w:val="20"/>
                <w:lang w:val="en-US"/>
              </w:rPr>
              <w:t>Կ</w:t>
            </w:r>
            <w:r w:rsidRPr="007E35FF">
              <w:rPr>
                <w:rFonts w:ascii="Sylfaen" w:eastAsia="Times New Roman" w:hAnsi="Sylfaen" w:cs="Sylfaen"/>
                <w:sz w:val="20"/>
                <w:szCs w:val="20"/>
              </w:rPr>
              <w:t>.</w:t>
            </w:r>
            <w:r w:rsidRPr="00234087">
              <w:rPr>
                <w:rFonts w:ascii="Sylfaen" w:eastAsia="Times New Roman" w:hAnsi="Sylfaen" w:cs="Sylfaen"/>
                <w:sz w:val="20"/>
                <w:szCs w:val="20"/>
                <w:lang w:val="en-US"/>
              </w:rPr>
              <w:t>Տ</w:t>
            </w:r>
            <w:r w:rsidRPr="007E35FF">
              <w:rPr>
                <w:rFonts w:ascii="Sylfaen" w:eastAsia="Times New Roman" w:hAnsi="Sylfaen" w:cs="Sylfaen"/>
                <w:sz w:val="20"/>
                <w:szCs w:val="20"/>
              </w:rPr>
              <w:t>.</w:t>
            </w:r>
          </w:p>
          <w:p w:rsidR="00234087" w:rsidRPr="007E35FF" w:rsidRDefault="00234087" w:rsidP="00234087">
            <w:pPr>
              <w:spacing w:after="0" w:line="240" w:lineRule="auto"/>
              <w:jc w:val="right"/>
              <w:rPr>
                <w:rFonts w:ascii="Sylfaen" w:eastAsia="Times New Roman" w:hAnsi="Sylfaen" w:cs="Sylfaen"/>
                <w:sz w:val="20"/>
                <w:szCs w:val="20"/>
              </w:rPr>
            </w:pPr>
          </w:p>
        </w:tc>
      </w:tr>
      <w:tr w:rsidR="00234087" w:rsidRPr="00234087" w:rsidTr="00234087">
        <w:trPr>
          <w:trHeight w:val="2058"/>
        </w:trPr>
        <w:tc>
          <w:tcPr>
            <w:tcW w:w="5616" w:type="dxa"/>
            <w:tcBorders>
              <w:top w:val="single" w:sz="4" w:space="0" w:color="auto"/>
              <w:left w:val="single" w:sz="4" w:space="0" w:color="auto"/>
              <w:right w:val="single" w:sz="4" w:space="0" w:color="auto"/>
            </w:tcBorders>
            <w:noWrap/>
            <w:vAlign w:val="bottom"/>
          </w:tcPr>
          <w:p w:rsidR="00234087" w:rsidRPr="007E35FF" w:rsidRDefault="00234087" w:rsidP="00234087">
            <w:pPr>
              <w:spacing w:after="0" w:line="240" w:lineRule="auto"/>
              <w:rPr>
                <w:rFonts w:ascii="Sylfaen" w:eastAsia="Times New Roman" w:hAnsi="Sylfaen" w:cs="Tahoma"/>
                <w:color w:val="000000"/>
                <w:sz w:val="20"/>
                <w:szCs w:val="20"/>
              </w:rPr>
            </w:pPr>
            <w:r w:rsidRPr="007E35FF">
              <w:rPr>
                <w:rFonts w:ascii="Sylfaen" w:eastAsia="Times New Roman" w:hAnsi="Sylfaen" w:cs="Tahoma"/>
                <w:color w:val="000000"/>
                <w:sz w:val="20"/>
                <w:szCs w:val="20"/>
              </w:rPr>
              <w:t>2</w:t>
            </w:r>
            <w:r w:rsidRPr="00234087">
              <w:rPr>
                <w:rFonts w:ascii="Sylfaen" w:eastAsia="Times New Roman" w:hAnsi="Sylfaen" w:cs="Tahoma"/>
                <w:color w:val="000000"/>
                <w:sz w:val="20"/>
                <w:szCs w:val="20"/>
                <w:lang w:val="hy-AM"/>
              </w:rPr>
              <w:t>4</w:t>
            </w:r>
            <w:r w:rsidRPr="007E35FF">
              <w:rPr>
                <w:rFonts w:ascii="Sylfaen" w:eastAsia="Times New Roman" w:hAnsi="Sylfaen" w:cs="Tahoma"/>
                <w:color w:val="000000"/>
                <w:sz w:val="20"/>
                <w:szCs w:val="20"/>
              </w:rPr>
              <w:t>.</w:t>
            </w:r>
            <w:r w:rsidRPr="00234087">
              <w:rPr>
                <w:rFonts w:ascii="Sylfaen" w:eastAsia="Times New Roman" w:hAnsi="Sylfaen" w:cs="Sylfaen"/>
                <w:color w:val="000000"/>
                <w:sz w:val="20"/>
                <w:szCs w:val="20"/>
                <w:lang w:val="en-US"/>
              </w:rPr>
              <w:t>ա</w:t>
            </w:r>
            <w:r w:rsidRPr="007E35FF">
              <w:rPr>
                <w:rFonts w:ascii="Sylfaen" w:eastAsia="Times New Roman" w:hAnsi="Sylfaen" w:cs="Tahoma"/>
                <w:color w:val="000000"/>
                <w:sz w:val="20"/>
                <w:szCs w:val="20"/>
              </w:rPr>
              <w:t xml:space="preserve">.   </w:t>
            </w:r>
            <w:r w:rsidRPr="00234087">
              <w:rPr>
                <w:rFonts w:ascii="Sylfaen" w:eastAsia="Times New Roman" w:hAnsi="Sylfaen" w:cs="Sylfaen"/>
                <w:color w:val="000000"/>
                <w:sz w:val="20"/>
                <w:szCs w:val="20"/>
                <w:lang w:val="hy-AM"/>
              </w:rPr>
              <w:t>Շահառուին</w:t>
            </w:r>
            <w:r w:rsidRPr="00234087">
              <w:rPr>
                <w:rFonts w:ascii="Sylfaen" w:eastAsia="Times New Roman" w:hAnsi="Sylfaen" w:cs="Tahoma"/>
                <w:color w:val="000000"/>
                <w:sz w:val="20"/>
                <w:szCs w:val="20"/>
                <w:lang w:val="hy-AM"/>
              </w:rPr>
              <w:t xml:space="preserve">  </w:t>
            </w:r>
            <w:r w:rsidRPr="00234087">
              <w:rPr>
                <w:rFonts w:ascii="Sylfaen" w:eastAsia="Times New Roman" w:hAnsi="Sylfaen" w:cs="Sylfaen"/>
                <w:color w:val="000000"/>
                <w:sz w:val="20"/>
                <w:szCs w:val="20"/>
                <w:lang w:val="hy-AM"/>
              </w:rPr>
              <w:t>սպասարկող</w:t>
            </w:r>
            <w:r w:rsidRPr="00234087">
              <w:rPr>
                <w:rFonts w:ascii="Sylfaen" w:eastAsia="Times New Roman" w:hAnsi="Sylfaen" w:cs="Tahoma"/>
                <w:color w:val="000000"/>
                <w:sz w:val="20"/>
                <w:szCs w:val="20"/>
                <w:lang w:val="hy-AM"/>
              </w:rPr>
              <w:t xml:space="preserve"> </w:t>
            </w:r>
            <w:r w:rsidRPr="00234087">
              <w:rPr>
                <w:rFonts w:ascii="Sylfaen" w:eastAsia="Times New Roman" w:hAnsi="Sylfaen" w:cs="Sylfaen"/>
                <w:color w:val="000000"/>
                <w:sz w:val="20"/>
                <w:szCs w:val="20"/>
                <w:lang w:val="hy-AM"/>
              </w:rPr>
              <w:t>ֆինանսական</w:t>
            </w:r>
            <w:r w:rsidRPr="00234087">
              <w:rPr>
                <w:rFonts w:ascii="Sylfaen" w:eastAsia="Times New Roman" w:hAnsi="Sylfaen" w:cs="Tahoma"/>
                <w:color w:val="000000"/>
                <w:sz w:val="20"/>
                <w:szCs w:val="20"/>
                <w:lang w:val="hy-AM"/>
              </w:rPr>
              <w:t xml:space="preserve"> </w:t>
            </w:r>
            <w:r w:rsidRPr="00234087">
              <w:rPr>
                <w:rFonts w:ascii="Sylfaen" w:eastAsia="Times New Roman" w:hAnsi="Sylfaen" w:cs="Sylfaen"/>
                <w:color w:val="000000"/>
                <w:sz w:val="20"/>
                <w:szCs w:val="20"/>
                <w:lang w:val="hy-AM"/>
              </w:rPr>
              <w:t>կազմակերպություն</w:t>
            </w:r>
            <w:r w:rsidRPr="007E35FF">
              <w:rPr>
                <w:rFonts w:ascii="Sylfaen" w:eastAsia="Times New Roman" w:hAnsi="Sylfaen" w:cs="Tahoma"/>
                <w:color w:val="000000"/>
                <w:sz w:val="20"/>
                <w:szCs w:val="20"/>
              </w:rPr>
              <w:t xml:space="preserve"> </w:t>
            </w:r>
          </w:p>
          <w:p w:rsidR="00234087" w:rsidRPr="00234087" w:rsidRDefault="00234087" w:rsidP="00234087">
            <w:pPr>
              <w:spacing w:after="0" w:line="240" w:lineRule="auto"/>
              <w:rPr>
                <w:rFonts w:ascii="Sylfaen" w:eastAsia="Times New Roman" w:hAnsi="Sylfaen" w:cs="Tahoma"/>
                <w:color w:val="000000"/>
                <w:sz w:val="20"/>
                <w:szCs w:val="20"/>
                <w:lang w:val="hy-AM"/>
              </w:rPr>
            </w:pPr>
            <w:r w:rsidRPr="007E35FF">
              <w:rPr>
                <w:rFonts w:ascii="Sylfaen" w:eastAsia="Times New Roman" w:hAnsi="Sylfaen" w:cs="Tahoma"/>
                <w:color w:val="000000"/>
                <w:sz w:val="20"/>
                <w:szCs w:val="20"/>
              </w:rPr>
              <w:t xml:space="preserve">                             </w:t>
            </w:r>
            <w:r w:rsidRPr="00234087">
              <w:rPr>
                <w:rFonts w:ascii="Sylfaen" w:eastAsia="Times New Roman" w:hAnsi="Sylfaen" w:cs="Tahoma"/>
                <w:color w:val="000000"/>
                <w:sz w:val="20"/>
                <w:szCs w:val="20"/>
                <w:lang w:val="hy-AM"/>
              </w:rPr>
              <w:t xml:space="preserve">                 </w:t>
            </w:r>
          </w:p>
          <w:p w:rsidR="00234087" w:rsidRPr="007E35FF" w:rsidRDefault="00234087" w:rsidP="00234087">
            <w:pPr>
              <w:spacing w:after="0" w:line="240" w:lineRule="auto"/>
              <w:rPr>
                <w:rFonts w:ascii="Sylfaen" w:eastAsia="Times New Roman" w:hAnsi="Sylfaen" w:cs="Tahoma"/>
                <w:color w:val="000000"/>
                <w:sz w:val="20"/>
                <w:szCs w:val="20"/>
              </w:rPr>
            </w:pPr>
            <w:r w:rsidRPr="00234087">
              <w:rPr>
                <w:rFonts w:ascii="Sylfaen" w:eastAsia="Times New Roman" w:hAnsi="Sylfaen" w:cs="Tahoma"/>
                <w:color w:val="000000"/>
                <w:sz w:val="20"/>
                <w:szCs w:val="20"/>
                <w:lang w:val="hy-AM"/>
              </w:rPr>
              <w:t xml:space="preserve">                                                 </w:t>
            </w:r>
            <w:r w:rsidRPr="007E35FF">
              <w:rPr>
                <w:rFonts w:ascii="Sylfaen" w:eastAsia="Times New Roman" w:hAnsi="Sylfaen" w:cs="Tahoma"/>
                <w:color w:val="000000"/>
                <w:sz w:val="20"/>
                <w:szCs w:val="20"/>
              </w:rPr>
              <w:t xml:space="preserve">   /____________________/</w:t>
            </w:r>
          </w:p>
          <w:p w:rsidR="00234087" w:rsidRPr="007E35FF" w:rsidRDefault="00234087" w:rsidP="00234087">
            <w:pPr>
              <w:spacing w:after="0" w:line="240" w:lineRule="auto"/>
              <w:rPr>
                <w:rFonts w:ascii="Sylfaen" w:eastAsia="Times New Roman" w:hAnsi="Sylfaen" w:cs="Sylfaen"/>
                <w:sz w:val="20"/>
                <w:szCs w:val="20"/>
              </w:rPr>
            </w:pPr>
            <w:r w:rsidRPr="007E35FF">
              <w:rPr>
                <w:rFonts w:ascii="Sylfaen" w:eastAsia="Times New Roman" w:hAnsi="Sylfaen" w:cs="Sylfaen"/>
                <w:sz w:val="20"/>
                <w:szCs w:val="20"/>
              </w:rPr>
              <w:t xml:space="preserve">  </w:t>
            </w:r>
          </w:p>
          <w:p w:rsidR="00234087" w:rsidRPr="00234087" w:rsidRDefault="00234087" w:rsidP="00234087">
            <w:pPr>
              <w:spacing w:after="0" w:line="240" w:lineRule="auto"/>
              <w:rPr>
                <w:rFonts w:ascii="Sylfaen" w:eastAsia="Times New Roman" w:hAnsi="Sylfaen" w:cs="Sylfaen"/>
                <w:sz w:val="20"/>
                <w:szCs w:val="20"/>
                <w:lang w:val="en-US"/>
              </w:rPr>
            </w:pPr>
            <w:r w:rsidRPr="007E35FF">
              <w:rPr>
                <w:rFonts w:ascii="Sylfaen" w:eastAsia="Times New Roman" w:hAnsi="Sylfaen" w:cs="Sylfaen"/>
                <w:sz w:val="20"/>
                <w:szCs w:val="20"/>
              </w:rPr>
              <w:t xml:space="preserve">                                                       </w:t>
            </w:r>
            <w:r w:rsidRPr="00234087">
              <w:rPr>
                <w:rFonts w:ascii="Sylfaen" w:eastAsia="Times New Roman" w:hAnsi="Sylfaen" w:cs="Sylfaen"/>
                <w:sz w:val="20"/>
                <w:szCs w:val="20"/>
                <w:lang w:val="en-US"/>
              </w:rPr>
              <w:t>/ստորագրություն/</w:t>
            </w:r>
          </w:p>
          <w:p w:rsidR="00234087" w:rsidRPr="00234087" w:rsidRDefault="00234087" w:rsidP="00234087">
            <w:pPr>
              <w:spacing w:after="0" w:line="240" w:lineRule="auto"/>
              <w:rPr>
                <w:rFonts w:ascii="Sylfaen" w:eastAsia="Times New Roman" w:hAnsi="Sylfaen" w:cs="Tahoma"/>
                <w:color w:val="000000"/>
                <w:sz w:val="20"/>
                <w:szCs w:val="20"/>
                <w:lang w:val="en-US"/>
              </w:rPr>
            </w:pPr>
          </w:p>
          <w:p w:rsidR="00234087" w:rsidRPr="00234087" w:rsidRDefault="00234087" w:rsidP="00234087">
            <w:pPr>
              <w:spacing w:after="0" w:line="240" w:lineRule="auto"/>
              <w:rPr>
                <w:rFonts w:ascii="Sylfaen" w:eastAsia="Times New Roman" w:hAnsi="Sylfaen" w:cs="Arial"/>
                <w:sz w:val="20"/>
                <w:szCs w:val="20"/>
                <w:lang w:val="en-US"/>
              </w:rPr>
            </w:pPr>
          </w:p>
        </w:tc>
        <w:tc>
          <w:tcPr>
            <w:tcW w:w="5364" w:type="dxa"/>
            <w:tcBorders>
              <w:top w:val="single" w:sz="4" w:space="0" w:color="auto"/>
              <w:left w:val="nil"/>
              <w:right w:val="single" w:sz="4" w:space="0" w:color="auto"/>
            </w:tcBorders>
            <w:noWrap/>
            <w:vAlign w:val="bottom"/>
          </w:tcPr>
          <w:p w:rsidR="00234087" w:rsidRPr="00234087" w:rsidRDefault="00234087" w:rsidP="00234087">
            <w:pPr>
              <w:spacing w:after="0" w:line="240" w:lineRule="auto"/>
              <w:rPr>
                <w:rFonts w:ascii="Sylfaen" w:eastAsia="Times New Roman" w:hAnsi="Sylfaen" w:cs="Tahoma"/>
                <w:color w:val="000000"/>
                <w:sz w:val="20"/>
                <w:szCs w:val="20"/>
                <w:lang w:val="en-US"/>
              </w:rPr>
            </w:pPr>
            <w:r w:rsidRPr="00234087">
              <w:rPr>
                <w:rFonts w:ascii="Sylfaen" w:eastAsia="Times New Roman" w:hAnsi="Sylfaen" w:cs="Tahoma"/>
                <w:color w:val="000000"/>
                <w:sz w:val="20"/>
                <w:szCs w:val="20"/>
                <w:lang w:val="en-US"/>
              </w:rPr>
              <w:t>2</w:t>
            </w:r>
            <w:r w:rsidRPr="00234087">
              <w:rPr>
                <w:rFonts w:ascii="Sylfaen" w:eastAsia="Times New Roman" w:hAnsi="Sylfaen" w:cs="Tahoma"/>
                <w:color w:val="000000"/>
                <w:sz w:val="20"/>
                <w:szCs w:val="20"/>
                <w:lang w:val="hy-AM"/>
              </w:rPr>
              <w:t>3</w:t>
            </w:r>
            <w:r w:rsidRPr="00234087">
              <w:rPr>
                <w:rFonts w:ascii="Sylfaen" w:eastAsia="Times New Roman" w:hAnsi="Sylfaen" w:cs="Tahoma"/>
                <w:color w:val="000000"/>
                <w:sz w:val="20"/>
                <w:szCs w:val="20"/>
                <w:lang w:val="en-US"/>
              </w:rPr>
              <w:t>.</w:t>
            </w:r>
            <w:r w:rsidRPr="00234087">
              <w:rPr>
                <w:rFonts w:ascii="Sylfaen" w:eastAsia="Times New Roman" w:hAnsi="Sylfaen" w:cs="Sylfaen"/>
                <w:color w:val="000000"/>
                <w:sz w:val="20"/>
                <w:szCs w:val="20"/>
                <w:lang w:val="en-US"/>
              </w:rPr>
              <w:t>ա</w:t>
            </w:r>
            <w:r w:rsidRPr="00234087">
              <w:rPr>
                <w:rFonts w:ascii="Sylfaen" w:eastAsia="Times New Roman" w:hAnsi="Sylfaen" w:cs="Tahoma"/>
                <w:color w:val="000000"/>
                <w:sz w:val="20"/>
                <w:szCs w:val="20"/>
                <w:lang w:val="en-US"/>
              </w:rPr>
              <w:t xml:space="preserve">.   </w:t>
            </w:r>
            <w:r w:rsidRPr="00234087">
              <w:rPr>
                <w:rFonts w:ascii="Sylfaen" w:eastAsia="Times New Roman" w:hAnsi="Sylfaen" w:cs="Sylfaen"/>
                <w:color w:val="000000"/>
                <w:sz w:val="20"/>
                <w:szCs w:val="20"/>
                <w:lang w:val="hy-AM"/>
              </w:rPr>
              <w:t>Վճարողին</w:t>
            </w:r>
            <w:r w:rsidRPr="00234087">
              <w:rPr>
                <w:rFonts w:ascii="Sylfaen" w:eastAsia="Times New Roman" w:hAnsi="Sylfaen" w:cs="Tahoma"/>
                <w:color w:val="000000"/>
                <w:sz w:val="20"/>
                <w:szCs w:val="20"/>
                <w:lang w:val="hy-AM"/>
              </w:rPr>
              <w:t xml:space="preserve">  </w:t>
            </w:r>
            <w:r w:rsidRPr="00234087">
              <w:rPr>
                <w:rFonts w:ascii="Sylfaen" w:eastAsia="Times New Roman" w:hAnsi="Sylfaen" w:cs="Sylfaen"/>
                <w:color w:val="000000"/>
                <w:sz w:val="20"/>
                <w:szCs w:val="20"/>
                <w:lang w:val="hy-AM"/>
              </w:rPr>
              <w:t>սպասարկող</w:t>
            </w:r>
            <w:r w:rsidRPr="00234087">
              <w:rPr>
                <w:rFonts w:ascii="Sylfaen" w:eastAsia="Times New Roman" w:hAnsi="Sylfaen" w:cs="Tahoma"/>
                <w:color w:val="000000"/>
                <w:sz w:val="20"/>
                <w:szCs w:val="20"/>
                <w:lang w:val="hy-AM"/>
              </w:rPr>
              <w:t xml:space="preserve"> </w:t>
            </w:r>
            <w:r w:rsidRPr="00234087">
              <w:rPr>
                <w:rFonts w:ascii="Sylfaen" w:eastAsia="Times New Roman" w:hAnsi="Sylfaen" w:cs="Sylfaen"/>
                <w:color w:val="000000"/>
                <w:sz w:val="20"/>
                <w:szCs w:val="20"/>
                <w:lang w:val="hy-AM"/>
              </w:rPr>
              <w:t>ֆինանսական</w:t>
            </w:r>
            <w:r w:rsidRPr="00234087">
              <w:rPr>
                <w:rFonts w:ascii="Sylfaen" w:eastAsia="Times New Roman" w:hAnsi="Sylfaen" w:cs="Tahoma"/>
                <w:color w:val="000000"/>
                <w:sz w:val="20"/>
                <w:szCs w:val="20"/>
                <w:lang w:val="hy-AM"/>
              </w:rPr>
              <w:t xml:space="preserve"> </w:t>
            </w:r>
            <w:r w:rsidRPr="00234087">
              <w:rPr>
                <w:rFonts w:ascii="Sylfaen" w:eastAsia="Times New Roman" w:hAnsi="Sylfaen" w:cs="Sylfaen"/>
                <w:color w:val="000000"/>
                <w:sz w:val="20"/>
                <w:szCs w:val="20"/>
                <w:lang w:val="hy-AM"/>
              </w:rPr>
              <w:t>կազմակերպություն</w:t>
            </w:r>
            <w:r w:rsidRPr="00234087">
              <w:rPr>
                <w:rFonts w:ascii="Sylfaen" w:eastAsia="Times New Roman" w:hAnsi="Sylfaen" w:cs="Tahoma"/>
                <w:color w:val="000000"/>
                <w:sz w:val="20"/>
                <w:szCs w:val="20"/>
                <w:lang w:val="en-US"/>
              </w:rPr>
              <w:t xml:space="preserve"> </w:t>
            </w:r>
          </w:p>
          <w:p w:rsidR="00234087" w:rsidRPr="00234087" w:rsidRDefault="00234087" w:rsidP="00234087">
            <w:pPr>
              <w:spacing w:after="0" w:line="240" w:lineRule="auto"/>
              <w:jc w:val="right"/>
              <w:rPr>
                <w:rFonts w:ascii="Sylfaen" w:eastAsia="Times New Roman" w:hAnsi="Sylfaen" w:cs="Tahoma"/>
                <w:color w:val="000000"/>
                <w:sz w:val="20"/>
                <w:szCs w:val="20"/>
                <w:lang w:val="en-US"/>
              </w:rPr>
            </w:pPr>
          </w:p>
          <w:p w:rsidR="00234087" w:rsidRPr="00234087" w:rsidRDefault="00234087" w:rsidP="00234087">
            <w:pPr>
              <w:spacing w:after="0" w:line="240" w:lineRule="auto"/>
              <w:jc w:val="right"/>
              <w:rPr>
                <w:rFonts w:ascii="Sylfaen" w:eastAsia="Times New Roman" w:hAnsi="Sylfaen" w:cs="Tahoma"/>
                <w:color w:val="000000"/>
                <w:sz w:val="20"/>
                <w:szCs w:val="20"/>
                <w:lang w:val="en-US"/>
              </w:rPr>
            </w:pPr>
          </w:p>
          <w:p w:rsidR="00234087" w:rsidRPr="00234087" w:rsidRDefault="00234087" w:rsidP="00234087">
            <w:pPr>
              <w:spacing w:after="0" w:line="240" w:lineRule="auto"/>
              <w:jc w:val="right"/>
              <w:rPr>
                <w:rFonts w:ascii="Sylfaen" w:eastAsia="Times New Roman" w:hAnsi="Sylfaen" w:cs="Tahoma"/>
                <w:color w:val="000000"/>
                <w:sz w:val="20"/>
                <w:szCs w:val="20"/>
                <w:lang w:val="en-US"/>
              </w:rPr>
            </w:pPr>
            <w:r w:rsidRPr="00234087">
              <w:rPr>
                <w:rFonts w:ascii="Sylfaen" w:eastAsia="Times New Roman" w:hAnsi="Sylfaen" w:cs="Tahoma"/>
                <w:color w:val="000000"/>
                <w:sz w:val="20"/>
                <w:szCs w:val="20"/>
                <w:lang w:val="en-US"/>
              </w:rPr>
              <w:t>/____________________/</w:t>
            </w:r>
          </w:p>
          <w:p w:rsidR="00234087" w:rsidRPr="00234087" w:rsidRDefault="00234087" w:rsidP="00234087">
            <w:pPr>
              <w:spacing w:after="0" w:line="240" w:lineRule="auto"/>
              <w:jc w:val="center"/>
              <w:rPr>
                <w:rFonts w:ascii="Sylfaen" w:eastAsia="Times New Roman" w:hAnsi="Sylfaen" w:cs="Sylfaen"/>
                <w:sz w:val="20"/>
                <w:szCs w:val="20"/>
                <w:lang w:val="en-US"/>
              </w:rPr>
            </w:pPr>
            <w:r w:rsidRPr="00234087">
              <w:rPr>
                <w:rFonts w:ascii="Sylfaen" w:eastAsia="Times New Roman" w:hAnsi="Sylfaen" w:cs="Tahoma"/>
                <w:color w:val="000000"/>
                <w:sz w:val="20"/>
                <w:szCs w:val="20"/>
                <w:lang w:val="en-US"/>
              </w:rPr>
              <w:t xml:space="preserve">                                                   </w:t>
            </w:r>
            <w:r w:rsidRPr="00234087">
              <w:rPr>
                <w:rFonts w:ascii="Sylfaen" w:eastAsia="Times New Roman" w:hAnsi="Sylfaen" w:cs="Sylfaen"/>
                <w:sz w:val="20"/>
                <w:szCs w:val="20"/>
                <w:lang w:val="en-US"/>
              </w:rPr>
              <w:t>/ստորագրություն/</w:t>
            </w:r>
          </w:p>
          <w:p w:rsidR="00234087" w:rsidRPr="00234087" w:rsidRDefault="00234087" w:rsidP="00234087">
            <w:pPr>
              <w:spacing w:after="0" w:line="240" w:lineRule="auto"/>
              <w:jc w:val="right"/>
              <w:rPr>
                <w:rFonts w:ascii="Sylfaen" w:eastAsia="Times New Roman" w:hAnsi="Sylfaen" w:cs="Arial"/>
                <w:sz w:val="20"/>
                <w:szCs w:val="20"/>
                <w:lang w:val="hy-AM"/>
              </w:rPr>
            </w:pPr>
          </w:p>
        </w:tc>
      </w:tr>
      <w:tr w:rsidR="00234087" w:rsidRPr="00C32337" w:rsidTr="00234087">
        <w:trPr>
          <w:trHeight w:val="2194"/>
        </w:trPr>
        <w:tc>
          <w:tcPr>
            <w:tcW w:w="5616" w:type="dxa"/>
            <w:tcBorders>
              <w:top w:val="nil"/>
              <w:left w:val="single" w:sz="4" w:space="0" w:color="auto"/>
              <w:bottom w:val="single" w:sz="4" w:space="0" w:color="auto"/>
              <w:right w:val="single" w:sz="4" w:space="0" w:color="auto"/>
            </w:tcBorders>
            <w:noWrap/>
            <w:vAlign w:val="bottom"/>
          </w:tcPr>
          <w:p w:rsidR="00234087" w:rsidRPr="00234087" w:rsidRDefault="00234087" w:rsidP="00234087">
            <w:pPr>
              <w:spacing w:after="0" w:line="240" w:lineRule="auto"/>
              <w:rPr>
                <w:rFonts w:ascii="Sylfaen" w:eastAsia="Times New Roman" w:hAnsi="Sylfaen" w:cs="Sylfaen"/>
                <w:sz w:val="20"/>
                <w:szCs w:val="20"/>
                <w:lang w:val="en-US"/>
              </w:rPr>
            </w:pPr>
            <w:r w:rsidRPr="00234087">
              <w:rPr>
                <w:rFonts w:ascii="Sylfaen" w:eastAsia="Times New Roman" w:hAnsi="Sylfaen" w:cs="Sylfaen"/>
                <w:sz w:val="20"/>
                <w:szCs w:val="20"/>
                <w:lang w:val="en-US"/>
              </w:rPr>
              <w:lastRenderedPageBreak/>
              <w:t>24.բ.                                                       Կ.Տ.</w:t>
            </w:r>
          </w:p>
          <w:p w:rsidR="00234087" w:rsidRPr="00234087" w:rsidRDefault="00234087" w:rsidP="00234087">
            <w:pPr>
              <w:spacing w:after="0" w:line="240" w:lineRule="auto"/>
              <w:rPr>
                <w:rFonts w:ascii="Sylfaen" w:eastAsia="Times New Roman" w:hAnsi="Sylfaen" w:cs="Sylfaen"/>
                <w:sz w:val="20"/>
                <w:szCs w:val="20"/>
                <w:lang w:val="en-US"/>
              </w:rPr>
            </w:pPr>
          </w:p>
          <w:p w:rsidR="00234087" w:rsidRPr="00234087" w:rsidRDefault="00234087" w:rsidP="00234087">
            <w:pPr>
              <w:spacing w:after="0" w:line="240" w:lineRule="auto"/>
              <w:rPr>
                <w:rFonts w:ascii="Sylfaen" w:eastAsia="Times New Roman" w:hAnsi="Sylfaen" w:cs="Sylfaen"/>
                <w:sz w:val="20"/>
                <w:szCs w:val="20"/>
                <w:lang w:val="en-US"/>
              </w:rPr>
            </w:pPr>
          </w:p>
          <w:p w:rsidR="00234087" w:rsidRPr="00234087" w:rsidRDefault="00234087" w:rsidP="00234087">
            <w:pPr>
              <w:spacing w:after="0" w:line="240" w:lineRule="auto"/>
              <w:rPr>
                <w:rFonts w:ascii="Sylfaen" w:eastAsia="Times New Roman" w:hAnsi="Sylfaen" w:cs="Sylfaen"/>
                <w:sz w:val="20"/>
                <w:szCs w:val="20"/>
                <w:lang w:val="en-US"/>
              </w:rPr>
            </w:pPr>
            <w:r w:rsidRPr="00234087">
              <w:rPr>
                <w:rFonts w:ascii="Sylfaen" w:eastAsia="Times New Roman" w:hAnsi="Sylfaen" w:cs="Tahoma"/>
                <w:color w:val="000000"/>
                <w:sz w:val="20"/>
                <w:szCs w:val="20"/>
                <w:lang w:val="en-US"/>
              </w:rPr>
              <w:t xml:space="preserve"> </w:t>
            </w:r>
            <w:r w:rsidRPr="00234087">
              <w:rPr>
                <w:rFonts w:ascii="Sylfaen" w:eastAsia="Times New Roman" w:hAnsi="Sylfaen" w:cs="Sylfaen"/>
                <w:sz w:val="20"/>
                <w:szCs w:val="20"/>
                <w:lang w:val="en-US"/>
              </w:rPr>
              <w:t>2</w:t>
            </w:r>
            <w:r w:rsidRPr="00234087">
              <w:rPr>
                <w:rFonts w:ascii="Sylfaen" w:eastAsia="Times New Roman" w:hAnsi="Sylfaen" w:cs="Sylfaen"/>
                <w:sz w:val="20"/>
                <w:szCs w:val="20"/>
                <w:lang w:val="hy-AM"/>
              </w:rPr>
              <w:t>4</w:t>
            </w:r>
            <w:r w:rsidRPr="00234087">
              <w:rPr>
                <w:rFonts w:ascii="Sylfaen" w:eastAsia="Times New Roman" w:hAnsi="Sylfaen" w:cs="Sylfaen"/>
                <w:sz w:val="20"/>
                <w:szCs w:val="20"/>
                <w:lang w:val="en-US"/>
              </w:rPr>
              <w:t>.</w:t>
            </w:r>
            <w:r w:rsidRPr="00234087">
              <w:rPr>
                <w:rFonts w:ascii="Sylfaen" w:eastAsia="Times New Roman" w:hAnsi="Sylfaen" w:cs="Sylfaen"/>
                <w:sz w:val="20"/>
                <w:szCs w:val="20"/>
                <w:lang w:val="hy-AM"/>
              </w:rPr>
              <w:t>գ</w:t>
            </w:r>
            <w:r w:rsidRPr="00234087">
              <w:rPr>
                <w:rFonts w:ascii="Sylfaen" w:eastAsia="Times New Roman" w:hAnsi="Sylfaen" w:cs="Tahoma"/>
                <w:color w:val="000000"/>
                <w:sz w:val="20"/>
                <w:szCs w:val="20"/>
                <w:lang w:val="en-US"/>
              </w:rPr>
              <w:t xml:space="preserve">                                                 "___" </w:t>
            </w:r>
            <w:r w:rsidRPr="00234087">
              <w:rPr>
                <w:rFonts w:ascii="Sylfaen" w:eastAsia="Times New Roman" w:hAnsi="Sylfaen" w:cs="Sylfaen"/>
                <w:color w:val="000000"/>
                <w:sz w:val="20"/>
                <w:szCs w:val="20"/>
                <w:lang w:val="en-US"/>
              </w:rPr>
              <w:t xml:space="preserve">___ </w:t>
            </w:r>
            <w:r w:rsidRPr="00234087">
              <w:rPr>
                <w:rFonts w:ascii="Sylfaen" w:eastAsia="Times New Roman" w:hAnsi="Sylfaen" w:cs="Tahoma"/>
                <w:color w:val="000000"/>
                <w:sz w:val="20"/>
                <w:szCs w:val="20"/>
                <w:lang w:val="en-US"/>
              </w:rPr>
              <w:t xml:space="preserve">20___ </w:t>
            </w:r>
            <w:r w:rsidRPr="00234087">
              <w:rPr>
                <w:rFonts w:ascii="Sylfaen" w:eastAsia="Times New Roman" w:hAnsi="Sylfaen" w:cs="Sylfaen"/>
                <w:color w:val="000000"/>
                <w:sz w:val="20"/>
                <w:szCs w:val="20"/>
                <w:lang w:val="en-US"/>
              </w:rPr>
              <w:t>թ.</w:t>
            </w:r>
            <w:r w:rsidRPr="00234087">
              <w:rPr>
                <w:rFonts w:ascii="Sylfaen" w:eastAsia="Times New Roman" w:hAnsi="Sylfaen" w:cs="Sylfaen"/>
                <w:sz w:val="20"/>
                <w:szCs w:val="20"/>
                <w:lang w:val="en-US"/>
              </w:rPr>
              <w:t xml:space="preserve"> </w:t>
            </w:r>
          </w:p>
          <w:p w:rsidR="00234087" w:rsidRPr="00234087" w:rsidRDefault="00234087" w:rsidP="00234087">
            <w:pPr>
              <w:spacing w:after="0" w:line="240" w:lineRule="auto"/>
              <w:rPr>
                <w:rFonts w:ascii="Sylfaen" w:eastAsia="Times New Roman" w:hAnsi="Sylfaen" w:cs="Sylfaen"/>
                <w:sz w:val="20"/>
                <w:szCs w:val="20"/>
                <w:lang w:val="en-US"/>
              </w:rPr>
            </w:pPr>
          </w:p>
          <w:p w:rsidR="00234087" w:rsidRPr="00234087" w:rsidRDefault="00234087" w:rsidP="00234087">
            <w:pPr>
              <w:spacing w:after="0" w:line="240" w:lineRule="auto"/>
              <w:rPr>
                <w:rFonts w:ascii="Sylfaen" w:eastAsia="Times New Roman" w:hAnsi="Sylfaen" w:cs="Sylfaen"/>
                <w:sz w:val="20"/>
                <w:szCs w:val="20"/>
                <w:lang w:val="en-US"/>
              </w:rPr>
            </w:pPr>
            <w:r w:rsidRPr="00234087">
              <w:rPr>
                <w:rFonts w:ascii="Sylfaen" w:eastAsia="Times New Roman" w:hAnsi="Sylfaen" w:cs="Sylfaen"/>
                <w:sz w:val="20"/>
                <w:szCs w:val="20"/>
                <w:lang w:val="en-US"/>
              </w:rPr>
              <w:t xml:space="preserve">  </w:t>
            </w:r>
          </w:p>
          <w:p w:rsidR="00234087" w:rsidRPr="00234087" w:rsidRDefault="00234087" w:rsidP="00234087">
            <w:pPr>
              <w:spacing w:after="0" w:line="240" w:lineRule="auto"/>
              <w:rPr>
                <w:rFonts w:ascii="Sylfaen" w:eastAsia="Times New Roman" w:hAnsi="Sylfaen" w:cs="Arial"/>
                <w:sz w:val="20"/>
                <w:szCs w:val="20"/>
                <w:lang w:val="en-US"/>
              </w:rPr>
            </w:pPr>
          </w:p>
        </w:tc>
        <w:tc>
          <w:tcPr>
            <w:tcW w:w="5364" w:type="dxa"/>
            <w:tcBorders>
              <w:top w:val="nil"/>
              <w:left w:val="nil"/>
              <w:bottom w:val="single" w:sz="4" w:space="0" w:color="auto"/>
              <w:right w:val="single" w:sz="4" w:space="0" w:color="auto"/>
            </w:tcBorders>
            <w:noWrap/>
            <w:vAlign w:val="bottom"/>
          </w:tcPr>
          <w:p w:rsidR="00234087" w:rsidRPr="00234087" w:rsidRDefault="00234087" w:rsidP="00234087">
            <w:pPr>
              <w:spacing w:after="0" w:line="240" w:lineRule="auto"/>
              <w:rPr>
                <w:rFonts w:ascii="Sylfaen" w:eastAsia="Times New Roman" w:hAnsi="Sylfaen" w:cs="Sylfaen"/>
                <w:sz w:val="20"/>
                <w:szCs w:val="20"/>
                <w:lang w:val="en-US"/>
              </w:rPr>
            </w:pPr>
            <w:r w:rsidRPr="00234087">
              <w:rPr>
                <w:rFonts w:ascii="Sylfaen" w:eastAsia="Times New Roman" w:hAnsi="Sylfaen" w:cs="Sylfaen"/>
                <w:sz w:val="20"/>
                <w:szCs w:val="20"/>
                <w:lang w:val="en-US"/>
              </w:rPr>
              <w:t xml:space="preserve">23.բ.                                                                 Կ.Տ.    </w:t>
            </w:r>
          </w:p>
          <w:p w:rsidR="00234087" w:rsidRPr="00234087" w:rsidRDefault="00234087" w:rsidP="00234087">
            <w:pPr>
              <w:spacing w:after="0" w:line="240" w:lineRule="auto"/>
              <w:rPr>
                <w:rFonts w:ascii="Sylfaen" w:eastAsia="Times New Roman" w:hAnsi="Sylfaen" w:cs="Sylfaen"/>
                <w:sz w:val="20"/>
                <w:szCs w:val="20"/>
                <w:lang w:val="en-US"/>
              </w:rPr>
            </w:pPr>
          </w:p>
          <w:p w:rsidR="00234087" w:rsidRPr="00234087" w:rsidRDefault="00234087" w:rsidP="00234087">
            <w:pPr>
              <w:spacing w:after="0" w:line="240" w:lineRule="auto"/>
              <w:rPr>
                <w:rFonts w:ascii="Sylfaen" w:eastAsia="Times New Roman" w:hAnsi="Sylfaen" w:cs="Sylfaen"/>
                <w:sz w:val="20"/>
                <w:szCs w:val="20"/>
                <w:lang w:val="en-US"/>
              </w:rPr>
            </w:pPr>
            <w:r w:rsidRPr="00234087">
              <w:rPr>
                <w:rFonts w:ascii="Sylfaen" w:eastAsia="Times New Roman" w:hAnsi="Sylfaen" w:cs="Sylfaen"/>
                <w:sz w:val="20"/>
                <w:szCs w:val="20"/>
                <w:lang w:val="en-US"/>
              </w:rPr>
              <w:t xml:space="preserve">                     </w:t>
            </w:r>
          </w:p>
          <w:p w:rsidR="00234087" w:rsidRPr="00234087" w:rsidRDefault="00234087" w:rsidP="00234087">
            <w:pPr>
              <w:spacing w:after="0" w:line="240" w:lineRule="auto"/>
              <w:rPr>
                <w:rFonts w:ascii="Sylfaen" w:eastAsia="Times New Roman" w:hAnsi="Sylfaen" w:cs="Sylfaen"/>
                <w:color w:val="000000"/>
                <w:sz w:val="20"/>
                <w:szCs w:val="20"/>
                <w:lang w:val="en-US"/>
              </w:rPr>
            </w:pPr>
            <w:r w:rsidRPr="00234087">
              <w:rPr>
                <w:rFonts w:ascii="Sylfaen" w:eastAsia="Times New Roman" w:hAnsi="Sylfaen" w:cs="Sylfaen"/>
                <w:sz w:val="20"/>
                <w:szCs w:val="20"/>
                <w:lang w:val="en-US"/>
              </w:rPr>
              <w:t>23.</w:t>
            </w:r>
            <w:r w:rsidRPr="00234087">
              <w:rPr>
                <w:rFonts w:ascii="Sylfaen" w:eastAsia="Times New Roman" w:hAnsi="Sylfaen" w:cs="Sylfaen"/>
                <w:sz w:val="20"/>
                <w:szCs w:val="20"/>
                <w:lang w:val="hy-AM"/>
              </w:rPr>
              <w:t>գ</w:t>
            </w:r>
            <w:r w:rsidRPr="00234087">
              <w:rPr>
                <w:rFonts w:ascii="Sylfaen" w:eastAsia="Times New Roman" w:hAnsi="Sylfaen" w:cs="Sylfaen"/>
                <w:sz w:val="20"/>
                <w:szCs w:val="20"/>
                <w:lang w:val="en-US"/>
              </w:rPr>
              <w:t xml:space="preserve">.Կատարման ամսաթիվը`           </w:t>
            </w:r>
            <w:r w:rsidRPr="00234087">
              <w:rPr>
                <w:rFonts w:ascii="Sylfaen" w:eastAsia="Times New Roman" w:hAnsi="Sylfaen" w:cs="Tahoma"/>
                <w:color w:val="000000"/>
                <w:sz w:val="20"/>
                <w:szCs w:val="20"/>
                <w:lang w:val="en-US"/>
              </w:rPr>
              <w:t xml:space="preserve">"___" </w:t>
            </w:r>
            <w:r w:rsidRPr="00234087">
              <w:rPr>
                <w:rFonts w:ascii="Sylfaen" w:eastAsia="Times New Roman" w:hAnsi="Sylfaen" w:cs="Sylfaen"/>
                <w:color w:val="000000"/>
                <w:sz w:val="20"/>
                <w:szCs w:val="20"/>
                <w:lang w:val="en-US"/>
              </w:rPr>
              <w:t xml:space="preserve">___ </w:t>
            </w:r>
            <w:r w:rsidRPr="00234087">
              <w:rPr>
                <w:rFonts w:ascii="Sylfaen" w:eastAsia="Times New Roman" w:hAnsi="Sylfaen" w:cs="Tahoma"/>
                <w:color w:val="000000"/>
                <w:sz w:val="20"/>
                <w:szCs w:val="20"/>
                <w:lang w:val="en-US"/>
              </w:rPr>
              <w:t>20___</w:t>
            </w:r>
            <w:r w:rsidRPr="00234087">
              <w:rPr>
                <w:rFonts w:ascii="Sylfaen" w:eastAsia="Times New Roman" w:hAnsi="Sylfaen" w:cs="Sylfaen"/>
                <w:color w:val="000000"/>
                <w:sz w:val="20"/>
                <w:szCs w:val="20"/>
                <w:lang w:val="en-US"/>
              </w:rPr>
              <w:t>թ.</w:t>
            </w:r>
          </w:p>
          <w:p w:rsidR="00234087" w:rsidRPr="00234087" w:rsidRDefault="00234087" w:rsidP="00234087">
            <w:pPr>
              <w:spacing w:after="0" w:line="240" w:lineRule="auto"/>
              <w:rPr>
                <w:rFonts w:ascii="Sylfaen" w:eastAsia="Times New Roman" w:hAnsi="Sylfaen" w:cs="Sylfaen"/>
                <w:color w:val="000000"/>
                <w:sz w:val="20"/>
                <w:szCs w:val="20"/>
                <w:lang w:val="en-US"/>
              </w:rPr>
            </w:pPr>
          </w:p>
          <w:p w:rsidR="00234087" w:rsidRPr="00234087" w:rsidRDefault="00234087" w:rsidP="00234087">
            <w:pPr>
              <w:spacing w:after="0" w:line="240" w:lineRule="auto"/>
              <w:rPr>
                <w:rFonts w:ascii="Sylfaen" w:eastAsia="Times New Roman" w:hAnsi="Sylfaen" w:cs="Sylfaen"/>
                <w:sz w:val="20"/>
                <w:szCs w:val="20"/>
                <w:lang w:val="en-US"/>
              </w:rPr>
            </w:pPr>
          </w:p>
          <w:p w:rsidR="00234087" w:rsidRPr="00234087" w:rsidRDefault="00234087" w:rsidP="00234087">
            <w:pPr>
              <w:spacing w:after="0" w:line="240" w:lineRule="auto"/>
              <w:jc w:val="right"/>
              <w:rPr>
                <w:rFonts w:ascii="Sylfaen" w:eastAsia="Times New Roman" w:hAnsi="Sylfaen" w:cs="Arial"/>
                <w:sz w:val="20"/>
                <w:szCs w:val="20"/>
                <w:lang w:val="en-US"/>
              </w:rPr>
            </w:pPr>
          </w:p>
        </w:tc>
      </w:tr>
    </w:tbl>
    <w:p w:rsidR="00234087" w:rsidRPr="00234087" w:rsidRDefault="00234087" w:rsidP="00234087">
      <w:pPr>
        <w:tabs>
          <w:tab w:val="left" w:pos="540"/>
        </w:tabs>
        <w:autoSpaceDE w:val="0"/>
        <w:autoSpaceDN w:val="0"/>
        <w:adjustRightInd w:val="0"/>
        <w:spacing w:before="100" w:beforeAutospacing="1" w:after="100" w:afterAutospacing="1" w:line="240" w:lineRule="auto"/>
        <w:contextualSpacing/>
        <w:jc w:val="both"/>
        <w:rPr>
          <w:rFonts w:ascii="Sylfaen" w:eastAsia="Times New Roman" w:hAnsi="Sylfaen" w:cs="Times New Roman"/>
          <w:i/>
          <w:sz w:val="16"/>
          <w:szCs w:val="24"/>
          <w:lang w:val="hy-AM"/>
        </w:rPr>
      </w:pPr>
    </w:p>
    <w:p w:rsidR="00234087" w:rsidRPr="00234087" w:rsidRDefault="00234087" w:rsidP="00234087">
      <w:pPr>
        <w:tabs>
          <w:tab w:val="left" w:pos="540"/>
        </w:tabs>
        <w:autoSpaceDE w:val="0"/>
        <w:autoSpaceDN w:val="0"/>
        <w:adjustRightInd w:val="0"/>
        <w:spacing w:before="100" w:beforeAutospacing="1" w:after="100" w:afterAutospacing="1" w:line="240" w:lineRule="auto"/>
        <w:contextualSpacing/>
        <w:jc w:val="both"/>
        <w:rPr>
          <w:rFonts w:ascii="Sylfaen" w:eastAsia="Times New Roman" w:hAnsi="Sylfaen" w:cs="Times New Roman"/>
          <w:i/>
          <w:sz w:val="16"/>
          <w:szCs w:val="24"/>
          <w:lang w:val="hy-AM"/>
        </w:rPr>
      </w:pPr>
    </w:p>
    <w:p w:rsidR="00234087" w:rsidRPr="00234087" w:rsidRDefault="00234087" w:rsidP="00234087">
      <w:pPr>
        <w:tabs>
          <w:tab w:val="left" w:pos="540"/>
        </w:tabs>
        <w:autoSpaceDE w:val="0"/>
        <w:autoSpaceDN w:val="0"/>
        <w:adjustRightInd w:val="0"/>
        <w:spacing w:before="100" w:beforeAutospacing="1" w:after="100" w:afterAutospacing="1" w:line="240" w:lineRule="auto"/>
        <w:contextualSpacing/>
        <w:jc w:val="both"/>
        <w:rPr>
          <w:rFonts w:ascii="Sylfaen" w:eastAsia="Times New Roman" w:hAnsi="Sylfaen" w:cs="Times New Roman"/>
          <w:i/>
          <w:sz w:val="16"/>
          <w:szCs w:val="24"/>
          <w:lang w:val="hy-AM"/>
        </w:rPr>
      </w:pPr>
    </w:p>
    <w:p w:rsidR="00234087" w:rsidRPr="00234087" w:rsidRDefault="00234087" w:rsidP="00234087">
      <w:pPr>
        <w:tabs>
          <w:tab w:val="left" w:pos="540"/>
        </w:tabs>
        <w:autoSpaceDE w:val="0"/>
        <w:autoSpaceDN w:val="0"/>
        <w:adjustRightInd w:val="0"/>
        <w:spacing w:before="100" w:beforeAutospacing="1" w:after="100" w:afterAutospacing="1" w:line="240" w:lineRule="auto"/>
        <w:contextualSpacing/>
        <w:jc w:val="both"/>
        <w:rPr>
          <w:rFonts w:ascii="Sylfaen" w:eastAsia="Times New Roman" w:hAnsi="Sylfaen" w:cs="Times New Roman"/>
          <w:i/>
          <w:sz w:val="16"/>
          <w:szCs w:val="24"/>
          <w:lang w:val="hy-AM"/>
        </w:rPr>
      </w:pPr>
    </w:p>
    <w:p w:rsidR="00234087" w:rsidRPr="00234087" w:rsidRDefault="00234087" w:rsidP="00234087">
      <w:pPr>
        <w:tabs>
          <w:tab w:val="left" w:pos="540"/>
        </w:tabs>
        <w:autoSpaceDE w:val="0"/>
        <w:autoSpaceDN w:val="0"/>
        <w:adjustRightInd w:val="0"/>
        <w:spacing w:before="100" w:beforeAutospacing="1" w:after="100" w:afterAutospacing="1" w:line="240" w:lineRule="auto"/>
        <w:contextualSpacing/>
        <w:jc w:val="both"/>
        <w:rPr>
          <w:rFonts w:ascii="Sylfaen" w:eastAsia="Times New Roman" w:hAnsi="Sylfaen" w:cs="Times New Roman"/>
          <w:i/>
          <w:sz w:val="16"/>
          <w:szCs w:val="24"/>
          <w:lang w:val="hy-AM"/>
        </w:rPr>
      </w:pPr>
    </w:p>
    <w:p w:rsidR="00234087" w:rsidRPr="00234087" w:rsidRDefault="00234087" w:rsidP="00234087">
      <w:pPr>
        <w:tabs>
          <w:tab w:val="left" w:pos="540"/>
        </w:tabs>
        <w:autoSpaceDE w:val="0"/>
        <w:autoSpaceDN w:val="0"/>
        <w:adjustRightInd w:val="0"/>
        <w:spacing w:before="100" w:beforeAutospacing="1" w:after="100" w:afterAutospacing="1" w:line="240" w:lineRule="auto"/>
        <w:contextualSpacing/>
        <w:jc w:val="both"/>
        <w:rPr>
          <w:rFonts w:ascii="Sylfaen" w:eastAsia="Times New Roman" w:hAnsi="Sylfaen" w:cs="Sylfaen"/>
          <w:sz w:val="20"/>
          <w:szCs w:val="20"/>
          <w:lang w:val="hy-AM"/>
        </w:rPr>
      </w:pP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Վճարման</w:t>
      </w: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պահանջագիրը</w:t>
      </w: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լրացվում</w:t>
      </w: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է</w:t>
      </w: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համաձայն</w:t>
      </w: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սույն</w:t>
      </w: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հրավերով</w:t>
      </w: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սահմանված</w:t>
      </w:r>
      <w:r w:rsidRPr="00234087">
        <w:rPr>
          <w:rFonts w:ascii="Sylfaen" w:eastAsia="Times New Roman" w:hAnsi="Sylfaen" w:cs="Times New Roman"/>
          <w:i/>
          <w:sz w:val="16"/>
          <w:szCs w:val="24"/>
          <w:lang w:val="hy-AM"/>
        </w:rPr>
        <w:t xml:space="preserve"> </w:t>
      </w:r>
      <w:r w:rsidRPr="00234087">
        <w:rPr>
          <w:rFonts w:ascii="Sylfaen" w:eastAsia="Times New Roman" w:hAnsi="Sylfaen" w:cs="Arial"/>
          <w:i/>
          <w:sz w:val="16"/>
          <w:szCs w:val="24"/>
          <w:lang w:val="hy-AM"/>
        </w:rPr>
        <w:t>«</w:t>
      </w:r>
      <w:r w:rsidRPr="00234087">
        <w:rPr>
          <w:rFonts w:ascii="Sylfaen" w:eastAsia="Times New Roman" w:hAnsi="Sylfaen" w:cs="Sylfaen"/>
          <w:i/>
          <w:sz w:val="16"/>
          <w:szCs w:val="24"/>
          <w:lang w:val="hy-AM"/>
        </w:rPr>
        <w:t>Վճարման</w:t>
      </w: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պահանջագրի</w:t>
      </w: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պարտադիր</w:t>
      </w: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վավերապայմանների</w:t>
      </w: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և</w:t>
      </w: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լրացման</w:t>
      </w: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կարգի</w:t>
      </w:r>
      <w:r w:rsidRPr="00234087">
        <w:rPr>
          <w:rFonts w:ascii="Sylfaen" w:eastAsia="Times New Roman" w:hAnsi="Sylfaen" w:cs="Arial"/>
          <w:i/>
          <w:sz w:val="16"/>
          <w:szCs w:val="24"/>
          <w:lang w:val="hy-AM"/>
        </w:rPr>
        <w:t>»</w:t>
      </w:r>
      <w:r w:rsidRPr="00234087">
        <w:rPr>
          <w:rFonts w:ascii="Sylfaen" w:eastAsia="Times New Roman" w:hAnsi="Sylfaen" w:cs="Times New Roman"/>
          <w:i/>
          <w:sz w:val="16"/>
          <w:szCs w:val="24"/>
          <w:lang w:val="hy-AM"/>
        </w:rPr>
        <w:t>:</w:t>
      </w:r>
    </w:p>
    <w:p w:rsidR="00234087" w:rsidRPr="00234087" w:rsidRDefault="00234087" w:rsidP="00234087">
      <w:pPr>
        <w:spacing w:after="0" w:line="240" w:lineRule="auto"/>
        <w:jc w:val="center"/>
        <w:rPr>
          <w:rFonts w:ascii="Sylfaen" w:eastAsia="Times New Roman" w:hAnsi="Sylfaen" w:cs="Times New Roman"/>
          <w:b/>
          <w:lang w:val="nl-NL"/>
        </w:rPr>
      </w:pPr>
      <w:r w:rsidRPr="00234087">
        <w:rPr>
          <w:rFonts w:ascii="Sylfaen" w:eastAsia="Times New Roman" w:hAnsi="Sylfaen" w:cs="Times New Roman"/>
          <w:b/>
          <w:sz w:val="24"/>
          <w:szCs w:val="24"/>
          <w:lang w:val="hy-AM"/>
        </w:rPr>
        <w:br w:type="page"/>
      </w:r>
      <w:r w:rsidRPr="00234087">
        <w:rPr>
          <w:rFonts w:ascii="Sylfaen" w:eastAsia="Times New Roman" w:hAnsi="Sylfaen" w:cs="Sylfaen"/>
          <w:b/>
          <w:lang w:val="hy-AM"/>
        </w:rPr>
        <w:lastRenderedPageBreak/>
        <w:t>Վճարման</w:t>
      </w:r>
      <w:r w:rsidRPr="00234087">
        <w:rPr>
          <w:rFonts w:ascii="Sylfaen" w:eastAsia="Times New Roman" w:hAnsi="Sylfaen" w:cs="Times New Roman"/>
          <w:b/>
          <w:lang w:val="nl-NL"/>
        </w:rPr>
        <w:t xml:space="preserve"> </w:t>
      </w:r>
      <w:r w:rsidRPr="00234087">
        <w:rPr>
          <w:rFonts w:ascii="Sylfaen" w:eastAsia="Times New Roman" w:hAnsi="Sylfaen" w:cs="Sylfaen"/>
          <w:b/>
          <w:lang w:val="hy-AM"/>
        </w:rPr>
        <w:t>պահանջագրի</w:t>
      </w:r>
      <w:r w:rsidRPr="00234087">
        <w:rPr>
          <w:rFonts w:ascii="Sylfaen" w:eastAsia="Times New Roman" w:hAnsi="Sylfaen" w:cs="Times New Roman"/>
          <w:b/>
          <w:lang w:val="nl-NL"/>
        </w:rPr>
        <w:t xml:space="preserve"> </w:t>
      </w:r>
      <w:r w:rsidRPr="00234087">
        <w:rPr>
          <w:rFonts w:ascii="Sylfaen" w:eastAsia="Times New Roman" w:hAnsi="Sylfaen" w:cs="Sylfaen"/>
          <w:b/>
          <w:lang w:val="hy-AM"/>
        </w:rPr>
        <w:t>պարտադիր</w:t>
      </w:r>
      <w:r w:rsidRPr="00234087">
        <w:rPr>
          <w:rFonts w:ascii="Sylfaen" w:eastAsia="Times New Roman" w:hAnsi="Sylfaen" w:cs="Times New Roman"/>
          <w:b/>
          <w:lang w:val="nl-NL"/>
        </w:rPr>
        <w:t xml:space="preserve"> </w:t>
      </w:r>
      <w:r w:rsidRPr="00234087">
        <w:rPr>
          <w:rFonts w:ascii="Sylfaen" w:eastAsia="Times New Roman" w:hAnsi="Sylfaen" w:cs="Sylfaen"/>
          <w:b/>
          <w:lang w:val="hy-AM"/>
        </w:rPr>
        <w:t>վավերապայմանները</w:t>
      </w:r>
      <w:r w:rsidRPr="00234087">
        <w:rPr>
          <w:rFonts w:ascii="Sylfaen" w:eastAsia="Times New Roman" w:hAnsi="Sylfaen" w:cs="Times New Roman"/>
          <w:b/>
          <w:lang w:val="nl-NL"/>
        </w:rPr>
        <w:t xml:space="preserve"> </w:t>
      </w:r>
      <w:r w:rsidRPr="00234087">
        <w:rPr>
          <w:rFonts w:ascii="Sylfaen" w:eastAsia="Times New Roman" w:hAnsi="Sylfaen" w:cs="Sylfaen"/>
          <w:b/>
          <w:lang w:val="hy-AM"/>
        </w:rPr>
        <w:t>և</w:t>
      </w:r>
      <w:r w:rsidRPr="00234087">
        <w:rPr>
          <w:rFonts w:ascii="Sylfaen" w:eastAsia="Times New Roman" w:hAnsi="Sylfaen" w:cs="Times New Roman"/>
          <w:b/>
          <w:lang w:val="nl-NL"/>
        </w:rPr>
        <w:t xml:space="preserve"> </w:t>
      </w:r>
      <w:r w:rsidRPr="00234087">
        <w:rPr>
          <w:rFonts w:ascii="Sylfaen" w:eastAsia="Times New Roman" w:hAnsi="Sylfaen" w:cs="Sylfaen"/>
          <w:b/>
          <w:lang w:val="hy-AM"/>
        </w:rPr>
        <w:t>լրացման</w:t>
      </w:r>
      <w:r w:rsidRPr="00234087">
        <w:rPr>
          <w:rFonts w:ascii="Sylfaen" w:eastAsia="Times New Roman" w:hAnsi="Sylfaen" w:cs="Times New Roman"/>
          <w:b/>
          <w:lang w:val="nl-NL"/>
        </w:rPr>
        <w:t xml:space="preserve"> </w:t>
      </w:r>
      <w:r w:rsidRPr="00234087">
        <w:rPr>
          <w:rFonts w:ascii="Sylfaen" w:eastAsia="Times New Roman" w:hAnsi="Sylfaen" w:cs="Sylfaen"/>
          <w:b/>
          <w:lang w:val="hy-AM"/>
        </w:rPr>
        <w:t>ուղեցույցը</w:t>
      </w:r>
    </w:p>
    <w:p w:rsidR="00234087" w:rsidRPr="00234087" w:rsidRDefault="00234087" w:rsidP="00234087">
      <w:pPr>
        <w:spacing w:after="0" w:line="240" w:lineRule="auto"/>
        <w:jc w:val="center"/>
        <w:rPr>
          <w:rFonts w:ascii="Sylfaen" w:eastAsia="Times New Roman" w:hAnsi="Sylfaen"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234087" w:rsidRPr="0023408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both"/>
              <w:rPr>
                <w:rFonts w:ascii="Sylfaen" w:eastAsia="Times New Roman" w:hAnsi="Sylfaen" w:cs="Times New Roman"/>
                <w:sz w:val="20"/>
                <w:szCs w:val="20"/>
                <w:lang w:val="en-US"/>
              </w:rPr>
            </w:pPr>
            <w:r w:rsidRPr="00234087">
              <w:rPr>
                <w:rFonts w:ascii="Sylfaen" w:eastAsia="Times New Roman" w:hAnsi="Sylfaen" w:cs="Sylfaen"/>
                <w:sz w:val="20"/>
                <w:szCs w:val="20"/>
                <w:lang w:val="en-US"/>
              </w:rPr>
              <w:t>Հ</w:t>
            </w:r>
            <w:r w:rsidRPr="00234087">
              <w:rPr>
                <w:rFonts w:ascii="Sylfaen" w:eastAsia="Times New Roman" w:hAnsi="Sylfaen" w:cs="Times New Roman"/>
                <w:sz w:val="20"/>
                <w:szCs w:val="20"/>
                <w:lang w:val="en-US"/>
              </w:rPr>
              <w:t>/</w:t>
            </w:r>
            <w:r w:rsidRPr="00234087">
              <w:rPr>
                <w:rFonts w:ascii="Sylfaen" w:eastAsia="Times New Roman" w:hAnsi="Sylfaen" w:cs="Sylfaen"/>
                <w:sz w:val="20"/>
                <w:szCs w:val="20"/>
                <w:lang w:val="en-US"/>
              </w:rPr>
              <w:t>Հ</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b/>
                <w:sz w:val="20"/>
                <w:szCs w:val="20"/>
                <w:lang w:val="en-US"/>
              </w:rPr>
            </w:pPr>
            <w:r w:rsidRPr="00234087">
              <w:rPr>
                <w:rFonts w:ascii="Sylfaen" w:eastAsia="Times New Roman" w:hAnsi="Sylfaen" w:cs="Times New Roman"/>
                <w:b/>
                <w:sz w:val="20"/>
                <w:szCs w:val="20"/>
                <w:lang w:val="en-US"/>
              </w:rPr>
              <w:t>&lt;&lt;</w:t>
            </w:r>
            <w:r w:rsidRPr="00234087">
              <w:rPr>
                <w:rFonts w:ascii="Sylfaen" w:eastAsia="Times New Roman" w:hAnsi="Sylfaen" w:cs="Sylfaen"/>
                <w:b/>
                <w:sz w:val="20"/>
                <w:szCs w:val="20"/>
                <w:lang w:val="en-US"/>
              </w:rPr>
              <w:t>Վճարման</w:t>
            </w:r>
            <w:r w:rsidRPr="00234087">
              <w:rPr>
                <w:rFonts w:ascii="Sylfaen" w:eastAsia="Times New Roman" w:hAnsi="Sylfaen" w:cs="Times New Roman"/>
                <w:b/>
                <w:sz w:val="20"/>
                <w:szCs w:val="20"/>
                <w:lang w:val="en-US"/>
              </w:rPr>
              <w:t xml:space="preserve"> </w:t>
            </w:r>
            <w:r w:rsidRPr="00234087">
              <w:rPr>
                <w:rFonts w:ascii="Sylfaen" w:eastAsia="Times New Roman" w:hAnsi="Sylfaen" w:cs="Sylfaen"/>
                <w:b/>
                <w:sz w:val="20"/>
                <w:szCs w:val="20"/>
                <w:lang w:val="en-US"/>
              </w:rPr>
              <w:t>պահանջագիր</w:t>
            </w:r>
            <w:r w:rsidRPr="00234087">
              <w:rPr>
                <w:rFonts w:ascii="Sylfaen" w:eastAsia="Times New Roman" w:hAnsi="Sylfaen" w:cs="Times New Roman"/>
                <w:b/>
                <w:sz w:val="20"/>
                <w:szCs w:val="20"/>
                <w:lang w:val="en-US"/>
              </w:rPr>
              <w:t xml:space="preserve">&gt;&gt; </w:t>
            </w:r>
            <w:r w:rsidRPr="00234087">
              <w:rPr>
                <w:rFonts w:ascii="Sylfaen" w:eastAsia="Times New Roman" w:hAnsi="Sylfaen" w:cs="Sylfaen"/>
                <w:b/>
                <w:sz w:val="20"/>
                <w:szCs w:val="20"/>
                <w:lang w:val="en-US"/>
              </w:rPr>
              <w:t>փաստաթղթի</w:t>
            </w:r>
            <w:r w:rsidRPr="00234087">
              <w:rPr>
                <w:rFonts w:ascii="Sylfaen" w:eastAsia="Times New Roman" w:hAnsi="Sylfaen" w:cs="Times New Roman"/>
                <w:b/>
                <w:sz w:val="20"/>
                <w:szCs w:val="20"/>
                <w:lang w:val="en-US"/>
              </w:rPr>
              <w:t xml:space="preserve"> </w:t>
            </w:r>
            <w:r w:rsidRPr="00234087">
              <w:rPr>
                <w:rFonts w:ascii="Sylfaen" w:eastAsia="Times New Roman" w:hAnsi="Sylfaen" w:cs="Sylfaen"/>
                <w:b/>
                <w:sz w:val="20"/>
                <w:szCs w:val="20"/>
                <w:lang w:val="en-US"/>
              </w:rPr>
              <w:t>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b/>
                <w:sz w:val="20"/>
                <w:szCs w:val="20"/>
                <w:lang w:val="en-US"/>
              </w:rPr>
            </w:pPr>
            <w:r w:rsidRPr="00234087">
              <w:rPr>
                <w:rFonts w:ascii="Sylfaen" w:eastAsia="Times New Roman" w:hAnsi="Sylfaen" w:cs="Sylfaen"/>
                <w:b/>
                <w:sz w:val="20"/>
                <w:szCs w:val="20"/>
                <w:lang w:val="en-US"/>
              </w:rPr>
              <w:t>Նշված</w:t>
            </w:r>
            <w:r w:rsidRPr="00234087">
              <w:rPr>
                <w:rFonts w:ascii="Sylfaen" w:eastAsia="Times New Roman" w:hAnsi="Sylfaen" w:cs="Times New Roman"/>
                <w:b/>
                <w:sz w:val="20"/>
                <w:szCs w:val="20"/>
                <w:lang w:val="en-US"/>
              </w:rPr>
              <w:t xml:space="preserve"> </w:t>
            </w:r>
            <w:r w:rsidRPr="00234087">
              <w:rPr>
                <w:rFonts w:ascii="Sylfaen" w:eastAsia="Times New Roman" w:hAnsi="Sylfaen" w:cs="Sylfaen"/>
                <w:b/>
                <w:sz w:val="20"/>
                <w:szCs w:val="20"/>
                <w:lang w:val="en-US"/>
              </w:rPr>
              <w:t>դաշտի</w:t>
            </w:r>
            <w:r w:rsidRPr="00234087">
              <w:rPr>
                <w:rFonts w:ascii="Sylfaen" w:eastAsia="Times New Roman" w:hAnsi="Sylfaen" w:cs="Times New Roman"/>
                <w:b/>
                <w:sz w:val="20"/>
                <w:szCs w:val="20"/>
                <w:lang w:val="en-US"/>
              </w:rPr>
              <w:t>/</w:t>
            </w:r>
          </w:p>
          <w:p w:rsidR="00234087" w:rsidRPr="00234087" w:rsidRDefault="00234087" w:rsidP="00234087">
            <w:pPr>
              <w:spacing w:after="0" w:line="240" w:lineRule="auto"/>
              <w:jc w:val="center"/>
              <w:rPr>
                <w:rFonts w:ascii="Sylfaen" w:eastAsia="Times New Roman" w:hAnsi="Sylfaen" w:cs="Times New Roman"/>
                <w:b/>
                <w:sz w:val="20"/>
                <w:szCs w:val="20"/>
                <w:lang w:val="en-US"/>
              </w:rPr>
            </w:pPr>
            <w:r w:rsidRPr="00234087">
              <w:rPr>
                <w:rFonts w:ascii="Sylfaen" w:eastAsia="Times New Roman" w:hAnsi="Sylfaen" w:cs="Sylfaen"/>
                <w:b/>
                <w:sz w:val="20"/>
                <w:szCs w:val="20"/>
                <w:lang w:val="en-US"/>
              </w:rPr>
              <w:t>վավերապայմանի</w:t>
            </w:r>
            <w:r w:rsidRPr="00234087">
              <w:rPr>
                <w:rFonts w:ascii="Sylfaen" w:eastAsia="Times New Roman" w:hAnsi="Sylfaen" w:cs="Times New Roman"/>
                <w:b/>
                <w:sz w:val="20"/>
                <w:szCs w:val="20"/>
                <w:lang w:val="en-US"/>
              </w:rPr>
              <w:t xml:space="preserve"> </w:t>
            </w:r>
            <w:r w:rsidRPr="00234087">
              <w:rPr>
                <w:rFonts w:ascii="Sylfaen" w:eastAsia="Times New Roman" w:hAnsi="Sylfaen" w:cs="Sylfaen"/>
                <w:b/>
                <w:sz w:val="20"/>
                <w:szCs w:val="20"/>
                <w:lang w:val="en-US"/>
              </w:rPr>
              <w:t>առկայությունը</w:t>
            </w:r>
            <w:r w:rsidRPr="00234087">
              <w:rPr>
                <w:rFonts w:ascii="Sylfaen" w:eastAsia="Times New Roman" w:hAnsi="Sylfaen" w:cs="Times New Roman"/>
                <w:b/>
                <w:sz w:val="20"/>
                <w:szCs w:val="20"/>
                <w:lang w:val="en-US"/>
              </w:rPr>
              <w:t xml:space="preserve"> </w:t>
            </w:r>
            <w:r w:rsidRPr="00234087">
              <w:rPr>
                <w:rFonts w:ascii="Sylfaen" w:eastAsia="Times New Roman" w:hAnsi="Sylfaen" w:cs="Sylfaen"/>
                <w:b/>
                <w:sz w:val="20"/>
                <w:szCs w:val="20"/>
                <w:lang w:val="en-US"/>
              </w:rPr>
              <w:t>փաստաթղթում</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b/>
                <w:sz w:val="20"/>
                <w:szCs w:val="20"/>
                <w:lang w:val="hy-AM"/>
              </w:rPr>
            </w:pPr>
            <w:r w:rsidRPr="00234087">
              <w:rPr>
                <w:rFonts w:ascii="Sylfaen" w:eastAsia="Times New Roman" w:hAnsi="Sylfaen" w:cs="Sylfaen"/>
                <w:b/>
                <w:sz w:val="20"/>
                <w:szCs w:val="20"/>
                <w:lang w:val="en-US"/>
              </w:rPr>
              <w:t>Վավերապայմանի</w:t>
            </w:r>
            <w:r w:rsidRPr="00234087">
              <w:rPr>
                <w:rFonts w:ascii="Sylfaen" w:eastAsia="Times New Roman" w:hAnsi="Sylfaen" w:cs="Times New Roman"/>
                <w:b/>
                <w:sz w:val="20"/>
                <w:szCs w:val="20"/>
                <w:lang w:val="en-US"/>
              </w:rPr>
              <w:t xml:space="preserve"> </w:t>
            </w:r>
            <w:r w:rsidRPr="00234087">
              <w:rPr>
                <w:rFonts w:ascii="Sylfaen" w:eastAsia="Times New Roman" w:hAnsi="Sylfaen" w:cs="Sylfaen"/>
                <w:b/>
                <w:sz w:val="20"/>
                <w:szCs w:val="20"/>
                <w:lang w:val="en-US"/>
              </w:rPr>
              <w:t>լրացման</w:t>
            </w:r>
            <w:r w:rsidRPr="00234087">
              <w:rPr>
                <w:rFonts w:ascii="Sylfaen" w:eastAsia="Times New Roman" w:hAnsi="Sylfaen" w:cs="Times New Roman"/>
                <w:b/>
                <w:sz w:val="20"/>
                <w:szCs w:val="20"/>
                <w:lang w:val="en-US"/>
              </w:rPr>
              <w:t xml:space="preserve"> </w:t>
            </w:r>
            <w:r w:rsidRPr="00234087">
              <w:rPr>
                <w:rFonts w:ascii="Sylfaen" w:eastAsia="Times New Roman" w:hAnsi="Sylfaen" w:cs="Sylfaen"/>
                <w:b/>
                <w:sz w:val="20"/>
                <w:szCs w:val="20"/>
                <w:lang w:val="en-US"/>
              </w:rPr>
              <w:t>պահանջը</w:t>
            </w:r>
            <w:r w:rsidRPr="00234087">
              <w:rPr>
                <w:rFonts w:ascii="Sylfaen" w:eastAsia="Times New Roman" w:hAnsi="Sylfaen" w:cs="Times New Roman"/>
                <w:b/>
                <w:sz w:val="20"/>
                <w:szCs w:val="20"/>
                <w:lang w:val="hy-AM"/>
              </w:rPr>
              <w:t xml:space="preserve"> </w:t>
            </w:r>
          </w:p>
          <w:p w:rsidR="00234087" w:rsidRPr="00234087" w:rsidRDefault="00234087" w:rsidP="00234087">
            <w:pPr>
              <w:spacing w:after="0" w:line="240" w:lineRule="auto"/>
              <w:jc w:val="center"/>
              <w:rPr>
                <w:rFonts w:ascii="Sylfaen" w:eastAsia="Times New Roman" w:hAnsi="Sylfaen" w:cs="Times New Roman"/>
                <w:b/>
                <w:sz w:val="20"/>
                <w:szCs w:val="20"/>
                <w:lang w:val="en-US"/>
              </w:rPr>
            </w:pPr>
            <w:r w:rsidRPr="00234087">
              <w:rPr>
                <w:rFonts w:ascii="Sylfaen" w:eastAsia="Times New Roman" w:hAnsi="Sylfaen" w:cs="Times New Roman"/>
                <w:b/>
                <w:sz w:val="20"/>
                <w:szCs w:val="20"/>
                <w:lang w:val="en-US"/>
              </w:rPr>
              <w:t>(</w:t>
            </w:r>
            <w:r w:rsidRPr="00234087">
              <w:rPr>
                <w:rFonts w:ascii="Sylfaen" w:eastAsia="Times New Roman" w:hAnsi="Sylfaen" w:cs="Sylfaen"/>
                <w:b/>
                <w:sz w:val="20"/>
                <w:szCs w:val="20"/>
                <w:lang w:val="hy-AM"/>
              </w:rPr>
              <w:t>գնումների</w:t>
            </w:r>
            <w:r w:rsidRPr="00234087">
              <w:rPr>
                <w:rFonts w:ascii="Sylfaen" w:eastAsia="Times New Roman" w:hAnsi="Sylfaen" w:cs="Times New Roman"/>
                <w:b/>
                <w:sz w:val="20"/>
                <w:szCs w:val="20"/>
                <w:lang w:val="hy-AM"/>
              </w:rPr>
              <w:t xml:space="preserve"> </w:t>
            </w:r>
            <w:r w:rsidRPr="00234087">
              <w:rPr>
                <w:rFonts w:ascii="Sylfaen" w:eastAsia="Times New Roman" w:hAnsi="Sylfaen" w:cs="Sylfaen"/>
                <w:b/>
                <w:sz w:val="20"/>
                <w:szCs w:val="20"/>
                <w:lang w:val="hy-AM"/>
              </w:rPr>
              <w:t>գործընթացի</w:t>
            </w:r>
            <w:r w:rsidRPr="00234087">
              <w:rPr>
                <w:rFonts w:ascii="Sylfaen" w:eastAsia="Times New Roman" w:hAnsi="Sylfaen" w:cs="Times New Roman"/>
                <w:b/>
                <w:sz w:val="20"/>
                <w:szCs w:val="20"/>
                <w:lang w:val="hy-AM"/>
              </w:rPr>
              <w:t xml:space="preserve"> </w:t>
            </w:r>
            <w:r w:rsidRPr="00234087">
              <w:rPr>
                <w:rFonts w:ascii="Sylfaen" w:eastAsia="Times New Roman" w:hAnsi="Sylfaen" w:cs="Sylfaen"/>
                <w:b/>
                <w:sz w:val="20"/>
                <w:szCs w:val="20"/>
                <w:lang w:val="hy-AM"/>
              </w:rPr>
              <w:t>հետ</w:t>
            </w:r>
            <w:r w:rsidRPr="00234087">
              <w:rPr>
                <w:rFonts w:ascii="Sylfaen" w:eastAsia="Times New Roman" w:hAnsi="Sylfaen" w:cs="Times New Roman"/>
                <w:b/>
                <w:sz w:val="20"/>
                <w:szCs w:val="20"/>
                <w:lang w:val="hy-AM"/>
              </w:rPr>
              <w:t xml:space="preserve"> </w:t>
            </w:r>
            <w:r w:rsidRPr="00234087">
              <w:rPr>
                <w:rFonts w:ascii="Sylfaen" w:eastAsia="Times New Roman" w:hAnsi="Sylfaen" w:cs="Sylfaen"/>
                <w:b/>
                <w:sz w:val="20"/>
                <w:szCs w:val="20"/>
                <w:lang w:val="hy-AM"/>
              </w:rPr>
              <w:t>կապված</w:t>
            </w:r>
            <w:r w:rsidRPr="00234087">
              <w:rPr>
                <w:rFonts w:ascii="Sylfaen" w:eastAsia="Times New Roman" w:hAnsi="Sylfaen" w:cs="Times New Roman"/>
                <w:b/>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ind w:left="-588" w:firstLine="588"/>
              <w:jc w:val="center"/>
              <w:rPr>
                <w:rFonts w:ascii="Sylfaen" w:eastAsia="Times New Roman" w:hAnsi="Sylfaen" w:cs="Times New Roman"/>
                <w:b/>
                <w:sz w:val="20"/>
                <w:szCs w:val="20"/>
                <w:lang w:val="en-US"/>
              </w:rPr>
            </w:pPr>
            <w:r w:rsidRPr="00234087">
              <w:rPr>
                <w:rFonts w:ascii="Sylfaen" w:eastAsia="Times New Roman" w:hAnsi="Sylfaen" w:cs="Sylfaen"/>
                <w:b/>
                <w:sz w:val="20"/>
                <w:szCs w:val="20"/>
                <w:lang w:val="en-US"/>
              </w:rPr>
              <w:t>Վավերապայմանը</w:t>
            </w:r>
          </w:p>
          <w:p w:rsidR="00234087" w:rsidRPr="00234087" w:rsidRDefault="00234087" w:rsidP="00234087">
            <w:pPr>
              <w:spacing w:after="0" w:line="240" w:lineRule="auto"/>
              <w:ind w:left="-588" w:firstLine="588"/>
              <w:jc w:val="center"/>
              <w:rPr>
                <w:rFonts w:ascii="Sylfaen" w:eastAsia="Times New Roman" w:hAnsi="Sylfaen" w:cs="Times New Roman"/>
                <w:b/>
                <w:sz w:val="20"/>
                <w:szCs w:val="20"/>
                <w:lang w:val="en-US"/>
              </w:rPr>
            </w:pPr>
            <w:r w:rsidRPr="00234087">
              <w:rPr>
                <w:rFonts w:ascii="Sylfaen" w:eastAsia="Times New Roman" w:hAnsi="Sylfaen" w:cs="Sylfaen"/>
                <w:b/>
                <w:sz w:val="20"/>
                <w:szCs w:val="20"/>
                <w:lang w:val="en-US"/>
              </w:rPr>
              <w:t>լրացնող</w:t>
            </w:r>
            <w:r w:rsidRPr="00234087">
              <w:rPr>
                <w:rFonts w:ascii="Sylfaen" w:eastAsia="Times New Roman" w:hAnsi="Sylfaen" w:cs="Times New Roman"/>
                <w:b/>
                <w:sz w:val="20"/>
                <w:szCs w:val="20"/>
                <w:lang w:val="en-US"/>
              </w:rPr>
              <w:t xml:space="preserve"> </w:t>
            </w:r>
            <w:r w:rsidRPr="00234087">
              <w:rPr>
                <w:rFonts w:ascii="Sylfaen" w:eastAsia="Times New Roman" w:hAnsi="Sylfaen" w:cs="Sylfaen"/>
                <w:b/>
                <w:sz w:val="20"/>
                <w:szCs w:val="20"/>
                <w:lang w:val="en-US"/>
              </w:rPr>
              <w:t>կողմը</w:t>
            </w:r>
            <w:r w:rsidRPr="00234087">
              <w:rPr>
                <w:rFonts w:ascii="Sylfaen" w:eastAsia="Times New Roman" w:hAnsi="Sylfaen" w:cs="Times New Roman"/>
                <w:b/>
                <w:sz w:val="20"/>
                <w:szCs w:val="20"/>
                <w:lang w:val="en-US"/>
              </w:rPr>
              <w:t xml:space="preserve">` </w:t>
            </w:r>
          </w:p>
          <w:p w:rsidR="00234087" w:rsidRPr="00234087" w:rsidRDefault="00234087" w:rsidP="00234087">
            <w:pPr>
              <w:spacing w:after="0" w:line="240" w:lineRule="auto"/>
              <w:ind w:left="-588" w:firstLine="588"/>
              <w:jc w:val="center"/>
              <w:rPr>
                <w:rFonts w:ascii="Sylfaen" w:eastAsia="Times New Roman" w:hAnsi="Sylfaen" w:cs="Times New Roman"/>
                <w:b/>
                <w:sz w:val="20"/>
                <w:szCs w:val="20"/>
                <w:lang w:val="en-US"/>
              </w:rPr>
            </w:pPr>
            <w:r w:rsidRPr="00234087">
              <w:rPr>
                <w:rFonts w:ascii="Sylfaen" w:eastAsia="Times New Roman" w:hAnsi="Sylfaen" w:cs="Sylfaen"/>
                <w:b/>
                <w:sz w:val="20"/>
                <w:szCs w:val="20"/>
                <w:lang w:val="en-US"/>
              </w:rPr>
              <w:t>շահառուն</w:t>
            </w:r>
            <w:r w:rsidRPr="00234087">
              <w:rPr>
                <w:rFonts w:ascii="Sylfaen" w:eastAsia="Times New Roman" w:hAnsi="Sylfaen" w:cs="Times New Roman"/>
                <w:b/>
                <w:sz w:val="20"/>
                <w:szCs w:val="20"/>
                <w:lang w:val="en-US"/>
              </w:rPr>
              <w:t xml:space="preserve"> </w:t>
            </w:r>
            <w:r w:rsidRPr="00234087">
              <w:rPr>
                <w:rFonts w:ascii="Sylfaen" w:eastAsia="Times New Roman" w:hAnsi="Sylfaen" w:cs="Sylfaen"/>
                <w:b/>
                <w:sz w:val="20"/>
                <w:szCs w:val="20"/>
                <w:lang w:val="en-US"/>
              </w:rPr>
              <w:t>կամ</w:t>
            </w:r>
            <w:r w:rsidRPr="00234087">
              <w:rPr>
                <w:rFonts w:ascii="Sylfaen" w:eastAsia="Times New Roman" w:hAnsi="Sylfaen" w:cs="Times New Roman"/>
                <w:b/>
                <w:sz w:val="20"/>
                <w:szCs w:val="20"/>
                <w:lang w:val="en-US"/>
              </w:rPr>
              <w:t xml:space="preserve"> </w:t>
            </w:r>
            <w:r w:rsidRPr="00234087">
              <w:rPr>
                <w:rFonts w:ascii="Sylfaen" w:eastAsia="Times New Roman" w:hAnsi="Sylfaen" w:cs="Sylfaen"/>
                <w:b/>
                <w:sz w:val="20"/>
                <w:szCs w:val="20"/>
                <w:lang w:val="en-US"/>
              </w:rPr>
              <w:t>վճարողը</w:t>
            </w:r>
          </w:p>
          <w:p w:rsidR="00234087" w:rsidRPr="00234087" w:rsidRDefault="00234087" w:rsidP="00234087">
            <w:pPr>
              <w:spacing w:after="0" w:line="240" w:lineRule="auto"/>
              <w:ind w:left="-588" w:firstLine="588"/>
              <w:jc w:val="center"/>
              <w:rPr>
                <w:rFonts w:ascii="Sylfaen" w:eastAsia="Times New Roman" w:hAnsi="Sylfaen" w:cs="Times New Roman"/>
                <w:b/>
                <w:sz w:val="20"/>
                <w:szCs w:val="20"/>
                <w:lang w:val="en-US"/>
              </w:rPr>
            </w:pPr>
            <w:r w:rsidRPr="00234087">
              <w:rPr>
                <w:rFonts w:ascii="Sylfaen" w:eastAsia="Times New Roman" w:hAnsi="Sylfaen" w:cs="Times New Roman"/>
                <w:b/>
                <w:sz w:val="20"/>
                <w:szCs w:val="20"/>
                <w:lang w:val="en-US"/>
              </w:rPr>
              <w:t>(</w:t>
            </w:r>
            <w:r w:rsidRPr="00234087">
              <w:rPr>
                <w:rFonts w:ascii="Sylfaen" w:eastAsia="Times New Roman" w:hAnsi="Sylfaen" w:cs="Sylfaen"/>
                <w:b/>
                <w:sz w:val="20"/>
                <w:szCs w:val="20"/>
                <w:lang w:val="hy-AM"/>
              </w:rPr>
              <w:t>գնումների</w:t>
            </w:r>
            <w:r w:rsidRPr="00234087">
              <w:rPr>
                <w:rFonts w:ascii="Sylfaen" w:eastAsia="Times New Roman" w:hAnsi="Sylfaen" w:cs="Times New Roman"/>
                <w:b/>
                <w:sz w:val="20"/>
                <w:szCs w:val="20"/>
                <w:lang w:val="hy-AM"/>
              </w:rPr>
              <w:t xml:space="preserve"> </w:t>
            </w:r>
            <w:r w:rsidRPr="00234087">
              <w:rPr>
                <w:rFonts w:ascii="Sylfaen" w:eastAsia="Times New Roman" w:hAnsi="Sylfaen" w:cs="Sylfaen"/>
                <w:b/>
                <w:sz w:val="20"/>
                <w:szCs w:val="20"/>
                <w:lang w:val="hy-AM"/>
              </w:rPr>
              <w:t>գործընթացի</w:t>
            </w:r>
            <w:r w:rsidRPr="00234087">
              <w:rPr>
                <w:rFonts w:ascii="Sylfaen" w:eastAsia="Times New Roman" w:hAnsi="Sylfaen" w:cs="Times New Roman"/>
                <w:b/>
                <w:sz w:val="20"/>
                <w:szCs w:val="20"/>
                <w:lang w:val="hy-AM"/>
              </w:rPr>
              <w:t xml:space="preserve"> </w:t>
            </w:r>
            <w:r w:rsidRPr="00234087">
              <w:rPr>
                <w:rFonts w:ascii="Sylfaen" w:eastAsia="Times New Roman" w:hAnsi="Sylfaen" w:cs="Sylfaen"/>
                <w:b/>
                <w:sz w:val="20"/>
                <w:szCs w:val="20"/>
                <w:lang w:val="hy-AM"/>
              </w:rPr>
              <w:t>հետ</w:t>
            </w:r>
            <w:r w:rsidRPr="00234087">
              <w:rPr>
                <w:rFonts w:ascii="Sylfaen" w:eastAsia="Times New Roman" w:hAnsi="Sylfaen" w:cs="Times New Roman"/>
                <w:b/>
                <w:sz w:val="20"/>
                <w:szCs w:val="20"/>
                <w:lang w:val="hy-AM"/>
              </w:rPr>
              <w:t xml:space="preserve"> </w:t>
            </w:r>
            <w:r w:rsidRPr="00234087">
              <w:rPr>
                <w:rFonts w:ascii="Sylfaen" w:eastAsia="Times New Roman" w:hAnsi="Sylfaen" w:cs="Sylfaen"/>
                <w:b/>
                <w:sz w:val="20"/>
                <w:szCs w:val="20"/>
                <w:lang w:val="hy-AM"/>
              </w:rPr>
              <w:t>կապված</w:t>
            </w:r>
            <w:r w:rsidRPr="00234087">
              <w:rPr>
                <w:rFonts w:ascii="Sylfaen" w:eastAsia="Times New Roman" w:hAnsi="Sylfaen" w:cs="Times New Roman"/>
                <w:b/>
                <w:sz w:val="20"/>
                <w:szCs w:val="20"/>
                <w:lang w:val="en-US"/>
              </w:rPr>
              <w:t>)</w:t>
            </w:r>
          </w:p>
        </w:tc>
      </w:tr>
      <w:tr w:rsidR="00234087" w:rsidRPr="0023408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b/>
                <w:sz w:val="20"/>
                <w:szCs w:val="20"/>
                <w:lang w:val="en-US"/>
              </w:rPr>
            </w:pPr>
            <w:r w:rsidRPr="00234087">
              <w:rPr>
                <w:rFonts w:ascii="Sylfaen" w:eastAsia="Times New Roman" w:hAnsi="Sylfaen" w:cs="Times New Roman"/>
                <w:b/>
                <w:sz w:val="20"/>
                <w:szCs w:val="20"/>
                <w:lang w:val="en-US"/>
              </w:rPr>
              <w:t>1</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b/>
                <w:sz w:val="20"/>
                <w:szCs w:val="20"/>
                <w:lang w:val="en-US"/>
              </w:rPr>
            </w:pPr>
            <w:r w:rsidRPr="00234087">
              <w:rPr>
                <w:rFonts w:ascii="Sylfaen" w:eastAsia="Times New Roman" w:hAnsi="Sylfaen" w:cs="Times New Roman"/>
                <w:b/>
                <w:sz w:val="20"/>
                <w:szCs w:val="20"/>
                <w:lang w:val="en-US"/>
              </w:rPr>
              <w:t>2</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b/>
                <w:sz w:val="20"/>
                <w:szCs w:val="20"/>
                <w:lang w:val="en-US"/>
              </w:rPr>
            </w:pPr>
            <w:r w:rsidRPr="00234087">
              <w:rPr>
                <w:rFonts w:ascii="Sylfaen" w:eastAsia="Times New Roman" w:hAnsi="Sylfaen" w:cs="Times New Roman"/>
                <w:b/>
                <w:sz w:val="20"/>
                <w:szCs w:val="20"/>
                <w:lang w:val="en-US"/>
              </w:rPr>
              <w:t>3</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b/>
                <w:sz w:val="20"/>
                <w:szCs w:val="20"/>
                <w:lang w:val="en-US"/>
              </w:rPr>
            </w:pPr>
            <w:r w:rsidRPr="00234087">
              <w:rPr>
                <w:rFonts w:ascii="Sylfaen" w:eastAsia="Times New Roman" w:hAnsi="Sylfaen" w:cs="Times New Roman"/>
                <w:b/>
                <w:sz w:val="20"/>
                <w:szCs w:val="20"/>
                <w:lang w:val="en-US"/>
              </w:rPr>
              <w:t>4</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b/>
                <w:sz w:val="20"/>
                <w:szCs w:val="20"/>
                <w:lang w:val="en-US"/>
              </w:rPr>
            </w:pPr>
            <w:r w:rsidRPr="00234087">
              <w:rPr>
                <w:rFonts w:ascii="Sylfaen" w:eastAsia="Times New Roman" w:hAnsi="Sylfaen" w:cs="Times New Roman"/>
                <w:b/>
                <w:sz w:val="20"/>
                <w:szCs w:val="20"/>
                <w:lang w:val="en-US"/>
              </w:rPr>
              <w:t>5</w:t>
            </w: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Փաստաթղթի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անվանումը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Փաստաթղթի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վրա</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նախապես</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լրացված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&lt;</w:t>
            </w:r>
            <w:r w:rsidRPr="00234087">
              <w:rPr>
                <w:rFonts w:ascii="Sylfaen" w:eastAsia="Times New Roman" w:hAnsi="Sylfaen" w:cs="Sylfaen"/>
                <w:sz w:val="20"/>
                <w:szCs w:val="20"/>
                <w:lang w:val="hy-AM"/>
              </w:rPr>
              <w:t>Վճարման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պահանջագիր</w:t>
            </w:r>
            <w:r w:rsidRPr="00234087">
              <w:rPr>
                <w:rFonts w:ascii="Sylfaen" w:eastAsia="Times New Roman" w:hAnsi="Sylfaen" w:cs="Times New Roman"/>
                <w:sz w:val="20"/>
                <w:szCs w:val="20"/>
                <w:lang w:val="hy-AM"/>
              </w:rPr>
              <w:t>&gt;</w:t>
            </w: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numPr>
                <w:ilvl w:val="0"/>
                <w:numId w:val="17"/>
              </w:numPr>
              <w:spacing w:after="0" w:line="240" w:lineRule="auto"/>
              <w:contextualSpacing/>
              <w:rPr>
                <w:rFonts w:ascii="Sylfaen" w:eastAsia="Times New Roman" w:hAnsi="Sylfaen"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both"/>
              <w:rPr>
                <w:rFonts w:ascii="Sylfaen" w:eastAsia="Times New Roman" w:hAnsi="Sylfaen" w:cs="Times New Roman"/>
                <w:sz w:val="20"/>
                <w:szCs w:val="20"/>
                <w:lang w:val="en-US"/>
              </w:rPr>
            </w:pPr>
            <w:r w:rsidRPr="00234087">
              <w:rPr>
                <w:rFonts w:ascii="Sylfaen" w:eastAsia="Times New Roman" w:hAnsi="Sylfaen" w:cs="Sylfaen"/>
                <w:sz w:val="20"/>
                <w:szCs w:val="20"/>
                <w:lang w:val="en-US"/>
              </w:rPr>
              <w:t>վճարման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պահանջագրի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համարը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բանկին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պահանջագիրը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ներկայացնելիս</w:t>
            </w: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numPr>
                <w:ilvl w:val="0"/>
                <w:numId w:val="17"/>
              </w:numPr>
              <w:spacing w:after="0" w:line="240" w:lineRule="auto"/>
              <w:ind w:hanging="436"/>
              <w:contextualSpacing/>
              <w:jc w:val="both"/>
              <w:rPr>
                <w:rFonts w:ascii="Sylfaen" w:eastAsia="Times New Roman" w:hAnsi="Sylfaen"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both"/>
              <w:rPr>
                <w:rFonts w:ascii="Sylfaen" w:eastAsia="Times New Roman" w:hAnsi="Sylfaen" w:cs="Times New Roman"/>
                <w:sz w:val="20"/>
                <w:szCs w:val="20"/>
                <w:lang w:val="en-US"/>
              </w:rPr>
            </w:pPr>
            <w:r w:rsidRPr="00234087">
              <w:rPr>
                <w:rFonts w:ascii="Sylfaen" w:eastAsia="Times New Roman" w:hAnsi="Sylfaen" w:cs="Sylfaen"/>
                <w:sz w:val="20"/>
                <w:szCs w:val="20"/>
                <w:lang w:val="en-US"/>
              </w:rPr>
              <w:t>ներկայացման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ամսաթիվը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ind w:left="132" w:hanging="132"/>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բանկին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պահանջագրի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ներկայացման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օրը</w:t>
            </w:r>
            <w:r w:rsidRPr="00234087">
              <w:rPr>
                <w:rFonts w:ascii="Sylfaen" w:eastAsia="Times New Roman" w:hAnsi="Sylfaen" w:cs="Times New Roman"/>
                <w:sz w:val="20"/>
                <w:szCs w:val="20"/>
                <w:lang w:val="hy-AM"/>
              </w:rPr>
              <w:t xml:space="preserve">: </w:t>
            </w:r>
          </w:p>
        </w:tc>
      </w:tr>
      <w:tr w:rsidR="00234087" w:rsidRPr="0023408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numPr>
                <w:ilvl w:val="0"/>
                <w:numId w:val="17"/>
              </w:numPr>
              <w:spacing w:after="0" w:line="240" w:lineRule="auto"/>
              <w:ind w:hanging="436"/>
              <w:contextualSpacing/>
              <w:jc w:val="both"/>
              <w:rPr>
                <w:rFonts w:ascii="Sylfaen" w:eastAsia="Times New Roman" w:hAnsi="Sylfaen"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both"/>
              <w:rPr>
                <w:rFonts w:ascii="Sylfaen" w:eastAsia="Times New Roman" w:hAnsi="Sylfaen" w:cs="Times New Roman"/>
                <w:sz w:val="20"/>
                <w:szCs w:val="20"/>
                <w:lang w:val="en-US"/>
              </w:rPr>
            </w:pPr>
            <w:r w:rsidRPr="00234087">
              <w:rPr>
                <w:rFonts w:ascii="Sylfaen" w:eastAsia="Times New Roman" w:hAnsi="Sylfaen" w:cs="Sylfaen"/>
                <w:sz w:val="20"/>
                <w:szCs w:val="20"/>
                <w:lang w:val="hy-AM"/>
              </w:rPr>
              <w:t>Վճարողի անվանումը</w:t>
            </w:r>
            <w:r w:rsidRPr="00234087">
              <w:rPr>
                <w:rFonts w:ascii="Sylfaen" w:eastAsia="Times New Roman" w:hAnsi="Sylfaen" w:cs="Sylfaen"/>
                <w:sz w:val="20"/>
                <w:szCs w:val="20"/>
                <w:lang w:val="en-US"/>
              </w:rPr>
              <w:t>,</w:t>
            </w:r>
            <w:r w:rsidRPr="00234087">
              <w:rPr>
                <w:rFonts w:ascii="Sylfaen" w:eastAsia="Times New Roma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այն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անձի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անունը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որի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հաշվից</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պետք</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գանձվի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պահանջագրով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նշված</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գումարը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անունը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ազգանունը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եթե</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այն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ֆիզիկական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անձ</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կամ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անվանումը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եթե</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այն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իրավաբանական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անձ</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Նշվում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նաև</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այլ</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տվյալներ</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ըստ</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անհրաժեշտության</w:t>
            </w:r>
            <w:r w:rsidRPr="00234087">
              <w:rPr>
                <w:rFonts w:ascii="Sylfaen" w:eastAsia="Times New Roman" w:hAnsi="Sylfaen" w:cs="Times New Roman"/>
                <w:sz w:val="20"/>
                <w:szCs w:val="20"/>
                <w:lang w:val="en-US"/>
              </w:rPr>
              <w:t>:</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ind w:left="252" w:hanging="252"/>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p>
        </w:tc>
      </w:tr>
      <w:tr w:rsidR="00234087" w:rsidRPr="0023408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վճարողին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սպասարկող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ֆինանսական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կազմակերպության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մասնաճյուղի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անվանումը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բանկը</w:t>
            </w:r>
            <w:r w:rsidRPr="00234087">
              <w:rPr>
                <w:rFonts w:ascii="Sylfaen" w:eastAsia="Times New Roman" w:hAnsi="Sylfaen" w:cs="Times New Roman"/>
                <w:sz w:val="20"/>
                <w:szCs w:val="20"/>
                <w:lang w:val="en-US"/>
              </w:rPr>
              <w:t>)</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r w:rsidRPr="00234087">
              <w:rPr>
                <w:rFonts w:ascii="Sylfaen" w:eastAsia="Times New Roman" w:hAnsi="Sylfaen" w:cs="Times New Roman"/>
                <w:sz w:val="20"/>
                <w:szCs w:val="20"/>
                <w:lang w:val="en-US"/>
              </w:rPr>
              <w:t xml:space="preserve"> </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p>
        </w:tc>
      </w:tr>
      <w:tr w:rsidR="00234087" w:rsidRPr="0023408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հաշվի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համարը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բանկային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հաշվի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համարը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իրեն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սպասարկող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ֆինանսական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կազմակերպությունում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մասնաճյուղի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որից</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պետք</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գանձվի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պահանջագրով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նշված</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գումարը</w:t>
            </w:r>
            <w:r w:rsidRPr="00234087">
              <w:rPr>
                <w:rFonts w:ascii="Sylfaen" w:eastAsia="Times New Roman" w:hAnsi="Sylfaen" w:cs="Times New Roman"/>
                <w:sz w:val="20"/>
                <w:szCs w:val="20"/>
                <w:lang w:val="en-US"/>
              </w:rPr>
              <w:t xml:space="preserve"> </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p>
        </w:tc>
      </w:tr>
      <w:tr w:rsidR="00234087" w:rsidRPr="0023408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ՀՎՀՀ</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ոչ</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Հայաստանի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Հանրապետության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նորմատիվ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իրավական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ակտերով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սահմաված</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դեպքերում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երբ</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հանդիսանում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հաշվառված</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հարկատու</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p>
        </w:tc>
      </w:tr>
      <w:tr w:rsidR="00234087" w:rsidRPr="0023408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ՀԾՀ</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ոչ</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Հայաստանի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Հանրապետության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նորմատիվ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lastRenderedPageBreak/>
              <w:t>իրավական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ակտերով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սահմանված</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դեպքերում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երբ</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հանդիսանում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ֆիզիկական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անձ</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lastRenderedPageBreak/>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շահառու</w:t>
            </w:r>
            <w:r w:rsidRPr="00234087">
              <w:rPr>
                <w:rFonts w:ascii="Sylfaen" w:eastAsia="Times New Roman" w:hAnsi="Sylfaen" w:cs="Sylfaen"/>
                <w:sz w:val="20"/>
                <w:szCs w:val="20"/>
                <w:lang w:val="hy-AM"/>
              </w:rPr>
              <w:t>ի  անվանումը</w:t>
            </w:r>
            <w:r w:rsidRPr="00234087">
              <w:rPr>
                <w:rFonts w:ascii="Sylfaen" w:eastAsia="Times New Roman" w:hAnsi="Sylfaen" w:cs="Sylfaen"/>
                <w:sz w:val="20"/>
                <w:szCs w:val="20"/>
                <w:lang w:val="en-US"/>
              </w:rPr>
              <w:t>,</w:t>
            </w:r>
            <w:r w:rsidRPr="00234087">
              <w:rPr>
                <w:rFonts w:ascii="Sylfaen" w:eastAsia="Times New Roma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հանդիսացող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անձի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վճարումը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ստացողի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անվանումը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Նշվում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նաև</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այլ</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տվյալներ</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ըստ</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անհրաժեշտության</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նախապես</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հրավերով</w:t>
            </w:r>
          </w:p>
        </w:tc>
      </w:tr>
      <w:tr w:rsidR="00234087" w:rsidRPr="0023408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w:t>
            </w:r>
            <w:r w:rsidRPr="00234087">
              <w:rPr>
                <w:rFonts w:ascii="Sylfaen" w:eastAsia="Times New Roman" w:hAnsi="Sylfaen" w:cs="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ոչ</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 xml:space="preserve"> (</w:t>
            </w:r>
            <w:r w:rsidRPr="00234087">
              <w:rPr>
                <w:rFonts w:ascii="Sylfaen" w:eastAsia="Times New Roman" w:hAnsi="Sylfaen" w:cs="Sylfaen"/>
                <w:sz w:val="20"/>
                <w:szCs w:val="20"/>
                <w:lang w:val="hy-AM"/>
              </w:rPr>
              <w:t>գնումների հետ կապված գործընթացում չի լրացվում</w:t>
            </w:r>
            <w:r w:rsidRPr="00234087">
              <w:rPr>
                <w:rFonts w:ascii="Sylfaen" w:eastAsia="Times New Roman" w:hAnsi="Sylfaen"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rPr>
              <w:t>(</w:t>
            </w:r>
            <w:r w:rsidRPr="00234087">
              <w:rPr>
                <w:rFonts w:ascii="Sylfaen" w:eastAsia="Times New Roman" w:hAnsi="Sylfaen" w:cs="Sylfaen"/>
                <w:sz w:val="20"/>
                <w:szCs w:val="20"/>
                <w:lang w:val="hy-AM"/>
              </w:rPr>
              <w:t>չի լրացվում</w:t>
            </w:r>
            <w:r w:rsidRPr="00234087">
              <w:rPr>
                <w:rFonts w:ascii="Sylfaen" w:eastAsia="Times New Roman" w:hAnsi="Sylfaen" w:cs="Sylfaen"/>
                <w:sz w:val="20"/>
                <w:szCs w:val="20"/>
              </w:rPr>
              <w:t>)</w:t>
            </w: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ՀՎՀՀ</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ոչ</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Հայաստանի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Հանրապետության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նորմատիվ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իրավական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ակտերով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սահմանված</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դեպքերում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երբ</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հանդիսանում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հաշվառված</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հարկատու</w:t>
            </w:r>
            <w:r w:rsidRPr="00234087">
              <w:rPr>
                <w:rFonts w:ascii="Sylfaen" w:eastAsia="Times New Roman" w:hAnsi="Sylfaen" w:cs="Times New Roman"/>
                <w:sz w:val="20"/>
                <w:szCs w:val="20"/>
                <w:lang w:val="en-US"/>
              </w:rPr>
              <w:t xml:space="preserve"> </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նախապես</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հրավերով</w:t>
            </w: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շահառուին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սպասարկող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ֆինանսական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կազմակերպության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մասնաճյուղի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անվանումը</w:t>
            </w:r>
            <w:r w:rsidRPr="00234087">
              <w:rPr>
                <w:rFonts w:ascii="Sylfaen" w:eastAsia="Times New Roman" w:hAnsi="Sylfaen" w:cs="Times New Roman"/>
                <w:sz w:val="20"/>
                <w:szCs w:val="20"/>
                <w:lang w:val="en-US"/>
              </w:rPr>
              <w:t xml:space="preserve"> </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նախապես</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հրավերով</w:t>
            </w: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հաշվի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համարը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այն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բանկային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hy-AM"/>
              </w:rPr>
              <w:t>գանձապետական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հաշվի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համարը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որի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վրա</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պետք</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փոխանցվեն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վճարողից</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գանձված</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միջոցները</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նախապես</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հրավերով</w:t>
            </w:r>
          </w:p>
        </w:tc>
      </w:tr>
      <w:tr w:rsidR="00234087" w:rsidRPr="0023408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գումարը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թվերով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և</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բառերով</w:t>
            </w:r>
            <w:r w:rsidRPr="00234087">
              <w:rPr>
                <w:rFonts w:ascii="Sylfaen" w:eastAsia="Times New Roman" w:hAnsi="Sylfaen" w:cs="Times New Roman"/>
                <w:sz w:val="20"/>
                <w:szCs w:val="20"/>
                <w:lang w:val="en-US"/>
              </w:rPr>
              <w:t>)</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ենթակա</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գումարը</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r w:rsidRPr="00234087">
              <w:rPr>
                <w:rFonts w:ascii="Sylfaen" w:eastAsia="Times New Roman" w:hAnsi="Sylfaen" w:cs="Times New Roman"/>
                <w:sz w:val="20"/>
                <w:szCs w:val="20"/>
                <w:lang w:val="hy-AM"/>
              </w:rPr>
              <w:t xml:space="preserve"> </w:t>
            </w: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Ակցեպտավորված գումարը՝  (թվերով</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և</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ոչ</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(չի լրացվում եւ չի կիրառվում)</w:t>
            </w:r>
          </w:p>
        </w:tc>
      </w:tr>
      <w:tr w:rsidR="00234087" w:rsidRPr="0023408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արժույթը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բառերով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և</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կոդով</w:t>
            </w:r>
            <w:r w:rsidRPr="00234087">
              <w:rPr>
                <w:rFonts w:ascii="Sylfaen" w:eastAsia="Times New Roman" w:hAnsi="Sylfaen" w:cs="Times New Roman"/>
                <w:sz w:val="20"/>
                <w:szCs w:val="20"/>
                <w:lang w:val="en-US"/>
              </w:rPr>
              <w:t>)</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գործարքի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նպատակը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en-US"/>
              </w:rPr>
              <w:t>Պարտադիր</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hy-AM"/>
              </w:rPr>
              <w:t>լրացվում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lang w:val="en-US"/>
              </w:rPr>
              <w:t>«</w:t>
            </w:r>
            <w:r w:rsidRPr="00234087">
              <w:rPr>
                <w:rFonts w:ascii="Sylfaen" w:eastAsia="Times New Roman" w:hAnsi="Sylfaen" w:cs="Sylfaen"/>
                <w:sz w:val="20"/>
                <w:szCs w:val="20"/>
                <w:lang w:val="hy-AM"/>
              </w:rPr>
              <w:t>որակավորման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ապահովման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համար</w:t>
            </w:r>
            <w:r w:rsidRPr="00234087">
              <w:rPr>
                <w:rFonts w:ascii="Sylfaen" w:eastAsia="Times New Roman" w:hAnsi="Sylfaen" w:cs="Times New Roman"/>
                <w:sz w:val="20"/>
                <w:szCs w:val="20"/>
                <w:lang w:val="en-US"/>
              </w:rPr>
              <w:t>»</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բառերը</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նախապես</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լրացվում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շահառուի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հրավերով</w:t>
            </w:r>
          </w:p>
        </w:tc>
      </w:tr>
      <w:tr w:rsidR="00234087" w:rsidRPr="0023408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պահանջագրով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նշված</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գումարի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գանձման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և</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համար</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հիմք</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հանդիսացող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փաստաթղթի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տվյալները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որոնց</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հիման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վրա</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պահանջագիր</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ներկայացնում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սպասարկող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բանկին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պահանջագրի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ներկայացման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համար</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հիմք</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հանդիսացող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պայմանագրի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համարը</w:t>
            </w:r>
            <w:r w:rsidRPr="00234087">
              <w:rPr>
                <w:rFonts w:ascii="Sylfaen" w:eastAsia="Times New Roman" w:hAnsi="Sylfaen" w:cs="Times New Roman"/>
                <w:sz w:val="20"/>
                <w:szCs w:val="20"/>
                <w:lang w:val="hy-AM"/>
              </w:rPr>
              <w:t>,</w:t>
            </w:r>
            <w:r w:rsidRPr="00234087">
              <w:rPr>
                <w:rFonts w:ascii="Sylfaen" w:eastAsia="Times New Roman" w:hAnsi="Sylfaen" w:cs="Arial"/>
                <w:sz w:val="20"/>
                <w:szCs w:val="20"/>
                <w:lang w:val="hy-AM"/>
              </w:rPr>
              <w:t xml:space="preserve"> </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գնման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ընթացակարգի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ծածկագիրը</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ըստ</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տուժանքի</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lastRenderedPageBreak/>
              <w:t>մասին</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համաձայնագրի</w:t>
            </w:r>
            <w:r w:rsidRPr="00234087">
              <w:rPr>
                <w:rFonts w:ascii="Sylfaen" w:eastAsia="Times New Roman" w:hAnsi="Sylfaen" w:cs="Arial"/>
                <w:sz w:val="20"/>
                <w:szCs w:val="20"/>
                <w:lang w:val="hy-AM"/>
              </w:rPr>
              <w:t>,</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en-US"/>
              </w:rPr>
              <w:lastRenderedPageBreak/>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hy-AM"/>
              </w:rPr>
              <w:t>շահառու</w:t>
            </w:r>
            <w:r w:rsidRPr="00234087">
              <w:rPr>
                <w:rFonts w:ascii="Sylfaen" w:eastAsia="Times New Roman" w:hAnsi="Sylfaen" w:cs="Sylfaen"/>
                <w:sz w:val="20"/>
                <w:szCs w:val="20"/>
                <w:lang w:val="en-US"/>
              </w:rPr>
              <w:t>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Del="0010680B"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Sylfaen"/>
                <w:sz w:val="20"/>
                <w:szCs w:val="20"/>
                <w:lang w:val="hy-AM"/>
              </w:rPr>
            </w:pPr>
            <w:r w:rsidRPr="00234087">
              <w:rPr>
                <w:rFonts w:ascii="Sylfaen" w:eastAsia="Times New Roman" w:hAnsi="Sylfaen" w:cs="Sylfaen"/>
                <w:sz w:val="20"/>
                <w:szCs w:val="20"/>
                <w:lang w:val="en-US"/>
              </w:rPr>
              <w:t>պարտադիր</w:t>
            </w:r>
            <w:r w:rsidRPr="00234087">
              <w:rPr>
                <w:rFonts w:ascii="Sylfaen" w:eastAsia="Times New Roman" w:hAnsi="Sylfaen" w:cs="Sylfaen"/>
                <w:sz w:val="20"/>
                <w:szCs w:val="20"/>
                <w:lang w:val="hy-AM"/>
              </w:rPr>
              <w:t xml:space="preserve"> </w:t>
            </w:r>
          </w:p>
          <w:p w:rsidR="00234087" w:rsidRPr="00234087" w:rsidRDefault="00234087" w:rsidP="00234087">
            <w:pPr>
              <w:spacing w:after="0" w:line="240" w:lineRule="auto"/>
              <w:jc w:val="center"/>
              <w:rPr>
                <w:rFonts w:ascii="Sylfaen" w:eastAsia="Times New Roman" w:hAnsi="Sylfaen" w:cs="Sylfaen"/>
                <w:sz w:val="20"/>
                <w:szCs w:val="20"/>
                <w:lang w:val="hy-AM"/>
              </w:rPr>
            </w:pPr>
            <w:r w:rsidRPr="00234087">
              <w:rPr>
                <w:rFonts w:ascii="Sylfaen" w:eastAsia="Times New Roman" w:hAnsi="Sylfaen" w:cs="Sylfaen"/>
                <w:sz w:val="20"/>
                <w:szCs w:val="20"/>
                <w:lang w:val="hy-AM"/>
              </w:rPr>
              <w:t xml:space="preserve">լրացվում է &lt;ակցեպտավորված վճարում&gt; բառերը, </w:t>
            </w:r>
          </w:p>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նախապես</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լրացվում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շահառուի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Times New Roman"/>
                <w:sz w:val="20"/>
                <w:szCs w:val="20"/>
                <w:lang w:val="hy-AM"/>
              </w:rPr>
              <w:t xml:space="preserve"> </w:t>
            </w:r>
          </w:p>
        </w:tc>
      </w:tr>
      <w:tr w:rsidR="00234087" w:rsidRPr="0023408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առդիր</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էջերի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քանակը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ոչ</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պահանջագրին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կից</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ներկայացված</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փաստաթղթերի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էջերի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քանակը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որոնք</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պետք</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տրամադրվեն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վճարողին</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lang w:val="en-US"/>
              </w:rPr>
              <w:t>(</w:t>
            </w:r>
            <w:r w:rsidRPr="00234087">
              <w:rPr>
                <w:rFonts w:ascii="Sylfaen" w:eastAsia="Times New Roman" w:hAnsi="Sylfaen" w:cs="Sylfaen"/>
                <w:sz w:val="20"/>
                <w:szCs w:val="20"/>
                <w:lang w:val="hy-AM"/>
              </w:rPr>
              <w:t>վճարողի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բանկին</w:t>
            </w:r>
            <w:r w:rsidRPr="00234087">
              <w:rPr>
                <w:rFonts w:ascii="Sylfaen" w:eastAsia="Times New Roman" w:hAnsi="Sylfaen" w:cs="Times New Roman"/>
                <w:sz w:val="20"/>
                <w:szCs w:val="20"/>
                <w:lang w:val="en-US"/>
              </w:rPr>
              <w:t>)</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hy-AM"/>
              </w:rPr>
              <w:t>Եթ</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լրացվել</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&lt;</w:t>
            </w:r>
            <w:r w:rsidRPr="00234087">
              <w:rPr>
                <w:rFonts w:ascii="Sylfaen" w:eastAsia="Times New Roman" w:hAnsi="Sylfaen" w:cs="Sylfaen"/>
                <w:sz w:val="20"/>
                <w:szCs w:val="20"/>
                <w:lang w:val="hy-AM"/>
              </w:rPr>
              <w:t>Վճարման կատարման հիմքեր&gt; դաշտը ապա այս տվյալը պարտադիր լրացվում է</w:t>
            </w:r>
            <w:r w:rsidRPr="00234087">
              <w:rPr>
                <w:rFonts w:ascii="Sylfaen" w:eastAsia="Times New Roman" w:hAnsi="Sylfaen"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կողմից</w:t>
            </w: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2</w:t>
            </w:r>
            <w:r w:rsidRPr="00234087">
              <w:rPr>
                <w:rFonts w:ascii="Sylfaen" w:eastAsia="Times New Roman" w:hAnsi="Sylfaen" w:cs="Times New Roman"/>
                <w:sz w:val="20"/>
                <w:szCs w:val="20"/>
                <w:lang w:val="en-US"/>
              </w:rPr>
              <w:t>1.</w:t>
            </w:r>
            <w:r w:rsidRPr="00234087">
              <w:rPr>
                <w:rFonts w:ascii="Sylfaen" w:eastAsia="Times New Roman" w:hAnsi="Sylfaen" w:cs="Sylfaen"/>
                <w:sz w:val="20"/>
                <w:szCs w:val="20"/>
                <w:lang w:val="en-US"/>
              </w:rPr>
              <w:t>ա</w:t>
            </w:r>
            <w:r w:rsidRPr="00234087">
              <w:rPr>
                <w:rFonts w:ascii="Sylfaen" w:eastAsia="Times New Roman" w:hAnsi="Sylfaen"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en-US"/>
              </w:rPr>
              <w:t>այս</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դաշտը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վճարողի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պահանջագրի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ներկայացման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դեպքում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Ընդ</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որում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եթե</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hy-AM"/>
              </w:rPr>
              <w:t>Վճարման պայմաններ դաշտում նշված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&lt;</w:t>
            </w:r>
            <w:r w:rsidRPr="00234087">
              <w:rPr>
                <w:rFonts w:ascii="Sylfaen" w:eastAsia="Times New Roman" w:hAnsi="Sylfaen" w:cs="Sylfaen"/>
                <w:sz w:val="20"/>
                <w:szCs w:val="20"/>
                <w:lang w:val="hy-AM"/>
              </w:rPr>
              <w:t>ակցեպտավորված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վճարում</w:t>
            </w:r>
            <w:r w:rsidRPr="00234087">
              <w:rPr>
                <w:rFonts w:ascii="Sylfaen" w:eastAsia="Times New Roman" w:hAnsi="Sylfaen" w:cs="Times New Roman"/>
                <w:sz w:val="20"/>
                <w:szCs w:val="20"/>
                <w:lang w:val="hy-AM"/>
              </w:rPr>
              <w:t xml:space="preserve">&gt; </w:t>
            </w:r>
            <w:r w:rsidRPr="00234087">
              <w:rPr>
                <w:rFonts w:ascii="Sylfaen" w:eastAsia="Times New Roman" w:hAnsi="Sylfaen" w:cs="Sylfaen"/>
                <w:sz w:val="20"/>
                <w:szCs w:val="20"/>
                <w:lang w:val="hy-AM"/>
              </w:rPr>
              <w:t xml:space="preserve">ապա </w:t>
            </w:r>
            <w:r w:rsidRPr="00234087">
              <w:rPr>
                <w:rFonts w:ascii="Sylfaen" w:eastAsia="Times New Roman" w:hAnsi="Sylfaen" w:cs="Sylfaen"/>
                <w:sz w:val="20"/>
                <w:szCs w:val="20"/>
                <w:lang w:val="en-US"/>
              </w:rPr>
              <w:t>վճարող</w:t>
            </w:r>
            <w:r w:rsidRPr="00234087">
              <w:rPr>
                <w:rFonts w:ascii="Sylfaen" w:eastAsia="Times New Roman" w:hAnsi="Sylfaen" w:cs="Sylfaen"/>
                <w:sz w:val="20"/>
                <w:szCs w:val="20"/>
                <w:lang w:val="hy-AM"/>
              </w:rPr>
              <w:t>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ստորագրելով՝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նախապես համաձայնվում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 xml:space="preserve">  </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նշված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գումարը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իր</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հաշվից</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գանձելու</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համար</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Վճարողի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էլեկտրոնային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եղանակով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պահանջագրի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ներկայացման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դեպքում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այս</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դաշտում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դրվում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վճարողի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էլեկտրոնային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ստորագրությունը</w:t>
            </w:r>
            <w:r w:rsidRPr="00234087">
              <w:rPr>
                <w:rFonts w:ascii="Sylfaen" w:eastAsia="Times New Roman" w:hAnsi="Sylfaen" w:cs="Times New Roman"/>
                <w:sz w:val="20"/>
                <w:szCs w:val="20"/>
                <w:lang w:val="hy-AM"/>
              </w:rPr>
              <w:t>:</w:t>
            </w:r>
          </w:p>
          <w:p w:rsidR="00234087" w:rsidRPr="00234087" w:rsidRDefault="00234087" w:rsidP="00234087">
            <w:pPr>
              <w:spacing w:after="0" w:line="240" w:lineRule="auto"/>
              <w:jc w:val="center"/>
              <w:rPr>
                <w:rFonts w:ascii="Sylfaen" w:eastAsia="Times New Roman" w:hAnsi="Sylfaen"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ստորագրվում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վճարողի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կամ</w:t>
            </w:r>
            <w:r w:rsidRPr="00234087">
              <w:rPr>
                <w:rFonts w:ascii="Sylfaen" w:eastAsia="Times New Roman" w:hAnsi="Sylfaen" w:cs="Times New Roman"/>
                <w:sz w:val="20"/>
                <w:szCs w:val="20"/>
                <w:lang w:val="hy-AM"/>
              </w:rPr>
              <w:t xml:space="preserve"> </w:t>
            </w:r>
          </w:p>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դրվում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վճարողի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էլեկտրոնային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ստորագրությունը</w:t>
            </w:r>
          </w:p>
          <w:p w:rsidR="00234087" w:rsidRPr="00234087" w:rsidRDefault="00234087" w:rsidP="00234087">
            <w:pPr>
              <w:spacing w:after="0" w:line="240" w:lineRule="auto"/>
              <w:jc w:val="center"/>
              <w:rPr>
                <w:rFonts w:ascii="Sylfaen" w:eastAsia="Times New Roman" w:hAnsi="Sylfaen" w:cs="Times New Roman"/>
                <w:sz w:val="20"/>
                <w:szCs w:val="20"/>
                <w:lang w:val="hy-AM"/>
              </w:rPr>
            </w:pP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vAlign w:val="center"/>
          </w:tcPr>
          <w:p w:rsidR="00234087" w:rsidRPr="00234087" w:rsidRDefault="00234087" w:rsidP="00234087">
            <w:pPr>
              <w:spacing w:after="0" w:line="240" w:lineRule="auto"/>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2</w:t>
            </w:r>
            <w:r w:rsidRPr="00234087">
              <w:rPr>
                <w:rFonts w:ascii="Sylfaen" w:eastAsia="Times New Roman" w:hAnsi="Sylfaen" w:cs="Times New Roman"/>
                <w:sz w:val="20"/>
                <w:szCs w:val="20"/>
                <w:lang w:val="en-US"/>
              </w:rPr>
              <w:t>1.</w:t>
            </w:r>
            <w:r w:rsidRPr="00234087">
              <w:rPr>
                <w:rFonts w:ascii="Sylfaen" w:eastAsia="Times New Roman" w:hAnsi="Sylfaen" w:cs="Sylfaen"/>
                <w:sz w:val="20"/>
                <w:szCs w:val="20"/>
                <w:lang w:val="en-US"/>
              </w:rPr>
              <w:t>բ</w:t>
            </w:r>
            <w:r w:rsidRPr="00234087">
              <w:rPr>
                <w:rFonts w:ascii="Sylfaen" w:eastAsia="Times New Roman" w:hAnsi="Sylfaen"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r w:rsidRPr="00234087">
              <w:rPr>
                <w:rFonts w:ascii="Sylfaen" w:eastAsia="Times New Roman" w:hAnsi="Sylfaen" w:cs="Times New Roman"/>
                <w:sz w:val="20"/>
                <w:szCs w:val="20"/>
                <w:lang w:val="en-US"/>
              </w:rPr>
              <w:t xml:space="preserve">` </w:t>
            </w:r>
          </w:p>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en-US"/>
              </w:rPr>
              <w:t>կնիքի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առկայության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դեպքում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երբ</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վճարողը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պահանջագիրը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ներկայացնում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թղթային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եղանակով</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կնքվում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վճարողի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Times New Roman"/>
                <w:sz w:val="20"/>
                <w:szCs w:val="20"/>
                <w:lang w:val="hy-AM"/>
              </w:rPr>
              <w:t xml:space="preserve"> </w:t>
            </w:r>
          </w:p>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թղթային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եղանակով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ներկայացնելիս</w:t>
            </w:r>
          </w:p>
        </w:tc>
      </w:tr>
      <w:tr w:rsidR="00234087" w:rsidRPr="0023408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22</w:t>
            </w:r>
            <w:r w:rsidRPr="00234087">
              <w:rPr>
                <w:rFonts w:ascii="Sylfaen" w:eastAsia="Times New Roman" w:hAnsi="Sylfaen" w:cs="Times New Roman"/>
                <w:sz w:val="20"/>
                <w:szCs w:val="20"/>
                <w:lang w:val="en-US"/>
              </w:rPr>
              <w:t>.</w:t>
            </w:r>
            <w:r w:rsidRPr="00234087">
              <w:rPr>
                <w:rFonts w:ascii="Sylfaen" w:eastAsia="Times New Roman" w:hAnsi="Sylfaen" w:cs="Sylfaen"/>
                <w:sz w:val="20"/>
                <w:szCs w:val="20"/>
                <w:lang w:val="en-US"/>
              </w:rPr>
              <w:t>ա</w:t>
            </w:r>
            <w:r w:rsidRPr="00234087">
              <w:rPr>
                <w:rFonts w:ascii="Sylfaen" w:eastAsia="Times New Roman" w:hAnsi="Sylfaen"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r w:rsidRPr="00234087">
              <w:rPr>
                <w:rFonts w:ascii="Sylfaen" w:eastAsia="Times New Roman" w:hAnsi="Sylfaen" w:cs="Sylfaen"/>
                <w:sz w:val="20"/>
                <w:szCs w:val="20"/>
                <w:lang w:val="hy-AM"/>
              </w:rPr>
              <w:t>՝</w:t>
            </w:r>
            <w:r w:rsidRPr="00234087">
              <w:rPr>
                <w:rFonts w:ascii="Sylfaen" w:eastAsia="Times New Roman" w:hAnsi="Sylfaen" w:cs="Times New Roman"/>
                <w:sz w:val="20"/>
                <w:szCs w:val="20"/>
                <w:lang w:val="en-US"/>
              </w:rPr>
              <w:t xml:space="preserve"> </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բանկ</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ներկայացնելիս</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ստորագրվում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vAlign w:val="center"/>
          </w:tcPr>
          <w:p w:rsidR="00234087" w:rsidRPr="00234087" w:rsidRDefault="00234087" w:rsidP="00234087">
            <w:pPr>
              <w:spacing w:after="0" w:line="240" w:lineRule="auto"/>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22</w:t>
            </w:r>
            <w:r w:rsidRPr="00234087">
              <w:rPr>
                <w:rFonts w:ascii="Sylfaen" w:eastAsia="Times New Roman" w:hAnsi="Sylfaen" w:cs="Times New Roman"/>
                <w:sz w:val="20"/>
                <w:szCs w:val="20"/>
                <w:lang w:val="en-US"/>
              </w:rPr>
              <w:t>.</w:t>
            </w:r>
            <w:r w:rsidRPr="00234087">
              <w:rPr>
                <w:rFonts w:ascii="Sylfaen" w:eastAsia="Times New Roman" w:hAnsi="Sylfaen" w:cs="Sylfaen"/>
                <w:sz w:val="20"/>
                <w:szCs w:val="20"/>
                <w:lang w:val="en-US"/>
              </w:rPr>
              <w:t>բ</w:t>
            </w:r>
            <w:r w:rsidRPr="00234087">
              <w:rPr>
                <w:rFonts w:ascii="Sylfaen" w:eastAsia="Times New Roman" w:hAnsi="Sylfaen"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r w:rsidRPr="00234087">
              <w:rPr>
                <w:rFonts w:ascii="Sylfaen" w:eastAsia="Times New Roman" w:hAnsi="Sylfaen" w:cs="Times New Roman"/>
                <w:sz w:val="20"/>
                <w:szCs w:val="20"/>
                <w:lang w:val="en-US"/>
              </w:rPr>
              <w:t xml:space="preserve">` </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կնիքի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առկայության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դեպքում</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en-US"/>
              </w:rPr>
              <w:t>կնքվում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r w:rsidRPr="00234087">
              <w:rPr>
                <w:rFonts w:ascii="Sylfaen" w:eastAsia="Times New Roman" w:hAnsi="Sylfaen" w:cs="Times New Roman"/>
                <w:sz w:val="20"/>
                <w:szCs w:val="20"/>
                <w:lang w:val="hy-AM"/>
              </w:rPr>
              <w:t xml:space="preserve"> </w:t>
            </w:r>
          </w:p>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թղթային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եղանակով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բանկ</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ներկայացնելիս</w:t>
            </w: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en-US"/>
              </w:rPr>
              <w:t>2</w:t>
            </w:r>
            <w:r w:rsidRPr="00234087">
              <w:rPr>
                <w:rFonts w:ascii="Sylfaen" w:eastAsia="Times New Roman" w:hAnsi="Sylfaen" w:cs="Times New Roman"/>
                <w:sz w:val="20"/>
                <w:szCs w:val="20"/>
                <w:lang w:val="hy-AM"/>
              </w:rPr>
              <w:t>3</w:t>
            </w:r>
            <w:r w:rsidRPr="00234087">
              <w:rPr>
                <w:rFonts w:ascii="Sylfaen" w:eastAsia="Times New Roman" w:hAnsi="Sylfaen" w:cs="Times New Roman"/>
                <w:sz w:val="20"/>
                <w:szCs w:val="20"/>
                <w:lang w:val="en-US"/>
              </w:rPr>
              <w:t>.</w:t>
            </w:r>
            <w:r w:rsidRPr="00234087">
              <w:rPr>
                <w:rFonts w:ascii="Sylfaen" w:eastAsia="Times New Roman" w:hAnsi="Sylfaen" w:cs="Sylfaen"/>
                <w:sz w:val="20"/>
                <w:szCs w:val="20"/>
                <w:lang w:val="en-US"/>
              </w:rPr>
              <w:t>ա</w:t>
            </w:r>
            <w:r w:rsidRPr="00234087">
              <w:rPr>
                <w:rFonts w:ascii="Sylfaen" w:eastAsia="Times New Roman" w:hAnsi="Sylfaen"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վճարողին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սպասարկող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ֆինանսական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կազմակերպության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մասնաճյուղի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աշխատակցի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վճարման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պահանջագիրը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սպասարկող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ֆինանսական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կազմակերպության</w:t>
            </w:r>
            <w:r w:rsidRPr="00234087">
              <w:rPr>
                <w:rFonts w:ascii="Sylfaen" w:eastAsia="Times New Roman" w:hAnsi="Sylfaen" w:cs="Sylfaen"/>
                <w:sz w:val="20"/>
                <w:szCs w:val="20"/>
                <w:lang w:val="hy-AM"/>
              </w:rPr>
              <w:t>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թղթային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եղանակով</w:t>
            </w:r>
            <w:r w:rsidRPr="00234087">
              <w:rPr>
                <w:rFonts w:ascii="Sylfaen" w:eastAsia="Times New Roman" w:hAnsi="Sylfaen" w:cs="Times New Roman"/>
                <w:sz w:val="20"/>
                <w:szCs w:val="20"/>
                <w:lang w:val="en-US"/>
              </w:rPr>
              <w:t xml:space="preserve"> </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ներկայաց</w:t>
            </w:r>
            <w:r w:rsidRPr="00234087">
              <w:rPr>
                <w:rFonts w:ascii="Sylfaen" w:eastAsia="Times New Roman" w:hAnsi="Sylfaen" w:cs="Sylfaen"/>
                <w:sz w:val="20"/>
                <w:szCs w:val="20"/>
                <w:lang w:val="hy-AM"/>
              </w:rPr>
              <w:t>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լի</w:t>
            </w:r>
            <w:r w:rsidRPr="00234087">
              <w:rPr>
                <w:rFonts w:ascii="Sylfaen" w:eastAsia="Times New Roman" w:hAnsi="Sylfaen" w:cs="Sylfaen"/>
                <w:sz w:val="20"/>
                <w:szCs w:val="20"/>
                <w:lang w:val="en-US"/>
              </w:rPr>
              <w:t>նելու</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դեպքում</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vAlign w:val="center"/>
          </w:tcPr>
          <w:p w:rsidR="00234087" w:rsidRPr="00234087" w:rsidRDefault="00234087" w:rsidP="00234087">
            <w:pPr>
              <w:spacing w:after="0" w:line="240" w:lineRule="auto"/>
              <w:rPr>
                <w:rFonts w:ascii="Sylfaen" w:eastAsia="Times New Roman" w:hAnsi="Sylfaen" w:cs="Times New Roman"/>
                <w:sz w:val="20"/>
                <w:szCs w:val="20"/>
                <w:lang w:val="en-US"/>
              </w:rPr>
            </w:pPr>
            <w:r w:rsidRPr="00234087">
              <w:rPr>
                <w:rFonts w:ascii="Sylfaen" w:eastAsia="Times New Roman" w:hAnsi="Sylfaen" w:cs="Times New Roman"/>
                <w:sz w:val="20"/>
                <w:szCs w:val="20"/>
                <w:lang w:val="en-US"/>
              </w:rPr>
              <w:t>2</w:t>
            </w:r>
            <w:r w:rsidRPr="00234087">
              <w:rPr>
                <w:rFonts w:ascii="Sylfaen" w:eastAsia="Times New Roman" w:hAnsi="Sylfaen" w:cs="Times New Roman"/>
                <w:sz w:val="20"/>
                <w:szCs w:val="20"/>
                <w:lang w:val="hy-AM"/>
              </w:rPr>
              <w:t>3</w:t>
            </w:r>
            <w:r w:rsidRPr="00234087">
              <w:rPr>
                <w:rFonts w:ascii="Sylfaen" w:eastAsia="Times New Roman" w:hAnsi="Sylfaen" w:cs="Times New Roman"/>
                <w:sz w:val="20"/>
                <w:szCs w:val="20"/>
                <w:lang w:val="en-US"/>
              </w:rPr>
              <w:t>.</w:t>
            </w:r>
            <w:r w:rsidRPr="00234087">
              <w:rPr>
                <w:rFonts w:ascii="Sylfaen" w:eastAsia="Times New Roman" w:hAnsi="Sylfaen" w:cs="Sylfaen"/>
                <w:sz w:val="20"/>
                <w:szCs w:val="20"/>
                <w:lang w:val="en-US"/>
              </w:rPr>
              <w:t>բ</w:t>
            </w:r>
            <w:r w:rsidRPr="00234087">
              <w:rPr>
                <w:rFonts w:ascii="Sylfaen" w:eastAsia="Times New Roman" w:hAnsi="Sylfaen"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վճարողին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սպասարկող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ֆինանսական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կազմակերպությա</w:t>
            </w:r>
            <w:r w:rsidRPr="00234087">
              <w:rPr>
                <w:rFonts w:ascii="Sylfaen" w:eastAsia="Times New Roman" w:hAnsi="Sylfaen" w:cs="Sylfaen"/>
                <w:sz w:val="20"/>
                <w:szCs w:val="20"/>
                <w:lang w:val="en-US"/>
              </w:rPr>
              <w:lastRenderedPageBreak/>
              <w:t>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մասնաճյուղի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hy-AM"/>
              </w:rPr>
              <w:t>դրոշմա</w:t>
            </w:r>
            <w:r w:rsidRPr="00234087">
              <w:rPr>
                <w:rFonts w:ascii="Sylfaen" w:eastAsia="Times New Roman" w:hAnsi="Sylfaen" w:cs="Sylfaen"/>
                <w:sz w:val="20"/>
                <w:szCs w:val="20"/>
                <w:lang w:val="en-US"/>
              </w:rPr>
              <w:t>կնիքը</w:t>
            </w:r>
            <w:r w:rsidRPr="00234087">
              <w:rPr>
                <w:rFonts w:ascii="Sylfaen" w:eastAsia="Times New Roman" w:hAnsi="Sylfaen" w:cs="Times New Roman"/>
                <w:sz w:val="20"/>
                <w:szCs w:val="20"/>
                <w:lang w:val="en-US"/>
              </w:rPr>
              <w:t xml:space="preserve"> </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վճարման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պահանջագիրը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սպասարկող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ֆինանսական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lastRenderedPageBreak/>
              <w:t>կազմակերպության</w:t>
            </w:r>
            <w:r w:rsidRPr="00234087">
              <w:rPr>
                <w:rFonts w:ascii="Sylfaen" w:eastAsia="Times New Roman" w:hAnsi="Sylfaen" w:cs="Sylfaen"/>
                <w:sz w:val="20"/>
                <w:szCs w:val="20"/>
                <w:lang w:val="hy-AM"/>
              </w:rPr>
              <w:t>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թղթային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եղանակով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ներկայաց</w:t>
            </w:r>
            <w:r w:rsidRPr="00234087">
              <w:rPr>
                <w:rFonts w:ascii="Sylfaen" w:eastAsia="Times New Roman" w:hAnsi="Sylfaen" w:cs="Sylfaen"/>
                <w:sz w:val="20"/>
                <w:szCs w:val="20"/>
                <w:lang w:val="hy-AM"/>
              </w:rPr>
              <w:t>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լի</w:t>
            </w:r>
            <w:r w:rsidRPr="00234087">
              <w:rPr>
                <w:rFonts w:ascii="Sylfaen" w:eastAsia="Times New Roman" w:hAnsi="Sylfaen" w:cs="Sylfaen"/>
                <w:sz w:val="20"/>
                <w:szCs w:val="20"/>
                <w:lang w:val="en-US"/>
              </w:rPr>
              <w:t>նելու</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դեպքում</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Times New Roman"/>
                <w:sz w:val="20"/>
                <w:szCs w:val="20"/>
                <w:lang w:val="en-US"/>
              </w:rPr>
              <w:lastRenderedPageBreak/>
              <w:t>2</w:t>
            </w:r>
            <w:r w:rsidRPr="00234087">
              <w:rPr>
                <w:rFonts w:ascii="Sylfaen" w:eastAsia="Times New Roman" w:hAnsi="Sylfaen" w:cs="Times New Roman"/>
                <w:sz w:val="20"/>
                <w:szCs w:val="20"/>
                <w:lang w:val="hy-AM"/>
              </w:rPr>
              <w:t>3</w:t>
            </w:r>
            <w:r w:rsidRPr="00234087">
              <w:rPr>
                <w:rFonts w:ascii="Sylfaen" w:eastAsia="Times New Roman" w:hAnsi="Sylfaen" w:cs="Times New Roman"/>
                <w:sz w:val="20"/>
                <w:szCs w:val="20"/>
                <w:lang w:val="en-US"/>
              </w:rPr>
              <w:t>.</w:t>
            </w:r>
            <w:r w:rsidRPr="00234087">
              <w:rPr>
                <w:rFonts w:ascii="Sylfaen" w:eastAsia="Times New Roman" w:hAnsi="Sylfaen" w:cs="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վճարողին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սպասարկող</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ֆինանսական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կազմակերպության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մասնաճյուղի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կատարման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ամսաթիվը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ժամը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րոպեն</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վճարողին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սպասարկող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ֆինանսական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կազմակերպության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մասնաճյուղի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պարտադիր</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նշվում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պահանջագրի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կատարման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ամսաթիվը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ժամը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րոպեն</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en-US"/>
              </w:rPr>
              <w:t>2</w:t>
            </w:r>
            <w:r w:rsidRPr="00234087">
              <w:rPr>
                <w:rFonts w:ascii="Sylfaen" w:eastAsia="Times New Roman" w:hAnsi="Sylfaen" w:cs="Times New Roman"/>
                <w:sz w:val="20"/>
                <w:szCs w:val="20"/>
                <w:lang w:val="hy-AM"/>
              </w:rPr>
              <w:t>4</w:t>
            </w:r>
            <w:r w:rsidRPr="00234087">
              <w:rPr>
                <w:rFonts w:ascii="Sylfaen" w:eastAsia="Times New Roman" w:hAnsi="Sylfaen" w:cs="Times New Roman"/>
                <w:sz w:val="20"/>
                <w:szCs w:val="20"/>
                <w:lang w:val="en-US"/>
              </w:rPr>
              <w:t>.</w:t>
            </w:r>
            <w:r w:rsidRPr="00234087">
              <w:rPr>
                <w:rFonts w:ascii="Sylfaen" w:eastAsia="Times New Roman" w:hAnsi="Sylfaen" w:cs="Sylfaen"/>
                <w:sz w:val="20"/>
                <w:szCs w:val="20"/>
                <w:lang w:val="en-US"/>
              </w:rPr>
              <w:t>ա</w:t>
            </w:r>
            <w:r w:rsidRPr="00234087">
              <w:rPr>
                <w:rFonts w:ascii="Sylfaen" w:eastAsia="Times New Roman" w:hAnsi="Sylfaen"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շահառուին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սպասարկող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ֆինանսական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կազմակերպության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մասնաճյուղի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աշխատակցի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ոչ</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hy-AM"/>
              </w:rPr>
              <w:t>լրացվում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վճարման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պահանջագիրը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սպասարկող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ֆինանսական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կազմակերպության</w:t>
            </w:r>
            <w:r w:rsidRPr="00234087">
              <w:rPr>
                <w:rFonts w:ascii="Sylfaen" w:eastAsia="Times New Roman" w:hAnsi="Sylfaen" w:cs="Sylfaen"/>
                <w:sz w:val="20"/>
                <w:szCs w:val="20"/>
                <w:lang w:val="hy-AM"/>
              </w:rPr>
              <w:t>ը</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ներկայաց</w:t>
            </w:r>
            <w:r w:rsidRPr="00234087">
              <w:rPr>
                <w:rFonts w:ascii="Sylfaen" w:eastAsia="Times New Roman" w:hAnsi="Sylfaen" w:cs="Sylfaen"/>
                <w:sz w:val="20"/>
                <w:szCs w:val="20"/>
                <w:lang w:val="hy-AM"/>
              </w:rPr>
              <w:t>վ</w:t>
            </w:r>
            <w:r w:rsidRPr="00234087">
              <w:rPr>
                <w:rFonts w:ascii="Sylfaen" w:eastAsia="Times New Roman" w:hAnsi="Sylfaen" w:cs="Sylfaen"/>
                <w:sz w:val="20"/>
                <w:szCs w:val="20"/>
                <w:lang w:val="en-US"/>
              </w:rPr>
              <w:t>ելու</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դեպքում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որտեղ</w:t>
            </w:r>
            <w:r w:rsidRPr="00234087">
              <w:rPr>
                <w:rFonts w:ascii="Sylfaen" w:eastAsia="Times New Roman" w:hAnsi="Sylfaen" w:cs="Times New Roman"/>
                <w:sz w:val="20"/>
                <w:szCs w:val="20"/>
                <w:lang w:val="hy-AM"/>
              </w:rPr>
              <w:t xml:space="preserve"> </w:t>
            </w:r>
            <w:r w:rsidRPr="00234087" w:rsidDel="00DF049B">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աշխատակցի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ստորագրությունը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hy-AM"/>
              </w:rPr>
              <w:t>դրվում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թղթային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եղանակով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ներկայաց</w:t>
            </w:r>
            <w:r w:rsidRPr="00234087">
              <w:rPr>
                <w:rFonts w:ascii="Sylfaen" w:eastAsia="Times New Roman" w:hAnsi="Sylfaen" w:cs="Sylfaen"/>
                <w:sz w:val="20"/>
                <w:szCs w:val="20"/>
                <w:lang w:val="hy-AM"/>
              </w:rPr>
              <w:t>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պահանջագրի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en-US"/>
              </w:rPr>
              <w:t>2</w:t>
            </w:r>
            <w:r w:rsidRPr="00234087">
              <w:rPr>
                <w:rFonts w:ascii="Sylfaen" w:eastAsia="Times New Roman" w:hAnsi="Sylfaen" w:cs="Times New Roman"/>
                <w:sz w:val="20"/>
                <w:szCs w:val="20"/>
                <w:lang w:val="hy-AM"/>
              </w:rPr>
              <w:t>4</w:t>
            </w:r>
            <w:r w:rsidRPr="00234087">
              <w:rPr>
                <w:rFonts w:ascii="Sylfaen" w:eastAsia="Times New Roman" w:hAnsi="Sylfaen" w:cs="Times New Roman"/>
                <w:sz w:val="20"/>
                <w:szCs w:val="20"/>
                <w:lang w:val="en-US"/>
              </w:rPr>
              <w:t>.</w:t>
            </w:r>
            <w:r w:rsidRPr="00234087">
              <w:rPr>
                <w:rFonts w:ascii="Sylfaen" w:eastAsia="Times New Roman" w:hAnsi="Sylfaen" w:cs="Sylfaen"/>
                <w:sz w:val="20"/>
                <w:szCs w:val="20"/>
                <w:lang w:val="en-US"/>
              </w:rPr>
              <w:t>բ</w:t>
            </w:r>
            <w:r w:rsidRPr="00234087">
              <w:rPr>
                <w:rFonts w:ascii="Sylfaen" w:eastAsia="Times New Roman" w:hAnsi="Sylfaen"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շահառռւին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սպասարկող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ֆինանսական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կազմակերպության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մասնաճյուղի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hy-AM"/>
              </w:rPr>
              <w:t>դրոշմա</w:t>
            </w:r>
            <w:r w:rsidRPr="00234087">
              <w:rPr>
                <w:rFonts w:ascii="Sylfaen" w:eastAsia="Times New Roman" w:hAnsi="Sylfaen" w:cs="Sylfae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hy-AM"/>
              </w:rPr>
              <w:t>ոչ</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hy-AM"/>
              </w:rPr>
              <w:t>լրացվում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վճարման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պահանջագիրը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hy-AM"/>
              </w:rPr>
              <w:t>վերջինիս</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ներկայաց</w:t>
            </w:r>
            <w:r w:rsidRPr="00234087">
              <w:rPr>
                <w:rFonts w:ascii="Sylfaen" w:eastAsia="Times New Roman" w:hAnsi="Sylfaen" w:cs="Sylfaen"/>
                <w:sz w:val="20"/>
                <w:szCs w:val="20"/>
                <w:lang w:val="hy-AM"/>
              </w:rPr>
              <w:t>վ</w:t>
            </w:r>
            <w:r w:rsidRPr="00234087">
              <w:rPr>
                <w:rFonts w:ascii="Sylfaen" w:eastAsia="Times New Roman" w:hAnsi="Sylfaen" w:cs="Sylfaen"/>
                <w:sz w:val="20"/>
                <w:szCs w:val="20"/>
                <w:lang w:val="en-US"/>
              </w:rPr>
              <w:t>ելու</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դեպքում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որտեղ</w:t>
            </w:r>
            <w:r w:rsidRPr="00234087">
              <w:rPr>
                <w:rFonts w:ascii="Sylfaen" w:eastAsia="Times New Roman" w:hAnsi="Sylfaen" w:cs="Times New Roman"/>
                <w:sz w:val="20"/>
                <w:szCs w:val="20"/>
                <w:lang w:val="hy-AM"/>
              </w:rPr>
              <w:t xml:space="preserve"> </w:t>
            </w:r>
            <w:r w:rsidRPr="00234087" w:rsidDel="00DF049B">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դրոշմակնիքը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hy-AM"/>
              </w:rPr>
              <w:t>դրվում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թղթային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եղանակով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ներկայաց</w:t>
            </w:r>
            <w:r w:rsidRPr="00234087">
              <w:rPr>
                <w:rFonts w:ascii="Sylfaen" w:eastAsia="Times New Roman" w:hAnsi="Sylfaen" w:cs="Sylfaen"/>
                <w:sz w:val="20"/>
                <w:szCs w:val="20"/>
                <w:lang w:val="hy-AM"/>
              </w:rPr>
              <w:t>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պահանջագրի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en-US"/>
              </w:rPr>
              <w:t>2</w:t>
            </w:r>
            <w:r w:rsidRPr="00234087">
              <w:rPr>
                <w:rFonts w:ascii="Sylfaen" w:eastAsia="Times New Roman" w:hAnsi="Sylfaen" w:cs="Times New Roman"/>
                <w:sz w:val="20"/>
                <w:szCs w:val="20"/>
                <w:lang w:val="hy-AM"/>
              </w:rPr>
              <w:t>4</w:t>
            </w:r>
            <w:r w:rsidRPr="00234087">
              <w:rPr>
                <w:rFonts w:ascii="Sylfaen" w:eastAsia="Times New Roman" w:hAnsi="Sylfaen" w:cs="Times New Roman"/>
                <w:sz w:val="20"/>
                <w:szCs w:val="20"/>
                <w:lang w:val="en-US"/>
              </w:rPr>
              <w:t>.</w:t>
            </w:r>
            <w:r w:rsidRPr="00234087">
              <w:rPr>
                <w:rFonts w:ascii="Sylfaen" w:eastAsia="Times New Roman" w:hAnsi="Sylfaen" w:cs="Sylfaen"/>
                <w:sz w:val="20"/>
                <w:szCs w:val="20"/>
                <w:lang w:val="en-US"/>
              </w:rPr>
              <w:t>գ</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շահառռւին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սպասարկող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ֆինանսական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կազմակերպության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ամսաթիվը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ժամը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րոպեն</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hy-AM"/>
              </w:rPr>
              <w:t>ոչ</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hy-AM"/>
              </w:rPr>
              <w:t>լրացվում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վճարման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պահանջագիրը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hy-AM"/>
              </w:rPr>
              <w:t>վերջինիս</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ներկայաց</w:t>
            </w:r>
            <w:r w:rsidRPr="00234087">
              <w:rPr>
                <w:rFonts w:ascii="Sylfaen" w:eastAsia="Times New Roman" w:hAnsi="Sylfaen" w:cs="Sylfaen"/>
                <w:sz w:val="20"/>
                <w:szCs w:val="20"/>
                <w:lang w:val="hy-AM"/>
              </w:rPr>
              <w:t>վ</w:t>
            </w:r>
            <w:r w:rsidRPr="00234087">
              <w:rPr>
                <w:rFonts w:ascii="Sylfaen" w:eastAsia="Times New Roman" w:hAnsi="Sylfaen" w:cs="Sylfaen"/>
                <w:sz w:val="20"/>
                <w:szCs w:val="20"/>
                <w:lang w:val="en-US"/>
              </w:rPr>
              <w:t>ելու</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դեպքում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որտեղ</w:t>
            </w:r>
            <w:r w:rsidRPr="00234087">
              <w:rPr>
                <w:rFonts w:ascii="Sylfaen" w:eastAsia="Times New Roman" w:hAnsi="Sylfaen" w:cs="Times New Roman"/>
                <w:sz w:val="20"/>
                <w:szCs w:val="20"/>
                <w:lang w:val="hy-AM"/>
              </w:rPr>
              <w:t xml:space="preserve"> </w:t>
            </w:r>
            <w:r w:rsidRPr="00234087" w:rsidDel="00DF049B">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սույն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տվյալները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hy-AM"/>
              </w:rPr>
              <w:t>դրվում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թղթային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եղանակով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ներկայաց</w:t>
            </w:r>
            <w:r w:rsidRPr="00234087">
              <w:rPr>
                <w:rFonts w:ascii="Sylfaen" w:eastAsia="Times New Roman" w:hAnsi="Sylfaen" w:cs="Sylfaen"/>
                <w:sz w:val="20"/>
                <w:szCs w:val="20"/>
                <w:lang w:val="hy-AM"/>
              </w:rPr>
              <w:t>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պահանջագրի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p>
        </w:tc>
      </w:tr>
    </w:tbl>
    <w:p w:rsidR="00234087" w:rsidRPr="00234087" w:rsidRDefault="00234087" w:rsidP="00234087">
      <w:pPr>
        <w:spacing w:after="0" w:line="360" w:lineRule="auto"/>
        <w:ind w:firstLine="720"/>
        <w:jc w:val="right"/>
        <w:rPr>
          <w:rFonts w:ascii="Sylfaen" w:eastAsia="Times New Roman" w:hAnsi="Sylfaen" w:cs="Sylfaen"/>
          <w:sz w:val="20"/>
          <w:szCs w:val="20"/>
          <w:lang w:val="en-US"/>
        </w:rPr>
      </w:pPr>
    </w:p>
    <w:p w:rsidR="00234087" w:rsidRPr="00234087" w:rsidRDefault="00234087" w:rsidP="00234087">
      <w:pPr>
        <w:spacing w:after="0" w:line="360" w:lineRule="auto"/>
        <w:ind w:firstLine="720"/>
        <w:jc w:val="right"/>
        <w:rPr>
          <w:rFonts w:ascii="Sylfaen" w:eastAsia="Times New Roman" w:hAnsi="Sylfaen" w:cs="Sylfaen"/>
          <w:sz w:val="20"/>
          <w:szCs w:val="20"/>
          <w:lang w:val="en-US"/>
        </w:rPr>
      </w:pPr>
    </w:p>
    <w:p w:rsidR="00234087" w:rsidRPr="00234087" w:rsidRDefault="00234087" w:rsidP="00234087">
      <w:pPr>
        <w:spacing w:after="0" w:line="360" w:lineRule="auto"/>
        <w:ind w:firstLine="720"/>
        <w:jc w:val="right"/>
        <w:rPr>
          <w:rFonts w:ascii="Sylfaen" w:eastAsia="Times New Roman" w:hAnsi="Sylfaen" w:cs="Sylfaen"/>
          <w:sz w:val="20"/>
          <w:szCs w:val="20"/>
          <w:lang w:val="en-US"/>
        </w:rPr>
      </w:pPr>
    </w:p>
    <w:p w:rsidR="00234087" w:rsidRPr="00234087" w:rsidRDefault="00234087" w:rsidP="00234087">
      <w:pPr>
        <w:spacing w:after="0" w:line="360" w:lineRule="auto"/>
        <w:ind w:firstLine="720"/>
        <w:jc w:val="right"/>
        <w:rPr>
          <w:rFonts w:ascii="Sylfaen" w:eastAsia="Times New Roman" w:hAnsi="Sylfaen" w:cs="Sylfaen"/>
          <w:sz w:val="20"/>
          <w:szCs w:val="20"/>
          <w:lang w:val="en-US"/>
        </w:rPr>
      </w:pPr>
    </w:p>
    <w:p w:rsidR="00234087" w:rsidRPr="00234087" w:rsidRDefault="00234087" w:rsidP="00234087">
      <w:pPr>
        <w:spacing w:after="0" w:line="360" w:lineRule="auto"/>
        <w:ind w:firstLine="720"/>
        <w:jc w:val="right"/>
        <w:rPr>
          <w:rFonts w:ascii="Sylfaen" w:eastAsia="Times New Roman" w:hAnsi="Sylfaen" w:cs="Sylfaen"/>
          <w:sz w:val="20"/>
          <w:szCs w:val="20"/>
          <w:lang w:val="en-US"/>
        </w:rPr>
      </w:pPr>
    </w:p>
    <w:p w:rsidR="00234087" w:rsidRPr="00234087" w:rsidRDefault="00234087" w:rsidP="00234087">
      <w:pPr>
        <w:spacing w:after="0" w:line="240" w:lineRule="auto"/>
        <w:rPr>
          <w:rFonts w:ascii="Sylfaen" w:eastAsia="Times New Roman" w:hAnsi="Sylfaen" w:cs="Times New Roman"/>
          <w:sz w:val="24"/>
          <w:szCs w:val="24"/>
          <w:lang w:val="en-US"/>
        </w:rPr>
      </w:pPr>
    </w:p>
    <w:p w:rsidR="00234087" w:rsidRPr="00234087" w:rsidRDefault="00234087" w:rsidP="00234087">
      <w:pPr>
        <w:spacing w:after="0" w:line="240" w:lineRule="auto"/>
        <w:jc w:val="center"/>
        <w:rPr>
          <w:rFonts w:ascii="Sylfaen" w:eastAsia="Times New Roman" w:hAnsi="Sylfaen" w:cs="GHEA Grapalat"/>
          <w:lang w:val="hy-AM"/>
        </w:rPr>
      </w:pPr>
    </w:p>
    <w:p w:rsidR="00234087" w:rsidRPr="00234087" w:rsidRDefault="00234087" w:rsidP="00234087">
      <w:pPr>
        <w:spacing w:after="0" w:line="240" w:lineRule="auto"/>
        <w:ind w:firstLine="567"/>
        <w:jc w:val="right"/>
        <w:rPr>
          <w:rFonts w:ascii="Sylfaen" w:eastAsia="Times New Roman" w:hAnsi="Sylfaen" w:cs="Arial"/>
          <w:b/>
          <w:sz w:val="20"/>
          <w:szCs w:val="20"/>
          <w:lang w:val="hy-AM"/>
        </w:rPr>
      </w:pPr>
      <w:r w:rsidRPr="00234087">
        <w:rPr>
          <w:rFonts w:ascii="Sylfaen" w:eastAsia="Times New Roman" w:hAnsi="Sylfaen" w:cs="Times New Roman"/>
          <w:b/>
          <w:sz w:val="20"/>
          <w:szCs w:val="20"/>
          <w:lang w:val="hy-AM"/>
        </w:rPr>
        <w:br w:type="page"/>
      </w:r>
      <w:r w:rsidRPr="00234087">
        <w:rPr>
          <w:rFonts w:ascii="Sylfaen" w:eastAsia="Times New Roman" w:hAnsi="Sylfaen" w:cs="Sylfaen"/>
          <w:b/>
          <w:sz w:val="20"/>
          <w:szCs w:val="20"/>
          <w:lang w:val="hy-AM"/>
        </w:rPr>
        <w:lastRenderedPageBreak/>
        <w:t>Հավելված</w:t>
      </w:r>
      <w:r w:rsidRPr="00234087">
        <w:rPr>
          <w:rFonts w:ascii="Sylfaen" w:eastAsia="Times New Roman" w:hAnsi="Sylfaen" w:cs="Arial"/>
          <w:b/>
          <w:sz w:val="20"/>
          <w:szCs w:val="20"/>
          <w:lang w:val="hy-AM"/>
        </w:rPr>
        <w:t xml:space="preserve"> 5</w:t>
      </w:r>
    </w:p>
    <w:p w:rsidR="00234087" w:rsidRPr="00234087" w:rsidRDefault="00C207FE" w:rsidP="00234087">
      <w:pPr>
        <w:spacing w:after="0" w:line="240" w:lineRule="auto"/>
        <w:ind w:firstLine="567"/>
        <w:jc w:val="right"/>
        <w:rPr>
          <w:rFonts w:ascii="Sylfaen" w:eastAsia="Times New Roman" w:hAnsi="Sylfaen" w:cs="Arial"/>
          <w:b/>
          <w:sz w:val="20"/>
          <w:szCs w:val="20"/>
          <w:lang w:val="hy-AM"/>
        </w:rPr>
      </w:pPr>
      <w:r>
        <w:rPr>
          <w:rFonts w:ascii="Sylfaen" w:eastAsia="Times New Roman" w:hAnsi="Sylfaen" w:cs="Times New Roman"/>
          <w:b/>
          <w:sz w:val="20"/>
          <w:szCs w:val="20"/>
          <w:lang w:val="es-ES"/>
        </w:rPr>
        <w:t xml:space="preserve">ՎՁՄ ԵՀ ԳՀ </w:t>
      </w:r>
      <w:r w:rsidRPr="00234087">
        <w:rPr>
          <w:rFonts w:ascii="Sylfaen" w:eastAsia="Times New Roman" w:hAnsi="Sylfaen" w:cs="Sylfaen"/>
          <w:b/>
          <w:sz w:val="20"/>
          <w:szCs w:val="20"/>
          <w:lang w:val="hy-AM"/>
        </w:rPr>
        <w:t>ԱՊՁԲ</w:t>
      </w:r>
      <w:r>
        <w:rPr>
          <w:rFonts w:ascii="Sylfaen" w:eastAsia="Times New Roman" w:hAnsi="Sylfaen" w:cs="Times New Roman"/>
          <w:b/>
          <w:sz w:val="20"/>
          <w:szCs w:val="20"/>
          <w:lang w:val="es-ES"/>
        </w:rPr>
        <w:t xml:space="preserve">  2022/06</w:t>
      </w:r>
      <w:r>
        <w:rPr>
          <w:rFonts w:ascii="Sylfaen" w:eastAsia="Times New Roman" w:hAnsi="Sylfaen" w:cs="Sylfaen"/>
          <w:sz w:val="20"/>
          <w:szCs w:val="20"/>
          <w:lang w:val="es-ES"/>
        </w:rPr>
        <w:t xml:space="preserve">  </w:t>
      </w:r>
      <w:r w:rsidRPr="00234087">
        <w:rPr>
          <w:rFonts w:ascii="Sylfaen" w:eastAsia="Times New Roman" w:hAnsi="Sylfaen" w:cs="Arial"/>
          <w:sz w:val="20"/>
          <w:szCs w:val="20"/>
          <w:lang w:val="es-ES"/>
        </w:rPr>
        <w:t xml:space="preserve"> </w:t>
      </w:r>
      <w:r w:rsidR="00234087" w:rsidRPr="00234087">
        <w:rPr>
          <w:rFonts w:ascii="Sylfaen" w:eastAsia="Times New Roman" w:hAnsi="Sylfaen" w:cs="Sylfaen"/>
          <w:b/>
          <w:sz w:val="20"/>
          <w:szCs w:val="20"/>
          <w:lang w:val="hy-AM"/>
        </w:rPr>
        <w:t>ծածկագրով</w:t>
      </w:r>
    </w:p>
    <w:p w:rsidR="00234087" w:rsidRPr="00234087" w:rsidRDefault="00C207FE" w:rsidP="00234087">
      <w:pPr>
        <w:spacing w:after="0" w:line="240" w:lineRule="auto"/>
        <w:ind w:firstLine="567"/>
        <w:jc w:val="right"/>
        <w:rPr>
          <w:rFonts w:ascii="Sylfaen" w:eastAsia="Times New Roman" w:hAnsi="Sylfaen" w:cs="Sylfaen"/>
          <w:b/>
          <w:sz w:val="20"/>
          <w:szCs w:val="20"/>
          <w:lang w:val="hy-AM"/>
        </w:rPr>
      </w:pPr>
      <w:r w:rsidRPr="00C207FE">
        <w:rPr>
          <w:rFonts w:ascii="Sylfaen" w:eastAsia="Times New Roman" w:hAnsi="Sylfaen" w:cs="Sylfaen"/>
          <w:b/>
          <w:sz w:val="20"/>
          <w:szCs w:val="20"/>
          <w:lang w:val="hy-AM"/>
        </w:rPr>
        <w:t xml:space="preserve">Գնանշման հարցման </w:t>
      </w:r>
      <w:r w:rsidR="00234087" w:rsidRPr="00234087">
        <w:rPr>
          <w:rFonts w:ascii="Sylfaen" w:eastAsia="Times New Roman" w:hAnsi="Sylfaen" w:cs="Sylfaen"/>
          <w:b/>
          <w:sz w:val="20"/>
          <w:szCs w:val="20"/>
          <w:lang w:val="hy-AM"/>
        </w:rPr>
        <w:t>մրցույթի</w:t>
      </w:r>
      <w:r w:rsidR="00234087" w:rsidRPr="00234087">
        <w:rPr>
          <w:rFonts w:ascii="Sylfaen" w:eastAsia="Times New Roman" w:hAnsi="Sylfaen" w:cs="Arial"/>
          <w:b/>
          <w:sz w:val="20"/>
          <w:szCs w:val="20"/>
          <w:lang w:val="hy-AM"/>
        </w:rPr>
        <w:t xml:space="preserve"> </w:t>
      </w:r>
      <w:r w:rsidR="00234087" w:rsidRPr="00234087">
        <w:rPr>
          <w:rFonts w:ascii="Sylfaen" w:eastAsia="Times New Roman" w:hAnsi="Sylfaen" w:cs="Sylfaen"/>
          <w:b/>
          <w:sz w:val="20"/>
          <w:szCs w:val="20"/>
          <w:lang w:val="hy-AM"/>
        </w:rPr>
        <w:t>հրավերի</w:t>
      </w:r>
    </w:p>
    <w:p w:rsidR="00234087" w:rsidRPr="00234087" w:rsidRDefault="00234087" w:rsidP="00234087">
      <w:pPr>
        <w:spacing w:after="0" w:line="240" w:lineRule="auto"/>
        <w:ind w:firstLine="567"/>
        <w:jc w:val="right"/>
        <w:rPr>
          <w:rFonts w:ascii="Sylfaen" w:eastAsia="Times New Roman" w:hAnsi="Sylfaen" w:cs="Sylfaen"/>
          <w:b/>
          <w:sz w:val="20"/>
          <w:szCs w:val="20"/>
          <w:lang w:val="hy-AM"/>
        </w:rPr>
      </w:pPr>
    </w:p>
    <w:p w:rsidR="00234087" w:rsidRPr="00234087" w:rsidRDefault="00234087" w:rsidP="00234087">
      <w:pPr>
        <w:shd w:val="clear" w:color="auto" w:fill="FFFFFF"/>
        <w:spacing w:after="0" w:line="240" w:lineRule="auto"/>
        <w:ind w:firstLine="375"/>
        <w:jc w:val="center"/>
        <w:rPr>
          <w:rFonts w:ascii="Sylfaen" w:eastAsia="Times New Roman" w:hAnsi="Sylfaen" w:cs="Times New Roman"/>
          <w:b/>
          <w:bCs/>
          <w:color w:val="000000"/>
          <w:sz w:val="20"/>
          <w:szCs w:val="20"/>
          <w:lang w:val="hy-AM"/>
        </w:rPr>
      </w:pPr>
      <w:r w:rsidRPr="00234087">
        <w:rPr>
          <w:rFonts w:ascii="Sylfaen" w:eastAsia="Times New Roman" w:hAnsi="Sylfaen" w:cs="Sylfaen"/>
          <w:b/>
          <w:bCs/>
          <w:color w:val="000000"/>
          <w:sz w:val="20"/>
          <w:szCs w:val="20"/>
          <w:lang w:val="hy-AM"/>
        </w:rPr>
        <w:t>ԵՐԱՇԽԻՔ</w:t>
      </w:r>
      <w:r w:rsidRPr="00234087">
        <w:rPr>
          <w:rFonts w:ascii="Sylfaen" w:eastAsia="Times New Roman" w:hAnsi="Sylfaen" w:cs="Times New Roman"/>
          <w:b/>
          <w:bCs/>
          <w:color w:val="000000"/>
          <w:sz w:val="20"/>
          <w:szCs w:val="20"/>
          <w:lang w:val="hy-AM"/>
        </w:rPr>
        <w:t xml:space="preserve"> N __________</w:t>
      </w:r>
    </w:p>
    <w:p w:rsidR="00234087" w:rsidRPr="00234087" w:rsidRDefault="00234087" w:rsidP="00234087">
      <w:pPr>
        <w:spacing w:after="0" w:line="240" w:lineRule="auto"/>
        <w:jc w:val="center"/>
        <w:rPr>
          <w:rFonts w:ascii="Sylfaen" w:eastAsia="Times New Roman" w:hAnsi="Sylfaen" w:cs="GHEA Grapalat"/>
          <w:b/>
          <w:sz w:val="20"/>
          <w:szCs w:val="20"/>
          <w:lang w:val="hy-AM"/>
        </w:rPr>
      </w:pPr>
      <w:r w:rsidRPr="00234087">
        <w:rPr>
          <w:rFonts w:ascii="Sylfaen" w:eastAsia="Times New Roman" w:hAnsi="Sylfaen" w:cs="GHEA Grapalat"/>
          <w:b/>
          <w:sz w:val="18"/>
          <w:szCs w:val="18"/>
          <w:lang w:val="hy-AM"/>
        </w:rPr>
        <w:t xml:space="preserve">         (</w:t>
      </w:r>
      <w:r w:rsidRPr="00234087">
        <w:rPr>
          <w:rFonts w:ascii="Sylfaen" w:eastAsia="Times New Roman" w:hAnsi="Sylfaen" w:cs="Sylfaen"/>
          <w:b/>
          <w:sz w:val="18"/>
          <w:szCs w:val="18"/>
          <w:lang w:val="hy-AM"/>
        </w:rPr>
        <w:t>պայմանագրի</w:t>
      </w:r>
      <w:r w:rsidRPr="00234087">
        <w:rPr>
          <w:rFonts w:ascii="Sylfaen" w:eastAsia="Times New Roman" w:hAnsi="Sylfaen" w:cs="GHEA Grapalat"/>
          <w:b/>
          <w:sz w:val="18"/>
          <w:szCs w:val="18"/>
          <w:lang w:val="hy-AM"/>
        </w:rPr>
        <w:t xml:space="preserve"> </w:t>
      </w:r>
      <w:r w:rsidRPr="00234087">
        <w:rPr>
          <w:rFonts w:ascii="Sylfaen" w:eastAsia="Times New Roman" w:hAnsi="Sylfaen" w:cs="Sylfaen"/>
          <w:b/>
          <w:sz w:val="18"/>
          <w:szCs w:val="18"/>
          <w:lang w:val="hy-AM"/>
        </w:rPr>
        <w:t>ապահովում</w:t>
      </w:r>
      <w:r w:rsidRPr="00234087">
        <w:rPr>
          <w:rFonts w:ascii="Sylfaen" w:eastAsia="Times New Roman" w:hAnsi="Sylfaen" w:cs="GHEA Grapalat"/>
          <w:b/>
          <w:sz w:val="18"/>
          <w:szCs w:val="18"/>
          <w:lang w:val="hy-AM"/>
        </w:rPr>
        <w:t>)</w:t>
      </w:r>
    </w:p>
    <w:p w:rsidR="00234087" w:rsidRPr="00234087" w:rsidRDefault="00234087" w:rsidP="00234087">
      <w:pPr>
        <w:shd w:val="clear" w:color="auto" w:fill="FFFFFF"/>
        <w:spacing w:after="0" w:line="240" w:lineRule="auto"/>
        <w:ind w:firstLine="375"/>
        <w:rPr>
          <w:rFonts w:ascii="Sylfaen" w:eastAsia="Times New Roman" w:hAnsi="Sylfaen" w:cs="Times New Roman"/>
          <w:b/>
          <w:bCs/>
          <w:sz w:val="24"/>
          <w:szCs w:val="24"/>
          <w:lang w:val="hy-AM"/>
        </w:rPr>
      </w:pPr>
    </w:p>
    <w:p w:rsidR="00234087" w:rsidRPr="00234087" w:rsidRDefault="00234087" w:rsidP="00234087">
      <w:pPr>
        <w:shd w:val="clear" w:color="auto" w:fill="FFFFFF"/>
        <w:spacing w:after="0" w:line="240" w:lineRule="auto"/>
        <w:ind w:firstLine="375"/>
        <w:rPr>
          <w:rFonts w:ascii="Sylfaen" w:eastAsia="Times New Roman" w:hAnsi="Sylfaen" w:cs="Times New Roman"/>
          <w:sz w:val="20"/>
          <w:szCs w:val="20"/>
          <w:u w:val="single"/>
          <w:lang w:val="hy-AM"/>
        </w:rPr>
      </w:pPr>
      <w:r w:rsidRPr="00234087">
        <w:rPr>
          <w:rFonts w:ascii="Sylfaen" w:eastAsia="Times New Roman" w:hAnsi="Sylfaen" w:cs="Times New Roman"/>
          <w:sz w:val="20"/>
          <w:szCs w:val="20"/>
          <w:lang w:val="hy-AM"/>
        </w:rPr>
        <w:tab/>
        <w:t>1.</w:t>
      </w:r>
      <w:r w:rsidRPr="00234087">
        <w:rPr>
          <w:rFonts w:ascii="Sylfaen" w:eastAsia="Times New Roman" w:hAnsi="Sylfaen" w:cs="Sylfaen"/>
          <w:sz w:val="20"/>
          <w:szCs w:val="20"/>
          <w:lang w:val="hy-AM"/>
        </w:rPr>
        <w:t>Սույն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երաշխիքը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երաշխիք</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հանդիսանում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p>
    <w:p w:rsidR="00234087" w:rsidRPr="00234087" w:rsidRDefault="00234087" w:rsidP="00234087">
      <w:pPr>
        <w:shd w:val="clear" w:color="auto" w:fill="FFFFFF"/>
        <w:spacing w:after="0" w:line="240" w:lineRule="auto"/>
        <w:ind w:left="5664" w:firstLine="708"/>
        <w:rPr>
          <w:rFonts w:ascii="Sylfaen" w:eastAsia="Times New Roman" w:hAnsi="Sylfaen" w:cs="Times New Roman"/>
          <w:b/>
          <w:bCs/>
          <w:sz w:val="24"/>
          <w:szCs w:val="24"/>
          <w:lang w:val="hy-AM"/>
        </w:rPr>
      </w:pPr>
      <w:r w:rsidRPr="00234087">
        <w:rPr>
          <w:rFonts w:ascii="Sylfaen" w:eastAsia="Times New Roman" w:hAnsi="Sylfaen" w:cs="Sylfaen"/>
          <w:sz w:val="24"/>
          <w:szCs w:val="24"/>
          <w:vertAlign w:val="superscript"/>
          <w:lang w:val="hy-AM"/>
        </w:rPr>
        <w:t xml:space="preserve">          պատվիրատուի անվանումը</w:t>
      </w:r>
    </w:p>
    <w:p w:rsidR="00234087" w:rsidRPr="00234087" w:rsidRDefault="00234087" w:rsidP="00234087">
      <w:pPr>
        <w:shd w:val="clear" w:color="auto" w:fill="FFFFFF"/>
        <w:spacing w:after="0" w:line="240" w:lineRule="auto"/>
        <w:rPr>
          <w:rFonts w:ascii="Sylfaen" w:eastAsia="Times New Roman" w:hAnsi="Sylfaen" w:cs="Sylfaen"/>
          <w:sz w:val="24"/>
          <w:szCs w:val="24"/>
          <w:vertAlign w:val="superscript"/>
          <w:lang w:val="hy-AM"/>
        </w:rPr>
      </w:pPr>
      <w:r w:rsidRPr="00234087">
        <w:rPr>
          <w:rFonts w:ascii="Sylfaen" w:eastAsia="Times New Roman" w:hAnsi="Sylfaen" w:cs="Times New Roman"/>
          <w:sz w:val="20"/>
          <w:szCs w:val="20"/>
          <w:lang w:val="hy-AM"/>
        </w:rPr>
        <w:t>(</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բենեֆիցիար</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և</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միջև</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4"/>
          <w:szCs w:val="24"/>
          <w:vertAlign w:val="superscript"/>
          <w:lang w:val="hy-AM"/>
        </w:rPr>
        <w:t xml:space="preserve">                       </w:t>
      </w:r>
      <w:r w:rsidRPr="00234087">
        <w:rPr>
          <w:rFonts w:ascii="Sylfaen" w:eastAsia="Times New Roman" w:hAnsi="Sylfaen" w:cs="Sylfaen"/>
          <w:sz w:val="24"/>
          <w:szCs w:val="24"/>
          <w:vertAlign w:val="superscript"/>
          <w:lang w:val="hy-AM"/>
        </w:rPr>
        <w:tab/>
      </w:r>
      <w:r w:rsidRPr="00234087">
        <w:rPr>
          <w:rFonts w:ascii="Sylfaen" w:eastAsia="Times New Roman" w:hAnsi="Sylfaen" w:cs="Sylfaen"/>
          <w:sz w:val="24"/>
          <w:szCs w:val="24"/>
          <w:vertAlign w:val="superscript"/>
          <w:lang w:val="hy-AM"/>
        </w:rPr>
        <w:tab/>
      </w:r>
      <w:r w:rsidRPr="00234087">
        <w:rPr>
          <w:rFonts w:ascii="Sylfaen" w:eastAsia="Times New Roman" w:hAnsi="Sylfaen" w:cs="Sylfaen"/>
          <w:sz w:val="24"/>
          <w:szCs w:val="24"/>
          <w:vertAlign w:val="superscript"/>
          <w:lang w:val="hy-AM"/>
        </w:rPr>
        <w:tab/>
      </w:r>
      <w:r w:rsidRPr="00234087">
        <w:rPr>
          <w:rFonts w:ascii="Sylfaen" w:eastAsia="Times New Roman" w:hAnsi="Sylfaen" w:cs="Sylfaen"/>
          <w:sz w:val="24"/>
          <w:szCs w:val="24"/>
          <w:vertAlign w:val="superscript"/>
          <w:lang w:val="hy-AM"/>
        </w:rPr>
        <w:tab/>
      </w:r>
      <w:r w:rsidRPr="00234087">
        <w:rPr>
          <w:rFonts w:ascii="Sylfaen" w:eastAsia="Times New Roman" w:hAnsi="Sylfaen" w:cs="Sylfaen"/>
          <w:sz w:val="24"/>
          <w:szCs w:val="24"/>
          <w:vertAlign w:val="superscript"/>
          <w:lang w:val="hy-AM"/>
        </w:rPr>
        <w:tab/>
      </w:r>
      <w:r w:rsidRPr="00234087">
        <w:rPr>
          <w:rFonts w:ascii="Sylfaen" w:eastAsia="Times New Roman" w:hAnsi="Sylfaen" w:cs="Sylfaen"/>
          <w:sz w:val="24"/>
          <w:szCs w:val="24"/>
          <w:vertAlign w:val="superscript"/>
          <w:lang w:val="hy-AM"/>
        </w:rPr>
        <w:tab/>
        <w:t xml:space="preserve">ընտրված մասնակցի անվանումը </w:t>
      </w:r>
    </w:p>
    <w:p w:rsidR="00234087" w:rsidRPr="00234087" w:rsidRDefault="00234087" w:rsidP="00234087">
      <w:pPr>
        <w:shd w:val="clear" w:color="auto" w:fill="FFFFFF"/>
        <w:spacing w:after="0" w:line="240" w:lineRule="auto"/>
        <w:rPr>
          <w:rFonts w:ascii="Sylfaen" w:eastAsia="Times New Roman" w:hAnsi="Sylfaen" w:cs="Times New Roman"/>
          <w:sz w:val="20"/>
          <w:szCs w:val="20"/>
          <w:lang w:val="hy-AM"/>
        </w:rPr>
      </w:pPr>
      <w:r w:rsidRPr="00234087">
        <w:rPr>
          <w:rFonts w:ascii="Sylfaen" w:eastAsia="Times New Roman" w:hAnsi="Sylfaen" w:cs="Sylfaen"/>
          <w:sz w:val="20"/>
          <w:szCs w:val="20"/>
          <w:lang w:val="hy-AM"/>
        </w:rPr>
        <w:t>կնքվելիք</w:t>
      </w:r>
      <w:r w:rsidRPr="00234087">
        <w:rPr>
          <w:rFonts w:ascii="Sylfaen" w:eastAsia="Times New Roman" w:hAnsi="Sylfaen" w:cs="Times New Roman"/>
          <w:sz w:val="20"/>
          <w:szCs w:val="20"/>
          <w:lang w:val="hy-AM"/>
        </w:rPr>
        <w:t xml:space="preserve"> N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պայմանագրից</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բխող</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պրինցիպալի</w:t>
      </w:r>
      <w:r w:rsidRPr="00234087">
        <w:rPr>
          <w:rFonts w:ascii="Sylfaen" w:eastAsia="Times New Roman" w:hAnsi="Sylfaen" w:cs="Times New Roman"/>
          <w:sz w:val="20"/>
          <w:szCs w:val="20"/>
          <w:lang w:val="hy-AM"/>
        </w:rPr>
        <w:t xml:space="preserve"> </w:t>
      </w:r>
    </w:p>
    <w:p w:rsidR="00234087" w:rsidRPr="00234087" w:rsidRDefault="00234087" w:rsidP="00234087">
      <w:pPr>
        <w:shd w:val="clear" w:color="auto" w:fill="FFFFFF"/>
        <w:spacing w:after="0" w:line="240" w:lineRule="auto"/>
        <w:ind w:firstLine="375"/>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Sylfaen"/>
          <w:sz w:val="24"/>
          <w:szCs w:val="24"/>
          <w:vertAlign w:val="superscript"/>
          <w:lang w:val="hy-AM"/>
        </w:rPr>
        <w:t>կնքվելիք պայմանագրի համարը</w:t>
      </w:r>
    </w:p>
    <w:p w:rsidR="00234087" w:rsidRPr="00234087" w:rsidRDefault="00234087" w:rsidP="00234087">
      <w:pPr>
        <w:shd w:val="clear" w:color="auto" w:fill="FFFFFF"/>
        <w:spacing w:after="0" w:line="240" w:lineRule="auto"/>
        <w:rPr>
          <w:rFonts w:ascii="Sylfaen" w:eastAsia="Times New Roman" w:hAnsi="Sylfaen" w:cs="Times New Roman"/>
          <w:sz w:val="20"/>
          <w:szCs w:val="20"/>
          <w:lang w:val="hy-AM"/>
        </w:rPr>
      </w:pPr>
      <w:r w:rsidRPr="00234087">
        <w:rPr>
          <w:rFonts w:ascii="Sylfaen" w:eastAsia="Times New Roman" w:hAnsi="Sylfaen" w:cs="Sylfaen"/>
          <w:sz w:val="20"/>
          <w:szCs w:val="20"/>
          <w:lang w:val="hy-AM"/>
        </w:rPr>
        <w:t>պարտավորությունների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երաշխավորված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պարտավորություններ</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կատարման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ապահովում</w:t>
      </w:r>
      <w:r w:rsidRPr="00234087">
        <w:rPr>
          <w:rFonts w:ascii="Sylfaen" w:eastAsia="Times New Roman" w:hAnsi="Sylfaen" w:cs="Times New Roman"/>
          <w:sz w:val="20"/>
          <w:szCs w:val="20"/>
          <w:lang w:val="hy-AM"/>
        </w:rPr>
        <w:t xml:space="preserve">: </w:t>
      </w:r>
    </w:p>
    <w:p w:rsidR="00234087" w:rsidRPr="00234087" w:rsidRDefault="00234087" w:rsidP="00234087">
      <w:pPr>
        <w:shd w:val="clear" w:color="auto" w:fill="FFFFFF"/>
        <w:spacing w:after="0" w:line="240" w:lineRule="auto"/>
        <w:ind w:firstLine="708"/>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t xml:space="preserve">2. </w:t>
      </w:r>
      <w:r w:rsidRPr="00234087">
        <w:rPr>
          <w:rFonts w:ascii="Sylfaen" w:eastAsia="Times New Roman" w:hAnsi="Sylfaen" w:cs="Sylfaen"/>
          <w:sz w:val="20"/>
          <w:szCs w:val="20"/>
          <w:lang w:val="hy-AM"/>
        </w:rPr>
        <w:t>Երաշխիքով</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երաշխիք</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տվող</w:t>
      </w:r>
      <w:r w:rsidRPr="00234087">
        <w:rPr>
          <w:rFonts w:ascii="Sylfaen" w:eastAsia="Times New Roman" w:hAnsi="Sylfaen" w:cs="Times New Roman"/>
          <w:sz w:val="20"/>
          <w:szCs w:val="20"/>
          <w:lang w:val="hy-AM"/>
        </w:rPr>
        <w:t xml:space="preserve"> </w:t>
      </w:r>
    </w:p>
    <w:p w:rsidR="00234087" w:rsidRPr="00234087" w:rsidRDefault="00234087" w:rsidP="00234087">
      <w:pPr>
        <w:shd w:val="clear" w:color="auto" w:fill="FFFFFF"/>
        <w:spacing w:after="0" w:line="240" w:lineRule="auto"/>
        <w:ind w:firstLine="375"/>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r>
      <w:r w:rsidRPr="00234087">
        <w:rPr>
          <w:rFonts w:ascii="Sylfaen" w:eastAsia="Times New Roman" w:hAnsi="Sylfaen" w:cs="Times New Roman"/>
          <w:sz w:val="20"/>
          <w:szCs w:val="20"/>
          <w:lang w:val="hy-AM"/>
        </w:rPr>
        <w:tab/>
        <w:t xml:space="preserve">                         </w:t>
      </w:r>
      <w:r w:rsidRPr="00234087">
        <w:rPr>
          <w:rFonts w:ascii="Sylfaen" w:eastAsia="Times New Roman" w:hAnsi="Sylfaen" w:cs="Sylfaen"/>
          <w:sz w:val="24"/>
          <w:szCs w:val="24"/>
          <w:vertAlign w:val="superscript"/>
          <w:lang w:val="hy-AM"/>
        </w:rPr>
        <w:t>երաշխիքը տվող բանկի անվանումը</w:t>
      </w:r>
    </w:p>
    <w:p w:rsidR="00234087" w:rsidRPr="00234087" w:rsidRDefault="00234087" w:rsidP="00234087">
      <w:pPr>
        <w:shd w:val="clear" w:color="auto" w:fill="FFFFFF"/>
        <w:spacing w:after="0" w:line="240" w:lineRule="auto"/>
        <w:rPr>
          <w:rFonts w:ascii="Sylfaen" w:eastAsia="Times New Roman" w:hAnsi="Sylfaen" w:cs="Times New Roman"/>
          <w:sz w:val="20"/>
          <w:szCs w:val="20"/>
          <w:u w:val="single"/>
          <w:lang w:val="hy-AM"/>
        </w:rPr>
      </w:pPr>
      <w:r w:rsidRPr="00234087">
        <w:rPr>
          <w:rFonts w:ascii="Sylfaen" w:eastAsia="Times New Roman" w:hAnsi="Sylfaen" w:cs="Sylfaen"/>
          <w:sz w:val="20"/>
          <w:szCs w:val="20"/>
          <w:lang w:val="hy-AM"/>
        </w:rPr>
        <w:t>անձ</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անվերապահորեն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պարտավորվում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բենեֆիցիարի՝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սույն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երաշխիքով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սահմանված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կարգով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և</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ժամկետում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ներկայացված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պահանջով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պահանջ</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բենեֆիցիարին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վճարել</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p>
    <w:p w:rsidR="00234087" w:rsidRPr="00234087" w:rsidRDefault="00234087" w:rsidP="00234087">
      <w:pPr>
        <w:shd w:val="clear" w:color="auto" w:fill="FFFFFF"/>
        <w:spacing w:after="0" w:line="240" w:lineRule="auto"/>
        <w:ind w:left="7080" w:firstLine="708"/>
        <w:rPr>
          <w:rFonts w:ascii="Sylfaen" w:eastAsia="Times New Roman" w:hAnsi="Sylfaen" w:cs="Times New Roman"/>
          <w:sz w:val="20"/>
          <w:szCs w:val="20"/>
          <w:u w:val="single"/>
          <w:lang w:val="hy-AM"/>
        </w:rPr>
      </w:pPr>
      <w:r w:rsidRPr="00234087">
        <w:rPr>
          <w:rFonts w:ascii="Sylfaen" w:eastAsia="Times New Roman" w:hAnsi="Sylfaen" w:cs="Sylfaen"/>
          <w:sz w:val="24"/>
          <w:szCs w:val="24"/>
          <w:vertAlign w:val="superscript"/>
          <w:lang w:val="hy-AM"/>
        </w:rPr>
        <w:t xml:space="preserve">   գումարը թվերով և տառերով</w:t>
      </w:r>
    </w:p>
    <w:p w:rsidR="00234087" w:rsidRPr="00234087" w:rsidRDefault="00234087" w:rsidP="00234087">
      <w:pPr>
        <w:shd w:val="clear" w:color="auto" w:fill="FFFFFF"/>
        <w:spacing w:after="0" w:line="240" w:lineRule="auto"/>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t>(</w:t>
      </w:r>
      <w:r w:rsidRPr="00234087">
        <w:rPr>
          <w:rFonts w:ascii="Sylfaen" w:eastAsia="Times New Roman" w:hAnsi="Sylfaen" w:cs="Sylfaen"/>
          <w:sz w:val="20"/>
          <w:szCs w:val="20"/>
          <w:lang w:val="hy-AM"/>
        </w:rPr>
        <w:t>այսուհետ՝</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երաշխիքի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գումար</w:t>
      </w:r>
      <w:r w:rsidRPr="00234087">
        <w:rPr>
          <w:rFonts w:ascii="Sylfaen" w:eastAsia="Times New Roman" w:hAnsi="Sylfaen" w:cs="Times New Roman"/>
          <w:sz w:val="20"/>
          <w:szCs w:val="20"/>
          <w:lang w:val="hy-AM"/>
        </w:rPr>
        <w:t>)</w:t>
      </w:r>
      <w:r w:rsidRPr="00234087">
        <w:rPr>
          <w:rFonts w:ascii="Sylfaen" w:eastAsia="Times New Roman" w:hAnsi="Sylfaen" w:cs="Sylfaen"/>
          <w:sz w:val="20"/>
          <w:szCs w:val="20"/>
          <w:lang w:val="hy-AM"/>
        </w:rPr>
        <w:t>՝</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պահանջն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ստանալուց</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տասը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աշխատանքային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օրվա</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ընթացքում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Վճարումը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կատարվում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բենեֆիցիարի</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Times New Roman"/>
          <w:sz w:val="20"/>
          <w:szCs w:val="20"/>
          <w:u w:val="single"/>
          <w:lang w:val="hy-AM"/>
        </w:rPr>
        <w:tab/>
      </w:r>
      <w:r w:rsidRPr="00234087">
        <w:rPr>
          <w:rFonts w:ascii="Sylfaen" w:eastAsia="Times New Roman" w:hAnsi="Sylfaen" w:cs="Sylfaen"/>
          <w:sz w:val="20"/>
          <w:szCs w:val="20"/>
          <w:lang w:val="hy-AM"/>
        </w:rPr>
        <w:t>հաշվեհամարին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փոխանցման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միջոցով</w:t>
      </w:r>
      <w:r w:rsidRPr="00234087">
        <w:rPr>
          <w:rFonts w:ascii="Sylfaen" w:eastAsia="Times New Roman" w:hAnsi="Sylfaen" w:cs="Times New Roman"/>
          <w:sz w:val="20"/>
          <w:szCs w:val="20"/>
          <w:lang w:val="hy-AM"/>
        </w:rPr>
        <w:t>:</w:t>
      </w:r>
    </w:p>
    <w:p w:rsidR="00234087" w:rsidRPr="00234087" w:rsidRDefault="00234087" w:rsidP="00234087">
      <w:pPr>
        <w:shd w:val="clear" w:color="auto" w:fill="FFFFFF"/>
        <w:spacing w:after="0" w:line="240" w:lineRule="auto"/>
        <w:rPr>
          <w:rFonts w:ascii="Sylfaen" w:eastAsia="Times New Roman" w:hAnsi="Sylfaen" w:cs="Times New Roman"/>
          <w:sz w:val="20"/>
          <w:szCs w:val="20"/>
          <w:lang w:val="hy-AM"/>
        </w:rPr>
      </w:pPr>
      <w:r w:rsidRPr="00234087">
        <w:rPr>
          <w:rFonts w:ascii="Sylfaen" w:eastAsia="Times New Roman" w:hAnsi="Sylfaen" w:cs="Sylfaen"/>
          <w:sz w:val="24"/>
          <w:szCs w:val="24"/>
          <w:vertAlign w:val="superscript"/>
          <w:lang w:val="hy-AM"/>
        </w:rPr>
        <w:t xml:space="preserve">                                                                                      հաշվեհամարը</w:t>
      </w:r>
    </w:p>
    <w:p w:rsidR="00234087" w:rsidRPr="00234087" w:rsidRDefault="00234087" w:rsidP="00234087">
      <w:pPr>
        <w:shd w:val="clear" w:color="auto" w:fill="FFFFFF"/>
        <w:spacing w:after="0" w:line="240" w:lineRule="auto"/>
        <w:ind w:firstLine="375"/>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3.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անհետկանչելի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4.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բխող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բենեֆիցիարի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գումարի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վճարումը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իրավունքը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կարող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փոխանցվել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այլ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գրավոր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համաձայնության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դեպքում</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5. </w:t>
      </w:r>
      <w:r w:rsidRPr="00234087">
        <w:rPr>
          <w:rFonts w:ascii="Sylfaen" w:eastAsia="Times New Roman" w:hAnsi="Sylfaen" w:cs="Sylfaen"/>
          <w:color w:val="000000"/>
          <w:sz w:val="20"/>
          <w:szCs w:val="20"/>
          <w:lang w:val="hy-AM"/>
        </w:rPr>
        <w:t>Երաշխիքը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գործում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բենեֆիցիարի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և</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պրիցիպալի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միջև</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կնքվելիք</w:t>
      </w:r>
      <w:r w:rsidRPr="00234087">
        <w:rPr>
          <w:rFonts w:ascii="Sylfaen" w:eastAsia="Times New Roman" w:hAnsi="Sylfaen" w:cs="Times New Roman"/>
          <w:color w:val="000000"/>
          <w:sz w:val="20"/>
          <w:szCs w:val="20"/>
          <w:lang w:val="hy-AM"/>
        </w:rPr>
        <w:t xml:space="preserve">N </w:t>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p>
    <w:p w:rsidR="00234087" w:rsidRPr="00234087" w:rsidRDefault="00234087" w:rsidP="00234087">
      <w:pPr>
        <w:shd w:val="clear" w:color="auto" w:fill="FFFFFF"/>
        <w:spacing w:after="0" w:line="240" w:lineRule="auto"/>
        <w:ind w:left="4956" w:firstLine="708"/>
        <w:rPr>
          <w:rFonts w:ascii="Sylfaen" w:eastAsia="Times New Roman" w:hAnsi="Sylfaen" w:cs="Sylfaen"/>
          <w:sz w:val="24"/>
          <w:szCs w:val="24"/>
          <w:vertAlign w:val="superscript"/>
          <w:lang w:val="hy-AM"/>
        </w:rPr>
      </w:pPr>
      <w:r w:rsidRPr="00234087">
        <w:rPr>
          <w:rFonts w:ascii="Sylfaen" w:eastAsia="Times New Roman" w:hAnsi="Sylfaen" w:cs="Sylfaen"/>
          <w:sz w:val="24"/>
          <w:szCs w:val="24"/>
          <w:vertAlign w:val="superscript"/>
          <w:lang w:val="hy-AM"/>
        </w:rPr>
        <w:t xml:space="preserve">                                   կնքվելիք պայմանագրի համարը </w:t>
      </w:r>
    </w:p>
    <w:p w:rsidR="00234087" w:rsidRPr="00234087" w:rsidRDefault="00234087" w:rsidP="00234087">
      <w:pPr>
        <w:tabs>
          <w:tab w:val="left" w:pos="0"/>
        </w:tabs>
        <w:spacing w:after="0" w:line="240" w:lineRule="auto"/>
        <w:mirrorIndents/>
        <w:jc w:val="both"/>
        <w:rPr>
          <w:rFonts w:ascii="Sylfaen" w:eastAsia="Times New Roman" w:hAnsi="Sylfaen" w:cs="Times New Roman"/>
          <w:color w:val="000000"/>
          <w:sz w:val="20"/>
          <w:szCs w:val="20"/>
          <w:u w:val="single"/>
          <w:lang w:val="hy-AM" w:eastAsia="ru-RU"/>
        </w:rPr>
      </w:pPr>
      <w:r w:rsidRPr="00234087">
        <w:rPr>
          <w:rFonts w:ascii="Sylfaen" w:eastAsia="Times New Roman" w:hAnsi="Sylfaen" w:cs="Sylfaen"/>
          <w:color w:val="000000"/>
          <w:sz w:val="20"/>
          <w:szCs w:val="20"/>
          <w:lang w:val="hy-AM" w:eastAsia="ru-RU"/>
        </w:rPr>
        <w:t>պայմանագիրն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ուժի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մեջ</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մտնելու</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օրվանից</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մինչև</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Sylfaen"/>
          <w:sz w:val="24"/>
          <w:szCs w:val="24"/>
          <w:vertAlign w:val="superscript"/>
          <w:lang w:val="hy-AM" w:eastAsia="ru-RU"/>
        </w:rPr>
        <w:t>կնքվելիք պայմանագրով նախատեսված ապրանքի մատակարարման վերջնաժամկետը, ներառյալ երաշխիքային ժամկետը</w:t>
      </w:r>
    </w:p>
    <w:p w:rsidR="00234087" w:rsidRPr="00234087" w:rsidRDefault="00234087" w:rsidP="00234087">
      <w:pPr>
        <w:tabs>
          <w:tab w:val="left" w:pos="0"/>
        </w:tabs>
        <w:spacing w:after="0" w:line="240" w:lineRule="auto"/>
        <w:mirrorIndents/>
        <w:jc w:val="both"/>
        <w:rPr>
          <w:rFonts w:ascii="Sylfaen" w:eastAsia="Times New Roman" w:hAnsi="Sylfaen" w:cs="Times New Roman"/>
          <w:color w:val="000000"/>
          <w:sz w:val="20"/>
          <w:szCs w:val="20"/>
          <w:lang w:val="hy-AM" w:eastAsia="ru-RU"/>
        </w:rPr>
      </w:pPr>
      <w:r w:rsidRPr="00234087">
        <w:rPr>
          <w:rFonts w:ascii="Sylfaen" w:eastAsia="Times New Roman" w:hAnsi="Sylfaen" w:cs="Sylfaen"/>
          <w:color w:val="000000"/>
          <w:sz w:val="20"/>
          <w:szCs w:val="20"/>
          <w:lang w:val="hy-AM" w:eastAsia="ru-RU"/>
        </w:rPr>
        <w:t>օրվան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հաջորդող</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իննսուներորդ</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աշխատանքային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օրը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ներառյալ</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Սույն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երաշխիքի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բնօրինակից</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արտատպված</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տարբերակը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երաշխիք</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տվող</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անձը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երաշխիքը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տրամադրելու</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օրը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իր</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պաշտոնական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էլեկտրոնային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փոստի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հասցեից</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ուղարկում</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է</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նաև</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սույն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երաշխիքի</w:t>
      </w:r>
      <w:r w:rsidRPr="00234087">
        <w:rPr>
          <w:rFonts w:ascii="Sylfaen" w:eastAsia="Times New Roman" w:hAnsi="Sylfaen" w:cs="Times New Roman"/>
          <w:color w:val="000000"/>
          <w:sz w:val="20"/>
          <w:szCs w:val="20"/>
          <w:lang w:val="hy-AM" w:eastAsia="ru-RU"/>
        </w:rPr>
        <w:t xml:space="preserve"> 1-</w:t>
      </w:r>
      <w:r w:rsidRPr="00234087">
        <w:rPr>
          <w:rFonts w:ascii="Sylfaen" w:eastAsia="Times New Roman" w:hAnsi="Sylfaen" w:cs="Sylfaen"/>
          <w:color w:val="000000"/>
          <w:sz w:val="20"/>
          <w:szCs w:val="20"/>
          <w:lang w:val="hy-AM" w:eastAsia="ru-RU"/>
        </w:rPr>
        <w:t>ին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կետում</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նշված</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պայմանագրի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կնքման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նպատակով</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կազմակերպված</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գնման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ընթացակարգի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հրավերում</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նշված՝</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գնահատող</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հանձնաժողովի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քարտուղարի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էլեկտրոնային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փոստի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հասցեին։</w:t>
      </w:r>
      <w:r w:rsidRPr="00234087">
        <w:rPr>
          <w:rFonts w:ascii="Sylfaen" w:eastAsia="Times New Roman" w:hAnsi="Sylfaen" w:cs="Times New Roman"/>
          <w:color w:val="000000"/>
          <w:sz w:val="20"/>
          <w:szCs w:val="20"/>
          <w:lang w:val="hy-AM" w:eastAsia="ru-RU"/>
        </w:rPr>
        <w:t xml:space="preserve">     </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6. </w:t>
      </w:r>
      <w:r w:rsidRPr="00234087">
        <w:rPr>
          <w:rFonts w:ascii="Sylfaen" w:eastAsia="Times New Roman" w:hAnsi="Sylfaen" w:cs="Sylfaen"/>
          <w:color w:val="000000"/>
          <w:sz w:val="20"/>
          <w:szCs w:val="20"/>
          <w:lang w:val="hy-AM"/>
        </w:rPr>
        <w:t>Բենեֆիցիարը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ներկայացնում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գրավոր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ձևով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ներկայացվում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հետևյալ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փաստաթղթերը՝</w:t>
      </w:r>
    </w:p>
    <w:p w:rsidR="00234087" w:rsidRPr="00234087" w:rsidRDefault="00234087" w:rsidP="00234087">
      <w:pPr>
        <w:shd w:val="clear" w:color="auto" w:fill="FFFFFF"/>
        <w:spacing w:after="0" w:line="240" w:lineRule="auto"/>
        <w:ind w:firstLine="375"/>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1) N </w:t>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t xml:space="preserve">     </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պայմանագրի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ներառյալ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նաև</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դրանում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կատարված</w:t>
      </w:r>
    </w:p>
    <w:p w:rsidR="00234087" w:rsidRPr="00234087" w:rsidRDefault="00234087" w:rsidP="00234087">
      <w:pPr>
        <w:shd w:val="clear" w:color="auto" w:fill="FFFFFF"/>
        <w:spacing w:after="0" w:line="240" w:lineRule="auto"/>
        <w:rPr>
          <w:rFonts w:ascii="Sylfaen" w:eastAsia="Times New Roman" w:hAnsi="Sylfaen" w:cs="Sylfaen"/>
          <w:sz w:val="24"/>
          <w:szCs w:val="24"/>
          <w:vertAlign w:val="superscript"/>
          <w:lang w:val="hy-AM"/>
        </w:rPr>
      </w:pPr>
      <w:r w:rsidRPr="00234087">
        <w:rPr>
          <w:rFonts w:ascii="Sylfaen" w:eastAsia="Times New Roman" w:hAnsi="Sylfaen" w:cs="Sylfaen"/>
          <w:sz w:val="24"/>
          <w:szCs w:val="24"/>
          <w:vertAlign w:val="superscript"/>
          <w:lang w:val="hy-AM"/>
        </w:rPr>
        <w:t xml:space="preserve">                          կնքվելիք պայմանագրի համարը </w:t>
      </w:r>
    </w:p>
    <w:p w:rsidR="00234087" w:rsidRPr="00234087" w:rsidRDefault="00234087" w:rsidP="00234087">
      <w:pPr>
        <w:shd w:val="clear" w:color="auto" w:fill="FFFFFF"/>
        <w:spacing w:after="0" w:line="240" w:lineRule="auto"/>
        <w:rPr>
          <w:rFonts w:ascii="Sylfaen" w:eastAsia="Times New Roman" w:hAnsi="Sylfaen" w:cs="Times New Roman"/>
          <w:color w:val="000000"/>
          <w:sz w:val="20"/>
          <w:szCs w:val="20"/>
          <w:lang w:val="hy-AM"/>
        </w:rPr>
      </w:pPr>
      <w:r w:rsidRPr="00234087">
        <w:rPr>
          <w:rFonts w:ascii="Sylfaen" w:eastAsia="Times New Roman" w:hAnsi="Sylfaen" w:cs="Sylfaen"/>
          <w:color w:val="000000"/>
          <w:sz w:val="20"/>
          <w:szCs w:val="20"/>
          <w:lang w:val="hy-AM"/>
        </w:rPr>
        <w:t>կատարված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փոփոխությունների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լրացուցիչ</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համաձայնագրերի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պատճենները</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2) </w:t>
      </w:r>
      <w:r w:rsidRPr="00234087">
        <w:rPr>
          <w:rFonts w:ascii="Sylfaen" w:eastAsia="Times New Roman" w:hAnsi="Sylfaen" w:cs="Sylfaen"/>
          <w:color w:val="000000"/>
          <w:sz w:val="20"/>
          <w:szCs w:val="20"/>
          <w:lang w:val="hy-AM"/>
        </w:rPr>
        <w:t>բենեֆիցիարի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կողմից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պայմանագիրը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միակողմանի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լուծելու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մասին</w:t>
      </w:r>
      <w:r w:rsidRPr="00234087">
        <w:rPr>
          <w:rFonts w:ascii="Sylfaen" w:eastAsia="Times New Roman" w:hAnsi="Sylfaen" w:cs="Times New Roman"/>
          <w:color w:val="000000"/>
          <w:sz w:val="20"/>
          <w:szCs w:val="20"/>
          <w:lang w:val="hy-AM"/>
        </w:rPr>
        <w:t xml:space="preserve"> </w:t>
      </w:r>
      <w:hyperlink r:id="rId12" w:history="1">
        <w:r w:rsidRPr="00234087">
          <w:rPr>
            <w:rFonts w:ascii="Sylfaen" w:eastAsia="Times New Roman" w:hAnsi="Sylfaen" w:cs="Times New Roman"/>
            <w:color w:val="0000FF"/>
            <w:sz w:val="20"/>
            <w:szCs w:val="20"/>
            <w:u w:val="single"/>
            <w:lang w:val="hy-AM"/>
          </w:rPr>
          <w:t>www.procurement.am</w:t>
        </w:r>
      </w:hyperlink>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հասցեով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գործող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տեղեկագրում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հրապարակած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ծանուցումը</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7. </w:t>
      </w:r>
      <w:r w:rsidRPr="00234087">
        <w:rPr>
          <w:rFonts w:ascii="Sylfaen" w:eastAsia="Times New Roman" w:hAnsi="Sylfaen" w:cs="Sylfaen"/>
          <w:color w:val="000000"/>
          <w:sz w:val="20"/>
          <w:szCs w:val="20"/>
          <w:lang w:val="hy-AM"/>
        </w:rPr>
        <w:t>Երաշխիք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բենեֆիցիարի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կողմից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և</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փաստաթղթերը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ստանալուց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հետո</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առավելագույնը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հինգ</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աշխատանքային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օրվա</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ընթացքում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քննարկում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և</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փաստաթղթերը՝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պայմաններին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դրանց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համապատասխանությունը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պարզելու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համար</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8. </w:t>
      </w:r>
      <w:r w:rsidRPr="00234087">
        <w:rPr>
          <w:rFonts w:ascii="Sylfaen" w:eastAsia="Times New Roman" w:hAnsi="Sylfaen" w:cs="Sylfaen"/>
          <w:color w:val="000000"/>
          <w:sz w:val="20"/>
          <w:szCs w:val="20"/>
          <w:lang w:val="hy-AM"/>
        </w:rPr>
        <w:t>Երաշխիք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մերժում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բենեֆիցիարի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եթե</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1)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փաստաթղթերը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չեն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համապատասխանում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պայմաններին</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2)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ներկայացվել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սահմանված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ժամկետի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ավարտից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հետո</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9. </w:t>
      </w:r>
      <w:r w:rsidRPr="00234087">
        <w:rPr>
          <w:rFonts w:ascii="Sylfaen" w:eastAsia="Times New Roman" w:hAnsi="Sylfaen" w:cs="Sylfaen"/>
          <w:color w:val="000000"/>
          <w:sz w:val="20"/>
          <w:szCs w:val="20"/>
          <w:lang w:val="hy-AM"/>
        </w:rPr>
        <w:t>Երաշխիք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մերժելու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մասին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որոշում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ընդունելու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դեպքում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անհապաղ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բայց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ոչ</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ուշ</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քան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աշխատանքային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օրը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մերժման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մասին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տեղեկացնում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բենեֆիցիարին</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10.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նկատմամբ</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կիրառվում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Հայաստանի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Հանրապետության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քաղաքացիական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օրենսգրքի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համապատասխան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դրույթները</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11.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կապակցությամբ</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ծագող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վեճերը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ենթակա</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լուծման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Հայաստանի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Հանրապետության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օրենսդրությամբ</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սահմանված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կարգով</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Sylfaen"/>
          <w:color w:val="000000"/>
          <w:sz w:val="20"/>
          <w:szCs w:val="20"/>
          <w:lang w:val="hy-AM"/>
        </w:rPr>
        <w:t>Գործադիր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մարմնի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ղեկավար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p>
    <w:p w:rsidR="00234087" w:rsidRPr="00234087" w:rsidRDefault="00234087" w:rsidP="00234087">
      <w:pPr>
        <w:shd w:val="clear" w:color="auto" w:fill="FFFFFF"/>
        <w:spacing w:after="0" w:line="240" w:lineRule="auto"/>
        <w:rPr>
          <w:rFonts w:ascii="Sylfaen" w:eastAsia="Times New Roman" w:hAnsi="Sylfaen" w:cs="Sylfaen"/>
          <w:sz w:val="24"/>
          <w:szCs w:val="24"/>
          <w:vertAlign w:val="superscript"/>
          <w:lang w:val="hy-AM"/>
        </w:rPr>
      </w:pPr>
      <w:r w:rsidRPr="00234087">
        <w:rPr>
          <w:rFonts w:ascii="Sylfaen" w:eastAsia="Times New Roman" w:hAnsi="Sylfaen" w:cs="Sylfaen"/>
          <w:sz w:val="24"/>
          <w:szCs w:val="24"/>
          <w:vertAlign w:val="superscript"/>
          <w:lang w:val="hy-AM"/>
        </w:rPr>
        <w:t xml:space="preserve">                                                        ամիսը, ամսաթիվը, տարեթիվը</w:t>
      </w:r>
    </w:p>
    <w:p w:rsidR="00234087" w:rsidRPr="00234087" w:rsidRDefault="00234087" w:rsidP="00234087">
      <w:pPr>
        <w:spacing w:after="0" w:line="240" w:lineRule="auto"/>
        <w:ind w:firstLine="567"/>
        <w:jc w:val="center"/>
        <w:rPr>
          <w:rFonts w:ascii="Sylfaen" w:eastAsia="Times New Roman" w:hAnsi="Sylfaen" w:cs="Arial"/>
          <w:b/>
          <w:sz w:val="20"/>
          <w:szCs w:val="20"/>
          <w:lang w:val="hy-AM"/>
        </w:rPr>
      </w:pPr>
    </w:p>
    <w:p w:rsidR="00234087" w:rsidRPr="00234087" w:rsidRDefault="00234087" w:rsidP="00234087">
      <w:pPr>
        <w:spacing w:after="0" w:line="240" w:lineRule="auto"/>
        <w:jc w:val="right"/>
        <w:rPr>
          <w:rFonts w:ascii="Sylfaen" w:eastAsia="Times New Roman" w:hAnsi="Sylfaen" w:cs="GHEA Grapalat"/>
          <w:i/>
          <w:sz w:val="18"/>
          <w:szCs w:val="18"/>
          <w:lang w:val="hy-AM"/>
        </w:rPr>
      </w:pPr>
      <w:r w:rsidRPr="00234087">
        <w:rPr>
          <w:rFonts w:ascii="Sylfaen" w:eastAsia="Times New Roman" w:hAnsi="Sylfaen" w:cs="Times New Roman"/>
          <w:b/>
          <w:sz w:val="24"/>
          <w:szCs w:val="24"/>
          <w:lang w:val="hy-AM"/>
        </w:rPr>
        <w:br w:type="page"/>
      </w:r>
    </w:p>
    <w:p w:rsidR="00234087" w:rsidRPr="00234087" w:rsidRDefault="00234087" w:rsidP="00234087">
      <w:pPr>
        <w:spacing w:after="0" w:line="240" w:lineRule="auto"/>
        <w:ind w:firstLine="567"/>
        <w:jc w:val="right"/>
        <w:rPr>
          <w:rFonts w:ascii="Sylfaen" w:eastAsia="Times New Roman" w:hAnsi="Sylfaen" w:cs="Sylfaen"/>
          <w:b/>
          <w:sz w:val="20"/>
          <w:szCs w:val="20"/>
          <w:lang w:val="hy-AM"/>
        </w:rPr>
      </w:pPr>
      <w:r w:rsidRPr="00234087">
        <w:rPr>
          <w:rFonts w:ascii="Sylfaen" w:eastAsia="Times New Roman" w:hAnsi="Sylfaen" w:cs="Sylfaen"/>
          <w:b/>
          <w:sz w:val="20"/>
          <w:szCs w:val="20"/>
          <w:lang w:val="hy-AM"/>
        </w:rPr>
        <w:lastRenderedPageBreak/>
        <w:t>Հավելված 5.1</w:t>
      </w:r>
    </w:p>
    <w:p w:rsidR="00234087" w:rsidRPr="00234087" w:rsidRDefault="00C207FE" w:rsidP="00234087">
      <w:pPr>
        <w:spacing w:after="0" w:line="240" w:lineRule="auto"/>
        <w:ind w:firstLine="567"/>
        <w:jc w:val="right"/>
        <w:rPr>
          <w:rFonts w:ascii="Sylfaen" w:eastAsia="Times New Roman" w:hAnsi="Sylfaen" w:cs="Sylfaen"/>
          <w:b/>
          <w:sz w:val="20"/>
          <w:szCs w:val="20"/>
          <w:lang w:val="hy-AM"/>
        </w:rPr>
      </w:pPr>
      <w:r>
        <w:rPr>
          <w:rFonts w:ascii="Sylfaen" w:eastAsia="Times New Roman" w:hAnsi="Sylfaen" w:cs="Times New Roman"/>
          <w:b/>
          <w:sz w:val="20"/>
          <w:szCs w:val="20"/>
          <w:lang w:val="es-ES"/>
        </w:rPr>
        <w:t xml:space="preserve">ՎՁՄ ԵՀ ԳՀ </w:t>
      </w:r>
      <w:r w:rsidRPr="00234087">
        <w:rPr>
          <w:rFonts w:ascii="Sylfaen" w:eastAsia="Times New Roman" w:hAnsi="Sylfaen" w:cs="Sylfaen"/>
          <w:b/>
          <w:sz w:val="20"/>
          <w:szCs w:val="20"/>
          <w:lang w:val="hy-AM"/>
        </w:rPr>
        <w:t>ԱՊՁԲ</w:t>
      </w:r>
      <w:r>
        <w:rPr>
          <w:rFonts w:ascii="Sylfaen" w:eastAsia="Times New Roman" w:hAnsi="Sylfaen" w:cs="Times New Roman"/>
          <w:b/>
          <w:sz w:val="20"/>
          <w:szCs w:val="20"/>
          <w:lang w:val="es-ES"/>
        </w:rPr>
        <w:t xml:space="preserve">  2022/06</w:t>
      </w:r>
      <w:r>
        <w:rPr>
          <w:rFonts w:ascii="Sylfaen" w:eastAsia="Times New Roman" w:hAnsi="Sylfaen" w:cs="Sylfaen"/>
          <w:sz w:val="20"/>
          <w:szCs w:val="20"/>
          <w:lang w:val="es-ES"/>
        </w:rPr>
        <w:t xml:space="preserve">  </w:t>
      </w:r>
      <w:r w:rsidRPr="00234087">
        <w:rPr>
          <w:rFonts w:ascii="Sylfaen" w:eastAsia="Times New Roman" w:hAnsi="Sylfaen" w:cs="Arial"/>
          <w:sz w:val="20"/>
          <w:szCs w:val="20"/>
          <w:lang w:val="es-ES"/>
        </w:rPr>
        <w:t xml:space="preserve"> </w:t>
      </w:r>
      <w:r w:rsidR="00234087" w:rsidRPr="00234087">
        <w:rPr>
          <w:rFonts w:ascii="Sylfaen" w:eastAsia="Times New Roman" w:hAnsi="Sylfaen" w:cs="Sylfaen"/>
          <w:b/>
          <w:sz w:val="20"/>
          <w:szCs w:val="20"/>
          <w:lang w:val="hy-AM"/>
        </w:rPr>
        <w:t>ծածկագրով</w:t>
      </w:r>
    </w:p>
    <w:p w:rsidR="00234087" w:rsidRPr="00234087" w:rsidRDefault="00C207FE" w:rsidP="00234087">
      <w:pPr>
        <w:spacing w:after="0" w:line="240" w:lineRule="auto"/>
        <w:ind w:firstLine="567"/>
        <w:jc w:val="right"/>
        <w:rPr>
          <w:rFonts w:ascii="Sylfaen" w:eastAsia="Times New Roman" w:hAnsi="Sylfaen" w:cs="Sylfaen"/>
          <w:b/>
          <w:sz w:val="20"/>
          <w:szCs w:val="20"/>
          <w:lang w:val="hy-AM"/>
        </w:rPr>
      </w:pPr>
      <w:r w:rsidRPr="00C207FE">
        <w:rPr>
          <w:rFonts w:ascii="Sylfaen" w:eastAsia="Times New Roman" w:hAnsi="Sylfaen" w:cs="Sylfaen"/>
          <w:b/>
          <w:sz w:val="20"/>
          <w:szCs w:val="20"/>
          <w:lang w:val="hy-AM"/>
        </w:rPr>
        <w:t xml:space="preserve">Գնանշման հարցման </w:t>
      </w:r>
      <w:r w:rsidR="00234087" w:rsidRPr="00234087">
        <w:rPr>
          <w:rFonts w:ascii="Sylfaen" w:eastAsia="Times New Roman" w:hAnsi="Sylfaen" w:cs="Sylfaen"/>
          <w:b/>
          <w:sz w:val="20"/>
          <w:szCs w:val="20"/>
          <w:lang w:val="hy-AM"/>
        </w:rPr>
        <w:t xml:space="preserve"> մրցույթի հրավերի</w:t>
      </w:r>
    </w:p>
    <w:p w:rsidR="00234087" w:rsidRPr="00234087" w:rsidRDefault="00234087" w:rsidP="00234087">
      <w:pPr>
        <w:spacing w:after="0" w:line="240" w:lineRule="auto"/>
        <w:jc w:val="center"/>
        <w:rPr>
          <w:rFonts w:ascii="Sylfaen" w:eastAsia="Times New Roman" w:hAnsi="Sylfaen" w:cs="GHEA Grapalat"/>
          <w:b/>
          <w:sz w:val="20"/>
          <w:szCs w:val="20"/>
          <w:lang w:val="hy-AM"/>
        </w:rPr>
      </w:pPr>
      <w:r w:rsidRPr="00234087">
        <w:rPr>
          <w:rFonts w:ascii="Sylfaen" w:eastAsia="Times New Roman" w:hAnsi="Sylfaen" w:cs="GHEA Grapalat"/>
          <w:b/>
          <w:sz w:val="18"/>
          <w:szCs w:val="18"/>
          <w:lang w:val="hy-AM"/>
        </w:rPr>
        <w:t xml:space="preserve">       </w:t>
      </w:r>
      <w:r w:rsidRPr="00234087">
        <w:rPr>
          <w:rFonts w:ascii="Sylfaen" w:eastAsia="Times New Roman" w:hAnsi="Sylfaen" w:cs="Sylfaen"/>
          <w:b/>
          <w:sz w:val="20"/>
          <w:szCs w:val="20"/>
          <w:lang w:val="hy-AM"/>
        </w:rPr>
        <w:t>ՏՈւԺԱՆՔԻ</w:t>
      </w:r>
      <w:r w:rsidRPr="00234087">
        <w:rPr>
          <w:rFonts w:ascii="Sylfaen" w:eastAsia="Times New Roman" w:hAnsi="Sylfaen" w:cs="GHEA Grapalat"/>
          <w:b/>
          <w:sz w:val="20"/>
          <w:szCs w:val="20"/>
          <w:lang w:val="hy-AM"/>
        </w:rPr>
        <w:t xml:space="preserve"> </w:t>
      </w:r>
      <w:r w:rsidRPr="00234087">
        <w:rPr>
          <w:rFonts w:ascii="Sylfaen" w:eastAsia="Times New Roman" w:hAnsi="Sylfaen" w:cs="Sylfaen"/>
          <w:b/>
          <w:sz w:val="20"/>
          <w:szCs w:val="20"/>
          <w:lang w:val="hy-AM"/>
        </w:rPr>
        <w:t>ՄԱՍԻՆ</w:t>
      </w:r>
      <w:r w:rsidRPr="00234087">
        <w:rPr>
          <w:rFonts w:ascii="Sylfaen" w:eastAsia="Times New Roman" w:hAnsi="Sylfaen" w:cs="GHEA Grapalat"/>
          <w:b/>
          <w:sz w:val="20"/>
          <w:szCs w:val="20"/>
          <w:lang w:val="hy-AM"/>
        </w:rPr>
        <w:t xml:space="preserve"> </w:t>
      </w:r>
      <w:r w:rsidRPr="00234087">
        <w:rPr>
          <w:rFonts w:ascii="Sylfaen" w:eastAsia="Times New Roman" w:hAnsi="Sylfaen" w:cs="Sylfaen"/>
          <w:b/>
          <w:sz w:val="20"/>
          <w:szCs w:val="20"/>
          <w:lang w:val="hy-AM"/>
        </w:rPr>
        <w:t>ՀԱՄԱՁԱՅՆԱԳԻՐ</w:t>
      </w:r>
      <w:r w:rsidRPr="00234087">
        <w:rPr>
          <w:rFonts w:ascii="Sylfaen" w:eastAsia="Times New Roman" w:hAnsi="Sylfaen" w:cs="GHEA Grapalat"/>
          <w:b/>
          <w:sz w:val="20"/>
          <w:szCs w:val="20"/>
          <w:lang w:val="hy-AM"/>
        </w:rPr>
        <w:t xml:space="preserve"> </w:t>
      </w:r>
    </w:p>
    <w:p w:rsidR="00234087" w:rsidRPr="00234087" w:rsidRDefault="00234087" w:rsidP="00234087">
      <w:pPr>
        <w:spacing w:after="0" w:line="240" w:lineRule="auto"/>
        <w:jc w:val="center"/>
        <w:rPr>
          <w:rFonts w:ascii="Sylfaen" w:eastAsia="Times New Roman" w:hAnsi="Sylfaen" w:cs="GHEA Grapalat"/>
          <w:b/>
          <w:sz w:val="20"/>
          <w:szCs w:val="20"/>
          <w:lang w:val="hy-AM"/>
        </w:rPr>
      </w:pPr>
      <w:r w:rsidRPr="00234087">
        <w:rPr>
          <w:rFonts w:ascii="Sylfaen" w:eastAsia="Times New Roman" w:hAnsi="Sylfaen" w:cs="GHEA Grapalat"/>
          <w:sz w:val="20"/>
          <w:szCs w:val="20"/>
          <w:lang w:val="hy-AM"/>
        </w:rPr>
        <w:t xml:space="preserve">  </w:t>
      </w:r>
      <w:r w:rsidRPr="00234087">
        <w:rPr>
          <w:rFonts w:ascii="Sylfaen" w:eastAsia="Times New Roman" w:hAnsi="Sylfaen" w:cs="GHEA Grapalat"/>
          <w:b/>
          <w:sz w:val="20"/>
          <w:szCs w:val="20"/>
          <w:lang w:val="hy-AM"/>
        </w:rPr>
        <w:t xml:space="preserve"> </w:t>
      </w:r>
      <w:r w:rsidRPr="00234087">
        <w:rPr>
          <w:rFonts w:ascii="Sylfaen" w:eastAsia="Times New Roman" w:hAnsi="Sylfaen" w:cs="GHEA Grapalat"/>
          <w:b/>
          <w:sz w:val="18"/>
          <w:szCs w:val="18"/>
          <w:lang w:val="hy-AM"/>
        </w:rPr>
        <w:t xml:space="preserve">         (</w:t>
      </w:r>
      <w:r w:rsidRPr="00234087">
        <w:rPr>
          <w:rFonts w:ascii="Sylfaen" w:eastAsia="Times New Roman" w:hAnsi="Sylfaen" w:cs="Sylfaen"/>
          <w:b/>
          <w:sz w:val="18"/>
          <w:szCs w:val="18"/>
          <w:lang w:val="hy-AM"/>
        </w:rPr>
        <w:t>պայմանագրի</w:t>
      </w:r>
      <w:r w:rsidRPr="00234087">
        <w:rPr>
          <w:rFonts w:ascii="Sylfaen" w:eastAsia="Times New Roman" w:hAnsi="Sylfaen" w:cs="GHEA Grapalat"/>
          <w:b/>
          <w:sz w:val="18"/>
          <w:szCs w:val="18"/>
          <w:lang w:val="hy-AM"/>
        </w:rPr>
        <w:t xml:space="preserve"> </w:t>
      </w:r>
      <w:r w:rsidRPr="00234087">
        <w:rPr>
          <w:rFonts w:ascii="Sylfaen" w:eastAsia="Times New Roman" w:hAnsi="Sylfaen" w:cs="Sylfaen"/>
          <w:b/>
          <w:sz w:val="18"/>
          <w:szCs w:val="18"/>
          <w:lang w:val="hy-AM"/>
        </w:rPr>
        <w:t>ապահովում</w:t>
      </w:r>
      <w:r w:rsidRPr="00234087">
        <w:rPr>
          <w:rFonts w:ascii="Sylfaen" w:eastAsia="Times New Roman" w:hAnsi="Sylfaen" w:cs="GHEA Grapalat"/>
          <w:b/>
          <w:sz w:val="18"/>
          <w:szCs w:val="18"/>
          <w:lang w:val="hy-AM"/>
        </w:rPr>
        <w:t>)</w:t>
      </w:r>
    </w:p>
    <w:p w:rsidR="00234087" w:rsidRPr="00234087" w:rsidRDefault="00234087" w:rsidP="00234087">
      <w:pPr>
        <w:spacing w:after="0" w:line="240" w:lineRule="auto"/>
        <w:rPr>
          <w:rFonts w:ascii="Sylfaen" w:eastAsia="Times New Roman" w:hAnsi="Sylfaen" w:cs="GHEA Grapalat"/>
          <w:b/>
          <w:sz w:val="20"/>
          <w:szCs w:val="20"/>
          <w:lang w:val="hy-AM"/>
        </w:rPr>
      </w:pPr>
    </w:p>
    <w:p w:rsidR="00234087" w:rsidRPr="00234087" w:rsidRDefault="00234087" w:rsidP="00234087">
      <w:pPr>
        <w:spacing w:after="0" w:line="240" w:lineRule="auto"/>
        <w:rPr>
          <w:rFonts w:ascii="Sylfaen" w:eastAsia="Times New Roman" w:hAnsi="Sylfaen" w:cs="GHEA Grapalat"/>
          <w:sz w:val="20"/>
          <w:szCs w:val="20"/>
          <w:lang w:val="hy-AM"/>
        </w:rPr>
      </w:pP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ք</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Երևան</w:t>
      </w:r>
      <w:r w:rsidRPr="00234087">
        <w:rPr>
          <w:rFonts w:ascii="Sylfaen" w:eastAsia="Times New Roman" w:hAnsi="Sylfaen" w:cs="GHEA Grapalat"/>
          <w:sz w:val="20"/>
          <w:szCs w:val="20"/>
          <w:lang w:val="hy-AM"/>
        </w:rPr>
        <w:tab/>
      </w:r>
      <w:r w:rsidRPr="00234087">
        <w:rPr>
          <w:rFonts w:ascii="Sylfaen" w:eastAsia="Times New Roman" w:hAnsi="Sylfaen" w:cs="GHEA Grapalat"/>
          <w:sz w:val="20"/>
          <w:szCs w:val="20"/>
          <w:lang w:val="hy-AM"/>
        </w:rPr>
        <w:tab/>
      </w:r>
      <w:r w:rsidRPr="00234087">
        <w:rPr>
          <w:rFonts w:ascii="Sylfaen" w:eastAsia="Times New Roman" w:hAnsi="Sylfaen" w:cs="GHEA Grapalat"/>
          <w:sz w:val="20"/>
          <w:szCs w:val="20"/>
          <w:lang w:val="hy-AM"/>
        </w:rPr>
        <w:tab/>
      </w:r>
      <w:r w:rsidRPr="00234087">
        <w:rPr>
          <w:rFonts w:ascii="Sylfaen" w:eastAsia="Times New Roman" w:hAnsi="Sylfaen" w:cs="GHEA Grapalat"/>
          <w:sz w:val="20"/>
          <w:szCs w:val="20"/>
          <w:lang w:val="hy-AM"/>
        </w:rPr>
        <w:tab/>
      </w:r>
      <w:r w:rsidRPr="00234087">
        <w:rPr>
          <w:rFonts w:ascii="Sylfaen" w:eastAsia="Times New Roman" w:hAnsi="Sylfaen" w:cs="GHEA Grapalat"/>
          <w:sz w:val="20"/>
          <w:szCs w:val="20"/>
          <w:lang w:val="hy-AM"/>
        </w:rPr>
        <w:tab/>
      </w:r>
      <w:r w:rsidRPr="00234087">
        <w:rPr>
          <w:rFonts w:ascii="Sylfaen" w:eastAsia="Times New Roman" w:hAnsi="Sylfaen" w:cs="GHEA Grapalat"/>
          <w:sz w:val="20"/>
          <w:szCs w:val="20"/>
          <w:lang w:val="hy-AM"/>
        </w:rPr>
        <w:tab/>
        <w:t xml:space="preserve">            </w:t>
      </w:r>
      <w:r w:rsidRPr="00234087">
        <w:rPr>
          <w:rFonts w:ascii="Sylfaen" w:eastAsia="Times New Roman" w:hAnsi="Sylfaen" w:cs="Times New Roman"/>
          <w:sz w:val="20"/>
          <w:szCs w:val="20"/>
          <w:lang w:val="hy-AM"/>
        </w:rPr>
        <w:t>«</w:t>
      </w:r>
      <w:r w:rsidRPr="00234087">
        <w:rPr>
          <w:rFonts w:ascii="Sylfaen" w:eastAsia="Times New Roman" w:hAnsi="Sylfaen" w:cs="GHEA Grapalat"/>
          <w:sz w:val="20"/>
          <w:szCs w:val="20"/>
          <w:u w:val="single"/>
          <w:lang w:val="hy-AM"/>
        </w:rPr>
        <w:t xml:space="preserve">         </w:t>
      </w:r>
      <w:r w:rsidRPr="00234087">
        <w:rPr>
          <w:rFonts w:ascii="Sylfaen" w:eastAsia="Times New Roman" w:hAnsi="Sylfaen" w:cs="Times New Roman"/>
          <w:sz w:val="20"/>
          <w:szCs w:val="20"/>
          <w:lang w:val="hy-AM"/>
        </w:rPr>
        <w:t>»</w:t>
      </w:r>
      <w:r w:rsidRPr="00234087">
        <w:rPr>
          <w:rFonts w:ascii="Sylfaen" w:eastAsia="Times New Roman" w:hAnsi="Sylfaen" w:cs="GHEA Grapalat"/>
          <w:sz w:val="20"/>
          <w:szCs w:val="20"/>
          <w:u w:val="single"/>
          <w:lang w:val="hy-AM"/>
        </w:rPr>
        <w:t xml:space="preserve"> </w:t>
      </w:r>
      <w:r w:rsidRPr="00234087">
        <w:rPr>
          <w:rFonts w:ascii="Sylfaen" w:eastAsia="Times New Roman" w:hAnsi="Sylfaen" w:cs="GHEA Grapalat"/>
          <w:sz w:val="20"/>
          <w:szCs w:val="20"/>
          <w:u w:val="single"/>
          <w:lang w:val="hy-AM"/>
        </w:rPr>
        <w:tab/>
      </w:r>
      <w:r w:rsidRPr="00234087">
        <w:rPr>
          <w:rFonts w:ascii="Sylfaen" w:eastAsia="Times New Roman" w:hAnsi="Sylfaen" w:cs="GHEA Grapalat"/>
          <w:sz w:val="20"/>
          <w:szCs w:val="20"/>
          <w:u w:val="single"/>
          <w:lang w:val="hy-AM"/>
        </w:rPr>
        <w:tab/>
      </w:r>
      <w:r w:rsidRPr="00234087">
        <w:rPr>
          <w:rFonts w:ascii="Sylfaen" w:eastAsia="Times New Roman" w:hAnsi="Sylfaen" w:cs="GHEA Grapalat"/>
          <w:sz w:val="20"/>
          <w:szCs w:val="20"/>
          <w:u w:val="single"/>
          <w:lang w:val="hy-AM"/>
        </w:rPr>
        <w:tab/>
      </w:r>
      <w:r w:rsidRPr="00234087">
        <w:rPr>
          <w:rFonts w:ascii="Sylfaen" w:eastAsia="Times New Roman" w:hAnsi="Sylfaen" w:cs="GHEA Grapalat"/>
          <w:sz w:val="20"/>
          <w:szCs w:val="20"/>
          <w:lang w:val="hy-AM"/>
        </w:rPr>
        <w:t xml:space="preserve"> 20   </w:t>
      </w:r>
      <w:r w:rsidRPr="00234087">
        <w:rPr>
          <w:rFonts w:ascii="Sylfaen" w:eastAsia="Times New Roman" w:hAnsi="Sylfaen" w:cs="Sylfaen"/>
          <w:sz w:val="20"/>
          <w:szCs w:val="20"/>
          <w:lang w:val="hy-AM"/>
        </w:rPr>
        <w:t>թ</w:t>
      </w:r>
      <w:r w:rsidRPr="00234087">
        <w:rPr>
          <w:rFonts w:ascii="Sylfaen" w:eastAsia="Times New Roman" w:hAnsi="Sylfaen" w:cs="GHEA Grapalat"/>
          <w:sz w:val="20"/>
          <w:szCs w:val="20"/>
          <w:lang w:val="hy-AM"/>
        </w:rPr>
        <w:t>.**</w:t>
      </w:r>
    </w:p>
    <w:p w:rsidR="00234087" w:rsidRPr="00234087" w:rsidRDefault="00234087" w:rsidP="00234087">
      <w:pPr>
        <w:spacing w:after="0" w:line="240" w:lineRule="auto"/>
        <w:rPr>
          <w:rFonts w:ascii="Sylfaen" w:eastAsia="Times New Roman" w:hAnsi="Sylfaen" w:cs="GHEA Grapalat"/>
          <w:sz w:val="20"/>
          <w:szCs w:val="20"/>
          <w:lang w:val="hy-AM"/>
        </w:rPr>
      </w:pPr>
    </w:p>
    <w:p w:rsidR="00234087" w:rsidRPr="00234087" w:rsidRDefault="00234087" w:rsidP="00234087">
      <w:pPr>
        <w:spacing w:after="0" w:line="240" w:lineRule="auto"/>
        <w:jc w:val="both"/>
        <w:rPr>
          <w:rFonts w:ascii="Sylfaen" w:eastAsia="Times New Roman" w:hAnsi="Sylfaen" w:cs="GHEA Grapalat"/>
          <w:sz w:val="20"/>
          <w:szCs w:val="20"/>
          <w:u w:val="single"/>
          <w:vertAlign w:val="subscript"/>
          <w:lang w:val="hy-AM"/>
        </w:rPr>
      </w:pPr>
      <w:r w:rsidRPr="00234087">
        <w:rPr>
          <w:rFonts w:ascii="Sylfaen" w:eastAsia="Times New Roman" w:hAnsi="Sylfaen" w:cs="GHEA Grapalat"/>
          <w:sz w:val="20"/>
          <w:szCs w:val="20"/>
          <w:u w:val="single"/>
          <w:vertAlign w:val="subscript"/>
          <w:lang w:val="hy-AM"/>
        </w:rPr>
        <w:tab/>
      </w:r>
      <w:r w:rsidRPr="00234087">
        <w:rPr>
          <w:rFonts w:ascii="Sylfaen" w:eastAsia="Times New Roman" w:hAnsi="Sylfaen" w:cs="GHEA Grapalat"/>
          <w:sz w:val="20"/>
          <w:szCs w:val="20"/>
          <w:u w:val="single"/>
          <w:vertAlign w:val="subscript"/>
          <w:lang w:val="hy-AM"/>
        </w:rPr>
        <w:tab/>
      </w:r>
      <w:r w:rsidRPr="00234087">
        <w:rPr>
          <w:rFonts w:ascii="Sylfaen" w:eastAsia="Times New Roman" w:hAnsi="Sylfaen" w:cs="GHEA Grapalat"/>
          <w:sz w:val="20"/>
          <w:szCs w:val="20"/>
          <w:u w:val="single"/>
          <w:vertAlign w:val="subscript"/>
          <w:lang w:val="hy-AM"/>
        </w:rPr>
        <w:tab/>
      </w:r>
      <w:r w:rsidRPr="00234087">
        <w:rPr>
          <w:rFonts w:ascii="Sylfaen" w:eastAsia="Times New Roman" w:hAnsi="Sylfaen" w:cs="GHEA Grapalat"/>
          <w:sz w:val="20"/>
          <w:szCs w:val="20"/>
          <w:vertAlign w:val="subscript"/>
          <w:lang w:val="hy-AM"/>
        </w:rPr>
        <w:t xml:space="preserve">, </w:t>
      </w:r>
      <w:r w:rsidRPr="00234087">
        <w:rPr>
          <w:rFonts w:ascii="Sylfaen" w:eastAsia="Times New Roman" w:hAnsi="Sylfaen" w:cs="Sylfaen"/>
          <w:sz w:val="20"/>
          <w:szCs w:val="20"/>
          <w:lang w:val="hy-AM"/>
        </w:rPr>
        <w:t>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դեմս</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Ընկերության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տնօրեն</w:t>
      </w:r>
      <w:r w:rsidRPr="00234087">
        <w:rPr>
          <w:rFonts w:ascii="Sylfaen" w:eastAsia="Times New Roman" w:hAnsi="Sylfaen" w:cs="GHEA Grapalat"/>
          <w:sz w:val="20"/>
          <w:szCs w:val="20"/>
          <w:lang w:val="hy-AM"/>
        </w:rPr>
        <w:t xml:space="preserve"> </w:t>
      </w:r>
      <w:r w:rsidRPr="00234087">
        <w:rPr>
          <w:rFonts w:ascii="Sylfaen" w:eastAsia="Times New Roman" w:hAnsi="Sylfaen" w:cs="GHEA Grapalat"/>
          <w:sz w:val="20"/>
          <w:szCs w:val="20"/>
          <w:u w:val="single"/>
          <w:lang w:val="hy-AM"/>
        </w:rPr>
        <w:tab/>
      </w:r>
      <w:r w:rsidRPr="00234087">
        <w:rPr>
          <w:rFonts w:ascii="Sylfaen" w:eastAsia="Times New Roman" w:hAnsi="Sylfaen" w:cs="GHEA Grapalat"/>
          <w:sz w:val="20"/>
          <w:szCs w:val="20"/>
          <w:u w:val="single"/>
          <w:lang w:val="hy-AM"/>
        </w:rPr>
        <w:tab/>
      </w:r>
      <w:r w:rsidRPr="00234087">
        <w:rPr>
          <w:rFonts w:ascii="Sylfaen" w:eastAsia="Times New Roman" w:hAnsi="Sylfaen" w:cs="GHEA Grapalat"/>
          <w:sz w:val="20"/>
          <w:szCs w:val="20"/>
          <w:u w:val="single"/>
          <w:lang w:val="hy-AM"/>
        </w:rPr>
        <w:tab/>
      </w:r>
      <w:r w:rsidRPr="00234087">
        <w:rPr>
          <w:rFonts w:ascii="Sylfaen" w:eastAsia="Times New Roman" w:hAnsi="Sylfaen" w:cs="GHEA Grapalat"/>
          <w:sz w:val="20"/>
          <w:szCs w:val="20"/>
          <w:u w:val="single"/>
          <w:lang w:val="hy-AM"/>
        </w:rPr>
        <w:tab/>
      </w:r>
      <w:r w:rsidRPr="00234087">
        <w:rPr>
          <w:rFonts w:ascii="Sylfaen" w:eastAsia="Times New Roman" w:hAnsi="Sylfaen" w:cs="GHEA Grapalat"/>
          <w:sz w:val="20"/>
          <w:szCs w:val="20"/>
          <w:u w:val="single"/>
          <w:lang w:val="hy-AM"/>
        </w:rPr>
        <w:tab/>
      </w:r>
      <w:r w:rsidRPr="00234087">
        <w:rPr>
          <w:rFonts w:ascii="Sylfaen" w:eastAsia="Times New Roman" w:hAnsi="Sylfaen" w:cs="GHEA Grapalat"/>
          <w:sz w:val="20"/>
          <w:szCs w:val="20"/>
          <w:u w:val="single"/>
          <w:lang w:val="hy-AM"/>
        </w:rPr>
        <w:tab/>
      </w:r>
      <w:r w:rsidRPr="00234087">
        <w:rPr>
          <w:rFonts w:ascii="Sylfaen" w:eastAsia="Times New Roman" w:hAnsi="Sylfaen" w:cs="GHEA Grapalat"/>
          <w:sz w:val="20"/>
          <w:szCs w:val="20"/>
          <w:u w:val="single"/>
          <w:lang w:val="hy-AM"/>
        </w:rPr>
        <w:tab/>
      </w:r>
    </w:p>
    <w:p w:rsidR="00234087" w:rsidRPr="00234087" w:rsidRDefault="00234087" w:rsidP="00234087">
      <w:pPr>
        <w:spacing w:after="0" w:line="240" w:lineRule="auto"/>
        <w:jc w:val="both"/>
        <w:rPr>
          <w:rFonts w:ascii="Sylfaen" w:eastAsia="Times New Roman" w:hAnsi="Sylfaen" w:cs="GHEA Grapalat"/>
          <w:sz w:val="20"/>
          <w:szCs w:val="20"/>
          <w:lang w:val="hy-AM"/>
        </w:rPr>
      </w:pP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Ընկերության</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անվանումը</w:t>
      </w:r>
      <w:r w:rsidRPr="00234087">
        <w:rPr>
          <w:rFonts w:ascii="Sylfaen" w:eastAsia="Times New Roman" w:hAnsi="Sylfaen" w:cs="GHEA Grapalat"/>
          <w:sz w:val="20"/>
          <w:szCs w:val="20"/>
          <w:vertAlign w:val="subscript"/>
          <w:lang w:val="hy-AM"/>
        </w:rPr>
        <w:tab/>
      </w:r>
      <w:r w:rsidRPr="00234087">
        <w:rPr>
          <w:rFonts w:ascii="Sylfaen" w:eastAsia="Times New Roman" w:hAnsi="Sylfaen" w:cs="GHEA Grapalat"/>
          <w:sz w:val="20"/>
          <w:szCs w:val="20"/>
          <w:vertAlign w:val="subscript"/>
          <w:lang w:val="hy-AM"/>
        </w:rPr>
        <w:tab/>
      </w:r>
      <w:r w:rsidRPr="00234087">
        <w:rPr>
          <w:rFonts w:ascii="Sylfaen" w:eastAsia="Times New Roman" w:hAnsi="Sylfaen" w:cs="GHEA Grapalat"/>
          <w:sz w:val="20"/>
          <w:szCs w:val="20"/>
          <w:vertAlign w:val="subscript"/>
          <w:lang w:val="hy-AM"/>
        </w:rPr>
        <w:tab/>
      </w:r>
      <w:r w:rsidRPr="00234087">
        <w:rPr>
          <w:rFonts w:ascii="Sylfaen" w:eastAsia="Times New Roman" w:hAnsi="Sylfaen" w:cs="GHEA Grapalat"/>
          <w:sz w:val="20"/>
          <w:szCs w:val="20"/>
          <w:vertAlign w:val="subscript"/>
          <w:lang w:val="hy-AM"/>
        </w:rPr>
        <w:tab/>
      </w:r>
      <w:r w:rsidRPr="00234087">
        <w:rPr>
          <w:rFonts w:ascii="Sylfaen" w:eastAsia="Times New Roman" w:hAnsi="Sylfaen" w:cs="GHEA Grapalat"/>
          <w:sz w:val="20"/>
          <w:szCs w:val="20"/>
          <w:vertAlign w:val="subscript"/>
          <w:lang w:val="hy-AM"/>
        </w:rPr>
        <w:tab/>
        <w:t xml:space="preserve">    </w:t>
      </w:r>
      <w:r w:rsidRPr="00234087">
        <w:rPr>
          <w:rFonts w:ascii="Sylfaen" w:eastAsia="Times New Roman" w:hAnsi="Sylfaen" w:cs="Sylfaen"/>
          <w:sz w:val="20"/>
          <w:szCs w:val="20"/>
          <w:vertAlign w:val="superscript"/>
          <w:lang w:val="hy-AM"/>
        </w:rPr>
        <w:t>Ընկերության</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տնօրենի</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անուն</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ազգանունը</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անձնագրային</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տվյալները</w:t>
      </w:r>
      <w:r w:rsidRPr="00234087">
        <w:rPr>
          <w:rFonts w:ascii="Sylfaen" w:eastAsia="Times New Roman" w:hAnsi="Sylfaen" w:cs="GHEA Grapalat"/>
          <w:sz w:val="20"/>
          <w:szCs w:val="20"/>
          <w:vertAlign w:val="subscript"/>
          <w:lang w:val="hy-AM"/>
        </w:rPr>
        <w:t xml:space="preserve">, </w:t>
      </w:r>
      <w:r w:rsidRPr="00234087">
        <w:rPr>
          <w:rFonts w:ascii="Sylfaen" w:eastAsia="Times New Roman" w:hAnsi="Sylfaen" w:cs="Sylfaen"/>
          <w:sz w:val="20"/>
          <w:szCs w:val="20"/>
          <w:lang w:val="hy-AM"/>
        </w:rPr>
        <w:t>որը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գործում</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Ընկերության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կանոնադրության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հիման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վրա</w:t>
      </w:r>
      <w:r w:rsidRPr="00234087">
        <w:rPr>
          <w:rFonts w:ascii="Sylfaen" w:eastAsia="Times New Roman" w:hAnsi="Sylfaen" w:cs="GHEA Grapalat"/>
          <w:sz w:val="20"/>
          <w:szCs w:val="20"/>
          <w:lang w:val="hy-AM"/>
        </w:rPr>
        <w:t>` (</w:t>
      </w:r>
      <w:r w:rsidRPr="00234087">
        <w:rPr>
          <w:rFonts w:ascii="Sylfaen" w:eastAsia="Times New Roman" w:hAnsi="Sylfaen" w:cs="Sylfaen"/>
          <w:sz w:val="20"/>
          <w:szCs w:val="20"/>
          <w:lang w:val="hy-AM"/>
        </w:rPr>
        <w:t>այսուհետև</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Ընկերություն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սույնով</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միակողմանի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սահմանում</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հետևյալ</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տուժանքի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վճարման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համաձայնությունը</w:t>
      </w:r>
      <w:r w:rsidRPr="00234087">
        <w:rPr>
          <w:rFonts w:ascii="Sylfaen" w:eastAsia="Times New Roman" w:hAnsi="Sylfaen" w:cs="GHEA Grapalat"/>
          <w:sz w:val="20"/>
          <w:szCs w:val="20"/>
          <w:lang w:val="hy-AM"/>
        </w:rPr>
        <w:t>.</w:t>
      </w:r>
    </w:p>
    <w:p w:rsidR="00234087" w:rsidRPr="00234087" w:rsidRDefault="00234087" w:rsidP="00234087">
      <w:pPr>
        <w:spacing w:after="0" w:line="240" w:lineRule="auto"/>
        <w:ind w:firstLine="708"/>
        <w:jc w:val="both"/>
        <w:rPr>
          <w:rFonts w:ascii="Sylfaen" w:eastAsia="Times New Roman" w:hAnsi="Sylfaen" w:cs="GHEA Grapalat"/>
          <w:sz w:val="20"/>
          <w:szCs w:val="20"/>
          <w:lang w:val="hy-AM"/>
        </w:rPr>
      </w:pPr>
    </w:p>
    <w:p w:rsidR="00234087" w:rsidRPr="00234087" w:rsidRDefault="00234087" w:rsidP="00234087">
      <w:pPr>
        <w:spacing w:after="0" w:line="240" w:lineRule="auto"/>
        <w:ind w:left="360"/>
        <w:jc w:val="center"/>
        <w:rPr>
          <w:rFonts w:ascii="Sylfaen" w:eastAsia="Times New Roman" w:hAnsi="Sylfaen" w:cs="GHEA Grapalat"/>
          <w:b/>
          <w:bCs/>
          <w:sz w:val="20"/>
          <w:szCs w:val="20"/>
          <w:lang w:val="pt-BR"/>
        </w:rPr>
      </w:pPr>
      <w:r w:rsidRPr="00234087">
        <w:rPr>
          <w:rFonts w:ascii="Sylfaen" w:eastAsia="Times New Roman" w:hAnsi="Sylfaen" w:cs="GHEA Grapalat"/>
          <w:b/>
          <w:sz w:val="20"/>
          <w:szCs w:val="20"/>
          <w:lang w:val="hy-AM"/>
        </w:rPr>
        <w:t xml:space="preserve">1. </w:t>
      </w:r>
      <w:r w:rsidRPr="00234087">
        <w:rPr>
          <w:rFonts w:ascii="Sylfaen" w:eastAsia="Times New Roman" w:hAnsi="Sylfaen" w:cs="Sylfaen"/>
          <w:b/>
          <w:sz w:val="20"/>
          <w:szCs w:val="20"/>
          <w:lang w:val="hy-AM"/>
        </w:rPr>
        <w:t>Համաձայնության</w:t>
      </w:r>
      <w:r w:rsidRPr="00234087">
        <w:rPr>
          <w:rFonts w:ascii="Sylfaen" w:eastAsia="Times New Roman" w:hAnsi="Sylfaen" w:cs="GHEA Grapalat"/>
          <w:b/>
          <w:sz w:val="20"/>
          <w:szCs w:val="20"/>
          <w:lang w:val="hy-AM"/>
        </w:rPr>
        <w:t xml:space="preserve"> </w:t>
      </w:r>
      <w:r w:rsidRPr="00234087">
        <w:rPr>
          <w:rFonts w:ascii="Sylfaen" w:eastAsia="Times New Roman" w:hAnsi="Sylfaen" w:cs="Sylfaen"/>
          <w:b/>
          <w:sz w:val="20"/>
          <w:szCs w:val="20"/>
          <w:lang w:val="hy-AM"/>
        </w:rPr>
        <w:t>առարկան</w:t>
      </w:r>
    </w:p>
    <w:p w:rsidR="00234087" w:rsidRPr="00234087" w:rsidRDefault="00234087" w:rsidP="00234087">
      <w:pPr>
        <w:spacing w:after="0" w:line="240" w:lineRule="auto"/>
        <w:jc w:val="both"/>
        <w:rPr>
          <w:rFonts w:ascii="Sylfaen" w:eastAsia="Times New Roman" w:hAnsi="Sylfaen" w:cs="GHEA Grapalat"/>
          <w:b/>
          <w:bCs/>
          <w:sz w:val="20"/>
          <w:szCs w:val="20"/>
          <w:lang w:val="pt-BR"/>
        </w:rPr>
      </w:pPr>
      <w:r w:rsidRPr="00234087">
        <w:rPr>
          <w:rFonts w:ascii="Sylfaen" w:eastAsia="Times New Roman" w:hAnsi="Sylfaen" w:cs="GHEA Grapalat"/>
          <w:sz w:val="20"/>
          <w:szCs w:val="20"/>
          <w:lang w:val="pt-BR"/>
        </w:rPr>
        <w:tab/>
      </w:r>
      <w:r w:rsidRPr="00234087">
        <w:rPr>
          <w:rFonts w:ascii="Sylfaen" w:eastAsia="Times New Roman" w:hAnsi="Sylfaen" w:cs="GHEA Grapalat"/>
          <w:sz w:val="20"/>
          <w:szCs w:val="20"/>
          <w:lang w:val="pt-BR"/>
        </w:rPr>
        <w:tab/>
        <w:t xml:space="preserve">                               </w:t>
      </w:r>
    </w:p>
    <w:p w:rsidR="00234087" w:rsidRPr="00234087" w:rsidRDefault="00234087" w:rsidP="00234087">
      <w:pPr>
        <w:spacing w:after="0" w:line="240" w:lineRule="auto"/>
        <w:ind w:left="426"/>
        <w:jc w:val="both"/>
        <w:rPr>
          <w:rFonts w:ascii="Sylfaen" w:eastAsia="Times New Roman" w:hAnsi="Sylfaen" w:cs="GHEA Grapalat"/>
          <w:sz w:val="20"/>
          <w:szCs w:val="20"/>
          <w:lang w:val="pt-BR"/>
        </w:rPr>
      </w:pPr>
      <w:r w:rsidRPr="00234087">
        <w:rPr>
          <w:rFonts w:ascii="Sylfaen" w:eastAsia="Times New Roman" w:hAnsi="Sylfaen" w:cs="GHEA Grapalat"/>
          <w:sz w:val="20"/>
          <w:szCs w:val="20"/>
          <w:lang w:val="pt-BR"/>
        </w:rPr>
        <w:t xml:space="preserve">1.1 </w:t>
      </w:r>
      <w:r w:rsidRPr="00234087">
        <w:rPr>
          <w:rFonts w:ascii="Sylfaen" w:eastAsia="Times New Roman" w:hAnsi="Sylfaen" w:cs="Sylfaen"/>
          <w:sz w:val="20"/>
          <w:szCs w:val="20"/>
          <w:lang w:val="pt-BR"/>
        </w:rPr>
        <w:t>Ընկերությունը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մասնակցում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է</w:t>
      </w:r>
      <w:r w:rsidRPr="00234087">
        <w:rPr>
          <w:rFonts w:ascii="Sylfaen" w:eastAsia="Times New Roman" w:hAnsi="Sylfaen" w:cs="GHEA Grapalat"/>
          <w:sz w:val="20"/>
          <w:szCs w:val="20"/>
          <w:lang w:val="pt-BR"/>
        </w:rPr>
        <w:t xml:space="preserve"> </w:t>
      </w:r>
      <w:r w:rsidRPr="00234087">
        <w:rPr>
          <w:rFonts w:ascii="Sylfaen" w:eastAsia="Times New Roman" w:hAnsi="Sylfaen" w:cs="GHEA Grapalat"/>
          <w:sz w:val="20"/>
          <w:szCs w:val="20"/>
          <w:u w:val="single"/>
          <w:lang w:val="pt-BR"/>
        </w:rPr>
        <w:tab/>
      </w:r>
      <w:r w:rsidRPr="00234087">
        <w:rPr>
          <w:rFonts w:ascii="Sylfaen" w:eastAsia="Times New Roman" w:hAnsi="Sylfaen" w:cs="GHEA Grapalat"/>
          <w:sz w:val="20"/>
          <w:szCs w:val="20"/>
          <w:u w:val="single"/>
          <w:lang w:val="pt-BR"/>
        </w:rPr>
        <w:tab/>
      </w:r>
      <w:r w:rsidRPr="00234087">
        <w:rPr>
          <w:rFonts w:ascii="Sylfaen" w:eastAsia="Times New Roman" w:hAnsi="Sylfaen" w:cs="GHEA Grapalat"/>
          <w:sz w:val="20"/>
          <w:szCs w:val="20"/>
          <w:u w:val="single"/>
          <w:lang w:val="pt-BR"/>
        </w:rPr>
        <w:tab/>
        <w:t xml:space="preserve">    </w:t>
      </w:r>
      <w:r w:rsidRPr="00234087">
        <w:rPr>
          <w:rFonts w:ascii="Sylfaen" w:eastAsia="Times New Roman" w:hAnsi="Sylfaen" w:cs="GHEA Grapalat"/>
          <w:sz w:val="20"/>
          <w:szCs w:val="20"/>
          <w:u w:val="single"/>
          <w:lang w:val="pt-BR"/>
        </w:rPr>
        <w:tab/>
        <w:t xml:space="preserve">           </w:t>
      </w:r>
      <w:r w:rsidRPr="00234087">
        <w:rPr>
          <w:rFonts w:ascii="Sylfaen" w:eastAsia="Times New Roman" w:hAnsi="Sylfaen" w:cs="GHEA Grapalat"/>
          <w:sz w:val="20"/>
          <w:szCs w:val="20"/>
          <w:u w:val="single"/>
          <w:lang w:val="pt-BR"/>
        </w:rPr>
        <w:tab/>
      </w:r>
      <w:r w:rsidRPr="00234087">
        <w:rPr>
          <w:rFonts w:ascii="Sylfaen" w:eastAsia="Times New Roman" w:hAnsi="Sylfaen" w:cs="GHEA Grapalat"/>
          <w:sz w:val="20"/>
          <w:szCs w:val="20"/>
          <w:lang w:val="pt-BR"/>
        </w:rPr>
        <w:t>*  (</w:t>
      </w:r>
      <w:r w:rsidRPr="00234087">
        <w:rPr>
          <w:rFonts w:ascii="Sylfaen" w:eastAsia="Times New Roman" w:hAnsi="Sylfaen" w:cs="Sylfaen"/>
          <w:sz w:val="20"/>
          <w:szCs w:val="20"/>
          <w:lang w:val="pt-BR"/>
        </w:rPr>
        <w:t>այսուհետ</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Պատվիրատու</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կողմից</w:t>
      </w:r>
      <w:r w:rsidRPr="00234087">
        <w:rPr>
          <w:rFonts w:ascii="Sylfaen" w:eastAsia="Times New Roman" w:hAnsi="Sylfaen" w:cs="GHEA Grapalat"/>
          <w:sz w:val="20"/>
          <w:szCs w:val="20"/>
          <w:lang w:val="pt-BR"/>
        </w:rPr>
        <w:t xml:space="preserve"> </w:t>
      </w:r>
    </w:p>
    <w:p w:rsidR="00234087" w:rsidRPr="00234087" w:rsidRDefault="00234087" w:rsidP="00234087">
      <w:pPr>
        <w:spacing w:after="0" w:line="240" w:lineRule="auto"/>
        <w:ind w:left="426"/>
        <w:jc w:val="both"/>
        <w:rPr>
          <w:rFonts w:ascii="Sylfaen" w:eastAsia="Times New Roman" w:hAnsi="Sylfaen" w:cs="GHEA Grapalat"/>
          <w:sz w:val="20"/>
          <w:szCs w:val="20"/>
          <w:lang w:val="pt-BR"/>
        </w:rPr>
      </w:pP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vertAlign w:val="superscript"/>
          <w:lang w:val="hy-AM"/>
        </w:rPr>
        <w:t>պատվիրատուի</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անվանումը</w:t>
      </w:r>
    </w:p>
    <w:p w:rsidR="00234087" w:rsidRPr="00234087" w:rsidRDefault="00234087" w:rsidP="00234087">
      <w:pPr>
        <w:spacing w:after="0" w:line="240" w:lineRule="auto"/>
        <w:jc w:val="both"/>
        <w:rPr>
          <w:rFonts w:ascii="Sylfaen" w:eastAsia="Times New Roman" w:hAnsi="Sylfaen" w:cs="GHEA Grapalat"/>
          <w:sz w:val="20"/>
          <w:szCs w:val="20"/>
          <w:lang w:val="pt-BR"/>
        </w:rPr>
      </w:pPr>
      <w:r w:rsidRPr="00234087">
        <w:rPr>
          <w:rFonts w:ascii="Sylfaen" w:eastAsia="Times New Roman" w:hAnsi="Sylfaen" w:cs="Sylfaen"/>
          <w:sz w:val="20"/>
          <w:szCs w:val="20"/>
          <w:lang w:val="pt-BR"/>
        </w:rPr>
        <w:t>կազմակերպված</w:t>
      </w:r>
      <w:r w:rsidRPr="00234087">
        <w:rPr>
          <w:rFonts w:ascii="Sylfaen" w:eastAsia="Times New Roman" w:hAnsi="Sylfaen" w:cs="GHEA Grapalat"/>
          <w:sz w:val="20"/>
          <w:szCs w:val="20"/>
          <w:lang w:val="pt-BR"/>
        </w:rPr>
        <w:t xml:space="preserve">` </w:t>
      </w:r>
      <w:r w:rsidRPr="00234087">
        <w:rPr>
          <w:rFonts w:ascii="Sylfaen" w:eastAsia="Times New Roman" w:hAnsi="Sylfaen" w:cs="GHEA Grapalat"/>
          <w:sz w:val="20"/>
          <w:szCs w:val="20"/>
          <w:u w:val="single"/>
          <w:lang w:val="pt-BR"/>
        </w:rPr>
        <w:t xml:space="preserve"> </w:t>
      </w:r>
      <w:r w:rsidRPr="00234087">
        <w:rPr>
          <w:rFonts w:ascii="Sylfaen" w:eastAsia="Times New Roman" w:hAnsi="Sylfaen" w:cs="GHEA Grapalat"/>
          <w:sz w:val="20"/>
          <w:szCs w:val="20"/>
          <w:u w:val="single"/>
          <w:lang w:val="pt-BR"/>
        </w:rPr>
        <w:tab/>
        <w:t xml:space="preserve">                                  </w:t>
      </w:r>
      <w:r w:rsidR="00C207FE">
        <w:rPr>
          <w:rFonts w:ascii="Sylfaen" w:eastAsia="Times New Roman" w:hAnsi="Sylfaen" w:cs="Times New Roman"/>
          <w:b/>
          <w:sz w:val="20"/>
          <w:szCs w:val="20"/>
          <w:lang w:val="es-ES"/>
        </w:rPr>
        <w:t xml:space="preserve">ՎՁՄ ԵՀ ԳՀ </w:t>
      </w:r>
      <w:r w:rsidR="00C207FE" w:rsidRPr="00234087">
        <w:rPr>
          <w:rFonts w:ascii="Sylfaen" w:eastAsia="Times New Roman" w:hAnsi="Sylfaen" w:cs="Sylfaen"/>
          <w:b/>
          <w:sz w:val="20"/>
          <w:szCs w:val="20"/>
          <w:lang w:val="hy-AM"/>
        </w:rPr>
        <w:t>ԱՊՁԲ</w:t>
      </w:r>
      <w:r w:rsidR="00C207FE">
        <w:rPr>
          <w:rFonts w:ascii="Sylfaen" w:eastAsia="Times New Roman" w:hAnsi="Sylfaen" w:cs="Times New Roman"/>
          <w:b/>
          <w:sz w:val="20"/>
          <w:szCs w:val="20"/>
          <w:lang w:val="es-ES"/>
        </w:rPr>
        <w:t xml:space="preserve">  2022/06</w:t>
      </w:r>
      <w:r w:rsidR="00C207FE">
        <w:rPr>
          <w:rFonts w:ascii="Sylfaen" w:eastAsia="Times New Roman" w:hAnsi="Sylfaen" w:cs="Sylfaen"/>
          <w:sz w:val="20"/>
          <w:szCs w:val="20"/>
          <w:lang w:val="es-ES"/>
        </w:rPr>
        <w:t xml:space="preserve">  </w:t>
      </w:r>
      <w:r w:rsidR="00C207FE" w:rsidRPr="00234087">
        <w:rPr>
          <w:rFonts w:ascii="Sylfaen" w:eastAsia="Times New Roman" w:hAnsi="Sylfaen" w:cs="Arial"/>
          <w:sz w:val="20"/>
          <w:szCs w:val="20"/>
          <w:lang w:val="es-ES"/>
        </w:rPr>
        <w:t xml:space="preserve"> </w:t>
      </w:r>
      <w:r w:rsidRPr="00234087">
        <w:rPr>
          <w:rFonts w:ascii="Sylfaen" w:eastAsia="Times New Roman" w:hAnsi="Sylfaen" w:cs="GHEA Grapalat"/>
          <w:sz w:val="20"/>
          <w:szCs w:val="20"/>
          <w:u w:val="single"/>
          <w:lang w:val="pt-BR"/>
        </w:rPr>
        <w:t xml:space="preserve">           </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ծածկագրով</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գնման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ընթացակարգին</w:t>
      </w:r>
      <w:r w:rsidRPr="00234087">
        <w:rPr>
          <w:rFonts w:ascii="Sylfaen" w:eastAsia="Times New Roman" w:hAnsi="Sylfaen" w:cs="GHEA Grapalat"/>
          <w:sz w:val="20"/>
          <w:szCs w:val="20"/>
          <w:lang w:val="pt-BR"/>
        </w:rPr>
        <w:t>:</w:t>
      </w:r>
    </w:p>
    <w:p w:rsidR="00234087" w:rsidRPr="00234087" w:rsidRDefault="00234087" w:rsidP="00234087">
      <w:pPr>
        <w:spacing w:after="0" w:line="240" w:lineRule="auto"/>
        <w:ind w:left="426"/>
        <w:jc w:val="both"/>
        <w:rPr>
          <w:rFonts w:ascii="Sylfaen" w:eastAsia="Times New Roman" w:hAnsi="Sylfaen" w:cs="GHEA Grapalat"/>
          <w:sz w:val="20"/>
          <w:szCs w:val="20"/>
          <w:lang w:val="pt-BR"/>
        </w:rPr>
      </w:pPr>
      <w:r w:rsidRPr="00234087">
        <w:rPr>
          <w:rFonts w:ascii="Sylfaen" w:eastAsia="Times New Roman" w:hAnsi="Sylfaen" w:cs="Times New Roman"/>
          <w:sz w:val="20"/>
          <w:szCs w:val="20"/>
          <w:vertAlign w:val="superscript"/>
          <w:lang w:val="pt-BR"/>
        </w:rPr>
        <w:t xml:space="preserve">                                                        </w:t>
      </w:r>
      <w:r w:rsidRPr="00234087">
        <w:rPr>
          <w:rFonts w:ascii="Sylfaen" w:eastAsia="Times New Roman" w:hAnsi="Sylfaen" w:cs="Sylfaen"/>
          <w:sz w:val="20"/>
          <w:szCs w:val="20"/>
          <w:vertAlign w:val="superscript"/>
          <w:lang w:val="hy-AM"/>
        </w:rPr>
        <w:t>ընթացակարգի</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ծածկագիրը</w:t>
      </w:r>
    </w:p>
    <w:p w:rsidR="00234087" w:rsidRPr="00234087" w:rsidRDefault="00234087" w:rsidP="00234087">
      <w:pPr>
        <w:spacing w:after="0" w:line="240" w:lineRule="auto"/>
        <w:ind w:firstLine="426"/>
        <w:jc w:val="both"/>
        <w:rPr>
          <w:rFonts w:ascii="Sylfaen" w:eastAsia="Times New Roman" w:hAnsi="Sylfaen" w:cs="GHEA Grapalat"/>
          <w:color w:val="5B9BD5"/>
          <w:sz w:val="20"/>
          <w:szCs w:val="20"/>
          <w:lang w:val="hy-AM"/>
        </w:rPr>
      </w:pPr>
      <w:r w:rsidRPr="00234087">
        <w:rPr>
          <w:rFonts w:ascii="Sylfaen" w:eastAsia="Times New Roman" w:hAnsi="Sylfaen" w:cs="GHEA Grapalat"/>
          <w:sz w:val="20"/>
          <w:szCs w:val="20"/>
          <w:lang w:val="pt-BR"/>
        </w:rPr>
        <w:t xml:space="preserve">1.2 </w:t>
      </w:r>
      <w:r w:rsidRPr="00234087">
        <w:rPr>
          <w:rFonts w:ascii="Sylfaen" w:eastAsia="Times New Roman" w:hAnsi="Sylfaen" w:cs="Sylfaen"/>
          <w:sz w:val="20"/>
          <w:szCs w:val="20"/>
          <w:lang w:val="pt-BR"/>
        </w:rPr>
        <w:t>Որպես</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գնման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ընթացակարգի</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արդյունքում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կնքվելիք</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պայմանագրի</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կատարման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ապահովում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Ընկերությունը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Պատվիրատուին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է</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ներկայացնում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սույն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տուժանքի</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համաձայնագիրը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և</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կից</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վճարման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պահանջագիրը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լրացված</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և</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հաստատված</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Ընկերության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կողմից</w:t>
      </w:r>
      <w:r w:rsidRPr="00234087">
        <w:rPr>
          <w:rFonts w:ascii="Sylfaen" w:eastAsia="Times New Roman" w:hAnsi="Sylfaen" w:cs="GHEA Grapalat"/>
          <w:sz w:val="20"/>
          <w:szCs w:val="20"/>
          <w:lang w:val="pt-BR"/>
        </w:rPr>
        <w:t xml:space="preserve">: </w:t>
      </w:r>
    </w:p>
    <w:p w:rsidR="00234087" w:rsidRPr="00234087" w:rsidRDefault="00234087" w:rsidP="00234087">
      <w:pPr>
        <w:spacing w:after="0" w:line="240" w:lineRule="auto"/>
        <w:ind w:firstLine="426"/>
        <w:jc w:val="both"/>
        <w:rPr>
          <w:rFonts w:ascii="Sylfaen" w:eastAsia="Times New Roman" w:hAnsi="Sylfaen" w:cs="GHEA Grapalat"/>
          <w:color w:val="000000"/>
          <w:sz w:val="20"/>
          <w:szCs w:val="20"/>
          <w:lang w:val="pt-BR"/>
        </w:rPr>
      </w:pPr>
      <w:r w:rsidRPr="00234087">
        <w:rPr>
          <w:rFonts w:ascii="Sylfaen" w:eastAsia="Times New Roman" w:hAnsi="Sylfaen" w:cs="GHEA Grapalat"/>
          <w:color w:val="000000"/>
          <w:sz w:val="20"/>
          <w:szCs w:val="20"/>
          <w:lang w:val="pt-BR"/>
        </w:rPr>
        <w:t xml:space="preserve">1.3 </w:t>
      </w:r>
      <w:r w:rsidRPr="00234087">
        <w:rPr>
          <w:rFonts w:ascii="Sylfaen" w:eastAsia="Times New Roman" w:hAnsi="Sylfaen" w:cs="Sylfaen"/>
          <w:color w:val="000000"/>
          <w:sz w:val="20"/>
          <w:szCs w:val="20"/>
          <w:lang w:val="pt-BR"/>
        </w:rPr>
        <w:t>Ընկերությունը</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սույն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pt-BR"/>
        </w:rPr>
        <w:t>տուժանքի</w:t>
      </w:r>
      <w:r w:rsidRPr="00234087">
        <w:rPr>
          <w:rFonts w:ascii="Sylfaen" w:eastAsia="Times New Roman" w:hAnsi="Sylfaen" w:cs="GHEA Grapalat"/>
          <w:color w:val="000000"/>
          <w:sz w:val="20"/>
          <w:szCs w:val="20"/>
          <w:lang w:val="pt-BR"/>
        </w:rPr>
        <w:t xml:space="preserve"> </w:t>
      </w:r>
      <w:r w:rsidRPr="00234087">
        <w:rPr>
          <w:rFonts w:ascii="Sylfaen" w:eastAsia="Times New Roman" w:hAnsi="Sylfaen" w:cs="Sylfaen"/>
          <w:color w:val="000000"/>
          <w:sz w:val="20"/>
          <w:szCs w:val="20"/>
          <w:lang w:val="pt-BR"/>
        </w:rPr>
        <w:t>համաձայնագ</w:t>
      </w:r>
      <w:r w:rsidRPr="00234087">
        <w:rPr>
          <w:rFonts w:ascii="Sylfaen" w:eastAsia="Times New Roman" w:hAnsi="Sylfaen" w:cs="Sylfaen"/>
          <w:color w:val="000000"/>
          <w:sz w:val="20"/>
          <w:szCs w:val="20"/>
          <w:lang w:val="hy-AM"/>
        </w:rPr>
        <w:t>ր</w:t>
      </w:r>
      <w:r w:rsidRPr="00234087">
        <w:rPr>
          <w:rFonts w:ascii="Sylfaen" w:eastAsia="Times New Roman" w:hAnsi="Sylfaen" w:cs="Sylfaen"/>
          <w:color w:val="000000"/>
          <w:sz w:val="20"/>
          <w:szCs w:val="20"/>
          <w:lang w:val="pt-BR"/>
        </w:rPr>
        <w:t>ի</w:t>
      </w:r>
      <w:r w:rsidRPr="00234087">
        <w:rPr>
          <w:rFonts w:ascii="Sylfaen" w:eastAsia="Times New Roman" w:hAnsi="Sylfaen" w:cs="Sylfaen"/>
          <w:color w:val="000000"/>
          <w:sz w:val="20"/>
          <w:szCs w:val="20"/>
          <w:lang w:val="hy-AM"/>
        </w:rPr>
        <w:t>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կից</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ներկայացվող</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վճարման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պահանջագրի</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այսուհետ</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Պահանջագիր</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ստորագրմամբ</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անհետկանչելիորեն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համաձայնվում</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որ</w:t>
      </w:r>
      <w:r w:rsidRPr="00234087">
        <w:rPr>
          <w:rFonts w:ascii="Sylfaen" w:eastAsia="Times New Roman" w:hAnsi="Sylfaen" w:cs="GHEA Grapalat"/>
          <w:color w:val="000000"/>
          <w:sz w:val="20"/>
          <w:szCs w:val="20"/>
          <w:lang w:val="hy-AM"/>
        </w:rPr>
        <w:t xml:space="preserve"> </w:t>
      </w:r>
    </w:p>
    <w:p w:rsidR="00234087" w:rsidRPr="00234087" w:rsidRDefault="00234087" w:rsidP="00234087">
      <w:pPr>
        <w:spacing w:after="0" w:line="240" w:lineRule="auto"/>
        <w:ind w:firstLine="426"/>
        <w:jc w:val="both"/>
        <w:rPr>
          <w:rFonts w:ascii="Sylfaen" w:eastAsia="Times New Roman" w:hAnsi="Sylfaen" w:cs="GHEA Grapalat"/>
          <w:color w:val="000000"/>
          <w:sz w:val="20"/>
          <w:szCs w:val="20"/>
          <w:lang w:val="hy-AM"/>
        </w:rPr>
      </w:pPr>
      <w:r w:rsidRPr="00234087">
        <w:rPr>
          <w:rFonts w:ascii="Sylfaen" w:eastAsia="Times New Roman" w:hAnsi="Sylfaen" w:cs="Sylfaen"/>
          <w:color w:val="000000"/>
          <w:sz w:val="20"/>
          <w:szCs w:val="20"/>
          <w:lang w:val="hy-AM"/>
        </w:rPr>
        <w:t>ա</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Պահանջագրի</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ստորագրմամբ</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Ընկերությունը</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տալիս</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իր</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հավաստումը</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Պահանջագրի</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Arial"/>
          <w:color w:val="000000"/>
          <w:sz w:val="20"/>
          <w:szCs w:val="20"/>
          <w:lang w:val="hy-AM"/>
        </w:rPr>
        <w:t>«</w:t>
      </w:r>
      <w:r w:rsidRPr="00234087">
        <w:rPr>
          <w:rFonts w:ascii="Sylfaen" w:eastAsia="Times New Roman" w:hAnsi="Sylfaen" w:cs="Sylfaen"/>
          <w:color w:val="000000"/>
          <w:sz w:val="20"/>
          <w:szCs w:val="20"/>
          <w:lang w:val="hy-AM"/>
        </w:rPr>
        <w:t>Վճարման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պայմանները</w:t>
      </w:r>
      <w:r w:rsidRPr="00234087">
        <w:rPr>
          <w:rFonts w:ascii="Sylfaen" w:eastAsia="Times New Roman" w:hAnsi="Sylfaen" w:cs="Arial"/>
          <w:color w:val="000000"/>
          <w:sz w:val="20"/>
          <w:szCs w:val="20"/>
          <w:lang w:val="hy-AM"/>
        </w:rPr>
        <w:t>»</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դաշտում</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լրացված</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Arial"/>
          <w:color w:val="000000"/>
          <w:sz w:val="20"/>
          <w:szCs w:val="20"/>
          <w:lang w:val="hy-AM"/>
        </w:rPr>
        <w:t>«</w:t>
      </w:r>
      <w:r w:rsidRPr="00234087">
        <w:rPr>
          <w:rFonts w:ascii="Sylfaen" w:eastAsia="Times New Roman" w:hAnsi="Sylfaen" w:cs="Sylfaen"/>
          <w:color w:val="000000"/>
          <w:sz w:val="20"/>
          <w:szCs w:val="20"/>
          <w:lang w:val="hy-AM"/>
        </w:rPr>
        <w:t>ակցեպտավորված</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վճարման</w:t>
      </w:r>
      <w:r w:rsidRPr="00234087">
        <w:rPr>
          <w:rFonts w:ascii="Sylfaen" w:eastAsia="Times New Roman" w:hAnsi="Sylfaen" w:cs="Arial"/>
          <w:color w:val="000000"/>
          <w:sz w:val="20"/>
          <w:szCs w:val="20"/>
          <w:lang w:val="hy-AM"/>
        </w:rPr>
        <w:t>»</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համար</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որի</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դեպքում</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նշված</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գումարի</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գանձման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հետ</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կապված</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Ընկերությանը</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սպասարկող</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վճարող</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Բանկը</w:t>
      </w:r>
      <w:r w:rsidRPr="00234087">
        <w:rPr>
          <w:rFonts w:ascii="Sylfaen" w:eastAsia="Times New Roman" w:hAnsi="Sylfaen" w:cs="GHEA Grapalat"/>
          <w:color w:val="000000"/>
          <w:sz w:val="20"/>
          <w:szCs w:val="20"/>
          <w:lang w:val="hy-AM"/>
        </w:rPr>
        <w:t>` /</w:t>
      </w:r>
      <w:r w:rsidRPr="00234087">
        <w:rPr>
          <w:rFonts w:ascii="Sylfaen" w:eastAsia="Times New Roman" w:hAnsi="Sylfaen" w:cs="Sylfaen"/>
          <w:color w:val="000000"/>
          <w:sz w:val="20"/>
          <w:szCs w:val="20"/>
          <w:lang w:val="hy-AM"/>
        </w:rPr>
        <w:t>այսուհետ</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Վճարող</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Բանկ</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ստացված</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Պահանջագիրը</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չի</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ներկայացնում</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Ընկերությանը</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լրացուցիչ</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համաձայնություն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ստանալու</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համար</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քանի</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որ</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Ընկերության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կողմից</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Պահանջագրի</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վրա</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արդեն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դրվել</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ստորագրությունը՝</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ակցեպտավորման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նպատակով</w:t>
      </w:r>
      <w:r w:rsidRPr="00234087">
        <w:rPr>
          <w:rFonts w:ascii="Sylfaen" w:eastAsia="Times New Roman" w:hAnsi="Sylfaen" w:cs="GHEA Grapalat"/>
          <w:color w:val="000000"/>
          <w:sz w:val="20"/>
          <w:szCs w:val="20"/>
          <w:lang w:val="hy-AM"/>
        </w:rPr>
        <w:t xml:space="preserve">: </w:t>
      </w:r>
    </w:p>
    <w:p w:rsidR="00234087" w:rsidRPr="00234087" w:rsidRDefault="00234087" w:rsidP="00234087">
      <w:pPr>
        <w:spacing w:after="0" w:line="240" w:lineRule="auto"/>
        <w:ind w:firstLine="426"/>
        <w:jc w:val="both"/>
        <w:rPr>
          <w:rFonts w:ascii="Sylfaen" w:eastAsia="Times New Roman" w:hAnsi="Sylfaen" w:cs="GHEA Grapalat"/>
          <w:color w:val="000000"/>
          <w:sz w:val="20"/>
          <w:szCs w:val="20"/>
          <w:lang w:val="hy-AM"/>
        </w:rPr>
      </w:pP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բ</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Պահանջագիրը</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հիմք</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հանդիսանում</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Վճարող</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Բանկի</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համար</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Պահանջագրով</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նշված</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ամբողջ</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գումարը</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pt-BR"/>
        </w:rPr>
        <w:t>Ընկերության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հաշվից</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գանձելու</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համար՝</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առանց</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լրացուցիչ</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ակցեպտավորման</w:t>
      </w:r>
      <w:r w:rsidRPr="00234087">
        <w:rPr>
          <w:rFonts w:ascii="Sylfaen" w:eastAsia="Times New Roman" w:hAnsi="Sylfaen" w:cs="GHEA Grapalat"/>
          <w:color w:val="000000"/>
          <w:sz w:val="20"/>
          <w:szCs w:val="20"/>
          <w:lang w:val="hy-AM"/>
        </w:rPr>
        <w:t xml:space="preserve">: </w:t>
      </w:r>
    </w:p>
    <w:p w:rsidR="00234087" w:rsidRPr="00234087" w:rsidRDefault="00234087" w:rsidP="00234087">
      <w:pPr>
        <w:spacing w:after="0" w:line="240" w:lineRule="auto"/>
        <w:ind w:firstLine="426"/>
        <w:jc w:val="both"/>
        <w:rPr>
          <w:rFonts w:ascii="Sylfaen" w:eastAsia="Times New Roman" w:hAnsi="Sylfaen" w:cs="GHEA Grapalat"/>
          <w:color w:val="000000"/>
          <w:sz w:val="20"/>
          <w:szCs w:val="20"/>
          <w:lang w:val="hy-AM"/>
        </w:rPr>
      </w:pPr>
      <w:r w:rsidRPr="00234087">
        <w:rPr>
          <w:rFonts w:ascii="Sylfaen" w:eastAsia="Times New Roman" w:hAnsi="Sylfaen" w:cs="Sylfaen"/>
          <w:color w:val="000000"/>
          <w:sz w:val="20"/>
          <w:szCs w:val="20"/>
          <w:lang w:val="hy-AM"/>
        </w:rPr>
        <w:t>գ</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pt-BR"/>
        </w:rPr>
        <w:t>Ընկերությունը</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չի</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կարող</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գրավոր</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կամ</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այլ</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եղանակով</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Վճարող</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Բանկին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կարգադրել</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Պահանջագրի</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վրա</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դրված</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իր</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ակցեպտը</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հետ</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կանչելու</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մասին</w:t>
      </w:r>
      <w:r w:rsidRPr="00234087">
        <w:rPr>
          <w:rFonts w:ascii="Sylfaen" w:eastAsia="Times New Roman" w:hAnsi="Sylfaen" w:cs="GHEA Grapalat"/>
          <w:color w:val="000000"/>
          <w:sz w:val="20"/>
          <w:szCs w:val="20"/>
          <w:lang w:val="hy-AM"/>
        </w:rPr>
        <w:t>:</w:t>
      </w:r>
    </w:p>
    <w:p w:rsidR="00234087" w:rsidRPr="00234087" w:rsidRDefault="00234087" w:rsidP="00234087">
      <w:pPr>
        <w:spacing w:after="0" w:line="240" w:lineRule="auto"/>
        <w:ind w:left="426"/>
        <w:jc w:val="both"/>
        <w:rPr>
          <w:rFonts w:ascii="Sylfaen" w:eastAsia="Times New Roman" w:hAnsi="Sylfaen" w:cs="GHEA Grapalat"/>
          <w:color w:val="000000"/>
          <w:sz w:val="20"/>
          <w:szCs w:val="20"/>
          <w:lang w:val="hy-AM"/>
        </w:rPr>
      </w:pPr>
      <w:r w:rsidRPr="00234087">
        <w:rPr>
          <w:rFonts w:ascii="Sylfaen" w:eastAsia="Times New Roman" w:hAnsi="Sylfaen" w:cs="Sylfaen"/>
          <w:color w:val="000000"/>
          <w:sz w:val="20"/>
          <w:szCs w:val="20"/>
          <w:lang w:val="hy-AM"/>
        </w:rPr>
        <w:t>դ</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pt-BR"/>
        </w:rPr>
        <w:t>Ընկերությունը</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հավաստում</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որ</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Պահանջագիրը</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ակցեպտավորել</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տուժանքի</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ամբողջ</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գումարով</w:t>
      </w:r>
      <w:r w:rsidRPr="00234087">
        <w:rPr>
          <w:rFonts w:ascii="Sylfaen" w:eastAsia="Times New Roman" w:hAnsi="Sylfaen" w:cs="GHEA Grapalat"/>
          <w:color w:val="000000"/>
          <w:sz w:val="20"/>
          <w:szCs w:val="20"/>
          <w:lang w:val="hy-AM"/>
        </w:rPr>
        <w:t>:</w:t>
      </w:r>
    </w:p>
    <w:p w:rsidR="00234087" w:rsidRPr="00234087" w:rsidRDefault="00234087" w:rsidP="00234087">
      <w:pPr>
        <w:spacing w:after="0" w:line="240" w:lineRule="auto"/>
        <w:ind w:firstLine="426"/>
        <w:jc w:val="both"/>
        <w:rPr>
          <w:rFonts w:ascii="Sylfaen" w:eastAsia="Times New Roman" w:hAnsi="Sylfaen" w:cs="GHEA Grapalat"/>
          <w:sz w:val="20"/>
          <w:szCs w:val="20"/>
          <w:lang w:val="hy-AM"/>
        </w:rPr>
      </w:pPr>
      <w:r w:rsidRPr="00234087">
        <w:rPr>
          <w:rFonts w:ascii="Sylfaen" w:eastAsia="Times New Roman" w:hAnsi="Sylfaen" w:cs="Sylfaen"/>
          <w:sz w:val="20"/>
          <w:szCs w:val="20"/>
          <w:lang w:val="hy-AM"/>
        </w:rPr>
        <w:t>ե</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Ընկերությունը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սույնով</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համաձայնում</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որ</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Վճարող</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Բանկը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որևէ</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պատասխանատվություն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չի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կրում</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Պատվիրատուի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ներկայացված</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վճարման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պահանջի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և</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Պահանջագրի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իրավաչափության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վավերականության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ներկայացման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ժամկետների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և</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Պահանջագրի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կատարումն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ապահովելու</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համար</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Վճարող</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Բանկի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իրականացվող</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գործողությունների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համար</w:t>
      </w:r>
      <w:r w:rsidRPr="00234087">
        <w:rPr>
          <w:rFonts w:ascii="Sylfaen" w:eastAsia="Times New Roman" w:hAnsi="Sylfaen" w:cs="GHEA Grapalat"/>
          <w:sz w:val="20"/>
          <w:szCs w:val="20"/>
          <w:lang w:val="hy-AM"/>
        </w:rPr>
        <w:t xml:space="preserve">: </w:t>
      </w:r>
    </w:p>
    <w:p w:rsidR="00234087" w:rsidRPr="00234087" w:rsidRDefault="00234087" w:rsidP="00234087">
      <w:pPr>
        <w:numPr>
          <w:ilvl w:val="1"/>
          <w:numId w:val="25"/>
        </w:numPr>
        <w:spacing w:after="0" w:line="240" w:lineRule="auto"/>
        <w:ind w:firstLine="426"/>
        <w:jc w:val="both"/>
        <w:rPr>
          <w:rFonts w:ascii="Sylfaen" w:eastAsia="Times New Roman" w:hAnsi="Sylfaen" w:cs="GHEA Grapalat"/>
          <w:sz w:val="20"/>
          <w:szCs w:val="20"/>
          <w:lang w:val="pt-BR"/>
        </w:rPr>
      </w:pP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Ընկերության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կողմից</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գնման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ընթացակարգի</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արդյունքում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կնքված</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պայմանագիրը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չկատարելու</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կամ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ոչ</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պատշաճ</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կատարելու</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դեպքում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Պատվիրատուն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սույն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տուժանքի</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համաձայնագիրը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և</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կից</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Պահանջագիրը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բնօրինակներով</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pt-BR"/>
        </w:rPr>
        <w:t>ներկայացնում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է</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Վճարող</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Բանկին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այդ</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մասին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գրավոր</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տեղեկացնելով</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Ընկերությանը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Սույն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տուժանքի</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համաձայնագիրը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և</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կից</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Պահանջագիրը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էլեկտրոնային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թվային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ստորագրությամբ</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հաստատված</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լինելու</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դեպքում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դրանք</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Վճարող</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Բանկին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են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ներկայացվում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էլեկտրոնային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կրիչներով</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ինչպես</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նաև</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դրանցից</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արտատպված</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թղթային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տարբերակներով</w:t>
      </w:r>
      <w:r w:rsidRPr="00234087">
        <w:rPr>
          <w:rFonts w:ascii="Sylfaen" w:eastAsia="Times New Roman" w:hAnsi="Sylfaen" w:cs="GHEA Grapalat"/>
          <w:sz w:val="20"/>
          <w:szCs w:val="20"/>
          <w:lang w:val="pt-BR"/>
        </w:rPr>
        <w:t>:</w:t>
      </w:r>
    </w:p>
    <w:p w:rsidR="00234087" w:rsidRPr="00234087" w:rsidRDefault="00234087" w:rsidP="00234087">
      <w:pPr>
        <w:numPr>
          <w:ilvl w:val="1"/>
          <w:numId w:val="25"/>
        </w:numPr>
        <w:spacing w:after="0" w:line="240" w:lineRule="auto"/>
        <w:ind w:firstLine="426"/>
        <w:jc w:val="both"/>
        <w:rPr>
          <w:rFonts w:ascii="Sylfaen" w:eastAsia="Times New Roman" w:hAnsi="Sylfaen" w:cs="GHEA Grapalat"/>
          <w:color w:val="000000"/>
          <w:sz w:val="20"/>
          <w:szCs w:val="20"/>
          <w:lang w:val="hy-AM"/>
        </w:rPr>
      </w:pP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Պատվիրատուն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Վճարող</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բանկին</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կարող</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ներկայացնել</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այլ</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լրացուցիչ</w:t>
      </w:r>
      <w:r w:rsidRPr="00234087">
        <w:rPr>
          <w:rFonts w:ascii="Sylfaen" w:eastAsia="Times New Roman" w:hAnsi="Sylfaen" w:cs="GHEA Grapalat"/>
          <w:color w:val="000000"/>
          <w:sz w:val="20"/>
          <w:szCs w:val="20"/>
          <w:lang w:val="hy-AM"/>
        </w:rPr>
        <w:t xml:space="preserve"> </w:t>
      </w:r>
      <w:r w:rsidRPr="00234087">
        <w:rPr>
          <w:rFonts w:ascii="Sylfaen" w:eastAsia="Times New Roman" w:hAnsi="Sylfaen" w:cs="Sylfaen"/>
          <w:color w:val="000000"/>
          <w:sz w:val="20"/>
          <w:szCs w:val="20"/>
          <w:lang w:val="hy-AM"/>
        </w:rPr>
        <w:t>փաստաթղթեր</w:t>
      </w:r>
      <w:r w:rsidRPr="00234087">
        <w:rPr>
          <w:rFonts w:ascii="Sylfaen" w:eastAsia="Times New Roman" w:hAnsi="Sylfaen" w:cs="GHEA Grapalat"/>
          <w:color w:val="000000"/>
          <w:sz w:val="20"/>
          <w:szCs w:val="20"/>
          <w:lang w:val="hy-AM"/>
        </w:rPr>
        <w:t>:</w:t>
      </w:r>
    </w:p>
    <w:p w:rsidR="00234087" w:rsidRPr="00234087" w:rsidRDefault="00234087" w:rsidP="00234087">
      <w:pPr>
        <w:numPr>
          <w:ilvl w:val="1"/>
          <w:numId w:val="25"/>
        </w:numPr>
        <w:spacing w:after="0" w:line="240" w:lineRule="auto"/>
        <w:ind w:firstLine="426"/>
        <w:jc w:val="both"/>
        <w:rPr>
          <w:rFonts w:ascii="Sylfaen" w:eastAsia="Times New Roman" w:hAnsi="Sylfaen" w:cs="GHEA Grapalat"/>
          <w:sz w:val="20"/>
          <w:szCs w:val="20"/>
          <w:lang w:val="pt-BR"/>
        </w:rPr>
      </w:pPr>
      <w:r w:rsidRPr="00234087">
        <w:rPr>
          <w:rFonts w:ascii="Sylfaen" w:eastAsia="Times New Roman" w:hAnsi="Sylfaen" w:cs="Sylfaen"/>
          <w:sz w:val="20"/>
          <w:szCs w:val="20"/>
          <w:lang w:val="hy-AM"/>
        </w:rPr>
        <w:t>Վճարող</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Բանկի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w:t>
      </w:r>
      <w:r w:rsidRPr="00234087">
        <w:rPr>
          <w:rFonts w:ascii="Sylfaen" w:eastAsia="Times New Roman" w:hAnsi="Sylfaen" w:cs="Sylfaen"/>
          <w:sz w:val="20"/>
          <w:szCs w:val="20"/>
          <w:lang w:val="pt-BR"/>
        </w:rPr>
        <w:t>ահանջագրում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նշված</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գումարի</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վճարման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հետևանքով</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Ընկերության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pt-BR"/>
        </w:rPr>
        <w:t>առաջացած</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ռիսկերի</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Ընկերության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կրած</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վնասների</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և</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բացասական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հետևանքների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pt-BR"/>
        </w:rPr>
        <w:t>համար</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Բանկը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որևէ</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պատասխանատվություն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չի</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կրում</w:t>
      </w:r>
      <w:r w:rsidRPr="00234087">
        <w:rPr>
          <w:rFonts w:ascii="Sylfaen" w:eastAsia="Times New Roman" w:hAnsi="Sylfaen" w:cs="GHEA Grapalat"/>
          <w:sz w:val="20"/>
          <w:szCs w:val="20"/>
          <w:lang w:val="hy-AM"/>
        </w:rPr>
        <w:t>:</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Բանկը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պարտավոր</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չէ</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ստուգելու</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Ընկերության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պայմանագրի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պայմանները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խախտելու</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փաստերը</w:t>
      </w:r>
      <w:r w:rsidRPr="00234087">
        <w:rPr>
          <w:rFonts w:ascii="Sylfaen" w:eastAsia="Times New Roman" w:hAnsi="Sylfaen" w:cs="GHEA Grapalat"/>
          <w:sz w:val="20"/>
          <w:szCs w:val="20"/>
          <w:lang w:val="hy-AM"/>
        </w:rPr>
        <w:t>:</w:t>
      </w:r>
    </w:p>
    <w:p w:rsidR="00234087" w:rsidRPr="00234087" w:rsidRDefault="00234087" w:rsidP="00234087">
      <w:pPr>
        <w:numPr>
          <w:ilvl w:val="1"/>
          <w:numId w:val="25"/>
        </w:numPr>
        <w:spacing w:after="0" w:line="240" w:lineRule="auto"/>
        <w:ind w:firstLine="426"/>
        <w:jc w:val="both"/>
        <w:rPr>
          <w:rFonts w:ascii="Sylfaen" w:eastAsia="Times New Roman" w:hAnsi="Sylfaen" w:cs="GHEA Grapalat"/>
          <w:sz w:val="20"/>
          <w:szCs w:val="20"/>
          <w:lang w:val="pt-BR"/>
        </w:rPr>
      </w:pPr>
      <w:r w:rsidRPr="00234087">
        <w:rPr>
          <w:rFonts w:ascii="Sylfaen" w:eastAsia="Times New Roman" w:hAnsi="Sylfaen" w:cs="Sylfaen"/>
          <w:sz w:val="20"/>
          <w:szCs w:val="20"/>
          <w:lang w:val="hy-AM"/>
        </w:rPr>
        <w:t>Այն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դեպքում</w:t>
      </w:r>
      <w:r w:rsidRPr="00234087">
        <w:rPr>
          <w:rFonts w:ascii="Sylfaen" w:eastAsia="Times New Roman" w:hAnsi="Sylfaen" w:cs="GHEA Grapalat"/>
          <w:sz w:val="20"/>
          <w:szCs w:val="20"/>
          <w:lang w:val="pt-BR"/>
        </w:rPr>
        <w:t>,</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երբ</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Ընկերության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հաշվի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միջոցները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չեն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բավարարում</w:t>
      </w:r>
      <w:r w:rsidRPr="00234087">
        <w:rPr>
          <w:rFonts w:ascii="Sylfaen" w:eastAsia="Times New Roman" w:hAnsi="Sylfaen" w:cs="Sylfaen"/>
          <w:sz w:val="20"/>
          <w:szCs w:val="20"/>
          <w:lang w:val="en-US"/>
        </w:rPr>
        <w:t>՝</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Վճարող</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բանկը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վճարման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պահանջագիրը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ստանալուց</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հետո՝</w:t>
      </w:r>
      <w:r w:rsidRPr="00234087">
        <w:rPr>
          <w:rFonts w:ascii="Sylfaen" w:eastAsia="Times New Roman" w:hAnsi="Sylfaen" w:cs="GHEA Grapalat"/>
          <w:sz w:val="20"/>
          <w:szCs w:val="20"/>
          <w:lang w:val="pt-BR"/>
        </w:rPr>
        <w:t xml:space="preserve"> 2 (</w:t>
      </w:r>
      <w:r w:rsidRPr="00234087">
        <w:rPr>
          <w:rFonts w:ascii="Sylfaen" w:eastAsia="Times New Roman" w:hAnsi="Sylfaen" w:cs="Sylfaen"/>
          <w:sz w:val="20"/>
          <w:szCs w:val="20"/>
          <w:lang w:val="en-US"/>
        </w:rPr>
        <w:t>երկու</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աշխատանքային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օրվա</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ընթացքում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պետք</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է</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տեղեկացնի</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Պատվիրատուին՝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գրավոր</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en-US"/>
        </w:rPr>
        <w:t>ձևով</w:t>
      </w:r>
      <w:r w:rsidRPr="00234087">
        <w:rPr>
          <w:rFonts w:ascii="Sylfaen" w:eastAsia="Times New Roman" w:hAnsi="Sylfaen" w:cs="GHEA Grapalat"/>
          <w:sz w:val="20"/>
          <w:szCs w:val="20"/>
          <w:lang w:val="pt-BR"/>
        </w:rPr>
        <w:t>:</w:t>
      </w:r>
    </w:p>
    <w:p w:rsidR="00234087" w:rsidRPr="00234087" w:rsidRDefault="00234087" w:rsidP="00234087">
      <w:pPr>
        <w:numPr>
          <w:ilvl w:val="1"/>
          <w:numId w:val="25"/>
        </w:numPr>
        <w:spacing w:after="0" w:line="240" w:lineRule="auto"/>
        <w:ind w:firstLine="426"/>
        <w:jc w:val="both"/>
        <w:rPr>
          <w:rFonts w:ascii="Sylfaen" w:eastAsia="Times New Roman" w:hAnsi="Sylfaen" w:cs="GHEA Grapalat"/>
          <w:sz w:val="20"/>
          <w:szCs w:val="20"/>
          <w:lang w:val="pt-BR"/>
        </w:rPr>
      </w:pP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Սույն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համաձայնագիրը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և</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կից</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hy-AM"/>
        </w:rPr>
        <w:t>Պ</w:t>
      </w:r>
      <w:r w:rsidRPr="00234087">
        <w:rPr>
          <w:rFonts w:ascii="Sylfaen" w:eastAsia="Times New Roman" w:hAnsi="Sylfaen" w:cs="Sylfaen"/>
          <w:sz w:val="20"/>
          <w:szCs w:val="20"/>
          <w:lang w:val="pt-BR"/>
        </w:rPr>
        <w:t>ահանջագիրը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Բանկ</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ներկայացնելուց</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հետո</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Բանկից</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անկախ</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պատճառներով</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տասն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աշխատանքային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օրվա</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ընթացքում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Պատվիրատուին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գումարը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չվճարվելու</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դեպքում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Պատվիրատուն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չվճարման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հետ</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կապված</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Ընկերության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մասին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տեղեկությունները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փոխանցում</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է</w:t>
      </w:r>
      <w:r w:rsidRPr="00234087">
        <w:rPr>
          <w:rFonts w:ascii="Sylfaen" w:eastAsia="Times New Roman" w:hAnsi="Sylfaen" w:cs="GHEA Grapalat"/>
          <w:sz w:val="20"/>
          <w:szCs w:val="20"/>
          <w:lang w:val="pt-BR"/>
        </w:rPr>
        <w:t xml:space="preserve"> &lt;&lt;</w:t>
      </w:r>
      <w:r w:rsidRPr="00234087">
        <w:rPr>
          <w:rFonts w:ascii="Sylfaen" w:eastAsia="Times New Roman" w:hAnsi="Sylfaen" w:cs="Sylfaen"/>
          <w:sz w:val="20"/>
          <w:szCs w:val="20"/>
          <w:lang w:val="pt-BR"/>
        </w:rPr>
        <w:t>ԱՔՌԱ</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Քրեդիթ</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Ռեփորթինգ</w:t>
      </w:r>
      <w:r w:rsidRPr="00234087">
        <w:rPr>
          <w:rFonts w:ascii="Sylfaen" w:eastAsia="Times New Roman" w:hAnsi="Sylfaen" w:cs="GHEA Grapalat"/>
          <w:sz w:val="20"/>
          <w:szCs w:val="20"/>
          <w:lang w:val="pt-BR"/>
        </w:rPr>
        <w:t xml:space="preserve">&gt;&gt; </w:t>
      </w:r>
      <w:r w:rsidRPr="00234087">
        <w:rPr>
          <w:rFonts w:ascii="Sylfaen" w:eastAsia="Times New Roman" w:hAnsi="Sylfaen" w:cs="Sylfaen"/>
          <w:sz w:val="20"/>
          <w:szCs w:val="20"/>
          <w:lang w:val="pt-BR"/>
        </w:rPr>
        <w:t>ՓԲԸ</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Վարկային</w:t>
      </w:r>
      <w:r w:rsidRPr="00234087">
        <w:rPr>
          <w:rFonts w:ascii="Sylfaen" w:eastAsia="Times New Roman" w:hAnsi="Sylfaen" w:cs="GHEA Grapalat"/>
          <w:sz w:val="20"/>
          <w:szCs w:val="20"/>
          <w:lang w:val="pt-BR"/>
        </w:rPr>
        <w:t xml:space="preserve"> </w:t>
      </w:r>
      <w:r w:rsidRPr="00234087">
        <w:rPr>
          <w:rFonts w:ascii="Sylfaen" w:eastAsia="Times New Roman" w:hAnsi="Sylfaen" w:cs="Sylfaen"/>
          <w:sz w:val="20"/>
          <w:szCs w:val="20"/>
          <w:lang w:val="pt-BR"/>
        </w:rPr>
        <w:t>բյուրո</w:t>
      </w:r>
      <w:r w:rsidRPr="00234087">
        <w:rPr>
          <w:rFonts w:ascii="Sylfaen" w:eastAsia="Times New Roman" w:hAnsi="Sylfaen" w:cs="GHEA Grapalat"/>
          <w:sz w:val="20"/>
          <w:szCs w:val="20"/>
          <w:lang w:val="pt-BR"/>
        </w:rPr>
        <w:t>):</w:t>
      </w:r>
    </w:p>
    <w:p w:rsidR="00234087" w:rsidRPr="00234087" w:rsidRDefault="00234087" w:rsidP="00234087">
      <w:pPr>
        <w:spacing w:after="0" w:line="240" w:lineRule="auto"/>
        <w:jc w:val="both"/>
        <w:rPr>
          <w:rFonts w:ascii="Sylfaen" w:eastAsia="Times New Roman" w:hAnsi="Sylfaen" w:cs="GHEA Grapalat"/>
          <w:sz w:val="20"/>
          <w:szCs w:val="20"/>
          <w:lang w:val="hy-AM"/>
        </w:rPr>
      </w:pPr>
    </w:p>
    <w:p w:rsidR="00234087" w:rsidRPr="00234087" w:rsidRDefault="00234087" w:rsidP="00234087">
      <w:pPr>
        <w:spacing w:after="0" w:line="240" w:lineRule="auto"/>
        <w:ind w:left="360"/>
        <w:jc w:val="center"/>
        <w:rPr>
          <w:rFonts w:ascii="Sylfaen" w:eastAsia="Times New Roman" w:hAnsi="Sylfaen" w:cs="GHEA Grapalat"/>
          <w:b/>
          <w:bCs/>
          <w:sz w:val="20"/>
          <w:szCs w:val="20"/>
          <w:lang w:val="hy-AM"/>
        </w:rPr>
      </w:pPr>
      <w:r w:rsidRPr="00234087">
        <w:rPr>
          <w:rFonts w:ascii="Sylfaen" w:eastAsia="Times New Roman" w:hAnsi="Sylfaen" w:cs="GHEA Grapalat"/>
          <w:b/>
          <w:bCs/>
          <w:sz w:val="20"/>
          <w:szCs w:val="20"/>
          <w:lang w:val="hy-AM"/>
        </w:rPr>
        <w:lastRenderedPageBreak/>
        <w:t xml:space="preserve">2. </w:t>
      </w:r>
      <w:r w:rsidRPr="00234087">
        <w:rPr>
          <w:rFonts w:ascii="Sylfaen" w:eastAsia="Times New Roman" w:hAnsi="Sylfaen" w:cs="Sylfaen"/>
          <w:b/>
          <w:bCs/>
          <w:sz w:val="20"/>
          <w:szCs w:val="20"/>
          <w:lang w:val="hy-AM"/>
        </w:rPr>
        <w:t>Այլ</w:t>
      </w:r>
      <w:r w:rsidRPr="00234087">
        <w:rPr>
          <w:rFonts w:ascii="Sylfaen" w:eastAsia="Times New Roman" w:hAnsi="Sylfaen" w:cs="GHEA Grapalat"/>
          <w:b/>
          <w:bCs/>
          <w:sz w:val="20"/>
          <w:szCs w:val="20"/>
          <w:lang w:val="hy-AM"/>
        </w:rPr>
        <w:t xml:space="preserve"> </w:t>
      </w:r>
      <w:r w:rsidRPr="00234087">
        <w:rPr>
          <w:rFonts w:ascii="Sylfaen" w:eastAsia="Times New Roman" w:hAnsi="Sylfaen" w:cs="Sylfaen"/>
          <w:b/>
          <w:bCs/>
          <w:sz w:val="20"/>
          <w:szCs w:val="20"/>
          <w:lang w:val="hy-AM"/>
        </w:rPr>
        <w:t>պայմաններ</w:t>
      </w:r>
    </w:p>
    <w:p w:rsidR="00234087" w:rsidRPr="00234087" w:rsidRDefault="00234087" w:rsidP="00234087">
      <w:pPr>
        <w:spacing w:after="0" w:line="240" w:lineRule="auto"/>
        <w:ind w:firstLine="567"/>
        <w:jc w:val="both"/>
        <w:rPr>
          <w:rFonts w:ascii="Sylfaen" w:eastAsia="Times New Roman" w:hAnsi="Sylfaen" w:cs="GHEA Grapalat"/>
          <w:sz w:val="20"/>
          <w:szCs w:val="20"/>
          <w:lang w:val="hy-AM"/>
        </w:rPr>
      </w:pPr>
      <w:r w:rsidRPr="00234087">
        <w:rPr>
          <w:rFonts w:ascii="Sylfaen" w:eastAsia="Times New Roman" w:hAnsi="Sylfaen" w:cs="GHEA Grapalat"/>
          <w:sz w:val="20"/>
          <w:szCs w:val="20"/>
          <w:lang w:val="hy-AM"/>
        </w:rPr>
        <w:t xml:space="preserve">2.1 </w:t>
      </w:r>
      <w:r w:rsidRPr="00234087">
        <w:rPr>
          <w:rFonts w:ascii="Sylfaen" w:eastAsia="Times New Roman" w:hAnsi="Sylfaen" w:cs="Sylfaen"/>
          <w:sz w:val="20"/>
          <w:szCs w:val="20"/>
          <w:lang w:val="hy-AM"/>
        </w:rPr>
        <w:t>Սույն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համաձայնագիրը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և</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Պահանջագիրը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անհետկանչելի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են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ուժի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մեջ</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են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մտնում</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Ընկերության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վավերացման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պահից</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և</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ուժի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մեջ</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են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մինչև</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Ընկերության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կնքվելիք</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պայմանագրով</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ստանձնվող</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պարտավորությունների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ամբողջական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կատարման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վերջին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օրվան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հաջորդող</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քսաներորդ</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աշխատանքային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օրը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ներառյալ</w:t>
      </w:r>
      <w:r w:rsidRPr="00234087">
        <w:rPr>
          <w:rFonts w:ascii="Sylfaen" w:eastAsia="Times New Roman" w:hAnsi="Sylfaen" w:cs="GHEA Grapalat"/>
          <w:sz w:val="20"/>
          <w:szCs w:val="20"/>
          <w:lang w:val="hy-AM"/>
        </w:rPr>
        <w:t>:</w:t>
      </w:r>
    </w:p>
    <w:p w:rsidR="00234087" w:rsidRPr="00234087" w:rsidRDefault="00234087" w:rsidP="00234087">
      <w:pPr>
        <w:spacing w:after="0" w:line="240" w:lineRule="auto"/>
        <w:ind w:firstLine="567"/>
        <w:jc w:val="both"/>
        <w:rPr>
          <w:rFonts w:ascii="Sylfaen" w:eastAsia="Times New Roman" w:hAnsi="Sylfaen" w:cs="GHEA Grapalat"/>
          <w:sz w:val="20"/>
          <w:szCs w:val="20"/>
          <w:lang w:val="hy-AM"/>
        </w:rPr>
      </w:pPr>
      <w:r w:rsidRPr="00234087">
        <w:rPr>
          <w:rFonts w:ascii="Sylfaen" w:eastAsia="Times New Roman" w:hAnsi="Sylfaen" w:cs="GHEA Grapalat"/>
          <w:sz w:val="20"/>
          <w:szCs w:val="20"/>
          <w:lang w:val="hy-AM"/>
        </w:rPr>
        <w:t>2.2.</w:t>
      </w:r>
      <w:r w:rsidRPr="00234087">
        <w:rPr>
          <w:rFonts w:ascii="Sylfaen" w:eastAsia="Times New Roman" w:hAnsi="Sylfaen" w:cs="Sylfaen"/>
          <w:sz w:val="20"/>
          <w:szCs w:val="20"/>
          <w:lang w:val="hy-AM"/>
        </w:rPr>
        <w:t>Սույն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համաձայնագիրը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և</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կից</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Պահանջագիրը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Պատվիրատուի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Վճարող</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Բանկին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ներկայացնելով</w:t>
      </w:r>
      <w:r w:rsidRPr="00234087">
        <w:rPr>
          <w:rFonts w:ascii="Sylfaen" w:eastAsia="Times New Roman" w:hAnsi="Sylfaen" w:cs="GHEA Grapalat"/>
          <w:sz w:val="20"/>
          <w:szCs w:val="20"/>
          <w:lang w:val="hy-AM"/>
        </w:rPr>
        <w:t xml:space="preserve">` </w:t>
      </w:r>
    </w:p>
    <w:p w:rsidR="00234087" w:rsidRPr="00234087" w:rsidRDefault="00234087" w:rsidP="00234087">
      <w:pPr>
        <w:spacing w:after="0" w:line="240" w:lineRule="auto"/>
        <w:ind w:firstLine="567"/>
        <w:jc w:val="both"/>
        <w:rPr>
          <w:rFonts w:ascii="Sylfaen" w:eastAsia="Times New Roman" w:hAnsi="Sylfaen" w:cs="GHEA Grapalat"/>
          <w:sz w:val="20"/>
          <w:szCs w:val="20"/>
          <w:lang w:val="hy-AM"/>
        </w:rPr>
      </w:pPr>
      <w:r w:rsidRPr="00234087">
        <w:rPr>
          <w:rFonts w:ascii="Sylfaen" w:eastAsia="Times New Roman" w:hAnsi="Sylfaen" w:cs="GHEA Grapalat"/>
          <w:sz w:val="20"/>
          <w:szCs w:val="20"/>
          <w:lang w:val="hy-AM"/>
        </w:rPr>
        <w:t xml:space="preserve">2.2.1. </w:t>
      </w:r>
      <w:r w:rsidRPr="00234087">
        <w:rPr>
          <w:rFonts w:ascii="Sylfaen" w:eastAsia="Times New Roman" w:hAnsi="Sylfaen" w:cs="Sylfaen"/>
          <w:sz w:val="20"/>
          <w:szCs w:val="20"/>
          <w:lang w:val="hy-AM"/>
        </w:rPr>
        <w:t>Պատվիրատուի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հավաստվում</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որ</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Ընկերությունը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թույլ</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տվել</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պայմանագրային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պարտավորությունների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խախտում</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իսկ</w:t>
      </w:r>
    </w:p>
    <w:p w:rsidR="00234087" w:rsidRPr="00234087" w:rsidDel="00A13215" w:rsidRDefault="00234087" w:rsidP="00234087">
      <w:pPr>
        <w:spacing w:after="0" w:line="240" w:lineRule="auto"/>
        <w:ind w:firstLine="567"/>
        <w:jc w:val="both"/>
        <w:rPr>
          <w:rFonts w:ascii="Sylfaen" w:eastAsia="Times New Roman" w:hAnsi="Sylfaen" w:cs="GHEA Grapalat"/>
          <w:sz w:val="20"/>
          <w:szCs w:val="20"/>
          <w:lang w:val="hy-AM"/>
        </w:rPr>
      </w:pPr>
      <w:r w:rsidRPr="00234087">
        <w:rPr>
          <w:rFonts w:ascii="Sylfaen" w:eastAsia="Times New Roman" w:hAnsi="Sylfaen" w:cs="GHEA Grapalat"/>
          <w:sz w:val="20"/>
          <w:szCs w:val="20"/>
          <w:lang w:val="hy-AM"/>
        </w:rPr>
        <w:t xml:space="preserve">2.2.2. </w:t>
      </w:r>
      <w:r w:rsidRPr="00234087">
        <w:rPr>
          <w:rFonts w:ascii="Sylfaen" w:eastAsia="Times New Roman" w:hAnsi="Sylfaen" w:cs="Sylfaen"/>
          <w:sz w:val="20"/>
          <w:szCs w:val="20"/>
          <w:lang w:val="hy-AM"/>
        </w:rPr>
        <w:t>Ընկերության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հավաստվում</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որ</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սույն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տուժանքի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համաձայնագիրը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և</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կից</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Պահանջագիրը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պատշաճ</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ստորագրված</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Ընկերության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իրավասու</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անձի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GHEA Grapalat"/>
          <w:sz w:val="20"/>
          <w:szCs w:val="20"/>
          <w:lang w:val="hy-AM"/>
        </w:rPr>
        <w:t>:</w:t>
      </w:r>
    </w:p>
    <w:p w:rsidR="00234087" w:rsidRPr="00234087" w:rsidRDefault="00234087" w:rsidP="00234087">
      <w:pPr>
        <w:spacing w:after="0" w:line="240" w:lineRule="auto"/>
        <w:ind w:firstLine="567"/>
        <w:jc w:val="both"/>
        <w:rPr>
          <w:rFonts w:ascii="Sylfaen" w:eastAsia="Times New Roman" w:hAnsi="Sylfaen" w:cs="GHEA Grapalat"/>
          <w:sz w:val="20"/>
          <w:szCs w:val="20"/>
          <w:lang w:val="hy-AM"/>
        </w:rPr>
      </w:pPr>
      <w:r w:rsidRPr="00234087">
        <w:rPr>
          <w:rFonts w:ascii="Sylfaen" w:eastAsia="Times New Roman" w:hAnsi="Sylfaen" w:cs="GHEA Grapalat"/>
          <w:sz w:val="20"/>
          <w:szCs w:val="20"/>
          <w:lang w:val="hy-AM"/>
        </w:rPr>
        <w:t xml:space="preserve">2.3 </w:t>
      </w:r>
      <w:r w:rsidRPr="00234087">
        <w:rPr>
          <w:rFonts w:ascii="Sylfaen" w:eastAsia="Times New Roman" w:hAnsi="Sylfaen" w:cs="Sylfaen"/>
          <w:sz w:val="20"/>
          <w:szCs w:val="20"/>
          <w:lang w:val="hy-AM"/>
        </w:rPr>
        <w:t>Սույն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Համաձայնագրի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կապակցությամբ</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ծագած</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վեճերը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լուծվում</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են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բանակցությունների</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միջոցով։</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Համաձայնություն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ձեռք</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չբերելու</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դեպքում</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վեճերը</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լուծվում</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են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դատական</w:t>
      </w:r>
      <w:r w:rsidRPr="00234087">
        <w:rPr>
          <w:rFonts w:ascii="Sylfaen" w:eastAsia="Times New Roman" w:hAnsi="Sylfaen" w:cs="GHEA Grapalat"/>
          <w:sz w:val="20"/>
          <w:szCs w:val="20"/>
          <w:lang w:val="hy-AM"/>
        </w:rPr>
        <w:t xml:space="preserve"> </w:t>
      </w:r>
      <w:r w:rsidRPr="00234087">
        <w:rPr>
          <w:rFonts w:ascii="Sylfaen" w:eastAsia="Times New Roman" w:hAnsi="Sylfaen" w:cs="Sylfaen"/>
          <w:sz w:val="20"/>
          <w:szCs w:val="20"/>
          <w:lang w:val="hy-AM"/>
        </w:rPr>
        <w:t>կարգով։</w:t>
      </w:r>
    </w:p>
    <w:p w:rsidR="00234087" w:rsidRPr="00234087" w:rsidRDefault="00234087" w:rsidP="00234087">
      <w:pPr>
        <w:spacing w:after="0" w:line="240" w:lineRule="auto"/>
        <w:ind w:firstLine="567"/>
        <w:jc w:val="both"/>
        <w:rPr>
          <w:rFonts w:ascii="Sylfaen" w:eastAsia="Times New Roman" w:hAnsi="Sylfaen" w:cs="GHEA Grapalat"/>
          <w:sz w:val="20"/>
          <w:szCs w:val="20"/>
          <w:lang w:val="hy-AM"/>
        </w:rPr>
      </w:pPr>
    </w:p>
    <w:p w:rsidR="00234087" w:rsidRPr="00234087" w:rsidRDefault="00234087" w:rsidP="00234087">
      <w:pPr>
        <w:spacing w:after="0" w:line="240" w:lineRule="auto"/>
        <w:ind w:firstLine="567"/>
        <w:jc w:val="center"/>
        <w:rPr>
          <w:rFonts w:ascii="Sylfaen" w:eastAsia="Times New Roman" w:hAnsi="Sylfaen" w:cs="GHEA Grapalat"/>
          <w:sz w:val="20"/>
          <w:szCs w:val="20"/>
          <w:lang w:val="hy-AM"/>
        </w:rPr>
      </w:pPr>
      <w:r w:rsidRPr="00234087">
        <w:rPr>
          <w:rFonts w:ascii="Sylfaen" w:eastAsia="Times New Roman" w:hAnsi="Sylfaen" w:cs="GHEA Grapalat"/>
          <w:b/>
          <w:sz w:val="20"/>
          <w:szCs w:val="20"/>
          <w:lang w:val="hy-AM"/>
        </w:rPr>
        <w:t xml:space="preserve">3. </w:t>
      </w:r>
      <w:r w:rsidRPr="00234087">
        <w:rPr>
          <w:rFonts w:ascii="Sylfaen" w:eastAsia="Times New Roman" w:hAnsi="Sylfaen" w:cs="Sylfaen"/>
          <w:b/>
          <w:sz w:val="20"/>
          <w:szCs w:val="20"/>
          <w:lang w:val="hy-AM"/>
        </w:rPr>
        <w:t>Ընկերության</w:t>
      </w:r>
      <w:r w:rsidRPr="00234087">
        <w:rPr>
          <w:rFonts w:ascii="Sylfaen" w:eastAsia="Times New Roman" w:hAnsi="Sylfaen" w:cs="GHEA Grapalat"/>
          <w:b/>
          <w:sz w:val="20"/>
          <w:szCs w:val="20"/>
          <w:lang w:val="hy-AM"/>
        </w:rPr>
        <w:t xml:space="preserve"> </w:t>
      </w:r>
      <w:r w:rsidRPr="00234087">
        <w:rPr>
          <w:rFonts w:ascii="Sylfaen" w:eastAsia="Times New Roman" w:hAnsi="Sylfaen" w:cs="Sylfaen"/>
          <w:b/>
          <w:sz w:val="20"/>
          <w:szCs w:val="20"/>
          <w:lang w:val="hy-AM"/>
        </w:rPr>
        <w:t>հասցեն</w:t>
      </w:r>
      <w:r w:rsidRPr="00234087">
        <w:rPr>
          <w:rFonts w:ascii="Sylfaen" w:eastAsia="Times New Roman" w:hAnsi="Sylfaen" w:cs="GHEA Grapalat"/>
          <w:b/>
          <w:sz w:val="20"/>
          <w:szCs w:val="20"/>
          <w:lang w:val="hy-AM"/>
        </w:rPr>
        <w:t xml:space="preserve">, </w:t>
      </w:r>
      <w:r w:rsidRPr="00234087">
        <w:rPr>
          <w:rFonts w:ascii="Sylfaen" w:eastAsia="Times New Roman" w:hAnsi="Sylfaen" w:cs="Sylfaen"/>
          <w:b/>
          <w:sz w:val="20"/>
          <w:szCs w:val="20"/>
          <w:lang w:val="hy-AM"/>
        </w:rPr>
        <w:t>բանկային</w:t>
      </w:r>
      <w:r w:rsidRPr="00234087">
        <w:rPr>
          <w:rFonts w:ascii="Sylfaen" w:eastAsia="Times New Roman" w:hAnsi="Sylfaen" w:cs="GHEA Grapalat"/>
          <w:b/>
          <w:sz w:val="20"/>
          <w:szCs w:val="20"/>
          <w:lang w:val="hy-AM"/>
        </w:rPr>
        <w:t xml:space="preserve"> </w:t>
      </w:r>
      <w:r w:rsidRPr="00234087">
        <w:rPr>
          <w:rFonts w:ascii="Sylfaen" w:eastAsia="Times New Roman" w:hAnsi="Sylfaen" w:cs="Sylfaen"/>
          <w:b/>
          <w:sz w:val="20"/>
          <w:szCs w:val="20"/>
          <w:lang w:val="hy-AM"/>
        </w:rPr>
        <w:t>վավերապայմանները</w:t>
      </w:r>
      <w:r w:rsidRPr="00234087">
        <w:rPr>
          <w:rFonts w:ascii="Sylfaen" w:eastAsia="Times New Roman" w:hAnsi="Sylfaen" w:cs="GHEA Grapalat"/>
          <w:b/>
          <w:sz w:val="20"/>
          <w:szCs w:val="20"/>
          <w:lang w:val="hy-AM"/>
        </w:rPr>
        <w:t>`</w:t>
      </w:r>
    </w:p>
    <w:p w:rsidR="00234087" w:rsidRPr="00234087" w:rsidRDefault="00234087" w:rsidP="00234087">
      <w:pPr>
        <w:spacing w:after="0" w:line="240" w:lineRule="auto"/>
        <w:jc w:val="both"/>
        <w:rPr>
          <w:rFonts w:ascii="Sylfaen" w:eastAsia="Times New Roman" w:hAnsi="Sylfaen" w:cs="GHEA Grapalat"/>
          <w:sz w:val="20"/>
          <w:szCs w:val="20"/>
          <w:u w:val="single"/>
          <w:lang w:val="hy-AM"/>
        </w:rPr>
      </w:pPr>
      <w:r w:rsidRPr="00234087">
        <w:rPr>
          <w:rFonts w:ascii="Sylfaen" w:eastAsia="Times New Roman" w:hAnsi="Sylfaen" w:cs="GHEA Grapalat"/>
          <w:sz w:val="20"/>
          <w:szCs w:val="20"/>
          <w:u w:val="single"/>
          <w:lang w:val="hy-AM"/>
        </w:rPr>
        <w:tab/>
      </w:r>
      <w:r w:rsidRPr="00234087">
        <w:rPr>
          <w:rFonts w:ascii="Sylfaen" w:eastAsia="Times New Roman" w:hAnsi="Sylfaen" w:cs="GHEA Grapalat"/>
          <w:sz w:val="20"/>
          <w:szCs w:val="20"/>
          <w:u w:val="single"/>
          <w:lang w:val="hy-AM"/>
        </w:rPr>
        <w:tab/>
      </w:r>
      <w:r w:rsidRPr="00234087">
        <w:rPr>
          <w:rFonts w:ascii="Sylfaen" w:eastAsia="Times New Roman" w:hAnsi="Sylfaen" w:cs="GHEA Grapalat"/>
          <w:sz w:val="20"/>
          <w:szCs w:val="20"/>
          <w:u w:val="single"/>
          <w:lang w:val="hy-AM"/>
        </w:rPr>
        <w:tab/>
      </w:r>
      <w:r w:rsidRPr="00234087">
        <w:rPr>
          <w:rFonts w:ascii="Sylfaen" w:eastAsia="Times New Roman" w:hAnsi="Sylfaen" w:cs="GHEA Grapalat"/>
          <w:sz w:val="20"/>
          <w:szCs w:val="20"/>
          <w:u w:val="single"/>
          <w:lang w:val="hy-AM"/>
        </w:rPr>
        <w:tab/>
      </w:r>
      <w:r w:rsidRPr="00234087">
        <w:rPr>
          <w:rFonts w:ascii="Sylfaen" w:eastAsia="Times New Roman" w:hAnsi="Sylfaen" w:cs="GHEA Grapalat"/>
          <w:sz w:val="20"/>
          <w:szCs w:val="20"/>
          <w:u w:val="single"/>
          <w:lang w:val="hy-AM"/>
        </w:rPr>
        <w:tab/>
      </w:r>
    </w:p>
    <w:p w:rsidR="00234087" w:rsidRPr="00234087" w:rsidRDefault="00234087" w:rsidP="00234087">
      <w:pPr>
        <w:spacing w:after="0" w:line="240" w:lineRule="auto"/>
        <w:jc w:val="both"/>
        <w:rPr>
          <w:rFonts w:ascii="Sylfaen" w:eastAsia="Times New Roman" w:hAnsi="Sylfaen" w:cs="Times New Roman"/>
          <w:sz w:val="20"/>
          <w:szCs w:val="20"/>
          <w:vertAlign w:val="superscript"/>
          <w:lang w:val="hy-AM"/>
        </w:rPr>
      </w:pP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ընկերության</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անվանումը</w:t>
      </w:r>
    </w:p>
    <w:p w:rsidR="00234087" w:rsidRPr="00234087" w:rsidRDefault="00234087" w:rsidP="00234087">
      <w:pPr>
        <w:spacing w:after="0" w:line="240" w:lineRule="auto"/>
        <w:jc w:val="both"/>
        <w:rPr>
          <w:rFonts w:ascii="Sylfaen" w:eastAsia="Times New Roman" w:hAnsi="Sylfaen" w:cs="Times New Roman"/>
          <w:sz w:val="20"/>
          <w:szCs w:val="20"/>
          <w:u w:val="single"/>
          <w:vertAlign w:val="superscript"/>
          <w:lang w:val="hy-AM"/>
        </w:rPr>
      </w:pP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Times New Roman"/>
          <w:sz w:val="20"/>
          <w:szCs w:val="20"/>
          <w:u w:val="single"/>
          <w:vertAlign w:val="superscript"/>
          <w:lang w:val="hy-AM"/>
        </w:rPr>
        <w:tab/>
      </w:r>
      <w:r w:rsidRPr="00234087">
        <w:rPr>
          <w:rFonts w:ascii="Sylfaen" w:eastAsia="Times New Roman" w:hAnsi="Sylfaen" w:cs="Times New Roman"/>
          <w:sz w:val="20"/>
          <w:szCs w:val="20"/>
          <w:u w:val="single"/>
          <w:vertAlign w:val="superscript"/>
          <w:lang w:val="hy-AM"/>
        </w:rPr>
        <w:tab/>
      </w:r>
      <w:r w:rsidRPr="00234087">
        <w:rPr>
          <w:rFonts w:ascii="Sylfaen" w:eastAsia="Times New Roman" w:hAnsi="Sylfaen" w:cs="Times New Roman"/>
          <w:sz w:val="20"/>
          <w:szCs w:val="20"/>
          <w:u w:val="single"/>
          <w:vertAlign w:val="superscript"/>
          <w:lang w:val="hy-AM"/>
        </w:rPr>
        <w:tab/>
      </w:r>
      <w:r w:rsidRPr="00234087">
        <w:rPr>
          <w:rFonts w:ascii="Sylfaen" w:eastAsia="Times New Roman" w:hAnsi="Sylfaen" w:cs="Times New Roman"/>
          <w:sz w:val="20"/>
          <w:szCs w:val="20"/>
          <w:u w:val="single"/>
          <w:vertAlign w:val="superscript"/>
          <w:lang w:val="hy-AM"/>
        </w:rPr>
        <w:tab/>
      </w:r>
      <w:r w:rsidRPr="00234087">
        <w:rPr>
          <w:rFonts w:ascii="Sylfaen" w:eastAsia="Times New Roman" w:hAnsi="Sylfaen" w:cs="Times New Roman"/>
          <w:sz w:val="20"/>
          <w:szCs w:val="20"/>
          <w:u w:val="single"/>
          <w:vertAlign w:val="superscript"/>
          <w:lang w:val="hy-AM"/>
        </w:rPr>
        <w:tab/>
      </w:r>
    </w:p>
    <w:p w:rsidR="00234087" w:rsidRPr="00234087" w:rsidRDefault="00234087" w:rsidP="00234087">
      <w:pPr>
        <w:spacing w:after="0" w:line="240" w:lineRule="auto"/>
        <w:jc w:val="both"/>
        <w:rPr>
          <w:rFonts w:ascii="Sylfaen" w:eastAsia="Times New Roman" w:hAnsi="Sylfaen" w:cs="Times New Roman"/>
          <w:sz w:val="20"/>
          <w:szCs w:val="20"/>
          <w:vertAlign w:val="superscript"/>
          <w:lang w:val="hy-AM"/>
        </w:rPr>
      </w:pP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ընկերության</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հասցեն</w:t>
      </w:r>
    </w:p>
    <w:p w:rsidR="00234087" w:rsidRPr="00234087" w:rsidRDefault="00234087" w:rsidP="00234087">
      <w:pPr>
        <w:spacing w:after="0" w:line="240" w:lineRule="auto"/>
        <w:jc w:val="both"/>
        <w:rPr>
          <w:rFonts w:ascii="Sylfaen" w:eastAsia="Times New Roman" w:hAnsi="Sylfaen" w:cs="Times New Roman"/>
          <w:sz w:val="20"/>
          <w:szCs w:val="20"/>
          <w:u w:val="single"/>
          <w:vertAlign w:val="superscript"/>
          <w:lang w:val="hy-AM"/>
        </w:rPr>
      </w:pPr>
      <w:r w:rsidRPr="00234087">
        <w:rPr>
          <w:rFonts w:ascii="Sylfaen" w:eastAsia="Times New Roman" w:hAnsi="Sylfaen" w:cs="Times New Roman"/>
          <w:sz w:val="20"/>
          <w:szCs w:val="20"/>
          <w:u w:val="single"/>
          <w:vertAlign w:val="superscript"/>
          <w:lang w:val="hy-AM"/>
        </w:rPr>
        <w:tab/>
      </w:r>
      <w:r w:rsidRPr="00234087">
        <w:rPr>
          <w:rFonts w:ascii="Sylfaen" w:eastAsia="Times New Roman" w:hAnsi="Sylfaen" w:cs="Times New Roman"/>
          <w:sz w:val="20"/>
          <w:szCs w:val="20"/>
          <w:u w:val="single"/>
          <w:vertAlign w:val="superscript"/>
          <w:lang w:val="hy-AM"/>
        </w:rPr>
        <w:tab/>
      </w:r>
      <w:r w:rsidRPr="00234087">
        <w:rPr>
          <w:rFonts w:ascii="Sylfaen" w:eastAsia="Times New Roman" w:hAnsi="Sylfaen" w:cs="Times New Roman"/>
          <w:sz w:val="20"/>
          <w:szCs w:val="20"/>
          <w:u w:val="single"/>
          <w:vertAlign w:val="superscript"/>
          <w:lang w:val="hy-AM"/>
        </w:rPr>
        <w:tab/>
      </w:r>
      <w:r w:rsidRPr="00234087">
        <w:rPr>
          <w:rFonts w:ascii="Sylfaen" w:eastAsia="Times New Roman" w:hAnsi="Sylfaen" w:cs="Times New Roman"/>
          <w:sz w:val="20"/>
          <w:szCs w:val="20"/>
          <w:u w:val="single"/>
          <w:vertAlign w:val="superscript"/>
          <w:lang w:val="hy-AM"/>
        </w:rPr>
        <w:tab/>
      </w:r>
      <w:r w:rsidRPr="00234087">
        <w:rPr>
          <w:rFonts w:ascii="Sylfaen" w:eastAsia="Times New Roman" w:hAnsi="Sylfaen" w:cs="Times New Roman"/>
          <w:sz w:val="20"/>
          <w:szCs w:val="20"/>
          <w:u w:val="single"/>
          <w:vertAlign w:val="superscript"/>
          <w:lang w:val="hy-AM"/>
        </w:rPr>
        <w:tab/>
      </w:r>
    </w:p>
    <w:p w:rsidR="00234087" w:rsidRPr="00234087" w:rsidRDefault="00234087" w:rsidP="00234087">
      <w:pPr>
        <w:spacing w:after="0" w:line="240" w:lineRule="auto"/>
        <w:jc w:val="both"/>
        <w:rPr>
          <w:rFonts w:ascii="Sylfaen" w:eastAsia="Times New Roman" w:hAnsi="Sylfaen" w:cs="Times New Roman"/>
          <w:sz w:val="20"/>
          <w:szCs w:val="20"/>
          <w:vertAlign w:val="superscript"/>
          <w:lang w:val="hy-AM"/>
        </w:rPr>
      </w:pP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ընկերությանը</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սպասարկող</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բանկի</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անվանումը</w:t>
      </w:r>
    </w:p>
    <w:p w:rsidR="00234087" w:rsidRPr="00234087" w:rsidRDefault="00234087" w:rsidP="00234087">
      <w:pPr>
        <w:spacing w:after="0" w:line="240" w:lineRule="auto"/>
        <w:jc w:val="both"/>
        <w:rPr>
          <w:rFonts w:ascii="Sylfaen" w:eastAsia="Times New Roman" w:hAnsi="Sylfaen" w:cs="Times New Roman"/>
          <w:sz w:val="20"/>
          <w:szCs w:val="20"/>
          <w:vertAlign w:val="superscript"/>
          <w:lang w:val="hy-AM"/>
        </w:rPr>
      </w:pPr>
      <w:r w:rsidRPr="00234087">
        <w:rPr>
          <w:rFonts w:ascii="Sylfaen" w:eastAsia="Times New Roman" w:hAnsi="Sylfaen" w:cs="Times New Roman"/>
          <w:sz w:val="20"/>
          <w:szCs w:val="20"/>
          <w:u w:val="single"/>
          <w:vertAlign w:val="superscript"/>
          <w:lang w:val="hy-AM"/>
        </w:rPr>
        <w:tab/>
      </w:r>
      <w:r w:rsidRPr="00234087">
        <w:rPr>
          <w:rFonts w:ascii="Sylfaen" w:eastAsia="Times New Roman" w:hAnsi="Sylfaen" w:cs="Times New Roman"/>
          <w:sz w:val="20"/>
          <w:szCs w:val="20"/>
          <w:u w:val="single"/>
          <w:vertAlign w:val="superscript"/>
          <w:lang w:val="hy-AM"/>
        </w:rPr>
        <w:tab/>
      </w:r>
      <w:r w:rsidRPr="00234087">
        <w:rPr>
          <w:rFonts w:ascii="Sylfaen" w:eastAsia="Times New Roman" w:hAnsi="Sylfaen" w:cs="Times New Roman"/>
          <w:sz w:val="20"/>
          <w:szCs w:val="20"/>
          <w:u w:val="single"/>
          <w:vertAlign w:val="superscript"/>
          <w:lang w:val="hy-AM"/>
        </w:rPr>
        <w:tab/>
      </w:r>
      <w:r w:rsidRPr="00234087">
        <w:rPr>
          <w:rFonts w:ascii="Sylfaen" w:eastAsia="Times New Roman" w:hAnsi="Sylfaen" w:cs="Times New Roman"/>
          <w:sz w:val="20"/>
          <w:szCs w:val="20"/>
          <w:u w:val="single"/>
          <w:vertAlign w:val="superscript"/>
          <w:lang w:val="hy-AM"/>
        </w:rPr>
        <w:tab/>
      </w:r>
      <w:r w:rsidRPr="00234087">
        <w:rPr>
          <w:rFonts w:ascii="Sylfaen" w:eastAsia="Times New Roman" w:hAnsi="Sylfaen" w:cs="Times New Roman"/>
          <w:sz w:val="20"/>
          <w:szCs w:val="20"/>
          <w:u w:val="single"/>
          <w:vertAlign w:val="superscript"/>
          <w:lang w:val="hy-AM"/>
        </w:rPr>
        <w:tab/>
      </w:r>
    </w:p>
    <w:p w:rsidR="00234087" w:rsidRPr="00234087" w:rsidRDefault="00234087" w:rsidP="00234087">
      <w:pPr>
        <w:spacing w:after="0" w:line="240" w:lineRule="auto"/>
        <w:jc w:val="both"/>
        <w:rPr>
          <w:rFonts w:ascii="Sylfaen" w:eastAsia="Times New Roman" w:hAnsi="Sylfaen" w:cs="Times New Roman"/>
          <w:sz w:val="20"/>
          <w:szCs w:val="20"/>
          <w:vertAlign w:val="superscript"/>
          <w:lang w:val="hy-AM"/>
        </w:rPr>
      </w:pP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ընկերության</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բանկային</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հաշվեհամարը</w:t>
      </w:r>
    </w:p>
    <w:p w:rsidR="00234087" w:rsidRPr="00234087" w:rsidRDefault="00234087" w:rsidP="00234087">
      <w:pPr>
        <w:spacing w:after="0" w:line="240" w:lineRule="auto"/>
        <w:jc w:val="both"/>
        <w:rPr>
          <w:rFonts w:ascii="Sylfaen" w:eastAsia="Times New Roman" w:hAnsi="Sylfaen" w:cs="Times New Roman"/>
          <w:sz w:val="20"/>
          <w:szCs w:val="20"/>
          <w:vertAlign w:val="superscript"/>
          <w:lang w:val="hy-AM"/>
        </w:rPr>
      </w:pPr>
      <w:r w:rsidRPr="00234087">
        <w:rPr>
          <w:rFonts w:ascii="Sylfaen" w:eastAsia="Times New Roman" w:hAnsi="Sylfaen" w:cs="Times New Roman"/>
          <w:sz w:val="20"/>
          <w:szCs w:val="20"/>
          <w:u w:val="single"/>
          <w:vertAlign w:val="superscript"/>
          <w:lang w:val="hy-AM"/>
        </w:rPr>
        <w:tab/>
      </w:r>
      <w:r w:rsidRPr="00234087">
        <w:rPr>
          <w:rFonts w:ascii="Sylfaen" w:eastAsia="Times New Roman" w:hAnsi="Sylfaen" w:cs="Times New Roman"/>
          <w:sz w:val="20"/>
          <w:szCs w:val="20"/>
          <w:u w:val="single"/>
          <w:vertAlign w:val="superscript"/>
          <w:lang w:val="hy-AM"/>
        </w:rPr>
        <w:tab/>
      </w:r>
      <w:r w:rsidRPr="00234087">
        <w:rPr>
          <w:rFonts w:ascii="Sylfaen" w:eastAsia="Times New Roman" w:hAnsi="Sylfaen" w:cs="Times New Roman"/>
          <w:sz w:val="20"/>
          <w:szCs w:val="20"/>
          <w:u w:val="single"/>
          <w:vertAlign w:val="superscript"/>
          <w:lang w:val="hy-AM"/>
        </w:rPr>
        <w:tab/>
      </w:r>
      <w:r w:rsidRPr="00234087">
        <w:rPr>
          <w:rFonts w:ascii="Sylfaen" w:eastAsia="Times New Roman" w:hAnsi="Sylfaen" w:cs="Times New Roman"/>
          <w:sz w:val="20"/>
          <w:szCs w:val="20"/>
          <w:u w:val="single"/>
          <w:vertAlign w:val="superscript"/>
          <w:lang w:val="hy-AM"/>
        </w:rPr>
        <w:tab/>
      </w:r>
      <w:r w:rsidRPr="00234087">
        <w:rPr>
          <w:rFonts w:ascii="Sylfaen" w:eastAsia="Times New Roman" w:hAnsi="Sylfaen" w:cs="Times New Roman"/>
          <w:sz w:val="20"/>
          <w:szCs w:val="20"/>
          <w:u w:val="single"/>
          <w:vertAlign w:val="superscript"/>
          <w:lang w:val="hy-AM"/>
        </w:rPr>
        <w:tab/>
      </w:r>
    </w:p>
    <w:p w:rsidR="00234087" w:rsidRPr="00234087" w:rsidRDefault="00234087" w:rsidP="00234087">
      <w:pPr>
        <w:spacing w:after="0" w:line="240" w:lineRule="auto"/>
        <w:jc w:val="both"/>
        <w:rPr>
          <w:rFonts w:ascii="Sylfaen" w:eastAsia="Times New Roman" w:hAnsi="Sylfaen" w:cs="Times New Roman"/>
          <w:sz w:val="20"/>
          <w:szCs w:val="20"/>
          <w:vertAlign w:val="superscript"/>
          <w:lang w:val="hy-AM"/>
        </w:rPr>
      </w:pP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ընկերության</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հարկ</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վճարողի</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հաշվառման</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համարը</w:t>
      </w:r>
    </w:p>
    <w:p w:rsidR="00234087" w:rsidRPr="00234087" w:rsidRDefault="00234087" w:rsidP="00234087">
      <w:pPr>
        <w:spacing w:after="0" w:line="240" w:lineRule="auto"/>
        <w:jc w:val="both"/>
        <w:rPr>
          <w:rFonts w:ascii="Sylfaen" w:eastAsia="Times New Roman" w:hAnsi="Sylfaen" w:cs="Times New Roman"/>
          <w:sz w:val="20"/>
          <w:szCs w:val="20"/>
          <w:u w:val="single"/>
          <w:vertAlign w:val="superscript"/>
          <w:lang w:val="hy-AM"/>
        </w:rPr>
      </w:pPr>
      <w:r w:rsidRPr="00234087">
        <w:rPr>
          <w:rFonts w:ascii="Sylfaen" w:eastAsia="Times New Roman" w:hAnsi="Sylfaen" w:cs="Times New Roman"/>
          <w:sz w:val="20"/>
          <w:szCs w:val="20"/>
          <w:u w:val="single"/>
          <w:vertAlign w:val="superscript"/>
          <w:lang w:val="hy-AM"/>
        </w:rPr>
        <w:tab/>
      </w:r>
      <w:r w:rsidRPr="00234087">
        <w:rPr>
          <w:rFonts w:ascii="Sylfaen" w:eastAsia="Times New Roman" w:hAnsi="Sylfaen" w:cs="Times New Roman"/>
          <w:sz w:val="20"/>
          <w:szCs w:val="20"/>
          <w:u w:val="single"/>
          <w:vertAlign w:val="superscript"/>
          <w:lang w:val="hy-AM"/>
        </w:rPr>
        <w:tab/>
      </w:r>
      <w:r w:rsidRPr="00234087">
        <w:rPr>
          <w:rFonts w:ascii="Sylfaen" w:eastAsia="Times New Roman" w:hAnsi="Sylfaen" w:cs="Times New Roman"/>
          <w:sz w:val="20"/>
          <w:szCs w:val="20"/>
          <w:u w:val="single"/>
          <w:vertAlign w:val="superscript"/>
          <w:lang w:val="hy-AM"/>
        </w:rPr>
        <w:tab/>
      </w:r>
      <w:r w:rsidRPr="00234087">
        <w:rPr>
          <w:rFonts w:ascii="Sylfaen" w:eastAsia="Times New Roman" w:hAnsi="Sylfaen" w:cs="Times New Roman"/>
          <w:sz w:val="20"/>
          <w:szCs w:val="20"/>
          <w:u w:val="single"/>
          <w:vertAlign w:val="superscript"/>
          <w:lang w:val="hy-AM"/>
        </w:rPr>
        <w:tab/>
      </w:r>
      <w:r w:rsidRPr="00234087">
        <w:rPr>
          <w:rFonts w:ascii="Sylfaen" w:eastAsia="Times New Roman" w:hAnsi="Sylfaen" w:cs="Times New Roman"/>
          <w:sz w:val="20"/>
          <w:szCs w:val="20"/>
          <w:u w:val="single"/>
          <w:vertAlign w:val="superscript"/>
          <w:lang w:val="hy-AM"/>
        </w:rPr>
        <w:tab/>
      </w:r>
    </w:p>
    <w:p w:rsidR="00234087" w:rsidRPr="00234087" w:rsidRDefault="00234087" w:rsidP="00234087">
      <w:pPr>
        <w:spacing w:after="0" w:line="240" w:lineRule="auto"/>
        <w:jc w:val="both"/>
        <w:rPr>
          <w:rFonts w:ascii="Sylfaen" w:eastAsia="Times New Roman" w:hAnsi="Sylfaen" w:cs="Times New Roman"/>
          <w:sz w:val="20"/>
          <w:szCs w:val="20"/>
          <w:vertAlign w:val="superscript"/>
          <w:lang w:val="hy-AM"/>
        </w:rPr>
      </w:pP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ընկերության</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տնօրենի</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անունը</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ազգանունը</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և</w:t>
      </w:r>
      <w:r w:rsidRPr="00234087">
        <w:rPr>
          <w:rFonts w:ascii="Sylfaen" w:eastAsia="Times New Roman" w:hAnsi="Sylfaen" w:cs="Times New Roman"/>
          <w:sz w:val="20"/>
          <w:szCs w:val="20"/>
          <w:vertAlign w:val="superscript"/>
          <w:lang w:val="hy-AM"/>
        </w:rPr>
        <w:t xml:space="preserve"> </w:t>
      </w:r>
      <w:r w:rsidRPr="00234087">
        <w:rPr>
          <w:rFonts w:ascii="Sylfaen" w:eastAsia="Times New Roman" w:hAnsi="Sylfaen" w:cs="Sylfaen"/>
          <w:sz w:val="20"/>
          <w:szCs w:val="20"/>
          <w:vertAlign w:val="superscript"/>
          <w:lang w:val="hy-AM"/>
        </w:rPr>
        <w:t>ստորագրությունը</w:t>
      </w:r>
    </w:p>
    <w:p w:rsidR="00234087" w:rsidRPr="00234087" w:rsidRDefault="00234087" w:rsidP="00234087">
      <w:pPr>
        <w:spacing w:after="0" w:line="240" w:lineRule="auto"/>
        <w:jc w:val="both"/>
        <w:rPr>
          <w:rFonts w:ascii="Sylfaen" w:eastAsia="Times New Roman" w:hAnsi="Sylfaen" w:cs="Times New Roman"/>
          <w:sz w:val="20"/>
          <w:szCs w:val="20"/>
          <w:lang w:val="hy-AM"/>
        </w:rPr>
      </w:pPr>
      <w:r w:rsidRPr="00234087">
        <w:rPr>
          <w:rFonts w:ascii="Sylfaen" w:eastAsia="Times New Roman" w:hAnsi="Sylfaen" w:cs="Sylfaen"/>
          <w:sz w:val="20"/>
          <w:szCs w:val="20"/>
          <w:lang w:val="hy-AM"/>
        </w:rPr>
        <w:t>Կ</w:t>
      </w:r>
      <w:r w:rsidRPr="00234087">
        <w:rPr>
          <w:rFonts w:ascii="Sylfaen" w:eastAsia="Times New Roman" w:hAnsi="Sylfaen" w:cs="Times New Roman"/>
          <w:sz w:val="20"/>
          <w:szCs w:val="20"/>
          <w:lang w:val="hy-AM"/>
        </w:rPr>
        <w:t>.</w:t>
      </w:r>
      <w:r w:rsidRPr="00234087">
        <w:rPr>
          <w:rFonts w:ascii="Sylfaen" w:eastAsia="Times New Roman" w:hAnsi="Sylfaen" w:cs="Sylfaen"/>
          <w:sz w:val="20"/>
          <w:szCs w:val="20"/>
          <w:lang w:val="hy-AM"/>
        </w:rPr>
        <w:t>Տ</w:t>
      </w:r>
    </w:p>
    <w:p w:rsidR="00234087" w:rsidRPr="00234087" w:rsidRDefault="00234087" w:rsidP="00234087">
      <w:pPr>
        <w:spacing w:after="0" w:line="240" w:lineRule="auto"/>
        <w:jc w:val="both"/>
        <w:rPr>
          <w:rFonts w:ascii="Sylfaen" w:eastAsia="Times New Roman" w:hAnsi="Sylfaen" w:cs="Times New Roman"/>
          <w:sz w:val="20"/>
          <w:szCs w:val="20"/>
          <w:lang w:val="hy-AM"/>
        </w:rPr>
      </w:pPr>
    </w:p>
    <w:p w:rsidR="00234087" w:rsidRPr="00234087" w:rsidRDefault="00234087" w:rsidP="00234087">
      <w:pPr>
        <w:spacing w:after="0" w:line="240" w:lineRule="auto"/>
        <w:jc w:val="both"/>
        <w:rPr>
          <w:rFonts w:ascii="Sylfaen" w:eastAsia="Times New Roman" w:hAnsi="Sylfaen" w:cs="Times New Roman"/>
          <w:sz w:val="20"/>
          <w:szCs w:val="20"/>
          <w:lang w:val="hy-AM"/>
        </w:rPr>
      </w:pPr>
      <w:r w:rsidRPr="00234087">
        <w:rPr>
          <w:rFonts w:ascii="Sylfaen" w:eastAsia="Times New Roman" w:hAnsi="Sylfaen" w:cs="Sylfaen"/>
          <w:sz w:val="20"/>
          <w:szCs w:val="20"/>
          <w:lang w:val="hy-AM"/>
        </w:rPr>
        <w:t>Օր</w:t>
      </w:r>
      <w:r w:rsidRPr="00234087">
        <w:rPr>
          <w:rFonts w:ascii="Sylfaen" w:eastAsia="Times New Roman" w:hAnsi="Sylfaen" w:cs="Times New Roman"/>
          <w:sz w:val="20"/>
          <w:szCs w:val="20"/>
          <w:lang w:val="hy-AM"/>
        </w:rPr>
        <w:t>/</w:t>
      </w:r>
      <w:r w:rsidRPr="00234087">
        <w:rPr>
          <w:rFonts w:ascii="Sylfaen" w:eastAsia="Times New Roman" w:hAnsi="Sylfaen" w:cs="Sylfaen"/>
          <w:sz w:val="20"/>
          <w:szCs w:val="20"/>
          <w:lang w:val="hy-AM"/>
        </w:rPr>
        <w:t>ամիս</w:t>
      </w:r>
      <w:r w:rsidRPr="00234087">
        <w:rPr>
          <w:rFonts w:ascii="Sylfaen" w:eastAsia="Times New Roman" w:hAnsi="Sylfaen" w:cs="Times New Roman"/>
          <w:sz w:val="20"/>
          <w:szCs w:val="20"/>
          <w:lang w:val="hy-AM"/>
        </w:rPr>
        <w:t>/</w:t>
      </w:r>
      <w:r w:rsidRPr="00234087">
        <w:rPr>
          <w:rFonts w:ascii="Sylfaen" w:eastAsia="Times New Roman" w:hAnsi="Sylfaen" w:cs="Sylfaen"/>
          <w:sz w:val="20"/>
          <w:szCs w:val="20"/>
          <w:lang w:val="hy-AM"/>
        </w:rPr>
        <w:t>տարի</w:t>
      </w:r>
    </w:p>
    <w:p w:rsidR="00234087" w:rsidRPr="00234087" w:rsidRDefault="00234087" w:rsidP="00234087">
      <w:pPr>
        <w:spacing w:after="0" w:line="240" w:lineRule="auto"/>
        <w:jc w:val="center"/>
        <w:rPr>
          <w:rFonts w:ascii="Sylfaen" w:eastAsia="Times New Roman" w:hAnsi="Sylfaen" w:cs="GHEA Grapalat"/>
          <w:sz w:val="20"/>
          <w:szCs w:val="20"/>
          <w:lang w:val="hy-AM"/>
        </w:rPr>
      </w:pPr>
    </w:p>
    <w:p w:rsidR="00234087" w:rsidRPr="00234087" w:rsidRDefault="00234087" w:rsidP="00234087">
      <w:pPr>
        <w:tabs>
          <w:tab w:val="left" w:pos="540"/>
        </w:tabs>
        <w:autoSpaceDE w:val="0"/>
        <w:autoSpaceDN w:val="0"/>
        <w:adjustRightInd w:val="0"/>
        <w:spacing w:before="100" w:beforeAutospacing="1" w:after="100" w:afterAutospacing="1" w:line="240" w:lineRule="auto"/>
        <w:contextualSpacing/>
        <w:jc w:val="both"/>
        <w:rPr>
          <w:rFonts w:ascii="Sylfaen" w:eastAsia="Times New Roman" w:hAnsi="Sylfaen" w:cs="Sylfaen"/>
          <w:i/>
          <w:sz w:val="20"/>
          <w:szCs w:val="20"/>
          <w:lang w:val="hy-AM"/>
        </w:rPr>
      </w:pPr>
      <w:r w:rsidRPr="00234087">
        <w:rPr>
          <w:rFonts w:ascii="Sylfaen" w:eastAsia="Times New Roman" w:hAnsi="Sylfaen" w:cs="Sylfaen"/>
          <w:i/>
          <w:sz w:val="20"/>
          <w:szCs w:val="20"/>
          <w:lang w:val="hy-AM"/>
        </w:rPr>
        <w:t>* լրացվում</w:t>
      </w:r>
      <w:r w:rsidRPr="00234087">
        <w:rPr>
          <w:rFonts w:ascii="Sylfaen" w:eastAsia="Times New Roman" w:hAnsi="Sylfaen" w:cs="Times New Roman"/>
          <w:i/>
          <w:sz w:val="20"/>
          <w:szCs w:val="20"/>
          <w:lang w:val="hy-AM"/>
        </w:rPr>
        <w:t xml:space="preserve"> </w:t>
      </w:r>
      <w:r w:rsidRPr="00234087">
        <w:rPr>
          <w:rFonts w:ascii="Sylfaen" w:eastAsia="Times New Roman" w:hAnsi="Sylfaen" w:cs="Sylfaen"/>
          <w:i/>
          <w:sz w:val="20"/>
          <w:szCs w:val="20"/>
          <w:lang w:val="hy-AM"/>
        </w:rPr>
        <w:t>է</w:t>
      </w:r>
      <w:r w:rsidRPr="00234087">
        <w:rPr>
          <w:rFonts w:ascii="Sylfaen" w:eastAsia="Times New Roman" w:hAnsi="Sylfaen" w:cs="Times New Roman"/>
          <w:i/>
          <w:sz w:val="20"/>
          <w:szCs w:val="20"/>
          <w:lang w:val="hy-AM"/>
        </w:rPr>
        <w:t xml:space="preserve"> </w:t>
      </w:r>
      <w:r w:rsidRPr="00234087">
        <w:rPr>
          <w:rFonts w:ascii="Sylfaen" w:eastAsia="Times New Roman" w:hAnsi="Sylfaen" w:cs="Sylfaen"/>
          <w:i/>
          <w:sz w:val="20"/>
          <w:szCs w:val="20"/>
          <w:lang w:val="hy-AM"/>
        </w:rPr>
        <w:t>հանձնաժողովի</w:t>
      </w:r>
      <w:r w:rsidRPr="00234087">
        <w:rPr>
          <w:rFonts w:ascii="Sylfaen" w:eastAsia="Times New Roman" w:hAnsi="Sylfaen" w:cs="Times New Roman"/>
          <w:i/>
          <w:sz w:val="20"/>
          <w:szCs w:val="20"/>
          <w:lang w:val="hy-AM"/>
        </w:rPr>
        <w:t xml:space="preserve"> </w:t>
      </w:r>
      <w:r w:rsidRPr="00234087">
        <w:rPr>
          <w:rFonts w:ascii="Sylfaen" w:eastAsia="Times New Roman" w:hAnsi="Sylfaen" w:cs="Sylfaen"/>
          <w:i/>
          <w:sz w:val="20"/>
          <w:szCs w:val="20"/>
          <w:lang w:val="hy-AM"/>
        </w:rPr>
        <w:t>քարտուղարի</w:t>
      </w:r>
      <w:r w:rsidRPr="00234087">
        <w:rPr>
          <w:rFonts w:ascii="Sylfaen" w:eastAsia="Times New Roman" w:hAnsi="Sylfaen" w:cs="Times New Roman"/>
          <w:i/>
          <w:sz w:val="20"/>
          <w:szCs w:val="20"/>
          <w:lang w:val="hy-AM"/>
        </w:rPr>
        <w:t xml:space="preserve"> </w:t>
      </w:r>
      <w:r w:rsidRPr="00234087">
        <w:rPr>
          <w:rFonts w:ascii="Sylfaen" w:eastAsia="Times New Roman" w:hAnsi="Sylfaen" w:cs="Sylfaen"/>
          <w:i/>
          <w:sz w:val="20"/>
          <w:szCs w:val="20"/>
          <w:lang w:val="hy-AM"/>
        </w:rPr>
        <w:t>կողմից</w:t>
      </w:r>
      <w:r w:rsidRPr="00234087">
        <w:rPr>
          <w:rFonts w:ascii="Sylfaen" w:eastAsia="Times New Roman" w:hAnsi="Sylfaen" w:cs="Times New Roman"/>
          <w:i/>
          <w:sz w:val="20"/>
          <w:szCs w:val="20"/>
          <w:lang w:val="hy-AM"/>
        </w:rPr>
        <w:t xml:space="preserve">` </w:t>
      </w:r>
      <w:r w:rsidRPr="00234087">
        <w:rPr>
          <w:rFonts w:ascii="Sylfaen" w:eastAsia="Times New Roman" w:hAnsi="Sylfaen" w:cs="Sylfaen"/>
          <w:i/>
          <w:sz w:val="20"/>
          <w:szCs w:val="20"/>
          <w:lang w:val="hy-AM"/>
        </w:rPr>
        <w:t>մինչև</w:t>
      </w:r>
      <w:r w:rsidRPr="00234087">
        <w:rPr>
          <w:rFonts w:ascii="Sylfaen" w:eastAsia="Times New Roman" w:hAnsi="Sylfaen" w:cs="Times New Roman"/>
          <w:i/>
          <w:sz w:val="20"/>
          <w:szCs w:val="20"/>
          <w:lang w:val="hy-AM"/>
        </w:rPr>
        <w:t xml:space="preserve"> </w:t>
      </w:r>
      <w:r w:rsidRPr="00234087">
        <w:rPr>
          <w:rFonts w:ascii="Sylfaen" w:eastAsia="Times New Roman" w:hAnsi="Sylfaen" w:cs="Sylfaen"/>
          <w:i/>
          <w:sz w:val="20"/>
          <w:szCs w:val="20"/>
          <w:lang w:val="hy-AM"/>
        </w:rPr>
        <w:t>հրավերը</w:t>
      </w:r>
      <w:r w:rsidRPr="00234087">
        <w:rPr>
          <w:rFonts w:ascii="Sylfaen" w:eastAsia="Times New Roman" w:hAnsi="Sylfaen" w:cs="Times New Roman"/>
          <w:i/>
          <w:sz w:val="20"/>
          <w:szCs w:val="20"/>
          <w:lang w:val="hy-AM"/>
        </w:rPr>
        <w:t xml:space="preserve"> </w:t>
      </w:r>
      <w:r w:rsidRPr="00234087">
        <w:rPr>
          <w:rFonts w:ascii="Sylfaen" w:eastAsia="Times New Roman" w:hAnsi="Sylfaen" w:cs="Sylfaen"/>
          <w:i/>
          <w:sz w:val="20"/>
          <w:szCs w:val="20"/>
          <w:lang w:val="hy-AM"/>
        </w:rPr>
        <w:t>տեղեկագրում</w:t>
      </w:r>
      <w:r w:rsidRPr="00234087">
        <w:rPr>
          <w:rFonts w:ascii="Sylfaen" w:eastAsia="Times New Roman" w:hAnsi="Sylfaen" w:cs="Times New Roman"/>
          <w:i/>
          <w:sz w:val="20"/>
          <w:szCs w:val="20"/>
          <w:lang w:val="hy-AM"/>
        </w:rPr>
        <w:t xml:space="preserve"> </w:t>
      </w:r>
      <w:r w:rsidRPr="00234087">
        <w:rPr>
          <w:rFonts w:ascii="Sylfaen" w:eastAsia="Times New Roman" w:hAnsi="Sylfaen" w:cs="Sylfaen"/>
          <w:i/>
          <w:sz w:val="20"/>
          <w:szCs w:val="20"/>
          <w:lang w:val="hy-AM"/>
        </w:rPr>
        <w:t>հրապարակելը</w:t>
      </w:r>
      <w:r w:rsidRPr="00234087">
        <w:rPr>
          <w:rFonts w:ascii="Sylfaen" w:eastAsia="Times New Roman" w:hAnsi="Sylfaen" w:cs="Times New Roman"/>
          <w:i/>
          <w:sz w:val="20"/>
          <w:szCs w:val="20"/>
          <w:lang w:val="hy-AM"/>
        </w:rPr>
        <w:t>:</w:t>
      </w:r>
    </w:p>
    <w:p w:rsidR="00234087" w:rsidRPr="00234087" w:rsidRDefault="00234087" w:rsidP="00234087">
      <w:pPr>
        <w:tabs>
          <w:tab w:val="left" w:pos="540"/>
        </w:tabs>
        <w:autoSpaceDE w:val="0"/>
        <w:autoSpaceDN w:val="0"/>
        <w:adjustRightInd w:val="0"/>
        <w:spacing w:before="100" w:beforeAutospacing="1" w:after="100" w:afterAutospacing="1" w:line="240" w:lineRule="auto"/>
        <w:contextualSpacing/>
        <w:jc w:val="both"/>
        <w:rPr>
          <w:rFonts w:ascii="Sylfaen" w:eastAsia="Times New Roman" w:hAnsi="Sylfaen" w:cs="Sylfaen"/>
          <w:i/>
          <w:sz w:val="16"/>
          <w:szCs w:val="16"/>
          <w:lang w:val="hy-AM"/>
        </w:rPr>
      </w:pPr>
    </w:p>
    <w:p w:rsidR="00234087" w:rsidRPr="00234087" w:rsidRDefault="00234087" w:rsidP="00234087">
      <w:pPr>
        <w:tabs>
          <w:tab w:val="left" w:pos="540"/>
        </w:tabs>
        <w:autoSpaceDE w:val="0"/>
        <w:autoSpaceDN w:val="0"/>
        <w:adjustRightInd w:val="0"/>
        <w:spacing w:before="100" w:beforeAutospacing="1" w:after="100" w:afterAutospacing="1" w:line="240" w:lineRule="auto"/>
        <w:contextualSpacing/>
        <w:jc w:val="both"/>
        <w:rPr>
          <w:rFonts w:ascii="Sylfaen" w:eastAsia="Times New Roman" w:hAnsi="Sylfaen" w:cs="Sylfaen"/>
          <w:i/>
          <w:sz w:val="16"/>
          <w:szCs w:val="16"/>
          <w:lang w:val="hy-AM"/>
        </w:rPr>
      </w:pPr>
    </w:p>
    <w:p w:rsidR="00234087" w:rsidRPr="00234087" w:rsidRDefault="00234087" w:rsidP="00234087">
      <w:pPr>
        <w:spacing w:after="0" w:line="240" w:lineRule="auto"/>
        <w:ind w:firstLine="567"/>
        <w:jc w:val="right"/>
        <w:rPr>
          <w:rFonts w:ascii="Sylfaen" w:eastAsia="Times New Roman" w:hAnsi="Sylfaen" w:cs="Times New Roman"/>
          <w:b/>
          <w:sz w:val="20"/>
          <w:szCs w:val="20"/>
          <w:lang w:val="hy-AM"/>
        </w:rPr>
      </w:pPr>
      <w:r w:rsidRPr="00234087">
        <w:rPr>
          <w:rFonts w:ascii="Sylfaen" w:eastAsia="Times New Roman" w:hAnsi="Sylfaen"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234087" w:rsidRPr="00234087" w:rsidTr="0023408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Sylfaen"/>
                <w:b/>
                <w:bCs/>
                <w:sz w:val="20"/>
                <w:szCs w:val="20"/>
                <w:lang w:val="hy-AM"/>
              </w:rPr>
            </w:pPr>
            <w:r w:rsidRPr="00234087">
              <w:rPr>
                <w:rFonts w:ascii="Sylfaen" w:eastAsia="Times New Roman" w:hAnsi="Sylfaen" w:cs="Sylfaen"/>
                <w:sz w:val="20"/>
                <w:szCs w:val="20"/>
                <w:lang w:val="en-US"/>
              </w:rPr>
              <w:lastRenderedPageBreak/>
              <w:t xml:space="preserve">1.                                                              </w:t>
            </w:r>
            <w:r w:rsidRPr="00234087">
              <w:rPr>
                <w:rFonts w:ascii="Sylfaen" w:eastAsia="Times New Roman" w:hAnsi="Sylfaen" w:cs="Sylfaen"/>
                <w:b/>
                <w:bCs/>
                <w:sz w:val="20"/>
                <w:szCs w:val="20"/>
                <w:lang w:val="en-US"/>
              </w:rPr>
              <w:t>ՎՃԱՐՄԱՆ</w:t>
            </w:r>
            <w:r w:rsidRPr="00234087">
              <w:rPr>
                <w:rFonts w:ascii="Sylfaen" w:eastAsia="Times New Roman" w:hAnsi="Sylfaen" w:cs="Arial"/>
                <w:b/>
                <w:bCs/>
                <w:sz w:val="20"/>
                <w:szCs w:val="20"/>
                <w:lang w:val="en-US"/>
              </w:rPr>
              <w:t xml:space="preserve"> </w:t>
            </w:r>
            <w:r w:rsidRPr="00234087">
              <w:rPr>
                <w:rFonts w:ascii="Sylfaen" w:eastAsia="Times New Roman" w:hAnsi="Sylfaen" w:cs="Sylfaen"/>
                <w:b/>
                <w:bCs/>
                <w:sz w:val="20"/>
                <w:szCs w:val="20"/>
                <w:lang w:val="en-US"/>
              </w:rPr>
              <w:t xml:space="preserve">ՊԱՀԱՆՋԱԳԻՐ* </w:t>
            </w:r>
          </w:p>
          <w:p w:rsidR="00234087" w:rsidRPr="00234087" w:rsidRDefault="00234087" w:rsidP="00234087">
            <w:pPr>
              <w:spacing w:after="0" w:line="240" w:lineRule="auto"/>
              <w:jc w:val="center"/>
              <w:rPr>
                <w:rFonts w:ascii="Sylfaen" w:eastAsia="Times New Roman" w:hAnsi="Sylfaen" w:cs="Arial"/>
                <w:bCs/>
                <w:i/>
                <w:sz w:val="20"/>
                <w:szCs w:val="20"/>
                <w:lang w:val="en-US"/>
              </w:rPr>
            </w:pPr>
          </w:p>
        </w:tc>
      </w:tr>
      <w:tr w:rsidR="00234087" w:rsidRPr="00234087" w:rsidTr="0023408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Sylfaen"/>
                <w:sz w:val="20"/>
                <w:szCs w:val="20"/>
                <w:lang w:val="hy-AM"/>
              </w:rPr>
            </w:pPr>
            <w:r w:rsidRPr="00234087">
              <w:rPr>
                <w:rFonts w:ascii="Sylfaen" w:eastAsia="Times New Roman" w:hAnsi="Sylfaen" w:cs="Sylfaen"/>
                <w:sz w:val="20"/>
                <w:szCs w:val="20"/>
                <w:lang w:val="hy-AM"/>
              </w:rPr>
              <w:t>2</w:t>
            </w:r>
            <w:r w:rsidRPr="00234087">
              <w:rPr>
                <w:rFonts w:ascii="Sylfaen" w:eastAsia="Times New Roman" w:hAnsi="Sylfaen" w:cs="Sylfaen"/>
                <w:sz w:val="20"/>
                <w:szCs w:val="20"/>
                <w:lang w:val="en-US"/>
              </w:rPr>
              <w:t>.</w:t>
            </w:r>
            <w:r w:rsidRPr="00234087">
              <w:rPr>
                <w:rFonts w:ascii="Sylfaen" w:eastAsia="Times New Roman" w:hAnsi="Sylfaen" w:cs="Sylfaen"/>
                <w:sz w:val="20"/>
                <w:szCs w:val="20"/>
                <w:lang w:val="hy-AM"/>
              </w:rPr>
              <w:t xml:space="preserve"> Թիվ </w:t>
            </w:r>
          </w:p>
        </w:tc>
      </w:tr>
      <w:tr w:rsidR="00234087" w:rsidRPr="00234087" w:rsidTr="00234087">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Sylfaen"/>
                <w:sz w:val="20"/>
                <w:szCs w:val="20"/>
                <w:lang w:val="en-US"/>
              </w:rPr>
            </w:pPr>
            <w:r w:rsidRPr="00234087">
              <w:rPr>
                <w:rFonts w:ascii="Sylfaen" w:eastAsia="Times New Roman" w:hAnsi="Sylfaen" w:cs="Sylfaen"/>
                <w:sz w:val="20"/>
                <w:szCs w:val="20"/>
                <w:lang w:val="hy-AM"/>
              </w:rPr>
              <w:t>3</w:t>
            </w:r>
            <w:r w:rsidRPr="00234087">
              <w:rPr>
                <w:rFonts w:ascii="Sylfaen" w:eastAsia="Times New Roman" w:hAnsi="Sylfaen" w:cs="Sylfaen"/>
                <w:sz w:val="20"/>
                <w:szCs w:val="20"/>
                <w:lang w:val="en-US"/>
              </w:rPr>
              <w:t>.                                                         Ներկայացման</w:t>
            </w:r>
            <w:r w:rsidRPr="00234087">
              <w:rPr>
                <w:rFonts w:ascii="Sylfaen" w:eastAsia="Times New Roman" w:hAnsi="Sylfaen" w:cs="Arial"/>
                <w:sz w:val="20"/>
                <w:szCs w:val="20"/>
                <w:lang w:val="en-US"/>
              </w:rPr>
              <w:t xml:space="preserve"> </w:t>
            </w:r>
            <w:r w:rsidRPr="00234087">
              <w:rPr>
                <w:rFonts w:ascii="Sylfaen" w:eastAsia="Times New Roman" w:hAnsi="Sylfaen" w:cs="Sylfaen"/>
                <w:sz w:val="20"/>
                <w:szCs w:val="20"/>
                <w:lang w:val="en-US"/>
              </w:rPr>
              <w:t>ամսաթիվը</w:t>
            </w:r>
            <w:r w:rsidRPr="00234087">
              <w:rPr>
                <w:rFonts w:ascii="Sylfaen" w:eastAsia="Times New Roman" w:hAnsi="Sylfaen" w:cs="Arial"/>
                <w:sz w:val="20"/>
                <w:szCs w:val="20"/>
                <w:lang w:val="en-US"/>
              </w:rPr>
              <w:t xml:space="preserve">` </w:t>
            </w:r>
            <w:r w:rsidRPr="00234087">
              <w:rPr>
                <w:rFonts w:ascii="Sylfaen" w:eastAsia="Times New Roman" w:hAnsi="Sylfaen" w:cs="Tahoma"/>
                <w:color w:val="000000"/>
                <w:sz w:val="20"/>
                <w:szCs w:val="20"/>
                <w:lang w:val="en-US"/>
              </w:rPr>
              <w:t xml:space="preserve">"___" </w:t>
            </w:r>
            <w:r w:rsidRPr="00234087">
              <w:rPr>
                <w:rFonts w:ascii="Sylfaen" w:eastAsia="Times New Roman" w:hAnsi="Sylfaen" w:cs="Sylfaen"/>
                <w:color w:val="000000"/>
                <w:sz w:val="20"/>
                <w:szCs w:val="20"/>
                <w:lang w:val="en-US"/>
              </w:rPr>
              <w:t xml:space="preserve">___ </w:t>
            </w:r>
            <w:r w:rsidRPr="00234087">
              <w:rPr>
                <w:rFonts w:ascii="Sylfaen" w:eastAsia="Times New Roman" w:hAnsi="Sylfaen" w:cs="Tahoma"/>
                <w:color w:val="000000"/>
                <w:sz w:val="20"/>
                <w:szCs w:val="20"/>
                <w:lang w:val="en-US"/>
              </w:rPr>
              <w:t>20___</w:t>
            </w:r>
            <w:r w:rsidRPr="00234087">
              <w:rPr>
                <w:rFonts w:ascii="Sylfaen" w:eastAsia="Times New Roman" w:hAnsi="Sylfaen" w:cs="Sylfaen"/>
                <w:color w:val="000000"/>
                <w:sz w:val="20"/>
                <w:szCs w:val="20"/>
                <w:lang w:val="en-US"/>
              </w:rPr>
              <w:t>թ.</w:t>
            </w:r>
          </w:p>
        </w:tc>
      </w:tr>
      <w:tr w:rsidR="00234087" w:rsidRPr="00234087" w:rsidTr="00234087">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7E35FF" w:rsidRDefault="00234087" w:rsidP="00234087">
            <w:pPr>
              <w:spacing w:after="0" w:line="240" w:lineRule="auto"/>
              <w:rPr>
                <w:rFonts w:ascii="Sylfaen" w:eastAsia="Times New Roman" w:hAnsi="Sylfaen" w:cs="Arial"/>
                <w:sz w:val="20"/>
                <w:szCs w:val="20"/>
              </w:rPr>
            </w:pPr>
            <w:r w:rsidRPr="00234087">
              <w:rPr>
                <w:rFonts w:ascii="Sylfaen" w:eastAsia="Times New Roman" w:hAnsi="Sylfaen" w:cs="Sylfaen"/>
                <w:sz w:val="20"/>
                <w:szCs w:val="20"/>
                <w:lang w:val="hy-AM"/>
              </w:rPr>
              <w:t>4</w:t>
            </w:r>
            <w:r w:rsidRPr="007E35FF">
              <w:rPr>
                <w:rFonts w:ascii="Sylfaen" w:eastAsia="Times New Roman" w:hAnsi="Sylfaen" w:cs="Sylfaen"/>
                <w:sz w:val="20"/>
                <w:szCs w:val="20"/>
              </w:rPr>
              <w:t xml:space="preserve">. </w:t>
            </w:r>
            <w:r w:rsidRPr="00234087">
              <w:rPr>
                <w:rFonts w:ascii="Sylfaen" w:eastAsia="Times New Roman" w:hAnsi="Sylfaen" w:cs="Sylfaen"/>
                <w:sz w:val="20"/>
                <w:szCs w:val="20"/>
                <w:lang w:val="hy-AM"/>
              </w:rPr>
              <w:t>Վճարողի անվանումը</w:t>
            </w:r>
            <w:r w:rsidRPr="007E35FF">
              <w:rPr>
                <w:rFonts w:ascii="Sylfaen" w:eastAsia="Times New Roman" w:hAnsi="Sylfaen" w:cs="Sylfaen"/>
                <w:sz w:val="20"/>
                <w:szCs w:val="20"/>
              </w:rPr>
              <w:t>,</w:t>
            </w:r>
            <w:r w:rsidRPr="00234087">
              <w:rPr>
                <w:rFonts w:ascii="Sylfaen" w:eastAsia="Times New Roman" w:hAnsi="Sylfaen" w:cs="Sylfaen"/>
                <w:sz w:val="20"/>
                <w:szCs w:val="20"/>
                <w:lang w:val="hy-AM"/>
              </w:rPr>
              <w:t xml:space="preserve"> կամ անուն ազգանուն </w:t>
            </w:r>
            <w:r w:rsidRPr="007E35FF">
              <w:rPr>
                <w:rFonts w:ascii="Sylfaen" w:eastAsia="Times New Roman" w:hAnsi="Sylfaen" w:cs="Sylfaen"/>
                <w:sz w:val="20"/>
                <w:szCs w:val="20"/>
              </w:rPr>
              <w:t>(</w:t>
            </w:r>
            <w:r w:rsidRPr="00234087">
              <w:rPr>
                <w:rFonts w:ascii="Sylfaen" w:eastAsia="Times New Roman" w:hAnsi="Sylfaen" w:cs="Sylfaen"/>
                <w:sz w:val="20"/>
                <w:szCs w:val="20"/>
                <w:lang w:val="en-US"/>
              </w:rPr>
              <w:t>Ընկերություն</w:t>
            </w:r>
            <w:r w:rsidRPr="007E35FF">
              <w:rPr>
                <w:rFonts w:ascii="Sylfaen" w:eastAsia="Times New Roman" w:hAnsi="Sylfaen" w:cs="Sylfaen"/>
                <w:sz w:val="20"/>
                <w:szCs w:val="20"/>
              </w:rPr>
              <w:t xml:space="preserve"> </w:t>
            </w:r>
            <w:r w:rsidRPr="007E35FF">
              <w:rPr>
                <w:rFonts w:ascii="Sylfaen" w:eastAsia="Times New Roman" w:hAnsi="Sylfaen" w:cs="Arial"/>
                <w:sz w:val="20"/>
                <w:szCs w:val="20"/>
              </w:rPr>
              <w:t>`</w:t>
            </w:r>
          </w:p>
        </w:tc>
      </w:tr>
      <w:tr w:rsidR="00234087" w:rsidRPr="00234087" w:rsidTr="00234087">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7E35FF" w:rsidRDefault="00234087" w:rsidP="00234087">
            <w:pPr>
              <w:spacing w:after="0" w:line="240" w:lineRule="auto"/>
              <w:rPr>
                <w:rFonts w:ascii="Sylfaen" w:eastAsia="Times New Roman" w:hAnsi="Sylfaen" w:cs="Arial"/>
                <w:sz w:val="20"/>
                <w:szCs w:val="20"/>
              </w:rPr>
            </w:pPr>
            <w:r w:rsidRPr="00234087">
              <w:rPr>
                <w:rFonts w:ascii="Sylfaen" w:eastAsia="Times New Roman" w:hAnsi="Sylfaen" w:cs="Sylfaen"/>
                <w:sz w:val="20"/>
                <w:szCs w:val="20"/>
                <w:lang w:val="hy-AM"/>
              </w:rPr>
              <w:t>5</w:t>
            </w:r>
            <w:r w:rsidRPr="007E35FF">
              <w:rPr>
                <w:rFonts w:ascii="Sylfaen" w:eastAsia="Times New Roman" w:hAnsi="Sylfaen" w:cs="Sylfaen"/>
                <w:sz w:val="20"/>
                <w:szCs w:val="20"/>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Sylfaen"/>
                <w:sz w:val="20"/>
                <w:szCs w:val="20"/>
                <w:lang w:val="hy-AM"/>
              </w:rPr>
              <w:t xml:space="preserve">ն սպասարկող Ֆինանսական կազմակերպություն </w:t>
            </w:r>
            <w:r w:rsidRPr="007E35FF">
              <w:rPr>
                <w:rFonts w:ascii="Sylfaen" w:eastAsia="Times New Roman" w:hAnsi="Sylfaen" w:cs="Sylfaen"/>
                <w:sz w:val="20"/>
                <w:szCs w:val="20"/>
              </w:rPr>
              <w:t>(</w:t>
            </w:r>
            <w:r w:rsidRPr="007E35FF">
              <w:rPr>
                <w:rFonts w:ascii="Sylfaen" w:eastAsia="Times New Roman" w:hAnsi="Sylfaen" w:cs="Arial"/>
                <w:sz w:val="20"/>
                <w:szCs w:val="20"/>
              </w:rPr>
              <w:t xml:space="preserve"> </w:t>
            </w:r>
            <w:r w:rsidRPr="00234087">
              <w:rPr>
                <w:rFonts w:ascii="Sylfaen" w:eastAsia="Times New Roman" w:hAnsi="Sylfaen" w:cs="Sylfaen"/>
                <w:sz w:val="20"/>
                <w:szCs w:val="20"/>
                <w:lang w:val="en-US"/>
              </w:rPr>
              <w:t>բանկ</w:t>
            </w:r>
            <w:r w:rsidRPr="007E35FF">
              <w:rPr>
                <w:rFonts w:ascii="Sylfaen" w:eastAsia="Times New Roman" w:hAnsi="Sylfaen" w:cs="Sylfaen"/>
                <w:sz w:val="20"/>
                <w:szCs w:val="20"/>
              </w:rPr>
              <w:t>)</w:t>
            </w:r>
            <w:r w:rsidRPr="007E35FF">
              <w:rPr>
                <w:rFonts w:ascii="Sylfaen" w:eastAsia="Times New Roman" w:hAnsi="Sylfaen" w:cs="Arial"/>
                <w:sz w:val="20"/>
                <w:szCs w:val="20"/>
              </w:rPr>
              <w:t>`</w:t>
            </w:r>
          </w:p>
        </w:tc>
      </w:tr>
      <w:tr w:rsidR="00234087" w:rsidRPr="00234087" w:rsidTr="00234087">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Arial"/>
                <w:sz w:val="20"/>
                <w:szCs w:val="20"/>
                <w:lang w:val="en-US"/>
              </w:rPr>
            </w:pPr>
            <w:r w:rsidRPr="00234087">
              <w:rPr>
                <w:rFonts w:ascii="Sylfaen" w:eastAsia="Times New Roman" w:hAnsi="Sylfaen" w:cs="Sylfaen"/>
                <w:sz w:val="20"/>
                <w:szCs w:val="20"/>
                <w:lang w:val="hy-AM"/>
              </w:rPr>
              <w:t>6</w:t>
            </w:r>
            <w:r w:rsidRPr="00234087">
              <w:rPr>
                <w:rFonts w:ascii="Sylfaen" w:eastAsia="Times New Roman" w:hAnsi="Sylfaen" w:cs="Sylfaen"/>
                <w:sz w:val="20"/>
                <w:szCs w:val="20"/>
                <w:lang w:val="en-US"/>
              </w:rPr>
              <w:t>. Վճարողի</w:t>
            </w:r>
            <w:r w:rsidRPr="00234087">
              <w:rPr>
                <w:rFonts w:ascii="Sylfaen" w:eastAsia="Times New Roman" w:hAnsi="Sylfaen" w:cs="Sylfaen"/>
                <w:sz w:val="20"/>
                <w:szCs w:val="20"/>
                <w:lang w:val="hy-AM"/>
              </w:rPr>
              <w:t xml:space="preserve"> </w:t>
            </w:r>
            <w:r w:rsidRPr="00234087">
              <w:rPr>
                <w:rFonts w:ascii="Sylfaen" w:eastAsia="Times New Roman" w:hAnsi="Sylfaen" w:cs="Sylfaen"/>
                <w:sz w:val="20"/>
                <w:szCs w:val="20"/>
                <w:lang w:val="en-US"/>
              </w:rPr>
              <w:t>հաշվի</w:t>
            </w:r>
            <w:r w:rsidRPr="00234087">
              <w:rPr>
                <w:rFonts w:ascii="Sylfaen" w:eastAsia="Times New Roman" w:hAnsi="Sylfaen" w:cs="Arial"/>
                <w:sz w:val="20"/>
                <w:szCs w:val="20"/>
                <w:lang w:val="en-US"/>
              </w:rPr>
              <w:t xml:space="preserve"> </w:t>
            </w:r>
            <w:r w:rsidRPr="00234087">
              <w:rPr>
                <w:rFonts w:ascii="Sylfaen" w:eastAsia="Times New Roman" w:hAnsi="Sylfaen" w:cs="Sylfaen"/>
                <w:sz w:val="20"/>
                <w:szCs w:val="20"/>
                <w:lang w:val="en-US"/>
              </w:rPr>
              <w:t>համարը</w:t>
            </w:r>
            <w:r w:rsidRPr="00234087">
              <w:rPr>
                <w:rFonts w:ascii="Sylfaen" w:eastAsia="Times New Roman" w:hAnsi="Sylfaen" w:cs="Arial"/>
                <w:sz w:val="20"/>
                <w:szCs w:val="20"/>
                <w:lang w:val="en-US"/>
              </w:rPr>
              <w:t>`</w:t>
            </w:r>
          </w:p>
        </w:tc>
      </w:tr>
      <w:tr w:rsidR="00234087" w:rsidRPr="00234087" w:rsidTr="0023408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Arial"/>
                <w:sz w:val="20"/>
                <w:szCs w:val="20"/>
                <w:lang w:val="en-US"/>
              </w:rPr>
            </w:pPr>
            <w:r w:rsidRPr="00234087">
              <w:rPr>
                <w:rFonts w:ascii="Sylfaen" w:eastAsia="Times New Roman" w:hAnsi="Sylfaen" w:cs="Sylfaen"/>
                <w:sz w:val="20"/>
                <w:szCs w:val="20"/>
                <w:lang w:val="hy-AM"/>
              </w:rPr>
              <w:t>7</w:t>
            </w:r>
            <w:r w:rsidRPr="00234087">
              <w:rPr>
                <w:rFonts w:ascii="Sylfaen" w:eastAsia="Times New Roman" w:hAnsi="Sylfaen" w:cs="Sylfaen"/>
                <w:sz w:val="20"/>
                <w:szCs w:val="20"/>
                <w:lang w:val="en-US"/>
              </w:rPr>
              <w:t>. Վճարողի</w:t>
            </w:r>
            <w:r w:rsidRPr="00234087">
              <w:rPr>
                <w:rFonts w:ascii="Sylfaen" w:eastAsia="Times New Roman" w:hAnsi="Sylfaen" w:cs="Arial"/>
                <w:sz w:val="20"/>
                <w:szCs w:val="20"/>
                <w:lang w:val="en-US"/>
              </w:rPr>
              <w:t xml:space="preserve"> </w:t>
            </w:r>
            <w:r w:rsidRPr="00234087">
              <w:rPr>
                <w:rFonts w:ascii="Sylfaen" w:eastAsia="Times New Roman" w:hAnsi="Sylfaen" w:cs="Sylfaen"/>
                <w:sz w:val="20"/>
                <w:szCs w:val="20"/>
                <w:lang w:val="en-US"/>
              </w:rPr>
              <w:t>ՀՎՀՀ</w:t>
            </w:r>
            <w:r w:rsidRPr="00234087">
              <w:rPr>
                <w:rFonts w:ascii="Sylfaen" w:eastAsia="Times New Roman" w:hAnsi="Sylfaen" w:cs="Arial"/>
                <w:sz w:val="20"/>
                <w:szCs w:val="20"/>
                <w:lang w:val="en-US"/>
              </w:rPr>
              <w:t>`</w:t>
            </w:r>
          </w:p>
        </w:tc>
      </w:tr>
      <w:tr w:rsidR="00234087" w:rsidRPr="00234087" w:rsidTr="0023408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Arial"/>
                <w:sz w:val="20"/>
                <w:szCs w:val="20"/>
                <w:lang w:val="en-US"/>
              </w:rPr>
            </w:pPr>
            <w:r w:rsidRPr="00234087">
              <w:rPr>
                <w:rFonts w:ascii="Sylfaen" w:eastAsia="Times New Roman" w:hAnsi="Sylfaen" w:cs="Sylfaen"/>
                <w:sz w:val="20"/>
                <w:szCs w:val="20"/>
                <w:lang w:val="hy-AM"/>
              </w:rPr>
              <w:t>8</w:t>
            </w:r>
            <w:r w:rsidRPr="00234087">
              <w:rPr>
                <w:rFonts w:ascii="Sylfaen" w:eastAsia="Times New Roman" w:hAnsi="Sylfaen" w:cs="Sylfaen"/>
                <w:sz w:val="20"/>
                <w:szCs w:val="20"/>
                <w:lang w:val="en-US"/>
              </w:rPr>
              <w:t>. Վճարողի</w:t>
            </w:r>
            <w:r w:rsidRPr="00234087">
              <w:rPr>
                <w:rFonts w:ascii="Sylfaen" w:eastAsia="Times New Roman" w:hAnsi="Sylfaen" w:cs="Arial"/>
                <w:sz w:val="20"/>
                <w:szCs w:val="20"/>
                <w:lang w:val="en-US"/>
              </w:rPr>
              <w:t xml:space="preserve"> </w:t>
            </w:r>
            <w:r w:rsidRPr="00234087">
              <w:rPr>
                <w:rFonts w:ascii="Sylfaen" w:eastAsia="Times New Roman" w:hAnsi="Sylfaen" w:cs="Sylfaen"/>
                <w:sz w:val="20"/>
                <w:szCs w:val="20"/>
                <w:lang w:val="en-US"/>
              </w:rPr>
              <w:t>ՀԾՀ</w:t>
            </w:r>
            <w:r w:rsidRPr="00234087">
              <w:rPr>
                <w:rFonts w:ascii="Sylfaen" w:eastAsia="Times New Roman" w:hAnsi="Sylfaen" w:cs="Arial"/>
                <w:sz w:val="20"/>
                <w:szCs w:val="20"/>
                <w:lang w:val="en-US"/>
              </w:rPr>
              <w:t>`</w:t>
            </w:r>
          </w:p>
        </w:tc>
      </w:tr>
      <w:tr w:rsidR="00234087" w:rsidRPr="00234087" w:rsidTr="0023408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7E35FF" w:rsidRDefault="00234087" w:rsidP="00234087">
            <w:pPr>
              <w:spacing w:after="0" w:line="240" w:lineRule="auto"/>
              <w:rPr>
                <w:rFonts w:ascii="Sylfaen" w:eastAsia="Times New Roman" w:hAnsi="Sylfaen" w:cs="Arial"/>
                <w:sz w:val="20"/>
                <w:szCs w:val="20"/>
              </w:rPr>
            </w:pPr>
            <w:r w:rsidRPr="00234087">
              <w:rPr>
                <w:rFonts w:ascii="Sylfaen" w:eastAsia="Times New Roman" w:hAnsi="Sylfaen" w:cs="Sylfaen"/>
                <w:sz w:val="20"/>
                <w:szCs w:val="20"/>
                <w:lang w:val="hy-AM"/>
              </w:rPr>
              <w:t>9</w:t>
            </w:r>
            <w:r w:rsidRPr="007E35FF">
              <w:rPr>
                <w:rFonts w:ascii="Sylfaen" w:eastAsia="Times New Roman" w:hAnsi="Sylfaen" w:cs="Sylfaen"/>
                <w:sz w:val="20"/>
                <w:szCs w:val="20"/>
              </w:rPr>
              <w:t xml:space="preserve">. </w:t>
            </w:r>
            <w:r w:rsidRPr="00234087">
              <w:rPr>
                <w:rFonts w:ascii="Sylfaen" w:eastAsia="Times New Roman" w:hAnsi="Sylfaen" w:cs="Sylfaen"/>
                <w:sz w:val="20"/>
                <w:szCs w:val="20"/>
                <w:lang w:val="en-US"/>
              </w:rPr>
              <w:t>Շահառու</w:t>
            </w:r>
            <w:r w:rsidRPr="00234087">
              <w:rPr>
                <w:rFonts w:ascii="Sylfaen" w:eastAsia="Times New Roman" w:hAnsi="Sylfaen" w:cs="Sylfaen"/>
                <w:sz w:val="20"/>
                <w:szCs w:val="20"/>
                <w:lang w:val="hy-AM"/>
              </w:rPr>
              <w:t>ի  անվանումը</w:t>
            </w:r>
            <w:r w:rsidRPr="007E35FF">
              <w:rPr>
                <w:rFonts w:ascii="Sylfaen" w:eastAsia="Times New Roman" w:hAnsi="Sylfaen" w:cs="Sylfaen"/>
                <w:sz w:val="20"/>
                <w:szCs w:val="20"/>
              </w:rPr>
              <w:t>,</w:t>
            </w:r>
            <w:r w:rsidRPr="00234087">
              <w:rPr>
                <w:rFonts w:ascii="Sylfaen" w:eastAsia="Times New Roman" w:hAnsi="Sylfaen" w:cs="Sylfaen"/>
                <w:sz w:val="20"/>
                <w:szCs w:val="20"/>
                <w:lang w:val="hy-AM"/>
              </w:rPr>
              <w:t xml:space="preserve"> կամ անուն ազգանուն </w:t>
            </w:r>
            <w:r w:rsidRPr="007E35FF">
              <w:rPr>
                <w:rFonts w:ascii="Sylfaen" w:eastAsia="Times New Roman" w:hAnsi="Sylfaen" w:cs="Arial"/>
                <w:sz w:val="20"/>
                <w:szCs w:val="20"/>
              </w:rPr>
              <w:t>`</w:t>
            </w:r>
          </w:p>
        </w:tc>
      </w:tr>
      <w:tr w:rsidR="00234087" w:rsidRPr="00234087" w:rsidTr="0023408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Sylfaen"/>
                <w:sz w:val="20"/>
                <w:szCs w:val="20"/>
              </w:rPr>
            </w:pPr>
            <w:r w:rsidRPr="00234087">
              <w:rPr>
                <w:rFonts w:ascii="Sylfaen" w:eastAsia="Times New Roman" w:hAnsi="Sylfaen" w:cs="Sylfaen"/>
                <w:sz w:val="20"/>
                <w:szCs w:val="20"/>
              </w:rPr>
              <w:t xml:space="preserve">10. </w:t>
            </w:r>
            <w:r w:rsidRPr="00234087">
              <w:rPr>
                <w:rFonts w:ascii="Sylfaen" w:eastAsia="Times New Roman" w:hAnsi="Sylfaen" w:cs="Sylfaen"/>
                <w:sz w:val="20"/>
                <w:szCs w:val="20"/>
                <w:lang w:val="en-US"/>
              </w:rPr>
              <w:t xml:space="preserve"> Շահառուի</w:t>
            </w:r>
            <w:r w:rsidRPr="00234087">
              <w:rPr>
                <w:rFonts w:ascii="Sylfaen" w:eastAsia="Times New Roman" w:hAnsi="Sylfaen" w:cs="Arial"/>
                <w:sz w:val="20"/>
                <w:szCs w:val="20"/>
                <w:lang w:val="en-US"/>
              </w:rPr>
              <w:t xml:space="preserve"> </w:t>
            </w:r>
            <w:r w:rsidRPr="00234087">
              <w:rPr>
                <w:rFonts w:ascii="Sylfaen" w:eastAsia="Times New Roman" w:hAnsi="Sylfaen" w:cs="Sylfaen"/>
                <w:sz w:val="20"/>
                <w:szCs w:val="20"/>
                <w:lang w:val="en-US"/>
              </w:rPr>
              <w:t xml:space="preserve"> ՀԾՀ</w:t>
            </w:r>
            <w:r w:rsidRPr="00234087">
              <w:rPr>
                <w:rFonts w:ascii="Sylfaen" w:eastAsia="Times New Roman" w:hAnsi="Sylfaen" w:cs="Sylfaen"/>
                <w:sz w:val="20"/>
                <w:szCs w:val="20"/>
              </w:rPr>
              <w:t xml:space="preserve"> (</w:t>
            </w:r>
            <w:r w:rsidRPr="00234087">
              <w:rPr>
                <w:rFonts w:ascii="Sylfaen" w:eastAsia="Times New Roman" w:hAnsi="Sylfaen" w:cs="Sylfaen"/>
                <w:sz w:val="20"/>
                <w:szCs w:val="20"/>
                <w:lang w:val="hy-AM"/>
              </w:rPr>
              <w:t>չի լրացվում</w:t>
            </w:r>
            <w:r w:rsidRPr="00234087">
              <w:rPr>
                <w:rFonts w:ascii="Sylfaen" w:eastAsia="Times New Roman" w:hAnsi="Sylfaen" w:cs="Sylfaen"/>
                <w:sz w:val="20"/>
                <w:szCs w:val="20"/>
              </w:rPr>
              <w:t>)</w:t>
            </w:r>
          </w:p>
        </w:tc>
      </w:tr>
      <w:tr w:rsidR="00234087" w:rsidRPr="00234087" w:rsidTr="00234087">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Arial"/>
                <w:sz w:val="20"/>
                <w:szCs w:val="20"/>
                <w:lang w:val="en-US"/>
              </w:rPr>
            </w:pPr>
            <w:r w:rsidRPr="00234087">
              <w:rPr>
                <w:rFonts w:ascii="Sylfaen" w:eastAsia="Times New Roman" w:hAnsi="Sylfaen" w:cs="Sylfaen"/>
                <w:sz w:val="20"/>
                <w:szCs w:val="20"/>
                <w:lang w:val="hy-AM"/>
              </w:rPr>
              <w:t>11</w:t>
            </w:r>
            <w:r w:rsidRPr="00234087">
              <w:rPr>
                <w:rFonts w:ascii="Sylfaen" w:eastAsia="Times New Roman" w:hAnsi="Sylfaen" w:cs="Sylfaen"/>
                <w:sz w:val="20"/>
                <w:szCs w:val="20"/>
                <w:lang w:val="en-US"/>
              </w:rPr>
              <w:t>. Շահառուի</w:t>
            </w:r>
            <w:r w:rsidRPr="00234087">
              <w:rPr>
                <w:rFonts w:ascii="Sylfaen" w:eastAsia="Times New Roman" w:hAnsi="Sylfaen" w:cs="Arial"/>
                <w:sz w:val="20"/>
                <w:szCs w:val="20"/>
                <w:lang w:val="en-US"/>
              </w:rPr>
              <w:t xml:space="preserve"> </w:t>
            </w:r>
            <w:r w:rsidRPr="00234087">
              <w:rPr>
                <w:rFonts w:ascii="Sylfaen" w:eastAsia="Times New Roman" w:hAnsi="Sylfaen" w:cs="Sylfaen"/>
                <w:sz w:val="20"/>
                <w:szCs w:val="20"/>
                <w:lang w:val="en-US"/>
              </w:rPr>
              <w:t>ՀՎՀՀ</w:t>
            </w:r>
            <w:r w:rsidRPr="00234087">
              <w:rPr>
                <w:rFonts w:ascii="Sylfaen" w:eastAsia="Times New Roman" w:hAnsi="Sylfaen" w:cs="Arial"/>
                <w:sz w:val="20"/>
                <w:szCs w:val="20"/>
                <w:lang w:val="en-US"/>
              </w:rPr>
              <w:t>`</w:t>
            </w:r>
          </w:p>
        </w:tc>
      </w:tr>
      <w:tr w:rsidR="00234087" w:rsidRPr="00234087" w:rsidTr="00234087">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7E35FF" w:rsidRDefault="00234087" w:rsidP="00234087">
            <w:pPr>
              <w:spacing w:after="0" w:line="240" w:lineRule="auto"/>
              <w:rPr>
                <w:rFonts w:ascii="Sylfaen" w:eastAsia="Times New Roman" w:hAnsi="Sylfaen" w:cs="Arial"/>
                <w:sz w:val="20"/>
                <w:szCs w:val="20"/>
              </w:rPr>
            </w:pPr>
            <w:r w:rsidRPr="007E35FF">
              <w:rPr>
                <w:rFonts w:ascii="Sylfaen" w:eastAsia="Times New Roman" w:hAnsi="Sylfaen" w:cs="Sylfaen"/>
                <w:sz w:val="20"/>
                <w:szCs w:val="20"/>
              </w:rPr>
              <w:t>1</w:t>
            </w:r>
            <w:r w:rsidRPr="00234087">
              <w:rPr>
                <w:rFonts w:ascii="Sylfaen" w:eastAsia="Times New Roman" w:hAnsi="Sylfaen" w:cs="Sylfaen"/>
                <w:sz w:val="20"/>
                <w:szCs w:val="20"/>
                <w:lang w:val="hy-AM"/>
              </w:rPr>
              <w:t>2</w:t>
            </w:r>
            <w:r w:rsidRPr="007E35FF">
              <w:rPr>
                <w:rFonts w:ascii="Sylfaen" w:eastAsia="Times New Roman" w:hAnsi="Sylfaen" w:cs="Sylfaen"/>
                <w:sz w:val="20"/>
                <w:szCs w:val="20"/>
              </w:rPr>
              <w:t>.</w:t>
            </w:r>
            <w:r w:rsidRPr="00234087">
              <w:rPr>
                <w:rFonts w:ascii="Sylfaen" w:eastAsia="Times New Roman" w:hAnsi="Sylfaen" w:cs="Sylfaen"/>
                <w:sz w:val="20"/>
                <w:szCs w:val="20"/>
                <w:lang w:val="en-US"/>
              </w:rPr>
              <w:t>Շահառուի</w:t>
            </w:r>
            <w:r w:rsidRPr="00234087">
              <w:rPr>
                <w:rFonts w:ascii="Sylfaen" w:eastAsia="Times New Roman" w:hAnsi="Sylfaen" w:cs="Sylfaen"/>
                <w:sz w:val="20"/>
                <w:szCs w:val="20"/>
                <w:lang w:val="hy-AM"/>
              </w:rPr>
              <w:t>ն</w:t>
            </w:r>
            <w:r w:rsidRPr="007E35FF">
              <w:rPr>
                <w:rFonts w:ascii="Sylfaen" w:eastAsia="Times New Roman" w:hAnsi="Sylfaen" w:cs="Arial"/>
                <w:sz w:val="20"/>
                <w:szCs w:val="20"/>
              </w:rPr>
              <w:t xml:space="preserve"> </w:t>
            </w:r>
            <w:r w:rsidRPr="00234087">
              <w:rPr>
                <w:rFonts w:ascii="Sylfaen" w:eastAsia="Times New Roman" w:hAnsi="Sylfaen" w:cs="Sylfaen"/>
                <w:sz w:val="20"/>
                <w:szCs w:val="20"/>
                <w:lang w:val="hy-AM"/>
              </w:rPr>
              <w:t xml:space="preserve"> սպասարկող Ֆինանսական կազմակերպություն</w:t>
            </w:r>
            <w:r w:rsidRPr="007E35FF">
              <w:rPr>
                <w:rFonts w:ascii="Sylfaen" w:eastAsia="Times New Roman" w:hAnsi="Sylfaen" w:cs="Sylfaen"/>
                <w:sz w:val="20"/>
                <w:szCs w:val="20"/>
              </w:rPr>
              <w:t xml:space="preserve"> (</w:t>
            </w:r>
            <w:r w:rsidRPr="00234087">
              <w:rPr>
                <w:rFonts w:ascii="Sylfaen" w:eastAsia="Times New Roman" w:hAnsi="Sylfaen" w:cs="Sylfaen"/>
                <w:sz w:val="20"/>
                <w:szCs w:val="20"/>
                <w:lang w:val="en-US"/>
              </w:rPr>
              <w:t>բանկ</w:t>
            </w:r>
            <w:r w:rsidRPr="007E35FF">
              <w:rPr>
                <w:rFonts w:ascii="Sylfaen" w:eastAsia="Times New Roman" w:hAnsi="Sylfaen" w:cs="Sylfaen"/>
                <w:sz w:val="20"/>
                <w:szCs w:val="20"/>
              </w:rPr>
              <w:t>)</w:t>
            </w:r>
            <w:r w:rsidRPr="007E35FF">
              <w:rPr>
                <w:rFonts w:ascii="Sylfaen" w:eastAsia="Times New Roman" w:hAnsi="Sylfaen" w:cs="Arial"/>
                <w:sz w:val="20"/>
                <w:szCs w:val="20"/>
              </w:rPr>
              <w:t>`</w:t>
            </w:r>
          </w:p>
        </w:tc>
      </w:tr>
      <w:tr w:rsidR="00234087" w:rsidRPr="00234087" w:rsidTr="00234087">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7E35FF" w:rsidRDefault="00234087" w:rsidP="00234087">
            <w:pPr>
              <w:spacing w:after="0" w:line="240" w:lineRule="auto"/>
              <w:rPr>
                <w:rFonts w:ascii="Sylfaen" w:eastAsia="Times New Roman" w:hAnsi="Sylfaen" w:cs="Arial"/>
                <w:sz w:val="20"/>
                <w:szCs w:val="20"/>
              </w:rPr>
            </w:pPr>
            <w:r w:rsidRPr="007E35FF">
              <w:rPr>
                <w:rFonts w:ascii="Sylfaen" w:eastAsia="Times New Roman" w:hAnsi="Sylfaen" w:cs="Sylfaen"/>
                <w:sz w:val="20"/>
                <w:szCs w:val="20"/>
              </w:rPr>
              <w:t>1</w:t>
            </w:r>
            <w:r w:rsidRPr="00234087">
              <w:rPr>
                <w:rFonts w:ascii="Sylfaen" w:eastAsia="Times New Roman" w:hAnsi="Sylfaen" w:cs="Sylfaen"/>
                <w:sz w:val="20"/>
                <w:szCs w:val="20"/>
                <w:lang w:val="hy-AM"/>
              </w:rPr>
              <w:t>3</w:t>
            </w:r>
            <w:r w:rsidRPr="007E35FF">
              <w:rPr>
                <w:rFonts w:ascii="Sylfaen" w:eastAsia="Times New Roman" w:hAnsi="Sylfaen" w:cs="Sylfaen"/>
                <w:sz w:val="20"/>
                <w:szCs w:val="20"/>
              </w:rPr>
              <w:t>.</w:t>
            </w:r>
            <w:r w:rsidRPr="00234087">
              <w:rPr>
                <w:rFonts w:ascii="Sylfaen" w:eastAsia="Times New Roman" w:hAnsi="Sylfaen" w:cs="Sylfaen"/>
                <w:sz w:val="20"/>
                <w:szCs w:val="20"/>
                <w:lang w:val="en-US"/>
              </w:rPr>
              <w:t>Շահառուի</w:t>
            </w:r>
            <w:r w:rsidRPr="007E35FF">
              <w:rPr>
                <w:rFonts w:ascii="Sylfaen" w:eastAsia="Times New Roman" w:hAnsi="Sylfaen" w:cs="Arial"/>
                <w:sz w:val="20"/>
                <w:szCs w:val="20"/>
              </w:rPr>
              <w:t xml:space="preserve"> </w:t>
            </w:r>
            <w:r w:rsidRPr="00234087">
              <w:rPr>
                <w:rFonts w:ascii="Sylfaen" w:eastAsia="Times New Roman" w:hAnsi="Sylfaen" w:cs="Sylfaen"/>
                <w:sz w:val="20"/>
                <w:szCs w:val="20"/>
                <w:lang w:val="en-US"/>
              </w:rPr>
              <w:t>հաշվի</w:t>
            </w:r>
            <w:r w:rsidRPr="007E35FF">
              <w:rPr>
                <w:rFonts w:ascii="Sylfaen" w:eastAsia="Times New Roman" w:hAnsi="Sylfaen" w:cs="Arial"/>
                <w:sz w:val="20"/>
                <w:szCs w:val="20"/>
              </w:rPr>
              <w:t xml:space="preserve"> </w:t>
            </w:r>
            <w:r w:rsidRPr="00234087">
              <w:rPr>
                <w:rFonts w:ascii="Sylfaen" w:eastAsia="Times New Roman" w:hAnsi="Sylfaen" w:cs="Sylfaen"/>
                <w:sz w:val="20"/>
                <w:szCs w:val="20"/>
                <w:lang w:val="en-US"/>
              </w:rPr>
              <w:t>համարը</w:t>
            </w:r>
            <w:r w:rsidRPr="007E35FF">
              <w:rPr>
                <w:rFonts w:ascii="Sylfaen" w:eastAsia="Times New Roman" w:hAnsi="Sylfaen" w:cs="Arial"/>
                <w:sz w:val="20"/>
                <w:szCs w:val="20"/>
              </w:rPr>
              <w:t xml:space="preserve"> (</w:t>
            </w:r>
            <w:r w:rsidRPr="00234087">
              <w:rPr>
                <w:rFonts w:ascii="Sylfaen" w:eastAsia="Times New Roman" w:hAnsi="Sylfaen" w:cs="Sylfaen"/>
                <w:sz w:val="20"/>
                <w:szCs w:val="20"/>
                <w:lang w:val="en-US"/>
              </w:rPr>
              <w:t>հշ</w:t>
            </w:r>
            <w:r w:rsidRPr="007E35FF">
              <w:rPr>
                <w:rFonts w:ascii="Sylfaen" w:eastAsia="Times New Roman" w:hAnsi="Sylfaen" w:cs="Arial"/>
                <w:sz w:val="20"/>
                <w:szCs w:val="20"/>
              </w:rPr>
              <w:t>.</w:t>
            </w:r>
            <w:r w:rsidRPr="00234087">
              <w:rPr>
                <w:rFonts w:ascii="Sylfaen" w:eastAsia="Times New Roman" w:hAnsi="Sylfaen" w:cs="Arial"/>
                <w:sz w:val="20"/>
                <w:szCs w:val="20"/>
                <w:lang w:val="en-US"/>
              </w:rPr>
              <w:t>N</w:t>
            </w:r>
            <w:r w:rsidRPr="007E35FF">
              <w:rPr>
                <w:rFonts w:ascii="Sylfaen" w:eastAsia="Times New Roman" w:hAnsi="Sylfaen" w:cs="Arial"/>
                <w:sz w:val="20"/>
                <w:szCs w:val="20"/>
              </w:rPr>
              <w:t>)</w:t>
            </w:r>
          </w:p>
        </w:tc>
      </w:tr>
      <w:tr w:rsidR="00234087" w:rsidRPr="00234087" w:rsidTr="0023408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Arial"/>
                <w:sz w:val="20"/>
                <w:szCs w:val="20"/>
                <w:lang w:val="en-US"/>
              </w:rPr>
            </w:pPr>
            <w:r w:rsidRPr="00234087">
              <w:rPr>
                <w:rFonts w:ascii="Sylfaen" w:eastAsia="Times New Roman" w:hAnsi="Sylfaen" w:cs="Sylfaen"/>
                <w:sz w:val="20"/>
                <w:szCs w:val="20"/>
                <w:lang w:val="en-US"/>
              </w:rPr>
              <w:t>1</w:t>
            </w:r>
            <w:r w:rsidRPr="00234087">
              <w:rPr>
                <w:rFonts w:ascii="Sylfaen" w:eastAsia="Times New Roman" w:hAnsi="Sylfaen" w:cs="Sylfaen"/>
                <w:sz w:val="20"/>
                <w:szCs w:val="20"/>
                <w:lang w:val="hy-AM"/>
              </w:rPr>
              <w:t>4</w:t>
            </w:r>
            <w:r w:rsidRPr="00234087">
              <w:rPr>
                <w:rFonts w:ascii="Sylfaen" w:eastAsia="Times New Roman" w:hAnsi="Sylfaen" w:cs="Sylfaen"/>
                <w:sz w:val="20"/>
                <w:szCs w:val="20"/>
                <w:lang w:val="en-US"/>
              </w:rPr>
              <w:t>.Գումարը</w:t>
            </w:r>
            <w:r w:rsidRPr="00234087">
              <w:rPr>
                <w:rFonts w:ascii="Sylfaen" w:eastAsia="Times New Roman" w:hAnsi="Sylfaen" w:cs="Arial"/>
                <w:sz w:val="20"/>
                <w:szCs w:val="20"/>
                <w:lang w:val="en-US"/>
              </w:rPr>
              <w:t xml:space="preserve"> </w:t>
            </w:r>
            <w:r w:rsidRPr="00234087">
              <w:rPr>
                <w:rFonts w:ascii="Sylfaen" w:eastAsia="Times New Roman" w:hAnsi="Sylfaen" w:cs="Arial"/>
                <w:sz w:val="20"/>
                <w:szCs w:val="20"/>
              </w:rPr>
              <w:t>(</w:t>
            </w:r>
            <w:r w:rsidRPr="00234087">
              <w:rPr>
                <w:rFonts w:ascii="Sylfaen" w:eastAsia="Times New Roman" w:hAnsi="Sylfaen" w:cs="Sylfaen"/>
                <w:sz w:val="20"/>
                <w:szCs w:val="20"/>
                <w:lang w:val="en-US"/>
              </w:rPr>
              <w:t>թվերով</w:t>
            </w:r>
            <w:r w:rsidRPr="00234087">
              <w:rPr>
                <w:rFonts w:ascii="Sylfaen" w:eastAsia="Times New Roman" w:hAnsi="Sylfaen" w:cs="Arial"/>
                <w:sz w:val="20"/>
                <w:szCs w:val="20"/>
                <w:lang w:val="en-US"/>
              </w:rPr>
              <w:t xml:space="preserve"> </w:t>
            </w:r>
            <w:r w:rsidRPr="00234087">
              <w:rPr>
                <w:rFonts w:ascii="Sylfaen" w:eastAsia="Times New Roman" w:hAnsi="Sylfaen" w:cs="Sylfaen"/>
                <w:sz w:val="20"/>
                <w:szCs w:val="20"/>
                <w:lang w:val="en-US"/>
              </w:rPr>
              <w:t>և</w:t>
            </w:r>
            <w:r w:rsidRPr="00234087">
              <w:rPr>
                <w:rFonts w:ascii="Sylfaen" w:eastAsia="Times New Roman" w:hAnsi="Sylfaen" w:cs="Arial"/>
                <w:sz w:val="20"/>
                <w:szCs w:val="20"/>
                <w:lang w:val="en-US"/>
              </w:rPr>
              <w:t xml:space="preserve"> </w:t>
            </w:r>
            <w:r w:rsidRPr="00234087">
              <w:rPr>
                <w:rFonts w:ascii="Sylfaen" w:eastAsia="Times New Roman" w:hAnsi="Sylfaen" w:cs="Sylfaen"/>
                <w:sz w:val="20"/>
                <w:szCs w:val="20"/>
                <w:lang w:val="en-US"/>
              </w:rPr>
              <w:t>բառերով</w:t>
            </w:r>
            <w:r w:rsidRPr="00234087">
              <w:rPr>
                <w:rFonts w:ascii="Sylfaen" w:eastAsia="Times New Roman" w:hAnsi="Sylfaen" w:cs="Sylfaen"/>
                <w:sz w:val="20"/>
                <w:szCs w:val="20"/>
              </w:rPr>
              <w:t>)</w:t>
            </w:r>
            <w:r w:rsidRPr="00234087">
              <w:rPr>
                <w:rFonts w:ascii="Sylfaen" w:eastAsia="Times New Roman" w:hAnsi="Sylfaen" w:cs="Arial"/>
                <w:sz w:val="20"/>
                <w:szCs w:val="20"/>
                <w:lang w:val="en-US"/>
              </w:rPr>
              <w:t>`</w:t>
            </w:r>
          </w:p>
        </w:tc>
      </w:tr>
      <w:tr w:rsidR="00234087" w:rsidRPr="00234087" w:rsidTr="0023408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7E35FF" w:rsidRDefault="00234087" w:rsidP="00234087">
            <w:pPr>
              <w:spacing w:after="0" w:line="240" w:lineRule="auto"/>
              <w:rPr>
                <w:rFonts w:ascii="Sylfaen" w:eastAsia="Times New Roman" w:hAnsi="Sylfaen" w:cs="Sylfaen"/>
                <w:sz w:val="20"/>
                <w:szCs w:val="20"/>
              </w:rPr>
            </w:pPr>
            <w:r w:rsidRPr="007E35FF">
              <w:rPr>
                <w:rFonts w:ascii="Sylfaen" w:eastAsia="Times New Roman" w:hAnsi="Sylfaen" w:cs="Sylfaen"/>
                <w:sz w:val="20"/>
                <w:szCs w:val="20"/>
              </w:rPr>
              <w:t xml:space="preserve">15. </w:t>
            </w:r>
            <w:r w:rsidRPr="00234087">
              <w:rPr>
                <w:rFonts w:ascii="Sylfaen" w:eastAsia="Times New Roman" w:hAnsi="Sylfaen" w:cs="Sylfaen"/>
                <w:sz w:val="20"/>
                <w:szCs w:val="20"/>
                <w:lang w:val="hy-AM"/>
              </w:rPr>
              <w:t xml:space="preserve">Ակցեպտավորված գումարը՝ </w:t>
            </w:r>
            <w:r w:rsidRPr="007E35FF">
              <w:rPr>
                <w:rFonts w:ascii="Sylfaen" w:eastAsia="Times New Roman" w:hAnsi="Sylfaen" w:cs="Sylfaen"/>
                <w:sz w:val="20"/>
                <w:szCs w:val="20"/>
              </w:rPr>
              <w:t xml:space="preserve"> (</w:t>
            </w:r>
            <w:r w:rsidRPr="00234087">
              <w:rPr>
                <w:rFonts w:ascii="Sylfaen" w:eastAsia="Times New Roman" w:hAnsi="Sylfaen" w:cs="Sylfaen"/>
                <w:sz w:val="20"/>
                <w:szCs w:val="20"/>
                <w:lang w:val="en-US"/>
              </w:rPr>
              <w:t>թվերով</w:t>
            </w:r>
            <w:r w:rsidRPr="007E35FF">
              <w:rPr>
                <w:rFonts w:ascii="Sylfaen" w:eastAsia="Times New Roman" w:hAnsi="Sylfaen" w:cs="Arial"/>
                <w:sz w:val="20"/>
                <w:szCs w:val="20"/>
              </w:rPr>
              <w:t xml:space="preserve"> </w:t>
            </w:r>
            <w:r w:rsidRPr="00234087">
              <w:rPr>
                <w:rFonts w:ascii="Sylfaen" w:eastAsia="Times New Roman" w:hAnsi="Sylfaen" w:cs="Sylfaen"/>
                <w:sz w:val="20"/>
                <w:szCs w:val="20"/>
                <w:lang w:val="en-US"/>
              </w:rPr>
              <w:t>և</w:t>
            </w:r>
            <w:r w:rsidRPr="007E35FF">
              <w:rPr>
                <w:rFonts w:ascii="Sylfaen" w:eastAsia="Times New Roman" w:hAnsi="Sylfaen" w:cs="Arial"/>
                <w:sz w:val="20"/>
                <w:szCs w:val="20"/>
              </w:rPr>
              <w:t xml:space="preserve"> </w:t>
            </w:r>
            <w:r w:rsidRPr="00234087">
              <w:rPr>
                <w:rFonts w:ascii="Sylfaen" w:eastAsia="Times New Roman" w:hAnsi="Sylfaen" w:cs="Sylfaen"/>
                <w:sz w:val="20"/>
                <w:szCs w:val="20"/>
                <w:lang w:val="en-US"/>
              </w:rPr>
              <w:t>բառերով</w:t>
            </w:r>
            <w:r w:rsidRPr="007E35FF">
              <w:rPr>
                <w:rFonts w:ascii="Sylfaen" w:eastAsia="Times New Roman" w:hAnsi="Sylfaen" w:cs="Sylfaen"/>
                <w:sz w:val="20"/>
                <w:szCs w:val="20"/>
              </w:rPr>
              <w:t>)</w:t>
            </w:r>
            <w:r w:rsidRPr="00234087">
              <w:rPr>
                <w:rFonts w:ascii="Sylfaen" w:eastAsia="Times New Roman" w:hAnsi="Sylfaen" w:cs="Sylfaen"/>
                <w:sz w:val="20"/>
                <w:szCs w:val="20"/>
                <w:lang w:val="hy-AM"/>
              </w:rPr>
              <w:t xml:space="preserve">  </w:t>
            </w:r>
            <w:r w:rsidRPr="007E35FF">
              <w:rPr>
                <w:rFonts w:ascii="Sylfaen" w:eastAsia="Times New Roman" w:hAnsi="Sylfaen" w:cs="Sylfaen"/>
                <w:sz w:val="20"/>
                <w:szCs w:val="20"/>
              </w:rPr>
              <w:t>(</w:t>
            </w:r>
            <w:r w:rsidRPr="00234087">
              <w:rPr>
                <w:rFonts w:ascii="Sylfaen" w:eastAsia="Times New Roman" w:hAnsi="Sylfaen" w:cs="Sylfaen"/>
                <w:sz w:val="20"/>
                <w:szCs w:val="20"/>
                <w:lang w:val="hy-AM"/>
              </w:rPr>
              <w:t>նախատեսված է նշված գումարի մասնակի ակցեպտի համար, որը չի կիրառվում</w:t>
            </w:r>
            <w:r w:rsidRPr="007E35FF">
              <w:rPr>
                <w:rFonts w:ascii="Sylfaen" w:eastAsia="Times New Roman" w:hAnsi="Sylfaen" w:cs="Sylfaen"/>
                <w:sz w:val="20"/>
                <w:szCs w:val="20"/>
              </w:rPr>
              <w:t>)</w:t>
            </w:r>
          </w:p>
        </w:tc>
      </w:tr>
      <w:tr w:rsidR="00234087" w:rsidRPr="00234087" w:rsidTr="0023408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Arial"/>
                <w:sz w:val="20"/>
                <w:szCs w:val="20"/>
                <w:lang w:val="en-US"/>
              </w:rPr>
            </w:pPr>
            <w:r w:rsidRPr="00234087">
              <w:rPr>
                <w:rFonts w:ascii="Sylfaen" w:eastAsia="Times New Roman" w:hAnsi="Sylfaen" w:cs="Sylfaen"/>
                <w:sz w:val="20"/>
                <w:szCs w:val="20"/>
                <w:lang w:val="en-US"/>
              </w:rPr>
              <w:t>1</w:t>
            </w:r>
            <w:r w:rsidRPr="00234087">
              <w:rPr>
                <w:rFonts w:ascii="Sylfaen" w:eastAsia="Times New Roman" w:hAnsi="Sylfaen" w:cs="Sylfaen"/>
                <w:sz w:val="20"/>
                <w:szCs w:val="20"/>
              </w:rPr>
              <w:t>6</w:t>
            </w:r>
            <w:r w:rsidRPr="00234087">
              <w:rPr>
                <w:rFonts w:ascii="Sylfaen" w:eastAsia="Times New Roman" w:hAnsi="Sylfaen" w:cs="Sylfaen"/>
                <w:sz w:val="20"/>
                <w:szCs w:val="20"/>
                <w:lang w:val="en-US"/>
              </w:rPr>
              <w:t>.Արժույթը</w:t>
            </w:r>
            <w:r w:rsidRPr="00234087">
              <w:rPr>
                <w:rFonts w:ascii="Sylfaen" w:eastAsia="Times New Roman" w:hAnsi="Sylfaen" w:cs="Arial"/>
                <w:sz w:val="20"/>
                <w:szCs w:val="20"/>
                <w:lang w:val="en-US"/>
              </w:rPr>
              <w:t xml:space="preserve"> (</w:t>
            </w:r>
            <w:r w:rsidRPr="00234087">
              <w:rPr>
                <w:rFonts w:ascii="Sylfaen" w:eastAsia="Times New Roman" w:hAnsi="Sylfaen" w:cs="Sylfaen"/>
                <w:sz w:val="20"/>
                <w:szCs w:val="20"/>
                <w:lang w:val="en-US"/>
              </w:rPr>
              <w:t>բառերով</w:t>
            </w:r>
            <w:r w:rsidRPr="00234087">
              <w:rPr>
                <w:rFonts w:ascii="Sylfaen" w:eastAsia="Times New Roman" w:hAnsi="Sylfaen" w:cs="Arial"/>
                <w:sz w:val="20"/>
                <w:szCs w:val="20"/>
                <w:lang w:val="en-US"/>
              </w:rPr>
              <w:t xml:space="preserve"> </w:t>
            </w:r>
            <w:r w:rsidRPr="00234087">
              <w:rPr>
                <w:rFonts w:ascii="Sylfaen" w:eastAsia="Times New Roman" w:hAnsi="Sylfaen" w:cs="Sylfaen"/>
                <w:sz w:val="20"/>
                <w:szCs w:val="20"/>
                <w:lang w:val="en-US"/>
              </w:rPr>
              <w:t>և</w:t>
            </w:r>
            <w:r w:rsidRPr="00234087">
              <w:rPr>
                <w:rFonts w:ascii="Sylfaen" w:eastAsia="Times New Roman" w:hAnsi="Sylfaen" w:cs="Arial"/>
                <w:sz w:val="20"/>
                <w:szCs w:val="20"/>
                <w:lang w:val="en-US"/>
              </w:rPr>
              <w:t xml:space="preserve"> </w:t>
            </w:r>
            <w:r w:rsidRPr="00234087">
              <w:rPr>
                <w:rFonts w:ascii="Sylfaen" w:eastAsia="Times New Roman" w:hAnsi="Sylfaen" w:cs="Sylfaen"/>
                <w:sz w:val="20"/>
                <w:szCs w:val="20"/>
                <w:lang w:val="en-US"/>
              </w:rPr>
              <w:t>կոդով</w:t>
            </w:r>
            <w:r w:rsidRPr="00234087">
              <w:rPr>
                <w:rFonts w:ascii="Sylfaen" w:eastAsia="Times New Roman" w:hAnsi="Sylfaen" w:cs="Arial"/>
                <w:sz w:val="20"/>
                <w:szCs w:val="20"/>
                <w:lang w:val="en-US"/>
              </w:rPr>
              <w:t>)`</w:t>
            </w:r>
          </w:p>
        </w:tc>
      </w:tr>
      <w:tr w:rsidR="00234087" w:rsidRPr="00234087" w:rsidTr="0023408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Arial"/>
                <w:sz w:val="20"/>
                <w:szCs w:val="20"/>
                <w:lang w:val="hy-AM"/>
              </w:rPr>
            </w:pPr>
            <w:r w:rsidRPr="007E35FF">
              <w:rPr>
                <w:rFonts w:ascii="Sylfaen" w:eastAsia="Times New Roman" w:hAnsi="Sylfaen" w:cs="Sylfaen"/>
                <w:sz w:val="20"/>
                <w:szCs w:val="20"/>
              </w:rPr>
              <w:t>1</w:t>
            </w:r>
            <w:r w:rsidRPr="00234087">
              <w:rPr>
                <w:rFonts w:ascii="Sylfaen" w:eastAsia="Times New Roman" w:hAnsi="Sylfaen" w:cs="Sylfaen"/>
                <w:sz w:val="20"/>
                <w:szCs w:val="20"/>
                <w:lang w:val="hy-AM"/>
              </w:rPr>
              <w:t>7</w:t>
            </w:r>
            <w:r w:rsidRPr="007E35FF">
              <w:rPr>
                <w:rFonts w:ascii="Sylfaen" w:eastAsia="Times New Roman" w:hAnsi="Sylfaen" w:cs="Sylfaen"/>
                <w:sz w:val="20"/>
                <w:szCs w:val="20"/>
              </w:rPr>
              <w:t>.</w:t>
            </w:r>
            <w:r w:rsidRPr="00234087">
              <w:rPr>
                <w:rFonts w:ascii="Sylfaen" w:eastAsia="Times New Roman" w:hAnsi="Sylfaen" w:cs="Sylfaen"/>
                <w:sz w:val="20"/>
                <w:szCs w:val="20"/>
                <w:lang w:val="en-US"/>
              </w:rPr>
              <w:t>Գործարքի</w:t>
            </w:r>
            <w:r w:rsidRPr="007E35FF">
              <w:rPr>
                <w:rFonts w:ascii="Sylfaen" w:eastAsia="Times New Roman" w:hAnsi="Sylfaen" w:cs="Arial"/>
                <w:sz w:val="20"/>
                <w:szCs w:val="20"/>
              </w:rPr>
              <w:t xml:space="preserve"> (</w:t>
            </w:r>
            <w:r w:rsidRPr="00234087">
              <w:rPr>
                <w:rFonts w:ascii="Sylfaen" w:eastAsia="Times New Roman" w:hAnsi="Sylfaen" w:cs="Sylfaen"/>
                <w:sz w:val="20"/>
                <w:szCs w:val="20"/>
                <w:lang w:val="en-US"/>
              </w:rPr>
              <w:t>վճարման</w:t>
            </w:r>
            <w:r w:rsidRPr="007E35FF">
              <w:rPr>
                <w:rFonts w:ascii="Sylfaen" w:eastAsia="Times New Roman" w:hAnsi="Sylfaen" w:cs="Arial"/>
                <w:sz w:val="20"/>
                <w:szCs w:val="20"/>
              </w:rPr>
              <w:t xml:space="preserve">) </w:t>
            </w:r>
            <w:r w:rsidRPr="00234087">
              <w:rPr>
                <w:rFonts w:ascii="Sylfaen" w:eastAsia="Times New Roman" w:hAnsi="Sylfaen" w:cs="Sylfaen"/>
                <w:sz w:val="20"/>
                <w:szCs w:val="20"/>
                <w:lang w:val="en-US"/>
              </w:rPr>
              <w:t>նպատակը</w:t>
            </w:r>
            <w:r w:rsidRPr="007E35FF">
              <w:rPr>
                <w:rFonts w:ascii="Sylfaen" w:eastAsia="Times New Roman" w:hAnsi="Sylfaen" w:cs="Arial"/>
                <w:sz w:val="20"/>
                <w:szCs w:val="20"/>
              </w:rPr>
              <w:t>`</w:t>
            </w:r>
            <w:r w:rsidRPr="00234087">
              <w:rPr>
                <w:rFonts w:ascii="Sylfaen" w:eastAsia="Times New Roman" w:hAnsi="Sylfaen" w:cs="Arial"/>
                <w:sz w:val="20"/>
                <w:szCs w:val="20"/>
                <w:lang w:val="hy-AM"/>
              </w:rPr>
              <w:t xml:space="preserve">  </w:t>
            </w:r>
            <w:r w:rsidRPr="007E35FF">
              <w:rPr>
                <w:rFonts w:ascii="Sylfaen" w:eastAsia="Times New Roman" w:hAnsi="Sylfaen" w:cs="Sylfaen"/>
                <w:bCs/>
                <w:i/>
                <w:sz w:val="20"/>
                <w:szCs w:val="20"/>
              </w:rPr>
              <w:t>(</w:t>
            </w:r>
            <w:r w:rsidRPr="00234087">
              <w:rPr>
                <w:rFonts w:ascii="Sylfaen" w:eastAsia="Times New Roman" w:hAnsi="Sylfaen" w:cs="Sylfaen"/>
                <w:bCs/>
                <w:i/>
                <w:sz w:val="20"/>
                <w:szCs w:val="20"/>
                <w:lang w:val="hy-AM"/>
              </w:rPr>
              <w:t>պայմանագրի կատարման</w:t>
            </w:r>
            <w:r w:rsidRPr="007E35FF">
              <w:rPr>
                <w:rFonts w:ascii="Sylfaen" w:eastAsia="Times New Roman" w:hAnsi="Sylfaen" w:cs="Sylfaen"/>
                <w:bCs/>
                <w:i/>
                <w:sz w:val="20"/>
                <w:szCs w:val="20"/>
              </w:rPr>
              <w:t xml:space="preserve"> </w:t>
            </w:r>
            <w:r w:rsidRPr="00234087">
              <w:rPr>
                <w:rFonts w:ascii="Sylfaen" w:eastAsia="Times New Roman" w:hAnsi="Sylfaen" w:cs="Sylfaen"/>
                <w:bCs/>
                <w:i/>
                <w:sz w:val="20"/>
                <w:szCs w:val="20"/>
                <w:lang w:val="en-US"/>
              </w:rPr>
              <w:t>ապահովմ</w:t>
            </w:r>
            <w:r w:rsidRPr="00234087">
              <w:rPr>
                <w:rFonts w:ascii="Sylfaen" w:eastAsia="Times New Roman" w:hAnsi="Sylfaen" w:cs="Sylfaen"/>
                <w:bCs/>
                <w:i/>
                <w:sz w:val="20"/>
                <w:szCs w:val="20"/>
                <w:lang w:val="hy-AM"/>
              </w:rPr>
              <w:t>ան համար</w:t>
            </w:r>
            <w:r w:rsidRPr="007E35FF">
              <w:rPr>
                <w:rFonts w:ascii="Sylfaen" w:eastAsia="Times New Roman" w:hAnsi="Sylfaen" w:cs="Sylfaen"/>
                <w:bCs/>
                <w:i/>
                <w:sz w:val="20"/>
                <w:szCs w:val="20"/>
              </w:rPr>
              <w:t>)</w:t>
            </w:r>
          </w:p>
        </w:tc>
      </w:tr>
      <w:tr w:rsidR="00234087" w:rsidRPr="00234087" w:rsidTr="00234087">
        <w:trPr>
          <w:trHeight w:val="424"/>
        </w:trPr>
        <w:tc>
          <w:tcPr>
            <w:tcW w:w="10980" w:type="dxa"/>
            <w:gridSpan w:val="2"/>
            <w:tcBorders>
              <w:top w:val="single" w:sz="4" w:space="0" w:color="auto"/>
              <w:left w:val="single" w:sz="4" w:space="0" w:color="auto"/>
              <w:right w:val="single" w:sz="4" w:space="0" w:color="000000"/>
            </w:tcBorders>
            <w:noWrap/>
            <w:vAlign w:val="bottom"/>
          </w:tcPr>
          <w:p w:rsidR="00234087" w:rsidRPr="007E35FF" w:rsidRDefault="00234087" w:rsidP="00234087">
            <w:pPr>
              <w:spacing w:after="0" w:line="240" w:lineRule="auto"/>
              <w:rPr>
                <w:rFonts w:ascii="Sylfaen" w:eastAsia="Times New Roman" w:hAnsi="Sylfaen" w:cs="Arial"/>
                <w:sz w:val="20"/>
                <w:szCs w:val="20"/>
              </w:rPr>
            </w:pPr>
            <w:r w:rsidRPr="007E35FF">
              <w:rPr>
                <w:rFonts w:ascii="Sylfaen" w:eastAsia="Times New Roman" w:hAnsi="Sylfaen" w:cs="Sylfaen"/>
                <w:sz w:val="20"/>
                <w:szCs w:val="20"/>
              </w:rPr>
              <w:t>1</w:t>
            </w:r>
            <w:r w:rsidRPr="00234087">
              <w:rPr>
                <w:rFonts w:ascii="Sylfaen" w:eastAsia="Times New Roman" w:hAnsi="Sylfaen" w:cs="Sylfaen"/>
                <w:sz w:val="20"/>
                <w:szCs w:val="20"/>
                <w:lang w:val="hy-AM"/>
              </w:rPr>
              <w:t>8</w:t>
            </w:r>
            <w:r w:rsidRPr="007E35FF">
              <w:rPr>
                <w:rFonts w:ascii="Sylfaen" w:eastAsia="Times New Roman" w:hAnsi="Sylfaen" w:cs="Sylfaen"/>
                <w:sz w:val="20"/>
                <w:szCs w:val="20"/>
              </w:rPr>
              <w:t xml:space="preserve">. </w:t>
            </w:r>
            <w:r w:rsidRPr="00234087">
              <w:rPr>
                <w:rFonts w:ascii="Sylfaen" w:eastAsia="Times New Roman" w:hAnsi="Sylfaen" w:cs="Sylfaen"/>
                <w:sz w:val="20"/>
                <w:szCs w:val="20"/>
                <w:lang w:val="hy-AM"/>
              </w:rPr>
              <w:t xml:space="preserve">Վճարման կատարման հիմքերը՝ </w:t>
            </w:r>
            <w:r w:rsidRPr="007E35FF">
              <w:rPr>
                <w:rFonts w:ascii="Sylfaen" w:eastAsia="Times New Roman" w:hAnsi="Sylfaen" w:cs="Sylfaen"/>
                <w:sz w:val="20"/>
                <w:szCs w:val="20"/>
              </w:rPr>
              <w:t>(</w:t>
            </w:r>
            <w:r w:rsidRPr="00234087">
              <w:rPr>
                <w:rFonts w:ascii="Sylfaen" w:eastAsia="Times New Roman" w:hAnsi="Sylfaen" w:cs="Sylfaen"/>
                <w:sz w:val="20"/>
                <w:szCs w:val="20"/>
                <w:lang w:val="hy-AM"/>
              </w:rPr>
              <w:t>Փաստաթղթերի</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անվանումը</w:t>
            </w:r>
            <w:r w:rsidRPr="007E35FF">
              <w:rPr>
                <w:rFonts w:ascii="Sylfaen" w:eastAsia="Times New Roman" w:hAnsi="Sylfaen" w:cs="Arial"/>
                <w:sz w:val="20"/>
                <w:szCs w:val="20"/>
              </w:rPr>
              <w:t>,</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այդ</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թվում՝</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տուժանքի</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մասին</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համաձայնագիրը</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դրանց</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համարները</w:t>
            </w:r>
            <w:r w:rsidRPr="00234087">
              <w:rPr>
                <w:rFonts w:ascii="Sylfaen" w:eastAsia="Times New Roman" w:hAnsi="Sylfaen" w:cs="Arial"/>
                <w:sz w:val="20"/>
                <w:szCs w:val="20"/>
                <w:lang w:val="hy-AM"/>
              </w:rPr>
              <w:t>,</w:t>
            </w:r>
            <w:r w:rsidRPr="007E35FF">
              <w:rPr>
                <w:rFonts w:ascii="Sylfaen" w:eastAsia="Times New Roman" w:hAnsi="Sylfaen" w:cs="Arial"/>
                <w:sz w:val="20"/>
                <w:szCs w:val="20"/>
              </w:rPr>
              <w:t xml:space="preserve"> </w:t>
            </w:r>
            <w:r w:rsidRPr="00234087">
              <w:rPr>
                <w:rFonts w:ascii="Sylfaen" w:eastAsia="Times New Roman" w:hAnsi="Sylfaen" w:cs="Sylfaen"/>
                <w:sz w:val="20"/>
                <w:szCs w:val="20"/>
                <w:lang w:val="hy-AM"/>
              </w:rPr>
              <w:t>պ</w:t>
            </w:r>
            <w:r w:rsidRPr="00234087">
              <w:rPr>
                <w:rFonts w:ascii="Sylfaen" w:eastAsia="Times New Roman" w:hAnsi="Sylfaen" w:cs="Sylfaen"/>
                <w:sz w:val="20"/>
                <w:szCs w:val="20"/>
                <w:lang w:val="en-US"/>
              </w:rPr>
              <w:t>այմանագրի</w:t>
            </w:r>
            <w:r w:rsidRPr="007E35FF">
              <w:rPr>
                <w:rFonts w:ascii="Sylfaen" w:eastAsia="Times New Roman" w:hAnsi="Sylfaen" w:cs="Sylfaen"/>
                <w:sz w:val="20"/>
                <w:szCs w:val="20"/>
              </w:rPr>
              <w:t xml:space="preserve"> </w:t>
            </w:r>
            <w:r w:rsidRPr="007E35FF">
              <w:rPr>
                <w:rFonts w:ascii="Sylfaen" w:eastAsia="Times New Roman" w:hAnsi="Sylfaen" w:cs="Arial"/>
                <w:sz w:val="20"/>
                <w:szCs w:val="20"/>
              </w:rPr>
              <w:t xml:space="preserve"> </w:t>
            </w:r>
            <w:r w:rsidRPr="00234087">
              <w:rPr>
                <w:rFonts w:ascii="Sylfaen" w:eastAsia="Times New Roman" w:hAnsi="Sylfaen" w:cs="Sylfaen"/>
                <w:sz w:val="20"/>
                <w:szCs w:val="20"/>
                <w:lang w:val="en-US"/>
              </w:rPr>
              <w:t>ծածկագիրը</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որի</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հիման</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վրա</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կատարվում</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գանձումը</w:t>
            </w:r>
            <w:r w:rsidRPr="007E35FF">
              <w:rPr>
                <w:rFonts w:ascii="Sylfaen" w:eastAsia="Times New Roman" w:hAnsi="Sylfaen" w:cs="Arial"/>
                <w:sz w:val="20"/>
                <w:szCs w:val="20"/>
              </w:rPr>
              <w:t>)</w:t>
            </w:r>
            <w:r w:rsidRPr="007E35FF">
              <w:rPr>
                <w:rFonts w:ascii="Sylfaen" w:eastAsia="Times New Roman" w:hAnsi="Sylfaen" w:cs="Sylfaen"/>
                <w:sz w:val="20"/>
                <w:szCs w:val="20"/>
              </w:rPr>
              <w:t>`</w:t>
            </w:r>
          </w:p>
          <w:p w:rsidR="00234087" w:rsidRPr="007E35FF" w:rsidRDefault="00234087" w:rsidP="00234087">
            <w:pPr>
              <w:spacing w:after="0" w:line="240" w:lineRule="auto"/>
              <w:rPr>
                <w:rFonts w:ascii="Sylfaen" w:eastAsia="Times New Roman" w:hAnsi="Sylfaen" w:cs="Arial"/>
                <w:sz w:val="20"/>
                <w:szCs w:val="20"/>
              </w:rPr>
            </w:pPr>
          </w:p>
        </w:tc>
      </w:tr>
      <w:tr w:rsidR="00234087" w:rsidRPr="00234087" w:rsidTr="00234087">
        <w:trPr>
          <w:trHeight w:val="704"/>
        </w:trPr>
        <w:tc>
          <w:tcPr>
            <w:tcW w:w="10980" w:type="dxa"/>
            <w:gridSpan w:val="2"/>
            <w:tcBorders>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Arial"/>
                <w:sz w:val="20"/>
                <w:szCs w:val="20"/>
                <w:lang w:val="hy-AM"/>
              </w:rPr>
            </w:pPr>
          </w:p>
        </w:tc>
      </w:tr>
      <w:tr w:rsidR="00234087" w:rsidRPr="00234087" w:rsidTr="00234087">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Sylfaen"/>
                <w:sz w:val="20"/>
                <w:szCs w:val="20"/>
                <w:lang w:val="hy-AM"/>
              </w:rPr>
            </w:pPr>
            <w:r w:rsidRPr="00234087">
              <w:rPr>
                <w:rFonts w:ascii="Sylfaen" w:eastAsia="Times New Roman" w:hAnsi="Sylfaen" w:cs="Sylfaen"/>
                <w:sz w:val="20"/>
                <w:szCs w:val="20"/>
                <w:lang w:val="hy-AM"/>
              </w:rPr>
              <w:t>19. Վճարման պայմանները՝                                &lt;ակցեպտավորված վճարում&gt;</w:t>
            </w:r>
          </w:p>
          <w:p w:rsidR="00234087" w:rsidRPr="00234087" w:rsidRDefault="00234087" w:rsidP="00234087">
            <w:pPr>
              <w:spacing w:after="0" w:line="240" w:lineRule="auto"/>
              <w:rPr>
                <w:rFonts w:ascii="Sylfaen" w:eastAsia="Times New Roman" w:hAnsi="Sylfaen" w:cs="Sylfaen"/>
                <w:sz w:val="20"/>
                <w:szCs w:val="20"/>
              </w:rPr>
            </w:pPr>
          </w:p>
        </w:tc>
      </w:tr>
      <w:tr w:rsidR="00234087" w:rsidRPr="00234087" w:rsidTr="00234087">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234087" w:rsidRPr="00234087" w:rsidRDefault="00234087" w:rsidP="00234087">
            <w:pPr>
              <w:spacing w:after="0" w:line="240" w:lineRule="auto"/>
              <w:rPr>
                <w:rFonts w:ascii="Sylfaen" w:eastAsia="Times New Roman" w:hAnsi="Sylfaen" w:cs="Sylfaen"/>
                <w:sz w:val="20"/>
                <w:szCs w:val="20"/>
                <w:lang w:val="en-US"/>
              </w:rPr>
            </w:pPr>
            <w:r w:rsidRPr="00234087">
              <w:rPr>
                <w:rFonts w:ascii="Sylfaen" w:eastAsia="Times New Roman" w:hAnsi="Sylfaen" w:cs="Sylfaen"/>
                <w:sz w:val="20"/>
                <w:szCs w:val="20"/>
                <w:lang w:val="hy-AM"/>
              </w:rPr>
              <w:t xml:space="preserve">20. Առդիր էջերի քանակը՝    </w:t>
            </w:r>
            <w:r w:rsidRPr="00234087">
              <w:rPr>
                <w:rFonts w:ascii="Sylfaen" w:eastAsia="Times New Roman" w:hAnsi="Sylfaen" w:cs="Arial"/>
                <w:sz w:val="20"/>
                <w:szCs w:val="20"/>
                <w:lang w:val="en-US"/>
              </w:rPr>
              <w:t xml:space="preserve">--- </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en-US"/>
              </w:rPr>
              <w:t>էջ</w:t>
            </w:r>
          </w:p>
          <w:p w:rsidR="00234087" w:rsidRPr="00234087" w:rsidRDefault="00234087" w:rsidP="00234087">
            <w:pPr>
              <w:spacing w:after="0" w:line="240" w:lineRule="auto"/>
              <w:rPr>
                <w:rFonts w:ascii="Sylfaen" w:eastAsia="Times New Roman" w:hAnsi="Sylfaen" w:cs="Sylfaen"/>
                <w:sz w:val="20"/>
                <w:szCs w:val="20"/>
                <w:lang w:val="hy-AM"/>
              </w:rPr>
            </w:pPr>
          </w:p>
        </w:tc>
      </w:tr>
      <w:tr w:rsidR="00234087" w:rsidRPr="00234087" w:rsidTr="00234087">
        <w:trPr>
          <w:trHeight w:val="2194"/>
        </w:trPr>
        <w:tc>
          <w:tcPr>
            <w:tcW w:w="5616" w:type="dxa"/>
            <w:tcBorders>
              <w:top w:val="nil"/>
              <w:left w:val="single" w:sz="4" w:space="0" w:color="auto"/>
              <w:bottom w:val="single" w:sz="4" w:space="0" w:color="auto"/>
              <w:right w:val="single" w:sz="4" w:space="0" w:color="auto"/>
            </w:tcBorders>
            <w:noWrap/>
            <w:vAlign w:val="bottom"/>
          </w:tcPr>
          <w:p w:rsidR="00234087" w:rsidRPr="007E35FF" w:rsidRDefault="00234087" w:rsidP="00234087">
            <w:pPr>
              <w:spacing w:after="0" w:line="240" w:lineRule="auto"/>
              <w:rPr>
                <w:rFonts w:ascii="Sylfaen" w:eastAsia="Times New Roman" w:hAnsi="Sylfaen" w:cs="Sylfaen"/>
                <w:sz w:val="20"/>
                <w:szCs w:val="20"/>
              </w:rPr>
            </w:pPr>
            <w:r w:rsidRPr="00234087">
              <w:rPr>
                <w:rFonts w:ascii="Sylfaen" w:eastAsia="Times New Roman" w:hAnsi="Sylfaen" w:cs="Courier New"/>
                <w:sz w:val="20"/>
                <w:szCs w:val="20"/>
                <w:lang w:val="en-US"/>
              </w:rPr>
              <w:t> </w:t>
            </w:r>
            <w:r w:rsidRPr="00234087">
              <w:rPr>
                <w:rFonts w:ascii="Sylfaen" w:eastAsia="Times New Roman" w:hAnsi="Sylfaen" w:cs="Arial"/>
                <w:sz w:val="20"/>
                <w:szCs w:val="20"/>
                <w:lang w:val="hy-AM"/>
              </w:rPr>
              <w:t>22</w:t>
            </w:r>
            <w:r w:rsidRPr="007E35FF">
              <w:rPr>
                <w:rFonts w:ascii="Sylfaen" w:eastAsia="Times New Roman" w:hAnsi="Sylfaen" w:cs="Arial"/>
                <w:sz w:val="20"/>
                <w:szCs w:val="20"/>
              </w:rPr>
              <w:t>.</w:t>
            </w:r>
            <w:r w:rsidRPr="00234087">
              <w:rPr>
                <w:rFonts w:ascii="Sylfaen" w:eastAsia="Times New Roman" w:hAnsi="Sylfaen" w:cs="Sylfaen"/>
                <w:sz w:val="20"/>
                <w:szCs w:val="20"/>
                <w:lang w:val="en-US"/>
              </w:rPr>
              <w:t>ա</w:t>
            </w:r>
            <w:r w:rsidRPr="007E35FF">
              <w:rPr>
                <w:rFonts w:ascii="Sylfaen" w:eastAsia="Times New Roman" w:hAnsi="Sylfaen" w:cs="Sylfaen"/>
                <w:sz w:val="20"/>
                <w:szCs w:val="20"/>
              </w:rPr>
              <w:t xml:space="preserve">. </w:t>
            </w:r>
            <w:r w:rsidRPr="00234087">
              <w:rPr>
                <w:rFonts w:ascii="Sylfaen" w:eastAsia="Times New Roman" w:hAnsi="Sylfaen" w:cs="Sylfaen"/>
                <w:sz w:val="20"/>
                <w:szCs w:val="20"/>
                <w:lang w:val="en-US"/>
              </w:rPr>
              <w:t>Շահառուի</w:t>
            </w:r>
            <w:r w:rsidRPr="007E35FF">
              <w:rPr>
                <w:rFonts w:ascii="Sylfaen" w:eastAsia="Times New Roman" w:hAnsi="Sylfaen" w:cs="Sylfaen"/>
                <w:sz w:val="20"/>
                <w:szCs w:val="20"/>
              </w:rPr>
              <w:t xml:space="preserve"> </w:t>
            </w:r>
            <w:r w:rsidRPr="00234087">
              <w:rPr>
                <w:rFonts w:ascii="Sylfaen" w:eastAsia="Times New Roman" w:hAnsi="Sylfaen" w:cs="Sylfaen"/>
                <w:sz w:val="20"/>
                <w:szCs w:val="20"/>
                <w:lang w:val="en-US"/>
              </w:rPr>
              <w:t>ստորագրությունները</w:t>
            </w:r>
          </w:p>
          <w:p w:rsidR="00234087" w:rsidRPr="007E35FF" w:rsidRDefault="00234087" w:rsidP="00234087">
            <w:pPr>
              <w:spacing w:after="0" w:line="240" w:lineRule="auto"/>
              <w:rPr>
                <w:rFonts w:ascii="Sylfaen" w:eastAsia="Times New Roman" w:hAnsi="Sylfaen" w:cs="Sylfaen"/>
                <w:sz w:val="20"/>
                <w:szCs w:val="20"/>
              </w:rPr>
            </w:pPr>
          </w:p>
          <w:p w:rsidR="00234087" w:rsidRPr="007E35FF" w:rsidRDefault="00234087" w:rsidP="00234087">
            <w:pPr>
              <w:spacing w:after="0" w:line="240" w:lineRule="auto"/>
              <w:jc w:val="right"/>
              <w:rPr>
                <w:rFonts w:ascii="Sylfaen" w:eastAsia="Times New Roman" w:hAnsi="Sylfaen" w:cs="Tahoma"/>
                <w:color w:val="000000"/>
                <w:sz w:val="20"/>
                <w:szCs w:val="20"/>
              </w:rPr>
            </w:pPr>
            <w:r w:rsidRPr="007E35FF">
              <w:rPr>
                <w:rFonts w:ascii="Sylfaen" w:eastAsia="Times New Roman" w:hAnsi="Sylfaen" w:cs="Tahoma"/>
                <w:color w:val="000000"/>
                <w:sz w:val="20"/>
                <w:szCs w:val="20"/>
              </w:rPr>
              <w:t>/____________________/</w:t>
            </w:r>
          </w:p>
          <w:p w:rsidR="00234087" w:rsidRPr="007E35FF" w:rsidRDefault="00234087" w:rsidP="00234087">
            <w:pPr>
              <w:spacing w:after="0" w:line="240" w:lineRule="auto"/>
              <w:rPr>
                <w:rFonts w:ascii="Sylfaen" w:eastAsia="Times New Roman" w:hAnsi="Sylfaen" w:cs="Tahoma"/>
                <w:color w:val="000000"/>
                <w:sz w:val="20"/>
                <w:szCs w:val="20"/>
              </w:rPr>
            </w:pPr>
          </w:p>
          <w:p w:rsidR="00234087" w:rsidRPr="007E35FF" w:rsidRDefault="00234087" w:rsidP="00234087">
            <w:pPr>
              <w:spacing w:after="0" w:line="240" w:lineRule="auto"/>
              <w:rPr>
                <w:rFonts w:ascii="Sylfaen" w:eastAsia="Times New Roman" w:hAnsi="Sylfaen" w:cs="Sylfaen"/>
                <w:sz w:val="20"/>
                <w:szCs w:val="20"/>
              </w:rPr>
            </w:pPr>
          </w:p>
          <w:p w:rsidR="00234087" w:rsidRPr="007E35FF" w:rsidRDefault="00234087" w:rsidP="00234087">
            <w:pPr>
              <w:spacing w:after="0" w:line="240" w:lineRule="auto"/>
              <w:jc w:val="right"/>
              <w:rPr>
                <w:rFonts w:ascii="Sylfaen" w:eastAsia="Times New Roman" w:hAnsi="Sylfaen" w:cs="Sylfaen"/>
                <w:sz w:val="20"/>
                <w:szCs w:val="20"/>
              </w:rPr>
            </w:pPr>
            <w:r w:rsidRPr="007E35FF">
              <w:rPr>
                <w:rFonts w:ascii="Sylfaen" w:eastAsia="Times New Roman" w:hAnsi="Sylfaen" w:cs="Tahoma"/>
                <w:color w:val="000000"/>
                <w:sz w:val="20"/>
                <w:szCs w:val="20"/>
              </w:rPr>
              <w:t>/____________________/</w:t>
            </w:r>
          </w:p>
          <w:p w:rsidR="00234087" w:rsidRPr="007E35FF" w:rsidRDefault="00234087" w:rsidP="00234087">
            <w:pPr>
              <w:spacing w:after="0" w:line="240" w:lineRule="auto"/>
              <w:rPr>
                <w:rFonts w:ascii="Sylfaen" w:eastAsia="Times New Roman" w:hAnsi="Sylfaen" w:cs="Sylfaen"/>
                <w:sz w:val="20"/>
                <w:szCs w:val="20"/>
              </w:rPr>
            </w:pPr>
          </w:p>
          <w:p w:rsidR="00234087" w:rsidRPr="007E35FF" w:rsidRDefault="00234087" w:rsidP="00234087">
            <w:pPr>
              <w:spacing w:after="0" w:line="240" w:lineRule="auto"/>
              <w:rPr>
                <w:rFonts w:ascii="Sylfaen" w:eastAsia="Times New Roman" w:hAnsi="Sylfaen" w:cs="Sylfaen"/>
                <w:sz w:val="20"/>
                <w:szCs w:val="20"/>
              </w:rPr>
            </w:pPr>
            <w:r w:rsidRPr="00234087">
              <w:rPr>
                <w:rFonts w:ascii="Sylfaen" w:eastAsia="Times New Roman" w:hAnsi="Sylfaen" w:cs="Sylfaen"/>
                <w:sz w:val="20"/>
                <w:szCs w:val="20"/>
                <w:lang w:val="hy-AM"/>
              </w:rPr>
              <w:t>22</w:t>
            </w:r>
            <w:r w:rsidRPr="007E35FF">
              <w:rPr>
                <w:rFonts w:ascii="Sylfaen" w:eastAsia="Times New Roman" w:hAnsi="Sylfaen" w:cs="Sylfaen"/>
                <w:sz w:val="20"/>
                <w:szCs w:val="20"/>
              </w:rPr>
              <w:t>.</w:t>
            </w:r>
            <w:r w:rsidRPr="00234087">
              <w:rPr>
                <w:rFonts w:ascii="Sylfaen" w:eastAsia="Times New Roman" w:hAnsi="Sylfaen" w:cs="Sylfaen"/>
                <w:sz w:val="20"/>
                <w:szCs w:val="20"/>
                <w:lang w:val="en-US"/>
              </w:rPr>
              <w:t>բ</w:t>
            </w:r>
            <w:r w:rsidRPr="007E35FF">
              <w:rPr>
                <w:rFonts w:ascii="Sylfaen" w:eastAsia="Times New Roman" w:hAnsi="Sylfaen" w:cs="Sylfaen"/>
                <w:sz w:val="20"/>
                <w:szCs w:val="20"/>
              </w:rPr>
              <w:t>.</w:t>
            </w:r>
          </w:p>
          <w:p w:rsidR="00234087" w:rsidRPr="007E35FF" w:rsidRDefault="00234087" w:rsidP="00234087">
            <w:pPr>
              <w:spacing w:after="0" w:line="240" w:lineRule="auto"/>
              <w:rPr>
                <w:rFonts w:ascii="Sylfaen" w:eastAsia="Times New Roman" w:hAnsi="Sylfaen" w:cs="Sylfaen"/>
                <w:sz w:val="20"/>
                <w:szCs w:val="20"/>
              </w:rPr>
            </w:pPr>
            <w:r w:rsidRPr="007E35FF">
              <w:rPr>
                <w:rFonts w:ascii="Sylfaen" w:eastAsia="Times New Roman" w:hAnsi="Sylfaen" w:cs="Sylfaen"/>
                <w:sz w:val="20"/>
                <w:szCs w:val="20"/>
              </w:rPr>
              <w:t xml:space="preserve">                                                                             </w:t>
            </w:r>
            <w:r w:rsidRPr="00234087">
              <w:rPr>
                <w:rFonts w:ascii="Sylfaen" w:eastAsia="Times New Roman" w:hAnsi="Sylfaen" w:cs="Sylfaen"/>
                <w:sz w:val="20"/>
                <w:szCs w:val="20"/>
                <w:lang w:val="en-US"/>
              </w:rPr>
              <w:t>Կ</w:t>
            </w:r>
            <w:r w:rsidRPr="007E35FF">
              <w:rPr>
                <w:rFonts w:ascii="Sylfaen" w:eastAsia="Times New Roman" w:hAnsi="Sylfaen" w:cs="Sylfaen"/>
                <w:sz w:val="20"/>
                <w:szCs w:val="20"/>
              </w:rPr>
              <w:t>.</w:t>
            </w:r>
            <w:r w:rsidRPr="00234087">
              <w:rPr>
                <w:rFonts w:ascii="Sylfaen" w:eastAsia="Times New Roman" w:hAnsi="Sylfaen" w:cs="Sylfaen"/>
                <w:sz w:val="20"/>
                <w:szCs w:val="20"/>
                <w:lang w:val="en-US"/>
              </w:rPr>
              <w:t>Տ</w:t>
            </w:r>
            <w:r w:rsidRPr="007E35FF">
              <w:rPr>
                <w:rFonts w:ascii="Sylfaen" w:eastAsia="Times New Roman" w:hAnsi="Sylfaen" w:cs="Sylfaen"/>
                <w:sz w:val="20"/>
                <w:szCs w:val="20"/>
              </w:rPr>
              <w:t>.</w:t>
            </w:r>
          </w:p>
          <w:p w:rsidR="00234087" w:rsidRPr="007E35FF" w:rsidRDefault="00234087" w:rsidP="00234087">
            <w:pPr>
              <w:spacing w:after="0" w:line="240" w:lineRule="auto"/>
              <w:rPr>
                <w:rFonts w:ascii="Sylfaen" w:eastAsia="Times New Roman" w:hAnsi="Sylfaen" w:cs="Sylfaen"/>
                <w:sz w:val="20"/>
                <w:szCs w:val="20"/>
              </w:rPr>
            </w:pPr>
          </w:p>
        </w:tc>
        <w:tc>
          <w:tcPr>
            <w:tcW w:w="5364" w:type="dxa"/>
            <w:tcBorders>
              <w:top w:val="nil"/>
              <w:left w:val="nil"/>
              <w:bottom w:val="single" w:sz="4" w:space="0" w:color="auto"/>
              <w:right w:val="single" w:sz="4" w:space="0" w:color="auto"/>
            </w:tcBorders>
            <w:noWrap/>
            <w:vAlign w:val="bottom"/>
          </w:tcPr>
          <w:p w:rsidR="00234087" w:rsidRPr="007E35FF" w:rsidRDefault="00234087" w:rsidP="00234087">
            <w:pPr>
              <w:spacing w:after="0" w:line="240" w:lineRule="auto"/>
              <w:rPr>
                <w:rFonts w:ascii="Sylfaen" w:eastAsia="Times New Roman" w:hAnsi="Sylfaen" w:cs="Sylfaen"/>
                <w:sz w:val="20"/>
                <w:szCs w:val="20"/>
              </w:rPr>
            </w:pPr>
            <w:r w:rsidRPr="00234087">
              <w:rPr>
                <w:rFonts w:ascii="Sylfaen" w:eastAsia="Times New Roman" w:hAnsi="Sylfaen" w:cs="Arial"/>
                <w:sz w:val="20"/>
                <w:szCs w:val="20"/>
                <w:lang w:val="hy-AM"/>
              </w:rPr>
              <w:t>2</w:t>
            </w:r>
            <w:r w:rsidRPr="007E35FF">
              <w:rPr>
                <w:rFonts w:ascii="Sylfaen" w:eastAsia="Times New Roman" w:hAnsi="Sylfaen" w:cs="Arial"/>
                <w:sz w:val="20"/>
                <w:szCs w:val="20"/>
              </w:rPr>
              <w:t>1.</w:t>
            </w:r>
            <w:r w:rsidRPr="00234087">
              <w:rPr>
                <w:rFonts w:ascii="Sylfaen" w:eastAsia="Times New Roman" w:hAnsi="Sylfaen" w:cs="Sylfaen"/>
                <w:sz w:val="20"/>
                <w:szCs w:val="20"/>
                <w:lang w:val="en-US"/>
              </w:rPr>
              <w:t>ա</w:t>
            </w:r>
            <w:r w:rsidRPr="007E35FF">
              <w:rPr>
                <w:rFonts w:ascii="Sylfaen" w:eastAsia="Times New Roman" w:hAnsi="Sylfaen" w:cs="Sylfaen"/>
                <w:sz w:val="20"/>
                <w:szCs w:val="20"/>
              </w:rPr>
              <w:t xml:space="preserve">. </w:t>
            </w:r>
            <w:r w:rsidRPr="00234087">
              <w:rPr>
                <w:rFonts w:ascii="Sylfaen" w:eastAsia="Times New Roman" w:hAnsi="Sylfaen" w:cs="Courier New"/>
                <w:sz w:val="20"/>
                <w:szCs w:val="20"/>
                <w:lang w:val="en-US"/>
              </w:rPr>
              <w:t> </w:t>
            </w:r>
            <w:r w:rsidRPr="00234087">
              <w:rPr>
                <w:rFonts w:ascii="Sylfaen" w:eastAsia="Times New Roman" w:hAnsi="Sylfaen" w:cs="Sylfaen"/>
                <w:sz w:val="20"/>
                <w:szCs w:val="20"/>
                <w:lang w:val="en-US"/>
              </w:rPr>
              <w:t>Վճարողի</w:t>
            </w:r>
            <w:r w:rsidRPr="007E35FF">
              <w:rPr>
                <w:rFonts w:ascii="Sylfaen" w:eastAsia="Times New Roman" w:hAnsi="Sylfaen" w:cs="Sylfaen"/>
                <w:sz w:val="20"/>
                <w:szCs w:val="20"/>
              </w:rPr>
              <w:t xml:space="preserve"> </w:t>
            </w:r>
            <w:r w:rsidRPr="00234087">
              <w:rPr>
                <w:rFonts w:ascii="Sylfaen" w:eastAsia="Times New Roman" w:hAnsi="Sylfaen" w:cs="Sylfaen"/>
                <w:sz w:val="20"/>
                <w:szCs w:val="20"/>
                <w:lang w:val="en-US"/>
              </w:rPr>
              <w:t>ստորագրությունները</w:t>
            </w:r>
            <w:r w:rsidRPr="007E35FF">
              <w:rPr>
                <w:rFonts w:ascii="Sylfaen" w:eastAsia="Times New Roman" w:hAnsi="Sylfaen" w:cs="Sylfaen"/>
                <w:sz w:val="20"/>
                <w:szCs w:val="20"/>
              </w:rPr>
              <w:t>`</w:t>
            </w:r>
          </w:p>
          <w:p w:rsidR="00234087" w:rsidRPr="007E35FF" w:rsidRDefault="00234087" w:rsidP="00234087">
            <w:pPr>
              <w:spacing w:after="0" w:line="240" w:lineRule="auto"/>
              <w:jc w:val="right"/>
              <w:rPr>
                <w:rFonts w:ascii="Sylfaen" w:eastAsia="Times New Roman" w:hAnsi="Sylfaen" w:cs="Sylfaen"/>
                <w:sz w:val="20"/>
                <w:szCs w:val="20"/>
              </w:rPr>
            </w:pPr>
          </w:p>
          <w:p w:rsidR="00234087" w:rsidRPr="007E35FF" w:rsidRDefault="00234087" w:rsidP="00234087">
            <w:pPr>
              <w:spacing w:after="0" w:line="240" w:lineRule="auto"/>
              <w:rPr>
                <w:rFonts w:ascii="Sylfaen" w:eastAsia="Times New Roman" w:hAnsi="Sylfaen" w:cs="Sylfaen"/>
                <w:sz w:val="20"/>
                <w:szCs w:val="20"/>
              </w:rPr>
            </w:pPr>
            <w:r w:rsidRPr="007E35FF">
              <w:rPr>
                <w:rFonts w:ascii="Sylfaen" w:eastAsia="Times New Roman" w:hAnsi="Sylfaen" w:cs="Tahoma"/>
                <w:color w:val="000000"/>
                <w:sz w:val="20"/>
                <w:szCs w:val="20"/>
              </w:rPr>
              <w:t xml:space="preserve">                                               /____________________/</w:t>
            </w:r>
          </w:p>
          <w:p w:rsidR="00234087" w:rsidRPr="007E35FF" w:rsidRDefault="00234087" w:rsidP="00234087">
            <w:pPr>
              <w:spacing w:after="0" w:line="240" w:lineRule="auto"/>
              <w:jc w:val="right"/>
              <w:rPr>
                <w:rFonts w:ascii="Sylfaen" w:eastAsia="Times New Roman" w:hAnsi="Sylfaen" w:cs="Tahoma"/>
                <w:color w:val="000000"/>
                <w:sz w:val="20"/>
                <w:szCs w:val="20"/>
              </w:rPr>
            </w:pPr>
          </w:p>
          <w:p w:rsidR="00234087" w:rsidRPr="007E35FF" w:rsidRDefault="00234087" w:rsidP="00234087">
            <w:pPr>
              <w:spacing w:after="0" w:line="240" w:lineRule="auto"/>
              <w:jc w:val="right"/>
              <w:rPr>
                <w:rFonts w:ascii="Sylfaen" w:eastAsia="Times New Roman" w:hAnsi="Sylfaen" w:cs="Tahoma"/>
                <w:color w:val="000000"/>
                <w:sz w:val="20"/>
                <w:szCs w:val="20"/>
              </w:rPr>
            </w:pPr>
          </w:p>
          <w:p w:rsidR="00234087" w:rsidRPr="007E35FF" w:rsidRDefault="00234087" w:rsidP="00234087">
            <w:pPr>
              <w:spacing w:after="0" w:line="240" w:lineRule="auto"/>
              <w:jc w:val="right"/>
              <w:rPr>
                <w:rFonts w:ascii="Sylfaen" w:eastAsia="Times New Roman" w:hAnsi="Sylfaen" w:cs="Sylfaen"/>
                <w:sz w:val="20"/>
                <w:szCs w:val="20"/>
              </w:rPr>
            </w:pPr>
            <w:r w:rsidRPr="007E35FF">
              <w:rPr>
                <w:rFonts w:ascii="Sylfaen" w:eastAsia="Times New Roman" w:hAnsi="Sylfaen" w:cs="Tahoma"/>
                <w:color w:val="000000"/>
                <w:sz w:val="20"/>
                <w:szCs w:val="20"/>
              </w:rPr>
              <w:t>/____________________/</w:t>
            </w:r>
          </w:p>
          <w:p w:rsidR="00234087" w:rsidRPr="007E35FF" w:rsidRDefault="00234087" w:rsidP="00234087">
            <w:pPr>
              <w:spacing w:after="0" w:line="240" w:lineRule="auto"/>
              <w:jc w:val="right"/>
              <w:rPr>
                <w:rFonts w:ascii="Sylfaen" w:eastAsia="Times New Roman" w:hAnsi="Sylfaen" w:cs="Sylfaen"/>
                <w:sz w:val="20"/>
                <w:szCs w:val="20"/>
              </w:rPr>
            </w:pPr>
          </w:p>
          <w:p w:rsidR="00234087" w:rsidRPr="007E35FF" w:rsidRDefault="00234087" w:rsidP="00234087">
            <w:pPr>
              <w:spacing w:after="0" w:line="240" w:lineRule="auto"/>
              <w:jc w:val="right"/>
              <w:rPr>
                <w:rFonts w:ascii="Sylfaen" w:eastAsia="Times New Roman" w:hAnsi="Sylfaen" w:cs="Sylfaen"/>
                <w:sz w:val="20"/>
                <w:szCs w:val="20"/>
              </w:rPr>
            </w:pPr>
            <w:r w:rsidRPr="00234087">
              <w:rPr>
                <w:rFonts w:ascii="Sylfaen" w:eastAsia="Times New Roman" w:hAnsi="Sylfaen" w:cs="Sylfaen"/>
                <w:sz w:val="20"/>
                <w:szCs w:val="20"/>
                <w:lang w:val="hy-AM"/>
              </w:rPr>
              <w:t>2</w:t>
            </w:r>
            <w:r w:rsidRPr="007E35FF">
              <w:rPr>
                <w:rFonts w:ascii="Sylfaen" w:eastAsia="Times New Roman" w:hAnsi="Sylfaen" w:cs="Sylfaen"/>
                <w:sz w:val="20"/>
                <w:szCs w:val="20"/>
              </w:rPr>
              <w:t>1.</w:t>
            </w:r>
            <w:r w:rsidRPr="00234087">
              <w:rPr>
                <w:rFonts w:ascii="Sylfaen" w:eastAsia="Times New Roman" w:hAnsi="Sylfaen" w:cs="Sylfaen"/>
                <w:sz w:val="20"/>
                <w:szCs w:val="20"/>
                <w:lang w:val="en-US"/>
              </w:rPr>
              <w:t>բ</w:t>
            </w:r>
            <w:r w:rsidRPr="007E35FF">
              <w:rPr>
                <w:rFonts w:ascii="Sylfaen" w:eastAsia="Times New Roman" w:hAnsi="Sylfaen" w:cs="Sylfaen"/>
                <w:sz w:val="20"/>
                <w:szCs w:val="20"/>
              </w:rPr>
              <w:t xml:space="preserve">.                                                                    </w:t>
            </w:r>
            <w:r w:rsidRPr="00234087">
              <w:rPr>
                <w:rFonts w:ascii="Sylfaen" w:eastAsia="Times New Roman" w:hAnsi="Sylfaen" w:cs="Sylfaen"/>
                <w:sz w:val="20"/>
                <w:szCs w:val="20"/>
                <w:lang w:val="en-US"/>
              </w:rPr>
              <w:t>Կ</w:t>
            </w:r>
            <w:r w:rsidRPr="007E35FF">
              <w:rPr>
                <w:rFonts w:ascii="Sylfaen" w:eastAsia="Times New Roman" w:hAnsi="Sylfaen" w:cs="Sylfaen"/>
                <w:sz w:val="20"/>
                <w:szCs w:val="20"/>
              </w:rPr>
              <w:t>.</w:t>
            </w:r>
            <w:r w:rsidRPr="00234087">
              <w:rPr>
                <w:rFonts w:ascii="Sylfaen" w:eastAsia="Times New Roman" w:hAnsi="Sylfaen" w:cs="Sylfaen"/>
                <w:sz w:val="20"/>
                <w:szCs w:val="20"/>
                <w:lang w:val="en-US"/>
              </w:rPr>
              <w:t>Տ</w:t>
            </w:r>
            <w:r w:rsidRPr="007E35FF">
              <w:rPr>
                <w:rFonts w:ascii="Sylfaen" w:eastAsia="Times New Roman" w:hAnsi="Sylfaen" w:cs="Sylfaen"/>
                <w:sz w:val="20"/>
                <w:szCs w:val="20"/>
              </w:rPr>
              <w:t>.</w:t>
            </w:r>
          </w:p>
          <w:p w:rsidR="00234087" w:rsidRPr="007E35FF" w:rsidRDefault="00234087" w:rsidP="00234087">
            <w:pPr>
              <w:spacing w:after="0" w:line="240" w:lineRule="auto"/>
              <w:jc w:val="right"/>
              <w:rPr>
                <w:rFonts w:ascii="Sylfaen" w:eastAsia="Times New Roman" w:hAnsi="Sylfaen" w:cs="Sylfaen"/>
                <w:sz w:val="20"/>
                <w:szCs w:val="20"/>
              </w:rPr>
            </w:pPr>
          </w:p>
        </w:tc>
      </w:tr>
      <w:tr w:rsidR="00234087" w:rsidRPr="00234087" w:rsidTr="00234087">
        <w:trPr>
          <w:trHeight w:val="2058"/>
        </w:trPr>
        <w:tc>
          <w:tcPr>
            <w:tcW w:w="5616" w:type="dxa"/>
            <w:tcBorders>
              <w:top w:val="single" w:sz="4" w:space="0" w:color="auto"/>
              <w:left w:val="single" w:sz="4" w:space="0" w:color="auto"/>
              <w:right w:val="single" w:sz="4" w:space="0" w:color="auto"/>
            </w:tcBorders>
            <w:noWrap/>
            <w:vAlign w:val="bottom"/>
          </w:tcPr>
          <w:p w:rsidR="00234087" w:rsidRPr="007E35FF" w:rsidRDefault="00234087" w:rsidP="00234087">
            <w:pPr>
              <w:spacing w:after="0" w:line="240" w:lineRule="auto"/>
              <w:rPr>
                <w:rFonts w:ascii="Sylfaen" w:eastAsia="Times New Roman" w:hAnsi="Sylfaen" w:cs="Tahoma"/>
                <w:color w:val="000000"/>
                <w:sz w:val="20"/>
                <w:szCs w:val="20"/>
              </w:rPr>
            </w:pPr>
            <w:r w:rsidRPr="007E35FF">
              <w:rPr>
                <w:rFonts w:ascii="Sylfaen" w:eastAsia="Times New Roman" w:hAnsi="Sylfaen" w:cs="Tahoma"/>
                <w:color w:val="000000"/>
                <w:sz w:val="20"/>
                <w:szCs w:val="20"/>
              </w:rPr>
              <w:t>2</w:t>
            </w:r>
            <w:r w:rsidRPr="00234087">
              <w:rPr>
                <w:rFonts w:ascii="Sylfaen" w:eastAsia="Times New Roman" w:hAnsi="Sylfaen" w:cs="Tahoma"/>
                <w:color w:val="000000"/>
                <w:sz w:val="20"/>
                <w:szCs w:val="20"/>
                <w:lang w:val="hy-AM"/>
              </w:rPr>
              <w:t>4</w:t>
            </w:r>
            <w:r w:rsidRPr="007E35FF">
              <w:rPr>
                <w:rFonts w:ascii="Sylfaen" w:eastAsia="Times New Roman" w:hAnsi="Sylfaen" w:cs="Tahoma"/>
                <w:color w:val="000000"/>
                <w:sz w:val="20"/>
                <w:szCs w:val="20"/>
              </w:rPr>
              <w:t>.</w:t>
            </w:r>
            <w:r w:rsidRPr="00234087">
              <w:rPr>
                <w:rFonts w:ascii="Sylfaen" w:eastAsia="Times New Roman" w:hAnsi="Sylfaen" w:cs="Sylfaen"/>
                <w:color w:val="000000"/>
                <w:sz w:val="20"/>
                <w:szCs w:val="20"/>
                <w:lang w:val="en-US"/>
              </w:rPr>
              <w:t>ա</w:t>
            </w:r>
            <w:r w:rsidRPr="007E35FF">
              <w:rPr>
                <w:rFonts w:ascii="Sylfaen" w:eastAsia="Times New Roman" w:hAnsi="Sylfaen" w:cs="Tahoma"/>
                <w:color w:val="000000"/>
                <w:sz w:val="20"/>
                <w:szCs w:val="20"/>
              </w:rPr>
              <w:t xml:space="preserve">.   </w:t>
            </w:r>
            <w:r w:rsidRPr="00234087">
              <w:rPr>
                <w:rFonts w:ascii="Sylfaen" w:eastAsia="Times New Roman" w:hAnsi="Sylfaen" w:cs="Sylfaen"/>
                <w:color w:val="000000"/>
                <w:sz w:val="20"/>
                <w:szCs w:val="20"/>
                <w:lang w:val="hy-AM"/>
              </w:rPr>
              <w:t>Շահառուին</w:t>
            </w:r>
            <w:r w:rsidRPr="00234087">
              <w:rPr>
                <w:rFonts w:ascii="Sylfaen" w:eastAsia="Times New Roman" w:hAnsi="Sylfaen" w:cs="Tahoma"/>
                <w:color w:val="000000"/>
                <w:sz w:val="20"/>
                <w:szCs w:val="20"/>
                <w:lang w:val="hy-AM"/>
              </w:rPr>
              <w:t xml:space="preserve">  </w:t>
            </w:r>
            <w:r w:rsidRPr="00234087">
              <w:rPr>
                <w:rFonts w:ascii="Sylfaen" w:eastAsia="Times New Roman" w:hAnsi="Sylfaen" w:cs="Sylfaen"/>
                <w:color w:val="000000"/>
                <w:sz w:val="20"/>
                <w:szCs w:val="20"/>
                <w:lang w:val="hy-AM"/>
              </w:rPr>
              <w:t>սպասարկող</w:t>
            </w:r>
            <w:r w:rsidRPr="00234087">
              <w:rPr>
                <w:rFonts w:ascii="Sylfaen" w:eastAsia="Times New Roman" w:hAnsi="Sylfaen" w:cs="Tahoma"/>
                <w:color w:val="000000"/>
                <w:sz w:val="20"/>
                <w:szCs w:val="20"/>
                <w:lang w:val="hy-AM"/>
              </w:rPr>
              <w:t xml:space="preserve"> </w:t>
            </w:r>
            <w:r w:rsidRPr="00234087">
              <w:rPr>
                <w:rFonts w:ascii="Sylfaen" w:eastAsia="Times New Roman" w:hAnsi="Sylfaen" w:cs="Sylfaen"/>
                <w:color w:val="000000"/>
                <w:sz w:val="20"/>
                <w:szCs w:val="20"/>
                <w:lang w:val="hy-AM"/>
              </w:rPr>
              <w:t>ֆինանսական</w:t>
            </w:r>
            <w:r w:rsidRPr="00234087">
              <w:rPr>
                <w:rFonts w:ascii="Sylfaen" w:eastAsia="Times New Roman" w:hAnsi="Sylfaen" w:cs="Tahoma"/>
                <w:color w:val="000000"/>
                <w:sz w:val="20"/>
                <w:szCs w:val="20"/>
                <w:lang w:val="hy-AM"/>
              </w:rPr>
              <w:t xml:space="preserve"> </w:t>
            </w:r>
            <w:r w:rsidRPr="00234087">
              <w:rPr>
                <w:rFonts w:ascii="Sylfaen" w:eastAsia="Times New Roman" w:hAnsi="Sylfaen" w:cs="Sylfaen"/>
                <w:color w:val="000000"/>
                <w:sz w:val="20"/>
                <w:szCs w:val="20"/>
                <w:lang w:val="hy-AM"/>
              </w:rPr>
              <w:t>կազմակերպություն</w:t>
            </w:r>
            <w:r w:rsidRPr="007E35FF">
              <w:rPr>
                <w:rFonts w:ascii="Sylfaen" w:eastAsia="Times New Roman" w:hAnsi="Sylfaen" w:cs="Tahoma"/>
                <w:color w:val="000000"/>
                <w:sz w:val="20"/>
                <w:szCs w:val="20"/>
              </w:rPr>
              <w:t xml:space="preserve"> </w:t>
            </w:r>
          </w:p>
          <w:p w:rsidR="00234087" w:rsidRPr="00234087" w:rsidRDefault="00234087" w:rsidP="00234087">
            <w:pPr>
              <w:spacing w:after="0" w:line="240" w:lineRule="auto"/>
              <w:rPr>
                <w:rFonts w:ascii="Sylfaen" w:eastAsia="Times New Roman" w:hAnsi="Sylfaen" w:cs="Tahoma"/>
                <w:color w:val="000000"/>
                <w:sz w:val="20"/>
                <w:szCs w:val="20"/>
                <w:lang w:val="hy-AM"/>
              </w:rPr>
            </w:pPr>
            <w:r w:rsidRPr="007E35FF">
              <w:rPr>
                <w:rFonts w:ascii="Sylfaen" w:eastAsia="Times New Roman" w:hAnsi="Sylfaen" w:cs="Tahoma"/>
                <w:color w:val="000000"/>
                <w:sz w:val="20"/>
                <w:szCs w:val="20"/>
              </w:rPr>
              <w:t xml:space="preserve">                             </w:t>
            </w:r>
            <w:r w:rsidRPr="00234087">
              <w:rPr>
                <w:rFonts w:ascii="Sylfaen" w:eastAsia="Times New Roman" w:hAnsi="Sylfaen" w:cs="Tahoma"/>
                <w:color w:val="000000"/>
                <w:sz w:val="20"/>
                <w:szCs w:val="20"/>
                <w:lang w:val="hy-AM"/>
              </w:rPr>
              <w:t xml:space="preserve">                 </w:t>
            </w:r>
          </w:p>
          <w:p w:rsidR="00234087" w:rsidRPr="007E35FF" w:rsidRDefault="00234087" w:rsidP="00234087">
            <w:pPr>
              <w:spacing w:after="0" w:line="240" w:lineRule="auto"/>
              <w:rPr>
                <w:rFonts w:ascii="Sylfaen" w:eastAsia="Times New Roman" w:hAnsi="Sylfaen" w:cs="Tahoma"/>
                <w:color w:val="000000"/>
                <w:sz w:val="20"/>
                <w:szCs w:val="20"/>
              </w:rPr>
            </w:pPr>
            <w:r w:rsidRPr="00234087">
              <w:rPr>
                <w:rFonts w:ascii="Sylfaen" w:eastAsia="Times New Roman" w:hAnsi="Sylfaen" w:cs="Tahoma"/>
                <w:color w:val="000000"/>
                <w:sz w:val="20"/>
                <w:szCs w:val="20"/>
                <w:lang w:val="hy-AM"/>
              </w:rPr>
              <w:t xml:space="preserve">                                                 </w:t>
            </w:r>
            <w:r w:rsidRPr="007E35FF">
              <w:rPr>
                <w:rFonts w:ascii="Sylfaen" w:eastAsia="Times New Roman" w:hAnsi="Sylfaen" w:cs="Tahoma"/>
                <w:color w:val="000000"/>
                <w:sz w:val="20"/>
                <w:szCs w:val="20"/>
              </w:rPr>
              <w:t xml:space="preserve">   /____________________/</w:t>
            </w:r>
          </w:p>
          <w:p w:rsidR="00234087" w:rsidRPr="007E35FF" w:rsidRDefault="00234087" w:rsidP="00234087">
            <w:pPr>
              <w:spacing w:after="0" w:line="240" w:lineRule="auto"/>
              <w:rPr>
                <w:rFonts w:ascii="Sylfaen" w:eastAsia="Times New Roman" w:hAnsi="Sylfaen" w:cs="Sylfaen"/>
                <w:sz w:val="20"/>
                <w:szCs w:val="20"/>
              </w:rPr>
            </w:pPr>
            <w:r w:rsidRPr="007E35FF">
              <w:rPr>
                <w:rFonts w:ascii="Sylfaen" w:eastAsia="Times New Roman" w:hAnsi="Sylfaen" w:cs="Sylfaen"/>
                <w:sz w:val="20"/>
                <w:szCs w:val="20"/>
              </w:rPr>
              <w:t xml:space="preserve">  </w:t>
            </w:r>
          </w:p>
          <w:p w:rsidR="00234087" w:rsidRPr="00234087" w:rsidRDefault="00234087" w:rsidP="00234087">
            <w:pPr>
              <w:spacing w:after="0" w:line="240" w:lineRule="auto"/>
              <w:rPr>
                <w:rFonts w:ascii="Sylfaen" w:eastAsia="Times New Roman" w:hAnsi="Sylfaen" w:cs="Sylfaen"/>
                <w:sz w:val="20"/>
                <w:szCs w:val="20"/>
                <w:lang w:val="en-US"/>
              </w:rPr>
            </w:pPr>
            <w:r w:rsidRPr="007E35FF">
              <w:rPr>
                <w:rFonts w:ascii="Sylfaen" w:eastAsia="Times New Roman" w:hAnsi="Sylfaen" w:cs="Sylfaen"/>
                <w:sz w:val="20"/>
                <w:szCs w:val="20"/>
              </w:rPr>
              <w:t xml:space="preserve">                                                       </w:t>
            </w:r>
            <w:r w:rsidRPr="00234087">
              <w:rPr>
                <w:rFonts w:ascii="Sylfaen" w:eastAsia="Times New Roman" w:hAnsi="Sylfaen" w:cs="Sylfaen"/>
                <w:sz w:val="20"/>
                <w:szCs w:val="20"/>
                <w:lang w:val="en-US"/>
              </w:rPr>
              <w:t>/ստորագրություն/</w:t>
            </w:r>
          </w:p>
          <w:p w:rsidR="00234087" w:rsidRPr="00234087" w:rsidRDefault="00234087" w:rsidP="00234087">
            <w:pPr>
              <w:spacing w:after="0" w:line="240" w:lineRule="auto"/>
              <w:rPr>
                <w:rFonts w:ascii="Sylfaen" w:eastAsia="Times New Roman" w:hAnsi="Sylfaen" w:cs="Tahoma"/>
                <w:color w:val="000000"/>
                <w:sz w:val="20"/>
                <w:szCs w:val="20"/>
                <w:lang w:val="en-US"/>
              </w:rPr>
            </w:pPr>
          </w:p>
          <w:p w:rsidR="00234087" w:rsidRPr="00234087" w:rsidRDefault="00234087" w:rsidP="00234087">
            <w:pPr>
              <w:spacing w:after="0" w:line="240" w:lineRule="auto"/>
              <w:rPr>
                <w:rFonts w:ascii="Sylfaen" w:eastAsia="Times New Roman" w:hAnsi="Sylfaen" w:cs="Arial"/>
                <w:sz w:val="20"/>
                <w:szCs w:val="20"/>
                <w:lang w:val="en-US"/>
              </w:rPr>
            </w:pPr>
          </w:p>
        </w:tc>
        <w:tc>
          <w:tcPr>
            <w:tcW w:w="5364" w:type="dxa"/>
            <w:tcBorders>
              <w:top w:val="single" w:sz="4" w:space="0" w:color="auto"/>
              <w:left w:val="nil"/>
              <w:right w:val="single" w:sz="4" w:space="0" w:color="auto"/>
            </w:tcBorders>
            <w:noWrap/>
            <w:vAlign w:val="bottom"/>
          </w:tcPr>
          <w:p w:rsidR="00234087" w:rsidRPr="00234087" w:rsidRDefault="00234087" w:rsidP="00234087">
            <w:pPr>
              <w:spacing w:after="0" w:line="240" w:lineRule="auto"/>
              <w:rPr>
                <w:rFonts w:ascii="Sylfaen" w:eastAsia="Times New Roman" w:hAnsi="Sylfaen" w:cs="Tahoma"/>
                <w:color w:val="000000"/>
                <w:sz w:val="20"/>
                <w:szCs w:val="20"/>
                <w:lang w:val="en-US"/>
              </w:rPr>
            </w:pPr>
            <w:r w:rsidRPr="00234087">
              <w:rPr>
                <w:rFonts w:ascii="Sylfaen" w:eastAsia="Times New Roman" w:hAnsi="Sylfaen" w:cs="Tahoma"/>
                <w:color w:val="000000"/>
                <w:sz w:val="20"/>
                <w:szCs w:val="20"/>
                <w:lang w:val="en-US"/>
              </w:rPr>
              <w:t>2</w:t>
            </w:r>
            <w:r w:rsidRPr="00234087">
              <w:rPr>
                <w:rFonts w:ascii="Sylfaen" w:eastAsia="Times New Roman" w:hAnsi="Sylfaen" w:cs="Tahoma"/>
                <w:color w:val="000000"/>
                <w:sz w:val="20"/>
                <w:szCs w:val="20"/>
                <w:lang w:val="hy-AM"/>
              </w:rPr>
              <w:t>3</w:t>
            </w:r>
            <w:r w:rsidRPr="00234087">
              <w:rPr>
                <w:rFonts w:ascii="Sylfaen" w:eastAsia="Times New Roman" w:hAnsi="Sylfaen" w:cs="Tahoma"/>
                <w:color w:val="000000"/>
                <w:sz w:val="20"/>
                <w:szCs w:val="20"/>
                <w:lang w:val="en-US"/>
              </w:rPr>
              <w:t>.</w:t>
            </w:r>
            <w:r w:rsidRPr="00234087">
              <w:rPr>
                <w:rFonts w:ascii="Sylfaen" w:eastAsia="Times New Roman" w:hAnsi="Sylfaen" w:cs="Sylfaen"/>
                <w:color w:val="000000"/>
                <w:sz w:val="20"/>
                <w:szCs w:val="20"/>
                <w:lang w:val="en-US"/>
              </w:rPr>
              <w:t>ա</w:t>
            </w:r>
            <w:r w:rsidRPr="00234087">
              <w:rPr>
                <w:rFonts w:ascii="Sylfaen" w:eastAsia="Times New Roman" w:hAnsi="Sylfaen" w:cs="Tahoma"/>
                <w:color w:val="000000"/>
                <w:sz w:val="20"/>
                <w:szCs w:val="20"/>
                <w:lang w:val="en-US"/>
              </w:rPr>
              <w:t xml:space="preserve">.   </w:t>
            </w:r>
            <w:r w:rsidRPr="00234087">
              <w:rPr>
                <w:rFonts w:ascii="Sylfaen" w:eastAsia="Times New Roman" w:hAnsi="Sylfaen" w:cs="Sylfaen"/>
                <w:color w:val="000000"/>
                <w:sz w:val="20"/>
                <w:szCs w:val="20"/>
                <w:lang w:val="hy-AM"/>
              </w:rPr>
              <w:t>Վճարողին</w:t>
            </w:r>
            <w:r w:rsidRPr="00234087">
              <w:rPr>
                <w:rFonts w:ascii="Sylfaen" w:eastAsia="Times New Roman" w:hAnsi="Sylfaen" w:cs="Tahoma"/>
                <w:color w:val="000000"/>
                <w:sz w:val="20"/>
                <w:szCs w:val="20"/>
                <w:lang w:val="hy-AM"/>
              </w:rPr>
              <w:t xml:space="preserve">  </w:t>
            </w:r>
            <w:r w:rsidRPr="00234087">
              <w:rPr>
                <w:rFonts w:ascii="Sylfaen" w:eastAsia="Times New Roman" w:hAnsi="Sylfaen" w:cs="Sylfaen"/>
                <w:color w:val="000000"/>
                <w:sz w:val="20"/>
                <w:szCs w:val="20"/>
                <w:lang w:val="hy-AM"/>
              </w:rPr>
              <w:t>սպասարկող</w:t>
            </w:r>
            <w:r w:rsidRPr="00234087">
              <w:rPr>
                <w:rFonts w:ascii="Sylfaen" w:eastAsia="Times New Roman" w:hAnsi="Sylfaen" w:cs="Tahoma"/>
                <w:color w:val="000000"/>
                <w:sz w:val="20"/>
                <w:szCs w:val="20"/>
                <w:lang w:val="hy-AM"/>
              </w:rPr>
              <w:t xml:space="preserve"> </w:t>
            </w:r>
            <w:r w:rsidRPr="00234087">
              <w:rPr>
                <w:rFonts w:ascii="Sylfaen" w:eastAsia="Times New Roman" w:hAnsi="Sylfaen" w:cs="Sylfaen"/>
                <w:color w:val="000000"/>
                <w:sz w:val="20"/>
                <w:szCs w:val="20"/>
                <w:lang w:val="hy-AM"/>
              </w:rPr>
              <w:t>ֆինանսական</w:t>
            </w:r>
            <w:r w:rsidRPr="00234087">
              <w:rPr>
                <w:rFonts w:ascii="Sylfaen" w:eastAsia="Times New Roman" w:hAnsi="Sylfaen" w:cs="Tahoma"/>
                <w:color w:val="000000"/>
                <w:sz w:val="20"/>
                <w:szCs w:val="20"/>
                <w:lang w:val="hy-AM"/>
              </w:rPr>
              <w:t xml:space="preserve"> </w:t>
            </w:r>
            <w:r w:rsidRPr="00234087">
              <w:rPr>
                <w:rFonts w:ascii="Sylfaen" w:eastAsia="Times New Roman" w:hAnsi="Sylfaen" w:cs="Sylfaen"/>
                <w:color w:val="000000"/>
                <w:sz w:val="20"/>
                <w:szCs w:val="20"/>
                <w:lang w:val="hy-AM"/>
              </w:rPr>
              <w:t>կազմակերպություն</w:t>
            </w:r>
            <w:r w:rsidRPr="00234087">
              <w:rPr>
                <w:rFonts w:ascii="Sylfaen" w:eastAsia="Times New Roman" w:hAnsi="Sylfaen" w:cs="Tahoma"/>
                <w:color w:val="000000"/>
                <w:sz w:val="20"/>
                <w:szCs w:val="20"/>
                <w:lang w:val="en-US"/>
              </w:rPr>
              <w:t xml:space="preserve"> </w:t>
            </w:r>
          </w:p>
          <w:p w:rsidR="00234087" w:rsidRPr="00234087" w:rsidRDefault="00234087" w:rsidP="00234087">
            <w:pPr>
              <w:spacing w:after="0" w:line="240" w:lineRule="auto"/>
              <w:jc w:val="right"/>
              <w:rPr>
                <w:rFonts w:ascii="Sylfaen" w:eastAsia="Times New Roman" w:hAnsi="Sylfaen" w:cs="Tahoma"/>
                <w:color w:val="000000"/>
                <w:sz w:val="20"/>
                <w:szCs w:val="20"/>
                <w:lang w:val="en-US"/>
              </w:rPr>
            </w:pPr>
          </w:p>
          <w:p w:rsidR="00234087" w:rsidRPr="00234087" w:rsidRDefault="00234087" w:rsidP="00234087">
            <w:pPr>
              <w:spacing w:after="0" w:line="240" w:lineRule="auto"/>
              <w:jc w:val="right"/>
              <w:rPr>
                <w:rFonts w:ascii="Sylfaen" w:eastAsia="Times New Roman" w:hAnsi="Sylfaen" w:cs="Tahoma"/>
                <w:color w:val="000000"/>
                <w:sz w:val="20"/>
                <w:szCs w:val="20"/>
                <w:lang w:val="en-US"/>
              </w:rPr>
            </w:pPr>
          </w:p>
          <w:p w:rsidR="00234087" w:rsidRPr="00234087" w:rsidRDefault="00234087" w:rsidP="00234087">
            <w:pPr>
              <w:spacing w:after="0" w:line="240" w:lineRule="auto"/>
              <w:jc w:val="right"/>
              <w:rPr>
                <w:rFonts w:ascii="Sylfaen" w:eastAsia="Times New Roman" w:hAnsi="Sylfaen" w:cs="Tahoma"/>
                <w:color w:val="000000"/>
                <w:sz w:val="20"/>
                <w:szCs w:val="20"/>
                <w:lang w:val="en-US"/>
              </w:rPr>
            </w:pPr>
            <w:r w:rsidRPr="00234087">
              <w:rPr>
                <w:rFonts w:ascii="Sylfaen" w:eastAsia="Times New Roman" w:hAnsi="Sylfaen" w:cs="Tahoma"/>
                <w:color w:val="000000"/>
                <w:sz w:val="20"/>
                <w:szCs w:val="20"/>
                <w:lang w:val="en-US"/>
              </w:rPr>
              <w:t>/____________________/</w:t>
            </w:r>
          </w:p>
          <w:p w:rsidR="00234087" w:rsidRPr="00234087" w:rsidRDefault="00234087" w:rsidP="00234087">
            <w:pPr>
              <w:spacing w:after="0" w:line="240" w:lineRule="auto"/>
              <w:jc w:val="center"/>
              <w:rPr>
                <w:rFonts w:ascii="Sylfaen" w:eastAsia="Times New Roman" w:hAnsi="Sylfaen" w:cs="Sylfaen"/>
                <w:sz w:val="20"/>
                <w:szCs w:val="20"/>
                <w:lang w:val="en-US"/>
              </w:rPr>
            </w:pPr>
            <w:r w:rsidRPr="00234087">
              <w:rPr>
                <w:rFonts w:ascii="Sylfaen" w:eastAsia="Times New Roman" w:hAnsi="Sylfaen" w:cs="Tahoma"/>
                <w:color w:val="000000"/>
                <w:sz w:val="20"/>
                <w:szCs w:val="20"/>
                <w:lang w:val="en-US"/>
              </w:rPr>
              <w:t xml:space="preserve">                                                   </w:t>
            </w:r>
            <w:r w:rsidRPr="00234087">
              <w:rPr>
                <w:rFonts w:ascii="Sylfaen" w:eastAsia="Times New Roman" w:hAnsi="Sylfaen" w:cs="Sylfaen"/>
                <w:sz w:val="20"/>
                <w:szCs w:val="20"/>
                <w:lang w:val="en-US"/>
              </w:rPr>
              <w:t>/ստորագրություն/</w:t>
            </w:r>
          </w:p>
          <w:p w:rsidR="00234087" w:rsidRPr="00234087" w:rsidRDefault="00234087" w:rsidP="00234087">
            <w:pPr>
              <w:spacing w:after="0" w:line="240" w:lineRule="auto"/>
              <w:jc w:val="right"/>
              <w:rPr>
                <w:rFonts w:ascii="Sylfaen" w:eastAsia="Times New Roman" w:hAnsi="Sylfaen" w:cs="Arial"/>
                <w:sz w:val="20"/>
                <w:szCs w:val="20"/>
                <w:lang w:val="hy-AM"/>
              </w:rPr>
            </w:pPr>
          </w:p>
        </w:tc>
      </w:tr>
      <w:tr w:rsidR="00234087" w:rsidRPr="00C32337" w:rsidTr="00234087">
        <w:trPr>
          <w:trHeight w:val="2194"/>
        </w:trPr>
        <w:tc>
          <w:tcPr>
            <w:tcW w:w="5616" w:type="dxa"/>
            <w:tcBorders>
              <w:top w:val="nil"/>
              <w:left w:val="single" w:sz="4" w:space="0" w:color="auto"/>
              <w:bottom w:val="single" w:sz="4" w:space="0" w:color="auto"/>
              <w:right w:val="single" w:sz="4" w:space="0" w:color="auto"/>
            </w:tcBorders>
            <w:noWrap/>
            <w:vAlign w:val="bottom"/>
          </w:tcPr>
          <w:p w:rsidR="00234087" w:rsidRPr="00234087" w:rsidRDefault="00234087" w:rsidP="00234087">
            <w:pPr>
              <w:spacing w:after="0" w:line="240" w:lineRule="auto"/>
              <w:rPr>
                <w:rFonts w:ascii="Sylfaen" w:eastAsia="Times New Roman" w:hAnsi="Sylfaen" w:cs="Sylfaen"/>
                <w:sz w:val="20"/>
                <w:szCs w:val="20"/>
                <w:lang w:val="en-US"/>
              </w:rPr>
            </w:pPr>
            <w:r w:rsidRPr="00234087">
              <w:rPr>
                <w:rFonts w:ascii="Sylfaen" w:eastAsia="Times New Roman" w:hAnsi="Sylfaen" w:cs="Sylfaen"/>
                <w:sz w:val="20"/>
                <w:szCs w:val="20"/>
                <w:lang w:val="en-US"/>
              </w:rPr>
              <w:lastRenderedPageBreak/>
              <w:t>24.բ.                                                       Կ.Տ.</w:t>
            </w:r>
          </w:p>
          <w:p w:rsidR="00234087" w:rsidRPr="00234087" w:rsidRDefault="00234087" w:rsidP="00234087">
            <w:pPr>
              <w:spacing w:after="0" w:line="240" w:lineRule="auto"/>
              <w:rPr>
                <w:rFonts w:ascii="Sylfaen" w:eastAsia="Times New Roman" w:hAnsi="Sylfaen" w:cs="Sylfaen"/>
                <w:sz w:val="20"/>
                <w:szCs w:val="20"/>
                <w:lang w:val="en-US"/>
              </w:rPr>
            </w:pPr>
          </w:p>
          <w:p w:rsidR="00234087" w:rsidRPr="00234087" w:rsidRDefault="00234087" w:rsidP="00234087">
            <w:pPr>
              <w:spacing w:after="0" w:line="240" w:lineRule="auto"/>
              <w:rPr>
                <w:rFonts w:ascii="Sylfaen" w:eastAsia="Times New Roman" w:hAnsi="Sylfaen" w:cs="Sylfaen"/>
                <w:sz w:val="20"/>
                <w:szCs w:val="20"/>
                <w:lang w:val="en-US"/>
              </w:rPr>
            </w:pPr>
          </w:p>
          <w:p w:rsidR="00234087" w:rsidRPr="00234087" w:rsidRDefault="00234087" w:rsidP="00234087">
            <w:pPr>
              <w:spacing w:after="0" w:line="240" w:lineRule="auto"/>
              <w:rPr>
                <w:rFonts w:ascii="Sylfaen" w:eastAsia="Times New Roman" w:hAnsi="Sylfaen" w:cs="Sylfaen"/>
                <w:sz w:val="20"/>
                <w:szCs w:val="20"/>
                <w:lang w:val="en-US"/>
              </w:rPr>
            </w:pPr>
            <w:r w:rsidRPr="00234087">
              <w:rPr>
                <w:rFonts w:ascii="Sylfaen" w:eastAsia="Times New Roman" w:hAnsi="Sylfaen" w:cs="Tahoma"/>
                <w:color w:val="000000"/>
                <w:sz w:val="20"/>
                <w:szCs w:val="20"/>
                <w:lang w:val="en-US"/>
              </w:rPr>
              <w:t xml:space="preserve"> </w:t>
            </w:r>
            <w:r w:rsidRPr="00234087">
              <w:rPr>
                <w:rFonts w:ascii="Sylfaen" w:eastAsia="Times New Roman" w:hAnsi="Sylfaen" w:cs="Sylfaen"/>
                <w:sz w:val="20"/>
                <w:szCs w:val="20"/>
                <w:lang w:val="en-US"/>
              </w:rPr>
              <w:t>2</w:t>
            </w:r>
            <w:r w:rsidRPr="00234087">
              <w:rPr>
                <w:rFonts w:ascii="Sylfaen" w:eastAsia="Times New Roman" w:hAnsi="Sylfaen" w:cs="Sylfaen"/>
                <w:sz w:val="20"/>
                <w:szCs w:val="20"/>
                <w:lang w:val="hy-AM"/>
              </w:rPr>
              <w:t>4</w:t>
            </w:r>
            <w:r w:rsidRPr="00234087">
              <w:rPr>
                <w:rFonts w:ascii="Sylfaen" w:eastAsia="Times New Roman" w:hAnsi="Sylfaen" w:cs="Sylfaen"/>
                <w:sz w:val="20"/>
                <w:szCs w:val="20"/>
                <w:lang w:val="en-US"/>
              </w:rPr>
              <w:t>.</w:t>
            </w:r>
            <w:r w:rsidRPr="00234087">
              <w:rPr>
                <w:rFonts w:ascii="Sylfaen" w:eastAsia="Times New Roman" w:hAnsi="Sylfaen" w:cs="Sylfaen"/>
                <w:sz w:val="20"/>
                <w:szCs w:val="20"/>
                <w:lang w:val="hy-AM"/>
              </w:rPr>
              <w:t>գ</w:t>
            </w:r>
            <w:r w:rsidRPr="00234087">
              <w:rPr>
                <w:rFonts w:ascii="Sylfaen" w:eastAsia="Times New Roman" w:hAnsi="Sylfaen" w:cs="Tahoma"/>
                <w:color w:val="000000"/>
                <w:sz w:val="20"/>
                <w:szCs w:val="20"/>
                <w:lang w:val="en-US"/>
              </w:rPr>
              <w:t xml:space="preserve">                                                 "___" </w:t>
            </w:r>
            <w:r w:rsidRPr="00234087">
              <w:rPr>
                <w:rFonts w:ascii="Sylfaen" w:eastAsia="Times New Roman" w:hAnsi="Sylfaen" w:cs="Sylfaen"/>
                <w:color w:val="000000"/>
                <w:sz w:val="20"/>
                <w:szCs w:val="20"/>
                <w:lang w:val="en-US"/>
              </w:rPr>
              <w:t xml:space="preserve">___ </w:t>
            </w:r>
            <w:r w:rsidRPr="00234087">
              <w:rPr>
                <w:rFonts w:ascii="Sylfaen" w:eastAsia="Times New Roman" w:hAnsi="Sylfaen" w:cs="Tahoma"/>
                <w:color w:val="000000"/>
                <w:sz w:val="20"/>
                <w:szCs w:val="20"/>
                <w:lang w:val="en-US"/>
              </w:rPr>
              <w:t xml:space="preserve">20___ </w:t>
            </w:r>
            <w:r w:rsidRPr="00234087">
              <w:rPr>
                <w:rFonts w:ascii="Sylfaen" w:eastAsia="Times New Roman" w:hAnsi="Sylfaen" w:cs="Sylfaen"/>
                <w:color w:val="000000"/>
                <w:sz w:val="20"/>
                <w:szCs w:val="20"/>
                <w:lang w:val="en-US"/>
              </w:rPr>
              <w:t>թ.</w:t>
            </w:r>
            <w:r w:rsidRPr="00234087">
              <w:rPr>
                <w:rFonts w:ascii="Sylfaen" w:eastAsia="Times New Roman" w:hAnsi="Sylfaen" w:cs="Sylfaen"/>
                <w:sz w:val="20"/>
                <w:szCs w:val="20"/>
                <w:lang w:val="en-US"/>
              </w:rPr>
              <w:t xml:space="preserve"> </w:t>
            </w:r>
          </w:p>
          <w:p w:rsidR="00234087" w:rsidRPr="00234087" w:rsidRDefault="00234087" w:rsidP="00234087">
            <w:pPr>
              <w:spacing w:after="0" w:line="240" w:lineRule="auto"/>
              <w:rPr>
                <w:rFonts w:ascii="Sylfaen" w:eastAsia="Times New Roman" w:hAnsi="Sylfaen" w:cs="Sylfaen"/>
                <w:sz w:val="20"/>
                <w:szCs w:val="20"/>
                <w:lang w:val="en-US"/>
              </w:rPr>
            </w:pPr>
          </w:p>
          <w:p w:rsidR="00234087" w:rsidRPr="00234087" w:rsidRDefault="00234087" w:rsidP="00234087">
            <w:pPr>
              <w:spacing w:after="0" w:line="240" w:lineRule="auto"/>
              <w:rPr>
                <w:rFonts w:ascii="Sylfaen" w:eastAsia="Times New Roman" w:hAnsi="Sylfaen" w:cs="Sylfaen"/>
                <w:sz w:val="20"/>
                <w:szCs w:val="20"/>
                <w:lang w:val="en-US"/>
              </w:rPr>
            </w:pPr>
            <w:r w:rsidRPr="00234087">
              <w:rPr>
                <w:rFonts w:ascii="Sylfaen" w:eastAsia="Times New Roman" w:hAnsi="Sylfaen" w:cs="Sylfaen"/>
                <w:sz w:val="20"/>
                <w:szCs w:val="20"/>
                <w:lang w:val="en-US"/>
              </w:rPr>
              <w:t xml:space="preserve">  </w:t>
            </w:r>
          </w:p>
          <w:p w:rsidR="00234087" w:rsidRPr="00234087" w:rsidRDefault="00234087" w:rsidP="00234087">
            <w:pPr>
              <w:spacing w:after="0" w:line="240" w:lineRule="auto"/>
              <w:rPr>
                <w:rFonts w:ascii="Sylfaen" w:eastAsia="Times New Roman" w:hAnsi="Sylfaen" w:cs="Arial"/>
                <w:sz w:val="20"/>
                <w:szCs w:val="20"/>
                <w:lang w:val="en-US"/>
              </w:rPr>
            </w:pPr>
          </w:p>
        </w:tc>
        <w:tc>
          <w:tcPr>
            <w:tcW w:w="5364" w:type="dxa"/>
            <w:tcBorders>
              <w:top w:val="nil"/>
              <w:left w:val="nil"/>
              <w:bottom w:val="single" w:sz="4" w:space="0" w:color="auto"/>
              <w:right w:val="single" w:sz="4" w:space="0" w:color="auto"/>
            </w:tcBorders>
            <w:noWrap/>
            <w:vAlign w:val="bottom"/>
          </w:tcPr>
          <w:p w:rsidR="00234087" w:rsidRPr="00234087" w:rsidRDefault="00234087" w:rsidP="00234087">
            <w:pPr>
              <w:spacing w:after="0" w:line="240" w:lineRule="auto"/>
              <w:rPr>
                <w:rFonts w:ascii="Sylfaen" w:eastAsia="Times New Roman" w:hAnsi="Sylfaen" w:cs="Sylfaen"/>
                <w:sz w:val="20"/>
                <w:szCs w:val="20"/>
                <w:lang w:val="en-US"/>
              </w:rPr>
            </w:pPr>
            <w:r w:rsidRPr="00234087">
              <w:rPr>
                <w:rFonts w:ascii="Sylfaen" w:eastAsia="Times New Roman" w:hAnsi="Sylfaen" w:cs="Sylfaen"/>
                <w:sz w:val="20"/>
                <w:szCs w:val="20"/>
                <w:lang w:val="en-US"/>
              </w:rPr>
              <w:t xml:space="preserve">23.բ.                                                                 Կ.Տ.    </w:t>
            </w:r>
          </w:p>
          <w:p w:rsidR="00234087" w:rsidRPr="00234087" w:rsidRDefault="00234087" w:rsidP="00234087">
            <w:pPr>
              <w:spacing w:after="0" w:line="240" w:lineRule="auto"/>
              <w:rPr>
                <w:rFonts w:ascii="Sylfaen" w:eastAsia="Times New Roman" w:hAnsi="Sylfaen" w:cs="Sylfaen"/>
                <w:sz w:val="20"/>
                <w:szCs w:val="20"/>
                <w:lang w:val="en-US"/>
              </w:rPr>
            </w:pPr>
          </w:p>
          <w:p w:rsidR="00234087" w:rsidRPr="00234087" w:rsidRDefault="00234087" w:rsidP="00234087">
            <w:pPr>
              <w:spacing w:after="0" w:line="240" w:lineRule="auto"/>
              <w:rPr>
                <w:rFonts w:ascii="Sylfaen" w:eastAsia="Times New Roman" w:hAnsi="Sylfaen" w:cs="Sylfaen"/>
                <w:sz w:val="20"/>
                <w:szCs w:val="20"/>
                <w:lang w:val="en-US"/>
              </w:rPr>
            </w:pPr>
            <w:r w:rsidRPr="00234087">
              <w:rPr>
                <w:rFonts w:ascii="Sylfaen" w:eastAsia="Times New Roman" w:hAnsi="Sylfaen" w:cs="Sylfaen"/>
                <w:sz w:val="20"/>
                <w:szCs w:val="20"/>
                <w:lang w:val="en-US"/>
              </w:rPr>
              <w:t xml:space="preserve">                     </w:t>
            </w:r>
          </w:p>
          <w:p w:rsidR="00234087" w:rsidRPr="00234087" w:rsidRDefault="00234087" w:rsidP="00234087">
            <w:pPr>
              <w:spacing w:after="0" w:line="240" w:lineRule="auto"/>
              <w:rPr>
                <w:rFonts w:ascii="Sylfaen" w:eastAsia="Times New Roman" w:hAnsi="Sylfaen" w:cs="Sylfaen"/>
                <w:color w:val="000000"/>
                <w:sz w:val="20"/>
                <w:szCs w:val="20"/>
                <w:lang w:val="en-US"/>
              </w:rPr>
            </w:pPr>
            <w:r w:rsidRPr="00234087">
              <w:rPr>
                <w:rFonts w:ascii="Sylfaen" w:eastAsia="Times New Roman" w:hAnsi="Sylfaen" w:cs="Sylfaen"/>
                <w:sz w:val="20"/>
                <w:szCs w:val="20"/>
                <w:lang w:val="en-US"/>
              </w:rPr>
              <w:t>23.</w:t>
            </w:r>
            <w:r w:rsidRPr="00234087">
              <w:rPr>
                <w:rFonts w:ascii="Sylfaen" w:eastAsia="Times New Roman" w:hAnsi="Sylfaen" w:cs="Sylfaen"/>
                <w:sz w:val="20"/>
                <w:szCs w:val="20"/>
                <w:lang w:val="hy-AM"/>
              </w:rPr>
              <w:t>գ</w:t>
            </w:r>
            <w:r w:rsidRPr="00234087">
              <w:rPr>
                <w:rFonts w:ascii="Sylfaen" w:eastAsia="Times New Roman" w:hAnsi="Sylfaen" w:cs="Sylfaen"/>
                <w:sz w:val="20"/>
                <w:szCs w:val="20"/>
                <w:lang w:val="en-US"/>
              </w:rPr>
              <w:t xml:space="preserve">.Կատարման ամսաթիվը`           </w:t>
            </w:r>
            <w:r w:rsidRPr="00234087">
              <w:rPr>
                <w:rFonts w:ascii="Sylfaen" w:eastAsia="Times New Roman" w:hAnsi="Sylfaen" w:cs="Tahoma"/>
                <w:color w:val="000000"/>
                <w:sz w:val="20"/>
                <w:szCs w:val="20"/>
                <w:lang w:val="en-US"/>
              </w:rPr>
              <w:t xml:space="preserve">"___" </w:t>
            </w:r>
            <w:r w:rsidRPr="00234087">
              <w:rPr>
                <w:rFonts w:ascii="Sylfaen" w:eastAsia="Times New Roman" w:hAnsi="Sylfaen" w:cs="Sylfaen"/>
                <w:color w:val="000000"/>
                <w:sz w:val="20"/>
                <w:szCs w:val="20"/>
                <w:lang w:val="en-US"/>
              </w:rPr>
              <w:t xml:space="preserve">___ </w:t>
            </w:r>
            <w:r w:rsidRPr="00234087">
              <w:rPr>
                <w:rFonts w:ascii="Sylfaen" w:eastAsia="Times New Roman" w:hAnsi="Sylfaen" w:cs="Tahoma"/>
                <w:color w:val="000000"/>
                <w:sz w:val="20"/>
                <w:szCs w:val="20"/>
                <w:lang w:val="en-US"/>
              </w:rPr>
              <w:t>20___</w:t>
            </w:r>
            <w:r w:rsidRPr="00234087">
              <w:rPr>
                <w:rFonts w:ascii="Sylfaen" w:eastAsia="Times New Roman" w:hAnsi="Sylfaen" w:cs="Sylfaen"/>
                <w:color w:val="000000"/>
                <w:sz w:val="20"/>
                <w:szCs w:val="20"/>
                <w:lang w:val="en-US"/>
              </w:rPr>
              <w:t>թ.</w:t>
            </w:r>
          </w:p>
          <w:p w:rsidR="00234087" w:rsidRPr="00234087" w:rsidRDefault="00234087" w:rsidP="00234087">
            <w:pPr>
              <w:spacing w:after="0" w:line="240" w:lineRule="auto"/>
              <w:rPr>
                <w:rFonts w:ascii="Sylfaen" w:eastAsia="Times New Roman" w:hAnsi="Sylfaen" w:cs="Sylfaen"/>
                <w:color w:val="000000"/>
                <w:sz w:val="20"/>
                <w:szCs w:val="20"/>
                <w:lang w:val="en-US"/>
              </w:rPr>
            </w:pPr>
          </w:p>
          <w:p w:rsidR="00234087" w:rsidRPr="00234087" w:rsidRDefault="00234087" w:rsidP="00234087">
            <w:pPr>
              <w:spacing w:after="0" w:line="240" w:lineRule="auto"/>
              <w:rPr>
                <w:rFonts w:ascii="Sylfaen" w:eastAsia="Times New Roman" w:hAnsi="Sylfaen" w:cs="Sylfaen"/>
                <w:sz w:val="20"/>
                <w:szCs w:val="20"/>
                <w:lang w:val="en-US"/>
              </w:rPr>
            </w:pPr>
          </w:p>
          <w:p w:rsidR="00234087" w:rsidRPr="00234087" w:rsidRDefault="00234087" w:rsidP="00234087">
            <w:pPr>
              <w:spacing w:after="0" w:line="240" w:lineRule="auto"/>
              <w:jc w:val="right"/>
              <w:rPr>
                <w:rFonts w:ascii="Sylfaen" w:eastAsia="Times New Roman" w:hAnsi="Sylfaen" w:cs="Arial"/>
                <w:sz w:val="20"/>
                <w:szCs w:val="20"/>
                <w:lang w:val="en-US"/>
              </w:rPr>
            </w:pPr>
          </w:p>
        </w:tc>
      </w:tr>
    </w:tbl>
    <w:p w:rsidR="00234087" w:rsidRPr="00234087" w:rsidRDefault="00234087" w:rsidP="00234087">
      <w:pPr>
        <w:tabs>
          <w:tab w:val="left" w:pos="540"/>
        </w:tabs>
        <w:autoSpaceDE w:val="0"/>
        <w:autoSpaceDN w:val="0"/>
        <w:adjustRightInd w:val="0"/>
        <w:spacing w:before="100" w:beforeAutospacing="1" w:after="100" w:afterAutospacing="1" w:line="240" w:lineRule="auto"/>
        <w:contextualSpacing/>
        <w:jc w:val="both"/>
        <w:rPr>
          <w:rFonts w:ascii="Sylfaen" w:eastAsia="Times New Roman" w:hAnsi="Sylfaen" w:cs="Times New Roman"/>
          <w:i/>
          <w:sz w:val="16"/>
          <w:szCs w:val="24"/>
          <w:lang w:val="hy-AM"/>
        </w:rPr>
      </w:pPr>
    </w:p>
    <w:p w:rsidR="00234087" w:rsidRPr="00234087" w:rsidRDefault="00234087" w:rsidP="00234087">
      <w:pPr>
        <w:tabs>
          <w:tab w:val="left" w:pos="540"/>
        </w:tabs>
        <w:autoSpaceDE w:val="0"/>
        <w:autoSpaceDN w:val="0"/>
        <w:adjustRightInd w:val="0"/>
        <w:spacing w:before="100" w:beforeAutospacing="1" w:after="100" w:afterAutospacing="1" w:line="240" w:lineRule="auto"/>
        <w:contextualSpacing/>
        <w:jc w:val="both"/>
        <w:rPr>
          <w:rFonts w:ascii="Sylfaen" w:eastAsia="Times New Roman" w:hAnsi="Sylfaen" w:cs="Times New Roman"/>
          <w:i/>
          <w:sz w:val="16"/>
          <w:szCs w:val="24"/>
          <w:lang w:val="hy-AM"/>
        </w:rPr>
      </w:pPr>
    </w:p>
    <w:p w:rsidR="00234087" w:rsidRPr="00234087" w:rsidRDefault="00234087" w:rsidP="00234087">
      <w:pPr>
        <w:tabs>
          <w:tab w:val="left" w:pos="540"/>
        </w:tabs>
        <w:autoSpaceDE w:val="0"/>
        <w:autoSpaceDN w:val="0"/>
        <w:adjustRightInd w:val="0"/>
        <w:spacing w:before="100" w:beforeAutospacing="1" w:after="100" w:afterAutospacing="1" w:line="240" w:lineRule="auto"/>
        <w:contextualSpacing/>
        <w:jc w:val="both"/>
        <w:rPr>
          <w:rFonts w:ascii="Sylfaen" w:eastAsia="Times New Roman" w:hAnsi="Sylfaen" w:cs="Times New Roman"/>
          <w:i/>
          <w:sz w:val="16"/>
          <w:szCs w:val="24"/>
          <w:lang w:val="hy-AM"/>
        </w:rPr>
      </w:pPr>
    </w:p>
    <w:p w:rsidR="00234087" w:rsidRPr="00234087" w:rsidRDefault="00234087" w:rsidP="00234087">
      <w:pPr>
        <w:tabs>
          <w:tab w:val="left" w:pos="540"/>
        </w:tabs>
        <w:autoSpaceDE w:val="0"/>
        <w:autoSpaceDN w:val="0"/>
        <w:adjustRightInd w:val="0"/>
        <w:spacing w:before="100" w:beforeAutospacing="1" w:after="100" w:afterAutospacing="1" w:line="240" w:lineRule="auto"/>
        <w:contextualSpacing/>
        <w:jc w:val="both"/>
        <w:rPr>
          <w:rFonts w:ascii="Sylfaen" w:eastAsia="Times New Roman" w:hAnsi="Sylfaen" w:cs="Times New Roman"/>
          <w:i/>
          <w:sz w:val="16"/>
          <w:szCs w:val="24"/>
          <w:lang w:val="hy-AM"/>
        </w:rPr>
      </w:pPr>
    </w:p>
    <w:p w:rsidR="00234087" w:rsidRPr="00234087" w:rsidRDefault="00234087" w:rsidP="00234087">
      <w:pPr>
        <w:tabs>
          <w:tab w:val="left" w:pos="540"/>
        </w:tabs>
        <w:autoSpaceDE w:val="0"/>
        <w:autoSpaceDN w:val="0"/>
        <w:adjustRightInd w:val="0"/>
        <w:spacing w:before="100" w:beforeAutospacing="1" w:after="100" w:afterAutospacing="1" w:line="240" w:lineRule="auto"/>
        <w:contextualSpacing/>
        <w:jc w:val="both"/>
        <w:rPr>
          <w:rFonts w:ascii="Sylfaen" w:eastAsia="Times New Roman" w:hAnsi="Sylfaen" w:cs="Times New Roman"/>
          <w:i/>
          <w:sz w:val="16"/>
          <w:szCs w:val="24"/>
          <w:lang w:val="hy-AM"/>
        </w:rPr>
      </w:pPr>
    </w:p>
    <w:p w:rsidR="00234087" w:rsidRPr="00234087" w:rsidRDefault="00234087" w:rsidP="00234087">
      <w:pPr>
        <w:tabs>
          <w:tab w:val="left" w:pos="540"/>
        </w:tabs>
        <w:autoSpaceDE w:val="0"/>
        <w:autoSpaceDN w:val="0"/>
        <w:adjustRightInd w:val="0"/>
        <w:spacing w:before="100" w:beforeAutospacing="1" w:after="100" w:afterAutospacing="1" w:line="240" w:lineRule="auto"/>
        <w:contextualSpacing/>
        <w:jc w:val="both"/>
        <w:rPr>
          <w:rFonts w:ascii="Sylfaen" w:eastAsia="Times New Roman" w:hAnsi="Sylfaen" w:cs="Sylfaen"/>
          <w:sz w:val="20"/>
          <w:szCs w:val="20"/>
          <w:lang w:val="hy-AM"/>
        </w:rPr>
      </w:pP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Վճարման</w:t>
      </w: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պահանջագիրը</w:t>
      </w: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լրացվում</w:t>
      </w: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է</w:t>
      </w: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համաձայն</w:t>
      </w: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սույն</w:t>
      </w: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հրավերով</w:t>
      </w: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սահմանված</w:t>
      </w:r>
      <w:r w:rsidRPr="00234087">
        <w:rPr>
          <w:rFonts w:ascii="Sylfaen" w:eastAsia="Times New Roman" w:hAnsi="Sylfaen" w:cs="Times New Roman"/>
          <w:i/>
          <w:sz w:val="16"/>
          <w:szCs w:val="24"/>
          <w:lang w:val="hy-AM"/>
        </w:rPr>
        <w:t xml:space="preserve"> </w:t>
      </w:r>
      <w:r w:rsidRPr="00234087">
        <w:rPr>
          <w:rFonts w:ascii="Sylfaen" w:eastAsia="Times New Roman" w:hAnsi="Sylfaen" w:cs="Arial"/>
          <w:i/>
          <w:sz w:val="16"/>
          <w:szCs w:val="24"/>
          <w:lang w:val="hy-AM"/>
        </w:rPr>
        <w:t>«</w:t>
      </w:r>
      <w:r w:rsidRPr="00234087">
        <w:rPr>
          <w:rFonts w:ascii="Sylfaen" w:eastAsia="Times New Roman" w:hAnsi="Sylfaen" w:cs="Sylfaen"/>
          <w:i/>
          <w:sz w:val="16"/>
          <w:szCs w:val="24"/>
          <w:lang w:val="hy-AM"/>
        </w:rPr>
        <w:t>Վճարման</w:t>
      </w: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պահանջագրի</w:t>
      </w: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պարտադիր</w:t>
      </w: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վավերապայմանների</w:t>
      </w: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և</w:t>
      </w: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լրացման</w:t>
      </w:r>
      <w:r w:rsidRPr="00234087">
        <w:rPr>
          <w:rFonts w:ascii="Sylfaen" w:eastAsia="Times New Roman" w:hAnsi="Sylfaen" w:cs="Times New Roman"/>
          <w:i/>
          <w:sz w:val="16"/>
          <w:szCs w:val="24"/>
          <w:lang w:val="hy-AM"/>
        </w:rPr>
        <w:t xml:space="preserve"> </w:t>
      </w:r>
      <w:r w:rsidRPr="00234087">
        <w:rPr>
          <w:rFonts w:ascii="Sylfaen" w:eastAsia="Times New Roman" w:hAnsi="Sylfaen" w:cs="Sylfaen"/>
          <w:i/>
          <w:sz w:val="16"/>
          <w:szCs w:val="24"/>
          <w:lang w:val="hy-AM"/>
        </w:rPr>
        <w:t>կարգի</w:t>
      </w:r>
      <w:r w:rsidRPr="00234087">
        <w:rPr>
          <w:rFonts w:ascii="Sylfaen" w:eastAsia="Times New Roman" w:hAnsi="Sylfaen" w:cs="Arial"/>
          <w:i/>
          <w:sz w:val="16"/>
          <w:szCs w:val="24"/>
          <w:lang w:val="hy-AM"/>
        </w:rPr>
        <w:t>»</w:t>
      </w:r>
      <w:r w:rsidRPr="00234087">
        <w:rPr>
          <w:rFonts w:ascii="Sylfaen" w:eastAsia="Times New Roman" w:hAnsi="Sylfaen" w:cs="Times New Roman"/>
          <w:i/>
          <w:sz w:val="16"/>
          <w:szCs w:val="24"/>
          <w:lang w:val="hy-AM"/>
        </w:rPr>
        <w:t>:</w:t>
      </w:r>
    </w:p>
    <w:p w:rsidR="00234087" w:rsidRPr="00234087" w:rsidRDefault="00234087" w:rsidP="00234087">
      <w:pPr>
        <w:spacing w:after="0" w:line="240" w:lineRule="auto"/>
        <w:jc w:val="center"/>
        <w:rPr>
          <w:rFonts w:ascii="Sylfaen" w:eastAsia="Times New Roman" w:hAnsi="Sylfaen" w:cs="Times New Roman"/>
          <w:b/>
          <w:lang w:val="nl-NL"/>
        </w:rPr>
      </w:pPr>
      <w:r w:rsidRPr="00234087">
        <w:rPr>
          <w:rFonts w:ascii="Sylfaen" w:eastAsia="Times New Roman" w:hAnsi="Sylfaen" w:cs="Times New Roman"/>
          <w:b/>
          <w:sz w:val="24"/>
          <w:szCs w:val="24"/>
          <w:lang w:val="hy-AM"/>
        </w:rPr>
        <w:br w:type="page"/>
      </w:r>
      <w:r w:rsidRPr="00234087">
        <w:rPr>
          <w:rFonts w:ascii="Sylfaen" w:eastAsia="Times New Roman" w:hAnsi="Sylfaen" w:cs="Sylfaen"/>
          <w:b/>
          <w:lang w:val="hy-AM"/>
        </w:rPr>
        <w:lastRenderedPageBreak/>
        <w:t>Վճարման</w:t>
      </w:r>
      <w:r w:rsidRPr="00234087">
        <w:rPr>
          <w:rFonts w:ascii="Sylfaen" w:eastAsia="Times New Roman" w:hAnsi="Sylfaen" w:cs="Times New Roman"/>
          <w:b/>
          <w:lang w:val="nl-NL"/>
        </w:rPr>
        <w:t xml:space="preserve"> </w:t>
      </w:r>
      <w:r w:rsidRPr="00234087">
        <w:rPr>
          <w:rFonts w:ascii="Sylfaen" w:eastAsia="Times New Roman" w:hAnsi="Sylfaen" w:cs="Sylfaen"/>
          <w:b/>
          <w:lang w:val="hy-AM"/>
        </w:rPr>
        <w:t>պահանջագրի</w:t>
      </w:r>
      <w:r w:rsidRPr="00234087">
        <w:rPr>
          <w:rFonts w:ascii="Sylfaen" w:eastAsia="Times New Roman" w:hAnsi="Sylfaen" w:cs="Times New Roman"/>
          <w:b/>
          <w:lang w:val="nl-NL"/>
        </w:rPr>
        <w:t xml:space="preserve"> </w:t>
      </w:r>
      <w:r w:rsidRPr="00234087">
        <w:rPr>
          <w:rFonts w:ascii="Sylfaen" w:eastAsia="Times New Roman" w:hAnsi="Sylfaen" w:cs="Sylfaen"/>
          <w:b/>
          <w:lang w:val="hy-AM"/>
        </w:rPr>
        <w:t>պարտադիր</w:t>
      </w:r>
      <w:r w:rsidRPr="00234087">
        <w:rPr>
          <w:rFonts w:ascii="Sylfaen" w:eastAsia="Times New Roman" w:hAnsi="Sylfaen" w:cs="Times New Roman"/>
          <w:b/>
          <w:lang w:val="nl-NL"/>
        </w:rPr>
        <w:t xml:space="preserve"> </w:t>
      </w:r>
      <w:r w:rsidRPr="00234087">
        <w:rPr>
          <w:rFonts w:ascii="Sylfaen" w:eastAsia="Times New Roman" w:hAnsi="Sylfaen" w:cs="Sylfaen"/>
          <w:b/>
          <w:lang w:val="hy-AM"/>
        </w:rPr>
        <w:t>վավերապայմանները</w:t>
      </w:r>
      <w:r w:rsidRPr="00234087">
        <w:rPr>
          <w:rFonts w:ascii="Sylfaen" w:eastAsia="Times New Roman" w:hAnsi="Sylfaen" w:cs="Times New Roman"/>
          <w:b/>
          <w:lang w:val="nl-NL"/>
        </w:rPr>
        <w:t xml:space="preserve"> </w:t>
      </w:r>
      <w:r w:rsidRPr="00234087">
        <w:rPr>
          <w:rFonts w:ascii="Sylfaen" w:eastAsia="Times New Roman" w:hAnsi="Sylfaen" w:cs="Sylfaen"/>
          <w:b/>
          <w:lang w:val="hy-AM"/>
        </w:rPr>
        <w:t>և</w:t>
      </w:r>
      <w:r w:rsidRPr="00234087">
        <w:rPr>
          <w:rFonts w:ascii="Sylfaen" w:eastAsia="Times New Roman" w:hAnsi="Sylfaen" w:cs="Times New Roman"/>
          <w:b/>
          <w:lang w:val="nl-NL"/>
        </w:rPr>
        <w:t xml:space="preserve"> </w:t>
      </w:r>
      <w:r w:rsidRPr="00234087">
        <w:rPr>
          <w:rFonts w:ascii="Sylfaen" w:eastAsia="Times New Roman" w:hAnsi="Sylfaen" w:cs="Sylfaen"/>
          <w:b/>
          <w:lang w:val="hy-AM"/>
        </w:rPr>
        <w:t>լրացման</w:t>
      </w:r>
      <w:r w:rsidRPr="00234087">
        <w:rPr>
          <w:rFonts w:ascii="Sylfaen" w:eastAsia="Times New Roman" w:hAnsi="Sylfaen" w:cs="Times New Roman"/>
          <w:b/>
          <w:lang w:val="nl-NL"/>
        </w:rPr>
        <w:t xml:space="preserve"> </w:t>
      </w:r>
      <w:r w:rsidRPr="00234087">
        <w:rPr>
          <w:rFonts w:ascii="Sylfaen" w:eastAsia="Times New Roman" w:hAnsi="Sylfaen" w:cs="Sylfaen"/>
          <w:b/>
          <w:lang w:val="hy-AM"/>
        </w:rPr>
        <w:t>ուղեցույցը</w:t>
      </w:r>
    </w:p>
    <w:p w:rsidR="00234087" w:rsidRPr="00234087" w:rsidRDefault="00234087" w:rsidP="00234087">
      <w:pPr>
        <w:spacing w:after="0" w:line="240" w:lineRule="auto"/>
        <w:jc w:val="center"/>
        <w:rPr>
          <w:rFonts w:ascii="Sylfaen" w:eastAsia="Times New Roman" w:hAnsi="Sylfaen"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234087" w:rsidRPr="0023408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both"/>
              <w:rPr>
                <w:rFonts w:ascii="Sylfaen" w:eastAsia="Times New Roman" w:hAnsi="Sylfaen" w:cs="Times New Roman"/>
                <w:sz w:val="20"/>
                <w:szCs w:val="20"/>
                <w:lang w:val="en-US"/>
              </w:rPr>
            </w:pPr>
            <w:r w:rsidRPr="00234087">
              <w:rPr>
                <w:rFonts w:ascii="Sylfaen" w:eastAsia="Times New Roman" w:hAnsi="Sylfaen" w:cs="Sylfaen"/>
                <w:sz w:val="20"/>
                <w:szCs w:val="20"/>
                <w:lang w:val="en-US"/>
              </w:rPr>
              <w:t>Հ</w:t>
            </w:r>
            <w:r w:rsidRPr="00234087">
              <w:rPr>
                <w:rFonts w:ascii="Sylfaen" w:eastAsia="Times New Roman" w:hAnsi="Sylfaen" w:cs="Times New Roman"/>
                <w:sz w:val="20"/>
                <w:szCs w:val="20"/>
                <w:lang w:val="en-US"/>
              </w:rPr>
              <w:t>/</w:t>
            </w:r>
            <w:r w:rsidRPr="00234087">
              <w:rPr>
                <w:rFonts w:ascii="Sylfaen" w:eastAsia="Times New Roman" w:hAnsi="Sylfaen" w:cs="Sylfaen"/>
                <w:sz w:val="20"/>
                <w:szCs w:val="20"/>
                <w:lang w:val="en-US"/>
              </w:rPr>
              <w:t>Հ</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b/>
                <w:sz w:val="20"/>
                <w:szCs w:val="20"/>
                <w:lang w:val="en-US"/>
              </w:rPr>
            </w:pPr>
            <w:r w:rsidRPr="00234087">
              <w:rPr>
                <w:rFonts w:ascii="Sylfaen" w:eastAsia="Times New Roman" w:hAnsi="Sylfaen" w:cs="Times New Roman"/>
                <w:b/>
                <w:sz w:val="20"/>
                <w:szCs w:val="20"/>
                <w:lang w:val="en-US"/>
              </w:rPr>
              <w:t>&lt;&lt;</w:t>
            </w:r>
            <w:r w:rsidRPr="00234087">
              <w:rPr>
                <w:rFonts w:ascii="Sylfaen" w:eastAsia="Times New Roman" w:hAnsi="Sylfaen" w:cs="Sylfaen"/>
                <w:b/>
                <w:sz w:val="20"/>
                <w:szCs w:val="20"/>
                <w:lang w:val="en-US"/>
              </w:rPr>
              <w:t>Վճարման</w:t>
            </w:r>
            <w:r w:rsidRPr="00234087">
              <w:rPr>
                <w:rFonts w:ascii="Sylfaen" w:eastAsia="Times New Roman" w:hAnsi="Sylfaen" w:cs="Times New Roman"/>
                <w:b/>
                <w:sz w:val="20"/>
                <w:szCs w:val="20"/>
                <w:lang w:val="en-US"/>
              </w:rPr>
              <w:t xml:space="preserve"> </w:t>
            </w:r>
            <w:r w:rsidRPr="00234087">
              <w:rPr>
                <w:rFonts w:ascii="Sylfaen" w:eastAsia="Times New Roman" w:hAnsi="Sylfaen" w:cs="Sylfaen"/>
                <w:b/>
                <w:sz w:val="20"/>
                <w:szCs w:val="20"/>
                <w:lang w:val="en-US"/>
              </w:rPr>
              <w:t>պահանջագիր</w:t>
            </w:r>
            <w:r w:rsidRPr="00234087">
              <w:rPr>
                <w:rFonts w:ascii="Sylfaen" w:eastAsia="Times New Roman" w:hAnsi="Sylfaen" w:cs="Times New Roman"/>
                <w:b/>
                <w:sz w:val="20"/>
                <w:szCs w:val="20"/>
                <w:lang w:val="en-US"/>
              </w:rPr>
              <w:t xml:space="preserve">&gt;&gt; </w:t>
            </w:r>
            <w:r w:rsidRPr="00234087">
              <w:rPr>
                <w:rFonts w:ascii="Sylfaen" w:eastAsia="Times New Roman" w:hAnsi="Sylfaen" w:cs="Sylfaen"/>
                <w:b/>
                <w:sz w:val="20"/>
                <w:szCs w:val="20"/>
                <w:lang w:val="en-US"/>
              </w:rPr>
              <w:t>փաստաթղթի</w:t>
            </w:r>
            <w:r w:rsidRPr="00234087">
              <w:rPr>
                <w:rFonts w:ascii="Sylfaen" w:eastAsia="Times New Roman" w:hAnsi="Sylfaen" w:cs="Times New Roman"/>
                <w:b/>
                <w:sz w:val="20"/>
                <w:szCs w:val="20"/>
                <w:lang w:val="en-US"/>
              </w:rPr>
              <w:t xml:space="preserve"> </w:t>
            </w:r>
            <w:r w:rsidRPr="00234087">
              <w:rPr>
                <w:rFonts w:ascii="Sylfaen" w:eastAsia="Times New Roman" w:hAnsi="Sylfaen" w:cs="Sylfaen"/>
                <w:b/>
                <w:sz w:val="20"/>
                <w:szCs w:val="20"/>
                <w:lang w:val="en-US"/>
              </w:rPr>
              <w:t>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b/>
                <w:sz w:val="20"/>
                <w:szCs w:val="20"/>
                <w:lang w:val="en-US"/>
              </w:rPr>
            </w:pPr>
            <w:r w:rsidRPr="00234087">
              <w:rPr>
                <w:rFonts w:ascii="Sylfaen" w:eastAsia="Times New Roman" w:hAnsi="Sylfaen" w:cs="Sylfaen"/>
                <w:b/>
                <w:sz w:val="20"/>
                <w:szCs w:val="20"/>
                <w:lang w:val="en-US"/>
              </w:rPr>
              <w:t>Նշված</w:t>
            </w:r>
            <w:r w:rsidRPr="00234087">
              <w:rPr>
                <w:rFonts w:ascii="Sylfaen" w:eastAsia="Times New Roman" w:hAnsi="Sylfaen" w:cs="Times New Roman"/>
                <w:b/>
                <w:sz w:val="20"/>
                <w:szCs w:val="20"/>
                <w:lang w:val="en-US"/>
              </w:rPr>
              <w:t xml:space="preserve"> </w:t>
            </w:r>
            <w:r w:rsidRPr="00234087">
              <w:rPr>
                <w:rFonts w:ascii="Sylfaen" w:eastAsia="Times New Roman" w:hAnsi="Sylfaen" w:cs="Sylfaen"/>
                <w:b/>
                <w:sz w:val="20"/>
                <w:szCs w:val="20"/>
                <w:lang w:val="en-US"/>
              </w:rPr>
              <w:t>դաշտի</w:t>
            </w:r>
            <w:r w:rsidRPr="00234087">
              <w:rPr>
                <w:rFonts w:ascii="Sylfaen" w:eastAsia="Times New Roman" w:hAnsi="Sylfaen" w:cs="Times New Roman"/>
                <w:b/>
                <w:sz w:val="20"/>
                <w:szCs w:val="20"/>
                <w:lang w:val="en-US"/>
              </w:rPr>
              <w:t>/</w:t>
            </w:r>
          </w:p>
          <w:p w:rsidR="00234087" w:rsidRPr="00234087" w:rsidRDefault="00234087" w:rsidP="00234087">
            <w:pPr>
              <w:spacing w:after="0" w:line="240" w:lineRule="auto"/>
              <w:jc w:val="center"/>
              <w:rPr>
                <w:rFonts w:ascii="Sylfaen" w:eastAsia="Times New Roman" w:hAnsi="Sylfaen" w:cs="Times New Roman"/>
                <w:b/>
                <w:sz w:val="20"/>
                <w:szCs w:val="20"/>
                <w:lang w:val="en-US"/>
              </w:rPr>
            </w:pPr>
            <w:r w:rsidRPr="00234087">
              <w:rPr>
                <w:rFonts w:ascii="Sylfaen" w:eastAsia="Times New Roman" w:hAnsi="Sylfaen" w:cs="Sylfaen"/>
                <w:b/>
                <w:sz w:val="20"/>
                <w:szCs w:val="20"/>
                <w:lang w:val="en-US"/>
              </w:rPr>
              <w:t>վավերապայմանի</w:t>
            </w:r>
            <w:r w:rsidRPr="00234087">
              <w:rPr>
                <w:rFonts w:ascii="Sylfaen" w:eastAsia="Times New Roman" w:hAnsi="Sylfaen" w:cs="Times New Roman"/>
                <w:b/>
                <w:sz w:val="20"/>
                <w:szCs w:val="20"/>
                <w:lang w:val="en-US"/>
              </w:rPr>
              <w:t xml:space="preserve"> </w:t>
            </w:r>
            <w:r w:rsidRPr="00234087">
              <w:rPr>
                <w:rFonts w:ascii="Sylfaen" w:eastAsia="Times New Roman" w:hAnsi="Sylfaen" w:cs="Sylfaen"/>
                <w:b/>
                <w:sz w:val="20"/>
                <w:szCs w:val="20"/>
                <w:lang w:val="en-US"/>
              </w:rPr>
              <w:t>առկայությունը</w:t>
            </w:r>
            <w:r w:rsidRPr="00234087">
              <w:rPr>
                <w:rFonts w:ascii="Sylfaen" w:eastAsia="Times New Roman" w:hAnsi="Sylfaen" w:cs="Times New Roman"/>
                <w:b/>
                <w:sz w:val="20"/>
                <w:szCs w:val="20"/>
                <w:lang w:val="en-US"/>
              </w:rPr>
              <w:t xml:space="preserve"> </w:t>
            </w:r>
            <w:r w:rsidRPr="00234087">
              <w:rPr>
                <w:rFonts w:ascii="Sylfaen" w:eastAsia="Times New Roman" w:hAnsi="Sylfaen" w:cs="Sylfaen"/>
                <w:b/>
                <w:sz w:val="20"/>
                <w:szCs w:val="20"/>
                <w:lang w:val="en-US"/>
              </w:rPr>
              <w:t>փաստաթղթում</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b/>
                <w:sz w:val="20"/>
                <w:szCs w:val="20"/>
                <w:lang w:val="hy-AM"/>
              </w:rPr>
            </w:pPr>
            <w:r w:rsidRPr="00234087">
              <w:rPr>
                <w:rFonts w:ascii="Sylfaen" w:eastAsia="Times New Roman" w:hAnsi="Sylfaen" w:cs="Sylfaen"/>
                <w:b/>
                <w:sz w:val="20"/>
                <w:szCs w:val="20"/>
                <w:lang w:val="en-US"/>
              </w:rPr>
              <w:t>Վավերապայմանի</w:t>
            </w:r>
            <w:r w:rsidRPr="00234087">
              <w:rPr>
                <w:rFonts w:ascii="Sylfaen" w:eastAsia="Times New Roman" w:hAnsi="Sylfaen" w:cs="Times New Roman"/>
                <w:b/>
                <w:sz w:val="20"/>
                <w:szCs w:val="20"/>
                <w:lang w:val="en-US"/>
              </w:rPr>
              <w:t xml:space="preserve"> </w:t>
            </w:r>
            <w:r w:rsidRPr="00234087">
              <w:rPr>
                <w:rFonts w:ascii="Sylfaen" w:eastAsia="Times New Roman" w:hAnsi="Sylfaen" w:cs="Sylfaen"/>
                <w:b/>
                <w:sz w:val="20"/>
                <w:szCs w:val="20"/>
                <w:lang w:val="en-US"/>
              </w:rPr>
              <w:t>լրացման</w:t>
            </w:r>
            <w:r w:rsidRPr="00234087">
              <w:rPr>
                <w:rFonts w:ascii="Sylfaen" w:eastAsia="Times New Roman" w:hAnsi="Sylfaen" w:cs="Times New Roman"/>
                <w:b/>
                <w:sz w:val="20"/>
                <w:szCs w:val="20"/>
                <w:lang w:val="en-US"/>
              </w:rPr>
              <w:t xml:space="preserve"> </w:t>
            </w:r>
            <w:r w:rsidRPr="00234087">
              <w:rPr>
                <w:rFonts w:ascii="Sylfaen" w:eastAsia="Times New Roman" w:hAnsi="Sylfaen" w:cs="Sylfaen"/>
                <w:b/>
                <w:sz w:val="20"/>
                <w:szCs w:val="20"/>
                <w:lang w:val="en-US"/>
              </w:rPr>
              <w:t>պահանջը</w:t>
            </w:r>
            <w:r w:rsidRPr="00234087">
              <w:rPr>
                <w:rFonts w:ascii="Sylfaen" w:eastAsia="Times New Roman" w:hAnsi="Sylfaen" w:cs="Times New Roman"/>
                <w:b/>
                <w:sz w:val="20"/>
                <w:szCs w:val="20"/>
                <w:lang w:val="hy-AM"/>
              </w:rPr>
              <w:t xml:space="preserve"> </w:t>
            </w:r>
          </w:p>
          <w:p w:rsidR="00234087" w:rsidRPr="00234087" w:rsidRDefault="00234087" w:rsidP="00234087">
            <w:pPr>
              <w:spacing w:after="0" w:line="240" w:lineRule="auto"/>
              <w:jc w:val="center"/>
              <w:rPr>
                <w:rFonts w:ascii="Sylfaen" w:eastAsia="Times New Roman" w:hAnsi="Sylfaen" w:cs="Times New Roman"/>
                <w:b/>
                <w:sz w:val="20"/>
                <w:szCs w:val="20"/>
                <w:lang w:val="en-US"/>
              </w:rPr>
            </w:pPr>
            <w:r w:rsidRPr="00234087">
              <w:rPr>
                <w:rFonts w:ascii="Sylfaen" w:eastAsia="Times New Roman" w:hAnsi="Sylfaen" w:cs="Times New Roman"/>
                <w:b/>
                <w:sz w:val="20"/>
                <w:szCs w:val="20"/>
                <w:lang w:val="en-US"/>
              </w:rPr>
              <w:t>(</w:t>
            </w:r>
            <w:r w:rsidRPr="00234087">
              <w:rPr>
                <w:rFonts w:ascii="Sylfaen" w:eastAsia="Times New Roman" w:hAnsi="Sylfaen" w:cs="Sylfaen"/>
                <w:b/>
                <w:sz w:val="20"/>
                <w:szCs w:val="20"/>
                <w:lang w:val="hy-AM"/>
              </w:rPr>
              <w:t>գնումների</w:t>
            </w:r>
            <w:r w:rsidRPr="00234087">
              <w:rPr>
                <w:rFonts w:ascii="Sylfaen" w:eastAsia="Times New Roman" w:hAnsi="Sylfaen" w:cs="Times New Roman"/>
                <w:b/>
                <w:sz w:val="20"/>
                <w:szCs w:val="20"/>
                <w:lang w:val="hy-AM"/>
              </w:rPr>
              <w:t xml:space="preserve"> </w:t>
            </w:r>
            <w:r w:rsidRPr="00234087">
              <w:rPr>
                <w:rFonts w:ascii="Sylfaen" w:eastAsia="Times New Roman" w:hAnsi="Sylfaen" w:cs="Sylfaen"/>
                <w:b/>
                <w:sz w:val="20"/>
                <w:szCs w:val="20"/>
                <w:lang w:val="hy-AM"/>
              </w:rPr>
              <w:t>գործընթացի</w:t>
            </w:r>
            <w:r w:rsidRPr="00234087">
              <w:rPr>
                <w:rFonts w:ascii="Sylfaen" w:eastAsia="Times New Roman" w:hAnsi="Sylfaen" w:cs="Times New Roman"/>
                <w:b/>
                <w:sz w:val="20"/>
                <w:szCs w:val="20"/>
                <w:lang w:val="hy-AM"/>
              </w:rPr>
              <w:t xml:space="preserve"> </w:t>
            </w:r>
            <w:r w:rsidRPr="00234087">
              <w:rPr>
                <w:rFonts w:ascii="Sylfaen" w:eastAsia="Times New Roman" w:hAnsi="Sylfaen" w:cs="Sylfaen"/>
                <w:b/>
                <w:sz w:val="20"/>
                <w:szCs w:val="20"/>
                <w:lang w:val="hy-AM"/>
              </w:rPr>
              <w:t>հետ</w:t>
            </w:r>
            <w:r w:rsidRPr="00234087">
              <w:rPr>
                <w:rFonts w:ascii="Sylfaen" w:eastAsia="Times New Roman" w:hAnsi="Sylfaen" w:cs="Times New Roman"/>
                <w:b/>
                <w:sz w:val="20"/>
                <w:szCs w:val="20"/>
                <w:lang w:val="hy-AM"/>
              </w:rPr>
              <w:t xml:space="preserve"> </w:t>
            </w:r>
            <w:r w:rsidRPr="00234087">
              <w:rPr>
                <w:rFonts w:ascii="Sylfaen" w:eastAsia="Times New Roman" w:hAnsi="Sylfaen" w:cs="Sylfaen"/>
                <w:b/>
                <w:sz w:val="20"/>
                <w:szCs w:val="20"/>
                <w:lang w:val="hy-AM"/>
              </w:rPr>
              <w:t>կապված</w:t>
            </w:r>
            <w:r w:rsidRPr="00234087">
              <w:rPr>
                <w:rFonts w:ascii="Sylfaen" w:eastAsia="Times New Roman" w:hAnsi="Sylfaen" w:cs="Times New Roman"/>
                <w:b/>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ind w:left="-588" w:firstLine="588"/>
              <w:jc w:val="center"/>
              <w:rPr>
                <w:rFonts w:ascii="Sylfaen" w:eastAsia="Times New Roman" w:hAnsi="Sylfaen" w:cs="Times New Roman"/>
                <w:b/>
                <w:sz w:val="20"/>
                <w:szCs w:val="20"/>
                <w:lang w:val="en-US"/>
              </w:rPr>
            </w:pPr>
            <w:r w:rsidRPr="00234087">
              <w:rPr>
                <w:rFonts w:ascii="Sylfaen" w:eastAsia="Times New Roman" w:hAnsi="Sylfaen" w:cs="Sylfaen"/>
                <w:b/>
                <w:sz w:val="20"/>
                <w:szCs w:val="20"/>
                <w:lang w:val="en-US"/>
              </w:rPr>
              <w:t>Վավերապայմանը</w:t>
            </w:r>
          </w:p>
          <w:p w:rsidR="00234087" w:rsidRPr="00234087" w:rsidRDefault="00234087" w:rsidP="00234087">
            <w:pPr>
              <w:spacing w:after="0" w:line="240" w:lineRule="auto"/>
              <w:ind w:left="-588" w:firstLine="588"/>
              <w:jc w:val="center"/>
              <w:rPr>
                <w:rFonts w:ascii="Sylfaen" w:eastAsia="Times New Roman" w:hAnsi="Sylfaen" w:cs="Times New Roman"/>
                <w:b/>
                <w:sz w:val="20"/>
                <w:szCs w:val="20"/>
                <w:lang w:val="en-US"/>
              </w:rPr>
            </w:pPr>
            <w:r w:rsidRPr="00234087">
              <w:rPr>
                <w:rFonts w:ascii="Sylfaen" w:eastAsia="Times New Roman" w:hAnsi="Sylfaen" w:cs="Sylfaen"/>
                <w:b/>
                <w:sz w:val="20"/>
                <w:szCs w:val="20"/>
                <w:lang w:val="en-US"/>
              </w:rPr>
              <w:t>լրացնող</w:t>
            </w:r>
            <w:r w:rsidRPr="00234087">
              <w:rPr>
                <w:rFonts w:ascii="Sylfaen" w:eastAsia="Times New Roman" w:hAnsi="Sylfaen" w:cs="Times New Roman"/>
                <w:b/>
                <w:sz w:val="20"/>
                <w:szCs w:val="20"/>
                <w:lang w:val="en-US"/>
              </w:rPr>
              <w:t xml:space="preserve"> </w:t>
            </w:r>
            <w:r w:rsidRPr="00234087">
              <w:rPr>
                <w:rFonts w:ascii="Sylfaen" w:eastAsia="Times New Roman" w:hAnsi="Sylfaen" w:cs="Sylfaen"/>
                <w:b/>
                <w:sz w:val="20"/>
                <w:szCs w:val="20"/>
                <w:lang w:val="en-US"/>
              </w:rPr>
              <w:t>կողմը</w:t>
            </w:r>
            <w:r w:rsidRPr="00234087">
              <w:rPr>
                <w:rFonts w:ascii="Sylfaen" w:eastAsia="Times New Roman" w:hAnsi="Sylfaen" w:cs="Times New Roman"/>
                <w:b/>
                <w:sz w:val="20"/>
                <w:szCs w:val="20"/>
                <w:lang w:val="en-US"/>
              </w:rPr>
              <w:t xml:space="preserve">` </w:t>
            </w:r>
          </w:p>
          <w:p w:rsidR="00234087" w:rsidRPr="00234087" w:rsidRDefault="00234087" w:rsidP="00234087">
            <w:pPr>
              <w:spacing w:after="0" w:line="240" w:lineRule="auto"/>
              <w:ind w:left="-588" w:firstLine="588"/>
              <w:jc w:val="center"/>
              <w:rPr>
                <w:rFonts w:ascii="Sylfaen" w:eastAsia="Times New Roman" w:hAnsi="Sylfaen" w:cs="Times New Roman"/>
                <w:b/>
                <w:sz w:val="20"/>
                <w:szCs w:val="20"/>
                <w:lang w:val="en-US"/>
              </w:rPr>
            </w:pPr>
            <w:r w:rsidRPr="00234087">
              <w:rPr>
                <w:rFonts w:ascii="Sylfaen" w:eastAsia="Times New Roman" w:hAnsi="Sylfaen" w:cs="Sylfaen"/>
                <w:b/>
                <w:sz w:val="20"/>
                <w:szCs w:val="20"/>
                <w:lang w:val="en-US"/>
              </w:rPr>
              <w:t>շահառուն</w:t>
            </w:r>
            <w:r w:rsidRPr="00234087">
              <w:rPr>
                <w:rFonts w:ascii="Sylfaen" w:eastAsia="Times New Roman" w:hAnsi="Sylfaen" w:cs="Times New Roman"/>
                <w:b/>
                <w:sz w:val="20"/>
                <w:szCs w:val="20"/>
                <w:lang w:val="en-US"/>
              </w:rPr>
              <w:t xml:space="preserve"> </w:t>
            </w:r>
            <w:r w:rsidRPr="00234087">
              <w:rPr>
                <w:rFonts w:ascii="Sylfaen" w:eastAsia="Times New Roman" w:hAnsi="Sylfaen" w:cs="Sylfaen"/>
                <w:b/>
                <w:sz w:val="20"/>
                <w:szCs w:val="20"/>
                <w:lang w:val="en-US"/>
              </w:rPr>
              <w:t>կամ</w:t>
            </w:r>
            <w:r w:rsidRPr="00234087">
              <w:rPr>
                <w:rFonts w:ascii="Sylfaen" w:eastAsia="Times New Roman" w:hAnsi="Sylfaen" w:cs="Times New Roman"/>
                <w:b/>
                <w:sz w:val="20"/>
                <w:szCs w:val="20"/>
                <w:lang w:val="en-US"/>
              </w:rPr>
              <w:t xml:space="preserve"> </w:t>
            </w:r>
            <w:r w:rsidRPr="00234087">
              <w:rPr>
                <w:rFonts w:ascii="Sylfaen" w:eastAsia="Times New Roman" w:hAnsi="Sylfaen" w:cs="Sylfaen"/>
                <w:b/>
                <w:sz w:val="20"/>
                <w:szCs w:val="20"/>
                <w:lang w:val="en-US"/>
              </w:rPr>
              <w:t>վճարողը</w:t>
            </w:r>
          </w:p>
          <w:p w:rsidR="00234087" w:rsidRPr="00234087" w:rsidRDefault="00234087" w:rsidP="00234087">
            <w:pPr>
              <w:spacing w:after="0" w:line="240" w:lineRule="auto"/>
              <w:ind w:left="-588" w:firstLine="588"/>
              <w:jc w:val="center"/>
              <w:rPr>
                <w:rFonts w:ascii="Sylfaen" w:eastAsia="Times New Roman" w:hAnsi="Sylfaen" w:cs="Times New Roman"/>
                <w:b/>
                <w:sz w:val="20"/>
                <w:szCs w:val="20"/>
                <w:lang w:val="en-US"/>
              </w:rPr>
            </w:pPr>
            <w:r w:rsidRPr="00234087">
              <w:rPr>
                <w:rFonts w:ascii="Sylfaen" w:eastAsia="Times New Roman" w:hAnsi="Sylfaen" w:cs="Times New Roman"/>
                <w:b/>
                <w:sz w:val="20"/>
                <w:szCs w:val="20"/>
                <w:lang w:val="en-US"/>
              </w:rPr>
              <w:t>(</w:t>
            </w:r>
            <w:r w:rsidRPr="00234087">
              <w:rPr>
                <w:rFonts w:ascii="Sylfaen" w:eastAsia="Times New Roman" w:hAnsi="Sylfaen" w:cs="Sylfaen"/>
                <w:b/>
                <w:sz w:val="20"/>
                <w:szCs w:val="20"/>
                <w:lang w:val="hy-AM"/>
              </w:rPr>
              <w:t>գնումների</w:t>
            </w:r>
            <w:r w:rsidRPr="00234087">
              <w:rPr>
                <w:rFonts w:ascii="Sylfaen" w:eastAsia="Times New Roman" w:hAnsi="Sylfaen" w:cs="Times New Roman"/>
                <w:b/>
                <w:sz w:val="20"/>
                <w:szCs w:val="20"/>
                <w:lang w:val="hy-AM"/>
              </w:rPr>
              <w:t xml:space="preserve"> </w:t>
            </w:r>
            <w:r w:rsidRPr="00234087">
              <w:rPr>
                <w:rFonts w:ascii="Sylfaen" w:eastAsia="Times New Roman" w:hAnsi="Sylfaen" w:cs="Sylfaen"/>
                <w:b/>
                <w:sz w:val="20"/>
                <w:szCs w:val="20"/>
                <w:lang w:val="hy-AM"/>
              </w:rPr>
              <w:t>գործընթացի</w:t>
            </w:r>
            <w:r w:rsidRPr="00234087">
              <w:rPr>
                <w:rFonts w:ascii="Sylfaen" w:eastAsia="Times New Roman" w:hAnsi="Sylfaen" w:cs="Times New Roman"/>
                <w:b/>
                <w:sz w:val="20"/>
                <w:szCs w:val="20"/>
                <w:lang w:val="hy-AM"/>
              </w:rPr>
              <w:t xml:space="preserve"> </w:t>
            </w:r>
            <w:r w:rsidRPr="00234087">
              <w:rPr>
                <w:rFonts w:ascii="Sylfaen" w:eastAsia="Times New Roman" w:hAnsi="Sylfaen" w:cs="Sylfaen"/>
                <w:b/>
                <w:sz w:val="20"/>
                <w:szCs w:val="20"/>
                <w:lang w:val="hy-AM"/>
              </w:rPr>
              <w:t>հետ</w:t>
            </w:r>
            <w:r w:rsidRPr="00234087">
              <w:rPr>
                <w:rFonts w:ascii="Sylfaen" w:eastAsia="Times New Roman" w:hAnsi="Sylfaen" w:cs="Times New Roman"/>
                <w:b/>
                <w:sz w:val="20"/>
                <w:szCs w:val="20"/>
                <w:lang w:val="hy-AM"/>
              </w:rPr>
              <w:t xml:space="preserve"> </w:t>
            </w:r>
            <w:r w:rsidRPr="00234087">
              <w:rPr>
                <w:rFonts w:ascii="Sylfaen" w:eastAsia="Times New Roman" w:hAnsi="Sylfaen" w:cs="Sylfaen"/>
                <w:b/>
                <w:sz w:val="20"/>
                <w:szCs w:val="20"/>
                <w:lang w:val="hy-AM"/>
              </w:rPr>
              <w:t>կապված</w:t>
            </w:r>
            <w:r w:rsidRPr="00234087">
              <w:rPr>
                <w:rFonts w:ascii="Sylfaen" w:eastAsia="Times New Roman" w:hAnsi="Sylfaen" w:cs="Times New Roman"/>
                <w:b/>
                <w:sz w:val="20"/>
                <w:szCs w:val="20"/>
                <w:lang w:val="en-US"/>
              </w:rPr>
              <w:t>)</w:t>
            </w:r>
          </w:p>
        </w:tc>
      </w:tr>
      <w:tr w:rsidR="00234087" w:rsidRPr="0023408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b/>
                <w:sz w:val="20"/>
                <w:szCs w:val="20"/>
                <w:lang w:val="en-US"/>
              </w:rPr>
            </w:pPr>
            <w:r w:rsidRPr="00234087">
              <w:rPr>
                <w:rFonts w:ascii="Sylfaen" w:eastAsia="Times New Roman" w:hAnsi="Sylfaen" w:cs="Times New Roman"/>
                <w:b/>
                <w:sz w:val="20"/>
                <w:szCs w:val="20"/>
                <w:lang w:val="en-US"/>
              </w:rPr>
              <w:t>1</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b/>
                <w:sz w:val="20"/>
                <w:szCs w:val="20"/>
                <w:lang w:val="en-US"/>
              </w:rPr>
            </w:pPr>
            <w:r w:rsidRPr="00234087">
              <w:rPr>
                <w:rFonts w:ascii="Sylfaen" w:eastAsia="Times New Roman" w:hAnsi="Sylfaen" w:cs="Times New Roman"/>
                <w:b/>
                <w:sz w:val="20"/>
                <w:szCs w:val="20"/>
                <w:lang w:val="en-US"/>
              </w:rPr>
              <w:t>2</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b/>
                <w:sz w:val="20"/>
                <w:szCs w:val="20"/>
                <w:lang w:val="en-US"/>
              </w:rPr>
            </w:pPr>
            <w:r w:rsidRPr="00234087">
              <w:rPr>
                <w:rFonts w:ascii="Sylfaen" w:eastAsia="Times New Roman" w:hAnsi="Sylfaen" w:cs="Times New Roman"/>
                <w:b/>
                <w:sz w:val="20"/>
                <w:szCs w:val="20"/>
                <w:lang w:val="en-US"/>
              </w:rPr>
              <w:t>3</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b/>
                <w:sz w:val="20"/>
                <w:szCs w:val="20"/>
                <w:lang w:val="en-US"/>
              </w:rPr>
            </w:pPr>
            <w:r w:rsidRPr="00234087">
              <w:rPr>
                <w:rFonts w:ascii="Sylfaen" w:eastAsia="Times New Roman" w:hAnsi="Sylfaen" w:cs="Times New Roman"/>
                <w:b/>
                <w:sz w:val="20"/>
                <w:szCs w:val="20"/>
                <w:lang w:val="en-US"/>
              </w:rPr>
              <w:t>4</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b/>
                <w:sz w:val="20"/>
                <w:szCs w:val="20"/>
                <w:lang w:val="en-US"/>
              </w:rPr>
            </w:pPr>
            <w:r w:rsidRPr="00234087">
              <w:rPr>
                <w:rFonts w:ascii="Sylfaen" w:eastAsia="Times New Roman" w:hAnsi="Sylfaen" w:cs="Times New Roman"/>
                <w:b/>
                <w:sz w:val="20"/>
                <w:szCs w:val="20"/>
                <w:lang w:val="en-US"/>
              </w:rPr>
              <w:t>5</w:t>
            </w: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Փաստաթղթի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անվանումը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Փաստաթղթի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վրա</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նախապես</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լրացված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&lt;</w:t>
            </w:r>
            <w:r w:rsidRPr="00234087">
              <w:rPr>
                <w:rFonts w:ascii="Sylfaen" w:eastAsia="Times New Roman" w:hAnsi="Sylfaen" w:cs="Sylfaen"/>
                <w:sz w:val="20"/>
                <w:szCs w:val="20"/>
                <w:lang w:val="hy-AM"/>
              </w:rPr>
              <w:t>Վճարման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պահանջագիր</w:t>
            </w:r>
            <w:r w:rsidRPr="00234087">
              <w:rPr>
                <w:rFonts w:ascii="Sylfaen" w:eastAsia="Times New Roman" w:hAnsi="Sylfaen" w:cs="Times New Roman"/>
                <w:sz w:val="20"/>
                <w:szCs w:val="20"/>
                <w:lang w:val="hy-AM"/>
              </w:rPr>
              <w:t>&gt;</w:t>
            </w: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numPr>
                <w:ilvl w:val="0"/>
                <w:numId w:val="26"/>
              </w:numPr>
              <w:spacing w:after="0" w:line="240" w:lineRule="auto"/>
              <w:contextualSpacing/>
              <w:rPr>
                <w:rFonts w:ascii="Sylfaen" w:eastAsia="Times New Roman" w:hAnsi="Sylfaen"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both"/>
              <w:rPr>
                <w:rFonts w:ascii="Sylfaen" w:eastAsia="Times New Roman" w:hAnsi="Sylfaen" w:cs="Times New Roman"/>
                <w:sz w:val="20"/>
                <w:szCs w:val="20"/>
                <w:lang w:val="en-US"/>
              </w:rPr>
            </w:pPr>
            <w:r w:rsidRPr="00234087">
              <w:rPr>
                <w:rFonts w:ascii="Sylfaen" w:eastAsia="Times New Roman" w:hAnsi="Sylfaen" w:cs="Sylfaen"/>
                <w:sz w:val="20"/>
                <w:szCs w:val="20"/>
                <w:lang w:val="en-US"/>
              </w:rPr>
              <w:t>վճարման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պահանջագրի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համարը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բանկին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պահանջագիրը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ներկայացնելիս</w:t>
            </w: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numPr>
                <w:ilvl w:val="0"/>
                <w:numId w:val="26"/>
              </w:numPr>
              <w:spacing w:after="0" w:line="240" w:lineRule="auto"/>
              <w:ind w:hanging="436"/>
              <w:contextualSpacing/>
              <w:jc w:val="both"/>
              <w:rPr>
                <w:rFonts w:ascii="Sylfaen" w:eastAsia="Times New Roman" w:hAnsi="Sylfaen"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both"/>
              <w:rPr>
                <w:rFonts w:ascii="Sylfaen" w:eastAsia="Times New Roman" w:hAnsi="Sylfaen" w:cs="Times New Roman"/>
                <w:sz w:val="20"/>
                <w:szCs w:val="20"/>
                <w:lang w:val="en-US"/>
              </w:rPr>
            </w:pPr>
            <w:r w:rsidRPr="00234087">
              <w:rPr>
                <w:rFonts w:ascii="Sylfaen" w:eastAsia="Times New Roman" w:hAnsi="Sylfaen" w:cs="Sylfaen"/>
                <w:sz w:val="20"/>
                <w:szCs w:val="20"/>
                <w:lang w:val="en-US"/>
              </w:rPr>
              <w:t>ներկայացման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ամսաթիվը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ind w:left="132" w:hanging="132"/>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բանկին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պահանջագրի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ներկայացման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օրը</w:t>
            </w:r>
            <w:r w:rsidRPr="00234087">
              <w:rPr>
                <w:rFonts w:ascii="Sylfaen" w:eastAsia="Times New Roman" w:hAnsi="Sylfaen" w:cs="Times New Roman"/>
                <w:sz w:val="20"/>
                <w:szCs w:val="20"/>
                <w:lang w:val="hy-AM"/>
              </w:rPr>
              <w:t xml:space="preserve">: </w:t>
            </w:r>
          </w:p>
        </w:tc>
      </w:tr>
      <w:tr w:rsidR="00234087" w:rsidRPr="0023408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numPr>
                <w:ilvl w:val="0"/>
                <w:numId w:val="26"/>
              </w:numPr>
              <w:spacing w:after="0" w:line="240" w:lineRule="auto"/>
              <w:ind w:hanging="436"/>
              <w:contextualSpacing/>
              <w:jc w:val="both"/>
              <w:rPr>
                <w:rFonts w:ascii="Sylfaen" w:eastAsia="Times New Roman" w:hAnsi="Sylfaen"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both"/>
              <w:rPr>
                <w:rFonts w:ascii="Sylfaen" w:eastAsia="Times New Roman" w:hAnsi="Sylfaen" w:cs="Times New Roman"/>
                <w:sz w:val="20"/>
                <w:szCs w:val="20"/>
                <w:lang w:val="en-US"/>
              </w:rPr>
            </w:pPr>
            <w:r w:rsidRPr="00234087">
              <w:rPr>
                <w:rFonts w:ascii="Sylfaen" w:eastAsia="Times New Roman" w:hAnsi="Sylfaen" w:cs="Sylfaen"/>
                <w:sz w:val="20"/>
                <w:szCs w:val="20"/>
                <w:lang w:val="hy-AM"/>
              </w:rPr>
              <w:t>Վճարողի անվանումը</w:t>
            </w:r>
            <w:r w:rsidRPr="00234087">
              <w:rPr>
                <w:rFonts w:ascii="Sylfaen" w:eastAsia="Times New Roman" w:hAnsi="Sylfaen" w:cs="Sylfaen"/>
                <w:sz w:val="20"/>
                <w:szCs w:val="20"/>
                <w:lang w:val="en-US"/>
              </w:rPr>
              <w:t>,</w:t>
            </w:r>
            <w:r w:rsidRPr="00234087">
              <w:rPr>
                <w:rFonts w:ascii="Sylfaen" w:eastAsia="Times New Roma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այն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անձի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անունը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որի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հաշվից</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պետք</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գանձվի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պահանջագրով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նշված</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գումարը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անունը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ազգանունը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եթե</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այն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ֆիզիկական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անձ</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կամ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անվանումը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եթե</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այն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իրավաբանական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անձ</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Նշվում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նաև</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այլ</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տվյալներ</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ըստ</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անհրաժեշտության</w:t>
            </w:r>
            <w:r w:rsidRPr="00234087">
              <w:rPr>
                <w:rFonts w:ascii="Sylfaen" w:eastAsia="Times New Roman" w:hAnsi="Sylfaen" w:cs="Times New Roman"/>
                <w:sz w:val="20"/>
                <w:szCs w:val="20"/>
                <w:lang w:val="en-US"/>
              </w:rPr>
              <w:t>:</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ind w:left="252" w:hanging="252"/>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p>
        </w:tc>
      </w:tr>
      <w:tr w:rsidR="00234087" w:rsidRPr="0023408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վճարողին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սպասարկող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ֆինանսական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կազմակերպության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մասնաճյուղի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անվանումը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բանկը</w:t>
            </w:r>
            <w:r w:rsidRPr="00234087">
              <w:rPr>
                <w:rFonts w:ascii="Sylfaen" w:eastAsia="Times New Roman" w:hAnsi="Sylfaen" w:cs="Times New Roman"/>
                <w:sz w:val="20"/>
                <w:szCs w:val="20"/>
                <w:lang w:val="en-US"/>
              </w:rPr>
              <w:t>)</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r w:rsidRPr="00234087">
              <w:rPr>
                <w:rFonts w:ascii="Sylfaen" w:eastAsia="Times New Roman" w:hAnsi="Sylfaen" w:cs="Times New Roman"/>
                <w:sz w:val="20"/>
                <w:szCs w:val="20"/>
                <w:lang w:val="en-US"/>
              </w:rPr>
              <w:t xml:space="preserve"> </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p>
        </w:tc>
      </w:tr>
      <w:tr w:rsidR="00234087" w:rsidRPr="0023408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հաշվի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համարը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բանկային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հաշվի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համարը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իրեն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սպասարկող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ֆինանսական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կազմակերպությունում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մասնաճյուղի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որից</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պետք</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գանձվի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պահանջագրով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նշված</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գումարը</w:t>
            </w:r>
            <w:r w:rsidRPr="00234087">
              <w:rPr>
                <w:rFonts w:ascii="Sylfaen" w:eastAsia="Times New Roman" w:hAnsi="Sylfaen" w:cs="Times New Roman"/>
                <w:sz w:val="20"/>
                <w:szCs w:val="20"/>
                <w:lang w:val="en-US"/>
              </w:rPr>
              <w:t xml:space="preserve"> </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p>
        </w:tc>
      </w:tr>
      <w:tr w:rsidR="00234087" w:rsidRPr="0023408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ՀՎՀՀ</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ոչ</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Հայաստանի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Հանրապետության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նորմատիվ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իրավական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ակտերով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սահմաված</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դեպքերում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երբ</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հանդիսանում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հաշվառված</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հարկատու</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p>
        </w:tc>
      </w:tr>
      <w:tr w:rsidR="00234087" w:rsidRPr="0023408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ՀԾՀ</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ոչ</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Հայաստանի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Հանրապետության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նորմատիվ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lastRenderedPageBreak/>
              <w:t>իրավական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ակտերով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սահմանված</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դեպքերում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երբ</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հանդիսանում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ֆիզիկական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անձ</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lastRenderedPageBreak/>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շահառու</w:t>
            </w:r>
            <w:r w:rsidRPr="00234087">
              <w:rPr>
                <w:rFonts w:ascii="Sylfaen" w:eastAsia="Times New Roman" w:hAnsi="Sylfaen" w:cs="Sylfaen"/>
                <w:sz w:val="20"/>
                <w:szCs w:val="20"/>
                <w:lang w:val="hy-AM"/>
              </w:rPr>
              <w:t>ի  անվանումը</w:t>
            </w:r>
            <w:r w:rsidRPr="00234087">
              <w:rPr>
                <w:rFonts w:ascii="Sylfaen" w:eastAsia="Times New Roman" w:hAnsi="Sylfaen" w:cs="Sylfaen"/>
                <w:sz w:val="20"/>
                <w:szCs w:val="20"/>
                <w:lang w:val="en-US"/>
              </w:rPr>
              <w:t>,</w:t>
            </w:r>
            <w:r w:rsidRPr="00234087">
              <w:rPr>
                <w:rFonts w:ascii="Sylfaen" w:eastAsia="Times New Roma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հանդիսացող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անձի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վճարումը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ստացողի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անվանումը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Նշվում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նաև</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այլ</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տվյալներ</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ըստ</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անհրաժեշտության</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նախապես</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հրավերով</w:t>
            </w:r>
          </w:p>
        </w:tc>
      </w:tr>
      <w:tr w:rsidR="00234087" w:rsidRPr="0023408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w:t>
            </w:r>
            <w:r w:rsidRPr="00234087">
              <w:rPr>
                <w:rFonts w:ascii="Sylfaen" w:eastAsia="Times New Roman" w:hAnsi="Sylfaen" w:cs="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ոչ</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 xml:space="preserve"> (</w:t>
            </w:r>
            <w:r w:rsidRPr="00234087">
              <w:rPr>
                <w:rFonts w:ascii="Sylfaen" w:eastAsia="Times New Roman" w:hAnsi="Sylfaen" w:cs="Sylfaen"/>
                <w:sz w:val="20"/>
                <w:szCs w:val="20"/>
                <w:lang w:val="hy-AM"/>
              </w:rPr>
              <w:t>գնումների հետ կապված գործընթացում չի լրացվում</w:t>
            </w:r>
            <w:r w:rsidRPr="00234087">
              <w:rPr>
                <w:rFonts w:ascii="Sylfaen" w:eastAsia="Times New Roman" w:hAnsi="Sylfaen"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rPr>
              <w:t>(</w:t>
            </w:r>
            <w:r w:rsidRPr="00234087">
              <w:rPr>
                <w:rFonts w:ascii="Sylfaen" w:eastAsia="Times New Roman" w:hAnsi="Sylfaen" w:cs="Sylfaen"/>
                <w:sz w:val="20"/>
                <w:szCs w:val="20"/>
                <w:lang w:val="hy-AM"/>
              </w:rPr>
              <w:t>չի լրացվում</w:t>
            </w:r>
            <w:r w:rsidRPr="00234087">
              <w:rPr>
                <w:rFonts w:ascii="Sylfaen" w:eastAsia="Times New Roman" w:hAnsi="Sylfaen" w:cs="Sylfaen"/>
                <w:sz w:val="20"/>
                <w:szCs w:val="20"/>
              </w:rPr>
              <w:t>)</w:t>
            </w: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ՀՎՀՀ</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ոչ</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Հայաստանի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Հանրապետության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նորմատիվ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իրավական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ակտերով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սահմանված</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դեպքերում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երբ</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հանդիսանում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հաշվառված</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հարկատու</w:t>
            </w:r>
            <w:r w:rsidRPr="00234087">
              <w:rPr>
                <w:rFonts w:ascii="Sylfaen" w:eastAsia="Times New Roman" w:hAnsi="Sylfaen" w:cs="Times New Roman"/>
                <w:sz w:val="20"/>
                <w:szCs w:val="20"/>
                <w:lang w:val="en-US"/>
              </w:rPr>
              <w:t xml:space="preserve"> </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նախապես</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հրավերով</w:t>
            </w: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շահառուին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սպասարկող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ֆինանսական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կազմակերպության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մասնաճյուղի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անվանումը</w:t>
            </w:r>
            <w:r w:rsidRPr="00234087">
              <w:rPr>
                <w:rFonts w:ascii="Sylfaen" w:eastAsia="Times New Roman" w:hAnsi="Sylfaen" w:cs="Times New Roman"/>
                <w:sz w:val="20"/>
                <w:szCs w:val="20"/>
                <w:lang w:val="en-US"/>
              </w:rPr>
              <w:t xml:space="preserve"> </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նախապես</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հրավերով</w:t>
            </w: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հաշվի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համարը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այն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բանկային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hy-AM"/>
              </w:rPr>
              <w:t>գանձապետական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հաշվի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համարը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որի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վրա</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պետք</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փոխանցվեն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վճարողից</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գանձված</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միջոցները</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նախապես</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հրավերով</w:t>
            </w:r>
          </w:p>
        </w:tc>
      </w:tr>
      <w:tr w:rsidR="00234087" w:rsidRPr="0023408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գումարը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թվերով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և</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բառերով</w:t>
            </w:r>
            <w:r w:rsidRPr="00234087">
              <w:rPr>
                <w:rFonts w:ascii="Sylfaen" w:eastAsia="Times New Roman" w:hAnsi="Sylfaen" w:cs="Times New Roman"/>
                <w:sz w:val="20"/>
                <w:szCs w:val="20"/>
                <w:lang w:val="en-US"/>
              </w:rPr>
              <w:t>)</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ենթակա</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գումարը</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r w:rsidRPr="00234087">
              <w:rPr>
                <w:rFonts w:ascii="Sylfaen" w:eastAsia="Times New Roman" w:hAnsi="Sylfaen" w:cs="Times New Roman"/>
                <w:sz w:val="20"/>
                <w:szCs w:val="20"/>
                <w:lang w:val="hy-AM"/>
              </w:rPr>
              <w:t xml:space="preserve"> </w:t>
            </w: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Ակցեպտավորված գումարը՝  (թվերով</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և</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ոչ</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(չի լրացվում եւ չի կիրառվում)</w:t>
            </w:r>
          </w:p>
        </w:tc>
      </w:tr>
      <w:tr w:rsidR="00234087" w:rsidRPr="0023408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արժույթը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բառերով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և</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կոդով</w:t>
            </w:r>
            <w:r w:rsidRPr="00234087">
              <w:rPr>
                <w:rFonts w:ascii="Sylfaen" w:eastAsia="Times New Roman" w:hAnsi="Sylfaen" w:cs="Times New Roman"/>
                <w:sz w:val="20"/>
                <w:szCs w:val="20"/>
                <w:lang w:val="en-US"/>
              </w:rPr>
              <w:t>)</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գործարքի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նպատակը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en-US"/>
              </w:rPr>
              <w:t>Պարտադիր</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hy-AM"/>
              </w:rPr>
              <w:t>լրացվում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lang w:val="en-US"/>
              </w:rPr>
              <w:t>«</w:t>
            </w:r>
            <w:r w:rsidRPr="00234087">
              <w:rPr>
                <w:rFonts w:ascii="Sylfaen" w:eastAsia="Times New Roman" w:hAnsi="Sylfaen" w:cs="Sylfaen"/>
                <w:sz w:val="20"/>
                <w:szCs w:val="20"/>
                <w:lang w:val="hy-AM"/>
              </w:rPr>
              <w:t>պայմանագրի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կատարման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ապահովման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համար</w:t>
            </w:r>
            <w:r w:rsidRPr="00234087">
              <w:rPr>
                <w:rFonts w:ascii="Sylfaen" w:eastAsia="Times New Roman" w:hAnsi="Sylfaen" w:cs="Times New Roman"/>
                <w:sz w:val="20"/>
                <w:szCs w:val="20"/>
                <w:lang w:val="en-US"/>
              </w:rPr>
              <w:t>»</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բառերը</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նախապես</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լրացվում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շահառուի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հրավերով</w:t>
            </w:r>
          </w:p>
        </w:tc>
      </w:tr>
      <w:tr w:rsidR="00234087" w:rsidRPr="0023408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պահանջագրով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նշված</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գումարի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գանձման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և</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համար</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հիմք</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հանդիսացող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փաստաթղթի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տվյալները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որոնց</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հիման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վրա</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պահանջագիր</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ներկայացնում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սպասարկող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բանկին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պահանջագրի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ներկայացման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համար</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հիմք</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հանդիսացող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պայմանագրի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համարը</w:t>
            </w:r>
            <w:r w:rsidRPr="00234087">
              <w:rPr>
                <w:rFonts w:ascii="Sylfaen" w:eastAsia="Times New Roman" w:hAnsi="Sylfaen" w:cs="Times New Roman"/>
                <w:sz w:val="20"/>
                <w:szCs w:val="20"/>
                <w:lang w:val="hy-AM"/>
              </w:rPr>
              <w:t>,</w:t>
            </w:r>
            <w:r w:rsidRPr="00234087">
              <w:rPr>
                <w:rFonts w:ascii="Sylfaen" w:eastAsia="Times New Roman" w:hAnsi="Sylfaen" w:cs="Arial"/>
                <w:sz w:val="20"/>
                <w:szCs w:val="20"/>
                <w:lang w:val="hy-AM"/>
              </w:rPr>
              <w:t xml:space="preserve"> </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գնման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ընթացակարգի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ծածկագիրը</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ըստ</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տուժանքի</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lastRenderedPageBreak/>
              <w:t>մասին</w:t>
            </w:r>
            <w:r w:rsidRPr="00234087">
              <w:rPr>
                <w:rFonts w:ascii="Sylfaen" w:eastAsia="Times New Roman" w:hAnsi="Sylfaen" w:cs="Arial"/>
                <w:sz w:val="20"/>
                <w:szCs w:val="20"/>
                <w:lang w:val="hy-AM"/>
              </w:rPr>
              <w:t xml:space="preserve"> </w:t>
            </w:r>
            <w:r w:rsidRPr="00234087">
              <w:rPr>
                <w:rFonts w:ascii="Sylfaen" w:eastAsia="Times New Roman" w:hAnsi="Sylfaen" w:cs="Sylfaen"/>
                <w:sz w:val="20"/>
                <w:szCs w:val="20"/>
                <w:lang w:val="hy-AM"/>
              </w:rPr>
              <w:t>համաձայնագրի</w:t>
            </w:r>
            <w:r w:rsidRPr="00234087">
              <w:rPr>
                <w:rFonts w:ascii="Sylfaen" w:eastAsia="Times New Roman" w:hAnsi="Sylfaen" w:cs="Arial"/>
                <w:sz w:val="20"/>
                <w:szCs w:val="20"/>
                <w:lang w:val="hy-AM"/>
              </w:rPr>
              <w:t>,</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en-US"/>
              </w:rPr>
              <w:lastRenderedPageBreak/>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hy-AM"/>
              </w:rPr>
              <w:t>շահառու</w:t>
            </w:r>
            <w:r w:rsidRPr="00234087">
              <w:rPr>
                <w:rFonts w:ascii="Sylfaen" w:eastAsia="Times New Roman" w:hAnsi="Sylfaen" w:cs="Sylfaen"/>
                <w:sz w:val="20"/>
                <w:szCs w:val="20"/>
                <w:lang w:val="en-US"/>
              </w:rPr>
              <w:t>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Del="0010680B"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Sylfaen"/>
                <w:sz w:val="20"/>
                <w:szCs w:val="20"/>
                <w:lang w:val="hy-AM"/>
              </w:rPr>
            </w:pPr>
            <w:r w:rsidRPr="00234087">
              <w:rPr>
                <w:rFonts w:ascii="Sylfaen" w:eastAsia="Times New Roman" w:hAnsi="Sylfaen" w:cs="Sylfaen"/>
                <w:sz w:val="20"/>
                <w:szCs w:val="20"/>
                <w:lang w:val="en-US"/>
              </w:rPr>
              <w:t>պարտադիր</w:t>
            </w:r>
            <w:r w:rsidRPr="00234087">
              <w:rPr>
                <w:rFonts w:ascii="Sylfaen" w:eastAsia="Times New Roman" w:hAnsi="Sylfaen" w:cs="Sylfaen"/>
                <w:sz w:val="20"/>
                <w:szCs w:val="20"/>
                <w:lang w:val="hy-AM"/>
              </w:rPr>
              <w:t xml:space="preserve"> </w:t>
            </w:r>
          </w:p>
          <w:p w:rsidR="00234087" w:rsidRPr="00234087" w:rsidRDefault="00234087" w:rsidP="00234087">
            <w:pPr>
              <w:spacing w:after="0" w:line="240" w:lineRule="auto"/>
              <w:jc w:val="center"/>
              <w:rPr>
                <w:rFonts w:ascii="Sylfaen" w:eastAsia="Times New Roman" w:hAnsi="Sylfaen" w:cs="Sylfaen"/>
                <w:sz w:val="20"/>
                <w:szCs w:val="20"/>
                <w:lang w:val="hy-AM"/>
              </w:rPr>
            </w:pPr>
            <w:r w:rsidRPr="00234087">
              <w:rPr>
                <w:rFonts w:ascii="Sylfaen" w:eastAsia="Times New Roman" w:hAnsi="Sylfaen" w:cs="Sylfaen"/>
                <w:sz w:val="20"/>
                <w:szCs w:val="20"/>
                <w:lang w:val="hy-AM"/>
              </w:rPr>
              <w:t xml:space="preserve">լրացվում է &lt;ակցեպտավորված վճարում&gt; բառերը, </w:t>
            </w:r>
          </w:p>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նախապես</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լրացվում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շահառուի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Times New Roman"/>
                <w:sz w:val="20"/>
                <w:szCs w:val="20"/>
                <w:lang w:val="hy-AM"/>
              </w:rPr>
              <w:t xml:space="preserve"> </w:t>
            </w:r>
          </w:p>
        </w:tc>
      </w:tr>
      <w:tr w:rsidR="00234087" w:rsidRPr="0023408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առդիր</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էջերի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քանակը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ոչ</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պահանջագրին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կից</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ներկայացված</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փաստաթղթերի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էջերի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քանակը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որոնք</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պետք</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տրամադրվեն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վճարողին</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lang w:val="en-US"/>
              </w:rPr>
              <w:t>(</w:t>
            </w:r>
            <w:r w:rsidRPr="00234087">
              <w:rPr>
                <w:rFonts w:ascii="Sylfaen" w:eastAsia="Times New Roman" w:hAnsi="Sylfaen" w:cs="Sylfaen"/>
                <w:sz w:val="20"/>
                <w:szCs w:val="20"/>
                <w:lang w:val="hy-AM"/>
              </w:rPr>
              <w:t>վճարողի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բանկին</w:t>
            </w:r>
            <w:r w:rsidRPr="00234087">
              <w:rPr>
                <w:rFonts w:ascii="Sylfaen" w:eastAsia="Times New Roman" w:hAnsi="Sylfaen" w:cs="Times New Roman"/>
                <w:sz w:val="20"/>
                <w:szCs w:val="20"/>
                <w:lang w:val="en-US"/>
              </w:rPr>
              <w:t>)</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hy-AM"/>
              </w:rPr>
              <w:t>Եթ</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լրացվել</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&lt;</w:t>
            </w:r>
            <w:r w:rsidRPr="00234087">
              <w:rPr>
                <w:rFonts w:ascii="Sylfaen" w:eastAsia="Times New Roman" w:hAnsi="Sylfaen" w:cs="Sylfaen"/>
                <w:sz w:val="20"/>
                <w:szCs w:val="20"/>
                <w:lang w:val="hy-AM"/>
              </w:rPr>
              <w:t>Վճարման կատարման հիմքեր&gt; դաշտը ապա այս տվյալը պարտադիր լրացվում է</w:t>
            </w:r>
            <w:r w:rsidRPr="00234087">
              <w:rPr>
                <w:rFonts w:ascii="Sylfaen" w:eastAsia="Times New Roman" w:hAnsi="Sylfaen"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կողմից</w:t>
            </w: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2</w:t>
            </w:r>
            <w:r w:rsidRPr="00234087">
              <w:rPr>
                <w:rFonts w:ascii="Sylfaen" w:eastAsia="Times New Roman" w:hAnsi="Sylfaen" w:cs="Times New Roman"/>
                <w:sz w:val="20"/>
                <w:szCs w:val="20"/>
                <w:lang w:val="en-US"/>
              </w:rPr>
              <w:t>1.</w:t>
            </w:r>
            <w:r w:rsidRPr="00234087">
              <w:rPr>
                <w:rFonts w:ascii="Sylfaen" w:eastAsia="Times New Roman" w:hAnsi="Sylfaen" w:cs="Sylfaen"/>
                <w:sz w:val="20"/>
                <w:szCs w:val="20"/>
                <w:lang w:val="en-US"/>
              </w:rPr>
              <w:t>ա</w:t>
            </w:r>
            <w:r w:rsidRPr="00234087">
              <w:rPr>
                <w:rFonts w:ascii="Sylfaen" w:eastAsia="Times New Roman" w:hAnsi="Sylfaen"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en-US"/>
              </w:rPr>
              <w:t>այս</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դաշտը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վճարողի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պահանջագրի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ներկայացման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դեպքում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Ընդ</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որում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եթե</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hy-AM"/>
              </w:rPr>
              <w:t>Վճարման պայմաններ դաշտում նշված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&lt;</w:t>
            </w:r>
            <w:r w:rsidRPr="00234087">
              <w:rPr>
                <w:rFonts w:ascii="Sylfaen" w:eastAsia="Times New Roman" w:hAnsi="Sylfaen" w:cs="Sylfaen"/>
                <w:sz w:val="20"/>
                <w:szCs w:val="20"/>
                <w:lang w:val="hy-AM"/>
              </w:rPr>
              <w:t>ակցեպտավորված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վճարում</w:t>
            </w:r>
            <w:r w:rsidRPr="00234087">
              <w:rPr>
                <w:rFonts w:ascii="Sylfaen" w:eastAsia="Times New Roman" w:hAnsi="Sylfaen" w:cs="Times New Roman"/>
                <w:sz w:val="20"/>
                <w:szCs w:val="20"/>
                <w:lang w:val="hy-AM"/>
              </w:rPr>
              <w:t xml:space="preserve">&gt; </w:t>
            </w:r>
            <w:r w:rsidRPr="00234087">
              <w:rPr>
                <w:rFonts w:ascii="Sylfaen" w:eastAsia="Times New Roman" w:hAnsi="Sylfaen" w:cs="Sylfaen"/>
                <w:sz w:val="20"/>
                <w:szCs w:val="20"/>
                <w:lang w:val="hy-AM"/>
              </w:rPr>
              <w:t xml:space="preserve">ապա </w:t>
            </w:r>
            <w:r w:rsidRPr="00234087">
              <w:rPr>
                <w:rFonts w:ascii="Sylfaen" w:eastAsia="Times New Roman" w:hAnsi="Sylfaen" w:cs="Sylfaen"/>
                <w:sz w:val="20"/>
                <w:szCs w:val="20"/>
                <w:lang w:val="en-US"/>
              </w:rPr>
              <w:t>վճարող</w:t>
            </w:r>
            <w:r w:rsidRPr="00234087">
              <w:rPr>
                <w:rFonts w:ascii="Sylfaen" w:eastAsia="Times New Roman" w:hAnsi="Sylfaen" w:cs="Sylfaen"/>
                <w:sz w:val="20"/>
                <w:szCs w:val="20"/>
                <w:lang w:val="hy-AM"/>
              </w:rPr>
              <w:t>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ստորագրելով՝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նախապես համաձայնվում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 xml:space="preserve">  </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նշված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գումարը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իր</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հաշվից</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գանձելու</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համար</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Վճարողի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էլեկտրոնային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եղանակով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պահանջագրի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ներկայացման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դեպքում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այս</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դաշտում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դրվում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վճարողի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էլեկտրոնային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ստորագրությունը</w:t>
            </w:r>
            <w:r w:rsidRPr="00234087">
              <w:rPr>
                <w:rFonts w:ascii="Sylfaen" w:eastAsia="Times New Roman" w:hAnsi="Sylfaen" w:cs="Times New Roman"/>
                <w:sz w:val="20"/>
                <w:szCs w:val="20"/>
                <w:lang w:val="hy-AM"/>
              </w:rPr>
              <w:t>:</w:t>
            </w:r>
          </w:p>
          <w:p w:rsidR="00234087" w:rsidRPr="00234087" w:rsidRDefault="00234087" w:rsidP="00234087">
            <w:pPr>
              <w:spacing w:after="0" w:line="240" w:lineRule="auto"/>
              <w:jc w:val="center"/>
              <w:rPr>
                <w:rFonts w:ascii="Sylfaen" w:eastAsia="Times New Roman" w:hAnsi="Sylfaen"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ստորագրվում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վճարողի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կամ</w:t>
            </w:r>
            <w:r w:rsidRPr="00234087">
              <w:rPr>
                <w:rFonts w:ascii="Sylfaen" w:eastAsia="Times New Roman" w:hAnsi="Sylfaen" w:cs="Times New Roman"/>
                <w:sz w:val="20"/>
                <w:szCs w:val="20"/>
                <w:lang w:val="hy-AM"/>
              </w:rPr>
              <w:t xml:space="preserve"> </w:t>
            </w:r>
          </w:p>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դրվում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վճարողի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էլեկտրոնային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ստորագրությունը</w:t>
            </w:r>
          </w:p>
          <w:p w:rsidR="00234087" w:rsidRPr="00234087" w:rsidRDefault="00234087" w:rsidP="00234087">
            <w:pPr>
              <w:spacing w:after="0" w:line="240" w:lineRule="auto"/>
              <w:jc w:val="center"/>
              <w:rPr>
                <w:rFonts w:ascii="Sylfaen" w:eastAsia="Times New Roman" w:hAnsi="Sylfaen" w:cs="Times New Roman"/>
                <w:sz w:val="20"/>
                <w:szCs w:val="20"/>
                <w:lang w:val="hy-AM"/>
              </w:rPr>
            </w:pP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vAlign w:val="center"/>
          </w:tcPr>
          <w:p w:rsidR="00234087" w:rsidRPr="00234087" w:rsidRDefault="00234087" w:rsidP="00234087">
            <w:pPr>
              <w:spacing w:after="0" w:line="240" w:lineRule="auto"/>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2</w:t>
            </w:r>
            <w:r w:rsidRPr="00234087">
              <w:rPr>
                <w:rFonts w:ascii="Sylfaen" w:eastAsia="Times New Roman" w:hAnsi="Sylfaen" w:cs="Times New Roman"/>
                <w:sz w:val="20"/>
                <w:szCs w:val="20"/>
                <w:lang w:val="en-US"/>
              </w:rPr>
              <w:t>1.</w:t>
            </w:r>
            <w:r w:rsidRPr="00234087">
              <w:rPr>
                <w:rFonts w:ascii="Sylfaen" w:eastAsia="Times New Roman" w:hAnsi="Sylfaen" w:cs="Sylfaen"/>
                <w:sz w:val="20"/>
                <w:szCs w:val="20"/>
                <w:lang w:val="en-US"/>
              </w:rPr>
              <w:t>բ</w:t>
            </w:r>
            <w:r w:rsidRPr="00234087">
              <w:rPr>
                <w:rFonts w:ascii="Sylfaen" w:eastAsia="Times New Roman" w:hAnsi="Sylfaen"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վճարողի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r w:rsidRPr="00234087">
              <w:rPr>
                <w:rFonts w:ascii="Sylfaen" w:eastAsia="Times New Roman" w:hAnsi="Sylfaen" w:cs="Times New Roman"/>
                <w:sz w:val="20"/>
                <w:szCs w:val="20"/>
                <w:lang w:val="en-US"/>
              </w:rPr>
              <w:t xml:space="preserve">` </w:t>
            </w:r>
          </w:p>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en-US"/>
              </w:rPr>
              <w:t>կնիքի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առկայության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դեպքում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երբ</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վճարողը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պահանջագիրը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ներկայացնում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թղթային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եղանակով</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կնքվում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վճարողի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Times New Roman"/>
                <w:sz w:val="20"/>
                <w:szCs w:val="20"/>
                <w:lang w:val="hy-AM"/>
              </w:rPr>
              <w:t xml:space="preserve"> </w:t>
            </w:r>
          </w:p>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թղթային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եղանակով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ներկայացնելիս</w:t>
            </w:r>
          </w:p>
        </w:tc>
      </w:tr>
      <w:tr w:rsidR="00234087" w:rsidRPr="0023408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22</w:t>
            </w:r>
            <w:r w:rsidRPr="00234087">
              <w:rPr>
                <w:rFonts w:ascii="Sylfaen" w:eastAsia="Times New Roman" w:hAnsi="Sylfaen" w:cs="Times New Roman"/>
                <w:sz w:val="20"/>
                <w:szCs w:val="20"/>
                <w:lang w:val="en-US"/>
              </w:rPr>
              <w:t>.</w:t>
            </w:r>
            <w:r w:rsidRPr="00234087">
              <w:rPr>
                <w:rFonts w:ascii="Sylfaen" w:eastAsia="Times New Roman" w:hAnsi="Sylfaen" w:cs="Sylfaen"/>
                <w:sz w:val="20"/>
                <w:szCs w:val="20"/>
                <w:lang w:val="en-US"/>
              </w:rPr>
              <w:t>ա</w:t>
            </w:r>
            <w:r w:rsidRPr="00234087">
              <w:rPr>
                <w:rFonts w:ascii="Sylfaen" w:eastAsia="Times New Roman" w:hAnsi="Sylfaen"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r w:rsidRPr="00234087">
              <w:rPr>
                <w:rFonts w:ascii="Sylfaen" w:eastAsia="Times New Roman" w:hAnsi="Sylfaen" w:cs="Sylfaen"/>
                <w:sz w:val="20"/>
                <w:szCs w:val="20"/>
                <w:lang w:val="hy-AM"/>
              </w:rPr>
              <w:t>՝</w:t>
            </w:r>
            <w:r w:rsidRPr="00234087">
              <w:rPr>
                <w:rFonts w:ascii="Sylfaen" w:eastAsia="Times New Roman" w:hAnsi="Sylfaen" w:cs="Times New Roman"/>
                <w:sz w:val="20"/>
                <w:szCs w:val="20"/>
                <w:lang w:val="en-US"/>
              </w:rPr>
              <w:t xml:space="preserve"> </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լրացվում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բանկ</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ներկայացնելիս</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ստորագրվում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vAlign w:val="center"/>
          </w:tcPr>
          <w:p w:rsidR="00234087" w:rsidRPr="00234087" w:rsidRDefault="00234087" w:rsidP="00234087">
            <w:pPr>
              <w:spacing w:after="0" w:line="240" w:lineRule="auto"/>
              <w:rPr>
                <w:rFonts w:ascii="Sylfaen" w:eastAsia="Times New Roman" w:hAnsi="Sylfaen" w:cs="Times New Roman"/>
                <w:sz w:val="20"/>
                <w:szCs w:val="20"/>
                <w:lang w:val="en-US"/>
              </w:rPr>
            </w:pPr>
            <w:r w:rsidRPr="00234087">
              <w:rPr>
                <w:rFonts w:ascii="Sylfaen" w:eastAsia="Times New Roman" w:hAnsi="Sylfaen" w:cs="Times New Roman"/>
                <w:sz w:val="20"/>
                <w:szCs w:val="20"/>
                <w:lang w:val="hy-AM"/>
              </w:rPr>
              <w:t>22</w:t>
            </w:r>
            <w:r w:rsidRPr="00234087">
              <w:rPr>
                <w:rFonts w:ascii="Sylfaen" w:eastAsia="Times New Roman" w:hAnsi="Sylfaen" w:cs="Times New Roman"/>
                <w:sz w:val="20"/>
                <w:szCs w:val="20"/>
                <w:lang w:val="en-US"/>
              </w:rPr>
              <w:t>.</w:t>
            </w:r>
            <w:r w:rsidRPr="00234087">
              <w:rPr>
                <w:rFonts w:ascii="Sylfaen" w:eastAsia="Times New Roman" w:hAnsi="Sylfaen" w:cs="Sylfaen"/>
                <w:sz w:val="20"/>
                <w:szCs w:val="20"/>
                <w:lang w:val="en-US"/>
              </w:rPr>
              <w:t>բ</w:t>
            </w:r>
            <w:r w:rsidRPr="00234087">
              <w:rPr>
                <w:rFonts w:ascii="Sylfaen" w:eastAsia="Times New Roman" w:hAnsi="Sylfaen"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r w:rsidRPr="00234087">
              <w:rPr>
                <w:rFonts w:ascii="Sylfaen" w:eastAsia="Times New Roman" w:hAnsi="Sylfaen" w:cs="Times New Roman"/>
                <w:sz w:val="20"/>
                <w:szCs w:val="20"/>
                <w:lang w:val="en-US"/>
              </w:rPr>
              <w:t xml:space="preserve">` </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կնիքի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առկայության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դեպքում</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en-US"/>
              </w:rPr>
              <w:t>կնքվում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r w:rsidRPr="00234087">
              <w:rPr>
                <w:rFonts w:ascii="Sylfaen" w:eastAsia="Times New Roman" w:hAnsi="Sylfaen" w:cs="Times New Roman"/>
                <w:sz w:val="20"/>
                <w:szCs w:val="20"/>
                <w:lang w:val="hy-AM"/>
              </w:rPr>
              <w:t xml:space="preserve"> </w:t>
            </w:r>
          </w:p>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թղթային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եղանակով</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բանկ</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ներկայացնելիս</w:t>
            </w: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en-US"/>
              </w:rPr>
              <w:t>2</w:t>
            </w:r>
            <w:r w:rsidRPr="00234087">
              <w:rPr>
                <w:rFonts w:ascii="Sylfaen" w:eastAsia="Times New Roman" w:hAnsi="Sylfaen" w:cs="Times New Roman"/>
                <w:sz w:val="20"/>
                <w:szCs w:val="20"/>
                <w:lang w:val="hy-AM"/>
              </w:rPr>
              <w:t>3</w:t>
            </w:r>
            <w:r w:rsidRPr="00234087">
              <w:rPr>
                <w:rFonts w:ascii="Sylfaen" w:eastAsia="Times New Roman" w:hAnsi="Sylfaen" w:cs="Times New Roman"/>
                <w:sz w:val="20"/>
                <w:szCs w:val="20"/>
                <w:lang w:val="en-US"/>
              </w:rPr>
              <w:t>.</w:t>
            </w:r>
            <w:r w:rsidRPr="00234087">
              <w:rPr>
                <w:rFonts w:ascii="Sylfaen" w:eastAsia="Times New Roman" w:hAnsi="Sylfaen" w:cs="Sylfaen"/>
                <w:sz w:val="20"/>
                <w:szCs w:val="20"/>
                <w:lang w:val="en-US"/>
              </w:rPr>
              <w:t>ա</w:t>
            </w:r>
            <w:r w:rsidRPr="00234087">
              <w:rPr>
                <w:rFonts w:ascii="Sylfaen" w:eastAsia="Times New Roman" w:hAnsi="Sylfaen"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վճարողին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սպասարկող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ֆինանսական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կազմակերպության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մասնաճյուղի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աշխատակցի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վճարման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պահանջագիրը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սպասարկող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ֆինանսական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կազմակերպության</w:t>
            </w:r>
            <w:r w:rsidRPr="00234087">
              <w:rPr>
                <w:rFonts w:ascii="Sylfaen" w:eastAsia="Times New Roman" w:hAnsi="Sylfaen" w:cs="Sylfaen"/>
                <w:sz w:val="20"/>
                <w:szCs w:val="20"/>
                <w:lang w:val="hy-AM"/>
              </w:rPr>
              <w:t>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թղթային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եղանակով</w:t>
            </w:r>
            <w:r w:rsidRPr="00234087">
              <w:rPr>
                <w:rFonts w:ascii="Sylfaen" w:eastAsia="Times New Roman" w:hAnsi="Sylfaen" w:cs="Times New Roman"/>
                <w:sz w:val="20"/>
                <w:szCs w:val="20"/>
                <w:lang w:val="en-US"/>
              </w:rPr>
              <w:t xml:space="preserve"> </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ներկայաց</w:t>
            </w:r>
            <w:r w:rsidRPr="00234087">
              <w:rPr>
                <w:rFonts w:ascii="Sylfaen" w:eastAsia="Times New Roman" w:hAnsi="Sylfaen" w:cs="Sylfaen"/>
                <w:sz w:val="20"/>
                <w:szCs w:val="20"/>
                <w:lang w:val="hy-AM"/>
              </w:rPr>
              <w:t>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լի</w:t>
            </w:r>
            <w:r w:rsidRPr="00234087">
              <w:rPr>
                <w:rFonts w:ascii="Sylfaen" w:eastAsia="Times New Roman" w:hAnsi="Sylfaen" w:cs="Sylfaen"/>
                <w:sz w:val="20"/>
                <w:szCs w:val="20"/>
                <w:lang w:val="en-US"/>
              </w:rPr>
              <w:t>նելու</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դեպքում</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vAlign w:val="center"/>
          </w:tcPr>
          <w:p w:rsidR="00234087" w:rsidRPr="00234087" w:rsidRDefault="00234087" w:rsidP="00234087">
            <w:pPr>
              <w:spacing w:after="0" w:line="240" w:lineRule="auto"/>
              <w:rPr>
                <w:rFonts w:ascii="Sylfaen" w:eastAsia="Times New Roman" w:hAnsi="Sylfaen" w:cs="Times New Roman"/>
                <w:sz w:val="20"/>
                <w:szCs w:val="20"/>
                <w:lang w:val="en-US"/>
              </w:rPr>
            </w:pPr>
            <w:r w:rsidRPr="00234087">
              <w:rPr>
                <w:rFonts w:ascii="Sylfaen" w:eastAsia="Times New Roman" w:hAnsi="Sylfaen" w:cs="Times New Roman"/>
                <w:sz w:val="20"/>
                <w:szCs w:val="20"/>
                <w:lang w:val="en-US"/>
              </w:rPr>
              <w:t>2</w:t>
            </w:r>
            <w:r w:rsidRPr="00234087">
              <w:rPr>
                <w:rFonts w:ascii="Sylfaen" w:eastAsia="Times New Roman" w:hAnsi="Sylfaen" w:cs="Times New Roman"/>
                <w:sz w:val="20"/>
                <w:szCs w:val="20"/>
                <w:lang w:val="hy-AM"/>
              </w:rPr>
              <w:t>3</w:t>
            </w:r>
            <w:r w:rsidRPr="00234087">
              <w:rPr>
                <w:rFonts w:ascii="Sylfaen" w:eastAsia="Times New Roman" w:hAnsi="Sylfaen" w:cs="Times New Roman"/>
                <w:sz w:val="20"/>
                <w:szCs w:val="20"/>
                <w:lang w:val="en-US"/>
              </w:rPr>
              <w:t>.</w:t>
            </w:r>
            <w:r w:rsidRPr="00234087">
              <w:rPr>
                <w:rFonts w:ascii="Sylfaen" w:eastAsia="Times New Roman" w:hAnsi="Sylfaen" w:cs="Sylfaen"/>
                <w:sz w:val="20"/>
                <w:szCs w:val="20"/>
                <w:lang w:val="en-US"/>
              </w:rPr>
              <w:t>բ</w:t>
            </w:r>
            <w:r w:rsidRPr="00234087">
              <w:rPr>
                <w:rFonts w:ascii="Sylfaen" w:eastAsia="Times New Roman" w:hAnsi="Sylfaen"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վճարողին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սպասարկող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ֆինանսական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կազմակերպությա</w:t>
            </w:r>
            <w:r w:rsidRPr="00234087">
              <w:rPr>
                <w:rFonts w:ascii="Sylfaen" w:eastAsia="Times New Roman" w:hAnsi="Sylfaen" w:cs="Sylfaen"/>
                <w:sz w:val="20"/>
                <w:szCs w:val="20"/>
                <w:lang w:val="en-US"/>
              </w:rPr>
              <w:lastRenderedPageBreak/>
              <w:t>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մասնաճյուղի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hy-AM"/>
              </w:rPr>
              <w:t>դրոշմա</w:t>
            </w:r>
            <w:r w:rsidRPr="00234087">
              <w:rPr>
                <w:rFonts w:ascii="Sylfaen" w:eastAsia="Times New Roman" w:hAnsi="Sylfaen" w:cs="Sylfaen"/>
                <w:sz w:val="20"/>
                <w:szCs w:val="20"/>
                <w:lang w:val="en-US"/>
              </w:rPr>
              <w:t>կնիքը</w:t>
            </w:r>
            <w:r w:rsidRPr="00234087">
              <w:rPr>
                <w:rFonts w:ascii="Sylfaen" w:eastAsia="Times New Roman" w:hAnsi="Sylfaen" w:cs="Times New Roman"/>
                <w:sz w:val="20"/>
                <w:szCs w:val="20"/>
                <w:lang w:val="en-US"/>
              </w:rPr>
              <w:t xml:space="preserve"> </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վճարման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պահանջագիրը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վճարողին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սպասարկող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ֆինանսական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lastRenderedPageBreak/>
              <w:t>կազմակերպության</w:t>
            </w:r>
            <w:r w:rsidRPr="00234087">
              <w:rPr>
                <w:rFonts w:ascii="Sylfaen" w:eastAsia="Times New Roman" w:hAnsi="Sylfaen" w:cs="Sylfaen"/>
                <w:sz w:val="20"/>
                <w:szCs w:val="20"/>
                <w:lang w:val="hy-AM"/>
              </w:rPr>
              <w:t>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թղթային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եղանակով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ներկայաց</w:t>
            </w:r>
            <w:r w:rsidRPr="00234087">
              <w:rPr>
                <w:rFonts w:ascii="Sylfaen" w:eastAsia="Times New Roman" w:hAnsi="Sylfaen" w:cs="Sylfaen"/>
                <w:sz w:val="20"/>
                <w:szCs w:val="20"/>
                <w:lang w:val="hy-AM"/>
              </w:rPr>
              <w:t>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լի</w:t>
            </w:r>
            <w:r w:rsidRPr="00234087">
              <w:rPr>
                <w:rFonts w:ascii="Sylfaen" w:eastAsia="Times New Roman" w:hAnsi="Sylfaen" w:cs="Sylfaen"/>
                <w:sz w:val="20"/>
                <w:szCs w:val="20"/>
                <w:lang w:val="en-US"/>
              </w:rPr>
              <w:t>նելու</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դեպքում</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Times New Roman"/>
                <w:sz w:val="20"/>
                <w:szCs w:val="20"/>
                <w:lang w:val="en-US"/>
              </w:rPr>
              <w:lastRenderedPageBreak/>
              <w:t>2</w:t>
            </w:r>
            <w:r w:rsidRPr="00234087">
              <w:rPr>
                <w:rFonts w:ascii="Sylfaen" w:eastAsia="Times New Roman" w:hAnsi="Sylfaen" w:cs="Times New Roman"/>
                <w:sz w:val="20"/>
                <w:szCs w:val="20"/>
                <w:lang w:val="hy-AM"/>
              </w:rPr>
              <w:t>3</w:t>
            </w:r>
            <w:r w:rsidRPr="00234087">
              <w:rPr>
                <w:rFonts w:ascii="Sylfaen" w:eastAsia="Times New Roman" w:hAnsi="Sylfaen" w:cs="Times New Roman"/>
                <w:sz w:val="20"/>
                <w:szCs w:val="20"/>
                <w:lang w:val="en-US"/>
              </w:rPr>
              <w:t>.</w:t>
            </w:r>
            <w:r w:rsidRPr="00234087">
              <w:rPr>
                <w:rFonts w:ascii="Sylfaen" w:eastAsia="Times New Roman" w:hAnsi="Sylfaen" w:cs="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hy-AM"/>
              </w:rPr>
            </w:pPr>
            <w:r w:rsidRPr="00234087">
              <w:rPr>
                <w:rFonts w:ascii="Sylfaen" w:eastAsia="Times New Roman" w:hAnsi="Sylfaen" w:cs="Sylfaen"/>
                <w:sz w:val="20"/>
                <w:szCs w:val="20"/>
                <w:lang w:val="hy-AM"/>
              </w:rPr>
              <w:t>վճարողին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սպասարկող</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ֆինանսական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կազմակերպության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մասնաճյուղի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կողմից</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կատարման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ամսաթիվը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ժամը</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րոպեն</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վճարողին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սպասարկող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ֆինանսական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կազմակերպության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մասնաճյուղի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կողմից</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պարտադիր</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նշվում</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է</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պահանջագրի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կատարման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ամսաթիվը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ժամը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րոպեն</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en-US"/>
              </w:rPr>
              <w:t>2</w:t>
            </w:r>
            <w:r w:rsidRPr="00234087">
              <w:rPr>
                <w:rFonts w:ascii="Sylfaen" w:eastAsia="Times New Roman" w:hAnsi="Sylfaen" w:cs="Times New Roman"/>
                <w:sz w:val="20"/>
                <w:szCs w:val="20"/>
                <w:lang w:val="hy-AM"/>
              </w:rPr>
              <w:t>4</w:t>
            </w:r>
            <w:r w:rsidRPr="00234087">
              <w:rPr>
                <w:rFonts w:ascii="Sylfaen" w:eastAsia="Times New Roman" w:hAnsi="Sylfaen" w:cs="Times New Roman"/>
                <w:sz w:val="20"/>
                <w:szCs w:val="20"/>
                <w:lang w:val="en-US"/>
              </w:rPr>
              <w:t>.</w:t>
            </w:r>
            <w:r w:rsidRPr="00234087">
              <w:rPr>
                <w:rFonts w:ascii="Sylfaen" w:eastAsia="Times New Roman" w:hAnsi="Sylfaen" w:cs="Sylfaen"/>
                <w:sz w:val="20"/>
                <w:szCs w:val="20"/>
                <w:lang w:val="en-US"/>
              </w:rPr>
              <w:t>ա</w:t>
            </w:r>
            <w:r w:rsidRPr="00234087">
              <w:rPr>
                <w:rFonts w:ascii="Sylfaen" w:eastAsia="Times New Roman" w:hAnsi="Sylfaen"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շահառուին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սպասարկող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ֆինանսական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կազմակերպության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մասնաճյուղի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աշխատակցի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ոչ</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hy-AM"/>
              </w:rPr>
              <w:t>լրացվում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վճարման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պահանջագիրը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շահառուին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սպասարկող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ֆինանսական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կազմակերպության</w:t>
            </w:r>
            <w:r w:rsidRPr="00234087">
              <w:rPr>
                <w:rFonts w:ascii="Sylfaen" w:eastAsia="Times New Roman" w:hAnsi="Sylfaen" w:cs="Sylfaen"/>
                <w:sz w:val="20"/>
                <w:szCs w:val="20"/>
                <w:lang w:val="hy-AM"/>
              </w:rPr>
              <w:t>ը</w:t>
            </w:r>
            <w:r w:rsidRPr="00234087">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ներկայաց</w:t>
            </w:r>
            <w:r w:rsidRPr="00234087">
              <w:rPr>
                <w:rFonts w:ascii="Sylfaen" w:eastAsia="Times New Roman" w:hAnsi="Sylfaen" w:cs="Sylfaen"/>
                <w:sz w:val="20"/>
                <w:szCs w:val="20"/>
                <w:lang w:val="hy-AM"/>
              </w:rPr>
              <w:t>վ</w:t>
            </w:r>
            <w:r w:rsidRPr="00234087">
              <w:rPr>
                <w:rFonts w:ascii="Sylfaen" w:eastAsia="Times New Roman" w:hAnsi="Sylfaen" w:cs="Sylfaen"/>
                <w:sz w:val="20"/>
                <w:szCs w:val="20"/>
                <w:lang w:val="en-US"/>
              </w:rPr>
              <w:t>ելու</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դեպքում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որտեղ</w:t>
            </w:r>
            <w:r w:rsidRPr="00234087">
              <w:rPr>
                <w:rFonts w:ascii="Sylfaen" w:eastAsia="Times New Roman" w:hAnsi="Sylfaen" w:cs="Times New Roman"/>
                <w:sz w:val="20"/>
                <w:szCs w:val="20"/>
                <w:lang w:val="hy-AM"/>
              </w:rPr>
              <w:t xml:space="preserve"> </w:t>
            </w:r>
            <w:r w:rsidRPr="00234087" w:rsidDel="00DF049B">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աշխատակցի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ստորագրությունը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hy-AM"/>
              </w:rPr>
              <w:t>դրվում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թղթային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եղանակով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ներկայաց</w:t>
            </w:r>
            <w:r w:rsidRPr="00234087">
              <w:rPr>
                <w:rFonts w:ascii="Sylfaen" w:eastAsia="Times New Roman" w:hAnsi="Sylfaen" w:cs="Sylfaen"/>
                <w:sz w:val="20"/>
                <w:szCs w:val="20"/>
                <w:lang w:val="hy-AM"/>
              </w:rPr>
              <w:t>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պահանջագրի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en-US"/>
              </w:rPr>
              <w:t>2</w:t>
            </w:r>
            <w:r w:rsidRPr="00234087">
              <w:rPr>
                <w:rFonts w:ascii="Sylfaen" w:eastAsia="Times New Roman" w:hAnsi="Sylfaen" w:cs="Times New Roman"/>
                <w:sz w:val="20"/>
                <w:szCs w:val="20"/>
                <w:lang w:val="hy-AM"/>
              </w:rPr>
              <w:t>4</w:t>
            </w:r>
            <w:r w:rsidRPr="00234087">
              <w:rPr>
                <w:rFonts w:ascii="Sylfaen" w:eastAsia="Times New Roman" w:hAnsi="Sylfaen" w:cs="Times New Roman"/>
                <w:sz w:val="20"/>
                <w:szCs w:val="20"/>
                <w:lang w:val="en-US"/>
              </w:rPr>
              <w:t>.</w:t>
            </w:r>
            <w:r w:rsidRPr="00234087">
              <w:rPr>
                <w:rFonts w:ascii="Sylfaen" w:eastAsia="Times New Roman" w:hAnsi="Sylfaen" w:cs="Sylfaen"/>
                <w:sz w:val="20"/>
                <w:szCs w:val="20"/>
                <w:lang w:val="en-US"/>
              </w:rPr>
              <w:t>բ</w:t>
            </w:r>
            <w:r w:rsidRPr="00234087">
              <w:rPr>
                <w:rFonts w:ascii="Sylfaen" w:eastAsia="Times New Roman" w:hAnsi="Sylfaen"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շահառռւին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սպասարկող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ֆինանսական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կազմակերպության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մասնաճյուղի</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hy-AM"/>
              </w:rPr>
              <w:t>դրոշմա</w:t>
            </w:r>
            <w:r w:rsidRPr="00234087">
              <w:rPr>
                <w:rFonts w:ascii="Sylfaen" w:eastAsia="Times New Roman" w:hAnsi="Sylfaen" w:cs="Sylfae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hy-AM"/>
              </w:rPr>
              <w:t>ոչ</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hy-AM"/>
              </w:rPr>
              <w:t>լրացվում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վճարման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պահանջագիրը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hy-AM"/>
              </w:rPr>
              <w:t>վերջինիս</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ներկայաց</w:t>
            </w:r>
            <w:r w:rsidRPr="00234087">
              <w:rPr>
                <w:rFonts w:ascii="Sylfaen" w:eastAsia="Times New Roman" w:hAnsi="Sylfaen" w:cs="Sylfaen"/>
                <w:sz w:val="20"/>
                <w:szCs w:val="20"/>
                <w:lang w:val="hy-AM"/>
              </w:rPr>
              <w:t>վ</w:t>
            </w:r>
            <w:r w:rsidRPr="00234087">
              <w:rPr>
                <w:rFonts w:ascii="Sylfaen" w:eastAsia="Times New Roman" w:hAnsi="Sylfaen" w:cs="Sylfaen"/>
                <w:sz w:val="20"/>
                <w:szCs w:val="20"/>
                <w:lang w:val="en-US"/>
              </w:rPr>
              <w:t>ելու</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դեպքում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որտեղ</w:t>
            </w:r>
            <w:r w:rsidRPr="00234087">
              <w:rPr>
                <w:rFonts w:ascii="Sylfaen" w:eastAsia="Times New Roman" w:hAnsi="Sylfaen" w:cs="Times New Roman"/>
                <w:sz w:val="20"/>
                <w:szCs w:val="20"/>
                <w:lang w:val="hy-AM"/>
              </w:rPr>
              <w:t xml:space="preserve"> </w:t>
            </w:r>
            <w:r w:rsidRPr="00234087" w:rsidDel="00DF049B">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դրոշմակնիքը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hy-AM"/>
              </w:rPr>
              <w:t>դրվում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թղթային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եղանակով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ներկայաց</w:t>
            </w:r>
            <w:r w:rsidRPr="00234087">
              <w:rPr>
                <w:rFonts w:ascii="Sylfaen" w:eastAsia="Times New Roman" w:hAnsi="Sylfaen" w:cs="Sylfaen"/>
                <w:sz w:val="20"/>
                <w:szCs w:val="20"/>
                <w:lang w:val="hy-AM"/>
              </w:rPr>
              <w:t>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պահանջագրի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p>
        </w:tc>
      </w:tr>
      <w:tr w:rsidR="00234087" w:rsidRPr="00C32337" w:rsidTr="00234087">
        <w:tc>
          <w:tcPr>
            <w:tcW w:w="72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Times New Roman"/>
                <w:sz w:val="20"/>
                <w:szCs w:val="20"/>
                <w:lang w:val="en-US"/>
              </w:rPr>
              <w:t>2</w:t>
            </w:r>
            <w:r w:rsidRPr="00234087">
              <w:rPr>
                <w:rFonts w:ascii="Sylfaen" w:eastAsia="Times New Roman" w:hAnsi="Sylfaen" w:cs="Times New Roman"/>
                <w:sz w:val="20"/>
                <w:szCs w:val="20"/>
                <w:lang w:val="hy-AM"/>
              </w:rPr>
              <w:t>4</w:t>
            </w:r>
            <w:r w:rsidRPr="00234087">
              <w:rPr>
                <w:rFonts w:ascii="Sylfaen" w:eastAsia="Times New Roman" w:hAnsi="Sylfaen" w:cs="Times New Roman"/>
                <w:sz w:val="20"/>
                <w:szCs w:val="20"/>
                <w:lang w:val="en-US"/>
              </w:rPr>
              <w:t>.</w:t>
            </w:r>
            <w:r w:rsidRPr="00234087">
              <w:rPr>
                <w:rFonts w:ascii="Sylfaen" w:eastAsia="Times New Roman" w:hAnsi="Sylfaen" w:cs="Sylfaen"/>
                <w:sz w:val="20"/>
                <w:szCs w:val="20"/>
                <w:lang w:val="en-US"/>
              </w:rPr>
              <w:t>գ</w:t>
            </w:r>
          </w:p>
        </w:tc>
        <w:tc>
          <w:tcPr>
            <w:tcW w:w="1938"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շահառռւին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սպասարկող</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ֆինանսական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կազմակերպության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ամսաթիվը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ժամը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րոպեն</w:t>
            </w:r>
          </w:p>
        </w:tc>
        <w:tc>
          <w:tcPr>
            <w:tcW w:w="20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hy-AM"/>
              </w:rPr>
              <w:t>ոչ</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պարտադիր</w:t>
            </w:r>
          </w:p>
          <w:p w:rsidR="00234087" w:rsidRPr="00234087" w:rsidRDefault="00234087" w:rsidP="00234087">
            <w:pPr>
              <w:spacing w:after="0" w:line="240" w:lineRule="auto"/>
              <w:jc w:val="center"/>
              <w:rPr>
                <w:rFonts w:ascii="Sylfaen" w:eastAsia="Times New Roman" w:hAnsi="Sylfaen" w:cs="Times New Roman"/>
                <w:sz w:val="20"/>
                <w:szCs w:val="20"/>
                <w:lang w:val="en-US"/>
              </w:rPr>
            </w:pPr>
            <w:r w:rsidRPr="00234087">
              <w:rPr>
                <w:rFonts w:ascii="Sylfaen" w:eastAsia="Times New Roman" w:hAnsi="Sylfaen" w:cs="Sylfaen"/>
                <w:sz w:val="20"/>
                <w:szCs w:val="20"/>
                <w:lang w:val="hy-AM"/>
              </w:rPr>
              <w:t>լրացվում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է</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վճարման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պահանջագիրը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hy-AM"/>
              </w:rPr>
              <w:t>վերջինիս</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ներկայաց</w:t>
            </w:r>
            <w:r w:rsidRPr="00234087">
              <w:rPr>
                <w:rFonts w:ascii="Sylfaen" w:eastAsia="Times New Roman" w:hAnsi="Sylfaen" w:cs="Sylfaen"/>
                <w:sz w:val="20"/>
                <w:szCs w:val="20"/>
                <w:lang w:val="hy-AM"/>
              </w:rPr>
              <w:t>վ</w:t>
            </w:r>
            <w:r w:rsidRPr="00234087">
              <w:rPr>
                <w:rFonts w:ascii="Sylfaen" w:eastAsia="Times New Roman" w:hAnsi="Sylfaen" w:cs="Sylfaen"/>
                <w:sz w:val="20"/>
                <w:szCs w:val="20"/>
                <w:lang w:val="en-US"/>
              </w:rPr>
              <w:t>ելու</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դեպքում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որտեղ</w:t>
            </w:r>
            <w:r w:rsidRPr="00234087">
              <w:rPr>
                <w:rFonts w:ascii="Sylfaen" w:eastAsia="Times New Roman" w:hAnsi="Sylfaen" w:cs="Times New Roman"/>
                <w:sz w:val="20"/>
                <w:szCs w:val="20"/>
                <w:lang w:val="hy-AM"/>
              </w:rPr>
              <w:t xml:space="preserve"> </w:t>
            </w:r>
            <w:r w:rsidRPr="00234087" w:rsidDel="00DF049B">
              <w:rPr>
                <w:rFonts w:ascii="Sylfaen" w:eastAsia="Times New Roman" w:hAnsi="Sylfaen" w:cs="Times New Roman"/>
                <w:sz w:val="20"/>
                <w:szCs w:val="20"/>
                <w:lang w:val="hy-AM"/>
              </w:rPr>
              <w:t xml:space="preserve"> </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սույն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տվյալները</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hy-AM"/>
              </w:rPr>
              <w:t>դրվում</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են</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en-US"/>
              </w:rPr>
              <w:t>թղթային</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եղանակով</w:t>
            </w:r>
            <w:r w:rsidRPr="00234087">
              <w:rPr>
                <w:rFonts w:ascii="Sylfaen" w:eastAsia="Times New Roman" w:hAnsi="Sylfaen" w:cs="Times New Roman"/>
                <w:sz w:val="20"/>
                <w:szCs w:val="20"/>
                <w:lang w:val="en-US"/>
              </w:rPr>
              <w:t xml:space="preserve"> </w:t>
            </w:r>
            <w:r w:rsidRPr="00234087">
              <w:rPr>
                <w:rFonts w:ascii="Sylfaen" w:eastAsia="Times New Roman" w:hAnsi="Sylfaen" w:cs="Sylfaen"/>
                <w:sz w:val="20"/>
                <w:szCs w:val="20"/>
                <w:lang w:val="en-US"/>
              </w:rPr>
              <w:t>ներկայաց</w:t>
            </w:r>
            <w:r w:rsidRPr="00234087">
              <w:rPr>
                <w:rFonts w:ascii="Sylfaen" w:eastAsia="Times New Roman" w:hAnsi="Sylfaen" w:cs="Sylfaen"/>
                <w:sz w:val="20"/>
                <w:szCs w:val="20"/>
                <w:lang w:val="hy-AM"/>
              </w:rPr>
              <w:t>ված</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պահանջագրի</w:t>
            </w:r>
            <w:r w:rsidRPr="00234087">
              <w:rPr>
                <w:rFonts w:ascii="Sylfaen" w:eastAsia="Times New Roman" w:hAnsi="Sylfaen" w:cs="Times New Roman"/>
                <w:sz w:val="20"/>
                <w:szCs w:val="20"/>
                <w:lang w:val="hy-AM"/>
              </w:rPr>
              <w:t xml:space="preserve"> </w:t>
            </w:r>
            <w:r w:rsidRPr="00234087">
              <w:rPr>
                <w:rFonts w:ascii="Sylfaen" w:eastAsia="Times New Roma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rsidR="00234087" w:rsidRPr="00234087" w:rsidRDefault="00234087" w:rsidP="00234087">
            <w:pPr>
              <w:spacing w:after="0" w:line="240" w:lineRule="auto"/>
              <w:jc w:val="center"/>
              <w:rPr>
                <w:rFonts w:ascii="Sylfaen" w:eastAsia="Times New Roman" w:hAnsi="Sylfaen" w:cs="Times New Roman"/>
                <w:sz w:val="20"/>
                <w:szCs w:val="20"/>
                <w:lang w:val="en-US"/>
              </w:rPr>
            </w:pPr>
          </w:p>
        </w:tc>
      </w:tr>
    </w:tbl>
    <w:p w:rsidR="00234087" w:rsidRPr="00234087" w:rsidRDefault="00234087" w:rsidP="00234087">
      <w:pPr>
        <w:spacing w:after="0" w:line="360" w:lineRule="auto"/>
        <w:ind w:firstLine="720"/>
        <w:jc w:val="right"/>
        <w:rPr>
          <w:rFonts w:ascii="Sylfaen" w:eastAsia="Times New Roman" w:hAnsi="Sylfaen" w:cs="Sylfaen"/>
          <w:sz w:val="20"/>
          <w:szCs w:val="20"/>
          <w:lang w:val="en-US"/>
        </w:rPr>
      </w:pPr>
    </w:p>
    <w:p w:rsidR="00234087" w:rsidRPr="00234087" w:rsidRDefault="00234087" w:rsidP="00234087">
      <w:pPr>
        <w:spacing w:after="0" w:line="360" w:lineRule="auto"/>
        <w:ind w:firstLine="720"/>
        <w:jc w:val="right"/>
        <w:rPr>
          <w:rFonts w:ascii="Sylfaen" w:eastAsia="Times New Roman" w:hAnsi="Sylfaen" w:cs="Sylfaen"/>
          <w:sz w:val="20"/>
          <w:szCs w:val="20"/>
          <w:lang w:val="en-US"/>
        </w:rPr>
      </w:pPr>
    </w:p>
    <w:p w:rsidR="00234087" w:rsidRPr="00234087" w:rsidRDefault="00234087" w:rsidP="00234087">
      <w:pPr>
        <w:spacing w:after="0" w:line="360" w:lineRule="auto"/>
        <w:ind w:firstLine="720"/>
        <w:jc w:val="right"/>
        <w:rPr>
          <w:rFonts w:ascii="Sylfaen" w:eastAsia="Times New Roman" w:hAnsi="Sylfaen" w:cs="Sylfaen"/>
          <w:sz w:val="20"/>
          <w:szCs w:val="20"/>
          <w:lang w:val="en-US"/>
        </w:rPr>
      </w:pPr>
    </w:p>
    <w:p w:rsidR="00234087" w:rsidRPr="00234087" w:rsidRDefault="00234087" w:rsidP="00234087">
      <w:pPr>
        <w:spacing w:after="0" w:line="360" w:lineRule="auto"/>
        <w:ind w:firstLine="720"/>
        <w:jc w:val="right"/>
        <w:rPr>
          <w:rFonts w:ascii="Sylfaen" w:eastAsia="Times New Roman" w:hAnsi="Sylfaen" w:cs="Sylfaen"/>
          <w:sz w:val="20"/>
          <w:szCs w:val="20"/>
          <w:lang w:val="en-US"/>
        </w:rPr>
      </w:pPr>
    </w:p>
    <w:p w:rsidR="00234087" w:rsidRPr="00234087" w:rsidRDefault="00234087" w:rsidP="00234087">
      <w:pPr>
        <w:spacing w:after="0" w:line="240" w:lineRule="auto"/>
        <w:ind w:firstLine="567"/>
        <w:jc w:val="right"/>
        <w:rPr>
          <w:rFonts w:ascii="Sylfaen" w:eastAsia="Times New Roman" w:hAnsi="Sylfaen" w:cs="Arial"/>
          <w:b/>
          <w:sz w:val="20"/>
          <w:szCs w:val="20"/>
          <w:lang w:val="hy-AM"/>
        </w:rPr>
      </w:pPr>
      <w:r w:rsidRPr="00234087">
        <w:rPr>
          <w:rFonts w:ascii="Sylfaen" w:eastAsia="Times New Roman" w:hAnsi="Sylfaen" w:cs="Times New Roman"/>
          <w:b/>
          <w:sz w:val="20"/>
          <w:szCs w:val="20"/>
          <w:lang w:val="hy-AM"/>
        </w:rPr>
        <w:br w:type="page"/>
      </w:r>
      <w:r w:rsidRPr="00234087">
        <w:rPr>
          <w:rFonts w:ascii="Sylfaen" w:eastAsia="Times New Roman" w:hAnsi="Sylfaen" w:cs="Sylfaen"/>
          <w:b/>
          <w:sz w:val="20"/>
          <w:szCs w:val="20"/>
          <w:lang w:val="hy-AM"/>
        </w:rPr>
        <w:lastRenderedPageBreak/>
        <w:t>Հավելված</w:t>
      </w:r>
      <w:r w:rsidRPr="00234087">
        <w:rPr>
          <w:rFonts w:ascii="Sylfaen" w:eastAsia="Times New Roman" w:hAnsi="Sylfaen" w:cs="Arial"/>
          <w:b/>
          <w:sz w:val="20"/>
          <w:szCs w:val="20"/>
          <w:lang w:val="hy-AM"/>
        </w:rPr>
        <w:t xml:space="preserve"> 5.2</w:t>
      </w:r>
    </w:p>
    <w:p w:rsidR="00234087" w:rsidRPr="00234087" w:rsidRDefault="00C207FE" w:rsidP="00234087">
      <w:pPr>
        <w:spacing w:after="0" w:line="240" w:lineRule="auto"/>
        <w:ind w:firstLine="567"/>
        <w:jc w:val="right"/>
        <w:rPr>
          <w:rFonts w:ascii="Sylfaen" w:eastAsia="Times New Roman" w:hAnsi="Sylfaen" w:cs="Arial"/>
          <w:b/>
          <w:sz w:val="20"/>
          <w:szCs w:val="20"/>
          <w:lang w:val="hy-AM"/>
        </w:rPr>
      </w:pPr>
      <w:r>
        <w:rPr>
          <w:rFonts w:ascii="Sylfaen" w:eastAsia="Times New Roman" w:hAnsi="Sylfaen" w:cs="Times New Roman"/>
          <w:b/>
          <w:sz w:val="20"/>
          <w:szCs w:val="20"/>
          <w:lang w:val="es-ES"/>
        </w:rPr>
        <w:t xml:space="preserve">ՎՁՄ ԵՀ ԳՀ </w:t>
      </w:r>
      <w:r w:rsidRPr="00234087">
        <w:rPr>
          <w:rFonts w:ascii="Sylfaen" w:eastAsia="Times New Roman" w:hAnsi="Sylfaen" w:cs="Sylfaen"/>
          <w:b/>
          <w:sz w:val="20"/>
          <w:szCs w:val="20"/>
          <w:lang w:val="hy-AM"/>
        </w:rPr>
        <w:t>ԱՊՁԲ</w:t>
      </w:r>
      <w:r>
        <w:rPr>
          <w:rFonts w:ascii="Sylfaen" w:eastAsia="Times New Roman" w:hAnsi="Sylfaen" w:cs="Times New Roman"/>
          <w:b/>
          <w:sz w:val="20"/>
          <w:szCs w:val="20"/>
          <w:lang w:val="es-ES"/>
        </w:rPr>
        <w:t xml:space="preserve">  2022/06</w:t>
      </w:r>
      <w:r>
        <w:rPr>
          <w:rFonts w:ascii="Sylfaen" w:eastAsia="Times New Roman" w:hAnsi="Sylfaen" w:cs="Sylfaen"/>
          <w:sz w:val="20"/>
          <w:szCs w:val="20"/>
          <w:lang w:val="es-ES"/>
        </w:rPr>
        <w:t xml:space="preserve">  </w:t>
      </w:r>
      <w:r w:rsidRPr="00234087">
        <w:rPr>
          <w:rFonts w:ascii="Sylfaen" w:eastAsia="Times New Roman" w:hAnsi="Sylfaen" w:cs="Arial"/>
          <w:sz w:val="20"/>
          <w:szCs w:val="20"/>
          <w:lang w:val="es-ES"/>
        </w:rPr>
        <w:t xml:space="preserve"> </w:t>
      </w:r>
      <w:r w:rsidR="00234087" w:rsidRPr="00234087">
        <w:rPr>
          <w:rFonts w:ascii="Sylfaen" w:eastAsia="Times New Roman" w:hAnsi="Sylfaen" w:cs="Sylfaen"/>
          <w:b/>
          <w:sz w:val="20"/>
          <w:szCs w:val="20"/>
          <w:lang w:val="hy-AM"/>
        </w:rPr>
        <w:t>ծածկագրով</w:t>
      </w:r>
    </w:p>
    <w:p w:rsidR="00234087" w:rsidRPr="00234087" w:rsidRDefault="00C207FE" w:rsidP="00234087">
      <w:pPr>
        <w:spacing w:after="0" w:line="240" w:lineRule="auto"/>
        <w:ind w:firstLine="567"/>
        <w:jc w:val="right"/>
        <w:rPr>
          <w:rFonts w:ascii="Sylfaen" w:eastAsia="Times New Roman" w:hAnsi="Sylfaen" w:cs="Sylfaen"/>
          <w:b/>
          <w:sz w:val="20"/>
          <w:szCs w:val="20"/>
          <w:lang w:val="hy-AM"/>
        </w:rPr>
      </w:pPr>
      <w:r w:rsidRPr="00C207FE">
        <w:rPr>
          <w:rFonts w:ascii="Sylfaen" w:eastAsia="Times New Roman" w:hAnsi="Sylfaen" w:cs="Arial"/>
          <w:b/>
          <w:sz w:val="20"/>
          <w:szCs w:val="20"/>
          <w:lang w:val="hy-AM"/>
        </w:rPr>
        <w:t xml:space="preserve">Գնանշման հարցման </w:t>
      </w:r>
      <w:r w:rsidR="00234087" w:rsidRPr="00234087">
        <w:rPr>
          <w:rFonts w:ascii="Sylfaen" w:eastAsia="Times New Roman" w:hAnsi="Sylfaen" w:cs="Arial"/>
          <w:b/>
          <w:sz w:val="20"/>
          <w:szCs w:val="20"/>
          <w:lang w:val="hy-AM"/>
        </w:rPr>
        <w:t xml:space="preserve"> </w:t>
      </w:r>
      <w:r w:rsidR="00234087" w:rsidRPr="00234087">
        <w:rPr>
          <w:rFonts w:ascii="Sylfaen" w:eastAsia="Times New Roman" w:hAnsi="Sylfaen" w:cs="Sylfaen"/>
          <w:b/>
          <w:sz w:val="20"/>
          <w:szCs w:val="20"/>
          <w:lang w:val="hy-AM"/>
        </w:rPr>
        <w:t>հրավերի</w:t>
      </w:r>
    </w:p>
    <w:p w:rsidR="00234087" w:rsidRPr="00234087" w:rsidRDefault="00234087" w:rsidP="00234087">
      <w:pPr>
        <w:spacing w:after="0" w:line="360" w:lineRule="auto"/>
        <w:ind w:firstLine="567"/>
        <w:jc w:val="right"/>
        <w:rPr>
          <w:rFonts w:ascii="Sylfaen" w:eastAsia="Times New Roman" w:hAnsi="Sylfaen" w:cs="Sylfaen"/>
          <w:i/>
          <w:sz w:val="16"/>
          <w:szCs w:val="24"/>
          <w:lang w:val="hy-AM"/>
        </w:rPr>
      </w:pPr>
    </w:p>
    <w:p w:rsidR="00234087" w:rsidRPr="00234087" w:rsidRDefault="00234087" w:rsidP="00234087">
      <w:pPr>
        <w:spacing w:after="0" w:line="360" w:lineRule="auto"/>
        <w:ind w:firstLine="567"/>
        <w:jc w:val="right"/>
        <w:rPr>
          <w:rFonts w:ascii="Sylfaen" w:eastAsia="Times New Roman" w:hAnsi="Sylfaen" w:cs="Sylfaen"/>
          <w:i/>
          <w:sz w:val="16"/>
          <w:szCs w:val="24"/>
          <w:lang w:val="hy-AM"/>
        </w:rPr>
      </w:pPr>
    </w:p>
    <w:p w:rsidR="00234087" w:rsidRPr="00234087" w:rsidRDefault="00234087" w:rsidP="00234087">
      <w:pPr>
        <w:spacing w:after="0" w:line="360" w:lineRule="auto"/>
        <w:ind w:firstLine="567"/>
        <w:jc w:val="center"/>
        <w:rPr>
          <w:rFonts w:ascii="Sylfaen" w:eastAsia="Times New Roman" w:hAnsi="Sylfaen" w:cs="Sylfaen"/>
          <w:i/>
          <w:sz w:val="16"/>
          <w:szCs w:val="24"/>
          <w:lang w:val="hy-AM"/>
        </w:rPr>
      </w:pPr>
    </w:p>
    <w:p w:rsidR="00234087" w:rsidRPr="00234087" w:rsidRDefault="00234087" w:rsidP="00234087">
      <w:pPr>
        <w:shd w:val="clear" w:color="auto" w:fill="FFFFFF"/>
        <w:spacing w:after="0" w:line="240" w:lineRule="auto"/>
        <w:ind w:firstLine="375"/>
        <w:jc w:val="center"/>
        <w:rPr>
          <w:rFonts w:ascii="Sylfaen" w:eastAsia="Times New Roman" w:hAnsi="Sylfaen" w:cs="Times New Roman"/>
          <w:b/>
          <w:bCs/>
          <w:color w:val="000000"/>
          <w:sz w:val="20"/>
          <w:szCs w:val="20"/>
          <w:lang w:val="hy-AM"/>
        </w:rPr>
      </w:pPr>
      <w:r w:rsidRPr="00234087">
        <w:rPr>
          <w:rFonts w:ascii="Sylfaen" w:eastAsia="Times New Roman" w:hAnsi="Sylfaen" w:cs="Sylfaen"/>
          <w:b/>
          <w:bCs/>
          <w:color w:val="000000"/>
          <w:sz w:val="20"/>
          <w:szCs w:val="20"/>
          <w:lang w:val="hy-AM"/>
        </w:rPr>
        <w:t>ԵՐԱՇԽԻՔ</w:t>
      </w:r>
      <w:r w:rsidRPr="00234087">
        <w:rPr>
          <w:rFonts w:ascii="Sylfaen" w:eastAsia="Times New Roman" w:hAnsi="Sylfaen" w:cs="Times New Roman"/>
          <w:b/>
          <w:bCs/>
          <w:color w:val="000000"/>
          <w:sz w:val="20"/>
          <w:szCs w:val="20"/>
          <w:lang w:val="hy-AM"/>
        </w:rPr>
        <w:t xml:space="preserve"> N __________</w:t>
      </w:r>
    </w:p>
    <w:p w:rsidR="00234087" w:rsidRPr="00234087" w:rsidRDefault="00234087" w:rsidP="00234087">
      <w:pPr>
        <w:spacing w:after="0" w:line="240" w:lineRule="auto"/>
        <w:jc w:val="center"/>
        <w:rPr>
          <w:rFonts w:ascii="Sylfaen" w:eastAsia="Times New Roman" w:hAnsi="Sylfaen" w:cs="GHEA Grapalat"/>
          <w:b/>
          <w:sz w:val="20"/>
          <w:szCs w:val="20"/>
          <w:lang w:val="hy-AM"/>
        </w:rPr>
      </w:pPr>
      <w:r w:rsidRPr="00234087">
        <w:rPr>
          <w:rFonts w:ascii="Sylfaen" w:eastAsia="Times New Roman" w:hAnsi="Sylfaen" w:cs="GHEA Grapalat"/>
          <w:b/>
          <w:sz w:val="18"/>
          <w:szCs w:val="18"/>
          <w:lang w:val="hy-AM"/>
        </w:rPr>
        <w:t>(</w:t>
      </w:r>
      <w:r w:rsidRPr="00234087">
        <w:rPr>
          <w:rFonts w:ascii="Sylfaen" w:eastAsia="Times New Roman" w:hAnsi="Sylfaen" w:cs="Sylfaen"/>
          <w:b/>
          <w:sz w:val="18"/>
          <w:szCs w:val="18"/>
          <w:lang w:val="hy-AM"/>
        </w:rPr>
        <w:t>կանխավճարի</w:t>
      </w:r>
      <w:r w:rsidRPr="00234087">
        <w:rPr>
          <w:rFonts w:ascii="Sylfaen" w:eastAsia="Times New Roman" w:hAnsi="Sylfaen" w:cs="GHEA Grapalat"/>
          <w:b/>
          <w:sz w:val="18"/>
          <w:szCs w:val="18"/>
          <w:lang w:val="hy-AM"/>
        </w:rPr>
        <w:t xml:space="preserve"> </w:t>
      </w:r>
      <w:r w:rsidRPr="00234087">
        <w:rPr>
          <w:rFonts w:ascii="Sylfaen" w:eastAsia="Times New Roman" w:hAnsi="Sylfaen" w:cs="Sylfaen"/>
          <w:b/>
          <w:sz w:val="18"/>
          <w:szCs w:val="18"/>
          <w:lang w:val="hy-AM"/>
        </w:rPr>
        <w:t>ապահովում</w:t>
      </w:r>
      <w:r w:rsidRPr="00234087">
        <w:rPr>
          <w:rFonts w:ascii="Sylfaen" w:eastAsia="Times New Roman" w:hAnsi="Sylfaen" w:cs="GHEA Grapalat"/>
          <w:b/>
          <w:sz w:val="18"/>
          <w:szCs w:val="18"/>
          <w:lang w:val="hy-AM"/>
        </w:rPr>
        <w:t>)</w:t>
      </w:r>
    </w:p>
    <w:p w:rsidR="00234087" w:rsidRPr="00234087" w:rsidRDefault="00234087" w:rsidP="00234087">
      <w:pPr>
        <w:shd w:val="clear" w:color="auto" w:fill="FFFFFF"/>
        <w:spacing w:after="0" w:line="240" w:lineRule="auto"/>
        <w:ind w:firstLine="375"/>
        <w:rPr>
          <w:rFonts w:ascii="Sylfaen" w:eastAsia="Times New Roman" w:hAnsi="Sylfaen" w:cs="Times New Roman"/>
          <w:b/>
          <w:bCs/>
          <w:sz w:val="24"/>
          <w:szCs w:val="24"/>
          <w:lang w:val="hy-AM"/>
        </w:rPr>
      </w:pPr>
    </w:p>
    <w:p w:rsidR="00234087" w:rsidRPr="00234087" w:rsidRDefault="00234087" w:rsidP="00234087">
      <w:pPr>
        <w:shd w:val="clear" w:color="auto" w:fill="FFFFFF"/>
        <w:spacing w:after="0" w:line="240" w:lineRule="auto"/>
        <w:ind w:firstLine="375"/>
        <w:rPr>
          <w:rFonts w:ascii="Sylfaen" w:eastAsia="Times New Roman" w:hAnsi="Sylfaen" w:cs="Times New Roman"/>
          <w:sz w:val="20"/>
          <w:szCs w:val="20"/>
          <w:u w:val="single"/>
          <w:lang w:val="hy-AM"/>
        </w:rPr>
      </w:pPr>
      <w:r w:rsidRPr="00234087">
        <w:rPr>
          <w:rFonts w:ascii="Sylfaen" w:eastAsia="Times New Roman" w:hAnsi="Sylfaen" w:cs="Times New Roman"/>
          <w:b/>
          <w:bCs/>
          <w:sz w:val="20"/>
          <w:szCs w:val="20"/>
          <w:lang w:val="hy-AM"/>
        </w:rPr>
        <w:tab/>
        <w:t>1.</w:t>
      </w:r>
      <w:r w:rsidRPr="00234087">
        <w:rPr>
          <w:rFonts w:ascii="Sylfaen" w:eastAsia="Times New Roman" w:hAnsi="Sylfaen" w:cs="Sylfaen"/>
          <w:b/>
          <w:bCs/>
          <w:sz w:val="20"/>
          <w:szCs w:val="20"/>
          <w:lang w:val="hy-AM"/>
        </w:rPr>
        <w:t>Սույն</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երաշխիքը</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այսուհետ՝</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երաշխիք</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հանդիսանում</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է</w:t>
      </w:r>
      <w:r w:rsidRPr="00234087">
        <w:rPr>
          <w:rFonts w:ascii="Sylfaen" w:eastAsia="Times New Roman" w:hAnsi="Sylfaen" w:cs="Times New Roman"/>
          <w:b/>
          <w:bCs/>
          <w:sz w:val="20"/>
          <w:szCs w:val="20"/>
          <w:lang w:val="hy-AM"/>
        </w:rPr>
        <w:t xml:space="preserve"> </w:t>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u w:val="single"/>
          <w:lang w:val="hy-AM"/>
        </w:rPr>
        <w:tab/>
      </w:r>
    </w:p>
    <w:p w:rsidR="00234087" w:rsidRPr="00234087" w:rsidRDefault="00234087" w:rsidP="00234087">
      <w:pPr>
        <w:shd w:val="clear" w:color="auto" w:fill="FFFFFF"/>
        <w:spacing w:after="0" w:line="240" w:lineRule="auto"/>
        <w:ind w:left="5664" w:firstLine="708"/>
        <w:rPr>
          <w:rFonts w:ascii="Sylfaen" w:eastAsia="Times New Roman" w:hAnsi="Sylfaen" w:cs="Times New Roman"/>
          <w:b/>
          <w:bCs/>
          <w:sz w:val="24"/>
          <w:szCs w:val="24"/>
          <w:lang w:val="hy-AM"/>
        </w:rPr>
      </w:pPr>
      <w:r w:rsidRPr="00234087">
        <w:rPr>
          <w:rFonts w:ascii="Sylfaen" w:eastAsia="Times New Roman" w:hAnsi="Sylfaen" w:cs="Sylfaen"/>
          <w:sz w:val="24"/>
          <w:szCs w:val="24"/>
          <w:vertAlign w:val="superscript"/>
          <w:lang w:val="hy-AM"/>
        </w:rPr>
        <w:t xml:space="preserve">          պատվիրատուի անվանումը</w:t>
      </w:r>
    </w:p>
    <w:p w:rsidR="00234087" w:rsidRPr="00234087" w:rsidRDefault="00234087" w:rsidP="00234087">
      <w:pPr>
        <w:shd w:val="clear" w:color="auto" w:fill="FFFFFF"/>
        <w:spacing w:after="0" w:line="240" w:lineRule="auto"/>
        <w:rPr>
          <w:rFonts w:ascii="Sylfaen" w:eastAsia="Times New Roman" w:hAnsi="Sylfaen" w:cs="Sylfaen"/>
          <w:sz w:val="24"/>
          <w:szCs w:val="24"/>
          <w:vertAlign w:val="superscript"/>
          <w:lang w:val="hy-AM"/>
        </w:rPr>
      </w:pPr>
      <w:r w:rsidRPr="00234087">
        <w:rPr>
          <w:rFonts w:ascii="Sylfaen" w:eastAsia="Times New Roman" w:hAnsi="Sylfaen" w:cs="Times New Roman"/>
          <w:b/>
          <w:bCs/>
          <w:sz w:val="20"/>
          <w:szCs w:val="20"/>
          <w:lang w:val="hy-AM"/>
        </w:rPr>
        <w:t>(</w:t>
      </w:r>
      <w:r w:rsidRPr="00234087">
        <w:rPr>
          <w:rFonts w:ascii="Sylfaen" w:eastAsia="Times New Roman" w:hAnsi="Sylfaen" w:cs="Sylfaen"/>
          <w:b/>
          <w:bCs/>
          <w:sz w:val="20"/>
          <w:szCs w:val="20"/>
          <w:lang w:val="hy-AM"/>
        </w:rPr>
        <w:t>այսուհետ՝</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բենեֆիցիար</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և</w:t>
      </w:r>
      <w:r w:rsidRPr="00234087">
        <w:rPr>
          <w:rFonts w:ascii="Sylfaen" w:eastAsia="Times New Roman" w:hAnsi="Sylfaen" w:cs="Times New Roman"/>
          <w:b/>
          <w:bCs/>
          <w:sz w:val="20"/>
          <w:szCs w:val="20"/>
          <w:lang w:val="hy-AM"/>
        </w:rPr>
        <w:t xml:space="preserve"> </w:t>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lang w:val="hy-AM"/>
        </w:rPr>
        <w:t>(</w:t>
      </w:r>
      <w:r w:rsidRPr="00234087">
        <w:rPr>
          <w:rFonts w:ascii="Sylfaen" w:eastAsia="Times New Roman" w:hAnsi="Sylfaen" w:cs="Sylfaen"/>
          <w:b/>
          <w:bCs/>
          <w:sz w:val="20"/>
          <w:szCs w:val="20"/>
          <w:lang w:val="hy-AM"/>
        </w:rPr>
        <w:t>այսուհետ՝</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պրինցիպալ</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միջև</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sz w:val="24"/>
          <w:szCs w:val="24"/>
          <w:vertAlign w:val="superscript"/>
          <w:lang w:val="hy-AM"/>
        </w:rPr>
        <w:t xml:space="preserve">                       </w:t>
      </w:r>
      <w:r w:rsidRPr="00234087">
        <w:rPr>
          <w:rFonts w:ascii="Sylfaen" w:eastAsia="Times New Roman" w:hAnsi="Sylfaen" w:cs="Sylfaen"/>
          <w:sz w:val="24"/>
          <w:szCs w:val="24"/>
          <w:vertAlign w:val="superscript"/>
          <w:lang w:val="hy-AM"/>
        </w:rPr>
        <w:tab/>
      </w:r>
      <w:r w:rsidRPr="00234087">
        <w:rPr>
          <w:rFonts w:ascii="Sylfaen" w:eastAsia="Times New Roman" w:hAnsi="Sylfaen" w:cs="Sylfaen"/>
          <w:sz w:val="24"/>
          <w:szCs w:val="24"/>
          <w:vertAlign w:val="superscript"/>
          <w:lang w:val="hy-AM"/>
        </w:rPr>
        <w:tab/>
      </w:r>
      <w:r w:rsidRPr="00234087">
        <w:rPr>
          <w:rFonts w:ascii="Sylfaen" w:eastAsia="Times New Roman" w:hAnsi="Sylfaen" w:cs="Sylfaen"/>
          <w:sz w:val="24"/>
          <w:szCs w:val="24"/>
          <w:vertAlign w:val="superscript"/>
          <w:lang w:val="hy-AM"/>
        </w:rPr>
        <w:tab/>
      </w:r>
      <w:r w:rsidRPr="00234087">
        <w:rPr>
          <w:rFonts w:ascii="Sylfaen" w:eastAsia="Times New Roman" w:hAnsi="Sylfaen" w:cs="Sylfaen"/>
          <w:sz w:val="24"/>
          <w:szCs w:val="24"/>
          <w:vertAlign w:val="superscript"/>
          <w:lang w:val="hy-AM"/>
        </w:rPr>
        <w:tab/>
      </w:r>
      <w:r w:rsidRPr="00234087">
        <w:rPr>
          <w:rFonts w:ascii="Sylfaen" w:eastAsia="Times New Roman" w:hAnsi="Sylfaen" w:cs="Sylfaen"/>
          <w:sz w:val="24"/>
          <w:szCs w:val="24"/>
          <w:vertAlign w:val="superscript"/>
          <w:lang w:val="hy-AM"/>
        </w:rPr>
        <w:tab/>
        <w:t xml:space="preserve">ընտրված մասնակցի անվանումը </w:t>
      </w:r>
    </w:p>
    <w:p w:rsidR="00234087" w:rsidRPr="00234087" w:rsidRDefault="00234087" w:rsidP="00234087">
      <w:pPr>
        <w:shd w:val="clear" w:color="auto" w:fill="FFFFFF"/>
        <w:spacing w:after="0" w:line="240" w:lineRule="auto"/>
        <w:rPr>
          <w:rFonts w:ascii="Sylfaen" w:eastAsia="Times New Roman" w:hAnsi="Sylfaen" w:cs="Times New Roman"/>
          <w:sz w:val="20"/>
          <w:szCs w:val="20"/>
          <w:lang w:val="hy-AM"/>
        </w:rPr>
      </w:pPr>
      <w:r w:rsidRPr="00234087">
        <w:rPr>
          <w:rFonts w:ascii="Sylfaen" w:eastAsia="Times New Roman" w:hAnsi="Sylfaen" w:cs="Sylfaen"/>
          <w:b/>
          <w:bCs/>
          <w:sz w:val="20"/>
          <w:szCs w:val="20"/>
          <w:lang w:val="hy-AM"/>
        </w:rPr>
        <w:t>կնքվելիք</w:t>
      </w:r>
      <w:r w:rsidRPr="00234087">
        <w:rPr>
          <w:rFonts w:ascii="Sylfaen" w:eastAsia="Times New Roman" w:hAnsi="Sylfaen" w:cs="Times New Roman"/>
          <w:b/>
          <w:bCs/>
          <w:sz w:val="20"/>
          <w:szCs w:val="20"/>
          <w:lang w:val="hy-AM"/>
        </w:rPr>
        <w:t xml:space="preserve"> N </w:t>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u w:val="single"/>
          <w:lang w:val="hy-AM"/>
        </w:rPr>
        <w:tab/>
        <w:t xml:space="preserve">            </w:t>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պայմանագրով</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նախատեսված</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կանխավճարի</w:t>
      </w:r>
      <w:r w:rsidRPr="00234087">
        <w:rPr>
          <w:rFonts w:ascii="Sylfaen" w:eastAsia="Times New Roman" w:hAnsi="Sylfaen" w:cs="Times New Roman"/>
          <w:b/>
          <w:bCs/>
          <w:sz w:val="20"/>
          <w:szCs w:val="20"/>
          <w:lang w:val="hy-AM"/>
        </w:rPr>
        <w:t xml:space="preserve">  </w:t>
      </w:r>
    </w:p>
    <w:p w:rsidR="00234087" w:rsidRPr="00234087" w:rsidRDefault="00234087" w:rsidP="00234087">
      <w:pPr>
        <w:shd w:val="clear" w:color="auto" w:fill="FFFFFF"/>
        <w:spacing w:after="0" w:line="240" w:lineRule="auto"/>
        <w:ind w:firstLine="375"/>
        <w:rPr>
          <w:rFonts w:ascii="Sylfaen" w:eastAsia="Times New Roman" w:hAnsi="Sylfaen" w:cs="Sylfaen"/>
          <w:sz w:val="24"/>
          <w:szCs w:val="24"/>
          <w:vertAlign w:val="superscript"/>
          <w:lang w:val="hy-AM"/>
        </w:rPr>
      </w:pPr>
      <w:r w:rsidRPr="00234087">
        <w:rPr>
          <w:rFonts w:ascii="Sylfaen" w:eastAsia="Times New Roman" w:hAnsi="Sylfaen" w:cs="Times New Roman"/>
          <w:b/>
          <w:bCs/>
          <w:sz w:val="20"/>
          <w:szCs w:val="20"/>
          <w:lang w:val="hy-AM"/>
        </w:rPr>
        <w:tab/>
      </w:r>
      <w:r w:rsidRPr="00234087">
        <w:rPr>
          <w:rFonts w:ascii="Sylfaen" w:eastAsia="Times New Roman" w:hAnsi="Sylfaen" w:cs="Times New Roman"/>
          <w:b/>
          <w:bCs/>
          <w:sz w:val="20"/>
          <w:szCs w:val="20"/>
          <w:lang w:val="hy-AM"/>
        </w:rPr>
        <w:tab/>
      </w:r>
      <w:r w:rsidRPr="00234087">
        <w:rPr>
          <w:rFonts w:ascii="Sylfaen" w:eastAsia="Times New Roman" w:hAnsi="Sylfaen" w:cs="Sylfaen"/>
          <w:sz w:val="24"/>
          <w:szCs w:val="24"/>
          <w:vertAlign w:val="superscript"/>
          <w:lang w:val="hy-AM"/>
        </w:rPr>
        <w:t>կնքվելիք պայմանագրի համարը</w:t>
      </w:r>
    </w:p>
    <w:p w:rsidR="00234087" w:rsidRPr="00234087" w:rsidRDefault="00234087" w:rsidP="00234087">
      <w:pPr>
        <w:shd w:val="clear" w:color="auto" w:fill="FFFFFF"/>
        <w:spacing w:after="0" w:line="240" w:lineRule="auto"/>
        <w:jc w:val="both"/>
        <w:rPr>
          <w:rFonts w:ascii="Sylfaen" w:eastAsia="Times New Roman" w:hAnsi="Sylfaen" w:cs="Times New Roman"/>
          <w:sz w:val="20"/>
          <w:szCs w:val="20"/>
          <w:lang w:val="hy-AM"/>
        </w:rPr>
      </w:pPr>
      <w:r w:rsidRPr="00234087">
        <w:rPr>
          <w:rFonts w:ascii="Sylfaen" w:eastAsia="Times New Roman" w:hAnsi="Sylfaen" w:cs="Sylfaen"/>
          <w:b/>
          <w:bCs/>
          <w:sz w:val="20"/>
          <w:szCs w:val="20"/>
          <w:lang w:val="hy-AM"/>
        </w:rPr>
        <w:t>տրամադրման</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շրջանակում</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պայմանագրով</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նախատեսված</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պարտավորությունների</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այսուհետ՝</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երաշխավորված</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պարտավորություններ</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կատարման</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ապահովում</w:t>
      </w:r>
      <w:r w:rsidRPr="00234087">
        <w:rPr>
          <w:rFonts w:ascii="Sylfaen" w:eastAsia="Times New Roman" w:hAnsi="Sylfaen" w:cs="Times New Roman"/>
          <w:b/>
          <w:bCs/>
          <w:sz w:val="20"/>
          <w:szCs w:val="20"/>
          <w:lang w:val="hy-AM"/>
        </w:rPr>
        <w:t xml:space="preserve">: </w:t>
      </w:r>
    </w:p>
    <w:p w:rsidR="00234087" w:rsidRPr="00234087" w:rsidRDefault="00234087" w:rsidP="00234087">
      <w:pPr>
        <w:shd w:val="clear" w:color="auto" w:fill="FFFFFF"/>
        <w:spacing w:after="0" w:line="240" w:lineRule="auto"/>
        <w:ind w:firstLine="708"/>
        <w:rPr>
          <w:rFonts w:ascii="Sylfaen" w:eastAsia="Times New Roman" w:hAnsi="Sylfaen" w:cs="Times New Roman"/>
          <w:sz w:val="20"/>
          <w:szCs w:val="20"/>
          <w:lang w:val="hy-AM"/>
        </w:rPr>
      </w:pPr>
      <w:r w:rsidRPr="00234087">
        <w:rPr>
          <w:rFonts w:ascii="Sylfaen" w:eastAsia="Times New Roman" w:hAnsi="Sylfaen" w:cs="Times New Roman"/>
          <w:b/>
          <w:bCs/>
          <w:sz w:val="20"/>
          <w:szCs w:val="20"/>
          <w:lang w:val="hy-AM"/>
        </w:rPr>
        <w:t xml:space="preserve">2. </w:t>
      </w:r>
      <w:r w:rsidRPr="00234087">
        <w:rPr>
          <w:rFonts w:ascii="Sylfaen" w:eastAsia="Times New Roman" w:hAnsi="Sylfaen" w:cs="Sylfaen"/>
          <w:b/>
          <w:bCs/>
          <w:sz w:val="20"/>
          <w:szCs w:val="20"/>
          <w:lang w:val="hy-AM"/>
        </w:rPr>
        <w:t>Երաշխիքով</w:t>
      </w:r>
      <w:r w:rsidRPr="00234087">
        <w:rPr>
          <w:rFonts w:ascii="Sylfaen" w:eastAsia="Times New Roman" w:hAnsi="Sylfaen" w:cs="Times New Roman"/>
          <w:b/>
          <w:bCs/>
          <w:sz w:val="20"/>
          <w:szCs w:val="20"/>
          <w:lang w:val="hy-AM"/>
        </w:rPr>
        <w:t xml:space="preserve"> </w:t>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այսուհետ՝</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երաշխիք</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տվող</w:t>
      </w:r>
      <w:r w:rsidRPr="00234087">
        <w:rPr>
          <w:rFonts w:ascii="Sylfaen" w:eastAsia="Times New Roman" w:hAnsi="Sylfaen" w:cs="Times New Roman"/>
          <w:b/>
          <w:bCs/>
          <w:sz w:val="20"/>
          <w:szCs w:val="20"/>
          <w:lang w:val="hy-AM"/>
        </w:rPr>
        <w:t xml:space="preserve"> </w:t>
      </w:r>
    </w:p>
    <w:p w:rsidR="00234087" w:rsidRPr="00234087" w:rsidRDefault="00234087" w:rsidP="00234087">
      <w:pPr>
        <w:shd w:val="clear" w:color="auto" w:fill="FFFFFF"/>
        <w:spacing w:after="0" w:line="240" w:lineRule="auto"/>
        <w:ind w:firstLine="375"/>
        <w:rPr>
          <w:rFonts w:ascii="Sylfaen" w:eastAsia="Times New Roman" w:hAnsi="Sylfaen" w:cs="Times New Roman"/>
          <w:sz w:val="20"/>
          <w:szCs w:val="20"/>
          <w:lang w:val="hy-AM"/>
        </w:rPr>
      </w:pPr>
      <w:r w:rsidRPr="00234087">
        <w:rPr>
          <w:rFonts w:ascii="Sylfaen" w:eastAsia="Times New Roman" w:hAnsi="Sylfaen" w:cs="Times New Roman"/>
          <w:b/>
          <w:bCs/>
          <w:sz w:val="20"/>
          <w:szCs w:val="20"/>
          <w:lang w:val="hy-AM"/>
        </w:rPr>
        <w:tab/>
      </w:r>
      <w:r w:rsidRPr="00234087">
        <w:rPr>
          <w:rFonts w:ascii="Sylfaen" w:eastAsia="Times New Roman" w:hAnsi="Sylfaen" w:cs="Times New Roman"/>
          <w:b/>
          <w:bCs/>
          <w:sz w:val="20"/>
          <w:szCs w:val="20"/>
          <w:lang w:val="hy-AM"/>
        </w:rPr>
        <w:tab/>
      </w:r>
      <w:r w:rsidRPr="00234087">
        <w:rPr>
          <w:rFonts w:ascii="Sylfaen" w:eastAsia="Times New Roman" w:hAnsi="Sylfaen" w:cs="Times New Roman"/>
          <w:b/>
          <w:bCs/>
          <w:sz w:val="20"/>
          <w:szCs w:val="20"/>
          <w:lang w:val="hy-AM"/>
        </w:rPr>
        <w:tab/>
        <w:t xml:space="preserve">                         </w:t>
      </w:r>
      <w:r w:rsidRPr="00234087">
        <w:rPr>
          <w:rFonts w:ascii="Sylfaen" w:eastAsia="Times New Roman" w:hAnsi="Sylfaen" w:cs="Sylfaen"/>
          <w:sz w:val="24"/>
          <w:szCs w:val="24"/>
          <w:vertAlign w:val="superscript"/>
          <w:lang w:val="hy-AM"/>
        </w:rPr>
        <w:t>երաշխիքը տվող բանկի անվանումը</w:t>
      </w:r>
    </w:p>
    <w:p w:rsidR="00234087" w:rsidRPr="00234087" w:rsidRDefault="00234087" w:rsidP="00234087">
      <w:pPr>
        <w:shd w:val="clear" w:color="auto" w:fill="FFFFFF"/>
        <w:spacing w:after="0" w:line="240" w:lineRule="auto"/>
        <w:rPr>
          <w:rFonts w:ascii="Sylfaen" w:eastAsia="Times New Roman" w:hAnsi="Sylfaen" w:cs="Times New Roman"/>
          <w:sz w:val="20"/>
          <w:szCs w:val="20"/>
          <w:u w:val="single"/>
          <w:lang w:val="hy-AM"/>
        </w:rPr>
      </w:pPr>
      <w:r w:rsidRPr="00234087">
        <w:rPr>
          <w:rFonts w:ascii="Sylfaen" w:eastAsia="Times New Roman" w:hAnsi="Sylfaen" w:cs="Sylfaen"/>
          <w:b/>
          <w:bCs/>
          <w:sz w:val="20"/>
          <w:szCs w:val="20"/>
          <w:lang w:val="hy-AM"/>
        </w:rPr>
        <w:t>անձ</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անվերապահորեն</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պարտավորվում</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է</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բենեֆիցիարի՝</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սույն</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երաշխիքով</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սահմանված</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կարգով</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և</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ժամկետում</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ներկայացված</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պահանջով</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այսուհետ՝</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պահանջ</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բենեֆիցիարին</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վճարել</w:t>
      </w:r>
      <w:r w:rsidRPr="00234087">
        <w:rPr>
          <w:rFonts w:ascii="Sylfaen" w:eastAsia="Times New Roman" w:hAnsi="Sylfaen" w:cs="Times New Roman"/>
          <w:b/>
          <w:bCs/>
          <w:sz w:val="20"/>
          <w:szCs w:val="20"/>
          <w:lang w:val="hy-AM"/>
        </w:rPr>
        <w:t xml:space="preserve"> </w:t>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u w:val="single"/>
          <w:lang w:val="hy-AM"/>
        </w:rPr>
        <w:tab/>
      </w:r>
    </w:p>
    <w:p w:rsidR="00234087" w:rsidRPr="00234087" w:rsidRDefault="00234087" w:rsidP="00234087">
      <w:pPr>
        <w:shd w:val="clear" w:color="auto" w:fill="FFFFFF"/>
        <w:spacing w:after="0" w:line="240" w:lineRule="auto"/>
        <w:rPr>
          <w:rFonts w:ascii="Sylfaen" w:eastAsia="Times New Roman" w:hAnsi="Sylfaen" w:cs="Times New Roman"/>
          <w:sz w:val="20"/>
          <w:szCs w:val="20"/>
          <w:u w:val="single"/>
          <w:lang w:val="hy-AM"/>
        </w:rPr>
      </w:pPr>
      <w:r w:rsidRPr="00234087">
        <w:rPr>
          <w:rFonts w:ascii="Sylfaen" w:eastAsia="Times New Roman" w:hAnsi="Sylfaen" w:cs="Sylfaen"/>
          <w:sz w:val="24"/>
          <w:szCs w:val="24"/>
          <w:vertAlign w:val="superscript"/>
          <w:lang w:val="hy-AM"/>
        </w:rPr>
        <w:t xml:space="preserve">                                                                                                                                                                                    գումարը թվերով և տառերով</w:t>
      </w:r>
    </w:p>
    <w:p w:rsidR="00234087" w:rsidRPr="00234087" w:rsidRDefault="00234087" w:rsidP="00234087">
      <w:pPr>
        <w:shd w:val="clear" w:color="auto" w:fill="FFFFFF"/>
        <w:spacing w:after="0" w:line="240" w:lineRule="auto"/>
        <w:rPr>
          <w:rFonts w:ascii="Sylfaen" w:eastAsia="Times New Roman" w:hAnsi="Sylfaen" w:cs="Times New Roman"/>
          <w:sz w:val="20"/>
          <w:szCs w:val="20"/>
          <w:lang w:val="hy-AM"/>
        </w:rPr>
      </w:pPr>
      <w:r w:rsidRPr="00234087">
        <w:rPr>
          <w:rFonts w:ascii="Sylfaen" w:eastAsia="Times New Roman" w:hAnsi="Sylfaen" w:cs="Times New Roman"/>
          <w:b/>
          <w:bCs/>
          <w:sz w:val="20"/>
          <w:szCs w:val="20"/>
          <w:lang w:val="hy-AM"/>
        </w:rPr>
        <w:t>(</w:t>
      </w:r>
      <w:r w:rsidRPr="00234087">
        <w:rPr>
          <w:rFonts w:ascii="Sylfaen" w:eastAsia="Times New Roman" w:hAnsi="Sylfaen" w:cs="Sylfaen"/>
          <w:b/>
          <w:bCs/>
          <w:sz w:val="20"/>
          <w:szCs w:val="20"/>
          <w:lang w:val="hy-AM"/>
        </w:rPr>
        <w:t>այսուհետ՝</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երաշխիքի</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գումար</w:t>
      </w:r>
      <w:r w:rsidRPr="00234087">
        <w:rPr>
          <w:rFonts w:ascii="Sylfaen" w:eastAsia="Times New Roman" w:hAnsi="Sylfaen" w:cs="Times New Roman"/>
          <w:b/>
          <w:bCs/>
          <w:sz w:val="20"/>
          <w:szCs w:val="20"/>
          <w:lang w:val="hy-AM"/>
        </w:rPr>
        <w:t>)</w:t>
      </w:r>
      <w:r w:rsidRPr="00234087">
        <w:rPr>
          <w:rFonts w:ascii="Sylfaen" w:eastAsia="Times New Roman" w:hAnsi="Sylfaen" w:cs="Sylfaen"/>
          <w:b/>
          <w:bCs/>
          <w:sz w:val="20"/>
          <w:szCs w:val="20"/>
          <w:lang w:val="hy-AM"/>
        </w:rPr>
        <w:t>՝</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պահանջն</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ստանալուց</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տասը</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աշխատանքային</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օրվա</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ընթացքում</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Վճարումը</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կատարվում</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է</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բենեֆիցիարի</w:t>
      </w:r>
      <w:r w:rsidRPr="00234087">
        <w:rPr>
          <w:rFonts w:ascii="Sylfaen" w:eastAsia="Times New Roman" w:hAnsi="Sylfaen" w:cs="Times New Roman"/>
          <w:b/>
          <w:bCs/>
          <w:sz w:val="20"/>
          <w:szCs w:val="20"/>
          <w:lang w:val="hy-AM"/>
        </w:rPr>
        <w:t xml:space="preserve"> </w:t>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u w:val="single"/>
          <w:lang w:val="hy-AM"/>
        </w:rPr>
        <w:tab/>
      </w:r>
      <w:r w:rsidRPr="00234087">
        <w:rPr>
          <w:rFonts w:ascii="Sylfaen" w:eastAsia="Times New Roman" w:hAnsi="Sylfaen" w:cs="Times New Roman"/>
          <w:b/>
          <w:bCs/>
          <w:sz w:val="20"/>
          <w:szCs w:val="20"/>
          <w:u w:val="single"/>
          <w:lang w:val="hy-AM"/>
        </w:rPr>
        <w:tab/>
      </w:r>
      <w:r w:rsidRPr="00234087">
        <w:rPr>
          <w:rFonts w:ascii="Sylfaen" w:eastAsia="Times New Roman" w:hAnsi="Sylfaen" w:cs="Sylfaen"/>
          <w:b/>
          <w:bCs/>
          <w:sz w:val="20"/>
          <w:szCs w:val="20"/>
          <w:lang w:val="hy-AM"/>
        </w:rPr>
        <w:t>հաշվեհամարին</w:t>
      </w:r>
      <w:r w:rsidRPr="00234087">
        <w:rPr>
          <w:rFonts w:ascii="Sylfaen" w:eastAsia="Times New Roman" w:hAnsi="Sylfaen" w:cs="Times New Roman"/>
          <w:b/>
          <w:bCs/>
          <w:sz w:val="20"/>
          <w:szCs w:val="20"/>
          <w:lang w:val="hy-AM"/>
        </w:rPr>
        <w:t xml:space="preserve"> </w:t>
      </w:r>
    </w:p>
    <w:p w:rsidR="00234087" w:rsidRPr="00234087" w:rsidRDefault="00234087" w:rsidP="00234087">
      <w:pPr>
        <w:shd w:val="clear" w:color="auto" w:fill="FFFFFF"/>
        <w:spacing w:after="0" w:line="240" w:lineRule="auto"/>
        <w:rPr>
          <w:rFonts w:ascii="Sylfaen" w:eastAsia="Times New Roman" w:hAnsi="Sylfaen" w:cs="Times New Roman"/>
          <w:sz w:val="20"/>
          <w:szCs w:val="20"/>
          <w:lang w:val="hy-AM"/>
        </w:rPr>
      </w:pPr>
      <w:r w:rsidRPr="00234087">
        <w:rPr>
          <w:rFonts w:ascii="Sylfaen" w:eastAsia="Times New Roman" w:hAnsi="Sylfaen" w:cs="Sylfaen"/>
          <w:sz w:val="24"/>
          <w:szCs w:val="24"/>
          <w:vertAlign w:val="superscript"/>
          <w:lang w:val="hy-AM"/>
        </w:rPr>
        <w:t xml:space="preserve">                                                                                                                   հաշվեհամարը</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փոխանցման</w:t>
      </w:r>
      <w:r w:rsidRPr="00234087">
        <w:rPr>
          <w:rFonts w:ascii="Sylfaen" w:eastAsia="Times New Roman" w:hAnsi="Sylfaen" w:cs="Times New Roman"/>
          <w:b/>
          <w:bCs/>
          <w:sz w:val="20"/>
          <w:szCs w:val="20"/>
          <w:lang w:val="hy-AM"/>
        </w:rPr>
        <w:t xml:space="preserve"> </w:t>
      </w:r>
      <w:r w:rsidRPr="00234087">
        <w:rPr>
          <w:rFonts w:ascii="Sylfaen" w:eastAsia="Times New Roman" w:hAnsi="Sylfaen" w:cs="Sylfaen"/>
          <w:b/>
          <w:bCs/>
          <w:sz w:val="20"/>
          <w:szCs w:val="20"/>
          <w:lang w:val="hy-AM"/>
        </w:rPr>
        <w:t>միջոցով</w:t>
      </w:r>
      <w:r w:rsidRPr="00234087">
        <w:rPr>
          <w:rFonts w:ascii="Sylfaen" w:eastAsia="Times New Roman" w:hAnsi="Sylfaen" w:cs="Times New Roman"/>
          <w:b/>
          <w:bCs/>
          <w:sz w:val="20"/>
          <w:szCs w:val="20"/>
          <w:lang w:val="hy-AM"/>
        </w:rPr>
        <w:t>:</w:t>
      </w:r>
    </w:p>
    <w:p w:rsidR="00234087" w:rsidRPr="00234087" w:rsidRDefault="00234087" w:rsidP="00234087">
      <w:pPr>
        <w:shd w:val="clear" w:color="auto" w:fill="FFFFFF"/>
        <w:spacing w:after="0" w:line="240" w:lineRule="auto"/>
        <w:ind w:firstLine="375"/>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3.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անհետկանչելի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4.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բխող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բենեֆիցիարի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գումարի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վճարումը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իրավունքը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կարող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փոխանցվել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այլ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գրավոր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համաձայնության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դեպքում</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  5. </w:t>
      </w:r>
      <w:r w:rsidRPr="00234087">
        <w:rPr>
          <w:rFonts w:ascii="Sylfaen" w:eastAsia="Times New Roman" w:hAnsi="Sylfaen" w:cs="Sylfaen"/>
          <w:color w:val="000000"/>
          <w:sz w:val="20"/>
          <w:szCs w:val="20"/>
          <w:lang w:val="hy-AM"/>
        </w:rPr>
        <w:t>Երաշխիքը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գործում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բենեֆիցիարի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և</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պրիցիպալի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միջև</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կնքվելիք</w:t>
      </w:r>
      <w:r w:rsidRPr="00234087">
        <w:rPr>
          <w:rFonts w:ascii="Sylfaen" w:eastAsia="Times New Roman" w:hAnsi="Sylfaen" w:cs="Times New Roman"/>
          <w:color w:val="000000"/>
          <w:sz w:val="20"/>
          <w:szCs w:val="20"/>
          <w:lang w:val="hy-AM"/>
        </w:rPr>
        <w:t xml:space="preserve"> N </w:t>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lang w:val="hy-AM"/>
        </w:rPr>
        <w:t xml:space="preserve"> </w:t>
      </w:r>
    </w:p>
    <w:p w:rsidR="00234087" w:rsidRPr="00234087" w:rsidRDefault="00234087" w:rsidP="00234087">
      <w:pPr>
        <w:shd w:val="clear" w:color="auto" w:fill="FFFFFF"/>
        <w:spacing w:after="0" w:line="240" w:lineRule="auto"/>
        <w:ind w:left="4956" w:firstLine="708"/>
        <w:rPr>
          <w:rFonts w:ascii="Sylfaen" w:eastAsia="Times New Roman" w:hAnsi="Sylfaen" w:cs="Sylfaen"/>
          <w:sz w:val="24"/>
          <w:szCs w:val="24"/>
          <w:vertAlign w:val="superscript"/>
          <w:lang w:val="hy-AM"/>
        </w:rPr>
      </w:pPr>
      <w:r w:rsidRPr="00234087">
        <w:rPr>
          <w:rFonts w:ascii="Sylfaen" w:eastAsia="Times New Roman" w:hAnsi="Sylfaen" w:cs="Sylfaen"/>
          <w:sz w:val="24"/>
          <w:szCs w:val="24"/>
          <w:vertAlign w:val="superscript"/>
          <w:lang w:val="hy-AM"/>
        </w:rPr>
        <w:t xml:space="preserve">                                        կնքվելիք պայմանագրի համարը </w:t>
      </w:r>
    </w:p>
    <w:p w:rsidR="00234087" w:rsidRPr="00234087" w:rsidRDefault="00234087" w:rsidP="00234087">
      <w:pPr>
        <w:tabs>
          <w:tab w:val="left" w:pos="0"/>
        </w:tabs>
        <w:spacing w:after="0" w:line="240" w:lineRule="auto"/>
        <w:mirrorIndents/>
        <w:jc w:val="both"/>
        <w:rPr>
          <w:rFonts w:ascii="Sylfaen" w:eastAsia="Times New Roman" w:hAnsi="Sylfaen" w:cs="Times New Roman"/>
          <w:color w:val="000000"/>
          <w:sz w:val="20"/>
          <w:szCs w:val="20"/>
          <w:u w:val="single"/>
          <w:lang w:val="hy-AM" w:eastAsia="ru-RU"/>
        </w:rPr>
      </w:pPr>
      <w:r w:rsidRPr="00234087">
        <w:rPr>
          <w:rFonts w:ascii="Sylfaen" w:eastAsia="Times New Roman" w:hAnsi="Sylfaen" w:cs="Sylfaen"/>
          <w:color w:val="000000"/>
          <w:sz w:val="20"/>
          <w:szCs w:val="20"/>
          <w:lang w:val="hy-AM" w:eastAsia="ru-RU"/>
        </w:rPr>
        <w:t>պայմանագիրն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ուժի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մեջ</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մտնելու</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օրվանից</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մինչև</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Times New Roman"/>
          <w:color w:val="000000"/>
          <w:sz w:val="20"/>
          <w:szCs w:val="20"/>
          <w:u w:val="single"/>
          <w:lang w:val="hy-AM" w:eastAsia="ru-RU"/>
        </w:rPr>
        <w:tab/>
      </w:r>
      <w:r w:rsidRPr="00234087">
        <w:rPr>
          <w:rFonts w:ascii="Sylfaen" w:eastAsia="Times New Roman" w:hAnsi="Sylfaen" w:cs="Sylfaen"/>
          <w:sz w:val="24"/>
          <w:szCs w:val="24"/>
          <w:vertAlign w:val="superscript"/>
          <w:lang w:val="hy-AM" w:eastAsia="ru-RU"/>
        </w:rPr>
        <w:t>կնքվելիք պայմանագրով նախատեսված ապրանքի մատակարարման վերջնաժամկետը</w:t>
      </w:r>
    </w:p>
    <w:p w:rsidR="00234087" w:rsidRPr="00234087" w:rsidRDefault="00234087" w:rsidP="00234087">
      <w:pPr>
        <w:tabs>
          <w:tab w:val="left" w:pos="0"/>
        </w:tabs>
        <w:spacing w:after="0" w:line="240" w:lineRule="auto"/>
        <w:mirrorIndents/>
        <w:jc w:val="both"/>
        <w:rPr>
          <w:rFonts w:ascii="Sylfaen" w:eastAsia="Times New Roman" w:hAnsi="Sylfaen" w:cs="Times New Roman"/>
          <w:color w:val="000000"/>
          <w:sz w:val="20"/>
          <w:szCs w:val="20"/>
          <w:lang w:val="hy-AM" w:eastAsia="ru-RU"/>
        </w:rPr>
      </w:pPr>
      <w:r w:rsidRPr="00234087">
        <w:rPr>
          <w:rFonts w:ascii="Sylfaen" w:eastAsia="Times New Roman" w:hAnsi="Sylfaen" w:cs="Sylfaen"/>
          <w:color w:val="000000"/>
          <w:sz w:val="20"/>
          <w:szCs w:val="20"/>
          <w:lang w:val="hy-AM" w:eastAsia="ru-RU"/>
        </w:rPr>
        <w:t>օրվան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հաջորդող</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իննսուներորդ</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աշխատանքային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օրը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ներառյալ</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Սույն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երաշխիքի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բնօրինակից</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արտատպված</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տարբերակը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երաշխիք</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տվող</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անձը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երաշխիքը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տրամադրելու</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օրը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իր</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պաշտոնական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էլեկտրոնային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փոստի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հասցեից</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ուղարկում</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է</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նաև</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սույն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երաշխիքի</w:t>
      </w:r>
      <w:r w:rsidRPr="00234087">
        <w:rPr>
          <w:rFonts w:ascii="Sylfaen" w:eastAsia="Times New Roman" w:hAnsi="Sylfaen" w:cs="Times New Roman"/>
          <w:color w:val="000000"/>
          <w:sz w:val="20"/>
          <w:szCs w:val="20"/>
          <w:lang w:val="hy-AM" w:eastAsia="ru-RU"/>
        </w:rPr>
        <w:t xml:space="preserve"> 1-</w:t>
      </w:r>
      <w:r w:rsidRPr="00234087">
        <w:rPr>
          <w:rFonts w:ascii="Sylfaen" w:eastAsia="Times New Roman" w:hAnsi="Sylfaen" w:cs="Sylfaen"/>
          <w:color w:val="000000"/>
          <w:sz w:val="20"/>
          <w:szCs w:val="20"/>
          <w:lang w:val="hy-AM" w:eastAsia="ru-RU"/>
        </w:rPr>
        <w:t>ին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կետում</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նշված</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պայմանագրի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կնքման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նպատակով</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կազմակերպված</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գնման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ընթացակարգի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հրավերում</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նշված՝</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գնահատող</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հանձնաժողովի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քարտուղարի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էլեկտրոնային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փոստի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հասցեին։</w:t>
      </w:r>
      <w:r w:rsidRPr="00234087">
        <w:rPr>
          <w:rFonts w:ascii="Sylfaen" w:eastAsia="Times New Roman" w:hAnsi="Sylfaen" w:cs="Times New Roman"/>
          <w:color w:val="000000"/>
          <w:sz w:val="20"/>
          <w:szCs w:val="20"/>
          <w:lang w:val="hy-AM" w:eastAsia="ru-RU"/>
        </w:rPr>
        <w:t xml:space="preserve">     </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6. </w:t>
      </w:r>
      <w:r w:rsidRPr="00234087">
        <w:rPr>
          <w:rFonts w:ascii="Sylfaen" w:eastAsia="Times New Roman" w:hAnsi="Sylfaen" w:cs="Sylfaen"/>
          <w:color w:val="000000"/>
          <w:sz w:val="20"/>
          <w:szCs w:val="20"/>
          <w:lang w:val="hy-AM"/>
        </w:rPr>
        <w:t>Բենեֆիցիարը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ներկայացնում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գրավոր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ձևով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ներկայացվում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հետևյալ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փաստաթղթերը՝</w:t>
      </w:r>
    </w:p>
    <w:p w:rsidR="00234087" w:rsidRPr="00234087" w:rsidRDefault="00234087" w:rsidP="00234087">
      <w:pPr>
        <w:shd w:val="clear" w:color="auto" w:fill="FFFFFF"/>
        <w:spacing w:after="0" w:line="240" w:lineRule="auto"/>
        <w:ind w:firstLine="375"/>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1) N </w:t>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t xml:space="preserve">     </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պայմանագրի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ներառյալ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նաև</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դրանում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կատարված</w:t>
      </w:r>
    </w:p>
    <w:p w:rsidR="00234087" w:rsidRPr="00234087" w:rsidRDefault="00234087" w:rsidP="00234087">
      <w:pPr>
        <w:shd w:val="clear" w:color="auto" w:fill="FFFFFF"/>
        <w:spacing w:after="0" w:line="240" w:lineRule="auto"/>
        <w:rPr>
          <w:rFonts w:ascii="Sylfaen" w:eastAsia="Times New Roman" w:hAnsi="Sylfaen" w:cs="Sylfaen"/>
          <w:sz w:val="24"/>
          <w:szCs w:val="24"/>
          <w:vertAlign w:val="superscript"/>
          <w:lang w:val="hy-AM"/>
        </w:rPr>
      </w:pPr>
      <w:r w:rsidRPr="00234087">
        <w:rPr>
          <w:rFonts w:ascii="Sylfaen" w:eastAsia="Times New Roman" w:hAnsi="Sylfaen" w:cs="Sylfaen"/>
          <w:sz w:val="24"/>
          <w:szCs w:val="24"/>
          <w:vertAlign w:val="superscript"/>
          <w:lang w:val="hy-AM"/>
        </w:rPr>
        <w:t xml:space="preserve">                          կնքվելիք պայմանագրի համարը </w:t>
      </w:r>
    </w:p>
    <w:p w:rsidR="00234087" w:rsidRPr="00234087" w:rsidRDefault="00234087" w:rsidP="00234087">
      <w:pPr>
        <w:shd w:val="clear" w:color="auto" w:fill="FFFFFF"/>
        <w:spacing w:after="0" w:line="240" w:lineRule="auto"/>
        <w:rPr>
          <w:rFonts w:ascii="Sylfaen" w:eastAsia="Times New Roman" w:hAnsi="Sylfaen" w:cs="Times New Roman"/>
          <w:color w:val="000000"/>
          <w:sz w:val="20"/>
          <w:szCs w:val="20"/>
          <w:lang w:val="hy-AM"/>
        </w:rPr>
      </w:pPr>
      <w:r w:rsidRPr="00234087">
        <w:rPr>
          <w:rFonts w:ascii="Sylfaen" w:eastAsia="Times New Roman" w:hAnsi="Sylfaen" w:cs="Sylfaen"/>
          <w:color w:val="000000"/>
          <w:sz w:val="20"/>
          <w:szCs w:val="20"/>
          <w:lang w:val="hy-AM"/>
        </w:rPr>
        <w:t>կատարված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փոփոխությունների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լրացուցիչ</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համաձայնագրերի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պատճենները</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2) </w:t>
      </w:r>
      <w:r w:rsidRPr="00234087">
        <w:rPr>
          <w:rFonts w:ascii="Sylfaen" w:eastAsia="Times New Roman" w:hAnsi="Sylfaen" w:cs="Sylfaen"/>
          <w:color w:val="000000"/>
          <w:sz w:val="20"/>
          <w:szCs w:val="20"/>
          <w:lang w:val="hy-AM"/>
        </w:rPr>
        <w:t>բենեֆիցիարի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կողմից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պայմանագիրը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միակողմանի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լուծելու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մասին</w:t>
      </w:r>
      <w:r w:rsidRPr="00234087">
        <w:rPr>
          <w:rFonts w:ascii="Sylfaen" w:eastAsia="Times New Roman" w:hAnsi="Sylfaen" w:cs="Times New Roman"/>
          <w:color w:val="000000"/>
          <w:sz w:val="20"/>
          <w:szCs w:val="20"/>
          <w:lang w:val="hy-AM"/>
        </w:rPr>
        <w:t xml:space="preserve"> </w:t>
      </w:r>
      <w:hyperlink r:id="rId13" w:history="1">
        <w:r w:rsidRPr="00234087">
          <w:rPr>
            <w:rFonts w:ascii="Sylfaen" w:eastAsia="Times New Roman" w:hAnsi="Sylfaen" w:cs="Times New Roman"/>
            <w:color w:val="0000FF"/>
            <w:sz w:val="20"/>
            <w:szCs w:val="20"/>
            <w:u w:val="single"/>
            <w:lang w:val="hy-AM"/>
          </w:rPr>
          <w:t>www.procurement.am</w:t>
        </w:r>
      </w:hyperlink>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հասցեով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գործող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տեղեկագրում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հրապարակած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ծանուցումը</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7. </w:t>
      </w:r>
      <w:r w:rsidRPr="00234087">
        <w:rPr>
          <w:rFonts w:ascii="Sylfaen" w:eastAsia="Times New Roman" w:hAnsi="Sylfaen" w:cs="Sylfaen"/>
          <w:color w:val="000000"/>
          <w:sz w:val="20"/>
          <w:szCs w:val="20"/>
          <w:lang w:val="hy-AM"/>
        </w:rPr>
        <w:t>Երաշխիք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բենեֆիցիարի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կողմից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և</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փաստաթղթերը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ստանալուց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հետո</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առավելագույնը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հինգ</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աշխատանքային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օրվա</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ընթացքում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քննարկում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և</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փաստաթղթերը՝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պայմաններին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դրանց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համապատասխանությունը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պարզելու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համար</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8. </w:t>
      </w:r>
      <w:r w:rsidRPr="00234087">
        <w:rPr>
          <w:rFonts w:ascii="Sylfaen" w:eastAsia="Times New Roman" w:hAnsi="Sylfaen" w:cs="Sylfaen"/>
          <w:color w:val="000000"/>
          <w:sz w:val="20"/>
          <w:szCs w:val="20"/>
          <w:lang w:val="hy-AM"/>
        </w:rPr>
        <w:t>Երաշխիք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մերժում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բենեֆիցիարի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եթե</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1)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փաստաթղթերը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չեն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համապատասխանում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պայմաններին</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2)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ներկայացվել</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երաշխիքով</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սահմանված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ժամկետի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ավարտից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հետո</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9. </w:t>
      </w:r>
      <w:r w:rsidRPr="00234087">
        <w:rPr>
          <w:rFonts w:ascii="Sylfaen" w:eastAsia="Times New Roman" w:hAnsi="Sylfaen" w:cs="Sylfaen"/>
          <w:color w:val="000000"/>
          <w:sz w:val="20"/>
          <w:szCs w:val="20"/>
          <w:lang w:val="hy-AM"/>
        </w:rPr>
        <w:t>Երաշխիք</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տվող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անձը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պահանջը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մերժելու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մասին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որոշում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ընդունելու</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դեպքում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անհապաղ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բայց</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ոչ</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ուշ</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քան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աշխատանքային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օրը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մերժման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մասին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տեղեկացնում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է</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բենեֆիցիարին</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10.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նկատմամբ</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կիրառվում</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Հայաստանի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Հանրապետության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քաղաքացիական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օրենսգրքի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համապատասխան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դրույթները</w:t>
      </w:r>
      <w:r w:rsidRPr="00234087">
        <w:rPr>
          <w:rFonts w:ascii="Sylfaen" w:eastAsia="Times New Roman" w:hAnsi="Sylfaen" w:cs="Times New Roman"/>
          <w:color w:val="000000"/>
          <w:sz w:val="20"/>
          <w:szCs w:val="20"/>
          <w:lang w:val="hy-AM"/>
        </w:rPr>
        <w:t>:</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lang w:val="hy-AM"/>
        </w:rPr>
        <w:t xml:space="preserve">11. </w:t>
      </w:r>
      <w:r w:rsidRPr="00234087">
        <w:rPr>
          <w:rFonts w:ascii="Sylfaen" w:eastAsia="Times New Roman" w:hAnsi="Sylfaen" w:cs="Sylfaen"/>
          <w:color w:val="000000"/>
          <w:sz w:val="20"/>
          <w:szCs w:val="20"/>
          <w:lang w:val="hy-AM"/>
        </w:rPr>
        <w:t>Սույն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երաշխիքի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կապակցությամբ</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ծագող</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վեճերը</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ենթակա</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են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լուծման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Հայաստանի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Հանրապետության</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օրենսդրությամբ</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սահմանված</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կարգով</w:t>
      </w:r>
      <w:r w:rsidRPr="00234087">
        <w:rPr>
          <w:rFonts w:ascii="Sylfaen" w:eastAsia="Times New Roman" w:hAnsi="Sylfaen" w:cs="Times New Roman"/>
          <w:color w:val="000000"/>
          <w:sz w:val="20"/>
          <w:szCs w:val="20"/>
          <w:lang w:val="hy-AM"/>
        </w:rPr>
        <w:t>:</w:t>
      </w:r>
    </w:p>
    <w:p w:rsidR="00234087" w:rsidRPr="00234087" w:rsidRDefault="00234087" w:rsidP="00234087">
      <w:pPr>
        <w:tabs>
          <w:tab w:val="left" w:pos="0"/>
        </w:tabs>
        <w:spacing w:after="0" w:line="360" w:lineRule="auto"/>
        <w:mirrorIndents/>
        <w:jc w:val="both"/>
        <w:rPr>
          <w:rFonts w:ascii="Sylfaen" w:eastAsia="Times New Roman" w:hAnsi="Sylfaen" w:cs="Times New Roman"/>
          <w:color w:val="000000"/>
          <w:sz w:val="20"/>
          <w:szCs w:val="20"/>
          <w:lang w:val="hy-AM" w:eastAsia="ru-RU"/>
        </w:rPr>
      </w:pPr>
      <w:r w:rsidRPr="00234087">
        <w:rPr>
          <w:rFonts w:ascii="Sylfaen" w:eastAsia="Times New Roman" w:hAnsi="Sylfaen" w:cs="Times New Roman"/>
          <w:color w:val="000000"/>
          <w:sz w:val="20"/>
          <w:szCs w:val="20"/>
          <w:lang w:val="hy-AM" w:eastAsia="ru-RU"/>
        </w:rPr>
        <w:lastRenderedPageBreak/>
        <w:t xml:space="preserve">      12.</w:t>
      </w:r>
      <w:r w:rsidRPr="00234087">
        <w:rPr>
          <w:rFonts w:ascii="Sylfaen" w:eastAsia="Times New Roman" w:hAnsi="Sylfaen" w:cs="Times New Roman"/>
          <w:sz w:val="24"/>
          <w:szCs w:val="24"/>
          <w:lang w:val="hy-AM" w:eastAsia="ru-RU"/>
        </w:rPr>
        <w:t xml:space="preserve"> </w:t>
      </w:r>
      <w:r w:rsidRPr="00234087">
        <w:rPr>
          <w:rFonts w:ascii="Sylfaen" w:eastAsia="Times New Roman" w:hAnsi="Sylfaen" w:cs="Sylfaen"/>
          <w:color w:val="000000"/>
          <w:sz w:val="20"/>
          <w:szCs w:val="20"/>
          <w:lang w:val="hy-AM" w:eastAsia="ru-RU"/>
        </w:rPr>
        <w:t>Սույն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երաշխիքի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բնօրինակից</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արտատպված</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տարբերակը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երաշխիք</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տվող</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անձը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երաշխիքի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տրամադրման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օրը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իր</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պաշտոնական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էլեկտրոնային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փոստի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հասցեից</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ուղարկում</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է</w:t>
      </w:r>
      <w:r w:rsidRPr="00234087">
        <w:rPr>
          <w:rFonts w:ascii="Sylfaen" w:eastAsia="Times New Roman" w:hAnsi="Sylfaen" w:cs="Times New Roman"/>
          <w:color w:val="000000"/>
          <w:sz w:val="20"/>
          <w:szCs w:val="20"/>
          <w:lang w:val="hy-AM" w:eastAsia="ru-RU"/>
        </w:rPr>
        <w:t xml:space="preserve">   --------------------------------</w:t>
      </w:r>
    </w:p>
    <w:p w:rsidR="00234087" w:rsidRPr="00234087" w:rsidRDefault="00234087" w:rsidP="00234087">
      <w:pPr>
        <w:tabs>
          <w:tab w:val="left" w:pos="0"/>
        </w:tabs>
        <w:spacing w:after="0" w:line="360" w:lineRule="auto"/>
        <w:mirrorIndents/>
        <w:jc w:val="both"/>
        <w:rPr>
          <w:rFonts w:ascii="Sylfaen" w:eastAsia="Times New Roman" w:hAnsi="Sylfaen" w:cs="Times New Roman"/>
          <w:color w:val="000000"/>
          <w:sz w:val="20"/>
          <w:szCs w:val="20"/>
          <w:lang w:val="hy-AM" w:eastAsia="ru-RU"/>
        </w:rPr>
      </w:pPr>
      <w:r w:rsidRPr="00234087">
        <w:rPr>
          <w:rFonts w:ascii="Sylfaen" w:eastAsia="Times New Roman" w:hAnsi="Sylfaen" w:cs="Sylfaen"/>
          <w:sz w:val="24"/>
          <w:szCs w:val="24"/>
          <w:vertAlign w:val="superscript"/>
          <w:lang w:val="hy-AM" w:eastAsia="ru-RU"/>
        </w:rPr>
        <w:t xml:space="preserve">                                                                                                                                                                                        ընթացակարգի ծածկագիրը</w:t>
      </w:r>
    </w:p>
    <w:p w:rsidR="00234087" w:rsidRPr="00234087" w:rsidRDefault="00234087" w:rsidP="00234087">
      <w:pPr>
        <w:tabs>
          <w:tab w:val="left" w:pos="0"/>
        </w:tabs>
        <w:spacing w:after="0" w:line="360" w:lineRule="auto"/>
        <w:mirrorIndents/>
        <w:jc w:val="both"/>
        <w:rPr>
          <w:rFonts w:ascii="Sylfaen" w:eastAsia="Times New Roman" w:hAnsi="Sylfaen" w:cs="Times New Roman"/>
          <w:color w:val="000000"/>
          <w:sz w:val="24"/>
          <w:szCs w:val="24"/>
          <w:lang w:val="hy-AM" w:eastAsia="ru-RU"/>
        </w:rPr>
      </w:pPr>
      <w:r w:rsidRPr="00234087">
        <w:rPr>
          <w:rFonts w:ascii="Sylfaen" w:eastAsia="Times New Roman" w:hAnsi="Sylfaen" w:cs="Sylfaen"/>
          <w:color w:val="000000"/>
          <w:sz w:val="20"/>
          <w:szCs w:val="20"/>
          <w:lang w:val="hy-AM" w:eastAsia="ru-RU"/>
        </w:rPr>
        <w:t>ծածկագրով</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գնման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ընթացակարգի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հրավերում</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նշված՝</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քարտուղարի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գնումները</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համակարգողի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էլեկտրոնային</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փոստի</w:t>
      </w:r>
      <w:r w:rsidRPr="00234087">
        <w:rPr>
          <w:rFonts w:ascii="Sylfaen" w:eastAsia="Times New Roman" w:hAnsi="Sylfaen" w:cs="Times New Roman"/>
          <w:color w:val="000000"/>
          <w:sz w:val="20"/>
          <w:szCs w:val="20"/>
          <w:lang w:val="hy-AM" w:eastAsia="ru-RU"/>
        </w:rPr>
        <w:t xml:space="preserve"> </w:t>
      </w:r>
      <w:r w:rsidRPr="00234087">
        <w:rPr>
          <w:rFonts w:ascii="Sylfaen" w:eastAsia="Times New Roman" w:hAnsi="Sylfaen" w:cs="Sylfaen"/>
          <w:color w:val="000000"/>
          <w:sz w:val="20"/>
          <w:szCs w:val="20"/>
          <w:lang w:val="hy-AM" w:eastAsia="ru-RU"/>
        </w:rPr>
        <w:t>հասցեին։</w:t>
      </w:r>
      <w:r w:rsidRPr="00234087">
        <w:rPr>
          <w:rFonts w:ascii="Sylfaen" w:eastAsia="Times New Roman" w:hAnsi="Sylfaen" w:cs="Times New Roman"/>
          <w:color w:val="000000"/>
          <w:sz w:val="20"/>
          <w:szCs w:val="20"/>
          <w:lang w:val="hy-AM" w:eastAsia="ru-RU"/>
        </w:rPr>
        <w:t xml:space="preserve">                                                                                                  </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Sylfaen"/>
          <w:color w:val="000000"/>
          <w:sz w:val="20"/>
          <w:szCs w:val="20"/>
          <w:lang w:val="hy-AM"/>
        </w:rPr>
        <w:t>Գործադիր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մարմնի</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Sylfaen"/>
          <w:color w:val="000000"/>
          <w:sz w:val="20"/>
          <w:szCs w:val="20"/>
          <w:lang w:val="hy-AM"/>
        </w:rPr>
        <w:t>ղեկավար</w:t>
      </w:r>
      <w:r w:rsidRPr="00234087">
        <w:rPr>
          <w:rFonts w:ascii="Sylfaen" w:eastAsia="Times New Roman" w:hAnsi="Sylfaen" w:cs="Times New Roman"/>
          <w:color w:val="000000"/>
          <w:sz w:val="20"/>
          <w:szCs w:val="20"/>
          <w:lang w:val="hy-AM"/>
        </w:rPr>
        <w:t xml:space="preserve"> </w:t>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0"/>
          <w:szCs w:val="20"/>
          <w:lang w:val="hy-AM"/>
        </w:rPr>
      </w:pP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r w:rsidRPr="00234087">
        <w:rPr>
          <w:rFonts w:ascii="Sylfaen" w:eastAsia="Times New Roman" w:hAnsi="Sylfaen" w:cs="Times New Roman"/>
          <w:color w:val="000000"/>
          <w:sz w:val="20"/>
          <w:szCs w:val="20"/>
          <w:u w:val="single"/>
          <w:lang w:val="hy-AM"/>
        </w:rPr>
        <w:tab/>
      </w:r>
    </w:p>
    <w:p w:rsidR="00234087" w:rsidRPr="00234087" w:rsidRDefault="00234087" w:rsidP="00234087">
      <w:pPr>
        <w:shd w:val="clear" w:color="auto" w:fill="FFFFFF"/>
        <w:spacing w:after="0" w:line="240" w:lineRule="auto"/>
        <w:rPr>
          <w:rFonts w:ascii="Sylfaen" w:eastAsia="Times New Roman" w:hAnsi="Sylfaen" w:cs="Sylfaen"/>
          <w:sz w:val="24"/>
          <w:szCs w:val="24"/>
          <w:vertAlign w:val="superscript"/>
          <w:lang w:val="hy-AM"/>
        </w:rPr>
      </w:pPr>
      <w:r w:rsidRPr="00234087">
        <w:rPr>
          <w:rFonts w:ascii="Sylfaen" w:eastAsia="Times New Roman" w:hAnsi="Sylfaen" w:cs="Sylfaen"/>
          <w:sz w:val="24"/>
          <w:szCs w:val="24"/>
          <w:vertAlign w:val="superscript"/>
          <w:lang w:val="hy-AM"/>
        </w:rPr>
        <w:t xml:space="preserve">                                                        ամիսը, ամսաթիվը, տարեթիվը</w:t>
      </w: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234087" w:rsidRPr="00234087" w:rsidRDefault="00234087" w:rsidP="00234087">
      <w:pPr>
        <w:spacing w:after="0" w:line="240" w:lineRule="auto"/>
        <w:ind w:left="-66"/>
        <w:jc w:val="center"/>
        <w:rPr>
          <w:rFonts w:ascii="Sylfaen" w:eastAsia="Times New Roman" w:hAnsi="Sylfaen" w:cs="Sylfaen"/>
          <w:b/>
          <w:sz w:val="24"/>
          <w:szCs w:val="24"/>
          <w:lang w:val="hy-AM"/>
        </w:rPr>
      </w:pPr>
    </w:p>
    <w:p w:rsidR="00C207FE" w:rsidRPr="007E35FF" w:rsidRDefault="00C207FE" w:rsidP="00234087">
      <w:pPr>
        <w:spacing w:after="0" w:line="240" w:lineRule="auto"/>
        <w:ind w:firstLine="567"/>
        <w:jc w:val="right"/>
        <w:rPr>
          <w:rFonts w:ascii="Sylfaen" w:eastAsia="Times New Roman" w:hAnsi="Sylfaen" w:cs="Sylfaen"/>
          <w:b/>
          <w:sz w:val="20"/>
          <w:szCs w:val="20"/>
          <w:lang w:val="hy-AM"/>
        </w:rPr>
      </w:pPr>
    </w:p>
    <w:p w:rsidR="00C207FE" w:rsidRPr="007E35FF" w:rsidRDefault="00C207FE" w:rsidP="00234087">
      <w:pPr>
        <w:spacing w:after="0" w:line="240" w:lineRule="auto"/>
        <w:ind w:firstLine="567"/>
        <w:jc w:val="right"/>
        <w:rPr>
          <w:rFonts w:ascii="Sylfaen" w:eastAsia="Times New Roman" w:hAnsi="Sylfaen" w:cs="Sylfaen"/>
          <w:b/>
          <w:sz w:val="20"/>
          <w:szCs w:val="20"/>
          <w:lang w:val="hy-AM"/>
        </w:rPr>
      </w:pPr>
    </w:p>
    <w:p w:rsidR="00C207FE" w:rsidRPr="007E35FF" w:rsidRDefault="00C207FE" w:rsidP="00234087">
      <w:pPr>
        <w:spacing w:after="0" w:line="240" w:lineRule="auto"/>
        <w:ind w:firstLine="567"/>
        <w:jc w:val="right"/>
        <w:rPr>
          <w:rFonts w:ascii="Sylfaen" w:eastAsia="Times New Roman" w:hAnsi="Sylfaen" w:cs="Sylfaen"/>
          <w:b/>
          <w:sz w:val="20"/>
          <w:szCs w:val="20"/>
          <w:lang w:val="hy-AM"/>
        </w:rPr>
      </w:pPr>
    </w:p>
    <w:p w:rsidR="00C207FE" w:rsidRPr="007E35FF" w:rsidRDefault="00C207FE" w:rsidP="00234087">
      <w:pPr>
        <w:spacing w:after="0" w:line="240" w:lineRule="auto"/>
        <w:ind w:firstLine="567"/>
        <w:jc w:val="right"/>
        <w:rPr>
          <w:rFonts w:ascii="Sylfaen" w:eastAsia="Times New Roman" w:hAnsi="Sylfaen" w:cs="Sylfaen"/>
          <w:b/>
          <w:sz w:val="20"/>
          <w:szCs w:val="20"/>
          <w:lang w:val="hy-AM"/>
        </w:rPr>
      </w:pPr>
    </w:p>
    <w:p w:rsidR="00234087" w:rsidRPr="00234087" w:rsidRDefault="00234087" w:rsidP="00234087">
      <w:pPr>
        <w:spacing w:after="0" w:line="240" w:lineRule="auto"/>
        <w:ind w:firstLine="567"/>
        <w:jc w:val="right"/>
        <w:rPr>
          <w:rFonts w:ascii="Sylfaen" w:eastAsia="Times New Roman" w:hAnsi="Sylfaen" w:cs="Sylfaen"/>
          <w:b/>
          <w:sz w:val="20"/>
          <w:szCs w:val="20"/>
          <w:lang w:val="hy-AM"/>
        </w:rPr>
      </w:pPr>
      <w:r w:rsidRPr="00234087">
        <w:rPr>
          <w:rFonts w:ascii="Sylfaen" w:eastAsia="Times New Roman" w:hAnsi="Sylfaen" w:cs="Sylfaen"/>
          <w:b/>
          <w:sz w:val="20"/>
          <w:szCs w:val="20"/>
          <w:lang w:val="hy-AM"/>
        </w:rPr>
        <w:lastRenderedPageBreak/>
        <w:t>Հավելված 6</w:t>
      </w:r>
    </w:p>
    <w:p w:rsidR="00234087" w:rsidRPr="00234087" w:rsidRDefault="00C207FE" w:rsidP="00234087">
      <w:pPr>
        <w:spacing w:after="0" w:line="240" w:lineRule="auto"/>
        <w:ind w:firstLine="567"/>
        <w:jc w:val="right"/>
        <w:rPr>
          <w:rFonts w:ascii="Sylfaen" w:eastAsia="Times New Roman" w:hAnsi="Sylfaen" w:cs="Sylfaen"/>
          <w:b/>
          <w:sz w:val="20"/>
          <w:szCs w:val="20"/>
          <w:lang w:val="hy-AM"/>
        </w:rPr>
      </w:pPr>
      <w:r>
        <w:rPr>
          <w:rFonts w:ascii="Sylfaen" w:eastAsia="Times New Roman" w:hAnsi="Sylfaen" w:cs="Times New Roman"/>
          <w:b/>
          <w:sz w:val="20"/>
          <w:szCs w:val="20"/>
          <w:lang w:val="es-ES"/>
        </w:rPr>
        <w:t xml:space="preserve">ՎՁՄ ԵՀ ԳՀ </w:t>
      </w:r>
      <w:r w:rsidRPr="00234087">
        <w:rPr>
          <w:rFonts w:ascii="Sylfaen" w:eastAsia="Times New Roman" w:hAnsi="Sylfaen" w:cs="Sylfaen"/>
          <w:b/>
          <w:sz w:val="20"/>
          <w:szCs w:val="20"/>
          <w:lang w:val="hy-AM"/>
        </w:rPr>
        <w:t>ԱՊՁԲ</w:t>
      </w:r>
      <w:r>
        <w:rPr>
          <w:rFonts w:ascii="Sylfaen" w:eastAsia="Times New Roman" w:hAnsi="Sylfaen" w:cs="Times New Roman"/>
          <w:b/>
          <w:sz w:val="20"/>
          <w:szCs w:val="20"/>
          <w:lang w:val="es-ES"/>
        </w:rPr>
        <w:t xml:space="preserve">  2022/06</w:t>
      </w:r>
      <w:r>
        <w:rPr>
          <w:rFonts w:ascii="Sylfaen" w:eastAsia="Times New Roman" w:hAnsi="Sylfaen" w:cs="Sylfaen"/>
          <w:sz w:val="20"/>
          <w:szCs w:val="20"/>
          <w:lang w:val="es-ES"/>
        </w:rPr>
        <w:t xml:space="preserve">  </w:t>
      </w:r>
      <w:r w:rsidRPr="00234087">
        <w:rPr>
          <w:rFonts w:ascii="Sylfaen" w:eastAsia="Times New Roman" w:hAnsi="Sylfaen" w:cs="Arial"/>
          <w:sz w:val="20"/>
          <w:szCs w:val="20"/>
          <w:lang w:val="es-ES"/>
        </w:rPr>
        <w:t xml:space="preserve"> </w:t>
      </w:r>
      <w:r w:rsidR="00234087" w:rsidRPr="00234087">
        <w:rPr>
          <w:rFonts w:ascii="Sylfaen" w:eastAsia="Times New Roman" w:hAnsi="Sylfaen" w:cs="Sylfaen"/>
          <w:b/>
          <w:sz w:val="20"/>
          <w:szCs w:val="20"/>
          <w:lang w:val="hy-AM"/>
        </w:rPr>
        <w:t>ծածկագրով</w:t>
      </w:r>
    </w:p>
    <w:p w:rsidR="00234087" w:rsidRPr="00234087" w:rsidRDefault="00C207FE" w:rsidP="00234087">
      <w:pPr>
        <w:spacing w:after="0" w:line="240" w:lineRule="auto"/>
        <w:ind w:firstLine="567"/>
        <w:jc w:val="right"/>
        <w:rPr>
          <w:rFonts w:ascii="Sylfaen" w:eastAsia="Times New Roman" w:hAnsi="Sylfaen" w:cs="Sylfaen"/>
          <w:b/>
          <w:sz w:val="20"/>
          <w:szCs w:val="20"/>
          <w:lang w:val="hy-AM"/>
        </w:rPr>
      </w:pPr>
      <w:r w:rsidRPr="00C207FE">
        <w:rPr>
          <w:rFonts w:ascii="Sylfaen" w:eastAsia="Times New Roman" w:hAnsi="Sylfaen" w:cs="Sylfaen"/>
          <w:b/>
          <w:sz w:val="20"/>
          <w:szCs w:val="20"/>
          <w:lang w:val="hy-AM"/>
        </w:rPr>
        <w:t xml:space="preserve">Գնանշման հարցման </w:t>
      </w:r>
      <w:r w:rsidR="00234087" w:rsidRPr="00234087">
        <w:rPr>
          <w:rFonts w:ascii="Sylfaen" w:eastAsia="Times New Roman" w:hAnsi="Sylfaen" w:cs="Sylfaen"/>
          <w:b/>
          <w:sz w:val="20"/>
          <w:szCs w:val="20"/>
          <w:lang w:val="hy-AM"/>
        </w:rPr>
        <w:t xml:space="preserve"> մրցույթի հրավերի</w:t>
      </w:r>
    </w:p>
    <w:p w:rsidR="00234087" w:rsidRPr="00234087" w:rsidRDefault="00234087" w:rsidP="00234087">
      <w:pPr>
        <w:spacing w:after="0" w:line="240" w:lineRule="auto"/>
        <w:jc w:val="right"/>
        <w:rPr>
          <w:rFonts w:ascii="Sylfaen" w:eastAsia="Times New Roman" w:hAnsi="Sylfaen" w:cs="Times New Roman"/>
          <w:i/>
          <w:sz w:val="20"/>
          <w:szCs w:val="24"/>
          <w:lang w:val="hy-AM"/>
        </w:rPr>
      </w:pPr>
    </w:p>
    <w:p w:rsidR="00234087" w:rsidRPr="00234087" w:rsidRDefault="00234087" w:rsidP="00234087">
      <w:pPr>
        <w:tabs>
          <w:tab w:val="left" w:pos="2268"/>
        </w:tabs>
        <w:spacing w:after="0" w:line="240" w:lineRule="auto"/>
        <w:ind w:left="-284" w:firstLine="284"/>
        <w:jc w:val="right"/>
        <w:rPr>
          <w:rFonts w:ascii="Sylfaen" w:eastAsia="Times New Roman" w:hAnsi="Sylfaen" w:cs="Times New Roman"/>
          <w:sz w:val="24"/>
          <w:szCs w:val="24"/>
          <w:lang w:val="hy-AM"/>
        </w:rPr>
      </w:pPr>
    </w:p>
    <w:p w:rsidR="00234087" w:rsidRPr="00234087" w:rsidRDefault="00C207FE" w:rsidP="00234087">
      <w:pPr>
        <w:spacing w:after="0" w:line="240" w:lineRule="auto"/>
        <w:ind w:left="-142" w:firstLine="142"/>
        <w:jc w:val="center"/>
        <w:rPr>
          <w:rFonts w:ascii="Sylfaen" w:eastAsia="Times New Roman" w:hAnsi="Sylfaen" w:cs="Times New Roman"/>
          <w:b/>
          <w:szCs w:val="24"/>
          <w:lang w:val="hy-AM"/>
        </w:rPr>
      </w:pPr>
      <w:r w:rsidRPr="00C207FE">
        <w:rPr>
          <w:rFonts w:ascii="Sylfaen" w:eastAsia="Times New Roman" w:hAnsi="Sylfaen" w:cs="Sylfaen"/>
          <w:b/>
          <w:szCs w:val="24"/>
          <w:lang w:val="hy-AM"/>
        </w:rPr>
        <w:t xml:space="preserve">ՎՁՄ ԵՂԵԳԻՍԻ ՀԱՄԱՅՆՔԱՊԵՏԱՐԱՆԻ </w:t>
      </w:r>
      <w:r w:rsidR="00234087" w:rsidRPr="00234087">
        <w:rPr>
          <w:rFonts w:ascii="Sylfaen" w:eastAsia="Times New Roman" w:hAnsi="Sylfaen" w:cs="Times Armenian"/>
          <w:b/>
          <w:szCs w:val="24"/>
          <w:lang w:val="hy-AM"/>
        </w:rPr>
        <w:t xml:space="preserve">  </w:t>
      </w:r>
      <w:r w:rsidR="00234087" w:rsidRPr="00234087">
        <w:rPr>
          <w:rFonts w:ascii="Sylfaen" w:eastAsia="Times New Roman" w:hAnsi="Sylfaen" w:cs="Sylfaen"/>
          <w:b/>
          <w:szCs w:val="24"/>
          <w:lang w:val="hy-AM"/>
        </w:rPr>
        <w:t>ԿԱՐԻՔՆԵՐԻ</w:t>
      </w:r>
      <w:r w:rsidR="00234087" w:rsidRPr="00234087">
        <w:rPr>
          <w:rFonts w:ascii="Sylfaen" w:eastAsia="Times New Roman" w:hAnsi="Sylfaen" w:cs="Times Armenian"/>
          <w:b/>
          <w:szCs w:val="24"/>
          <w:lang w:val="hy-AM"/>
        </w:rPr>
        <w:t xml:space="preserve"> </w:t>
      </w:r>
      <w:r>
        <w:rPr>
          <w:rFonts w:ascii="Sylfaen" w:eastAsia="Times New Roman" w:hAnsi="Sylfaen" w:cs="Sylfaen"/>
          <w:b/>
          <w:szCs w:val="24"/>
          <w:lang w:val="hy-AM"/>
        </w:rPr>
        <w:t xml:space="preserve">ՀԱՄԱՐ </w:t>
      </w:r>
      <w:r w:rsidRPr="00C207FE">
        <w:rPr>
          <w:rFonts w:ascii="Sylfaen" w:eastAsia="Times New Roman" w:hAnsi="Sylfaen" w:cs="Sylfaen"/>
          <w:b/>
          <w:szCs w:val="24"/>
          <w:lang w:val="hy-AM"/>
        </w:rPr>
        <w:t xml:space="preserve">ՎԱՌԵԼԻՔԻ </w:t>
      </w:r>
      <w:r w:rsidR="00234087" w:rsidRPr="00234087">
        <w:rPr>
          <w:rFonts w:ascii="Sylfaen" w:eastAsia="Times New Roman" w:hAnsi="Sylfaen" w:cs="Sylfaen"/>
          <w:b/>
          <w:szCs w:val="24"/>
          <w:lang w:val="hy-AM"/>
        </w:rPr>
        <w:t xml:space="preserve"> ՄԱՏԱԿԱՐԱՐՄԱՆ</w:t>
      </w:r>
    </w:p>
    <w:p w:rsidR="00234087" w:rsidRPr="00234087" w:rsidRDefault="00234087" w:rsidP="00234087">
      <w:pPr>
        <w:spacing w:after="0" w:line="240" w:lineRule="auto"/>
        <w:ind w:left="-142" w:firstLine="142"/>
        <w:jc w:val="center"/>
        <w:rPr>
          <w:rFonts w:ascii="Sylfaen" w:eastAsia="Times New Roman" w:hAnsi="Sylfaen" w:cs="Times Armenian"/>
          <w:b/>
          <w:sz w:val="24"/>
          <w:szCs w:val="24"/>
          <w:lang w:val="hy-AM"/>
        </w:rPr>
      </w:pPr>
      <w:r w:rsidRPr="00234087">
        <w:rPr>
          <w:rFonts w:ascii="Sylfaen" w:eastAsia="Times New Roman" w:hAnsi="Sylfaen" w:cs="Sylfaen"/>
          <w:b/>
          <w:szCs w:val="24"/>
          <w:lang w:val="hy-AM"/>
        </w:rPr>
        <w:t>ՊԱՅՄԱՆԱԳԻՐ</w:t>
      </w:r>
      <w:r w:rsidRPr="00234087">
        <w:rPr>
          <w:rFonts w:ascii="Sylfaen" w:eastAsia="Times New Roman" w:hAnsi="Sylfaen" w:cs="Times Armenian"/>
          <w:b/>
          <w:szCs w:val="24"/>
          <w:lang w:val="hy-AM"/>
        </w:rPr>
        <w:t xml:space="preserve">   </w:t>
      </w:r>
    </w:p>
    <w:p w:rsidR="00234087" w:rsidRPr="00234087" w:rsidRDefault="00234087" w:rsidP="00234087">
      <w:pPr>
        <w:spacing w:after="0" w:line="240" w:lineRule="auto"/>
        <w:ind w:left="-142" w:firstLine="142"/>
        <w:jc w:val="center"/>
        <w:rPr>
          <w:rFonts w:ascii="Sylfaen" w:eastAsia="Times New Roman" w:hAnsi="Sylfaen" w:cs="Times New Roman"/>
          <w:b/>
          <w:sz w:val="24"/>
          <w:szCs w:val="24"/>
          <w:u w:val="single"/>
          <w:lang w:val="hy-AM"/>
        </w:rPr>
      </w:pPr>
      <w:r w:rsidRPr="00234087">
        <w:rPr>
          <w:rFonts w:ascii="Sylfaen" w:eastAsia="Times New Roman" w:hAnsi="Sylfaen" w:cs="Times New Roman"/>
          <w:b/>
          <w:sz w:val="24"/>
          <w:szCs w:val="24"/>
          <w:lang w:val="hy-AM"/>
        </w:rPr>
        <w:t xml:space="preserve">N </w:t>
      </w:r>
      <w:r w:rsidRPr="00234087">
        <w:rPr>
          <w:rFonts w:ascii="Sylfaen" w:eastAsia="Times New Roman" w:hAnsi="Sylfaen" w:cs="Times New Roman"/>
          <w:b/>
          <w:sz w:val="24"/>
          <w:szCs w:val="24"/>
          <w:u w:val="single"/>
          <w:lang w:val="hy-AM"/>
        </w:rPr>
        <w:tab/>
      </w:r>
      <w:r w:rsidRPr="00234087">
        <w:rPr>
          <w:rFonts w:ascii="Sylfaen" w:eastAsia="Times New Roman" w:hAnsi="Sylfaen" w:cs="Times New Roman"/>
          <w:b/>
          <w:sz w:val="24"/>
          <w:szCs w:val="24"/>
          <w:u w:val="single"/>
          <w:lang w:val="hy-AM"/>
        </w:rPr>
        <w:tab/>
      </w:r>
      <w:r w:rsidRPr="00234087">
        <w:rPr>
          <w:rFonts w:ascii="Sylfaen" w:eastAsia="Times New Roman" w:hAnsi="Sylfaen" w:cs="Times New Roman"/>
          <w:b/>
          <w:sz w:val="24"/>
          <w:szCs w:val="24"/>
          <w:u w:val="single"/>
          <w:lang w:val="hy-AM"/>
        </w:rPr>
        <w:tab/>
      </w:r>
      <w:r w:rsidRPr="00234087">
        <w:rPr>
          <w:rFonts w:ascii="Sylfaen" w:eastAsia="Times New Roman" w:hAnsi="Sylfaen" w:cs="Times New Roman"/>
          <w:b/>
          <w:sz w:val="24"/>
          <w:szCs w:val="24"/>
          <w:u w:val="single"/>
          <w:lang w:val="hy-AM"/>
        </w:rPr>
        <w:tab/>
      </w:r>
    </w:p>
    <w:p w:rsidR="00234087" w:rsidRPr="00234087" w:rsidRDefault="00234087" w:rsidP="00234087">
      <w:pPr>
        <w:spacing w:after="0" w:line="240" w:lineRule="auto"/>
        <w:jc w:val="center"/>
        <w:rPr>
          <w:rFonts w:ascii="Sylfaen" w:eastAsia="Times New Roman" w:hAnsi="Sylfaen" w:cs="Sylfaen"/>
          <w:sz w:val="20"/>
          <w:szCs w:val="24"/>
          <w:lang w:val="hy-AM"/>
        </w:rPr>
      </w:pPr>
    </w:p>
    <w:p w:rsidR="00234087" w:rsidRPr="00234087" w:rsidRDefault="00234087" w:rsidP="00234087">
      <w:pPr>
        <w:tabs>
          <w:tab w:val="left" w:pos="720"/>
          <w:tab w:val="left" w:pos="1440"/>
          <w:tab w:val="left" w:pos="8865"/>
        </w:tabs>
        <w:spacing w:after="0" w:line="240" w:lineRule="auto"/>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ab/>
        <w:t xml:space="preserve">         ք. </w:t>
      </w:r>
      <w:r w:rsidRPr="00234087">
        <w:rPr>
          <w:rFonts w:ascii="Sylfaen" w:eastAsia="Times New Roman" w:hAnsi="Sylfaen" w:cs="Sylfaen"/>
          <w:sz w:val="20"/>
          <w:szCs w:val="24"/>
          <w:u w:val="single"/>
          <w:lang w:val="hy-AM"/>
        </w:rPr>
        <w:t xml:space="preserve">           </w:t>
      </w:r>
      <w:r w:rsidRPr="00234087">
        <w:rPr>
          <w:rFonts w:ascii="Sylfaen" w:eastAsia="Times New Roman" w:hAnsi="Sylfaen" w:cs="Sylfaen"/>
          <w:sz w:val="20"/>
          <w:szCs w:val="24"/>
          <w:lang w:val="hy-AM"/>
        </w:rPr>
        <w:t xml:space="preserve">                                                                                          </w:t>
      </w:r>
      <w:r w:rsidRPr="00234087">
        <w:rPr>
          <w:rFonts w:ascii="Sylfaen" w:eastAsia="Times New Roman" w:hAnsi="Sylfaen" w:cs="Times New Roman"/>
          <w:sz w:val="24"/>
          <w:szCs w:val="24"/>
          <w:lang w:val="hy-AM"/>
        </w:rPr>
        <w:t>«</w:t>
      </w:r>
      <w:r w:rsidRPr="00234087">
        <w:rPr>
          <w:rFonts w:ascii="Sylfaen" w:eastAsia="Times New Roman" w:hAnsi="Sylfaen" w:cs="Times New Roman"/>
          <w:sz w:val="24"/>
          <w:szCs w:val="24"/>
          <w:u w:val="single"/>
          <w:lang w:val="hy-AM"/>
        </w:rPr>
        <w:t xml:space="preserve">     </w:t>
      </w:r>
      <w:r w:rsidRPr="00234087">
        <w:rPr>
          <w:rFonts w:ascii="Sylfaen" w:eastAsia="Times New Roman" w:hAnsi="Sylfaen" w:cs="Times New Roman"/>
          <w:sz w:val="24"/>
          <w:szCs w:val="24"/>
          <w:lang w:val="hy-AM"/>
        </w:rPr>
        <w:t xml:space="preserve">» </w:t>
      </w:r>
      <w:r w:rsidRPr="00234087">
        <w:rPr>
          <w:rFonts w:ascii="Sylfaen" w:eastAsia="Times New Roman" w:hAnsi="Sylfaen" w:cs="Times New Roman"/>
          <w:sz w:val="24"/>
          <w:szCs w:val="24"/>
          <w:u w:val="single"/>
          <w:lang w:val="hy-AM"/>
        </w:rPr>
        <w:t xml:space="preserve">          </w:t>
      </w:r>
      <w:r w:rsidRPr="00234087">
        <w:rPr>
          <w:rFonts w:ascii="Sylfaen" w:eastAsia="Times New Roman" w:hAnsi="Sylfaen" w:cs="Times New Roman"/>
          <w:sz w:val="24"/>
          <w:szCs w:val="24"/>
          <w:lang w:val="hy-AM"/>
        </w:rPr>
        <w:t xml:space="preserve"> </w:t>
      </w:r>
      <w:r w:rsidRPr="00234087">
        <w:rPr>
          <w:rFonts w:ascii="Sylfaen" w:eastAsia="Times New Roman" w:hAnsi="Sylfaen" w:cs="Sylfaen"/>
          <w:sz w:val="20"/>
          <w:szCs w:val="24"/>
          <w:lang w:val="hy-AM"/>
        </w:rPr>
        <w:t>20   թ.</w:t>
      </w:r>
    </w:p>
    <w:p w:rsidR="00234087" w:rsidRPr="00234087" w:rsidRDefault="00234087" w:rsidP="00234087">
      <w:pPr>
        <w:tabs>
          <w:tab w:val="left" w:pos="720"/>
          <w:tab w:val="left" w:pos="1440"/>
          <w:tab w:val="left" w:pos="8865"/>
        </w:tabs>
        <w:spacing w:after="0" w:line="240" w:lineRule="auto"/>
        <w:jc w:val="both"/>
        <w:rPr>
          <w:rFonts w:ascii="Sylfaen" w:eastAsia="Times New Roman" w:hAnsi="Sylfaen" w:cs="Sylfaen"/>
          <w:sz w:val="20"/>
          <w:szCs w:val="24"/>
          <w:lang w:val="hy-AM"/>
        </w:rPr>
      </w:pPr>
    </w:p>
    <w:p w:rsidR="00234087" w:rsidRPr="00234087" w:rsidRDefault="00234087" w:rsidP="00234087">
      <w:pPr>
        <w:spacing w:after="0" w:line="240" w:lineRule="auto"/>
        <w:ind w:firstLine="720"/>
        <w:jc w:val="both"/>
        <w:rPr>
          <w:rFonts w:ascii="Sylfaen" w:eastAsia="Times New Roman" w:hAnsi="Sylfaen" w:cs="Times New Roman"/>
          <w:sz w:val="20"/>
          <w:szCs w:val="24"/>
          <w:lang w:val="hy-AM"/>
        </w:rPr>
      </w:pPr>
      <w:r w:rsidRPr="00234087">
        <w:rPr>
          <w:rFonts w:ascii="Sylfaen" w:eastAsia="Times New Roman" w:hAnsi="Sylfaen" w:cs="Times New Roman"/>
          <w:sz w:val="24"/>
          <w:szCs w:val="24"/>
          <w:u w:val="single"/>
          <w:lang w:val="hy-AM"/>
        </w:rPr>
        <w:t xml:space="preserve">______                         </w:t>
      </w:r>
      <w:r w:rsidRPr="00234087">
        <w:rPr>
          <w:rFonts w:ascii="Sylfaen" w:eastAsia="Times New Roman" w:hAnsi="Sylfaen" w:cs="Times New Roman"/>
          <w:sz w:val="20"/>
          <w:szCs w:val="24"/>
          <w:lang w:val="hy-AM"/>
        </w:rPr>
        <w:t>-</w:t>
      </w:r>
      <w:r w:rsidRPr="00234087">
        <w:rPr>
          <w:rFonts w:ascii="Sylfaen" w:eastAsia="Times New Roman" w:hAnsi="Sylfaen" w:cs="Sylfaen"/>
          <w:sz w:val="20"/>
          <w:szCs w:val="24"/>
          <w:lang w:val="hy-AM"/>
        </w:rPr>
        <w:t>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դեմս</w:t>
      </w:r>
      <w:r w:rsidRPr="00234087">
        <w:rPr>
          <w:rFonts w:ascii="Sylfaen" w:eastAsia="Times New Roman" w:hAnsi="Sylfaen" w:cs="Times New Roman"/>
          <w:sz w:val="20"/>
          <w:szCs w:val="24"/>
          <w:lang w:val="hy-AM"/>
        </w:rPr>
        <w:t xml:space="preserve"> _____</w:t>
      </w:r>
      <w:r w:rsidRPr="00234087">
        <w:rPr>
          <w:rFonts w:ascii="Sylfaen" w:eastAsia="Times New Roman" w:hAnsi="Sylfaen" w:cs="Times New Roman"/>
          <w:sz w:val="20"/>
          <w:szCs w:val="24"/>
          <w:u w:val="single"/>
          <w:lang w:val="hy-AM"/>
        </w:rPr>
        <w:t xml:space="preserve">                     </w:t>
      </w:r>
      <w:r w:rsidRPr="00234087">
        <w:rPr>
          <w:rFonts w:ascii="Sylfaen" w:eastAsia="Times New Roman" w:hAnsi="Sylfaen" w:cs="Times New Roman"/>
          <w:sz w:val="20"/>
          <w:szCs w:val="24"/>
          <w:lang w:val="hy-AM"/>
        </w:rPr>
        <w:t>-</w:t>
      </w:r>
      <w:r w:rsidRPr="00234087">
        <w:rPr>
          <w:rFonts w:ascii="Sylfaen" w:eastAsia="Times New Roman" w:hAnsi="Sylfaen" w:cs="Sylfaen"/>
          <w:sz w:val="20"/>
          <w:szCs w:val="24"/>
          <w:lang w:val="hy-AM"/>
        </w:rPr>
        <w:t>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գործում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u w:val="single"/>
          <w:lang w:val="hy-AM"/>
        </w:rPr>
        <w:t xml:space="preserve">                                    </w:t>
      </w:r>
      <w:r w:rsidRPr="00234087">
        <w:rPr>
          <w:rFonts w:ascii="Sylfaen" w:eastAsia="Times New Roman" w:hAnsi="Sylfaen" w:cs="Times New Roman"/>
          <w:sz w:val="20"/>
          <w:szCs w:val="24"/>
          <w:lang w:val="hy-AM"/>
        </w:rPr>
        <w:t>-</w:t>
      </w:r>
      <w:r w:rsidRPr="00234087">
        <w:rPr>
          <w:rFonts w:ascii="Sylfaen" w:eastAsia="Times New Roman" w:hAnsi="Sylfaen" w:cs="Sylfaen"/>
          <w:sz w:val="20"/>
          <w:szCs w:val="24"/>
          <w:lang w:val="hy-AM"/>
        </w:rPr>
        <w:t>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կանոնադրության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հիման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վրա</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այսուհետ</w:t>
      </w:r>
      <w:r w:rsidRPr="00234087">
        <w:rPr>
          <w:rFonts w:ascii="Sylfaen" w:eastAsia="Times New Roman" w:hAnsi="Sylfaen" w:cs="Times New Roman"/>
          <w:sz w:val="20"/>
          <w:szCs w:val="24"/>
          <w:lang w:val="hy-AM"/>
        </w:rPr>
        <w:t xml:space="preserve"> </w:t>
      </w:r>
      <w:r w:rsidRPr="00234087">
        <w:rPr>
          <w:rFonts w:ascii="Sylfaen" w:eastAsia="Times New Roman" w:hAnsi="Sylfaen" w:cs="Times New Roman"/>
          <w:sz w:val="24"/>
          <w:szCs w:val="24"/>
          <w:lang w:val="hy-AM"/>
        </w:rPr>
        <w:t>«</w:t>
      </w:r>
      <w:r w:rsidRPr="00234087">
        <w:rPr>
          <w:rFonts w:ascii="Sylfaen" w:eastAsia="Times New Roman" w:hAnsi="Sylfaen" w:cs="Sylfaen"/>
          <w:sz w:val="20"/>
          <w:szCs w:val="24"/>
          <w:lang w:val="hy-AM"/>
        </w:rPr>
        <w:t>Գնորդ</w:t>
      </w:r>
      <w:r w:rsidRPr="00234087">
        <w:rPr>
          <w:rFonts w:ascii="Sylfaen" w:eastAsia="Times New Roman" w:hAnsi="Sylfaen" w:cs="Times New Roman"/>
          <w:sz w:val="24"/>
          <w:szCs w:val="24"/>
          <w:lang w:val="hy-AM"/>
        </w:rPr>
        <w:t>»</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կողմից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__________________-</w:t>
      </w:r>
      <w:r w:rsidRPr="00234087">
        <w:rPr>
          <w:rFonts w:ascii="Sylfaen" w:eastAsia="Times New Roman" w:hAnsi="Sylfaen" w:cs="Sylfaen"/>
          <w:sz w:val="20"/>
          <w:szCs w:val="24"/>
          <w:lang w:val="hy-AM"/>
        </w:rPr>
        <w:t>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դեմս</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տնօրեն</w:t>
      </w:r>
      <w:r w:rsidRPr="00234087">
        <w:rPr>
          <w:rFonts w:ascii="Sylfaen" w:eastAsia="Times New Roman" w:hAnsi="Sylfaen" w:cs="Times New Roman"/>
          <w:sz w:val="20"/>
          <w:szCs w:val="24"/>
          <w:lang w:val="hy-AM"/>
        </w:rPr>
        <w:t xml:space="preserve"> _____________________-</w:t>
      </w:r>
      <w:r w:rsidRPr="00234087">
        <w:rPr>
          <w:rFonts w:ascii="Sylfaen" w:eastAsia="Times New Roman" w:hAnsi="Sylfaen" w:cs="Sylfaen"/>
          <w:sz w:val="20"/>
          <w:szCs w:val="24"/>
          <w:lang w:val="hy-AM"/>
        </w:rPr>
        <w:t>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գործում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Times New Roman"/>
          <w:sz w:val="20"/>
          <w:szCs w:val="24"/>
          <w:u w:val="single"/>
          <w:lang w:val="hy-AM"/>
        </w:rPr>
        <w:t xml:space="preserve">                       </w:t>
      </w:r>
      <w:r w:rsidRPr="00234087">
        <w:rPr>
          <w:rFonts w:ascii="Sylfaen" w:eastAsia="Times New Roman" w:hAnsi="Sylfaen" w:cs="Times New Roman"/>
          <w:sz w:val="20"/>
          <w:szCs w:val="24"/>
          <w:lang w:val="hy-AM"/>
        </w:rPr>
        <w:t>-</w:t>
      </w:r>
      <w:r w:rsidRPr="00234087">
        <w:rPr>
          <w:rFonts w:ascii="Sylfaen" w:eastAsia="Times New Roman" w:hAnsi="Sylfaen" w:cs="Sylfaen"/>
          <w:sz w:val="20"/>
          <w:szCs w:val="24"/>
          <w:lang w:val="hy-AM"/>
        </w:rPr>
        <w:t>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կանոնադրության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հիման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վրա</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այսուհետ</w:t>
      </w:r>
      <w:r w:rsidRPr="00234087">
        <w:rPr>
          <w:rFonts w:ascii="Sylfaen" w:eastAsia="Times New Roman" w:hAnsi="Sylfaen" w:cs="Times New Roman"/>
          <w:sz w:val="20"/>
          <w:szCs w:val="24"/>
          <w:lang w:val="hy-AM"/>
        </w:rPr>
        <w:t xml:space="preserve"> </w:t>
      </w:r>
      <w:r w:rsidRPr="00234087">
        <w:rPr>
          <w:rFonts w:ascii="Sylfaen" w:eastAsia="Times New Roman" w:hAnsi="Sylfaen" w:cs="Times New Roman"/>
          <w:sz w:val="24"/>
          <w:szCs w:val="24"/>
          <w:lang w:val="hy-AM"/>
        </w:rPr>
        <w:t>«</w:t>
      </w:r>
      <w:r w:rsidRPr="00234087">
        <w:rPr>
          <w:rFonts w:ascii="Sylfaen" w:eastAsia="Times New Roman" w:hAnsi="Sylfaen" w:cs="Sylfaen"/>
          <w:sz w:val="20"/>
          <w:szCs w:val="24"/>
          <w:lang w:val="hy-AM"/>
        </w:rPr>
        <w:t>Վաճառող</w:t>
      </w:r>
      <w:r w:rsidRPr="00234087">
        <w:rPr>
          <w:rFonts w:ascii="Sylfaen" w:eastAsia="Times New Roman" w:hAnsi="Sylfaen" w:cs="Times New Roman"/>
          <w:sz w:val="24"/>
          <w:szCs w:val="24"/>
          <w:lang w:val="hy-AM"/>
        </w:rPr>
        <w:t>»</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մյուս</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կողմից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կնքեցին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սույն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պայմանագիրը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հետևյալի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մասին։</w:t>
      </w:r>
    </w:p>
    <w:p w:rsidR="00234087" w:rsidRPr="00234087" w:rsidRDefault="00234087" w:rsidP="00234087">
      <w:pPr>
        <w:spacing w:after="0" w:line="240" w:lineRule="auto"/>
        <w:ind w:firstLine="709"/>
        <w:jc w:val="both"/>
        <w:rPr>
          <w:rFonts w:ascii="Sylfaen" w:eastAsia="Times New Roman" w:hAnsi="Sylfaen" w:cs="Times New Roman"/>
          <w:b/>
          <w:sz w:val="20"/>
          <w:szCs w:val="24"/>
          <w:lang w:val="hy-AM"/>
        </w:rPr>
      </w:pPr>
    </w:p>
    <w:p w:rsidR="00234087" w:rsidRPr="00234087" w:rsidRDefault="00234087" w:rsidP="00234087">
      <w:pPr>
        <w:spacing w:after="0" w:line="240" w:lineRule="auto"/>
        <w:ind w:firstLine="709"/>
        <w:jc w:val="center"/>
        <w:rPr>
          <w:rFonts w:ascii="Sylfaen" w:eastAsia="Times New Roman" w:hAnsi="Sylfaen" w:cs="Times Armenian"/>
          <w:b/>
          <w:sz w:val="20"/>
          <w:szCs w:val="24"/>
          <w:lang w:val="hy-AM"/>
        </w:rPr>
      </w:pPr>
      <w:r w:rsidRPr="00234087">
        <w:rPr>
          <w:rFonts w:ascii="Sylfaen" w:eastAsia="Times New Roman" w:hAnsi="Sylfaen" w:cs="Times New Roman"/>
          <w:b/>
          <w:sz w:val="20"/>
          <w:szCs w:val="24"/>
          <w:lang w:val="hy-AM"/>
        </w:rPr>
        <w:t xml:space="preserve">1. </w:t>
      </w:r>
      <w:r w:rsidRPr="00234087">
        <w:rPr>
          <w:rFonts w:ascii="Sylfaen" w:eastAsia="Times New Roman" w:hAnsi="Sylfaen" w:cs="Sylfaen"/>
          <w:b/>
          <w:sz w:val="20"/>
          <w:szCs w:val="24"/>
          <w:lang w:val="hy-AM"/>
        </w:rPr>
        <w:t>ՊԱՅՄԱՆԱԳՐԻ</w:t>
      </w:r>
      <w:r w:rsidRPr="00234087">
        <w:rPr>
          <w:rFonts w:ascii="Sylfaen" w:eastAsia="Times New Roman" w:hAnsi="Sylfaen" w:cs="Times Armenian"/>
          <w:b/>
          <w:sz w:val="20"/>
          <w:szCs w:val="24"/>
          <w:lang w:val="hy-AM"/>
        </w:rPr>
        <w:t xml:space="preserve"> </w:t>
      </w:r>
      <w:r w:rsidRPr="00234087">
        <w:rPr>
          <w:rFonts w:ascii="Sylfaen" w:eastAsia="Times New Roman" w:hAnsi="Sylfaen" w:cs="Sylfaen"/>
          <w:b/>
          <w:sz w:val="20"/>
          <w:szCs w:val="24"/>
          <w:lang w:val="hy-AM"/>
        </w:rPr>
        <w:t>ԱՌԱՐԿԱՆ</w:t>
      </w:r>
    </w:p>
    <w:p w:rsidR="00234087" w:rsidRPr="00234087" w:rsidRDefault="00234087" w:rsidP="00234087">
      <w:pPr>
        <w:spacing w:after="0" w:line="240" w:lineRule="auto"/>
        <w:ind w:firstLine="709"/>
        <w:jc w:val="center"/>
        <w:rPr>
          <w:rFonts w:ascii="Sylfaen" w:eastAsia="Times New Roman" w:hAnsi="Sylfaen" w:cs="Times Armenian"/>
          <w:b/>
          <w:sz w:val="20"/>
          <w:szCs w:val="24"/>
          <w:lang w:val="hy-AM"/>
        </w:rPr>
      </w:pPr>
    </w:p>
    <w:p w:rsidR="00234087" w:rsidRPr="00234087" w:rsidRDefault="00234087" w:rsidP="00234087">
      <w:pPr>
        <w:spacing w:after="0" w:line="240" w:lineRule="auto"/>
        <w:ind w:firstLine="709"/>
        <w:jc w:val="both"/>
        <w:rPr>
          <w:rFonts w:ascii="Sylfaen" w:eastAsia="Times New Roman" w:hAnsi="Sylfaen" w:cs="Times Armenian"/>
          <w:sz w:val="20"/>
          <w:szCs w:val="24"/>
          <w:lang w:val="hy-AM"/>
        </w:rPr>
      </w:pPr>
      <w:r w:rsidRPr="00234087">
        <w:rPr>
          <w:rFonts w:ascii="Sylfaen" w:eastAsia="Times New Roman" w:hAnsi="Sylfaen" w:cs="Times New Roman"/>
          <w:sz w:val="20"/>
          <w:szCs w:val="24"/>
          <w:lang w:val="hy-AM"/>
        </w:rPr>
        <w:t xml:space="preserve">1.1. </w:t>
      </w:r>
      <w:r w:rsidRPr="00234087">
        <w:rPr>
          <w:rFonts w:ascii="Sylfaen" w:eastAsia="Times New Roman" w:hAnsi="Sylfaen" w:cs="Sylfaen"/>
          <w:sz w:val="20"/>
          <w:szCs w:val="24"/>
          <w:lang w:val="hy-AM"/>
        </w:rPr>
        <w:t>Վաճառողը</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պարտավորվում</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սույն</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պայմանագրով (այսուհետ</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պայմանագիր) սահմանված</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կարգով</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ծավալներով,</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ժամկետներում</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հասցեով</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Գնորդին</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մատակարարել</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Times Armenian"/>
          <w:sz w:val="20"/>
          <w:szCs w:val="24"/>
          <w:lang w:val="hy-AM"/>
        </w:rPr>
        <w:t xml:space="preserve"> N 1 </w:t>
      </w:r>
      <w:r w:rsidRPr="00234087">
        <w:rPr>
          <w:rFonts w:ascii="Sylfaen" w:eastAsia="Times New Roman" w:hAnsi="Sylfaen" w:cs="Sylfaen"/>
          <w:sz w:val="20"/>
          <w:szCs w:val="24"/>
          <w:lang w:val="hy-AM"/>
        </w:rPr>
        <w:t>հավելվածով`</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Տեխնիկական</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բնութագիր-գնման-ժամանակացուցով նախատեսված</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ապրանքը</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այսուհետ</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ապրանք</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իսկ</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Գնորդը</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պարտավորվում</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ընդունել</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ապրանքը</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վճարել</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դրա</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համար</w:t>
      </w:r>
      <w:r w:rsidRPr="00234087">
        <w:rPr>
          <w:rFonts w:ascii="Sylfaen" w:eastAsia="Times New Roman" w:hAnsi="Sylfaen" w:cs="Tahoma"/>
          <w:sz w:val="20"/>
          <w:szCs w:val="24"/>
          <w:lang w:val="hy-AM"/>
        </w:rPr>
        <w:t>։</w:t>
      </w:r>
      <w:r w:rsidRPr="00234087">
        <w:rPr>
          <w:rFonts w:ascii="Sylfaen" w:eastAsia="Times New Roman" w:hAnsi="Sylfaen" w:cs="Times Armenian"/>
          <w:sz w:val="20"/>
          <w:szCs w:val="24"/>
          <w:lang w:val="hy-AM"/>
        </w:rPr>
        <w:t xml:space="preserve"> </w:t>
      </w:r>
    </w:p>
    <w:p w:rsidR="00234087" w:rsidRPr="00234087" w:rsidRDefault="00234087" w:rsidP="00234087">
      <w:pPr>
        <w:spacing w:after="0" w:line="240" w:lineRule="auto"/>
        <w:ind w:firstLine="709"/>
        <w:jc w:val="both"/>
        <w:rPr>
          <w:rFonts w:ascii="Sylfaen" w:eastAsia="Times New Roman" w:hAnsi="Sylfaen" w:cs="Times Armenian"/>
          <w:sz w:val="20"/>
          <w:szCs w:val="24"/>
          <w:lang w:val="hy-AM"/>
        </w:rPr>
      </w:pPr>
    </w:p>
    <w:p w:rsidR="00234087" w:rsidRPr="00234087" w:rsidRDefault="00234087" w:rsidP="00234087">
      <w:pPr>
        <w:spacing w:after="0" w:line="240" w:lineRule="auto"/>
        <w:ind w:firstLine="709"/>
        <w:jc w:val="both"/>
        <w:rPr>
          <w:rFonts w:ascii="Sylfaen" w:eastAsia="Times New Roman" w:hAnsi="Sylfaen" w:cs="Times New Roman"/>
          <w:b/>
          <w:sz w:val="20"/>
          <w:szCs w:val="24"/>
          <w:lang w:val="hy-AM"/>
        </w:rPr>
      </w:pPr>
      <w:r w:rsidRPr="00234087">
        <w:rPr>
          <w:rFonts w:ascii="Sylfaen" w:eastAsia="Times New Roman" w:hAnsi="Sylfaen" w:cs="Times New Roman"/>
          <w:sz w:val="20"/>
          <w:szCs w:val="24"/>
          <w:lang w:val="hy-AM"/>
        </w:rPr>
        <w:tab/>
      </w:r>
      <w:r w:rsidRPr="00234087">
        <w:rPr>
          <w:rFonts w:ascii="Sylfaen" w:eastAsia="Times New Roman" w:hAnsi="Sylfaen" w:cs="Times New Roman"/>
          <w:b/>
          <w:sz w:val="20"/>
          <w:szCs w:val="24"/>
          <w:lang w:val="hy-AM"/>
        </w:rPr>
        <w:t xml:space="preserve">2. </w:t>
      </w:r>
      <w:r w:rsidRPr="00234087">
        <w:rPr>
          <w:rFonts w:ascii="Sylfaen" w:eastAsia="Times New Roman" w:hAnsi="Sylfaen" w:cs="Sylfaen"/>
          <w:b/>
          <w:sz w:val="20"/>
          <w:szCs w:val="24"/>
          <w:lang w:val="hy-AM"/>
        </w:rPr>
        <w:t>ԿՈՂՄԵՐԻ</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ԻՐԱՎՈՒՆՔՆԵՐԸ</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ԵՎ</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ՊԱՐՏԱԿԱՆՈՒԹՅՈՒՆՆԵՐԸ</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p>
    <w:p w:rsidR="00234087" w:rsidRPr="00234087" w:rsidRDefault="00234087" w:rsidP="00234087">
      <w:pPr>
        <w:spacing w:after="0" w:line="240" w:lineRule="auto"/>
        <w:ind w:firstLine="709"/>
        <w:jc w:val="both"/>
        <w:rPr>
          <w:rFonts w:ascii="Sylfaen" w:eastAsia="Times New Roman" w:hAnsi="Sylfaen" w:cs="Times New Roman"/>
          <w:b/>
          <w:sz w:val="20"/>
          <w:szCs w:val="24"/>
          <w:lang w:val="hy-AM"/>
        </w:rPr>
      </w:pPr>
      <w:r w:rsidRPr="00234087">
        <w:rPr>
          <w:rFonts w:ascii="Sylfaen" w:eastAsia="Times New Roman" w:hAnsi="Sylfaen" w:cs="Times New Roman"/>
          <w:b/>
          <w:sz w:val="20"/>
          <w:szCs w:val="24"/>
          <w:lang w:val="hy-AM"/>
        </w:rPr>
        <w:t xml:space="preserve">2.1 </w:t>
      </w:r>
      <w:r w:rsidRPr="00234087">
        <w:rPr>
          <w:rFonts w:ascii="Sylfaen" w:eastAsia="Times New Roman" w:hAnsi="Sylfaen" w:cs="Sylfaen"/>
          <w:b/>
          <w:sz w:val="20"/>
          <w:szCs w:val="24"/>
          <w:lang w:val="hy-AM"/>
        </w:rPr>
        <w:t>Գնորդն</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իրավունք</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ունի</w:t>
      </w:r>
      <w:r w:rsidRPr="00234087">
        <w:rPr>
          <w:rFonts w:ascii="Sylfaen" w:eastAsia="Times New Roman" w:hAnsi="Sylfaen" w:cs="Times New Roman"/>
          <w:b/>
          <w:sz w:val="20"/>
          <w:szCs w:val="24"/>
          <w:lang w:val="hy-AM"/>
        </w:rPr>
        <w:t>`</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2.1.1 </w:t>
      </w:r>
      <w:r w:rsidRPr="00234087">
        <w:rPr>
          <w:rFonts w:ascii="Sylfaen" w:eastAsia="Times New Roman" w:hAnsi="Sylfaen" w:cs="Sylfaen"/>
          <w:sz w:val="20"/>
          <w:szCs w:val="24"/>
          <w:lang w:val="hy-AM"/>
        </w:rPr>
        <w:t>Ապրանքը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սահմանված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ժամկետում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Վաճառողի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կողմից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չմատակարարելու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դեպքում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հրաժարվել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եթե</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մատակարարման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ժամկետները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խախտվել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են</w:t>
      </w:r>
      <w:r w:rsidRPr="00234087">
        <w:rPr>
          <w:rFonts w:ascii="Sylfaen" w:eastAsia="Times New Roman" w:hAnsi="Sylfaen" w:cs="Times New Roman"/>
          <w:sz w:val="20"/>
          <w:szCs w:val="24"/>
          <w:lang w:val="hy-AM"/>
        </w:rPr>
        <w:t xml:space="preserve"> </w:t>
      </w:r>
      <w:r w:rsidRPr="00234087">
        <w:rPr>
          <w:rFonts w:ascii="Sylfaen" w:eastAsia="Times New Roman" w:hAnsi="Sylfaen" w:cs="Times New Roman"/>
          <w:sz w:val="20"/>
          <w:szCs w:val="24"/>
          <w:u w:val="single"/>
          <w:lang w:val="hy-AM"/>
        </w:rPr>
        <w:t xml:space="preserve">    </w:t>
      </w:r>
      <w:r w:rsidR="00C207FE" w:rsidRPr="00C207FE">
        <w:rPr>
          <w:rFonts w:ascii="Sylfaen" w:eastAsia="Times New Roman" w:hAnsi="Sylfaen" w:cs="Times New Roman"/>
          <w:sz w:val="20"/>
          <w:szCs w:val="24"/>
          <w:u w:val="single"/>
          <w:lang w:val="hy-AM"/>
        </w:rPr>
        <w:t>2</w:t>
      </w:r>
      <w:r w:rsidRPr="00234087">
        <w:rPr>
          <w:rFonts w:ascii="Sylfaen" w:eastAsia="Times New Roman" w:hAnsi="Sylfaen" w:cs="Times New Roman"/>
          <w:sz w:val="20"/>
          <w:szCs w:val="24"/>
          <w:u w:val="single"/>
          <w:lang w:val="hy-AM"/>
        </w:rPr>
        <w:t xml:space="preserve">     </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օրից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ավելի</w:t>
      </w:r>
      <w:r w:rsidRPr="00234087">
        <w:rPr>
          <w:rFonts w:ascii="Sylfaen" w:eastAsia="Times New Roman" w:hAnsi="Sylfaen" w:cs="Times New Roman"/>
          <w:sz w:val="20"/>
          <w:szCs w:val="24"/>
          <w:lang w:val="hy-AM"/>
        </w:rPr>
        <w:t>:</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2.1.2 </w:t>
      </w:r>
      <w:r w:rsidRPr="00234087">
        <w:rPr>
          <w:rFonts w:ascii="Sylfaen" w:eastAsia="Times New Roman" w:hAnsi="Sylfaen" w:cs="Sylfaen"/>
          <w:sz w:val="20"/>
          <w:szCs w:val="24"/>
          <w:lang w:val="hy-AM"/>
        </w:rPr>
        <w:t>Եթե</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հանձնվել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անպատշաճ</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որակի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նախատեսված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տեխնիկական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բնութագրին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չհամապատասխանող</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w:t>
      </w:r>
      <w:r w:rsidRPr="00234087">
        <w:rPr>
          <w:rFonts w:ascii="Sylfaen" w:eastAsia="Times New Roman" w:hAnsi="Sylfaen" w:cs="Times New Roman"/>
          <w:sz w:val="20"/>
          <w:szCs w:val="24"/>
          <w:lang w:val="hy-AM"/>
        </w:rPr>
        <w:t xml:space="preserve">` </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Sylfaen"/>
          <w:sz w:val="20"/>
          <w:szCs w:val="24"/>
          <w:lang w:val="hy-AM"/>
        </w:rPr>
        <w:t>ա</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պահանջել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հատուցելու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անպատշաճ</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որակի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լինելու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պատճառով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իր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կատարած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ծախսերը</w:t>
      </w:r>
      <w:r w:rsidRPr="00234087">
        <w:rPr>
          <w:rFonts w:ascii="Sylfaen" w:eastAsia="Times New Roman" w:hAnsi="Sylfaen" w:cs="Times New Roman"/>
          <w:sz w:val="20"/>
          <w:szCs w:val="24"/>
          <w:lang w:val="hy-AM"/>
        </w:rPr>
        <w:t>.</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Sylfaen"/>
          <w:sz w:val="20"/>
          <w:szCs w:val="24"/>
          <w:lang w:val="hy-AM"/>
        </w:rPr>
        <w:t>բ</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չընդունել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իր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հայեցողությամբ</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սահմանելով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անպատշաճ</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որակի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համապատասխանող</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որակի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անհատույց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փոխարինման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ողջամիտ</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ժամկետ</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պահանջել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Վաճառողից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վճարելու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6.3 </w:t>
      </w:r>
      <w:r w:rsidRPr="00234087">
        <w:rPr>
          <w:rFonts w:ascii="Sylfaen" w:eastAsia="Times New Roman" w:hAnsi="Sylfaen" w:cs="Sylfaen"/>
          <w:sz w:val="20"/>
          <w:szCs w:val="24"/>
          <w:lang w:val="hy-AM"/>
        </w:rPr>
        <w:t>կետով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նախատեսված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տուգանքը</w:t>
      </w:r>
      <w:r w:rsidRPr="00234087">
        <w:rPr>
          <w:rFonts w:ascii="Sylfaen" w:eastAsia="Times New Roman" w:hAnsi="Sylfaen" w:cs="Times New Roman"/>
          <w:sz w:val="20"/>
          <w:szCs w:val="24"/>
          <w:lang w:val="hy-AM"/>
        </w:rPr>
        <w:t xml:space="preserve">. </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Sylfaen"/>
          <w:sz w:val="20"/>
          <w:szCs w:val="24"/>
          <w:lang w:val="hy-AM"/>
        </w:rPr>
        <w:t>գ</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հրաժարվել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պայմանագիրը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կատարելուց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պահանջել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վերադարձնելու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վճարված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գումարը</w:t>
      </w:r>
      <w:r w:rsidRPr="00234087">
        <w:rPr>
          <w:rFonts w:ascii="Sylfaen" w:eastAsia="Times New Roman" w:hAnsi="Sylfaen" w:cs="Times New Roman"/>
          <w:sz w:val="20"/>
          <w:szCs w:val="24"/>
          <w:lang w:val="hy-AM"/>
        </w:rPr>
        <w:t>:</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2.1.3 </w:t>
      </w:r>
      <w:r w:rsidRPr="00234087">
        <w:rPr>
          <w:rFonts w:ascii="Sylfaen" w:eastAsia="Times New Roman" w:hAnsi="Sylfaen" w:cs="Sylfaen"/>
          <w:sz w:val="20"/>
          <w:szCs w:val="24"/>
          <w:lang w:val="hy-AM"/>
        </w:rPr>
        <w:t>Եթե</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հանձնվել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որոշվածից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պակաս</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քանակի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ապա</w:t>
      </w:r>
      <w:r w:rsidRPr="00234087">
        <w:rPr>
          <w:rFonts w:ascii="Sylfaen" w:eastAsia="Times New Roman" w:hAnsi="Sylfaen" w:cs="Times New Roman"/>
          <w:sz w:val="20"/>
          <w:szCs w:val="24"/>
          <w:lang w:val="hy-AM"/>
        </w:rPr>
        <w:t xml:space="preserve">` </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Sylfaen"/>
          <w:sz w:val="20"/>
          <w:szCs w:val="24"/>
          <w:lang w:val="hy-AM"/>
        </w:rPr>
        <w:t>ա</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պահանջել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լրացնելու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պակաս</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հանձնված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քանակը</w:t>
      </w:r>
      <w:r w:rsidRPr="00234087">
        <w:rPr>
          <w:rFonts w:ascii="Sylfaen" w:eastAsia="Times New Roman" w:hAnsi="Sylfaen" w:cs="Times New Roman"/>
          <w:sz w:val="20"/>
          <w:szCs w:val="24"/>
          <w:lang w:val="hy-AM"/>
        </w:rPr>
        <w:t>,</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Sylfaen"/>
          <w:sz w:val="20"/>
          <w:szCs w:val="24"/>
          <w:lang w:val="hy-AM"/>
        </w:rPr>
        <w:t>բ</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հրաժարվել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հանձնված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դրա</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վճարելուց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իսկ</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եթե</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վճարվել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ապա</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պահանջել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վերադարձնելու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վճարված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գումարը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վճարելու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6.2 </w:t>
      </w:r>
      <w:r w:rsidRPr="00234087">
        <w:rPr>
          <w:rFonts w:ascii="Sylfaen" w:eastAsia="Times New Roman" w:hAnsi="Sylfaen" w:cs="Sylfaen"/>
          <w:sz w:val="20"/>
          <w:szCs w:val="24"/>
          <w:lang w:val="hy-AM"/>
        </w:rPr>
        <w:t>կետով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նախատեսված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տույժը</w:t>
      </w:r>
      <w:r w:rsidRPr="00234087">
        <w:rPr>
          <w:rFonts w:ascii="Sylfaen" w:eastAsia="Times New Roman" w:hAnsi="Sylfaen" w:cs="Times New Roman"/>
          <w:sz w:val="20"/>
          <w:szCs w:val="24"/>
          <w:lang w:val="hy-AM"/>
        </w:rPr>
        <w:t>:</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2.1.4 </w:t>
      </w:r>
      <w:r w:rsidRPr="00234087">
        <w:rPr>
          <w:rFonts w:ascii="Sylfaen" w:eastAsia="Times New Roman" w:hAnsi="Sylfaen" w:cs="Sylfaen"/>
          <w:sz w:val="20"/>
          <w:szCs w:val="24"/>
          <w:lang w:val="hy-AM"/>
        </w:rPr>
        <w:t>Եթե</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հանձնվել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տեսակի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խախտմամբ</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իր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ընտրությամբ</w:t>
      </w:r>
      <w:r w:rsidRPr="00234087">
        <w:rPr>
          <w:rFonts w:ascii="Sylfaen" w:eastAsia="Times New Roman" w:hAnsi="Sylfaen" w:cs="Times New Roman"/>
          <w:sz w:val="20"/>
          <w:szCs w:val="24"/>
          <w:lang w:val="hy-AM"/>
        </w:rPr>
        <w:t>`</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Sylfaen"/>
          <w:sz w:val="20"/>
          <w:szCs w:val="24"/>
          <w:lang w:val="hy-AM"/>
        </w:rPr>
        <w:t>ա</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ընդունել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տեսակի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վերաբերյալ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համապատասխանող</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հրաժարվել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մնացած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ապրանքներից</w:t>
      </w:r>
      <w:r w:rsidRPr="00234087">
        <w:rPr>
          <w:rFonts w:ascii="Sylfaen" w:eastAsia="Times New Roman" w:hAnsi="Sylfaen" w:cs="Times New Roman"/>
          <w:sz w:val="20"/>
          <w:szCs w:val="24"/>
          <w:lang w:val="hy-AM"/>
        </w:rPr>
        <w:t>.</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Sylfaen"/>
          <w:sz w:val="20"/>
          <w:szCs w:val="24"/>
          <w:lang w:val="hy-AM"/>
        </w:rPr>
        <w:t>բ</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հրաժարվել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հանձնված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բոլոր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ապրանքներից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պահանջել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վճարելու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6.2 </w:t>
      </w:r>
      <w:r w:rsidRPr="00234087">
        <w:rPr>
          <w:rFonts w:ascii="Sylfaen" w:eastAsia="Times New Roman" w:hAnsi="Sylfaen" w:cs="Sylfaen"/>
          <w:sz w:val="20"/>
          <w:szCs w:val="24"/>
          <w:lang w:val="hy-AM"/>
        </w:rPr>
        <w:t>կետով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նախատեսված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տույժը</w:t>
      </w:r>
      <w:r w:rsidRPr="00234087">
        <w:rPr>
          <w:rFonts w:ascii="Sylfaen" w:eastAsia="Times New Roman" w:hAnsi="Sylfaen" w:cs="Times New Roman"/>
          <w:sz w:val="20"/>
          <w:szCs w:val="24"/>
          <w:lang w:val="hy-AM"/>
        </w:rPr>
        <w:t xml:space="preserve">. </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Sylfaen"/>
          <w:sz w:val="20"/>
          <w:szCs w:val="24"/>
          <w:lang w:val="hy-AM"/>
        </w:rPr>
        <w:t>գ</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պահանջել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տեսակի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վերաբերյալ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չհամապատասխանող</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անհատույց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փոխարինում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նախատեսված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տեսակին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համապատասխան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ապրանքով</w:t>
      </w:r>
      <w:r w:rsidRPr="00234087">
        <w:rPr>
          <w:rFonts w:ascii="Sylfaen" w:eastAsia="Times New Roman" w:hAnsi="Sylfaen" w:cs="Times New Roman"/>
          <w:sz w:val="20"/>
          <w:szCs w:val="24"/>
          <w:lang w:val="hy-AM"/>
        </w:rPr>
        <w:t>:</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2.1.5 </w:t>
      </w:r>
      <w:r w:rsidRPr="00234087">
        <w:rPr>
          <w:rFonts w:ascii="Sylfaen" w:eastAsia="Times New Roman" w:hAnsi="Sylfaen" w:cs="Sylfaen"/>
          <w:sz w:val="20"/>
          <w:szCs w:val="24"/>
          <w:lang w:val="hy-AM"/>
        </w:rPr>
        <w:t>Վաճառողի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կողմից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մատակարարման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ժամկետների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խախտման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դեպքում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իր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հայեցողությամբ</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սահմանել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մատակարարման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նոր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ժամկետ</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պահանջել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Վաճառողից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վճարելու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6.2 </w:t>
      </w:r>
      <w:r w:rsidRPr="00234087">
        <w:rPr>
          <w:rFonts w:ascii="Sylfaen" w:eastAsia="Times New Roman" w:hAnsi="Sylfaen" w:cs="Sylfaen"/>
          <w:sz w:val="20"/>
          <w:szCs w:val="24"/>
          <w:lang w:val="hy-AM"/>
        </w:rPr>
        <w:t>կետով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նախատեսված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տույժը։</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p>
    <w:p w:rsidR="00234087" w:rsidRPr="007E35FF" w:rsidRDefault="00234087" w:rsidP="00234087">
      <w:pPr>
        <w:spacing w:after="0" w:line="240" w:lineRule="auto"/>
        <w:jc w:val="both"/>
        <w:rPr>
          <w:rFonts w:ascii="Sylfaen" w:eastAsia="Times New Roman" w:hAnsi="Sylfaen" w:cs="Sylfaen"/>
          <w:i/>
          <w:sz w:val="16"/>
          <w:szCs w:val="16"/>
          <w:lang w:val="hy-AM" w:eastAsia="ru-RU"/>
        </w:rPr>
      </w:pP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2.1.6 </w:t>
      </w:r>
      <w:r w:rsidRPr="00234087">
        <w:rPr>
          <w:rFonts w:ascii="Sylfaen" w:eastAsia="Times New Roman" w:hAnsi="Sylfaen" w:cs="Sylfaen"/>
          <w:sz w:val="20"/>
          <w:szCs w:val="24"/>
          <w:lang w:val="hy-AM"/>
        </w:rPr>
        <w:t>Վաճառողից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պահանջել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հատուցելու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վնասները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եթե</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Գնորդը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Վաճառողի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կողմից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պարտավորությունը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խախտելու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հետևանքով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լուծումից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հետո</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ողջամիտ</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ժամկետում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այլ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անձից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ավելի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բարձր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սակայն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ողջամիտ</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գնով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գնել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նախատեսվածի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փոխարեն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lastRenderedPageBreak/>
        <w:t>պայմանագրով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սահմանված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դրա</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փոխարեն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կնքված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գործարքի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գների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միջև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տարբերության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չափով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ինչպես</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այլ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անձից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ձեռք</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բերելու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իր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կատարած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բոլոր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անհրաժեշտ</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ողջամիտ</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ծախսերը</w:t>
      </w:r>
      <w:r w:rsidRPr="00234087">
        <w:rPr>
          <w:rFonts w:ascii="Sylfaen" w:eastAsia="Times New Roman" w:hAnsi="Sylfaen" w:cs="Times New Roman"/>
          <w:sz w:val="20"/>
          <w:szCs w:val="24"/>
          <w:lang w:val="hy-AM"/>
        </w:rPr>
        <w:t>:</w:t>
      </w:r>
    </w:p>
    <w:p w:rsidR="00234087" w:rsidRPr="00234087" w:rsidRDefault="00234087" w:rsidP="00234087">
      <w:pPr>
        <w:tabs>
          <w:tab w:val="left" w:pos="720"/>
        </w:tabs>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2.1.7 </w:t>
      </w:r>
      <w:r w:rsidRPr="00234087">
        <w:rPr>
          <w:rFonts w:ascii="Sylfaen" w:eastAsia="Times New Roman" w:hAnsi="Sylfaen" w:cs="Sylfaen"/>
          <w:sz w:val="20"/>
          <w:szCs w:val="24"/>
          <w:lang w:val="hy-AM"/>
        </w:rPr>
        <w:t>Միակողմանի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լուծել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պայմանագիրը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լրիվ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մասնակի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եթե</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Վաճառողն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էականորեն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խախտել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պայմանագիրը</w:t>
      </w:r>
      <w:r w:rsidRPr="00234087">
        <w:rPr>
          <w:rFonts w:ascii="Sylfaen" w:eastAsia="Times New Roman" w:hAnsi="Sylfaen" w:cs="Times New Roman"/>
          <w:sz w:val="20"/>
          <w:szCs w:val="24"/>
          <w:lang w:val="hy-AM"/>
        </w:rPr>
        <w:t>.</w:t>
      </w:r>
    </w:p>
    <w:p w:rsidR="00234087" w:rsidRPr="00234087" w:rsidRDefault="00234087" w:rsidP="00234087">
      <w:pPr>
        <w:tabs>
          <w:tab w:val="left" w:pos="720"/>
        </w:tabs>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ab/>
        <w:t xml:space="preserve">2.1.7.1 </w:t>
      </w:r>
      <w:r w:rsidRPr="00234087">
        <w:rPr>
          <w:rFonts w:ascii="Sylfaen" w:eastAsia="Times New Roman" w:hAnsi="Sylfaen" w:cs="Sylfaen"/>
          <w:sz w:val="20"/>
          <w:szCs w:val="24"/>
          <w:lang w:val="hy-AM"/>
        </w:rPr>
        <w:t>Վաճառողի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կողմից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պայմանագիրը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խախտելն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էական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համարվում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եթե</w:t>
      </w:r>
      <w:r w:rsidRPr="00234087">
        <w:rPr>
          <w:rFonts w:ascii="Sylfaen" w:eastAsia="Times New Roman" w:hAnsi="Sylfaen" w:cs="Times New Roman"/>
          <w:sz w:val="20"/>
          <w:szCs w:val="24"/>
          <w:lang w:val="hy-AM"/>
        </w:rPr>
        <w:t>`</w:t>
      </w:r>
    </w:p>
    <w:p w:rsidR="00234087" w:rsidRPr="00234087" w:rsidRDefault="00234087" w:rsidP="00234087">
      <w:pPr>
        <w:tabs>
          <w:tab w:val="left" w:pos="720"/>
        </w:tabs>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ab/>
      </w:r>
      <w:r w:rsidRPr="00234087">
        <w:rPr>
          <w:rFonts w:ascii="Sylfaen" w:eastAsia="Times New Roman" w:hAnsi="Sylfaen" w:cs="Sylfaen"/>
          <w:sz w:val="20"/>
          <w:szCs w:val="24"/>
          <w:lang w:val="hy-AM"/>
        </w:rPr>
        <w:t>ա</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մատակարարվել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անպատշաճ</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որակի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չի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կարող</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փոխարինվել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Գնորդի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ընդունելի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ժամկետում</w:t>
      </w:r>
      <w:r w:rsidRPr="00234087">
        <w:rPr>
          <w:rFonts w:ascii="Sylfaen" w:eastAsia="Times New Roman" w:hAnsi="Sylfaen" w:cs="Times New Roman"/>
          <w:sz w:val="20"/>
          <w:szCs w:val="24"/>
          <w:lang w:val="hy-AM"/>
        </w:rPr>
        <w:t>.</w:t>
      </w:r>
    </w:p>
    <w:p w:rsidR="00234087" w:rsidRPr="00234087" w:rsidRDefault="00234087" w:rsidP="00234087">
      <w:pPr>
        <w:tabs>
          <w:tab w:val="left" w:pos="720"/>
        </w:tabs>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ab/>
      </w:r>
      <w:r w:rsidRPr="00234087">
        <w:rPr>
          <w:rFonts w:ascii="Sylfaen" w:eastAsia="Times New Roman" w:hAnsi="Sylfaen" w:cs="Sylfaen"/>
          <w:sz w:val="20"/>
          <w:szCs w:val="24"/>
          <w:lang w:val="hy-AM"/>
        </w:rPr>
        <w:t>բ</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մատակարարման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ժամկետները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խախտվել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են</w:t>
      </w:r>
      <w:r w:rsidRPr="00234087">
        <w:rPr>
          <w:rFonts w:ascii="Sylfaen" w:eastAsia="Times New Roman" w:hAnsi="Sylfaen" w:cs="Times New Roman"/>
          <w:sz w:val="20"/>
          <w:szCs w:val="24"/>
          <w:lang w:val="hy-AM"/>
        </w:rPr>
        <w:t xml:space="preserve"> </w:t>
      </w:r>
      <w:r w:rsidRPr="00234087">
        <w:rPr>
          <w:rFonts w:ascii="Sylfaen" w:eastAsia="Times New Roman" w:hAnsi="Sylfaen" w:cs="Times New Roman"/>
          <w:sz w:val="20"/>
          <w:szCs w:val="24"/>
          <w:u w:val="single"/>
          <w:lang w:val="hy-AM"/>
        </w:rPr>
        <w:t xml:space="preserve">        </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օրից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ավելի</w:t>
      </w:r>
      <w:r w:rsidRPr="00234087">
        <w:rPr>
          <w:rFonts w:ascii="Sylfaen" w:eastAsia="Times New Roman" w:hAnsi="Sylfaen" w:cs="Times New Roman"/>
          <w:sz w:val="20"/>
          <w:szCs w:val="24"/>
          <w:lang w:val="hy-AM"/>
        </w:rPr>
        <w:t>,</w:t>
      </w:r>
    </w:p>
    <w:p w:rsidR="00234087" w:rsidRPr="00234087" w:rsidRDefault="00234087" w:rsidP="00234087">
      <w:pPr>
        <w:tabs>
          <w:tab w:val="left" w:pos="720"/>
        </w:tabs>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2.1.8 </w:t>
      </w:r>
      <w:r w:rsidRPr="00234087">
        <w:rPr>
          <w:rFonts w:ascii="Sylfaen" w:eastAsia="Times New Roman" w:hAnsi="Sylfaen" w:cs="Sylfaen"/>
          <w:sz w:val="20"/>
          <w:szCs w:val="24"/>
          <w:lang w:val="hy-AM"/>
        </w:rPr>
        <w:t>Զննել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հայտնաբերված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թերությունների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մասին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անհապաղ</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տեղեկացնել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Վաճառողին։</w:t>
      </w:r>
    </w:p>
    <w:p w:rsidR="00234087" w:rsidRPr="00234087" w:rsidRDefault="00234087" w:rsidP="00234087">
      <w:pPr>
        <w:tabs>
          <w:tab w:val="left" w:pos="720"/>
        </w:tabs>
        <w:spacing w:after="0" w:line="240" w:lineRule="auto"/>
        <w:ind w:firstLine="709"/>
        <w:jc w:val="both"/>
        <w:rPr>
          <w:rFonts w:ascii="Sylfaen" w:eastAsia="Times New Roman" w:hAnsi="Sylfaen" w:cs="Times New Roman"/>
          <w:sz w:val="12"/>
          <w:szCs w:val="12"/>
          <w:lang w:val="hy-AM"/>
        </w:rPr>
      </w:pPr>
    </w:p>
    <w:p w:rsidR="00234087" w:rsidRPr="00234087" w:rsidRDefault="00234087" w:rsidP="00234087">
      <w:pPr>
        <w:spacing w:after="0" w:line="240" w:lineRule="auto"/>
        <w:ind w:firstLine="709"/>
        <w:jc w:val="both"/>
        <w:rPr>
          <w:rFonts w:ascii="Sylfaen" w:eastAsia="Times New Roman" w:hAnsi="Sylfaen" w:cs="Times New Roman"/>
          <w:b/>
          <w:sz w:val="20"/>
          <w:szCs w:val="24"/>
          <w:lang w:val="hy-AM"/>
        </w:rPr>
      </w:pPr>
      <w:r w:rsidRPr="00234087">
        <w:rPr>
          <w:rFonts w:ascii="Sylfaen" w:eastAsia="Times New Roman" w:hAnsi="Sylfaen" w:cs="Times New Roman"/>
          <w:b/>
          <w:sz w:val="20"/>
          <w:szCs w:val="24"/>
          <w:lang w:val="hy-AM"/>
        </w:rPr>
        <w:t xml:space="preserve">2.2 </w:t>
      </w:r>
      <w:r w:rsidRPr="00234087">
        <w:rPr>
          <w:rFonts w:ascii="Sylfaen" w:eastAsia="Times New Roman" w:hAnsi="Sylfaen" w:cs="Sylfaen"/>
          <w:b/>
          <w:sz w:val="20"/>
          <w:szCs w:val="24"/>
          <w:lang w:val="hy-AM"/>
        </w:rPr>
        <w:t>Գնորդը</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պարտավոր</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է</w:t>
      </w:r>
      <w:r w:rsidRPr="00234087">
        <w:rPr>
          <w:rFonts w:ascii="Sylfaen" w:eastAsia="Times New Roman" w:hAnsi="Sylfaen" w:cs="Times New Roman"/>
          <w:b/>
          <w:sz w:val="20"/>
          <w:szCs w:val="24"/>
          <w:lang w:val="hy-AM"/>
        </w:rPr>
        <w:t>`</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2.2.1 </w:t>
      </w:r>
      <w:r w:rsidRPr="00234087">
        <w:rPr>
          <w:rFonts w:ascii="Sylfaen" w:eastAsia="Times New Roman" w:hAnsi="Sylfaen" w:cs="Sylfaen"/>
          <w:sz w:val="20"/>
          <w:szCs w:val="24"/>
          <w:lang w:val="hy-AM"/>
        </w:rPr>
        <w:t>Կատարել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համապատասխան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մատակարարված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ընդունումն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ապահովող</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բոլոր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անհրաժեշտ</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գործողությունները</w:t>
      </w:r>
      <w:r w:rsidRPr="00234087">
        <w:rPr>
          <w:rFonts w:ascii="Sylfaen" w:eastAsia="Times New Roman" w:hAnsi="Sylfaen" w:cs="Times New Roman"/>
          <w:sz w:val="20"/>
          <w:szCs w:val="24"/>
          <w:lang w:val="hy-AM"/>
        </w:rPr>
        <w:t>:</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2.2.2 </w:t>
      </w:r>
      <w:r w:rsidRPr="00234087">
        <w:rPr>
          <w:rFonts w:ascii="Sylfaen" w:eastAsia="Times New Roman" w:hAnsi="Sylfaen" w:cs="Sylfaen"/>
          <w:sz w:val="20"/>
          <w:szCs w:val="24"/>
          <w:lang w:val="hy-AM"/>
        </w:rPr>
        <w:t>Վաճառողի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հանձնած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համապատասխան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հրաժարվելու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դեպքում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ապահովել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այդ</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պատասխանատու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պահպանությունը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դրա</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մասին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անհապաղ</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տեղեկացնել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Վաճառողին</w:t>
      </w:r>
      <w:r w:rsidRPr="00234087">
        <w:rPr>
          <w:rFonts w:ascii="Sylfaen" w:eastAsia="Times New Roman" w:hAnsi="Sylfaen" w:cs="Times New Roman"/>
          <w:sz w:val="20"/>
          <w:szCs w:val="24"/>
          <w:lang w:val="hy-AM"/>
        </w:rPr>
        <w:t>:</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2.2.3 </w:t>
      </w:r>
      <w:r w:rsidRPr="00234087">
        <w:rPr>
          <w:rFonts w:ascii="Sylfaen" w:eastAsia="Times New Roman" w:hAnsi="Sylfaen" w:cs="Sylfaen"/>
          <w:sz w:val="20"/>
          <w:szCs w:val="24"/>
          <w:lang w:val="hy-AM"/>
        </w:rPr>
        <w:t>Պայմանագրով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նախատեսված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կարգով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ժամկետներում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մատակարարված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ընդունելու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դեպքում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Վաճառողին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վճարել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վերջինիս</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վճարման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ենթակա</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գումարները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իսկ</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վճարման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ժամկետի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խախտման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դեպքում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6.5 </w:t>
      </w:r>
      <w:r w:rsidRPr="00234087">
        <w:rPr>
          <w:rFonts w:ascii="Sylfaen" w:eastAsia="Times New Roman" w:hAnsi="Sylfaen" w:cs="Sylfaen"/>
          <w:sz w:val="20"/>
          <w:szCs w:val="24"/>
          <w:lang w:val="hy-AM"/>
        </w:rPr>
        <w:t>կետով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նախատեսված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տույժը։</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2.2.4 </w:t>
      </w:r>
      <w:r w:rsidRPr="00234087">
        <w:rPr>
          <w:rFonts w:ascii="Sylfaen" w:eastAsia="Times New Roman" w:hAnsi="Sylfaen" w:cs="Sylfaen"/>
          <w:sz w:val="20"/>
          <w:szCs w:val="24"/>
          <w:lang w:val="hy-AM"/>
        </w:rPr>
        <w:t>Ապրանքի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քանակի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տեսականու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որակի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մասին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պայմանները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խախտելու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մասին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Վաճառողին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ծանուցել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թերությունը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հայտնաբերելուց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հետո</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անմիջապես</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այն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բանից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հետո</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ողջամիտ</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ժամկետում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երբ</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համապատասխան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խախտումը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պետք</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հայտնաբերված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լիներ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ելնելով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բնույթից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նշանակությունից։</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2.2.5 </w:t>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2.3.3 </w:t>
      </w:r>
      <w:r w:rsidRPr="00234087">
        <w:rPr>
          <w:rFonts w:ascii="Sylfaen" w:eastAsia="Times New Roman" w:hAnsi="Sylfaen" w:cs="Sylfaen"/>
          <w:sz w:val="20"/>
          <w:szCs w:val="24"/>
          <w:lang w:val="hy-AM"/>
        </w:rPr>
        <w:t>կետի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համաձայն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լուծումից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հետո</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Վաճառողին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հատուցել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վերջինիս</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պատճառված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սահմանված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կարգով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հիմնավորված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վնասները։</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p>
    <w:p w:rsidR="00234087" w:rsidRPr="00234087" w:rsidRDefault="00234087" w:rsidP="00234087">
      <w:pPr>
        <w:spacing w:after="0" w:line="240" w:lineRule="auto"/>
        <w:ind w:firstLine="709"/>
        <w:jc w:val="both"/>
        <w:rPr>
          <w:rFonts w:ascii="Sylfaen" w:eastAsia="Times New Roman" w:hAnsi="Sylfaen" w:cs="Times New Roman"/>
          <w:b/>
          <w:sz w:val="20"/>
          <w:szCs w:val="24"/>
          <w:lang w:val="hy-AM"/>
        </w:rPr>
      </w:pPr>
      <w:r w:rsidRPr="00234087">
        <w:rPr>
          <w:rFonts w:ascii="Sylfaen" w:eastAsia="Times New Roman" w:hAnsi="Sylfaen" w:cs="Times New Roman"/>
          <w:b/>
          <w:sz w:val="20"/>
          <w:szCs w:val="24"/>
          <w:lang w:val="hy-AM"/>
        </w:rPr>
        <w:t xml:space="preserve">2.3 </w:t>
      </w:r>
      <w:r w:rsidRPr="00234087">
        <w:rPr>
          <w:rFonts w:ascii="Sylfaen" w:eastAsia="Times New Roman" w:hAnsi="Sylfaen" w:cs="Sylfaen"/>
          <w:b/>
          <w:sz w:val="20"/>
          <w:szCs w:val="24"/>
          <w:lang w:val="hy-AM"/>
        </w:rPr>
        <w:t>Վաճառողն</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իրավունք</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ունի</w:t>
      </w:r>
      <w:r w:rsidRPr="00234087">
        <w:rPr>
          <w:rFonts w:ascii="Sylfaen" w:eastAsia="Times New Roman" w:hAnsi="Sylfaen" w:cs="Times New Roman"/>
          <w:b/>
          <w:sz w:val="20"/>
          <w:szCs w:val="24"/>
          <w:lang w:val="hy-AM"/>
        </w:rPr>
        <w:t>`</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2.3.1 </w:t>
      </w:r>
      <w:r w:rsidRPr="00234087">
        <w:rPr>
          <w:rFonts w:ascii="Sylfaen" w:eastAsia="Times New Roman" w:hAnsi="Sylfaen" w:cs="Sylfaen"/>
          <w:sz w:val="20"/>
          <w:szCs w:val="24"/>
          <w:lang w:val="hy-AM"/>
        </w:rPr>
        <w:t>Գնորդից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պահանջել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ընդունելու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նախատեսված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կարգով</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ծավալներով,</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ժամկետներում</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հասցեով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մատակարարված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ապրանքը</w:t>
      </w:r>
      <w:r w:rsidRPr="00234087">
        <w:rPr>
          <w:rFonts w:ascii="Sylfaen" w:eastAsia="Times New Roman" w:hAnsi="Sylfaen" w:cs="Times New Roman"/>
          <w:sz w:val="20"/>
          <w:szCs w:val="24"/>
          <w:lang w:val="hy-AM"/>
        </w:rPr>
        <w:t xml:space="preserve">: </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2.3.2 </w:t>
      </w:r>
      <w:r w:rsidRPr="00234087">
        <w:rPr>
          <w:rFonts w:ascii="Sylfaen" w:eastAsia="Times New Roman" w:hAnsi="Sylfaen" w:cs="Sylfaen"/>
          <w:sz w:val="20"/>
          <w:szCs w:val="24"/>
          <w:lang w:val="hy-AM"/>
        </w:rPr>
        <w:t>Գնորդից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պահանջել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վճարելու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նախատեսված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կարգով</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ծավալներով,</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ժամկետներում</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հասցեով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մատակարարված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Գնորդի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կողմից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ընդունված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իրեն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վճարման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ենթակա</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գումարները</w:t>
      </w:r>
      <w:r w:rsidRPr="00234087">
        <w:rPr>
          <w:rFonts w:ascii="Sylfaen" w:eastAsia="Times New Roman" w:hAnsi="Sylfaen" w:cs="Times New Roman"/>
          <w:sz w:val="20"/>
          <w:szCs w:val="24"/>
          <w:lang w:val="hy-AM"/>
        </w:rPr>
        <w:t>:</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2.3.3 </w:t>
      </w:r>
      <w:r w:rsidRPr="00234087">
        <w:rPr>
          <w:rFonts w:ascii="Sylfaen" w:eastAsia="Times New Roman" w:hAnsi="Sylfaen" w:cs="Sylfaen"/>
          <w:sz w:val="20"/>
          <w:szCs w:val="24"/>
          <w:lang w:val="hy-AM"/>
        </w:rPr>
        <w:t>Միակողմանի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լուծել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պայմանագիրը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լրիվ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մասնակի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եթե</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Գնորդն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էականորեն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խախտել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պայմանագիրը</w:t>
      </w:r>
      <w:r w:rsidRPr="00234087">
        <w:rPr>
          <w:rFonts w:ascii="Sylfaen" w:eastAsia="Times New Roman" w:hAnsi="Sylfaen" w:cs="Times New Roman"/>
          <w:sz w:val="20"/>
          <w:szCs w:val="24"/>
          <w:lang w:val="hy-AM"/>
        </w:rPr>
        <w:t>:</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2.3.3.1 </w:t>
      </w:r>
      <w:r w:rsidRPr="00234087">
        <w:rPr>
          <w:rFonts w:ascii="Sylfaen" w:eastAsia="Times New Roman" w:hAnsi="Sylfaen" w:cs="Sylfaen"/>
          <w:sz w:val="20"/>
          <w:szCs w:val="24"/>
          <w:lang w:val="hy-AM"/>
        </w:rPr>
        <w:t>Գնորդի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կողմից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պայմանագիրը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խախտելն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էական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համարվում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եթե</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բազմիցս</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խախտվել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վճարելու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ժամկետները։</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2.3.4 </w:t>
      </w:r>
      <w:r w:rsidRPr="00234087">
        <w:rPr>
          <w:rFonts w:ascii="Sylfaen" w:eastAsia="Times New Roman" w:hAnsi="Sylfaen" w:cs="Sylfaen"/>
          <w:sz w:val="20"/>
          <w:szCs w:val="24"/>
          <w:lang w:val="hy-AM"/>
        </w:rPr>
        <w:t>Գնորդի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համաձայնությամբ</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վաղաժամկետ</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մատակարարել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ապրանքը։</w:t>
      </w:r>
      <w:r w:rsidRPr="00234087">
        <w:rPr>
          <w:rFonts w:ascii="Sylfaen" w:eastAsia="Times New Roman" w:hAnsi="Sylfaen" w:cs="Times New Roman"/>
          <w:sz w:val="20"/>
          <w:szCs w:val="24"/>
          <w:lang w:val="hy-AM"/>
        </w:rPr>
        <w:t xml:space="preserve"> </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p>
    <w:p w:rsidR="00234087" w:rsidRPr="00234087" w:rsidRDefault="00234087" w:rsidP="00234087">
      <w:pPr>
        <w:spacing w:after="0" w:line="240" w:lineRule="auto"/>
        <w:ind w:firstLine="709"/>
        <w:jc w:val="both"/>
        <w:rPr>
          <w:rFonts w:ascii="Sylfaen" w:eastAsia="Times New Roman" w:hAnsi="Sylfaen" w:cs="Times New Roman"/>
          <w:b/>
          <w:sz w:val="20"/>
          <w:szCs w:val="24"/>
          <w:lang w:val="hy-AM"/>
        </w:rPr>
      </w:pPr>
      <w:r w:rsidRPr="00234087">
        <w:rPr>
          <w:rFonts w:ascii="Sylfaen" w:eastAsia="Times New Roman" w:hAnsi="Sylfaen" w:cs="Times New Roman"/>
          <w:b/>
          <w:sz w:val="20"/>
          <w:szCs w:val="24"/>
          <w:lang w:val="hy-AM"/>
        </w:rPr>
        <w:t xml:space="preserve">2.4 </w:t>
      </w:r>
      <w:r w:rsidRPr="00234087">
        <w:rPr>
          <w:rFonts w:ascii="Sylfaen" w:eastAsia="Times New Roman" w:hAnsi="Sylfaen" w:cs="Sylfaen"/>
          <w:b/>
          <w:sz w:val="20"/>
          <w:szCs w:val="24"/>
          <w:lang w:val="hy-AM"/>
        </w:rPr>
        <w:t>Վաճառողը</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պարտավոր</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է</w:t>
      </w:r>
      <w:r w:rsidRPr="00234087">
        <w:rPr>
          <w:rFonts w:ascii="Sylfaen" w:eastAsia="Times New Roman" w:hAnsi="Sylfaen" w:cs="Times New Roman"/>
          <w:b/>
          <w:sz w:val="20"/>
          <w:szCs w:val="24"/>
          <w:lang w:val="hy-AM"/>
        </w:rPr>
        <w:t>`</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2.4.1 </w:t>
      </w:r>
      <w:r w:rsidRPr="00234087">
        <w:rPr>
          <w:rFonts w:ascii="Sylfaen" w:eastAsia="Times New Roman" w:hAnsi="Sylfaen" w:cs="Sylfaen"/>
          <w:sz w:val="20"/>
          <w:szCs w:val="24"/>
          <w:lang w:val="hy-AM"/>
        </w:rPr>
        <w:t>Գնորդին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հանձնել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նախատեսված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կարգով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ծավալներով,</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ժամկետներում</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հասցեով</w:t>
      </w:r>
      <w:r w:rsidRPr="00234087">
        <w:rPr>
          <w:rFonts w:ascii="Sylfaen" w:eastAsia="Times New Roman" w:hAnsi="Sylfaen" w:cs="Times Armenian"/>
          <w:sz w:val="20"/>
          <w:szCs w:val="24"/>
          <w:lang w:val="hy-AM"/>
        </w:rPr>
        <w:t>:</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2.4.2 </w:t>
      </w:r>
      <w:r w:rsidRPr="00234087">
        <w:rPr>
          <w:rFonts w:ascii="Sylfaen" w:eastAsia="Times New Roman" w:hAnsi="Sylfaen" w:cs="Sylfaen"/>
          <w:sz w:val="20"/>
          <w:szCs w:val="24"/>
          <w:lang w:val="hy-AM"/>
        </w:rPr>
        <w:t>Ապահովել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մատակարարումը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2.1.2 </w:t>
      </w:r>
      <w:r w:rsidRPr="00234087">
        <w:rPr>
          <w:rFonts w:ascii="Sylfaen" w:eastAsia="Times New Roman" w:hAnsi="Sylfaen" w:cs="Sylfaen"/>
          <w:sz w:val="20"/>
          <w:szCs w:val="24"/>
          <w:lang w:val="hy-AM"/>
        </w:rPr>
        <w:t>կետի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բ</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ենթակետին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կամ</w:t>
      </w:r>
      <w:r w:rsidRPr="00234087">
        <w:rPr>
          <w:rFonts w:ascii="Sylfaen" w:eastAsia="Times New Roman" w:hAnsi="Sylfaen" w:cs="Times New Roman"/>
          <w:sz w:val="20"/>
          <w:szCs w:val="24"/>
          <w:lang w:val="hy-AM"/>
        </w:rPr>
        <w:t xml:space="preserve">) 2.1.5 </w:t>
      </w:r>
      <w:r w:rsidRPr="00234087">
        <w:rPr>
          <w:rFonts w:ascii="Sylfaen" w:eastAsia="Times New Roman" w:hAnsi="Sylfaen" w:cs="Sylfaen"/>
          <w:sz w:val="20"/>
          <w:szCs w:val="24"/>
          <w:lang w:val="hy-AM"/>
        </w:rPr>
        <w:t>կետին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համապատասխան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Գնորդի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կողմից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սահմանված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ժամկետներում</w:t>
      </w:r>
      <w:r w:rsidRPr="00234087">
        <w:rPr>
          <w:rFonts w:ascii="Sylfaen" w:eastAsia="Times New Roman" w:hAnsi="Sylfaen" w:cs="Times New Roman"/>
          <w:sz w:val="20"/>
          <w:szCs w:val="24"/>
          <w:lang w:val="hy-AM"/>
        </w:rPr>
        <w:t xml:space="preserve">:  </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2.4.3 </w:t>
      </w:r>
      <w:r w:rsidRPr="00234087">
        <w:rPr>
          <w:rFonts w:ascii="Sylfaen" w:eastAsia="Times New Roman" w:hAnsi="Sylfaen" w:cs="Sylfaen"/>
          <w:sz w:val="20"/>
          <w:szCs w:val="24"/>
          <w:lang w:val="hy-AM"/>
        </w:rPr>
        <w:t>Գնորդին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հանձնել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երրորդ</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անձանց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իրավունքներից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ազատ</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w:t>
      </w:r>
      <w:r w:rsidRPr="00234087">
        <w:rPr>
          <w:rFonts w:ascii="Sylfaen" w:eastAsia="Times New Roman" w:hAnsi="Sylfaen" w:cs="Times New Roman"/>
          <w:sz w:val="20"/>
          <w:szCs w:val="24"/>
          <w:lang w:val="hy-AM"/>
        </w:rPr>
        <w:t>:</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2.4.5 </w:t>
      </w:r>
      <w:r w:rsidRPr="00234087">
        <w:rPr>
          <w:rFonts w:ascii="Sylfaen" w:eastAsia="Times New Roman" w:hAnsi="Sylfaen" w:cs="Sylfaen"/>
          <w:sz w:val="20"/>
          <w:szCs w:val="24"/>
          <w:lang w:val="hy-AM"/>
        </w:rPr>
        <w:t>Գնորդին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հանձնել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նախատեսված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որակի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քանակի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նախատեսված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ժամկետներում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հասցեով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իսկ</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Գնորդի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պահանջով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տրամադրել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որակը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հավաստող</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ՀՀ</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օրենսդրությամբ</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սահմանված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փաստաթղթեր։</w:t>
      </w:r>
      <w:r w:rsidRPr="00234087">
        <w:rPr>
          <w:rFonts w:ascii="Sylfaen" w:eastAsia="Times New Roman" w:hAnsi="Sylfaen" w:cs="Times New Roman"/>
          <w:sz w:val="20"/>
          <w:szCs w:val="24"/>
          <w:lang w:val="hy-AM"/>
        </w:rPr>
        <w:t xml:space="preserve"> </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2.4.6 </w:t>
      </w:r>
      <w:r w:rsidRPr="00234087">
        <w:rPr>
          <w:rFonts w:ascii="Sylfaen" w:eastAsia="Times New Roman" w:hAnsi="Sylfaen" w:cs="Sylfaen"/>
          <w:sz w:val="20"/>
          <w:szCs w:val="24"/>
          <w:lang w:val="hy-AM"/>
        </w:rPr>
        <w:t>Թերի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մատակարարում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թույլ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տալու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դեպքում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նախատեսված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կարգով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լրացնել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թերի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մատակարարվածը։</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2.4.7 </w:t>
      </w:r>
      <w:r w:rsidRPr="00234087">
        <w:rPr>
          <w:rFonts w:ascii="Sylfaen" w:eastAsia="Times New Roman" w:hAnsi="Sylfaen" w:cs="Sylfaen"/>
          <w:sz w:val="20"/>
          <w:szCs w:val="24"/>
          <w:lang w:val="hy-AM"/>
        </w:rPr>
        <w:t>Հետ</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տանել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Գնորդի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կողմից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2.2.2 </w:t>
      </w:r>
      <w:r w:rsidRPr="00234087">
        <w:rPr>
          <w:rFonts w:ascii="Sylfaen" w:eastAsia="Times New Roman" w:hAnsi="Sylfaen" w:cs="Sylfaen"/>
          <w:sz w:val="20"/>
          <w:szCs w:val="24"/>
          <w:lang w:val="hy-AM"/>
        </w:rPr>
        <w:t>կետին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համապատասխան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պատասխանատու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պահպանության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ընդունված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ողջամիտ</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ժամկետում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տնօրինել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այն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ինչպես</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հատուցել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պատասխանատու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պահպանության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ընդունելու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այն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իրացնելու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Վաճառողին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վերադարձնելու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հետ</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կապված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անհրաժեշտ</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ծախսերը։</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2.4.8 </w:t>
      </w:r>
      <w:r w:rsidRPr="00234087">
        <w:rPr>
          <w:rFonts w:ascii="Sylfaen" w:eastAsia="Times New Roman" w:hAnsi="Sylfaen" w:cs="Sylfaen"/>
          <w:sz w:val="20"/>
          <w:szCs w:val="24"/>
          <w:lang w:val="hy-AM"/>
        </w:rPr>
        <w:t>Պայմանագրով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նախատեսված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դեպքերում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վճարել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6.2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6.3  </w:t>
      </w:r>
      <w:r w:rsidRPr="00234087">
        <w:rPr>
          <w:rFonts w:ascii="Sylfaen" w:eastAsia="Times New Roman" w:hAnsi="Sylfaen" w:cs="Sylfaen"/>
          <w:sz w:val="20"/>
          <w:szCs w:val="24"/>
          <w:lang w:val="hy-AM"/>
        </w:rPr>
        <w:t>կետերով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նախատեսված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տույժը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տուգանքը։</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2.4.9 </w:t>
      </w:r>
      <w:r w:rsidRPr="00234087">
        <w:rPr>
          <w:rFonts w:ascii="Sylfaen" w:eastAsia="Times New Roman" w:hAnsi="Sylfaen" w:cs="Sylfaen"/>
          <w:sz w:val="20"/>
          <w:szCs w:val="24"/>
          <w:lang w:val="hy-AM"/>
        </w:rPr>
        <w:t>Գնորդին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հանձնել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պատկանելիքները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համապատասխան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փաստաթղթերը։</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2.4.10 </w:t>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2.1.7 </w:t>
      </w:r>
      <w:r w:rsidRPr="00234087">
        <w:rPr>
          <w:rFonts w:ascii="Sylfaen" w:eastAsia="Times New Roman" w:hAnsi="Sylfaen" w:cs="Sylfaen"/>
          <w:sz w:val="20"/>
          <w:szCs w:val="24"/>
          <w:lang w:val="hy-AM"/>
        </w:rPr>
        <w:t>կետի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համաձայն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լուծումից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հետո</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Գնորդին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հատուցել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վերջինիս</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պատճառված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սահմանված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կարգով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հիմնավորված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վնասները։</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lastRenderedPageBreak/>
        <w:t xml:space="preserve">2.4.11 </w:t>
      </w:r>
      <w:r w:rsidRPr="00234087">
        <w:rPr>
          <w:rFonts w:ascii="Sylfaen" w:eastAsia="Times New Roman" w:hAnsi="Sylfaen" w:cs="Sylfaen"/>
          <w:sz w:val="20"/>
          <w:szCs w:val="24"/>
          <w:lang w:val="hy-AM"/>
        </w:rPr>
        <w:t>Որակավորման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ապահովում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ներկայացրած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անձը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պարտավոր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ապահովումների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գործողության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ընթացքում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լուծարման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սնանկացման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գործընթաց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սկսելու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դեպքում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դրա</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մասին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նախապես</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գրավոր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տեղեկացնել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Գնորդին։</w:t>
      </w:r>
    </w:p>
    <w:p w:rsidR="00234087" w:rsidRPr="00234087" w:rsidRDefault="00234087" w:rsidP="00234087">
      <w:pPr>
        <w:spacing w:after="0" w:line="240" w:lineRule="auto"/>
        <w:ind w:firstLine="709"/>
        <w:jc w:val="both"/>
        <w:rPr>
          <w:rFonts w:ascii="Sylfaen" w:eastAsia="Times New Roman" w:hAnsi="Sylfaen" w:cs="Times New Roman"/>
          <w:sz w:val="24"/>
          <w:szCs w:val="24"/>
          <w:lang w:val="hy-AM"/>
        </w:rPr>
      </w:pPr>
    </w:p>
    <w:p w:rsidR="00234087" w:rsidRPr="00234087" w:rsidRDefault="00234087" w:rsidP="00234087">
      <w:pPr>
        <w:spacing w:after="0" w:line="240" w:lineRule="auto"/>
        <w:ind w:firstLine="709"/>
        <w:jc w:val="center"/>
        <w:rPr>
          <w:rFonts w:ascii="Sylfaen" w:eastAsia="Times New Roman" w:hAnsi="Sylfaen" w:cs="Times New Roman"/>
          <w:b/>
          <w:sz w:val="20"/>
          <w:szCs w:val="24"/>
          <w:lang w:val="hy-AM"/>
        </w:rPr>
      </w:pPr>
      <w:r w:rsidRPr="00234087">
        <w:rPr>
          <w:rFonts w:ascii="Sylfaen" w:eastAsia="Times New Roman" w:hAnsi="Sylfaen" w:cs="Times New Roman"/>
          <w:b/>
          <w:sz w:val="20"/>
          <w:szCs w:val="24"/>
          <w:lang w:val="hy-AM"/>
        </w:rPr>
        <w:t xml:space="preserve">3. </w:t>
      </w:r>
      <w:r w:rsidRPr="00234087">
        <w:rPr>
          <w:rFonts w:ascii="Sylfaen" w:eastAsia="Times New Roman" w:hAnsi="Sylfaen" w:cs="Sylfaen"/>
          <w:b/>
          <w:sz w:val="20"/>
          <w:szCs w:val="24"/>
          <w:lang w:val="hy-AM"/>
        </w:rPr>
        <w:t>ՊԱՅՄԱՆԱԳՐԻ</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ԳԻՆԸ</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ԵՎ</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ՎՃԱՐՄԱՆ</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ԿԱՐԳԸ</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3.1  </w:t>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գինը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կազմում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________________ </w:t>
      </w:r>
      <w:r w:rsidRPr="00234087">
        <w:rPr>
          <w:rFonts w:ascii="Sylfaen" w:eastAsia="Times New Roman" w:hAnsi="Sylfaen" w:cs="Sylfaen"/>
          <w:sz w:val="20"/>
          <w:szCs w:val="24"/>
          <w:lang w:val="hy-AM"/>
        </w:rPr>
        <w:t>ՀՀ</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դրամ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ներառյալ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ԱԱՀ</w:t>
      </w:r>
      <w:r w:rsidRPr="00234087">
        <w:rPr>
          <w:rFonts w:ascii="Sylfaen" w:eastAsia="Times New Roman" w:hAnsi="Sylfaen" w:cs="Times New Roman"/>
          <w:sz w:val="20"/>
          <w:szCs w:val="24"/>
          <w:lang w:val="hy-AM"/>
        </w:rPr>
        <w:t>-</w:t>
      </w:r>
      <w:r w:rsidRPr="00234087">
        <w:rPr>
          <w:rFonts w:ascii="Sylfaen" w:eastAsia="Times New Roman" w:hAnsi="Sylfaen" w:cs="Sylfaen"/>
          <w:sz w:val="20"/>
          <w:szCs w:val="24"/>
          <w:lang w:val="hy-AM"/>
        </w:rPr>
        <w:t>ն</w:t>
      </w:r>
      <w:r w:rsidRPr="00234087">
        <w:rPr>
          <w:rFonts w:ascii="Sylfaen" w:eastAsia="Times New Roman" w:hAnsi="Sylfaen" w:cs="Times New Roman"/>
          <w:sz w:val="20"/>
          <w:szCs w:val="24"/>
          <w:lang w:val="hy-AM"/>
        </w:rPr>
        <w:t>:</w:t>
      </w:r>
      <w:r w:rsidRPr="00234087">
        <w:rPr>
          <w:rFonts w:ascii="Sylfaen" w:eastAsia="Times New Roman" w:hAnsi="Sylfaen" w:cs="Times New Roman"/>
          <w:sz w:val="20"/>
          <w:szCs w:val="24"/>
          <w:vertAlign w:val="superscript"/>
          <w:lang w:val="hy-AM"/>
        </w:rPr>
        <w:t>17</w:t>
      </w:r>
      <w:r w:rsidRPr="00234087">
        <w:rPr>
          <w:rFonts w:ascii="Sylfaen" w:eastAsia="Times New Roman" w:hAnsi="Sylfaen" w:cs="Times New Roman"/>
          <w:color w:val="FFFFFF"/>
          <w:sz w:val="20"/>
          <w:szCs w:val="24"/>
          <w:vertAlign w:val="superscript"/>
          <w:lang w:val="hy-AM"/>
        </w:rPr>
        <w:t>29</w:t>
      </w:r>
      <w:r w:rsidRPr="00234087">
        <w:rPr>
          <w:rFonts w:ascii="Sylfaen" w:eastAsia="Times New Roman" w:hAnsi="Sylfaen" w:cs="Times New Roman"/>
          <w:color w:val="FFFFFF"/>
          <w:sz w:val="20"/>
          <w:szCs w:val="24"/>
          <w:vertAlign w:val="superscript"/>
          <w:lang w:val="hy-AM"/>
        </w:rPr>
        <w:footnoteReference w:id="20"/>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գինը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ներառում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կատարումն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ապահովելու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նպատակով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Վաճառողի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կողմից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կատարվելիք</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բոլոր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վճարները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ծախսերը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այդ</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թվում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հարկերը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տուրքերը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փոխադրման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ապահովագրման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ծախսերը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պարգևավճարները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ակնկալվող</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շահույթը։</w:t>
      </w:r>
    </w:p>
    <w:p w:rsidR="00234087" w:rsidRPr="00234087" w:rsidRDefault="00234087" w:rsidP="00234087">
      <w:pPr>
        <w:spacing w:after="0" w:line="240" w:lineRule="auto"/>
        <w:ind w:firstLine="720"/>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Ապրանքի մատակարարման գինը կայուն է և Վաճառողն իրավունք չունի պահանջել ավելացնելու, իսկ Գնորդը նվազեցնելու այդ գինը։</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Sylfaen"/>
          <w:color w:val="FFFFFF"/>
          <w:sz w:val="20"/>
          <w:szCs w:val="24"/>
          <w:vertAlign w:val="superscript"/>
          <w:lang w:val="hy-AM"/>
        </w:rPr>
        <w:footnoteReference w:id="21"/>
      </w:r>
      <w:r w:rsidRPr="00234087">
        <w:rPr>
          <w:rFonts w:ascii="Sylfaen" w:eastAsia="Times New Roman" w:hAnsi="Sylfaen" w:cs="Times New Roman"/>
          <w:sz w:val="20"/>
          <w:szCs w:val="24"/>
          <w:lang w:val="hy-AM"/>
        </w:rPr>
        <w:t xml:space="preserve"> </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3.3 </w:t>
      </w:r>
      <w:r w:rsidRPr="00234087">
        <w:rPr>
          <w:rFonts w:ascii="Sylfaen" w:eastAsia="Times New Roman" w:hAnsi="Sylfaen" w:cs="Sylfaen"/>
          <w:sz w:val="20"/>
          <w:szCs w:val="24"/>
          <w:lang w:val="hy-AM"/>
        </w:rPr>
        <w:t>Գնորդն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իրեն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մատակարարված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դիմաց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վճարում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ՀՀ</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դրամով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անկանխիկ</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դրամական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միջոցները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Վաճառողի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հաշվարկային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հաշվին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փոխանցելու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միջոցով։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Դրամական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միջոցների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փոխանցումը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կատարվում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հանձման</w:t>
      </w:r>
      <w:r w:rsidRPr="00234087">
        <w:rPr>
          <w:rFonts w:ascii="Sylfaen" w:eastAsia="Times New Roman" w:hAnsi="Sylfaen" w:cs="Times New Roman"/>
          <w:sz w:val="20"/>
          <w:szCs w:val="24"/>
          <w:lang w:val="hy-AM"/>
        </w:rPr>
        <w:t>-</w:t>
      </w:r>
      <w:r w:rsidRPr="00234087">
        <w:rPr>
          <w:rFonts w:ascii="Sylfaen" w:eastAsia="Times New Roman" w:hAnsi="Sylfaen" w:cs="Sylfaen"/>
          <w:sz w:val="20"/>
          <w:szCs w:val="24"/>
          <w:lang w:val="hy-AM"/>
        </w:rPr>
        <w:t>ընդունման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արձանագրության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հիման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վրա</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վճարման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ժամանակացույցով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հավելված</w:t>
      </w:r>
      <w:r w:rsidRPr="00234087">
        <w:rPr>
          <w:rFonts w:ascii="Sylfaen" w:eastAsia="Times New Roman" w:hAnsi="Sylfaen" w:cs="Times New Roman"/>
          <w:sz w:val="20"/>
          <w:szCs w:val="24"/>
          <w:lang w:val="hy-AM"/>
        </w:rPr>
        <w:t xml:space="preserve"> N 2) </w:t>
      </w:r>
      <w:r w:rsidRPr="00234087">
        <w:rPr>
          <w:rFonts w:ascii="Sylfaen" w:eastAsia="Times New Roman" w:hAnsi="Sylfaen" w:cs="Sylfaen"/>
          <w:sz w:val="20"/>
          <w:szCs w:val="24"/>
          <w:lang w:val="hy-AM"/>
        </w:rPr>
        <w:t>նախատեսված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չափերով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ամիներին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Եթե</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արձանագրությունը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կազմվում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տվյալ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ամսվա</w:t>
      </w:r>
      <w:r w:rsidRPr="00234087">
        <w:rPr>
          <w:rFonts w:ascii="Sylfaen" w:eastAsia="Times New Roman" w:hAnsi="Sylfaen" w:cs="Times New Roman"/>
          <w:sz w:val="20"/>
          <w:szCs w:val="24"/>
          <w:lang w:val="hy-AM"/>
        </w:rPr>
        <w:t xml:space="preserve"> 20-</w:t>
      </w:r>
      <w:r w:rsidRPr="00234087">
        <w:rPr>
          <w:rFonts w:ascii="Sylfaen" w:eastAsia="Times New Roman" w:hAnsi="Sylfaen" w:cs="Sylfaen"/>
          <w:sz w:val="20"/>
          <w:szCs w:val="24"/>
          <w:lang w:val="hy-AM"/>
        </w:rPr>
        <w:t>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հետո</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այդ</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ամսում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վճարման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ժամանակացույցով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նախատեսված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ֆինանսական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միջոցներ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ապա</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վճարումն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իրականացվում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մինչև</w:t>
      </w:r>
      <w:r w:rsidRPr="00234087">
        <w:rPr>
          <w:rFonts w:ascii="Sylfaen" w:eastAsia="Times New Roman" w:hAnsi="Sylfaen" w:cs="Times New Roman"/>
          <w:sz w:val="20"/>
          <w:szCs w:val="24"/>
          <w:lang w:val="hy-AM"/>
        </w:rPr>
        <w:t xml:space="preserve"> 30 </w:t>
      </w:r>
      <w:r w:rsidRPr="00234087">
        <w:rPr>
          <w:rFonts w:ascii="Sylfaen" w:eastAsia="Times New Roman" w:hAnsi="Sylfaen" w:cs="Sylfaen"/>
          <w:sz w:val="20"/>
          <w:szCs w:val="24"/>
          <w:lang w:val="hy-AM"/>
        </w:rPr>
        <w:t>աշխատանքային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օրվա</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ընթացքում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բայց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ոչ</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ուշ</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քան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մինչև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տվյալ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տարվա</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դեկտեմբերի</w:t>
      </w:r>
      <w:r w:rsidRPr="00234087">
        <w:rPr>
          <w:rFonts w:ascii="Sylfaen" w:eastAsia="Times New Roman" w:hAnsi="Sylfaen" w:cs="Times New Roman"/>
          <w:sz w:val="20"/>
          <w:szCs w:val="24"/>
          <w:lang w:val="hy-AM"/>
        </w:rPr>
        <w:t xml:space="preserve"> 30-</w:t>
      </w:r>
      <w:r w:rsidRPr="00234087">
        <w:rPr>
          <w:rFonts w:ascii="Sylfaen" w:eastAsia="Times New Roman" w:hAnsi="Sylfaen" w:cs="Sylfaen"/>
          <w:sz w:val="20"/>
          <w:szCs w:val="24"/>
          <w:lang w:val="hy-AM"/>
        </w:rPr>
        <w:t>ը</w:t>
      </w:r>
      <w:r w:rsidRPr="00234087">
        <w:rPr>
          <w:rFonts w:ascii="Sylfaen" w:eastAsia="Times New Roman" w:hAnsi="Sylfaen" w:cs="Times New Roman"/>
          <w:sz w:val="20"/>
          <w:szCs w:val="24"/>
          <w:lang w:val="hy-AM"/>
        </w:rPr>
        <w:t xml:space="preserve">: </w:t>
      </w:r>
    </w:p>
    <w:p w:rsidR="00234087" w:rsidRPr="00234087" w:rsidRDefault="00234087" w:rsidP="00234087">
      <w:pPr>
        <w:spacing w:after="0" w:line="240" w:lineRule="auto"/>
        <w:ind w:firstLine="720"/>
        <w:jc w:val="both"/>
        <w:rPr>
          <w:rFonts w:ascii="Sylfaen" w:eastAsia="Times New Roman" w:hAnsi="Sylfaen" w:cs="Sylfaen"/>
          <w:i/>
          <w:sz w:val="20"/>
          <w:szCs w:val="24"/>
          <w:u w:val="single"/>
          <w:lang w:val="hy-AM"/>
        </w:rPr>
      </w:pPr>
    </w:p>
    <w:p w:rsidR="00234087" w:rsidRPr="00234087" w:rsidRDefault="00234087" w:rsidP="00234087">
      <w:pPr>
        <w:spacing w:after="0" w:line="240" w:lineRule="auto"/>
        <w:ind w:firstLine="709"/>
        <w:jc w:val="center"/>
        <w:rPr>
          <w:rFonts w:ascii="Sylfaen" w:eastAsia="Times New Roman" w:hAnsi="Sylfaen" w:cs="Times New Roman"/>
          <w:b/>
          <w:sz w:val="20"/>
          <w:szCs w:val="24"/>
          <w:lang w:val="hy-AM"/>
        </w:rPr>
      </w:pPr>
    </w:p>
    <w:p w:rsidR="00234087" w:rsidRPr="00234087" w:rsidRDefault="00234087" w:rsidP="00234087">
      <w:pPr>
        <w:spacing w:after="0" w:line="240" w:lineRule="auto"/>
        <w:ind w:firstLine="709"/>
        <w:jc w:val="center"/>
        <w:rPr>
          <w:rFonts w:ascii="Sylfaen" w:eastAsia="Times New Roman" w:hAnsi="Sylfaen" w:cs="Times New Roman"/>
          <w:b/>
          <w:sz w:val="20"/>
          <w:szCs w:val="24"/>
          <w:lang w:val="hy-AM"/>
        </w:rPr>
      </w:pPr>
      <w:r w:rsidRPr="00234087">
        <w:rPr>
          <w:rFonts w:ascii="Sylfaen" w:eastAsia="Times New Roman" w:hAnsi="Sylfaen" w:cs="Times New Roman"/>
          <w:b/>
          <w:sz w:val="20"/>
          <w:szCs w:val="24"/>
          <w:lang w:val="hy-AM"/>
        </w:rPr>
        <w:t xml:space="preserve">4. </w:t>
      </w:r>
      <w:r w:rsidRPr="00234087">
        <w:rPr>
          <w:rFonts w:ascii="Sylfaen" w:eastAsia="Times New Roman" w:hAnsi="Sylfaen" w:cs="Sylfaen"/>
          <w:b/>
          <w:sz w:val="20"/>
          <w:szCs w:val="24"/>
          <w:lang w:val="hy-AM"/>
        </w:rPr>
        <w:t>ԱՊՐԱՆՔԻ</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ՈՐԱԿԸ</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ԵՎ</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ԵՐԱՇԽԻՔԸ</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4.1 </w:t>
      </w:r>
      <w:r w:rsidRPr="00234087">
        <w:rPr>
          <w:rFonts w:ascii="Sylfaen" w:eastAsia="Times New Roman" w:hAnsi="Sylfaen" w:cs="Sylfaen"/>
          <w:sz w:val="20"/>
          <w:szCs w:val="24"/>
          <w:lang w:val="hy-AM"/>
        </w:rPr>
        <w:t>Վաճառողը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երաշխավորում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մատակարարված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պպրանքի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որակի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համապատասխանությունը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պետական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ստանդարտի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պահանջներին։</w:t>
      </w:r>
      <w:r w:rsidRPr="00234087">
        <w:rPr>
          <w:rFonts w:ascii="Sylfaen" w:eastAsia="Times New Roman" w:hAnsi="Sylfaen" w:cs="Times New Roman"/>
          <w:sz w:val="20"/>
          <w:szCs w:val="24"/>
          <w:lang w:val="hy-AM"/>
        </w:rPr>
        <w:t xml:space="preserve"> </w:t>
      </w:r>
    </w:p>
    <w:p w:rsidR="00234087" w:rsidRPr="00234087" w:rsidRDefault="00234087" w:rsidP="00234087">
      <w:pPr>
        <w:spacing w:after="0" w:line="240" w:lineRule="auto"/>
        <w:ind w:firstLine="702"/>
        <w:jc w:val="both"/>
        <w:rPr>
          <w:rFonts w:ascii="Sylfaen" w:eastAsia="Times New Roman" w:hAnsi="Sylfaen" w:cs="Sylfaen"/>
          <w:sz w:val="20"/>
          <w:szCs w:val="24"/>
          <w:lang w:val="pt-BR"/>
        </w:rPr>
      </w:pPr>
      <w:r w:rsidRPr="00234087">
        <w:rPr>
          <w:rFonts w:ascii="Sylfaen" w:eastAsia="Times New Roman" w:hAnsi="Sylfaen" w:cs="Times Armenian"/>
          <w:sz w:val="20"/>
          <w:szCs w:val="24"/>
          <w:lang w:val="pt-BR"/>
        </w:rPr>
        <w:t xml:space="preserve">4.2 </w:t>
      </w:r>
      <w:r w:rsidRPr="00234087">
        <w:rPr>
          <w:rFonts w:ascii="Sylfaen" w:eastAsia="Times New Roman" w:hAnsi="Sylfaen" w:cs="Sylfaen"/>
          <w:sz w:val="20"/>
          <w:szCs w:val="24"/>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234087">
        <w:rPr>
          <w:rFonts w:ascii="Sylfaen" w:eastAsia="Times New Roman" w:hAnsi="Sylfaen" w:cs="Sylfaen"/>
          <w:sz w:val="20"/>
          <w:szCs w:val="24"/>
          <w:u w:val="single"/>
          <w:lang w:val="pt-BR"/>
        </w:rPr>
        <w:t xml:space="preserve">      </w:t>
      </w:r>
      <w:r w:rsidR="00C207FE">
        <w:rPr>
          <w:rFonts w:ascii="Sylfaen" w:eastAsia="Times New Roman" w:hAnsi="Sylfaen" w:cs="Sylfaen"/>
          <w:sz w:val="20"/>
          <w:szCs w:val="24"/>
          <w:u w:val="single"/>
          <w:lang w:val="pt-BR"/>
        </w:rPr>
        <w:t>2</w:t>
      </w:r>
      <w:r w:rsidRPr="00234087">
        <w:rPr>
          <w:rFonts w:ascii="Sylfaen" w:eastAsia="Times New Roman" w:hAnsi="Sylfaen" w:cs="Sylfaen"/>
          <w:sz w:val="20"/>
          <w:szCs w:val="24"/>
          <w:u w:val="single"/>
          <w:lang w:val="pt-BR"/>
        </w:rPr>
        <w:t xml:space="preserve">      </w:t>
      </w:r>
      <w:r w:rsidRPr="00234087">
        <w:rPr>
          <w:rFonts w:ascii="Sylfaen" w:eastAsia="Times New Roman" w:hAnsi="Sylfaen" w:cs="Sylfaen"/>
          <w:sz w:val="20"/>
          <w:szCs w:val="24"/>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Pr="00234087">
        <w:rPr>
          <w:rFonts w:ascii="Sylfaen" w:eastAsia="Times New Roman" w:hAnsi="Sylfaen" w:cs="Sylfaen"/>
          <w:sz w:val="20"/>
          <w:szCs w:val="24"/>
          <w:vertAlign w:val="superscript"/>
          <w:lang w:val="pt-BR"/>
        </w:rPr>
        <w:t>19</w:t>
      </w:r>
      <w:r w:rsidRPr="00234087">
        <w:rPr>
          <w:rFonts w:ascii="Sylfaen" w:eastAsia="Times New Roman" w:hAnsi="Sylfaen" w:cs="Sylfaen"/>
          <w:color w:val="FFFFFF"/>
          <w:sz w:val="20"/>
          <w:szCs w:val="24"/>
          <w:vertAlign w:val="superscript"/>
          <w:lang w:val="pt-BR"/>
        </w:rPr>
        <w:t>31</w:t>
      </w:r>
      <w:r w:rsidRPr="00234087">
        <w:rPr>
          <w:rFonts w:ascii="Sylfaen" w:eastAsia="Times New Roman" w:hAnsi="Sylfaen" w:cs="Sylfaen"/>
          <w:color w:val="FFFFFF"/>
          <w:sz w:val="20"/>
          <w:szCs w:val="24"/>
          <w:vertAlign w:val="superscript"/>
          <w:lang w:val="pt-BR"/>
        </w:rPr>
        <w:footnoteReference w:id="22"/>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p>
    <w:p w:rsidR="00234087" w:rsidRPr="00234087" w:rsidRDefault="00234087" w:rsidP="00234087">
      <w:pPr>
        <w:spacing w:after="0" w:line="240" w:lineRule="auto"/>
        <w:ind w:firstLine="709"/>
        <w:jc w:val="center"/>
        <w:rPr>
          <w:rFonts w:ascii="Sylfaen" w:eastAsia="Times New Roman" w:hAnsi="Sylfaen" w:cs="Times New Roman"/>
          <w:b/>
          <w:sz w:val="20"/>
          <w:szCs w:val="24"/>
          <w:lang w:val="hy-AM"/>
        </w:rPr>
      </w:pPr>
    </w:p>
    <w:p w:rsidR="00234087" w:rsidRPr="00234087" w:rsidRDefault="00234087" w:rsidP="00234087">
      <w:pPr>
        <w:spacing w:after="0" w:line="240" w:lineRule="auto"/>
        <w:ind w:firstLine="709"/>
        <w:jc w:val="center"/>
        <w:rPr>
          <w:rFonts w:ascii="Sylfaen" w:eastAsia="Times New Roman" w:hAnsi="Sylfaen" w:cs="Times New Roman"/>
          <w:b/>
          <w:sz w:val="20"/>
          <w:szCs w:val="24"/>
          <w:lang w:val="hy-AM"/>
        </w:rPr>
      </w:pPr>
      <w:r w:rsidRPr="00234087">
        <w:rPr>
          <w:rFonts w:ascii="Sylfaen" w:eastAsia="Times New Roman" w:hAnsi="Sylfaen" w:cs="Times New Roman"/>
          <w:b/>
          <w:sz w:val="20"/>
          <w:szCs w:val="24"/>
          <w:lang w:val="hy-AM"/>
        </w:rPr>
        <w:t xml:space="preserve">5. </w:t>
      </w:r>
      <w:r w:rsidRPr="00234087">
        <w:rPr>
          <w:rFonts w:ascii="Sylfaen" w:eastAsia="Times New Roman" w:hAnsi="Sylfaen" w:cs="Sylfaen"/>
          <w:b/>
          <w:sz w:val="20"/>
          <w:szCs w:val="24"/>
          <w:lang w:val="hy-AM"/>
        </w:rPr>
        <w:t>ԱՊՐԱՆՔԻ</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ՀԱՆՁՆՈՒՄԸ</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ԵՎ</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ԸՆԴՈՒՆՈՒՄԸ</w:t>
      </w:r>
    </w:p>
    <w:p w:rsidR="00234087" w:rsidRPr="00234087" w:rsidRDefault="00234087" w:rsidP="00234087">
      <w:pPr>
        <w:spacing w:after="0" w:line="240" w:lineRule="auto"/>
        <w:ind w:firstLine="720"/>
        <w:jc w:val="both"/>
        <w:rPr>
          <w:rFonts w:ascii="Sylfaen" w:eastAsia="Times New Roman" w:hAnsi="Sylfaen" w:cs="Sylfaen"/>
          <w:sz w:val="20"/>
          <w:szCs w:val="24"/>
          <w:lang w:val="hy-AM"/>
        </w:rPr>
      </w:pPr>
      <w:r w:rsidRPr="00234087">
        <w:rPr>
          <w:rFonts w:ascii="Sylfaen" w:eastAsia="Times New Roman" w:hAnsi="Sylfaen" w:cs="Times New Roman"/>
          <w:sz w:val="20"/>
          <w:szCs w:val="24"/>
          <w:lang w:val="hy-AM"/>
        </w:rPr>
        <w:t xml:space="preserve">5.1 </w:t>
      </w:r>
      <w:r w:rsidRPr="00234087">
        <w:rPr>
          <w:rFonts w:ascii="Sylfaen" w:eastAsia="Times New Roman" w:hAnsi="Sylfaen" w:cs="Sylfaen"/>
          <w:sz w:val="20"/>
          <w:szCs w:val="24"/>
          <w:lang w:val="hy-AM"/>
        </w:rPr>
        <w:t>Մատակարարված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rsidR="00234087" w:rsidRPr="00234087" w:rsidRDefault="00234087" w:rsidP="00234087">
      <w:pPr>
        <w:spacing w:after="0" w:line="240" w:lineRule="auto"/>
        <w:ind w:firstLine="720"/>
        <w:jc w:val="both"/>
        <w:rPr>
          <w:rFonts w:ascii="Sylfaen" w:eastAsia="Times New Roman" w:hAnsi="Sylfaen" w:cs="Sylfaen"/>
          <w:sz w:val="20"/>
          <w:szCs w:val="20"/>
          <w:lang w:val="hy-AM"/>
        </w:rPr>
      </w:pPr>
      <w:r w:rsidRPr="00234087">
        <w:rPr>
          <w:rFonts w:ascii="Sylfaen" w:eastAsia="Times New Roman" w:hAnsi="Sylfaen" w:cs="Sylfaen"/>
          <w:sz w:val="20"/>
          <w:szCs w:val="20"/>
          <w:lang w:val="hy-AM"/>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w:t>
      </w:r>
      <w:r w:rsidRPr="00234087">
        <w:rPr>
          <w:rFonts w:ascii="Sylfaen" w:eastAsia="Times New Roman" w:hAnsi="Sylfaen" w:cs="Sylfaen"/>
          <w:sz w:val="20"/>
          <w:szCs w:val="20"/>
          <w:u w:val="single"/>
          <w:lang w:val="hy-AM"/>
        </w:rPr>
        <w:tab/>
      </w:r>
      <w:r w:rsidR="00C207FE" w:rsidRPr="00C207FE">
        <w:rPr>
          <w:rFonts w:ascii="Sylfaen" w:eastAsia="Times New Roman" w:hAnsi="Sylfaen" w:cs="Sylfaen"/>
          <w:sz w:val="20"/>
          <w:szCs w:val="20"/>
          <w:u w:val="single"/>
          <w:lang w:val="hy-AM"/>
        </w:rPr>
        <w:t>2</w:t>
      </w:r>
      <w:r w:rsidRPr="00234087">
        <w:rPr>
          <w:rFonts w:ascii="Sylfaen" w:eastAsia="Times New Roman" w:hAnsi="Sylfaen" w:cs="Sylfaen"/>
          <w:sz w:val="20"/>
          <w:szCs w:val="20"/>
          <w:u w:val="single"/>
          <w:lang w:val="hy-AM"/>
        </w:rPr>
        <w:tab/>
      </w:r>
      <w:r w:rsidRPr="00234087">
        <w:rPr>
          <w:rFonts w:ascii="Sylfaen" w:eastAsia="Times New Roman" w:hAnsi="Sylfaen" w:cs="Sylfaen"/>
          <w:sz w:val="20"/>
          <w:szCs w:val="20"/>
          <w:lang w:val="hy-AM"/>
        </w:rPr>
        <w:t xml:space="preserve"> օրինակ (հավելված N 3): </w:t>
      </w:r>
    </w:p>
    <w:p w:rsidR="00234087" w:rsidRPr="00234087" w:rsidRDefault="00234087" w:rsidP="00234087">
      <w:pPr>
        <w:spacing w:after="0" w:line="240" w:lineRule="auto"/>
        <w:ind w:firstLine="720"/>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 xml:space="preserve">5.2 Հանձնման-ընդունման արձանագրությունը ստորագրվում է, եթե </w:t>
      </w:r>
      <w:r w:rsidRPr="00234087">
        <w:rPr>
          <w:rFonts w:ascii="Sylfaen" w:eastAsia="Times New Roman" w:hAnsi="Sylfaen" w:cs="Sylfaen"/>
          <w:sz w:val="20"/>
          <w:szCs w:val="24"/>
          <w:lang w:val="pt-BR"/>
        </w:rPr>
        <w:t>մատակարարված</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ապրանքը</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rsidR="00234087" w:rsidRPr="00234087" w:rsidRDefault="00234087" w:rsidP="00234087">
      <w:pPr>
        <w:spacing w:after="0" w:line="240" w:lineRule="auto"/>
        <w:ind w:firstLine="720"/>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ա) հարցի կարգավորման համար ձեռնարկում է նման իրավիճակի համար պայմանագրով նախատեսված միջոցները.</w:t>
      </w:r>
    </w:p>
    <w:p w:rsidR="00234087" w:rsidRPr="00234087" w:rsidRDefault="00234087" w:rsidP="00234087">
      <w:pPr>
        <w:spacing w:after="0" w:line="240" w:lineRule="auto"/>
        <w:ind w:firstLine="720"/>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 xml:space="preserve"> բ) Վաճառողի նկատմամբ կիրառում է պայմանագրով նախատեսված պատասխանատվության միջոցներ։</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5.3 </w:t>
      </w:r>
      <w:r w:rsidRPr="00234087">
        <w:rPr>
          <w:rFonts w:ascii="Sylfaen" w:eastAsia="Times New Roman" w:hAnsi="Sylfaen" w:cs="Sylfaen"/>
          <w:sz w:val="20"/>
          <w:szCs w:val="24"/>
          <w:lang w:val="hy-AM"/>
        </w:rPr>
        <w:t>Գնորդը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հանձնման</w:t>
      </w:r>
      <w:r w:rsidRPr="00234087">
        <w:rPr>
          <w:rFonts w:ascii="Sylfaen" w:eastAsia="Times New Roman" w:hAnsi="Sylfaen" w:cs="Times New Roman"/>
          <w:sz w:val="20"/>
          <w:szCs w:val="24"/>
          <w:lang w:val="hy-AM"/>
        </w:rPr>
        <w:t>-</w:t>
      </w:r>
      <w:r w:rsidRPr="00234087">
        <w:rPr>
          <w:rFonts w:ascii="Sylfaen" w:eastAsia="Times New Roman" w:hAnsi="Sylfaen" w:cs="Sylfaen"/>
          <w:sz w:val="20"/>
          <w:szCs w:val="24"/>
          <w:lang w:val="hy-AM"/>
        </w:rPr>
        <w:t>ընդունման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արձանագրությունը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ստանալու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0"/>
          <w:lang w:val="hy-AM"/>
        </w:rPr>
        <w:t xml:space="preserve">օրվան հաջորդող աշխատանքային օրվանից հաշված </w:t>
      </w:r>
      <w:r w:rsidRPr="00234087">
        <w:rPr>
          <w:rFonts w:ascii="Sylfaen" w:eastAsia="Times New Roman" w:hAnsi="Sylfaen" w:cs="Sylfaen"/>
          <w:sz w:val="20"/>
          <w:szCs w:val="20"/>
          <w:u w:val="single"/>
          <w:lang w:val="hy-AM"/>
        </w:rPr>
        <w:t xml:space="preserve">     </w:t>
      </w:r>
      <w:r w:rsidRPr="00234087">
        <w:rPr>
          <w:rFonts w:ascii="Sylfaen" w:eastAsia="Times New Roman" w:hAnsi="Sylfaen" w:cs="Sylfaen"/>
          <w:sz w:val="20"/>
          <w:szCs w:val="20"/>
          <w:lang w:val="hy-AM"/>
        </w:rPr>
        <w:t xml:space="preserve"> աշխատանքային օրվա ընթացքում </w:t>
      </w:r>
      <w:r w:rsidRPr="00234087">
        <w:rPr>
          <w:rFonts w:ascii="Sylfaen" w:eastAsia="Times New Roman" w:hAnsi="Sylfaen" w:cs="Sylfaen"/>
          <w:sz w:val="20"/>
          <w:szCs w:val="24"/>
          <w:lang w:val="hy-AM"/>
        </w:rPr>
        <w:t>Վաճառողին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ներկայացնում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իր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կողմից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ստորագրված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հանձնման</w:t>
      </w:r>
      <w:r w:rsidRPr="00234087">
        <w:rPr>
          <w:rFonts w:ascii="Sylfaen" w:eastAsia="Times New Roman" w:hAnsi="Sylfaen" w:cs="Times New Roman"/>
          <w:sz w:val="20"/>
          <w:szCs w:val="24"/>
          <w:lang w:val="hy-AM"/>
        </w:rPr>
        <w:t>-</w:t>
      </w:r>
      <w:r w:rsidRPr="00234087">
        <w:rPr>
          <w:rFonts w:ascii="Sylfaen" w:eastAsia="Times New Roman" w:hAnsi="Sylfaen" w:cs="Sylfaen"/>
          <w:sz w:val="20"/>
          <w:szCs w:val="24"/>
          <w:lang w:val="hy-AM"/>
        </w:rPr>
        <w:t>ընդունման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արձանագրության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մեկ</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օրինակը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չընդունելու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պատճառաբանված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մերժումը։</w:t>
      </w:r>
    </w:p>
    <w:p w:rsidR="00234087" w:rsidRPr="00234087" w:rsidRDefault="00234087" w:rsidP="00234087">
      <w:pPr>
        <w:spacing w:after="0" w:line="240" w:lineRule="auto"/>
        <w:ind w:firstLine="720"/>
        <w:jc w:val="both"/>
        <w:rPr>
          <w:rFonts w:ascii="Sylfaen" w:eastAsia="Times New Roman" w:hAnsi="Sylfaen" w:cs="Sylfaen"/>
          <w:sz w:val="20"/>
          <w:szCs w:val="24"/>
          <w:lang w:val="hy-AM"/>
        </w:rPr>
      </w:pPr>
      <w:r w:rsidRPr="00234087">
        <w:rPr>
          <w:rFonts w:ascii="Sylfaen" w:eastAsia="Times New Roman" w:hAnsi="Sylfaen" w:cs="Times New Roman"/>
          <w:sz w:val="20"/>
          <w:szCs w:val="24"/>
          <w:lang w:val="hy-AM"/>
        </w:rPr>
        <w:t xml:space="preserve">5.4 </w:t>
      </w:r>
      <w:r w:rsidRPr="00234087">
        <w:rPr>
          <w:rFonts w:ascii="Sylfaen" w:eastAsia="Times New Roman" w:hAnsi="Sylfaen" w:cs="Sylfaen"/>
          <w:sz w:val="20"/>
          <w:szCs w:val="24"/>
          <w:lang w:val="hy-AM"/>
        </w:rPr>
        <w:t>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w:t>
      </w:r>
      <w:r w:rsidRPr="00234087">
        <w:rPr>
          <w:rFonts w:ascii="Sylfaen" w:eastAsia="Times New Roman" w:hAnsi="Sylfaen" w:cs="Sylfaen"/>
          <w:sz w:val="20"/>
          <w:szCs w:val="24"/>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234087">
        <w:rPr>
          <w:rFonts w:ascii="Sylfaen" w:eastAsia="Times New Roman" w:hAnsi="Sylfaen" w:cs="Sylfaen"/>
          <w:sz w:val="20"/>
          <w:szCs w:val="24"/>
          <w:lang w:val="hy-AM"/>
        </w:rPr>
        <w:softHyphen/>
        <w:t xml:space="preserve">գրությունը: </w:t>
      </w:r>
    </w:p>
    <w:p w:rsidR="00234087" w:rsidRPr="00234087" w:rsidRDefault="00234087" w:rsidP="00234087">
      <w:pPr>
        <w:spacing w:after="0" w:line="240" w:lineRule="auto"/>
        <w:ind w:firstLine="720"/>
        <w:jc w:val="both"/>
        <w:rPr>
          <w:rFonts w:ascii="Sylfaen" w:eastAsia="Times New Roman" w:hAnsi="Sylfaen" w:cs="Sylfaen"/>
          <w:sz w:val="20"/>
          <w:szCs w:val="24"/>
          <w:lang w:val="hy-AM"/>
        </w:rPr>
      </w:pPr>
    </w:p>
    <w:p w:rsidR="00234087" w:rsidRPr="00234087" w:rsidRDefault="00234087" w:rsidP="00234087">
      <w:pPr>
        <w:spacing w:after="0" w:line="240" w:lineRule="auto"/>
        <w:ind w:firstLine="709"/>
        <w:jc w:val="center"/>
        <w:rPr>
          <w:rFonts w:ascii="Sylfaen" w:eastAsia="Times New Roman" w:hAnsi="Sylfaen" w:cs="Times New Roman"/>
          <w:b/>
          <w:sz w:val="20"/>
          <w:szCs w:val="24"/>
          <w:lang w:val="hy-AM"/>
        </w:rPr>
      </w:pPr>
    </w:p>
    <w:p w:rsidR="00234087" w:rsidRPr="00234087" w:rsidRDefault="00234087" w:rsidP="00234087">
      <w:pPr>
        <w:spacing w:after="0" w:line="240" w:lineRule="auto"/>
        <w:ind w:firstLine="709"/>
        <w:jc w:val="center"/>
        <w:rPr>
          <w:rFonts w:ascii="Sylfaen" w:eastAsia="Times New Roman" w:hAnsi="Sylfaen" w:cs="Times New Roman"/>
          <w:b/>
          <w:sz w:val="20"/>
          <w:szCs w:val="24"/>
          <w:lang w:val="hy-AM"/>
        </w:rPr>
      </w:pPr>
      <w:r w:rsidRPr="00234087">
        <w:rPr>
          <w:rFonts w:ascii="Sylfaen" w:eastAsia="Times New Roman" w:hAnsi="Sylfaen" w:cs="Times New Roman"/>
          <w:b/>
          <w:sz w:val="20"/>
          <w:szCs w:val="24"/>
          <w:lang w:val="hy-AM"/>
        </w:rPr>
        <w:t xml:space="preserve">6. </w:t>
      </w:r>
      <w:r w:rsidRPr="00234087">
        <w:rPr>
          <w:rFonts w:ascii="Sylfaen" w:eastAsia="Times New Roman" w:hAnsi="Sylfaen" w:cs="Sylfaen"/>
          <w:b/>
          <w:sz w:val="20"/>
          <w:szCs w:val="24"/>
          <w:lang w:val="hy-AM"/>
        </w:rPr>
        <w:t>ԿՈՂՄԵՐԻ</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ՊԱՏԱՍԽԱՆԱՏՎՈՒԹՅՈՒՆԸ</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6.1 </w:t>
      </w:r>
      <w:r w:rsidRPr="00234087">
        <w:rPr>
          <w:rFonts w:ascii="Sylfaen" w:eastAsia="Times New Roman" w:hAnsi="Sylfaen" w:cs="Sylfaen"/>
          <w:sz w:val="20"/>
          <w:szCs w:val="24"/>
          <w:lang w:val="hy-AM"/>
        </w:rPr>
        <w:t>Վաճառողը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պատասխանատվություն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կրում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հանձնած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որակի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նախատեսված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մատակարարման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ժամկետների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պահպանման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համար։</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6.2 </w:t>
      </w:r>
      <w:r w:rsidRPr="00234087">
        <w:rPr>
          <w:rFonts w:ascii="Sylfaen" w:eastAsia="Times New Roman" w:hAnsi="Sylfaen" w:cs="Sylfaen"/>
          <w:sz w:val="20"/>
          <w:szCs w:val="24"/>
          <w:lang w:val="hy-AM"/>
        </w:rPr>
        <w:t>Վաճառողի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կողմից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նախատեսված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մատակարարման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ժամկետների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խախտման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դեպքում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Վաճառողից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յուրաքանչյուր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ուշացված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աշխատանքային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օրվա</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գանձվում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տույժ</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մատակարարման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ենթակա</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սակայն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չմատակարարված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գնի</w:t>
      </w:r>
      <w:r w:rsidRPr="00234087">
        <w:rPr>
          <w:rFonts w:ascii="Sylfaen" w:eastAsia="Times New Roman" w:hAnsi="Sylfaen" w:cs="Times New Roman"/>
          <w:sz w:val="20"/>
          <w:szCs w:val="24"/>
          <w:lang w:val="hy-AM"/>
        </w:rPr>
        <w:t xml:space="preserve"> 0,05 </w:t>
      </w:r>
      <w:r w:rsidRPr="00234087">
        <w:rPr>
          <w:rFonts w:ascii="Sylfaen" w:eastAsia="Times New Roman" w:hAnsi="Sylfaen" w:cs="Sylfaen"/>
          <w:sz w:val="20"/>
          <w:szCs w:val="24"/>
          <w:lang w:val="hy-AM"/>
        </w:rPr>
        <w:t>(զրո ամբողջ հինգ հարյուրերրորդական) տոկոսի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չափով։</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6.3 </w:t>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1.1 </w:t>
      </w:r>
      <w:r w:rsidRPr="00234087">
        <w:rPr>
          <w:rFonts w:ascii="Sylfaen" w:eastAsia="Times New Roman" w:hAnsi="Sylfaen" w:cs="Sylfaen"/>
          <w:sz w:val="20"/>
          <w:szCs w:val="24"/>
          <w:lang w:val="hy-AM"/>
        </w:rPr>
        <w:t>կետում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նշված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տեխնիկական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բնութագրին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չհամապատասխանող</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մատակարարելու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յուրաքանչյուր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դեպքում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Վաճառողից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գանձվում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տուգանք</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գնի</w:t>
      </w:r>
      <w:r w:rsidRPr="00234087">
        <w:rPr>
          <w:rFonts w:ascii="Sylfaen" w:eastAsia="Times New Roman" w:hAnsi="Sylfaen" w:cs="Times New Roman"/>
          <w:sz w:val="20"/>
          <w:szCs w:val="24"/>
          <w:lang w:val="hy-AM"/>
        </w:rPr>
        <w:t xml:space="preserve"> 0,5 </w:t>
      </w:r>
      <w:r w:rsidRPr="00234087">
        <w:rPr>
          <w:rFonts w:ascii="Sylfaen" w:eastAsia="Times New Roman" w:hAnsi="Sylfaen" w:cs="Sylfaen"/>
          <w:sz w:val="20"/>
          <w:szCs w:val="24"/>
          <w:lang w:val="hy-AM"/>
        </w:rPr>
        <w:t>(զրո ամբողջ հինգ տասնորդական) տոկոսի</w:t>
      </w:r>
      <w:r w:rsidRPr="00234087" w:rsidDel="009B7E9C">
        <w:rPr>
          <w:rFonts w:ascii="Sylfaen" w:eastAsia="Times New Roman" w:hAnsi="Sylfaen" w:cs="Times New Roman"/>
          <w:sz w:val="20"/>
          <w:szCs w:val="24"/>
          <w:lang w:val="hy-AM"/>
        </w:rPr>
        <w:t xml:space="preserve"> </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չափով</w:t>
      </w:r>
      <w:r w:rsidRPr="00234087">
        <w:rPr>
          <w:rFonts w:ascii="Sylfaen" w:eastAsia="Times New Roman" w:hAnsi="Sylfaen" w:cs="Times New Roman"/>
          <w:sz w:val="20"/>
          <w:szCs w:val="24"/>
          <w:lang w:val="hy-AM"/>
        </w:rPr>
        <w:t>:</w:t>
      </w:r>
      <w:r w:rsidRPr="00234087">
        <w:rPr>
          <w:rFonts w:ascii="Sylfaen" w:eastAsia="Times New Roman" w:hAnsi="Sylfaen" w:cs="Times New Roman"/>
          <w:sz w:val="20"/>
          <w:szCs w:val="24"/>
          <w:vertAlign w:val="superscript"/>
          <w:lang w:val="hy-AM"/>
        </w:rPr>
        <w:t>20</w:t>
      </w:r>
      <w:r w:rsidRPr="00234087">
        <w:rPr>
          <w:rFonts w:ascii="Sylfaen" w:eastAsia="Times New Roman" w:hAnsi="Sylfaen" w:cs="Times New Roman"/>
          <w:color w:val="FFFFFF"/>
          <w:sz w:val="20"/>
          <w:szCs w:val="24"/>
          <w:vertAlign w:val="superscript"/>
          <w:lang w:val="hy-AM"/>
        </w:rPr>
        <w:t>32</w:t>
      </w:r>
      <w:r w:rsidRPr="00234087">
        <w:rPr>
          <w:rFonts w:ascii="Sylfaen" w:eastAsia="Times New Roman" w:hAnsi="Sylfaen" w:cs="Times New Roman"/>
          <w:color w:val="FFFFFF"/>
          <w:sz w:val="20"/>
          <w:szCs w:val="24"/>
          <w:vertAlign w:val="superscript"/>
          <w:lang w:val="hy-AM"/>
        </w:rPr>
        <w:footnoteReference w:id="23"/>
      </w:r>
      <w:r w:rsidRPr="00234087">
        <w:rPr>
          <w:rFonts w:ascii="Sylfaen" w:eastAsia="Times New Roman" w:hAnsi="Sylfaen" w:cs="Sylfaen"/>
          <w:sz w:val="20"/>
          <w:szCs w:val="24"/>
          <w:lang w:val="hy-AM"/>
        </w:rPr>
        <w:t>Ընդ</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որում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տուգանքը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հաշվարկվում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ապրանքի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մատակարարումը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սույն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սահմանված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ժամկետում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կատարելու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սակայն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պատվիրատուի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կողմից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այդ</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չընդունվելու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դեպքում</w:t>
      </w:r>
      <w:r w:rsidRPr="00234087">
        <w:rPr>
          <w:rFonts w:ascii="Sylfaen" w:eastAsia="Times New Roman" w:hAnsi="Sylfaen" w:cs="Times New Roman"/>
          <w:sz w:val="20"/>
          <w:szCs w:val="24"/>
          <w:lang w:val="hy-AM"/>
        </w:rPr>
        <w:t xml:space="preserve">:  </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6.4 </w:t>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6.2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6.3 </w:t>
      </w:r>
      <w:r w:rsidRPr="00234087">
        <w:rPr>
          <w:rFonts w:ascii="Sylfaen" w:eastAsia="Times New Roman" w:hAnsi="Sylfaen" w:cs="Sylfaen"/>
          <w:sz w:val="20"/>
          <w:szCs w:val="24"/>
          <w:lang w:val="hy-AM"/>
        </w:rPr>
        <w:t>կետերով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նախատեսված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տույժը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տուգանքը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հաշվարկվում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հաշվանցվում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Վաճառողին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վճարման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ենթակա</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գումարների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հետ։</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6.5 </w:t>
      </w:r>
      <w:r w:rsidRPr="00234087">
        <w:rPr>
          <w:rFonts w:ascii="Sylfaen" w:eastAsia="Times New Roman" w:hAnsi="Sylfaen" w:cs="Sylfaen"/>
          <w:sz w:val="20"/>
          <w:szCs w:val="24"/>
          <w:lang w:val="hy-AM"/>
        </w:rPr>
        <w:t>Գնորդի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կողմից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3.3 </w:t>
      </w:r>
      <w:r w:rsidRPr="00234087">
        <w:rPr>
          <w:rFonts w:ascii="Sylfaen" w:eastAsia="Times New Roman" w:hAnsi="Sylfaen" w:cs="Sylfaen"/>
          <w:sz w:val="20"/>
          <w:szCs w:val="24"/>
          <w:lang w:val="hy-AM"/>
        </w:rPr>
        <w:t>կետով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նախատեսված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ժամկետի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խախտման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Գնորդի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նկատմամբ</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յուրաքանչյուր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ուշացված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աշխատանքային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օրվա</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հաշվարկվում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տույժ</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վճարման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ենթակա</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սակայն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չվճարված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գումարի</w:t>
      </w:r>
      <w:r w:rsidRPr="00234087">
        <w:rPr>
          <w:rFonts w:ascii="Sylfaen" w:eastAsia="Times New Roman" w:hAnsi="Sylfaen" w:cs="Times New Roman"/>
          <w:sz w:val="20"/>
          <w:szCs w:val="24"/>
          <w:lang w:val="hy-AM"/>
        </w:rPr>
        <w:t xml:space="preserve"> 0,05 </w:t>
      </w:r>
      <w:r w:rsidRPr="00234087">
        <w:rPr>
          <w:rFonts w:ascii="Sylfaen" w:eastAsia="Times New Roman" w:hAnsi="Sylfaen" w:cs="Sylfaen"/>
          <w:sz w:val="20"/>
          <w:szCs w:val="24"/>
          <w:lang w:val="hy-AM"/>
        </w:rPr>
        <w:t>(զրո ամբողջ հինգ հարյուրերրորդական) տոկոսի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չափով։</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6.6 </w:t>
      </w:r>
      <w:r w:rsidRPr="00234087">
        <w:rPr>
          <w:rFonts w:ascii="Sylfaen" w:eastAsia="Times New Roman" w:hAnsi="Sylfaen" w:cs="Sylfaen"/>
          <w:sz w:val="20"/>
          <w:szCs w:val="24"/>
          <w:lang w:val="hy-AM"/>
        </w:rPr>
        <w:t>Պայմանագրով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չնախատեսված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դեպքերում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կողմերն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իրենց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պարտավորությունները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չկատարելու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ոչ</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պատշաճ</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կատարելու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պատասխանատվություն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կրում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ՀՀ</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օրենսդրությամբ</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սահմանված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կարգով։</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6.7 </w:t>
      </w:r>
      <w:r w:rsidRPr="00234087">
        <w:rPr>
          <w:rFonts w:ascii="Sylfaen" w:eastAsia="Times New Roman" w:hAnsi="Sylfaen" w:cs="Sylfaen"/>
          <w:sz w:val="20"/>
          <w:szCs w:val="24"/>
          <w:lang w:val="hy-AM"/>
        </w:rPr>
        <w:t>Տույժերի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տուգանքի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վճարումը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Կողմերին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չի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ազատում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իրենց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պայմանագրային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պարտվորությունները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լրիվ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կատարելուց։</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p>
    <w:p w:rsidR="00234087" w:rsidRPr="00234087" w:rsidRDefault="00234087" w:rsidP="00234087">
      <w:pPr>
        <w:spacing w:after="0" w:line="240" w:lineRule="auto"/>
        <w:ind w:firstLine="709"/>
        <w:jc w:val="center"/>
        <w:rPr>
          <w:rFonts w:ascii="Sylfaen" w:eastAsia="Times New Roman" w:hAnsi="Sylfaen" w:cs="Times New Roman"/>
          <w:b/>
          <w:sz w:val="20"/>
          <w:szCs w:val="24"/>
          <w:lang w:val="hy-AM"/>
        </w:rPr>
      </w:pPr>
    </w:p>
    <w:p w:rsidR="00234087" w:rsidRPr="00234087" w:rsidRDefault="00234087" w:rsidP="00234087">
      <w:pPr>
        <w:spacing w:after="0" w:line="240" w:lineRule="auto"/>
        <w:ind w:firstLine="709"/>
        <w:jc w:val="center"/>
        <w:rPr>
          <w:rFonts w:ascii="Sylfaen" w:eastAsia="Times New Roman" w:hAnsi="Sylfaen" w:cs="Times New Roman"/>
          <w:b/>
          <w:sz w:val="20"/>
          <w:szCs w:val="24"/>
          <w:lang w:val="hy-AM"/>
        </w:rPr>
      </w:pPr>
      <w:r w:rsidRPr="00234087">
        <w:rPr>
          <w:rFonts w:ascii="Sylfaen" w:eastAsia="Times New Roman" w:hAnsi="Sylfaen" w:cs="Times New Roman"/>
          <w:b/>
          <w:sz w:val="20"/>
          <w:szCs w:val="24"/>
          <w:lang w:val="hy-AM"/>
        </w:rPr>
        <w:t xml:space="preserve">7. </w:t>
      </w:r>
      <w:r w:rsidRPr="00234087">
        <w:rPr>
          <w:rFonts w:ascii="Sylfaen" w:eastAsia="Times New Roman" w:hAnsi="Sylfaen" w:cs="Sylfaen"/>
          <w:b/>
          <w:sz w:val="20"/>
          <w:szCs w:val="24"/>
          <w:lang w:val="hy-AM"/>
        </w:rPr>
        <w:t>ԱՆՀԱՂԹԱՀԱՐԵԼԻ</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ՈՒԺԻ</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ԱԶԴԵՑՈՒԹՅՈՒՆԸ</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ՖՈՐՍ</w:t>
      </w:r>
      <w:r w:rsidRPr="00234087">
        <w:rPr>
          <w:rFonts w:ascii="Sylfaen" w:eastAsia="Times New Roman" w:hAnsi="Sylfaen" w:cs="Times New Roman"/>
          <w:b/>
          <w:sz w:val="20"/>
          <w:szCs w:val="24"/>
          <w:lang w:val="hy-AM"/>
        </w:rPr>
        <w:t>-</w:t>
      </w:r>
      <w:r w:rsidRPr="00234087">
        <w:rPr>
          <w:rFonts w:ascii="Sylfaen" w:eastAsia="Times New Roman" w:hAnsi="Sylfaen" w:cs="Sylfaen"/>
          <w:b/>
          <w:sz w:val="20"/>
          <w:szCs w:val="24"/>
          <w:lang w:val="hy-AM"/>
        </w:rPr>
        <w:t>ՄԱԺՈՐ</w:t>
      </w:r>
      <w:r w:rsidRPr="00234087">
        <w:rPr>
          <w:rFonts w:ascii="Sylfaen" w:eastAsia="Times New Roman" w:hAnsi="Sylfaen" w:cs="Times New Roman"/>
          <w:b/>
          <w:sz w:val="20"/>
          <w:szCs w:val="24"/>
          <w:lang w:val="hy-AM"/>
        </w:rPr>
        <w:t>)</w:t>
      </w:r>
    </w:p>
    <w:p w:rsidR="00234087" w:rsidRPr="00234087" w:rsidRDefault="00234087" w:rsidP="00234087">
      <w:pPr>
        <w:spacing w:after="0" w:line="240" w:lineRule="auto"/>
        <w:ind w:firstLine="709"/>
        <w:jc w:val="center"/>
        <w:rPr>
          <w:rFonts w:ascii="Sylfaen" w:eastAsia="Times New Roman" w:hAnsi="Sylfaen" w:cs="Times New Roman"/>
          <w:b/>
          <w:sz w:val="20"/>
          <w:szCs w:val="24"/>
          <w:lang w:val="hy-AM"/>
        </w:rPr>
      </w:pP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Sylfaen"/>
          <w:sz w:val="20"/>
          <w:szCs w:val="24"/>
          <w:lang w:val="hy-AM"/>
        </w:rPr>
        <w:t>Պայմանագրով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պարտավորություններն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ամբողջությամբ</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մասնակիորեն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չկատարելու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կողմերն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ազատվում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պատասխանատվությունից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եթե</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դա</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եղել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անհաղթահարելի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ուժի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ազդեցության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հետևանքով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ծագել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սույն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պայմանագիրը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կնքելուց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հետո</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կողմերը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չէին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կարող</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կանխատեսել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կանխարգելել։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Այդպիսի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իրավիճակներ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երկրաշարժը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ջրհեղեղը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հրդեհը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պատերազմը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ռազմական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արտակարգ</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դրություն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հայտարարելը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քաղաքական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հուզումները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գործադուլները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հաղորդակցության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միջոցների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աշխատանքի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դադարեցումը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պետական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մարմինների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ակտերը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այլն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որոնք</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անհնարին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դարձնում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սույն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պարտավորությունների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կատարումը։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Եթե</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արտակարգ</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ուժի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ազդեցությունը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շարունակվում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3 (</w:t>
      </w:r>
      <w:r w:rsidRPr="00234087">
        <w:rPr>
          <w:rFonts w:ascii="Sylfaen" w:eastAsia="Times New Roman" w:hAnsi="Sylfaen" w:cs="Sylfaen"/>
          <w:sz w:val="20"/>
          <w:szCs w:val="24"/>
          <w:lang w:val="hy-AM"/>
        </w:rPr>
        <w:t>երեք</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ամսից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ավելի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ապա</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կողմերից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յուրաքանչյուրն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իրավունք</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ունի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լուծել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պայմանագիրը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այդ</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մասին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նախապես</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տեղյակ</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պահելով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մյուս</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կողմին։</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p>
    <w:p w:rsidR="00234087" w:rsidRPr="00234087" w:rsidRDefault="00234087" w:rsidP="00234087">
      <w:pPr>
        <w:spacing w:after="0" w:line="240" w:lineRule="auto"/>
        <w:ind w:firstLine="709"/>
        <w:jc w:val="center"/>
        <w:rPr>
          <w:rFonts w:ascii="Sylfaen" w:eastAsia="Times New Roman" w:hAnsi="Sylfaen" w:cs="Times New Roman"/>
          <w:b/>
          <w:sz w:val="20"/>
          <w:szCs w:val="24"/>
          <w:lang w:val="hy-AM"/>
        </w:rPr>
      </w:pPr>
    </w:p>
    <w:p w:rsidR="00234087" w:rsidRPr="00234087" w:rsidRDefault="00234087" w:rsidP="00234087">
      <w:pPr>
        <w:spacing w:after="0" w:line="240" w:lineRule="auto"/>
        <w:ind w:firstLine="709"/>
        <w:jc w:val="center"/>
        <w:rPr>
          <w:rFonts w:ascii="Sylfaen" w:eastAsia="Times New Roman" w:hAnsi="Sylfaen" w:cs="Times New Roman"/>
          <w:b/>
          <w:sz w:val="20"/>
          <w:szCs w:val="24"/>
          <w:lang w:val="hy-AM"/>
        </w:rPr>
      </w:pPr>
      <w:r w:rsidRPr="00234087">
        <w:rPr>
          <w:rFonts w:ascii="Sylfaen" w:eastAsia="Times New Roman" w:hAnsi="Sylfaen" w:cs="Times New Roman"/>
          <w:b/>
          <w:sz w:val="20"/>
          <w:szCs w:val="24"/>
          <w:lang w:val="hy-AM"/>
        </w:rPr>
        <w:t xml:space="preserve">8. </w:t>
      </w:r>
      <w:r w:rsidRPr="00234087">
        <w:rPr>
          <w:rFonts w:ascii="Sylfaen" w:eastAsia="Times New Roman" w:hAnsi="Sylfaen" w:cs="Sylfaen"/>
          <w:b/>
          <w:sz w:val="20"/>
          <w:szCs w:val="24"/>
          <w:lang w:val="hy-AM"/>
        </w:rPr>
        <w:t>ԱՅԼ</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ՊԱՅՄԱՆՆԵՐ</w:t>
      </w:r>
    </w:p>
    <w:p w:rsidR="00234087" w:rsidRPr="00234087" w:rsidRDefault="00234087" w:rsidP="00234087">
      <w:pPr>
        <w:spacing w:after="0" w:line="240" w:lineRule="auto"/>
        <w:ind w:firstLine="709"/>
        <w:jc w:val="center"/>
        <w:rPr>
          <w:rFonts w:ascii="Sylfaen" w:eastAsia="Times New Roman" w:hAnsi="Sylfaen" w:cs="Times New Roman"/>
          <w:b/>
          <w:sz w:val="20"/>
          <w:szCs w:val="24"/>
          <w:lang w:val="hy-AM"/>
        </w:rPr>
      </w:pPr>
    </w:p>
    <w:p w:rsidR="00234087" w:rsidRPr="00234087" w:rsidRDefault="00234087" w:rsidP="00234087">
      <w:pPr>
        <w:tabs>
          <w:tab w:val="left" w:pos="1276"/>
        </w:tabs>
        <w:spacing w:after="0" w:line="240" w:lineRule="auto"/>
        <w:ind w:firstLine="720"/>
        <w:jc w:val="both"/>
        <w:rPr>
          <w:rFonts w:ascii="Sylfaen" w:eastAsia="Times New Roman" w:hAnsi="Sylfaen" w:cs="Times Armenian"/>
          <w:sz w:val="20"/>
          <w:szCs w:val="24"/>
          <w:lang w:val="hy-AM"/>
        </w:rPr>
      </w:pPr>
      <w:r w:rsidRPr="00234087">
        <w:rPr>
          <w:rFonts w:ascii="Sylfaen" w:eastAsia="Times New Roman" w:hAnsi="Sylfaen" w:cs="Times New Roman"/>
          <w:sz w:val="20"/>
          <w:szCs w:val="24"/>
          <w:lang w:val="hy-AM"/>
        </w:rPr>
        <w:t xml:space="preserve">8.1 </w:t>
      </w:r>
      <w:r w:rsidRPr="00234087">
        <w:rPr>
          <w:rFonts w:ascii="Sylfaen" w:eastAsia="Times New Roman" w:hAnsi="Sylfaen" w:cs="Sylfaen"/>
          <w:sz w:val="20"/>
          <w:szCs w:val="24"/>
          <w:lang w:val="hy-AM"/>
        </w:rPr>
        <w:t>Պայմանագիրն</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ուժի</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մեջ</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մտնում</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Կողմերի</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ստորագրման</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պահից և գործում է մինչև</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կողմերի` պայմանագրով</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ստանձնած</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պարտավորությունների</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ողջ</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ծավալով</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կատարումը</w:t>
      </w:r>
      <w:r w:rsidRPr="00234087">
        <w:rPr>
          <w:rFonts w:ascii="Sylfaen" w:eastAsia="Times New Roman" w:hAnsi="Sylfaen" w:cs="Tahoma"/>
          <w:sz w:val="20"/>
          <w:szCs w:val="24"/>
          <w:lang w:val="hy-AM"/>
        </w:rPr>
        <w:t>։</w:t>
      </w:r>
      <w:r w:rsidRPr="00234087">
        <w:rPr>
          <w:rFonts w:ascii="Sylfaen" w:eastAsia="Times New Roman" w:hAnsi="Sylfaen" w:cs="Times Armenian"/>
          <w:sz w:val="20"/>
          <w:szCs w:val="24"/>
          <w:lang w:val="hy-AM"/>
        </w:rPr>
        <w:t xml:space="preserve"> </w:t>
      </w:r>
    </w:p>
    <w:p w:rsidR="00234087" w:rsidRPr="00234087" w:rsidRDefault="00234087" w:rsidP="00234087">
      <w:pPr>
        <w:tabs>
          <w:tab w:val="left" w:pos="1276"/>
        </w:tabs>
        <w:spacing w:after="0" w:line="240" w:lineRule="auto"/>
        <w:ind w:firstLine="720"/>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234087">
        <w:rPr>
          <w:rFonts w:ascii="Sylfaen" w:eastAsia="Times New Roman" w:hAnsi="Sylfaen" w:cs="Sylfaen"/>
          <w:sz w:val="20"/>
          <w:szCs w:val="24"/>
          <w:vertAlign w:val="superscript"/>
          <w:lang w:val="hy-AM"/>
        </w:rPr>
        <w:t>21</w:t>
      </w:r>
      <w:r w:rsidRPr="00234087">
        <w:rPr>
          <w:rFonts w:ascii="Sylfaen" w:eastAsia="Times New Roman" w:hAnsi="Sylfaen" w:cs="Sylfaen"/>
          <w:color w:val="FFFFFF"/>
          <w:sz w:val="20"/>
          <w:szCs w:val="24"/>
          <w:vertAlign w:val="superscript"/>
          <w:lang w:val="hy-AM"/>
        </w:rPr>
        <w:t>33</w:t>
      </w:r>
      <w:r w:rsidRPr="00234087">
        <w:rPr>
          <w:rFonts w:ascii="Sylfaen" w:eastAsia="Times New Roman" w:hAnsi="Sylfaen" w:cs="Sylfaen"/>
          <w:color w:val="FFFFFF"/>
          <w:sz w:val="20"/>
          <w:szCs w:val="24"/>
          <w:vertAlign w:val="superscript"/>
          <w:lang w:val="hy-AM"/>
        </w:rPr>
        <w:footnoteReference w:id="24"/>
      </w:r>
    </w:p>
    <w:p w:rsidR="00234087" w:rsidRPr="00234087" w:rsidRDefault="00234087" w:rsidP="00234087">
      <w:pPr>
        <w:tabs>
          <w:tab w:val="left" w:pos="1276"/>
        </w:tabs>
        <w:spacing w:after="0" w:line="240" w:lineRule="auto"/>
        <w:ind w:firstLine="720"/>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rsidR="00234087" w:rsidRPr="00234087" w:rsidRDefault="00234087" w:rsidP="00234087">
      <w:pPr>
        <w:shd w:val="clear" w:color="auto" w:fill="FFFFFF"/>
        <w:spacing w:after="0" w:line="240" w:lineRule="auto"/>
        <w:ind w:firstLine="375"/>
        <w:jc w:val="both"/>
        <w:rPr>
          <w:rFonts w:ascii="Sylfaen" w:eastAsia="Times New Roman" w:hAnsi="Sylfaen" w:cs="Times New Roman"/>
          <w:color w:val="000000"/>
          <w:sz w:val="24"/>
          <w:szCs w:val="24"/>
          <w:lang w:val="hy-AM"/>
        </w:rPr>
      </w:pPr>
      <w:r w:rsidRPr="00234087">
        <w:rPr>
          <w:rFonts w:ascii="Sylfaen" w:eastAsia="Times New Roman" w:hAnsi="Sylfaen" w:cs="Sylfaen"/>
          <w:sz w:val="20"/>
          <w:szCs w:val="24"/>
          <w:lang w:val="hy-AM"/>
        </w:rPr>
        <w:t xml:space="preserve">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w:t>
      </w:r>
      <w:r w:rsidRPr="00234087">
        <w:rPr>
          <w:rFonts w:ascii="Sylfaen" w:eastAsia="Times New Roman" w:hAnsi="Sylfaen" w:cs="Sylfaen"/>
          <w:sz w:val="20"/>
          <w:szCs w:val="24"/>
          <w:lang w:val="hy-AM"/>
        </w:rPr>
        <w:lastRenderedPageBreak/>
        <w:t>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r w:rsidRPr="00234087">
        <w:rPr>
          <w:rFonts w:ascii="Sylfaen" w:eastAsia="Times New Roman" w:hAnsi="Sylfaen" w:cs="Times New Roman"/>
          <w:color w:val="000000"/>
          <w:sz w:val="24"/>
          <w:szCs w:val="24"/>
          <w:lang w:val="hy-AM"/>
        </w:rPr>
        <w:t xml:space="preserve"> </w:t>
      </w:r>
    </w:p>
    <w:p w:rsidR="00234087" w:rsidRPr="00234087" w:rsidRDefault="00234087" w:rsidP="00234087">
      <w:pPr>
        <w:tabs>
          <w:tab w:val="left" w:pos="1276"/>
        </w:tabs>
        <w:spacing w:after="0" w:line="240" w:lineRule="auto"/>
        <w:ind w:firstLine="720"/>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8.4 Պայմանագրի հետ կապված վեճերը ենթակա են քննության Հայաստանի Հանրապետության դատարաններում։</w:t>
      </w:r>
    </w:p>
    <w:p w:rsidR="00234087" w:rsidRPr="00234087" w:rsidRDefault="00234087" w:rsidP="00234087">
      <w:pPr>
        <w:tabs>
          <w:tab w:val="left" w:pos="1276"/>
        </w:tabs>
        <w:spacing w:after="0" w:line="240" w:lineRule="auto"/>
        <w:ind w:firstLine="720"/>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8.5</w:t>
      </w:r>
      <w:r w:rsidRPr="00234087">
        <w:rPr>
          <w:rFonts w:ascii="Sylfaen" w:eastAsia="Times New Roman" w:hAnsi="Sylfaen" w:cs="Sylfaen"/>
          <w:sz w:val="20"/>
          <w:szCs w:val="24"/>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rsidR="00234087" w:rsidRPr="00234087" w:rsidRDefault="00234087" w:rsidP="00234087">
      <w:pPr>
        <w:tabs>
          <w:tab w:val="left" w:pos="1276"/>
        </w:tabs>
        <w:spacing w:after="0" w:line="240" w:lineRule="auto"/>
        <w:ind w:firstLine="720"/>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rsidR="00234087" w:rsidRPr="00234087" w:rsidRDefault="00234087" w:rsidP="00234087">
      <w:pPr>
        <w:tabs>
          <w:tab w:val="left" w:pos="1276"/>
        </w:tabs>
        <w:spacing w:after="0" w:line="240" w:lineRule="auto"/>
        <w:ind w:firstLine="720"/>
        <w:jc w:val="both"/>
        <w:rPr>
          <w:rFonts w:ascii="Sylfaen" w:eastAsia="Times New Roman" w:hAnsi="Sylfaen" w:cs="Times Armenian"/>
          <w:sz w:val="20"/>
          <w:szCs w:val="24"/>
          <w:lang w:val="hy-AM"/>
        </w:rPr>
      </w:pPr>
      <w:r w:rsidRPr="00234087">
        <w:rPr>
          <w:rFonts w:ascii="Sylfaen" w:eastAsia="Times New Roman" w:hAnsi="Sylfaen" w:cs="Sylfaen"/>
          <w:sz w:val="20"/>
          <w:szCs w:val="24"/>
          <w:lang w:val="hy-AM"/>
        </w:rPr>
        <w:t>Պայմանագրի</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կողմերից</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անկախ</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գործոնների</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ազդեցությամբ</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փոփոխման</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յուրաքանչյուր</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դեպք</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սահմանում</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Հայաստանի</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Հանրապետության</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կառավարությունը։</w:t>
      </w:r>
    </w:p>
    <w:p w:rsidR="00234087" w:rsidRPr="00234087" w:rsidRDefault="00234087" w:rsidP="00234087">
      <w:pPr>
        <w:tabs>
          <w:tab w:val="left" w:pos="1276"/>
        </w:tabs>
        <w:spacing w:after="0" w:line="240" w:lineRule="auto"/>
        <w:ind w:firstLine="720"/>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pt-BR"/>
        </w:rPr>
        <w:t xml:space="preserve">8.6 </w:t>
      </w:r>
      <w:r w:rsidRPr="00234087">
        <w:rPr>
          <w:rFonts w:ascii="Sylfaen" w:eastAsia="Times New Roman" w:hAnsi="Sylfaen" w:cs="Sylfaen"/>
          <w:sz w:val="20"/>
          <w:szCs w:val="24"/>
          <w:lang w:val="pt-BR"/>
        </w:rPr>
        <w:t>Եթե</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պայմանագիրն</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իրականացվ</w:t>
      </w:r>
      <w:r w:rsidRPr="00234087">
        <w:rPr>
          <w:rFonts w:ascii="Sylfaen" w:eastAsia="Times New Roman" w:hAnsi="Sylfaen" w:cs="Sylfaen"/>
          <w:sz w:val="20"/>
          <w:szCs w:val="24"/>
          <w:lang w:val="hy-AM"/>
        </w:rPr>
        <w:t>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գործակալության</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պայմանագիր</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կնքելու</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միջոցով</w:t>
      </w:r>
      <w:r w:rsidRPr="00234087">
        <w:rPr>
          <w:rFonts w:ascii="Sylfaen" w:eastAsia="Times New Roman" w:hAnsi="Sylfaen" w:cs="Times New Roman"/>
          <w:sz w:val="20"/>
          <w:szCs w:val="24"/>
          <w:lang w:val="pt-BR"/>
        </w:rPr>
        <w:t>.</w:t>
      </w:r>
    </w:p>
    <w:p w:rsidR="00234087" w:rsidRPr="00234087" w:rsidRDefault="00234087" w:rsidP="00234087">
      <w:pPr>
        <w:tabs>
          <w:tab w:val="left" w:pos="1276"/>
        </w:tabs>
        <w:spacing w:after="0" w:line="240" w:lineRule="auto"/>
        <w:ind w:firstLine="720"/>
        <w:jc w:val="both"/>
        <w:rPr>
          <w:rFonts w:ascii="Sylfaen" w:eastAsia="Times New Roman" w:hAnsi="Sylfaen" w:cs="Times New Roman"/>
          <w:sz w:val="20"/>
          <w:szCs w:val="24"/>
          <w:lang w:val="pt-BR"/>
        </w:rPr>
      </w:pPr>
      <w:r w:rsidRPr="00234087">
        <w:rPr>
          <w:rFonts w:ascii="Sylfaen" w:eastAsia="Times New Roman" w:hAnsi="Sylfaen" w:cs="Times New Roman"/>
          <w:sz w:val="20"/>
          <w:szCs w:val="24"/>
          <w:lang w:val="hy-AM"/>
        </w:rPr>
        <w:t>1)</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Վաճառ</w:t>
      </w:r>
      <w:r w:rsidRPr="00234087">
        <w:rPr>
          <w:rFonts w:ascii="Sylfaen" w:eastAsia="Times New Roman" w:hAnsi="Sylfaen" w:cs="Sylfaen"/>
          <w:sz w:val="20"/>
          <w:szCs w:val="24"/>
          <w:lang w:val="hy-AM"/>
        </w:rPr>
        <w:t>ողը</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պատասխանատվություն</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է</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կրում</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գործակալի</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պարտավորությունների</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չկատարման</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կամ</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ոչ</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պատշաճ</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կատարման</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համար</w:t>
      </w:r>
      <w:r w:rsidRPr="00234087">
        <w:rPr>
          <w:rFonts w:ascii="Sylfaen" w:eastAsia="Times New Roman" w:hAnsi="Sylfaen" w:cs="Times New Roman"/>
          <w:sz w:val="20"/>
          <w:szCs w:val="24"/>
          <w:lang w:val="pt-BR"/>
        </w:rPr>
        <w:t>.</w:t>
      </w:r>
    </w:p>
    <w:p w:rsidR="00234087" w:rsidRPr="00234087" w:rsidRDefault="00234087" w:rsidP="00234087">
      <w:pPr>
        <w:tabs>
          <w:tab w:val="left" w:pos="1276"/>
        </w:tabs>
        <w:spacing w:after="0" w:line="240" w:lineRule="auto"/>
        <w:ind w:firstLine="720"/>
        <w:jc w:val="both"/>
        <w:rPr>
          <w:rFonts w:ascii="Sylfaen" w:eastAsia="Times New Roman" w:hAnsi="Sylfaen" w:cs="Times New Roman"/>
          <w:sz w:val="20"/>
          <w:szCs w:val="24"/>
          <w:lang w:val="pt-BR"/>
        </w:rPr>
      </w:pPr>
      <w:r w:rsidRPr="00234087">
        <w:rPr>
          <w:rFonts w:ascii="Sylfaen" w:eastAsia="Times New Roman" w:hAnsi="Sylfaen" w:cs="Times New Roman"/>
          <w:sz w:val="20"/>
          <w:szCs w:val="24"/>
          <w:lang w:val="pt-BR"/>
        </w:rPr>
        <w:t xml:space="preserve">2) </w:t>
      </w:r>
      <w:r w:rsidRPr="00234087">
        <w:rPr>
          <w:rFonts w:ascii="Sylfaen" w:eastAsia="Times New Roman" w:hAnsi="Sylfaen" w:cs="Sylfaen"/>
          <w:sz w:val="20"/>
          <w:szCs w:val="24"/>
          <w:lang w:val="pt-BR"/>
        </w:rPr>
        <w:t>պայմանագրի</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կատարման</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ընթացքում</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գործակալի</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փոփոխման</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դեպքում</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Վաճառ</w:t>
      </w:r>
      <w:r w:rsidRPr="00234087">
        <w:rPr>
          <w:rFonts w:ascii="Sylfaen" w:eastAsia="Times New Roman" w:hAnsi="Sylfaen" w:cs="Sylfaen"/>
          <w:sz w:val="20"/>
          <w:szCs w:val="24"/>
          <w:lang w:val="hy-AM"/>
        </w:rPr>
        <w:t>ող</w:t>
      </w:r>
      <w:r w:rsidRPr="00234087">
        <w:rPr>
          <w:rFonts w:ascii="Sylfaen" w:eastAsia="Times New Roman" w:hAnsi="Sylfaen" w:cs="Sylfaen"/>
          <w:sz w:val="20"/>
          <w:szCs w:val="24"/>
          <w:lang w:val="pt-BR"/>
        </w:rPr>
        <w:t>ը</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գրավոր</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տեղեկացնում</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է</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Գնորդին՝</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տրամադրելով</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գործակալության</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պայմանագրի</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պատճենը</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և</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դրա</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կողմ</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հանդիսացող</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անձի</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տվյալները՝</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փոփոխությունը</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կատարվելու</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օրվանից</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հինգ</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աշխատանքային</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օրվա</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ընթացքում</w:t>
      </w:r>
      <w:r w:rsidRPr="00234087">
        <w:rPr>
          <w:rFonts w:ascii="Sylfaen" w:eastAsia="Times New Roman" w:hAnsi="Sylfaen" w:cs="Times New Roman"/>
          <w:sz w:val="20"/>
          <w:szCs w:val="24"/>
          <w:lang w:val="pt-BR"/>
        </w:rPr>
        <w:t>:</w:t>
      </w:r>
      <w:r w:rsidRPr="00234087">
        <w:rPr>
          <w:rFonts w:ascii="Sylfaen" w:eastAsia="Times New Roman" w:hAnsi="Sylfaen" w:cs="Times New Roman"/>
          <w:sz w:val="20"/>
          <w:szCs w:val="24"/>
          <w:vertAlign w:val="superscript"/>
          <w:lang w:val="pt-BR"/>
        </w:rPr>
        <w:t>22</w:t>
      </w:r>
      <w:r w:rsidRPr="00234087">
        <w:rPr>
          <w:rFonts w:ascii="Sylfaen" w:eastAsia="Times New Roman" w:hAnsi="Sylfaen" w:cs="Times New Roman"/>
          <w:color w:val="FFFFFF"/>
          <w:sz w:val="20"/>
          <w:szCs w:val="24"/>
          <w:vertAlign w:val="superscript"/>
          <w:lang w:val="pt-BR"/>
        </w:rPr>
        <w:footnoteReference w:id="25"/>
      </w:r>
    </w:p>
    <w:p w:rsidR="00234087" w:rsidRPr="00234087" w:rsidRDefault="00234087" w:rsidP="00234087">
      <w:pPr>
        <w:tabs>
          <w:tab w:val="left" w:pos="1276"/>
        </w:tabs>
        <w:spacing w:after="0" w:line="240" w:lineRule="auto"/>
        <w:ind w:firstLine="720"/>
        <w:jc w:val="both"/>
        <w:rPr>
          <w:rFonts w:ascii="Sylfaen" w:eastAsia="Times New Roman" w:hAnsi="Sylfaen" w:cs="Times New Roman"/>
          <w:sz w:val="20"/>
          <w:szCs w:val="24"/>
          <w:lang w:val="pt-BR"/>
        </w:rPr>
      </w:pPr>
      <w:r w:rsidRPr="00234087">
        <w:rPr>
          <w:rFonts w:ascii="Sylfaen" w:eastAsia="Times New Roman" w:hAnsi="Sylfaen" w:cs="Times New Roman"/>
          <w:sz w:val="20"/>
          <w:szCs w:val="24"/>
          <w:lang w:val="pt-BR"/>
        </w:rPr>
        <w:t xml:space="preserve">8.7 </w:t>
      </w:r>
      <w:r w:rsidRPr="00234087">
        <w:rPr>
          <w:rFonts w:ascii="Sylfaen" w:eastAsia="Times New Roman" w:hAnsi="Sylfaen" w:cs="Sylfaen"/>
          <w:sz w:val="20"/>
          <w:szCs w:val="24"/>
          <w:lang w:val="pt-BR"/>
        </w:rPr>
        <w:t>Եթե</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պայմանագիրն</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իրականացվում</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է</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համատեղ</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գործունեության</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կոնսորցիումի</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պայմանագիր</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կնքելու</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միջոցով</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ապա</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այդ</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պայմանագրի</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մասնակիցները</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կրում</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են</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համատեղ</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և</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համապարտ</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պատասխանատվություն</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Ընդ</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որում</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կոնսորցիումի</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անդամի</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կոնսորցիումից</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դուրս</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գալու</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դեպքում</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պայմանագիրը</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միակողմանիորեն</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լուծվում</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է</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և</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կոնսորցիումի</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անդամների</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նկատմամբ</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կիրառվում</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են</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պայմանագրով</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նախատեսված</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պատասխանատվության</w:t>
      </w:r>
      <w:r w:rsidRPr="00234087">
        <w:rPr>
          <w:rFonts w:ascii="Sylfaen" w:eastAsia="Times New Roman" w:hAnsi="Sylfaen" w:cs="Times New Roman"/>
          <w:sz w:val="20"/>
          <w:szCs w:val="24"/>
          <w:lang w:val="pt-BR"/>
        </w:rPr>
        <w:t xml:space="preserve"> </w:t>
      </w:r>
      <w:r w:rsidRPr="00234087">
        <w:rPr>
          <w:rFonts w:ascii="Sylfaen" w:eastAsia="Times New Roman" w:hAnsi="Sylfaen" w:cs="Sylfaen"/>
          <w:sz w:val="20"/>
          <w:szCs w:val="24"/>
          <w:lang w:val="pt-BR"/>
        </w:rPr>
        <w:t>միջոցները</w:t>
      </w:r>
      <w:r w:rsidRPr="00234087">
        <w:rPr>
          <w:rFonts w:ascii="Sylfaen" w:eastAsia="Times New Roman" w:hAnsi="Sylfaen" w:cs="Times New Roman"/>
          <w:sz w:val="20"/>
          <w:szCs w:val="24"/>
          <w:lang w:val="pt-BR"/>
        </w:rPr>
        <w:t>:</w:t>
      </w:r>
      <w:r w:rsidRPr="00234087">
        <w:rPr>
          <w:rFonts w:ascii="Sylfaen" w:eastAsia="Times New Roman" w:hAnsi="Sylfaen" w:cs="Times New Roman"/>
          <w:sz w:val="20"/>
          <w:szCs w:val="24"/>
          <w:vertAlign w:val="superscript"/>
          <w:lang w:val="pt-BR"/>
        </w:rPr>
        <w:t>23</w:t>
      </w:r>
      <w:r w:rsidRPr="00234087">
        <w:rPr>
          <w:rFonts w:ascii="Sylfaen" w:eastAsia="Times New Roman" w:hAnsi="Sylfaen" w:cs="Times New Roman"/>
          <w:color w:val="FFFFFF"/>
          <w:sz w:val="20"/>
          <w:szCs w:val="24"/>
          <w:vertAlign w:val="superscript"/>
          <w:lang w:val="pt-BR"/>
        </w:rPr>
        <w:footnoteReference w:id="26"/>
      </w:r>
    </w:p>
    <w:p w:rsidR="00234087" w:rsidRPr="00234087" w:rsidRDefault="00234087" w:rsidP="00234087">
      <w:pPr>
        <w:tabs>
          <w:tab w:val="left" w:pos="1276"/>
        </w:tabs>
        <w:spacing w:after="0" w:line="240" w:lineRule="auto"/>
        <w:ind w:firstLine="720"/>
        <w:jc w:val="both"/>
        <w:rPr>
          <w:rFonts w:ascii="Sylfaen" w:eastAsia="Times New Roman" w:hAnsi="Sylfaen" w:cs="Times New Roman"/>
          <w:sz w:val="20"/>
          <w:szCs w:val="24"/>
          <w:lang w:val="pt-BR"/>
        </w:rPr>
      </w:pPr>
      <w:r w:rsidRPr="00234087">
        <w:rPr>
          <w:rFonts w:ascii="Sylfaen" w:eastAsia="Times New Roman" w:hAnsi="Sylfaen" w:cs="Times Armenian"/>
          <w:sz w:val="20"/>
          <w:szCs w:val="24"/>
          <w:lang w:val="pt-BR"/>
        </w:rPr>
        <w:t>8</w:t>
      </w:r>
      <w:r w:rsidRPr="00234087">
        <w:rPr>
          <w:rFonts w:ascii="Sylfaen" w:eastAsia="Times New Roman" w:hAnsi="Sylfaen" w:cs="Times Armenian"/>
          <w:sz w:val="20"/>
          <w:szCs w:val="24"/>
          <w:lang w:val="hy-AM"/>
        </w:rPr>
        <w:t>.</w:t>
      </w:r>
      <w:r w:rsidRPr="00234087">
        <w:rPr>
          <w:rFonts w:ascii="Sylfaen" w:eastAsia="Times New Roman" w:hAnsi="Sylfaen" w:cs="Times Armenian"/>
          <w:sz w:val="20"/>
          <w:szCs w:val="24"/>
          <w:lang w:val="pt-BR"/>
        </w:rPr>
        <w:t>8</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Ա</w:t>
      </w:r>
      <w:r w:rsidRPr="00234087">
        <w:rPr>
          <w:rFonts w:ascii="Sylfaen" w:eastAsia="Times New Roman" w:hAnsi="Sylfaen" w:cs="Sylfaen"/>
          <w:sz w:val="20"/>
          <w:szCs w:val="24"/>
          <w:lang w:val="en-US"/>
        </w:rPr>
        <w:t>պր</w:t>
      </w:r>
      <w:r w:rsidRPr="00234087">
        <w:rPr>
          <w:rFonts w:ascii="Sylfaen" w:eastAsia="Times New Roman" w:hAnsi="Sylfaen" w:cs="Sylfaen"/>
          <w:sz w:val="20"/>
          <w:szCs w:val="24"/>
          <w:lang w:val="hy-AM"/>
        </w:rPr>
        <w:t>անքի</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en-US"/>
        </w:rPr>
        <w:t>մատա</w:t>
      </w:r>
      <w:r w:rsidRPr="00234087">
        <w:rPr>
          <w:rFonts w:ascii="Sylfaen" w:eastAsia="Times New Roman" w:hAnsi="Sylfaen" w:cs="Sylfaen"/>
          <w:sz w:val="20"/>
          <w:szCs w:val="24"/>
          <w:lang w:val="hy-AM"/>
        </w:rPr>
        <w:t>կա</w:t>
      </w:r>
      <w:r w:rsidRPr="00234087">
        <w:rPr>
          <w:rFonts w:ascii="Sylfaen" w:eastAsia="Times New Roman" w:hAnsi="Sylfaen" w:cs="Sylfaen"/>
          <w:sz w:val="20"/>
          <w:szCs w:val="24"/>
          <w:lang w:val="en-US"/>
        </w:rPr>
        <w:t>ր</w:t>
      </w:r>
      <w:r w:rsidRPr="00234087">
        <w:rPr>
          <w:rFonts w:ascii="Sylfaen" w:eastAsia="Times New Roman" w:hAnsi="Sylfaen" w:cs="Sylfaen"/>
          <w:sz w:val="20"/>
          <w:szCs w:val="24"/>
          <w:lang w:val="hy-AM"/>
        </w:rPr>
        <w:t>արման</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ժամկետը</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կարող</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երկարաձգվել</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մինչև</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en-US"/>
        </w:rPr>
        <w:t>պ</w:t>
      </w:r>
      <w:r w:rsidRPr="00234087">
        <w:rPr>
          <w:rFonts w:ascii="Sylfaen" w:eastAsia="Times New Roman" w:hAnsi="Sylfaen" w:cs="Sylfaen"/>
          <w:sz w:val="20"/>
          <w:szCs w:val="24"/>
          <w:lang w:val="hy-AM"/>
        </w:rPr>
        <w:t>այմանագրով</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այդ</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ժամկետը</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լրանալը</w:t>
      </w:r>
      <w:r w:rsidRPr="00234087">
        <w:rPr>
          <w:rFonts w:ascii="Sylfaen" w:eastAsia="Times New Roman" w:hAnsi="Sylfaen" w:cs="Sylfaen"/>
          <w:sz w:val="20"/>
          <w:szCs w:val="24"/>
          <w:lang w:val="pt-BR"/>
        </w:rPr>
        <w:t>`</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en-US"/>
        </w:rPr>
        <w:t>Վաճառողի</w:t>
      </w:r>
      <w:r w:rsidRPr="00234087">
        <w:rPr>
          <w:rFonts w:ascii="Sylfaen" w:eastAsia="Times New Roman" w:hAnsi="Sylfaen" w:cs="Times Armenian"/>
          <w:sz w:val="20"/>
          <w:szCs w:val="24"/>
          <w:lang w:val="pt-BR"/>
        </w:rPr>
        <w:t xml:space="preserve"> </w:t>
      </w:r>
      <w:r w:rsidRPr="00234087">
        <w:rPr>
          <w:rFonts w:ascii="Sylfaen" w:eastAsia="Times New Roman" w:hAnsi="Sylfaen" w:cs="Sylfaen"/>
          <w:sz w:val="20"/>
          <w:szCs w:val="24"/>
          <w:lang w:val="hy-AM"/>
        </w:rPr>
        <w:t>առաջարկության</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առկայության</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դեպքում</w:t>
      </w:r>
      <w:r w:rsidRPr="00234087">
        <w:rPr>
          <w:rFonts w:ascii="Sylfaen" w:eastAsia="Times New Roman" w:hAnsi="Sylfaen" w:cs="Times Armenian"/>
          <w:sz w:val="20"/>
          <w:szCs w:val="24"/>
          <w:lang w:val="pt-BR"/>
        </w:rPr>
        <w:t>,</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պայմանով</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որ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en-US"/>
        </w:rPr>
        <w:t>Գնորդ</w:t>
      </w:r>
      <w:r w:rsidRPr="00234087">
        <w:rPr>
          <w:rFonts w:ascii="Sylfaen" w:eastAsia="Times New Roman" w:hAnsi="Sylfaen" w:cs="Sylfaen"/>
          <w:sz w:val="20"/>
          <w:szCs w:val="24"/>
          <w:lang w:val="hy-AM"/>
        </w:rPr>
        <w:t>ի</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մոտ</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չի</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վերացել</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en-US"/>
        </w:rPr>
        <w:t>ապրանքի</w:t>
      </w:r>
      <w:r w:rsidRPr="00234087">
        <w:rPr>
          <w:rFonts w:ascii="Sylfaen" w:eastAsia="Times New Roman" w:hAnsi="Sylfaen" w:cs="Times Armenian"/>
          <w:sz w:val="20"/>
          <w:szCs w:val="24"/>
          <w:lang w:val="pt-BR"/>
        </w:rPr>
        <w:t xml:space="preserve"> </w:t>
      </w:r>
      <w:r w:rsidRPr="00234087">
        <w:rPr>
          <w:rFonts w:ascii="Sylfaen" w:eastAsia="Times New Roman" w:hAnsi="Sylfaen" w:cs="Sylfaen"/>
          <w:sz w:val="20"/>
          <w:szCs w:val="24"/>
          <w:lang w:val="hy-AM"/>
        </w:rPr>
        <w:t>օգտագործման</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պահանջը</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իսկ</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Վաճառողի</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առաջարկությունը</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ներկայացվել</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է</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ոչ</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ուշ</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քան</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պայմանագրով</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ի</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սկզբանե</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մատակարարման</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համար</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սահմանված</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ժամկետը</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լրանալուց</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առնվազն</w:t>
      </w:r>
      <w:r w:rsidRPr="00234087">
        <w:rPr>
          <w:rFonts w:ascii="Sylfaen" w:eastAsia="Times New Roman" w:hAnsi="Sylfaen" w:cs="Sylfaen"/>
          <w:sz w:val="20"/>
          <w:szCs w:val="24"/>
          <w:lang w:val="pt-BR"/>
        </w:rPr>
        <w:t xml:space="preserve"> 5 </w:t>
      </w:r>
      <w:r w:rsidRPr="00234087">
        <w:rPr>
          <w:rFonts w:ascii="Sylfaen" w:eastAsia="Times New Roman" w:hAnsi="Sylfaen" w:cs="Sylfaen"/>
          <w:sz w:val="20"/>
          <w:szCs w:val="24"/>
          <w:lang w:val="en-US"/>
        </w:rPr>
        <w:t>օրացուցային</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օր</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առաջ</w:t>
      </w:r>
      <w:r w:rsidRPr="00234087">
        <w:rPr>
          <w:rFonts w:ascii="Sylfaen" w:eastAsia="Times New Roman" w:hAnsi="Sylfaen" w:cs="Sylfaen"/>
          <w:sz w:val="20"/>
          <w:szCs w:val="24"/>
          <w:lang w:val="pt-BR"/>
        </w:rPr>
        <w:t>: Ընդ որում սույն կետով սահմանված դեպքում ապրա</w:t>
      </w:r>
      <w:r w:rsidRPr="00234087">
        <w:rPr>
          <w:rFonts w:ascii="Sylfaen" w:eastAsia="Times New Roman" w:hAnsi="Sylfaen" w:cs="Sylfaen"/>
          <w:sz w:val="20"/>
          <w:szCs w:val="24"/>
          <w:lang w:val="hy-AM"/>
        </w:rPr>
        <w:t>նքի</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en-US"/>
        </w:rPr>
        <w:t>մատակարա</w:t>
      </w:r>
      <w:r w:rsidRPr="00234087">
        <w:rPr>
          <w:rFonts w:ascii="Sylfaen" w:eastAsia="Times New Roman" w:hAnsi="Sylfaen" w:cs="Sylfaen"/>
          <w:sz w:val="20"/>
          <w:szCs w:val="24"/>
          <w:lang w:val="hy-AM"/>
        </w:rPr>
        <w:t>րման</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ժամկետը</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կարող</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hy-AM"/>
        </w:rPr>
        <w:t>երկարաձգվել</w:t>
      </w:r>
      <w:r w:rsidRPr="00234087">
        <w:rPr>
          <w:rFonts w:ascii="Sylfaen" w:eastAsia="Times New Roman" w:hAnsi="Sylfaen" w:cs="Times Armenian"/>
          <w:sz w:val="20"/>
          <w:szCs w:val="24"/>
          <w:lang w:val="hy-AM"/>
        </w:rPr>
        <w:t xml:space="preserve"> </w:t>
      </w:r>
      <w:r w:rsidRPr="00234087">
        <w:rPr>
          <w:rFonts w:ascii="Sylfaen" w:eastAsia="Times New Roman" w:hAnsi="Sylfaen" w:cs="Sylfaen"/>
          <w:sz w:val="20"/>
          <w:szCs w:val="24"/>
          <w:lang w:val="en-US"/>
        </w:rPr>
        <w:t>մեկ</w:t>
      </w:r>
      <w:r w:rsidRPr="00234087">
        <w:rPr>
          <w:rFonts w:ascii="Sylfaen" w:eastAsia="Times New Roman" w:hAnsi="Sylfaen" w:cs="Times Armenian"/>
          <w:sz w:val="20"/>
          <w:szCs w:val="24"/>
          <w:lang w:val="pt-BR"/>
        </w:rPr>
        <w:t xml:space="preserve"> </w:t>
      </w:r>
      <w:r w:rsidRPr="00234087">
        <w:rPr>
          <w:rFonts w:ascii="Sylfaen" w:eastAsia="Times New Roman" w:hAnsi="Sylfaen" w:cs="Sylfaen"/>
          <w:sz w:val="20"/>
          <w:szCs w:val="24"/>
          <w:lang w:val="en-US"/>
        </w:rPr>
        <w:t>անգամ</w:t>
      </w:r>
      <w:r w:rsidRPr="00234087">
        <w:rPr>
          <w:rFonts w:ascii="Sylfaen" w:eastAsia="Times New Roman" w:hAnsi="Sylfaen" w:cs="Times Armenian"/>
          <w:sz w:val="20"/>
          <w:szCs w:val="24"/>
          <w:lang w:val="pt-BR"/>
        </w:rPr>
        <w:t xml:space="preserve"> </w:t>
      </w:r>
      <w:r w:rsidRPr="00234087">
        <w:rPr>
          <w:rFonts w:ascii="Sylfaen" w:eastAsia="Times New Roman" w:hAnsi="Sylfaen" w:cs="Sylfaen"/>
          <w:sz w:val="20"/>
          <w:szCs w:val="24"/>
          <w:lang w:val="hy-AM"/>
        </w:rPr>
        <w:t>մինչև</w:t>
      </w:r>
      <w:r w:rsidRPr="00234087">
        <w:rPr>
          <w:rFonts w:ascii="Sylfaen" w:eastAsia="Times New Roman" w:hAnsi="Sylfaen" w:cs="Sylfaen"/>
          <w:sz w:val="20"/>
          <w:szCs w:val="24"/>
          <w:lang w:val="pt-BR"/>
        </w:rPr>
        <w:t xml:space="preserve"> 30 </w:t>
      </w:r>
      <w:r w:rsidRPr="00234087">
        <w:rPr>
          <w:rFonts w:ascii="Sylfaen" w:eastAsia="Times New Roman" w:hAnsi="Sylfaen" w:cs="Sylfaen"/>
          <w:sz w:val="20"/>
          <w:szCs w:val="24"/>
          <w:lang w:val="en-US"/>
        </w:rPr>
        <w:t>օրացուցային</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օրով</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բայց</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ոչ</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ավել</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քան</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պայմանագրով</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սահմանված</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ժամկետն</w:t>
      </w:r>
      <w:r w:rsidRPr="00234087">
        <w:rPr>
          <w:rFonts w:ascii="Sylfaen" w:eastAsia="Times New Roman" w:hAnsi="Sylfaen" w:cs="Sylfaen"/>
          <w:sz w:val="20"/>
          <w:szCs w:val="24"/>
          <w:lang w:val="pt-BR"/>
        </w:rPr>
        <w:t xml:space="preserve"> </w:t>
      </w:r>
      <w:r w:rsidRPr="00234087">
        <w:rPr>
          <w:rFonts w:ascii="Sylfaen" w:eastAsia="Times New Roman" w:hAnsi="Sylfaen" w:cs="Sylfaen"/>
          <w:sz w:val="20"/>
          <w:szCs w:val="24"/>
          <w:lang w:val="en-US"/>
        </w:rPr>
        <w:t>է</w:t>
      </w:r>
      <w:r w:rsidRPr="00234087">
        <w:rPr>
          <w:rFonts w:ascii="Sylfaen" w:eastAsia="Times New Roman" w:hAnsi="Sylfaen" w:cs="Sylfaen"/>
          <w:sz w:val="20"/>
          <w:szCs w:val="24"/>
          <w:lang w:val="pt-BR"/>
        </w:rPr>
        <w:t>:</w:t>
      </w:r>
    </w:p>
    <w:p w:rsidR="00234087" w:rsidRPr="00234087" w:rsidRDefault="00234087" w:rsidP="00234087">
      <w:pPr>
        <w:tabs>
          <w:tab w:val="left" w:pos="720"/>
        </w:tabs>
        <w:spacing w:after="0" w:line="240" w:lineRule="auto"/>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            8.9 </w:t>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պատշաճ</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կատարման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պայմաններում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կողմերի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Վաճառող</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Գնորդ</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օգուտները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խնայողություններ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կրած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վնասները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տվյալ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կողմի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օգուտը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կրած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վնասն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են։</w:t>
      </w:r>
    </w:p>
    <w:p w:rsidR="00234087" w:rsidRPr="00234087" w:rsidRDefault="00234087" w:rsidP="00234087">
      <w:pPr>
        <w:tabs>
          <w:tab w:val="num" w:pos="0"/>
          <w:tab w:val="left" w:pos="720"/>
          <w:tab w:val="num" w:pos="900"/>
        </w:tabs>
        <w:spacing w:after="0" w:line="240" w:lineRule="auto"/>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ab/>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կողմերի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երրորդ</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անձանց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նկատմամբ</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պարտավորությունները՝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ներառյալ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կատարման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շրջանակում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Վաճառողի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կնքած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այլ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գործարքները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դրանցից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բխող</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պարտավորությունները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դուրս</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կարգավորման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դաշտից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չեն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կարող</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ազդել</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պայմանագրի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կատարման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արդյունքն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ընդունելու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վրա։</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Այդ</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գործարքների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դրանցից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բխող</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պարտավորությունների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կատարման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հետ</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կապված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հարաբերությունները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կարգավորվում</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են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այդ</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գործարքների</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հետ</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կապված</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հարաբերությունները</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կարգավորող</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նորմերով</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և</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դրանց</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համար</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պատասխանատու</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է</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Վաճառողը։</w:t>
      </w:r>
    </w:p>
    <w:p w:rsidR="00234087" w:rsidRPr="00234087" w:rsidRDefault="00234087" w:rsidP="00234087">
      <w:pPr>
        <w:spacing w:after="0" w:line="240" w:lineRule="auto"/>
        <w:ind w:firstLine="567"/>
        <w:jc w:val="both"/>
        <w:rPr>
          <w:rFonts w:ascii="Sylfaen" w:eastAsia="Times New Roman" w:hAnsi="Sylfaen" w:cs="Times New Roman"/>
          <w:sz w:val="20"/>
          <w:szCs w:val="20"/>
          <w:lang w:val="hy-AM" w:eastAsia="ru-RU"/>
        </w:rPr>
      </w:pPr>
      <w:r w:rsidRPr="00234087">
        <w:rPr>
          <w:rFonts w:ascii="Sylfaen" w:eastAsia="Times New Roman" w:hAnsi="Sylfaen" w:cs="Times New Roman"/>
          <w:sz w:val="20"/>
          <w:szCs w:val="24"/>
          <w:lang w:val="hy-AM"/>
        </w:rPr>
        <w:tab/>
        <w:t xml:space="preserve">8.10 </w:t>
      </w:r>
      <w:r w:rsidRPr="00234087">
        <w:rPr>
          <w:rFonts w:ascii="Sylfaen" w:eastAsia="Times New Roman" w:hAnsi="Sylfaen" w:cs="Sylfaen"/>
          <w:sz w:val="20"/>
          <w:szCs w:val="24"/>
          <w:lang w:val="hy-AM"/>
        </w:rPr>
        <w:t>Պ</w:t>
      </w:r>
      <w:r w:rsidRPr="00234087">
        <w:rPr>
          <w:rFonts w:ascii="Sylfaen" w:eastAsia="Times New Roman" w:hAnsi="Sylfaen" w:cs="Sylfaen"/>
          <w:spacing w:val="-4"/>
          <w:sz w:val="20"/>
          <w:szCs w:val="20"/>
          <w:lang w:val="hy-AM" w:eastAsia="ru-RU"/>
        </w:rPr>
        <w:t>այմանագիրը</w:t>
      </w:r>
      <w:r w:rsidRPr="00234087">
        <w:rPr>
          <w:rFonts w:ascii="Sylfaen" w:eastAsia="Times New Roman" w:hAnsi="Sylfaen" w:cs="Times New Roman"/>
          <w:spacing w:val="-4"/>
          <w:sz w:val="20"/>
          <w:szCs w:val="20"/>
          <w:lang w:val="hy-AM" w:eastAsia="ru-RU"/>
        </w:rPr>
        <w:t xml:space="preserve"> </w:t>
      </w:r>
      <w:r w:rsidRPr="00234087">
        <w:rPr>
          <w:rFonts w:ascii="Sylfaen" w:eastAsia="Times New Roman" w:hAnsi="Sylfaen" w:cs="Sylfaen"/>
          <w:spacing w:val="-4"/>
          <w:sz w:val="20"/>
          <w:szCs w:val="20"/>
          <w:lang w:val="hy-AM" w:eastAsia="ru-RU"/>
        </w:rPr>
        <w:t>չի</w:t>
      </w:r>
      <w:r w:rsidRPr="00234087">
        <w:rPr>
          <w:rFonts w:ascii="Sylfaen" w:eastAsia="Times New Roman" w:hAnsi="Sylfaen" w:cs="Times New Roman"/>
          <w:spacing w:val="-4"/>
          <w:sz w:val="20"/>
          <w:szCs w:val="20"/>
          <w:lang w:val="hy-AM" w:eastAsia="ru-RU"/>
        </w:rPr>
        <w:t xml:space="preserve"> </w:t>
      </w:r>
      <w:r w:rsidRPr="00234087">
        <w:rPr>
          <w:rFonts w:ascii="Sylfaen" w:eastAsia="Times New Roman" w:hAnsi="Sylfaen" w:cs="Sylfaen"/>
          <w:sz w:val="20"/>
          <w:szCs w:val="20"/>
          <w:lang w:val="hy-AM" w:eastAsia="ru-RU"/>
        </w:rPr>
        <w:t>կարող</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փոփոխվել</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կողմերի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պարտա</w:t>
      </w:r>
      <w:r w:rsidRPr="00234087">
        <w:rPr>
          <w:rFonts w:ascii="Sylfaen" w:eastAsia="Times New Roman" w:hAnsi="Sylfaen" w:cs="Times New Roman"/>
          <w:sz w:val="20"/>
          <w:szCs w:val="20"/>
          <w:lang w:val="hy-AM" w:eastAsia="ru-RU"/>
        </w:rPr>
        <w:softHyphen/>
      </w:r>
      <w:r w:rsidRPr="00234087">
        <w:rPr>
          <w:rFonts w:ascii="Sylfaen" w:eastAsia="Times New Roman" w:hAnsi="Sylfaen" w:cs="Sylfaen"/>
          <w:sz w:val="20"/>
          <w:szCs w:val="20"/>
          <w:lang w:val="hy-AM" w:eastAsia="ru-RU"/>
        </w:rPr>
        <w:t>վորու</w:t>
      </w:r>
      <w:r w:rsidRPr="00234087">
        <w:rPr>
          <w:rFonts w:ascii="Sylfaen" w:eastAsia="Times New Roman" w:hAnsi="Sylfaen" w:cs="Times New Roman"/>
          <w:sz w:val="20"/>
          <w:szCs w:val="20"/>
          <w:lang w:val="hy-AM" w:eastAsia="ru-RU"/>
        </w:rPr>
        <w:softHyphen/>
      </w:r>
      <w:r w:rsidRPr="00234087">
        <w:rPr>
          <w:rFonts w:ascii="Sylfaen" w:eastAsia="Times New Roman" w:hAnsi="Sylfaen" w:cs="Sylfaen"/>
          <w:sz w:val="20"/>
          <w:szCs w:val="20"/>
          <w:lang w:val="hy-AM" w:eastAsia="ru-RU"/>
        </w:rPr>
        <w:t>թյունների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մասնակի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չկատարման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հետևանքով</w:t>
      </w:r>
      <w:r w:rsidRPr="00234087" w:rsidDel="00591DE3">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կամ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ամբողջությամբ</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լուծվել</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կողմերի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փոխադարձ</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համաձայնությամբ՝</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բացառությամբ</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Հայաստանի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Հանրապետության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օրենսդրությամբ</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սահմանված</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կարգով</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ապրանքի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մատակարարման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համար</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անհրաժեշտ</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ֆինանսական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հատկացումների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նվազեցման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դեպքերի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Ընդ</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որում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պայմանագրի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կողմերի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պարտավորությունների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մասնակի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չկատարման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կամ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ամբողջությամբ</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լուծման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կողմերի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փոխադարձ</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համաձայնությունն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անհրաժեշտ</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է</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ձեռք</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բերել</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նախքան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Հայաստանի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Հանրապետության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օրենսդրությամբ</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սահմանված</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կարգով</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ապրանքի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մատակարարման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համար</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անհրաժեշտ</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ֆինանսական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հատկացումների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նվազեցումը</w:t>
      </w:r>
      <w:r w:rsidRPr="00234087">
        <w:rPr>
          <w:rFonts w:ascii="Sylfaen" w:eastAsia="Times New Roman" w:hAnsi="Sylfaen" w:cs="Times New Roman"/>
          <w:sz w:val="20"/>
          <w:szCs w:val="20"/>
          <w:lang w:val="hy-AM" w:eastAsia="ru-RU"/>
        </w:rPr>
        <w:t xml:space="preserve">: </w:t>
      </w:r>
    </w:p>
    <w:p w:rsidR="00234087" w:rsidRPr="00234087" w:rsidRDefault="00234087" w:rsidP="00234087">
      <w:pPr>
        <w:spacing w:after="0" w:line="240" w:lineRule="auto"/>
        <w:ind w:firstLine="567"/>
        <w:jc w:val="both"/>
        <w:rPr>
          <w:rFonts w:ascii="Sylfaen" w:eastAsia="Times New Roman" w:hAnsi="Sylfaen" w:cs="Times New Roman"/>
          <w:sz w:val="20"/>
          <w:szCs w:val="20"/>
          <w:lang w:val="hy-AM" w:eastAsia="ru-RU"/>
        </w:rPr>
      </w:pPr>
      <w:r w:rsidRPr="00234087">
        <w:rPr>
          <w:rFonts w:ascii="Sylfaen" w:eastAsia="Times New Roman" w:hAnsi="Sylfaen" w:cs="Times New Roman"/>
          <w:sz w:val="20"/>
          <w:szCs w:val="20"/>
          <w:lang w:val="hy-AM" w:eastAsia="ru-RU"/>
        </w:rPr>
        <w:lastRenderedPageBreak/>
        <w:tab/>
        <w:t xml:space="preserve">8.11 </w:t>
      </w:r>
      <w:r w:rsidRPr="00234087">
        <w:rPr>
          <w:rFonts w:ascii="Sylfaen" w:eastAsia="Times New Roman" w:hAnsi="Sylfaen" w:cs="Sylfaen"/>
          <w:sz w:val="20"/>
          <w:szCs w:val="20"/>
          <w:lang w:val="hy-AM" w:eastAsia="ru-RU"/>
        </w:rPr>
        <w:t>Վաճառողի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կողմից</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ստանձնած</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պարտավորությունները</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չկատա</w:t>
      </w:r>
      <w:r w:rsidRPr="00234087">
        <w:rPr>
          <w:rFonts w:ascii="Sylfaen" w:eastAsia="Times New Roman" w:hAnsi="Sylfaen" w:cs="Times New Roman"/>
          <w:sz w:val="20"/>
          <w:szCs w:val="20"/>
          <w:lang w:val="hy-AM" w:eastAsia="ru-RU"/>
        </w:rPr>
        <w:softHyphen/>
      </w:r>
      <w:r w:rsidRPr="00234087">
        <w:rPr>
          <w:rFonts w:ascii="Sylfaen" w:eastAsia="Times New Roman" w:hAnsi="Sylfaen" w:cs="Sylfaen"/>
          <w:sz w:val="20"/>
          <w:szCs w:val="20"/>
          <w:lang w:val="hy-AM" w:eastAsia="ru-RU"/>
        </w:rPr>
        <w:t>րելու</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կամ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ոչ</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պատշաճ</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կատարելու</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հիմքով</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պայմանագիրն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ամբողջությամբ</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կամ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մասնակի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միակողմանի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լուծելու</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մասին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ծանուցումը</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Գնորդը</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հրապարակում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է</w:t>
      </w:r>
      <w:r w:rsidRPr="00234087">
        <w:rPr>
          <w:rFonts w:ascii="Sylfaen" w:eastAsia="Times New Roman" w:hAnsi="Sylfaen" w:cs="Times New Roman"/>
          <w:sz w:val="20"/>
          <w:szCs w:val="20"/>
          <w:lang w:val="hy-AM" w:eastAsia="ru-RU"/>
        </w:rPr>
        <w:t xml:space="preserve"> www.procurement.am </w:t>
      </w:r>
      <w:r w:rsidRPr="00234087">
        <w:rPr>
          <w:rFonts w:ascii="Sylfaen" w:eastAsia="Times New Roman" w:hAnsi="Sylfaen" w:cs="Sylfaen"/>
          <w:sz w:val="20"/>
          <w:szCs w:val="20"/>
          <w:lang w:val="hy-AM" w:eastAsia="ru-RU"/>
        </w:rPr>
        <w:t>հասցեով</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գործող</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ինտերնետային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կայքի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Պայմանագրերը</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միակողմանի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լուծելու</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մասին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ծանուցումներ</w:t>
      </w:r>
      <w:r w:rsidRPr="00234087">
        <w:rPr>
          <w:rFonts w:ascii="Sylfaen" w:eastAsia="Times New Roman" w:hAnsi="Sylfaen" w:cs="Arial"/>
          <w:sz w:val="20"/>
          <w:szCs w:val="20"/>
          <w:lang w:val="hy-AM" w:eastAsia="ru-RU"/>
        </w:rPr>
        <w:t>»</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բաժնում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նշելով</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հրապարակման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ամսաթիվը</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Վաճառողը</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պայմանագիրը</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միակողմանի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լուծելու</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վերաբերյալ</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համարվում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է</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պատշաճ</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ծանուցված</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ծանուցումը</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սույն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կետով</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սահմանված</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հրապարակվելուն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հաջորդող</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օրվանից</w:t>
      </w:r>
      <w:r w:rsidRPr="00234087">
        <w:rPr>
          <w:rFonts w:ascii="Sylfaen" w:eastAsia="Times New Roman" w:hAnsi="Sylfaen" w:cs="Times New Roman"/>
          <w:sz w:val="20"/>
          <w:szCs w:val="20"/>
          <w:lang w:val="hy-AM" w:eastAsia="ru-RU"/>
        </w:rPr>
        <w:t xml:space="preserve">: </w:t>
      </w:r>
      <w:bookmarkStart w:id="25" w:name="_Hlk23253914"/>
      <w:r w:rsidRPr="00234087">
        <w:rPr>
          <w:rFonts w:ascii="Sylfaen" w:eastAsia="Times New Roman" w:hAnsi="Sylfaen" w:cs="Sylfaen"/>
          <w:sz w:val="20"/>
          <w:szCs w:val="20"/>
          <w:lang w:val="hy-AM" w:eastAsia="ru-RU"/>
        </w:rPr>
        <w:t>Պայմանագիրն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ամբողջությամբ</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կամ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մասնակի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միակողմանի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լուծելու</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մասին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ծանուցումը</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տեղեկագրում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հրապարակվելու</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օրը</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Գնորդը</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այն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ուղարկվում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է</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նաև</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Վաճառողի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էլեկտրոնային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փոստին</w:t>
      </w:r>
      <w:r w:rsidRPr="00234087">
        <w:rPr>
          <w:rFonts w:ascii="Sylfaen" w:eastAsia="Times New Roman" w:hAnsi="Sylfaen" w:cs="Times New Roman"/>
          <w:sz w:val="20"/>
          <w:szCs w:val="20"/>
          <w:lang w:val="hy-AM" w:eastAsia="ru-RU"/>
        </w:rPr>
        <w:t>:</w:t>
      </w:r>
      <w:bookmarkEnd w:id="25"/>
      <w:r w:rsidRPr="00234087">
        <w:rPr>
          <w:rFonts w:ascii="Sylfaen" w:eastAsia="Times New Roman" w:hAnsi="Sylfaen" w:cs="Times New Roman"/>
          <w:sz w:val="20"/>
          <w:szCs w:val="20"/>
          <w:lang w:val="hy-AM" w:eastAsia="ru-RU"/>
        </w:rPr>
        <w:t xml:space="preserve">   </w:t>
      </w:r>
    </w:p>
    <w:p w:rsidR="00234087" w:rsidRPr="00234087" w:rsidRDefault="00234087" w:rsidP="00234087">
      <w:pPr>
        <w:spacing w:after="0" w:line="240" w:lineRule="auto"/>
        <w:ind w:firstLine="567"/>
        <w:jc w:val="both"/>
        <w:rPr>
          <w:rFonts w:ascii="Sylfaen" w:eastAsia="Times New Roman" w:hAnsi="Sylfaen" w:cs="Times New Roman"/>
          <w:sz w:val="20"/>
          <w:szCs w:val="20"/>
          <w:lang w:val="hy-AM" w:eastAsia="ru-RU"/>
        </w:rPr>
      </w:pPr>
      <w:r w:rsidRPr="00234087">
        <w:rPr>
          <w:rFonts w:ascii="Sylfaen" w:eastAsia="Times New Roman" w:hAnsi="Sylfaen" w:cs="Times New Roman"/>
          <w:sz w:val="20"/>
          <w:szCs w:val="20"/>
          <w:lang w:val="hy-AM" w:eastAsia="ru-RU"/>
        </w:rPr>
        <w:t>8.12</w:t>
      </w:r>
      <w:r w:rsidRPr="00234087">
        <w:rPr>
          <w:rFonts w:ascii="Sylfaen" w:eastAsia="Times New Roman" w:hAnsi="Sylfaen" w:cs="Times New Roman"/>
          <w:sz w:val="20"/>
          <w:szCs w:val="20"/>
          <w:lang w:val="hy-AM" w:eastAsia="ru-RU"/>
        </w:rPr>
        <w:tab/>
      </w:r>
      <w:r w:rsidRPr="00234087">
        <w:rPr>
          <w:rFonts w:ascii="Sylfaen" w:eastAsia="Times New Roman" w:hAnsi="Sylfaen" w:cs="Sylfaen"/>
          <w:sz w:val="20"/>
          <w:szCs w:val="20"/>
          <w:lang w:val="hy-AM" w:eastAsia="ru-RU"/>
        </w:rPr>
        <w:t>Պայմանագրի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կապակցությամբ</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ծագած</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վեճերը</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լուծվում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են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բանակցությունների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միջոցով։</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Համաձայնություն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ձեռք</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չբերելու</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դեպքում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վեճերը</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լուծվում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են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դատական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կարգով։</w:t>
      </w:r>
    </w:p>
    <w:p w:rsidR="00234087" w:rsidRPr="00234087" w:rsidRDefault="00234087" w:rsidP="00234087">
      <w:pPr>
        <w:spacing w:after="0" w:line="240" w:lineRule="auto"/>
        <w:ind w:firstLine="567"/>
        <w:jc w:val="both"/>
        <w:rPr>
          <w:rFonts w:ascii="Sylfaen" w:eastAsia="Times New Roman" w:hAnsi="Sylfaen" w:cs="Times New Roman"/>
          <w:sz w:val="20"/>
          <w:szCs w:val="20"/>
          <w:lang w:val="hy-AM" w:eastAsia="ru-RU"/>
        </w:rPr>
      </w:pPr>
      <w:r w:rsidRPr="00234087">
        <w:rPr>
          <w:rFonts w:ascii="Sylfaen" w:eastAsia="Times New Roman" w:hAnsi="Sylfaen" w:cs="Times New Roman"/>
          <w:sz w:val="20"/>
          <w:szCs w:val="20"/>
          <w:lang w:val="hy-AM" w:eastAsia="ru-RU"/>
        </w:rPr>
        <w:t xml:space="preserve"> 8.13 </w:t>
      </w:r>
      <w:r w:rsidRPr="00234087">
        <w:rPr>
          <w:rFonts w:ascii="Sylfaen" w:eastAsia="Times New Roman" w:hAnsi="Sylfaen" w:cs="Sylfaen"/>
          <w:sz w:val="20"/>
          <w:szCs w:val="20"/>
          <w:lang w:val="hy-AM" w:eastAsia="ru-RU"/>
        </w:rPr>
        <w:t>Պայմանագիրը</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կազմված</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է</w:t>
      </w:r>
      <w:r w:rsidRPr="00234087">
        <w:rPr>
          <w:rFonts w:ascii="Sylfaen" w:eastAsia="Times New Roman" w:hAnsi="Sylfaen" w:cs="Times New Roman"/>
          <w:sz w:val="20"/>
          <w:szCs w:val="20"/>
          <w:lang w:val="hy-AM" w:eastAsia="ru-RU"/>
        </w:rPr>
        <w:t xml:space="preserve"> __</w:t>
      </w:r>
      <w:r w:rsidR="00C207FE" w:rsidRPr="00C207FE">
        <w:rPr>
          <w:rFonts w:ascii="Sylfaen" w:eastAsia="Times New Roman" w:hAnsi="Sylfaen" w:cs="Times New Roman"/>
          <w:sz w:val="20"/>
          <w:szCs w:val="20"/>
          <w:lang w:val="hy-AM" w:eastAsia="ru-RU"/>
        </w:rPr>
        <w:t>6</w:t>
      </w:r>
      <w:r w:rsidRPr="00234087">
        <w:rPr>
          <w:rFonts w:ascii="Sylfaen" w:eastAsia="Times New Roman" w:hAnsi="Sylfaen" w:cs="Times New Roman"/>
          <w:sz w:val="20"/>
          <w:szCs w:val="20"/>
          <w:lang w:val="hy-AM" w:eastAsia="ru-RU"/>
        </w:rPr>
        <w:t xml:space="preserve">__ </w:t>
      </w:r>
      <w:r w:rsidRPr="00234087">
        <w:rPr>
          <w:rFonts w:ascii="Sylfaen" w:eastAsia="Times New Roman" w:hAnsi="Sylfaen" w:cs="Sylfaen"/>
          <w:sz w:val="20"/>
          <w:szCs w:val="20"/>
          <w:lang w:val="hy-AM" w:eastAsia="ru-RU"/>
        </w:rPr>
        <w:t>էջից</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կնքվում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է</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երկու</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օրինակից</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որոնք</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ունեն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հավասարազոր</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իրավաբանական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ուժ</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յուրաքանչյուր</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կողմին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տրվում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է</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մեկական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օրինակ։</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Պայմանագրի</w:t>
      </w:r>
      <w:r w:rsidRPr="00234087">
        <w:rPr>
          <w:rFonts w:ascii="Sylfaen" w:eastAsia="Times New Roman" w:hAnsi="Sylfaen" w:cs="Times New Roman"/>
          <w:sz w:val="20"/>
          <w:szCs w:val="20"/>
          <w:lang w:val="hy-AM" w:eastAsia="ru-RU"/>
        </w:rPr>
        <w:t xml:space="preserve"> N 1, N 2, N 3 </w:t>
      </w:r>
      <w:r w:rsidRPr="00234087">
        <w:rPr>
          <w:rFonts w:ascii="Sylfaen" w:eastAsia="Times New Roman" w:hAnsi="Sylfaen" w:cs="Sylfaen"/>
          <w:sz w:val="20"/>
          <w:szCs w:val="20"/>
          <w:lang w:val="hy-AM" w:eastAsia="ru-RU"/>
        </w:rPr>
        <w:t>և</w:t>
      </w:r>
      <w:r w:rsidRPr="00234087">
        <w:rPr>
          <w:rFonts w:ascii="Sylfaen" w:eastAsia="Times New Roman" w:hAnsi="Sylfaen" w:cs="Times New Roman"/>
          <w:sz w:val="20"/>
          <w:szCs w:val="20"/>
          <w:lang w:val="hy-AM" w:eastAsia="ru-RU"/>
        </w:rPr>
        <w:t xml:space="preserve"> N 3.1 </w:t>
      </w:r>
      <w:r w:rsidRPr="00234087">
        <w:rPr>
          <w:rFonts w:ascii="Sylfaen" w:eastAsia="Times New Roman" w:hAnsi="Sylfaen" w:cs="Sylfaen"/>
          <w:sz w:val="20"/>
          <w:szCs w:val="20"/>
          <w:lang w:val="hy-AM" w:eastAsia="ru-RU"/>
        </w:rPr>
        <w:t>հավելվածները</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համարվում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են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պայմանագրի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անբաժանելի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մասը։</w:t>
      </w:r>
    </w:p>
    <w:p w:rsidR="00234087" w:rsidRPr="00234087" w:rsidRDefault="00234087" w:rsidP="00234087">
      <w:pPr>
        <w:spacing w:after="0" w:line="240" w:lineRule="auto"/>
        <w:ind w:firstLine="567"/>
        <w:jc w:val="both"/>
        <w:rPr>
          <w:rFonts w:ascii="Sylfaen" w:eastAsia="Times New Roman" w:hAnsi="Sylfaen" w:cs="Times New Roman"/>
          <w:sz w:val="20"/>
          <w:szCs w:val="20"/>
          <w:lang w:val="hy-AM" w:eastAsia="ru-RU"/>
        </w:rPr>
      </w:pPr>
      <w:r w:rsidRPr="00234087">
        <w:rPr>
          <w:rFonts w:ascii="Sylfaen" w:eastAsia="Times New Roman" w:hAnsi="Sylfaen" w:cs="Times New Roman"/>
          <w:sz w:val="20"/>
          <w:szCs w:val="20"/>
          <w:lang w:val="hy-AM" w:eastAsia="ru-RU"/>
        </w:rPr>
        <w:t xml:space="preserve">   8.14 </w:t>
      </w:r>
      <w:r w:rsidRPr="00234087">
        <w:rPr>
          <w:rFonts w:ascii="Sylfaen" w:eastAsia="Times New Roman" w:hAnsi="Sylfaen" w:cs="Sylfaen"/>
          <w:sz w:val="20"/>
          <w:szCs w:val="20"/>
          <w:lang w:val="hy-AM" w:eastAsia="ru-RU"/>
        </w:rPr>
        <w:t>Պայմանագրի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հետ</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կապված</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հարաբերությունների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նկատմամբ</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կիրառվում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է</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Հայաստանի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Հանրապետության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իրավունքը։</w:t>
      </w:r>
    </w:p>
    <w:p w:rsidR="00234087" w:rsidRPr="00234087" w:rsidRDefault="00234087" w:rsidP="00234087">
      <w:pPr>
        <w:spacing w:after="0" w:line="240" w:lineRule="auto"/>
        <w:ind w:firstLine="567"/>
        <w:jc w:val="both"/>
        <w:rPr>
          <w:rFonts w:ascii="Sylfaen" w:eastAsia="Times New Roman" w:hAnsi="Sylfaen" w:cs="Times New Roman"/>
          <w:sz w:val="20"/>
          <w:szCs w:val="20"/>
          <w:lang w:val="hy-AM" w:eastAsia="ru-RU"/>
        </w:rPr>
      </w:pPr>
      <w:r w:rsidRPr="00234087">
        <w:rPr>
          <w:rFonts w:ascii="Sylfaen" w:eastAsia="Times New Roman" w:hAnsi="Sylfaen" w:cs="Times New Roman"/>
          <w:sz w:val="20"/>
          <w:szCs w:val="20"/>
          <w:lang w:val="hy-AM" w:eastAsia="ru-RU"/>
        </w:rPr>
        <w:tab/>
        <w:t xml:space="preserve">8.15 </w:t>
      </w:r>
      <w:r w:rsidRPr="00234087">
        <w:rPr>
          <w:rFonts w:ascii="Sylfaen" w:eastAsia="Times New Roman" w:hAnsi="Sylfaen" w:cs="Sylfaen"/>
          <w:sz w:val="20"/>
          <w:szCs w:val="20"/>
          <w:lang w:val="hy-AM" w:eastAsia="ru-RU"/>
        </w:rPr>
        <w:t>Պայմանագրով</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նախատեսված</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ապրանքների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մատակարարումն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իրականացվում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է</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այդ</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նպատակով</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ֆինանսական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միջոցների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առկայության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և</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դրա</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հիման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վրա</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կողմերի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միջև</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համապատասխան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համաձայնագրի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կնքման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միջոցով</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Պայմանագիրը</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լուծվում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է</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եթե</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այն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կնքելու</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օրվան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հաջորդող</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վեց</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ամսվա</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ընթացքում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այդ</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նպատակով</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պայմանագրի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կատարման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համար</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ֆինանսական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միջոցներ</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չեն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նախատեսվում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Եթե</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պայմանագրի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կատարման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համար</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հատկացված</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ֆինանսական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միջոցների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չափը</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գերազանցում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է</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գնումների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բազային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միավորի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քսանհինգապատիկը</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ապա</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Գնորդի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կողմից</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համաձայնագիր</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կկնքվի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եթե</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Վաճառողի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կողմից</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տուժանքի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ձևով</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ներկայացված</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որակավորման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և</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պայմանագրի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ապահովումները</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նախատեսված</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ֆինանսական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միջոցների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չափով</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փոխարինվում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է</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երաշխիքով</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կամ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կանխիկ</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փողով</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հաշվի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առնելով</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ՀՀ</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կառավարության</w:t>
      </w:r>
      <w:r w:rsidRPr="00234087">
        <w:rPr>
          <w:rFonts w:ascii="Sylfaen" w:eastAsia="Times New Roman" w:hAnsi="Sylfaen" w:cs="Times New Roman"/>
          <w:sz w:val="20"/>
          <w:szCs w:val="20"/>
          <w:lang w:val="hy-AM" w:eastAsia="ru-RU"/>
        </w:rPr>
        <w:t xml:space="preserve"> 2017 </w:t>
      </w:r>
      <w:r w:rsidRPr="00234087">
        <w:rPr>
          <w:rFonts w:ascii="Sylfaen" w:eastAsia="Times New Roman" w:hAnsi="Sylfaen" w:cs="Sylfaen"/>
          <w:sz w:val="20"/>
          <w:szCs w:val="20"/>
          <w:lang w:val="hy-AM" w:eastAsia="ru-RU"/>
        </w:rPr>
        <w:t>թվականի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մայիսի</w:t>
      </w:r>
      <w:r w:rsidRPr="00234087">
        <w:rPr>
          <w:rFonts w:ascii="Sylfaen" w:eastAsia="Times New Roman" w:hAnsi="Sylfaen" w:cs="Times New Roman"/>
          <w:sz w:val="20"/>
          <w:szCs w:val="20"/>
          <w:lang w:val="hy-AM" w:eastAsia="ru-RU"/>
        </w:rPr>
        <w:t xml:space="preserve"> 4-</w:t>
      </w:r>
      <w:r w:rsidRPr="00234087">
        <w:rPr>
          <w:rFonts w:ascii="Sylfaen" w:eastAsia="Times New Roman" w:hAnsi="Sylfaen" w:cs="Sylfaen"/>
          <w:sz w:val="20"/>
          <w:szCs w:val="20"/>
          <w:lang w:val="hy-AM" w:eastAsia="ru-RU"/>
        </w:rPr>
        <w:t>ի</w:t>
      </w:r>
      <w:r w:rsidRPr="00234087">
        <w:rPr>
          <w:rFonts w:ascii="Sylfaen" w:eastAsia="Times New Roman" w:hAnsi="Sylfaen" w:cs="Times New Roman"/>
          <w:sz w:val="20"/>
          <w:szCs w:val="20"/>
          <w:lang w:val="hy-AM" w:eastAsia="ru-RU"/>
        </w:rPr>
        <w:t xml:space="preserve"> N 526-</w:t>
      </w:r>
      <w:r w:rsidRPr="00234087">
        <w:rPr>
          <w:rFonts w:ascii="Sylfaen" w:eastAsia="Times New Roman" w:hAnsi="Sylfaen" w:cs="Sylfaen"/>
          <w:sz w:val="20"/>
          <w:szCs w:val="20"/>
          <w:lang w:val="hy-AM" w:eastAsia="ru-RU"/>
        </w:rPr>
        <w:t>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որոշման</w:t>
      </w:r>
      <w:r w:rsidRPr="00234087">
        <w:rPr>
          <w:rFonts w:ascii="Sylfaen" w:eastAsia="Times New Roman" w:hAnsi="Sylfaen" w:cs="Times New Roman"/>
          <w:sz w:val="20"/>
          <w:szCs w:val="20"/>
          <w:lang w:val="hy-AM" w:eastAsia="ru-RU"/>
        </w:rPr>
        <w:t xml:space="preserve"> N 1 </w:t>
      </w:r>
      <w:r w:rsidRPr="00234087">
        <w:rPr>
          <w:rFonts w:ascii="Sylfaen" w:eastAsia="Times New Roman" w:hAnsi="Sylfaen" w:cs="Sylfaen"/>
          <w:sz w:val="20"/>
          <w:szCs w:val="20"/>
          <w:lang w:val="hy-AM" w:eastAsia="ru-RU"/>
        </w:rPr>
        <w:t>հավելվածի</w:t>
      </w:r>
      <w:r w:rsidRPr="00234087">
        <w:rPr>
          <w:rFonts w:ascii="Sylfaen" w:eastAsia="Times New Roman" w:hAnsi="Sylfaen" w:cs="Times New Roman"/>
          <w:sz w:val="20"/>
          <w:szCs w:val="20"/>
          <w:lang w:val="hy-AM" w:eastAsia="ru-RU"/>
        </w:rPr>
        <w:t xml:space="preserve"> 32-</w:t>
      </w:r>
      <w:r w:rsidRPr="00234087">
        <w:rPr>
          <w:rFonts w:ascii="Sylfaen" w:eastAsia="Times New Roman" w:hAnsi="Sylfaen" w:cs="Sylfaen"/>
          <w:sz w:val="20"/>
          <w:szCs w:val="20"/>
          <w:lang w:val="hy-AM" w:eastAsia="ru-RU"/>
        </w:rPr>
        <w:t>րդ</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կետի</w:t>
      </w:r>
      <w:r w:rsidRPr="00234087">
        <w:rPr>
          <w:rFonts w:ascii="Sylfaen" w:eastAsia="Times New Roman" w:hAnsi="Sylfaen" w:cs="Times New Roman"/>
          <w:sz w:val="20"/>
          <w:szCs w:val="20"/>
          <w:lang w:val="hy-AM" w:eastAsia="ru-RU"/>
        </w:rPr>
        <w:t xml:space="preserve"> 17-</w:t>
      </w:r>
      <w:r w:rsidRPr="00234087">
        <w:rPr>
          <w:rFonts w:ascii="Sylfaen" w:eastAsia="Times New Roman" w:hAnsi="Sylfaen" w:cs="Sylfaen"/>
          <w:sz w:val="20"/>
          <w:szCs w:val="20"/>
          <w:lang w:val="hy-AM" w:eastAsia="ru-RU"/>
        </w:rPr>
        <w:t>րդ</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ենթակետի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Arial"/>
          <w:sz w:val="20"/>
          <w:szCs w:val="20"/>
          <w:lang w:val="hy-AM" w:eastAsia="ru-RU"/>
        </w:rPr>
        <w:t>«</w:t>
      </w:r>
      <w:r w:rsidRPr="00234087">
        <w:rPr>
          <w:rFonts w:ascii="Sylfaen" w:eastAsia="Times New Roman" w:hAnsi="Sylfaen" w:cs="Sylfaen"/>
          <w:sz w:val="20"/>
          <w:szCs w:val="20"/>
          <w:lang w:val="hy-AM" w:eastAsia="ru-RU"/>
        </w:rPr>
        <w:t>բ</w:t>
      </w:r>
      <w:r w:rsidRPr="00234087">
        <w:rPr>
          <w:rFonts w:ascii="Sylfaen" w:eastAsia="Times New Roman" w:hAnsi="Sylfaen" w:cs="Arial"/>
          <w:sz w:val="20"/>
          <w:szCs w:val="20"/>
          <w:lang w:val="hy-AM" w:eastAsia="ru-RU"/>
        </w:rPr>
        <w:t>»</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պարբերության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պահանջները</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Ընդ</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որում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Վաճառողը</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համաձայնագիրը</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կնքում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իսկ</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տուժանքի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ձևով</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ներկայացված</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որակավորման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և</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պայմանագրի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ապահովումների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փոխարինման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դեպքում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նաև</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նոր</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ապահովները</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Գնորդին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ներկայացնում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է</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համաձայնագիր</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կնքելու</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ծանուցումը</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ստանալու</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օրվանից</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տասնհինգ</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աշխատանքային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օրվա</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ընթացքում։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Հակառակ</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դեպքում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պայմանագիրը</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Գնորդի</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կողմից</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միակողմանիորեն</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լուծվում</w:t>
      </w:r>
      <w:r w:rsidRPr="00234087">
        <w:rPr>
          <w:rFonts w:ascii="Sylfaen" w:eastAsia="Times New Roman" w:hAnsi="Sylfaen" w:cs="Times New Roman"/>
          <w:sz w:val="20"/>
          <w:szCs w:val="20"/>
          <w:lang w:val="hy-AM" w:eastAsia="ru-RU"/>
        </w:rPr>
        <w:t xml:space="preserve"> </w:t>
      </w:r>
      <w:r w:rsidRPr="00234087">
        <w:rPr>
          <w:rFonts w:ascii="Sylfaen" w:eastAsia="Times New Roman" w:hAnsi="Sylfaen" w:cs="Sylfaen"/>
          <w:sz w:val="20"/>
          <w:szCs w:val="20"/>
          <w:lang w:val="hy-AM" w:eastAsia="ru-RU"/>
        </w:rPr>
        <w:t>է</w:t>
      </w:r>
      <w:r w:rsidRPr="00234087">
        <w:rPr>
          <w:rFonts w:ascii="Sylfaen" w:eastAsia="Times New Roman" w:hAnsi="Sylfaen" w:cs="Times New Roman"/>
          <w:sz w:val="20"/>
          <w:szCs w:val="20"/>
          <w:lang w:val="hy-AM" w:eastAsia="ru-RU"/>
        </w:rPr>
        <w:t>:</w:t>
      </w:r>
      <w:r w:rsidRPr="00234087">
        <w:rPr>
          <w:rFonts w:ascii="Sylfaen" w:eastAsia="Times New Roman" w:hAnsi="Sylfaen" w:cs="Times New Roman"/>
          <w:sz w:val="20"/>
          <w:szCs w:val="20"/>
          <w:vertAlign w:val="superscript"/>
          <w:lang w:val="hy-AM" w:eastAsia="ru-RU"/>
        </w:rPr>
        <w:t>24</w:t>
      </w:r>
      <w:r w:rsidRPr="00234087">
        <w:rPr>
          <w:rFonts w:ascii="Sylfaen" w:eastAsia="Times New Roman" w:hAnsi="Sylfaen" w:cs="Times New Roman"/>
          <w:color w:val="FFFFFF"/>
          <w:sz w:val="20"/>
          <w:szCs w:val="20"/>
          <w:vertAlign w:val="superscript"/>
          <w:lang w:val="hy-AM" w:eastAsia="ru-RU"/>
        </w:rPr>
        <w:footnoteReference w:id="27"/>
      </w:r>
    </w:p>
    <w:p w:rsidR="00234087" w:rsidRPr="00234087" w:rsidRDefault="00234087" w:rsidP="00234087">
      <w:pPr>
        <w:tabs>
          <w:tab w:val="left" w:pos="1276"/>
        </w:tabs>
        <w:spacing w:after="0" w:line="240" w:lineRule="auto"/>
        <w:ind w:firstLine="720"/>
        <w:jc w:val="both"/>
        <w:rPr>
          <w:rFonts w:ascii="Sylfaen" w:eastAsia="Times New Roman" w:hAnsi="Sylfaen" w:cs="Sylfaen"/>
          <w:sz w:val="20"/>
          <w:szCs w:val="24"/>
          <w:u w:val="single"/>
          <w:lang w:val="hy-AM"/>
        </w:rPr>
      </w:pPr>
    </w:p>
    <w:p w:rsidR="00234087" w:rsidRPr="00234087" w:rsidRDefault="00234087" w:rsidP="00234087">
      <w:pPr>
        <w:spacing w:after="0" w:line="240" w:lineRule="auto"/>
        <w:ind w:firstLine="709"/>
        <w:jc w:val="both"/>
        <w:rPr>
          <w:rFonts w:ascii="Sylfaen" w:eastAsia="Times New Roman" w:hAnsi="Sylfaen" w:cs="Times New Roman"/>
          <w:b/>
          <w:sz w:val="20"/>
          <w:szCs w:val="24"/>
          <w:lang w:val="hy-AM"/>
        </w:rPr>
      </w:pPr>
      <w:r w:rsidRPr="00234087">
        <w:rPr>
          <w:rFonts w:ascii="Sylfaen" w:eastAsia="Times New Roman" w:hAnsi="Sylfaen" w:cs="Times New Roman"/>
          <w:b/>
          <w:sz w:val="20"/>
          <w:szCs w:val="24"/>
          <w:lang w:val="hy-AM"/>
        </w:rPr>
        <w:t xml:space="preserve">9. </w:t>
      </w:r>
      <w:r w:rsidRPr="00234087">
        <w:rPr>
          <w:rFonts w:ascii="Sylfaen" w:eastAsia="Times New Roman" w:hAnsi="Sylfaen" w:cs="Sylfaen"/>
          <w:b/>
          <w:sz w:val="20"/>
          <w:szCs w:val="24"/>
          <w:lang w:val="hy-AM"/>
        </w:rPr>
        <w:t>Կողմերի</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հասցեները</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բանկային</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վավերապայմանները</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և</w:t>
      </w:r>
      <w:r w:rsidRPr="00234087">
        <w:rPr>
          <w:rFonts w:ascii="Sylfaen" w:eastAsia="Times New Roman" w:hAnsi="Sylfaen" w:cs="Times New Roman"/>
          <w:b/>
          <w:sz w:val="20"/>
          <w:szCs w:val="24"/>
          <w:lang w:val="hy-AM"/>
        </w:rPr>
        <w:t xml:space="preserve"> </w:t>
      </w:r>
      <w:r w:rsidRPr="00234087">
        <w:rPr>
          <w:rFonts w:ascii="Sylfaen" w:eastAsia="Times New Roman" w:hAnsi="Sylfaen" w:cs="Sylfaen"/>
          <w:b/>
          <w:sz w:val="20"/>
          <w:szCs w:val="24"/>
          <w:lang w:val="hy-AM"/>
        </w:rPr>
        <w:t>ստորագրությունները</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 xml:space="preserve"> </w:t>
      </w: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p>
    <w:p w:rsidR="00234087" w:rsidRPr="00234087" w:rsidRDefault="00234087" w:rsidP="00234087">
      <w:pPr>
        <w:spacing w:after="0" w:line="240" w:lineRule="auto"/>
        <w:ind w:firstLine="709"/>
        <w:jc w:val="both"/>
        <w:rPr>
          <w:rFonts w:ascii="Sylfaen" w:eastAsia="Times New Roman" w:hAnsi="Sylfaen" w:cs="Times New Roman"/>
          <w:sz w:val="20"/>
          <w:szCs w:val="24"/>
          <w:lang w:val="hy-AM"/>
        </w:rPr>
      </w:pPr>
    </w:p>
    <w:tbl>
      <w:tblPr>
        <w:tblW w:w="9639" w:type="dxa"/>
        <w:tblInd w:w="409" w:type="dxa"/>
        <w:tblLayout w:type="fixed"/>
        <w:tblLook w:val="0000" w:firstRow="0" w:lastRow="0" w:firstColumn="0" w:lastColumn="0" w:noHBand="0" w:noVBand="0"/>
      </w:tblPr>
      <w:tblGrid>
        <w:gridCol w:w="4536"/>
        <w:gridCol w:w="760"/>
        <w:gridCol w:w="4343"/>
      </w:tblGrid>
      <w:tr w:rsidR="00234087" w:rsidRPr="00234087" w:rsidTr="00234087">
        <w:tc>
          <w:tcPr>
            <w:tcW w:w="4536" w:type="dxa"/>
          </w:tcPr>
          <w:p w:rsidR="00234087" w:rsidRPr="00234087" w:rsidRDefault="00234087" w:rsidP="00234087">
            <w:pPr>
              <w:spacing w:after="0" w:line="240" w:lineRule="auto"/>
              <w:jc w:val="center"/>
              <w:rPr>
                <w:rFonts w:ascii="Sylfaen" w:eastAsia="Times New Roman" w:hAnsi="Sylfaen" w:cs="Sylfaen"/>
                <w:b/>
                <w:bCs/>
                <w:sz w:val="24"/>
                <w:szCs w:val="24"/>
                <w:lang w:val="nb-NO"/>
              </w:rPr>
            </w:pPr>
            <w:r w:rsidRPr="00234087">
              <w:rPr>
                <w:rFonts w:ascii="Sylfaen" w:eastAsia="Times New Roman" w:hAnsi="Sylfaen" w:cs="Sylfaen"/>
                <w:b/>
                <w:bCs/>
                <w:sz w:val="24"/>
                <w:szCs w:val="24"/>
                <w:lang w:val="nb-NO"/>
              </w:rPr>
              <w:t>ԳՆՈՐԴ</w:t>
            </w:r>
          </w:p>
          <w:p w:rsidR="00EF4B6C" w:rsidRPr="00EF4B6C" w:rsidRDefault="00EF4B6C" w:rsidP="00653D1C">
            <w:pPr>
              <w:spacing w:after="0" w:line="240" w:lineRule="auto"/>
              <w:rPr>
                <w:rFonts w:ascii="Sylfaen" w:eastAsia="Times New Roman" w:hAnsi="Sylfaen" w:cs="Times New Roman"/>
                <w:u w:val="single"/>
                <w:lang w:val="hy-AM"/>
              </w:rPr>
            </w:pPr>
            <w:r w:rsidRPr="00EF4B6C">
              <w:rPr>
                <w:rFonts w:ascii="Sylfaen" w:eastAsia="Times New Roman" w:hAnsi="Sylfaen" w:cs="Times New Roman"/>
                <w:u w:val="single"/>
                <w:lang w:val="hy-AM"/>
              </w:rPr>
              <w:t xml:space="preserve"> ՎՁՄ Եղեգիսի համայնքապետարան </w:t>
            </w:r>
          </w:p>
          <w:p w:rsidR="00EF4B6C" w:rsidRPr="00653D1C" w:rsidRDefault="00EF4B6C" w:rsidP="00653D1C">
            <w:pPr>
              <w:spacing w:after="0" w:line="240" w:lineRule="auto"/>
              <w:rPr>
                <w:rFonts w:ascii="Sylfaen" w:eastAsia="Times New Roman" w:hAnsi="Sylfaen" w:cs="Times New Roman"/>
                <w:u w:val="single"/>
                <w:lang w:val="hy-AM"/>
              </w:rPr>
            </w:pPr>
            <w:r w:rsidRPr="00EF4B6C">
              <w:rPr>
                <w:rFonts w:ascii="Sylfaen" w:eastAsia="Times New Roman" w:hAnsi="Sylfaen" w:cs="Times New Roman"/>
                <w:u w:val="single"/>
                <w:lang w:val="hy-AM"/>
              </w:rPr>
              <w:t>Գ.</w:t>
            </w:r>
            <w:r w:rsidRPr="00653D1C">
              <w:rPr>
                <w:rFonts w:ascii="Sylfaen" w:eastAsia="Times New Roman" w:hAnsi="Sylfaen" w:cs="Times New Roman"/>
                <w:u w:val="single"/>
                <w:lang w:val="hy-AM"/>
              </w:rPr>
              <w:t>Շատին փ1շ1</w:t>
            </w:r>
          </w:p>
          <w:p w:rsidR="00653D1C" w:rsidRPr="00653D1C" w:rsidRDefault="00EF4B6C" w:rsidP="00653D1C">
            <w:pPr>
              <w:spacing w:after="0" w:line="240" w:lineRule="auto"/>
              <w:rPr>
                <w:rFonts w:ascii="Sylfaen" w:eastAsia="Times New Roman" w:hAnsi="Sylfaen" w:cs="Times New Roman"/>
                <w:u w:val="single"/>
                <w:lang w:val="hy-AM"/>
              </w:rPr>
            </w:pPr>
            <w:r w:rsidRPr="00653D1C">
              <w:rPr>
                <w:rFonts w:ascii="Sylfaen" w:eastAsia="Times New Roman" w:hAnsi="Sylfaen" w:cs="Times New Roman"/>
                <w:u w:val="single"/>
                <w:lang w:val="hy-AM"/>
              </w:rPr>
              <w:t xml:space="preserve">ՀՀ ՖԻՆ ՆԱԽ Գործառնական վարչություն </w:t>
            </w:r>
          </w:p>
          <w:p w:rsidR="00653D1C" w:rsidRPr="00653D1C" w:rsidRDefault="00653D1C" w:rsidP="00653D1C">
            <w:pPr>
              <w:spacing w:after="0" w:line="240" w:lineRule="auto"/>
              <w:rPr>
                <w:rFonts w:ascii="Sylfaen" w:eastAsia="Times New Roman" w:hAnsi="Sylfaen" w:cs="Times New Roman"/>
                <w:u w:val="single"/>
                <w:lang w:val="hy-AM"/>
              </w:rPr>
            </w:pPr>
            <w:r w:rsidRPr="00653D1C">
              <w:rPr>
                <w:rFonts w:ascii="Sylfaen" w:eastAsia="Times New Roman" w:hAnsi="Sylfaen" w:cs="Times New Roman"/>
                <w:u w:val="single"/>
                <w:lang w:val="hy-AM"/>
              </w:rPr>
              <w:t>Հ/Հ 900352143029</w:t>
            </w:r>
          </w:p>
          <w:p w:rsidR="00653D1C" w:rsidRPr="00653D1C" w:rsidRDefault="00653D1C" w:rsidP="00653D1C">
            <w:pPr>
              <w:spacing w:after="0" w:line="240" w:lineRule="auto"/>
              <w:rPr>
                <w:rFonts w:ascii="Sylfaen" w:eastAsia="Times New Roman" w:hAnsi="Sylfaen" w:cs="Times New Roman"/>
                <w:u w:val="single"/>
                <w:lang w:val="hy-AM"/>
              </w:rPr>
            </w:pPr>
            <w:r w:rsidRPr="00653D1C">
              <w:rPr>
                <w:rFonts w:ascii="Sylfaen" w:eastAsia="Times New Roman" w:hAnsi="Sylfaen" w:cs="Times New Roman"/>
                <w:u w:val="single"/>
                <w:lang w:val="hy-AM"/>
              </w:rPr>
              <w:t>ՀՎՀՀ 08914317</w:t>
            </w:r>
          </w:p>
          <w:p w:rsidR="00234087" w:rsidRPr="00EF4B6C" w:rsidRDefault="00653D1C" w:rsidP="00653D1C">
            <w:pPr>
              <w:spacing w:after="0" w:line="240" w:lineRule="auto"/>
              <w:rPr>
                <w:rFonts w:ascii="Sylfaen" w:eastAsia="Times New Roman" w:hAnsi="Sylfaen" w:cs="Times New Roman"/>
                <w:u w:val="single"/>
                <w:lang w:val="hy-AM"/>
              </w:rPr>
            </w:pPr>
            <w:r w:rsidRPr="00653D1C">
              <w:rPr>
                <w:rFonts w:ascii="Sylfaen" w:eastAsia="Times New Roman" w:hAnsi="Sylfaen" w:cs="Times New Roman"/>
                <w:u w:val="single"/>
                <w:lang w:val="hy-AM"/>
              </w:rPr>
              <w:t>Համայնքի Ղեկավար Ա.</w:t>
            </w:r>
            <w:r w:rsidRPr="007E35FF">
              <w:rPr>
                <w:rFonts w:ascii="Sylfaen" w:eastAsia="Times New Roman" w:hAnsi="Sylfaen" w:cs="Times New Roman"/>
                <w:u w:val="single"/>
                <w:lang w:val="hy-AM"/>
              </w:rPr>
              <w:t>Ստեփանյան</w:t>
            </w:r>
            <w:r w:rsidR="00234087" w:rsidRPr="00EF4B6C">
              <w:rPr>
                <w:rFonts w:ascii="Sylfaen" w:eastAsia="Times New Roman" w:hAnsi="Sylfaen" w:cs="Times New Roman"/>
                <w:u w:val="single"/>
                <w:lang w:val="hy-AM"/>
              </w:rPr>
              <w:t xml:space="preserve"> </w:t>
            </w:r>
          </w:p>
          <w:p w:rsidR="00234087" w:rsidRPr="00234087" w:rsidRDefault="00234087" w:rsidP="00234087">
            <w:pPr>
              <w:spacing w:after="0" w:line="240" w:lineRule="auto"/>
              <w:rPr>
                <w:rFonts w:ascii="Sylfaen" w:eastAsia="Times New Roman" w:hAnsi="Sylfaen" w:cs="Times New Roman"/>
                <w:sz w:val="24"/>
                <w:szCs w:val="24"/>
                <w:lang w:val="hy-AM"/>
              </w:rPr>
            </w:pPr>
          </w:p>
          <w:p w:rsidR="00234087" w:rsidRPr="00234087" w:rsidRDefault="00234087" w:rsidP="00234087">
            <w:pPr>
              <w:spacing w:after="0" w:line="240" w:lineRule="auto"/>
              <w:jc w:val="center"/>
              <w:rPr>
                <w:rFonts w:ascii="Sylfaen" w:eastAsia="Times New Roman" w:hAnsi="Sylfaen" w:cs="Times New Roman"/>
                <w:sz w:val="24"/>
                <w:szCs w:val="24"/>
                <w:lang w:val="hy-AM"/>
              </w:rPr>
            </w:pPr>
            <w:r w:rsidRPr="00234087">
              <w:rPr>
                <w:rFonts w:ascii="Sylfaen" w:eastAsia="Times New Roman" w:hAnsi="Sylfaen" w:cs="Times New Roman"/>
                <w:sz w:val="24"/>
                <w:szCs w:val="24"/>
                <w:lang w:val="hy-AM"/>
              </w:rPr>
              <w:t>---------------------------------</w:t>
            </w:r>
          </w:p>
          <w:p w:rsidR="00234087" w:rsidRPr="00EF4B6C" w:rsidRDefault="00234087" w:rsidP="00234087">
            <w:pPr>
              <w:spacing w:after="0" w:line="240" w:lineRule="auto"/>
              <w:jc w:val="center"/>
              <w:rPr>
                <w:rFonts w:ascii="Sylfaen" w:eastAsia="Times New Roman" w:hAnsi="Sylfaen" w:cs="Times New Roman"/>
                <w:sz w:val="18"/>
                <w:szCs w:val="18"/>
                <w:lang w:val="hy-AM"/>
              </w:rPr>
            </w:pPr>
            <w:r w:rsidRPr="00EF4B6C">
              <w:rPr>
                <w:rFonts w:ascii="Sylfaen" w:eastAsia="Times New Roman" w:hAnsi="Sylfaen" w:cs="Times New Roman"/>
                <w:sz w:val="18"/>
                <w:szCs w:val="18"/>
                <w:lang w:val="hy-AM"/>
              </w:rPr>
              <w:t>/</w:t>
            </w:r>
            <w:r w:rsidRPr="00234087">
              <w:rPr>
                <w:rFonts w:ascii="Sylfaen" w:eastAsia="Times New Roman" w:hAnsi="Sylfaen" w:cs="Sylfaen"/>
                <w:sz w:val="18"/>
                <w:szCs w:val="18"/>
                <w:lang w:val="hy-AM"/>
              </w:rPr>
              <w:t>ստորագրություն</w:t>
            </w:r>
            <w:r w:rsidRPr="00EF4B6C">
              <w:rPr>
                <w:rFonts w:ascii="Sylfaen" w:eastAsia="Times New Roman" w:hAnsi="Sylfaen" w:cs="Times New Roman"/>
                <w:sz w:val="18"/>
                <w:szCs w:val="18"/>
                <w:lang w:val="hy-AM"/>
              </w:rPr>
              <w:t>/</w:t>
            </w:r>
          </w:p>
          <w:p w:rsidR="00234087" w:rsidRPr="00234087" w:rsidRDefault="00234087" w:rsidP="00234087">
            <w:pPr>
              <w:spacing w:after="0" w:line="240" w:lineRule="auto"/>
              <w:jc w:val="center"/>
              <w:rPr>
                <w:rFonts w:ascii="Sylfaen" w:eastAsia="Times New Roman" w:hAnsi="Sylfaen" w:cs="Times New Roman"/>
                <w:sz w:val="18"/>
                <w:szCs w:val="18"/>
                <w:lang w:val="hy-AM"/>
              </w:rPr>
            </w:pPr>
            <w:r w:rsidRPr="00234087">
              <w:rPr>
                <w:rFonts w:ascii="Sylfaen" w:eastAsia="Times New Roman" w:hAnsi="Sylfaen" w:cs="Sylfaen"/>
                <w:sz w:val="18"/>
                <w:szCs w:val="18"/>
                <w:lang w:val="hy-AM"/>
              </w:rPr>
              <w:t>Կ</w:t>
            </w:r>
            <w:r w:rsidRPr="00234087">
              <w:rPr>
                <w:rFonts w:ascii="Sylfaen" w:eastAsia="Times New Roman" w:hAnsi="Sylfaen" w:cs="Times New Roman"/>
                <w:sz w:val="18"/>
                <w:szCs w:val="18"/>
                <w:lang w:val="hy-AM"/>
              </w:rPr>
              <w:t>.</w:t>
            </w:r>
            <w:r w:rsidRPr="00234087">
              <w:rPr>
                <w:rFonts w:ascii="Sylfaen" w:eastAsia="Times New Roman" w:hAnsi="Sylfaen" w:cs="Sylfaen"/>
                <w:sz w:val="18"/>
                <w:szCs w:val="18"/>
                <w:lang w:val="hy-AM"/>
              </w:rPr>
              <w:t>Տ</w:t>
            </w:r>
          </w:p>
        </w:tc>
        <w:tc>
          <w:tcPr>
            <w:tcW w:w="760" w:type="dxa"/>
          </w:tcPr>
          <w:p w:rsidR="00234087" w:rsidRPr="00234087" w:rsidRDefault="00234087" w:rsidP="00234087">
            <w:pPr>
              <w:spacing w:after="0" w:line="240" w:lineRule="auto"/>
              <w:jc w:val="center"/>
              <w:rPr>
                <w:rFonts w:ascii="Sylfaen" w:eastAsia="Times New Roman" w:hAnsi="Sylfaen" w:cs="Times New Roman"/>
                <w:sz w:val="24"/>
                <w:szCs w:val="24"/>
                <w:lang w:val="hy-AM"/>
              </w:rPr>
            </w:pPr>
          </w:p>
        </w:tc>
        <w:tc>
          <w:tcPr>
            <w:tcW w:w="4343" w:type="dxa"/>
          </w:tcPr>
          <w:p w:rsidR="00234087" w:rsidRPr="00234087" w:rsidRDefault="00234087" w:rsidP="00234087">
            <w:pPr>
              <w:spacing w:after="0" w:line="240" w:lineRule="auto"/>
              <w:jc w:val="center"/>
              <w:rPr>
                <w:rFonts w:ascii="Sylfaen" w:eastAsia="Times New Roman" w:hAnsi="Sylfaen" w:cs="Sylfaen"/>
                <w:b/>
                <w:bCs/>
                <w:sz w:val="24"/>
                <w:szCs w:val="24"/>
                <w:lang w:val="hy-AM"/>
              </w:rPr>
            </w:pPr>
            <w:r w:rsidRPr="00234087">
              <w:rPr>
                <w:rFonts w:ascii="Sylfaen" w:eastAsia="Times New Roman" w:hAnsi="Sylfaen" w:cs="Sylfaen"/>
                <w:b/>
                <w:bCs/>
                <w:sz w:val="24"/>
                <w:szCs w:val="24"/>
                <w:lang w:val="hy-AM"/>
              </w:rPr>
              <w:t>ՎԱՃԱՌՈՂ</w:t>
            </w:r>
          </w:p>
          <w:p w:rsidR="00234087" w:rsidRPr="00234087" w:rsidRDefault="00234087" w:rsidP="00234087">
            <w:pPr>
              <w:spacing w:after="0" w:line="240" w:lineRule="auto"/>
              <w:jc w:val="center"/>
              <w:rPr>
                <w:rFonts w:ascii="Sylfaen" w:eastAsia="Times New Roman" w:hAnsi="Sylfaen" w:cs="Times New Roman"/>
                <w:sz w:val="24"/>
                <w:szCs w:val="24"/>
                <w:lang w:val="hy-AM"/>
              </w:rPr>
            </w:pPr>
          </w:p>
          <w:p w:rsidR="00234087" w:rsidRPr="00234087" w:rsidRDefault="00234087" w:rsidP="00234087">
            <w:pPr>
              <w:spacing w:after="0" w:line="240" w:lineRule="auto"/>
              <w:jc w:val="center"/>
              <w:rPr>
                <w:rFonts w:ascii="Sylfaen" w:eastAsia="Times New Roman" w:hAnsi="Sylfaen" w:cs="Times New Roman"/>
                <w:sz w:val="24"/>
                <w:szCs w:val="24"/>
                <w:lang w:val="hy-AM"/>
              </w:rPr>
            </w:pPr>
          </w:p>
          <w:p w:rsidR="00234087" w:rsidRPr="00234087" w:rsidRDefault="00234087" w:rsidP="00234087">
            <w:pPr>
              <w:spacing w:after="0" w:line="240" w:lineRule="auto"/>
              <w:jc w:val="center"/>
              <w:rPr>
                <w:rFonts w:ascii="Sylfaen" w:eastAsia="Times New Roman" w:hAnsi="Sylfaen" w:cs="Times New Roman"/>
                <w:sz w:val="24"/>
                <w:szCs w:val="24"/>
                <w:lang w:val="hy-AM"/>
              </w:rPr>
            </w:pPr>
            <w:r w:rsidRPr="00234087">
              <w:rPr>
                <w:rFonts w:ascii="Sylfaen" w:eastAsia="Times New Roman" w:hAnsi="Sylfaen" w:cs="Times New Roman"/>
                <w:sz w:val="24"/>
                <w:szCs w:val="24"/>
                <w:lang w:val="hy-AM"/>
              </w:rPr>
              <w:t>---------------------------------</w:t>
            </w:r>
          </w:p>
          <w:p w:rsidR="00234087" w:rsidRPr="00EF4B6C" w:rsidRDefault="00234087" w:rsidP="00234087">
            <w:pPr>
              <w:spacing w:after="0" w:line="240" w:lineRule="auto"/>
              <w:jc w:val="center"/>
              <w:rPr>
                <w:rFonts w:ascii="Sylfaen" w:eastAsia="Times New Roman" w:hAnsi="Sylfaen" w:cs="Times New Roman"/>
                <w:sz w:val="18"/>
                <w:szCs w:val="18"/>
                <w:lang w:val="hy-AM"/>
              </w:rPr>
            </w:pPr>
            <w:r w:rsidRPr="00EF4B6C">
              <w:rPr>
                <w:rFonts w:ascii="Sylfaen" w:eastAsia="Times New Roman" w:hAnsi="Sylfaen" w:cs="Times New Roman"/>
                <w:sz w:val="18"/>
                <w:szCs w:val="18"/>
                <w:lang w:val="hy-AM"/>
              </w:rPr>
              <w:t>/</w:t>
            </w:r>
            <w:r w:rsidRPr="00234087">
              <w:rPr>
                <w:rFonts w:ascii="Sylfaen" w:eastAsia="Times New Roman" w:hAnsi="Sylfaen" w:cs="Sylfaen"/>
                <w:sz w:val="18"/>
                <w:szCs w:val="18"/>
                <w:lang w:val="hy-AM"/>
              </w:rPr>
              <w:t>ստորագրություն</w:t>
            </w:r>
            <w:r w:rsidRPr="00EF4B6C">
              <w:rPr>
                <w:rFonts w:ascii="Sylfaen" w:eastAsia="Times New Roman" w:hAnsi="Sylfaen" w:cs="Times New Roman"/>
                <w:sz w:val="18"/>
                <w:szCs w:val="18"/>
                <w:lang w:val="hy-AM"/>
              </w:rPr>
              <w:t>/</w:t>
            </w:r>
          </w:p>
          <w:p w:rsidR="00234087" w:rsidRPr="00234087" w:rsidRDefault="00234087" w:rsidP="00234087">
            <w:pPr>
              <w:spacing w:after="0" w:line="240" w:lineRule="auto"/>
              <w:jc w:val="center"/>
              <w:rPr>
                <w:rFonts w:ascii="Sylfaen" w:eastAsia="Times New Roman" w:hAnsi="Sylfaen" w:cs="Times New Roman"/>
                <w:lang w:val="hy-AM"/>
              </w:rPr>
            </w:pPr>
            <w:r w:rsidRPr="00234087">
              <w:rPr>
                <w:rFonts w:ascii="Sylfaen" w:eastAsia="Times New Roman" w:hAnsi="Sylfaen" w:cs="Sylfaen"/>
                <w:sz w:val="18"/>
                <w:szCs w:val="18"/>
                <w:lang w:val="hy-AM"/>
              </w:rPr>
              <w:t>Կ</w:t>
            </w:r>
            <w:r w:rsidRPr="00234087">
              <w:rPr>
                <w:rFonts w:ascii="Sylfaen" w:eastAsia="Times New Roman" w:hAnsi="Sylfaen" w:cs="Times New Roman"/>
                <w:sz w:val="18"/>
                <w:szCs w:val="18"/>
                <w:lang w:val="hy-AM"/>
              </w:rPr>
              <w:t>.</w:t>
            </w:r>
            <w:r w:rsidRPr="00234087">
              <w:rPr>
                <w:rFonts w:ascii="Sylfaen" w:eastAsia="Times New Roman" w:hAnsi="Sylfaen" w:cs="Sylfaen"/>
                <w:sz w:val="18"/>
                <w:szCs w:val="18"/>
                <w:lang w:val="hy-AM"/>
              </w:rPr>
              <w:t>Տ</w:t>
            </w:r>
          </w:p>
        </w:tc>
      </w:tr>
    </w:tbl>
    <w:p w:rsidR="00234087" w:rsidRPr="00234087" w:rsidRDefault="00234087" w:rsidP="00234087">
      <w:pPr>
        <w:spacing w:after="0" w:line="240" w:lineRule="auto"/>
        <w:rPr>
          <w:rFonts w:ascii="Sylfaen" w:eastAsia="Times New Roman" w:hAnsi="Sylfaen" w:cs="Times New Roman"/>
          <w:sz w:val="20"/>
          <w:szCs w:val="24"/>
          <w:lang w:val="hy-AM"/>
        </w:rPr>
      </w:pPr>
    </w:p>
    <w:p w:rsidR="00234087" w:rsidRPr="00234087" w:rsidRDefault="00234087" w:rsidP="00234087">
      <w:pPr>
        <w:spacing w:after="0" w:line="240" w:lineRule="auto"/>
        <w:ind w:firstLine="720"/>
        <w:jc w:val="both"/>
        <w:rPr>
          <w:rFonts w:ascii="Sylfaen" w:eastAsia="Times New Roman" w:hAnsi="Sylfaen" w:cs="Times New Roman"/>
          <w:sz w:val="20"/>
          <w:szCs w:val="24"/>
          <w:lang w:val="hy-AM"/>
        </w:rPr>
      </w:pPr>
      <w:r w:rsidRPr="00234087">
        <w:rPr>
          <w:rFonts w:ascii="Sylfaen" w:eastAsia="Times New Roman" w:hAnsi="Sylfaen" w:cs="Sylfaen"/>
          <w:i/>
          <w:sz w:val="20"/>
          <w:szCs w:val="24"/>
          <w:lang w:val="hy-AM"/>
        </w:rPr>
        <w:t>Անհրաժեշտության դեպքում պայմանագրում կարող են ներառվել ՀՀ օրենսդրությանը չհակասող դրույթներ։</w:t>
      </w:r>
    </w:p>
    <w:p w:rsidR="00234087" w:rsidRPr="00234087" w:rsidRDefault="00234087" w:rsidP="00234087">
      <w:pPr>
        <w:tabs>
          <w:tab w:val="left" w:pos="1276"/>
        </w:tabs>
        <w:spacing w:after="0" w:line="240" w:lineRule="auto"/>
        <w:ind w:firstLine="720"/>
        <w:jc w:val="both"/>
        <w:rPr>
          <w:rFonts w:ascii="Sylfaen" w:eastAsia="Times New Roman" w:hAnsi="Sylfaen" w:cs="Sylfaen"/>
          <w:sz w:val="20"/>
          <w:szCs w:val="24"/>
          <w:u w:val="single"/>
          <w:lang w:val="hy-AM"/>
        </w:rPr>
      </w:pPr>
    </w:p>
    <w:p w:rsidR="00234087" w:rsidRPr="00234087" w:rsidRDefault="00234087" w:rsidP="00234087">
      <w:pPr>
        <w:spacing w:after="0" w:line="240" w:lineRule="auto"/>
        <w:rPr>
          <w:rFonts w:ascii="Sylfaen" w:eastAsia="Times New Roman" w:hAnsi="Sylfaen" w:cs="Times New Roman"/>
          <w:sz w:val="20"/>
          <w:szCs w:val="24"/>
          <w:lang w:val="hy-AM"/>
        </w:rPr>
      </w:pPr>
    </w:p>
    <w:p w:rsidR="00234087" w:rsidRPr="00234087" w:rsidRDefault="00234087" w:rsidP="00234087">
      <w:pPr>
        <w:spacing w:after="0" w:line="240" w:lineRule="auto"/>
        <w:rPr>
          <w:rFonts w:ascii="Sylfaen" w:eastAsia="Times New Roman" w:hAnsi="Sylfaen" w:cs="Times New Roman"/>
          <w:sz w:val="20"/>
          <w:szCs w:val="24"/>
          <w:lang w:val="hy-AM"/>
        </w:rPr>
      </w:pPr>
    </w:p>
    <w:p w:rsidR="00234087" w:rsidRPr="00234087" w:rsidRDefault="00234087" w:rsidP="00234087">
      <w:pPr>
        <w:spacing w:after="0" w:line="240" w:lineRule="auto"/>
        <w:rPr>
          <w:rFonts w:ascii="Sylfaen" w:eastAsia="Times New Roman" w:hAnsi="Sylfaen" w:cs="Times New Roman"/>
          <w:sz w:val="20"/>
          <w:szCs w:val="24"/>
          <w:lang w:val="hy-AM"/>
        </w:rPr>
      </w:pPr>
    </w:p>
    <w:p w:rsidR="00234087" w:rsidRPr="00234087" w:rsidRDefault="00234087" w:rsidP="00234087">
      <w:pPr>
        <w:spacing w:after="0" w:line="240" w:lineRule="auto"/>
        <w:rPr>
          <w:rFonts w:ascii="Sylfaen" w:eastAsia="Times New Roman" w:hAnsi="Sylfaen" w:cs="Times New Roman"/>
          <w:sz w:val="20"/>
          <w:szCs w:val="24"/>
          <w:lang w:val="hy-AM"/>
        </w:rPr>
      </w:pPr>
    </w:p>
    <w:p w:rsidR="00234087" w:rsidRPr="00234087" w:rsidRDefault="00234087" w:rsidP="00234087">
      <w:pPr>
        <w:spacing w:after="0" w:line="240" w:lineRule="auto"/>
        <w:jc w:val="right"/>
        <w:rPr>
          <w:rFonts w:ascii="Sylfaen" w:eastAsia="Times New Roman" w:hAnsi="Sylfaen" w:cs="Times New Roman"/>
          <w:sz w:val="20"/>
          <w:szCs w:val="24"/>
          <w:lang w:val="hy-AM"/>
        </w:rPr>
        <w:sectPr w:rsidR="00234087" w:rsidRPr="00234087" w:rsidSect="00234087">
          <w:pgSz w:w="11906" w:h="16838" w:code="9"/>
          <w:pgMar w:top="720" w:right="662" w:bottom="426" w:left="1138" w:header="562" w:footer="562" w:gutter="0"/>
          <w:cols w:space="720"/>
        </w:sectPr>
      </w:pPr>
    </w:p>
    <w:p w:rsidR="00234087" w:rsidRPr="00234087" w:rsidRDefault="00234087" w:rsidP="00234087">
      <w:pPr>
        <w:spacing w:after="0" w:line="240" w:lineRule="auto"/>
        <w:jc w:val="right"/>
        <w:rPr>
          <w:rFonts w:ascii="Sylfaen" w:eastAsia="Times New Roman" w:hAnsi="Sylfaen" w:cs="Times New Roman"/>
          <w:i/>
          <w:sz w:val="18"/>
          <w:szCs w:val="24"/>
          <w:lang w:val="hy-AM"/>
        </w:rPr>
      </w:pPr>
      <w:r w:rsidRPr="00234087">
        <w:rPr>
          <w:rFonts w:ascii="Sylfaen" w:eastAsia="Times New Roman" w:hAnsi="Sylfaen" w:cs="Sylfaen"/>
          <w:i/>
          <w:sz w:val="18"/>
          <w:szCs w:val="24"/>
          <w:lang w:val="hy-AM"/>
        </w:rPr>
        <w:lastRenderedPageBreak/>
        <w:t>Հավելված</w:t>
      </w:r>
      <w:r w:rsidRPr="00234087">
        <w:rPr>
          <w:rFonts w:ascii="Sylfaen" w:eastAsia="Times New Roman" w:hAnsi="Sylfaen" w:cs="Times New Roman"/>
          <w:i/>
          <w:sz w:val="18"/>
          <w:szCs w:val="24"/>
          <w:lang w:val="hy-AM"/>
        </w:rPr>
        <w:t xml:space="preserve"> N 1</w:t>
      </w:r>
    </w:p>
    <w:p w:rsidR="00234087" w:rsidRPr="00234087" w:rsidRDefault="00234087" w:rsidP="00234087">
      <w:pPr>
        <w:spacing w:after="0" w:line="240" w:lineRule="auto"/>
        <w:jc w:val="right"/>
        <w:rPr>
          <w:rFonts w:ascii="Sylfaen" w:eastAsia="Times New Roman" w:hAnsi="Sylfaen" w:cs="Times New Roman"/>
          <w:i/>
          <w:sz w:val="18"/>
          <w:szCs w:val="24"/>
          <w:lang w:val="hy-AM"/>
        </w:rPr>
      </w:pPr>
      <w:r w:rsidRPr="00234087">
        <w:rPr>
          <w:rFonts w:ascii="Sylfaen" w:eastAsia="Times New Roman" w:hAnsi="Sylfaen" w:cs="Times New Roman"/>
          <w:i/>
          <w:sz w:val="18"/>
          <w:szCs w:val="24"/>
          <w:lang w:val="hy-AM"/>
        </w:rPr>
        <w:t xml:space="preserve">«         »              20  </w:t>
      </w:r>
      <w:r w:rsidRPr="00234087">
        <w:rPr>
          <w:rFonts w:ascii="Sylfaen" w:eastAsia="Times New Roman" w:hAnsi="Sylfaen" w:cs="Sylfaen"/>
          <w:i/>
          <w:sz w:val="18"/>
          <w:szCs w:val="24"/>
          <w:lang w:val="hy-AM"/>
        </w:rPr>
        <w:t>թ</w:t>
      </w:r>
      <w:r w:rsidRPr="00234087">
        <w:rPr>
          <w:rFonts w:ascii="Sylfaen" w:eastAsia="Times New Roman" w:hAnsi="Sylfaen" w:cs="Times New Roman"/>
          <w:i/>
          <w:sz w:val="18"/>
          <w:szCs w:val="24"/>
          <w:lang w:val="hy-AM"/>
        </w:rPr>
        <w:t xml:space="preserve">. </w:t>
      </w:r>
      <w:r w:rsidRPr="00234087">
        <w:rPr>
          <w:rFonts w:ascii="Sylfaen" w:eastAsia="Times New Roman" w:hAnsi="Sylfaen" w:cs="Sylfaen"/>
          <w:i/>
          <w:sz w:val="18"/>
          <w:szCs w:val="24"/>
          <w:lang w:val="hy-AM"/>
        </w:rPr>
        <w:t>կնքված</w:t>
      </w:r>
      <w:r w:rsidRPr="00234087">
        <w:rPr>
          <w:rFonts w:ascii="Sylfaen" w:eastAsia="Times New Roman" w:hAnsi="Sylfaen" w:cs="Times New Roman"/>
          <w:i/>
          <w:sz w:val="18"/>
          <w:szCs w:val="24"/>
          <w:lang w:val="hy-AM"/>
        </w:rPr>
        <w:t xml:space="preserve"> </w:t>
      </w:r>
    </w:p>
    <w:p w:rsidR="00234087" w:rsidRPr="00234087" w:rsidRDefault="00234087" w:rsidP="00234087">
      <w:pPr>
        <w:spacing w:after="0" w:line="240" w:lineRule="auto"/>
        <w:jc w:val="right"/>
        <w:rPr>
          <w:rFonts w:ascii="Sylfaen" w:eastAsia="Times New Roman" w:hAnsi="Sylfaen" w:cs="Times New Roman"/>
          <w:i/>
          <w:sz w:val="18"/>
          <w:szCs w:val="24"/>
          <w:lang w:val="hy-AM"/>
        </w:rPr>
      </w:pPr>
      <w:r w:rsidRPr="00234087">
        <w:rPr>
          <w:rFonts w:ascii="Sylfaen" w:eastAsia="Times New Roman" w:hAnsi="Sylfaen" w:cs="Times New Roman"/>
          <w:i/>
          <w:sz w:val="18"/>
          <w:szCs w:val="24"/>
          <w:lang w:val="hy-AM"/>
        </w:rPr>
        <w:t xml:space="preserve">                  </w:t>
      </w:r>
      <w:r w:rsidR="00653D1C">
        <w:rPr>
          <w:rFonts w:ascii="Sylfaen" w:eastAsia="Times New Roman" w:hAnsi="Sylfaen" w:cs="Times New Roman"/>
          <w:b/>
          <w:sz w:val="20"/>
          <w:szCs w:val="20"/>
          <w:lang w:val="es-ES"/>
        </w:rPr>
        <w:t xml:space="preserve">ՎՁՄ ԵՀ ԳՀ </w:t>
      </w:r>
      <w:r w:rsidR="00653D1C" w:rsidRPr="00234087">
        <w:rPr>
          <w:rFonts w:ascii="Sylfaen" w:eastAsia="Times New Roman" w:hAnsi="Sylfaen" w:cs="Sylfaen"/>
          <w:b/>
          <w:sz w:val="20"/>
          <w:szCs w:val="20"/>
          <w:lang w:val="hy-AM"/>
        </w:rPr>
        <w:t>ԱՊՁԲ</w:t>
      </w:r>
      <w:r w:rsidR="00653D1C">
        <w:rPr>
          <w:rFonts w:ascii="Sylfaen" w:eastAsia="Times New Roman" w:hAnsi="Sylfaen" w:cs="Times New Roman"/>
          <w:b/>
          <w:sz w:val="20"/>
          <w:szCs w:val="20"/>
          <w:lang w:val="es-ES"/>
        </w:rPr>
        <w:t xml:space="preserve">  2022/06</w:t>
      </w:r>
      <w:r w:rsidR="00653D1C">
        <w:rPr>
          <w:rFonts w:ascii="Sylfaen" w:eastAsia="Times New Roman" w:hAnsi="Sylfaen" w:cs="Sylfaen"/>
          <w:sz w:val="20"/>
          <w:szCs w:val="20"/>
          <w:lang w:val="es-ES"/>
        </w:rPr>
        <w:t xml:space="preserve">  </w:t>
      </w:r>
      <w:r w:rsidR="00653D1C" w:rsidRPr="00234087">
        <w:rPr>
          <w:rFonts w:ascii="Sylfaen" w:eastAsia="Times New Roman" w:hAnsi="Sylfaen" w:cs="Arial"/>
          <w:sz w:val="20"/>
          <w:szCs w:val="20"/>
          <w:lang w:val="es-ES"/>
        </w:rPr>
        <w:t xml:space="preserve"> </w:t>
      </w:r>
      <w:r w:rsidRPr="00234087">
        <w:rPr>
          <w:rFonts w:ascii="Sylfaen" w:eastAsia="Times New Roman" w:hAnsi="Sylfaen" w:cs="Times New Roman"/>
          <w:i/>
          <w:sz w:val="18"/>
          <w:szCs w:val="24"/>
          <w:lang w:val="hy-AM"/>
        </w:rPr>
        <w:t xml:space="preserve">    </w:t>
      </w:r>
      <w:r w:rsidRPr="00234087">
        <w:rPr>
          <w:rFonts w:ascii="Sylfaen" w:eastAsia="Times New Roman" w:hAnsi="Sylfaen" w:cs="Sylfaen"/>
          <w:i/>
          <w:sz w:val="18"/>
          <w:szCs w:val="24"/>
          <w:lang w:val="hy-AM"/>
        </w:rPr>
        <w:t>ծածկագրով</w:t>
      </w:r>
      <w:r w:rsidRPr="00234087">
        <w:rPr>
          <w:rFonts w:ascii="Sylfaen" w:eastAsia="Times New Roman" w:hAnsi="Sylfaen" w:cs="Times New Roman"/>
          <w:i/>
          <w:sz w:val="18"/>
          <w:szCs w:val="24"/>
          <w:lang w:val="hy-AM"/>
        </w:rPr>
        <w:t xml:space="preserve"> </w:t>
      </w:r>
      <w:r w:rsidRPr="00234087">
        <w:rPr>
          <w:rFonts w:ascii="Sylfaen" w:eastAsia="Times New Roman" w:hAnsi="Sylfaen" w:cs="Sylfaen"/>
          <w:i/>
          <w:sz w:val="18"/>
          <w:szCs w:val="24"/>
          <w:lang w:val="hy-AM"/>
        </w:rPr>
        <w:t>պայմանագրի</w:t>
      </w:r>
    </w:p>
    <w:p w:rsidR="00234087" w:rsidRPr="00234087" w:rsidRDefault="00234087" w:rsidP="00234087">
      <w:pPr>
        <w:spacing w:after="0" w:line="240" w:lineRule="auto"/>
        <w:jc w:val="center"/>
        <w:rPr>
          <w:rFonts w:ascii="Sylfaen" w:eastAsia="Times New Roman" w:hAnsi="Sylfaen" w:cs="Times New Roman"/>
          <w:sz w:val="18"/>
          <w:szCs w:val="24"/>
          <w:lang w:val="hy-AM"/>
        </w:rPr>
      </w:pPr>
    </w:p>
    <w:p w:rsidR="00234087" w:rsidRPr="00234087" w:rsidRDefault="00234087" w:rsidP="00234087">
      <w:pPr>
        <w:spacing w:after="0" w:line="240" w:lineRule="auto"/>
        <w:jc w:val="center"/>
        <w:rPr>
          <w:rFonts w:ascii="Sylfaen" w:eastAsia="Times New Roman" w:hAnsi="Sylfaen" w:cs="Times New Roman"/>
          <w:sz w:val="20"/>
          <w:szCs w:val="24"/>
          <w:lang w:val="hy-AM"/>
        </w:rPr>
      </w:pPr>
    </w:p>
    <w:p w:rsidR="00234087" w:rsidRPr="00234087" w:rsidRDefault="00234087" w:rsidP="00234087">
      <w:pPr>
        <w:spacing w:after="0" w:line="240" w:lineRule="auto"/>
        <w:jc w:val="center"/>
        <w:rPr>
          <w:rFonts w:ascii="Sylfaen" w:eastAsia="Times New Roman" w:hAnsi="Sylfaen" w:cs="Times New Roman"/>
          <w:sz w:val="20"/>
          <w:szCs w:val="24"/>
          <w:lang w:val="hy-AM"/>
        </w:rPr>
      </w:pPr>
      <w:r w:rsidRPr="00234087">
        <w:rPr>
          <w:rFonts w:ascii="Sylfaen" w:eastAsia="Times New Roman" w:hAnsi="Sylfaen" w:cs="Sylfaen"/>
          <w:sz w:val="20"/>
          <w:szCs w:val="24"/>
          <w:lang w:val="hy-AM"/>
        </w:rPr>
        <w:t>ՏԵԽՆԻԿԱԿԱՆ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ԲՆՈՒԹԱԳԻՐ</w:t>
      </w:r>
      <w:r w:rsidRPr="00234087">
        <w:rPr>
          <w:rFonts w:ascii="Sylfaen" w:eastAsia="Times New Roman" w:hAnsi="Sylfaen" w:cs="Times New Roman"/>
          <w:sz w:val="20"/>
          <w:szCs w:val="24"/>
          <w:lang w:val="hy-AM"/>
        </w:rPr>
        <w:t xml:space="preserve"> - </w:t>
      </w:r>
      <w:r w:rsidRPr="00234087">
        <w:rPr>
          <w:rFonts w:ascii="Sylfaen" w:eastAsia="Times New Roman" w:hAnsi="Sylfaen" w:cs="Sylfaen"/>
          <w:sz w:val="20"/>
          <w:szCs w:val="24"/>
          <w:lang w:val="hy-AM"/>
        </w:rPr>
        <w:t>ԳՆՄԱՆ</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ԺԱՄԱՆԱԿԱՑՈՒՅՑ</w:t>
      </w:r>
      <w:r w:rsidRPr="00234087">
        <w:rPr>
          <w:rFonts w:ascii="Sylfaen" w:eastAsia="Times New Roman" w:hAnsi="Sylfaen" w:cs="Times New Roman"/>
          <w:sz w:val="20"/>
          <w:szCs w:val="24"/>
          <w:lang w:val="hy-AM"/>
        </w:rPr>
        <w:t>*</w:t>
      </w:r>
    </w:p>
    <w:p w:rsidR="00234087" w:rsidRPr="00234087" w:rsidRDefault="00234087" w:rsidP="00234087">
      <w:pPr>
        <w:spacing w:after="0" w:line="240" w:lineRule="auto"/>
        <w:jc w:val="center"/>
        <w:rPr>
          <w:rFonts w:ascii="Sylfaen" w:eastAsia="Times New Roman" w:hAnsi="Sylfaen" w:cs="Times New Roman"/>
          <w:sz w:val="20"/>
          <w:szCs w:val="24"/>
          <w:lang w:val="hy-AM"/>
        </w:rPr>
      </w:pPr>
      <w:r w:rsidRPr="00234087">
        <w:rPr>
          <w:rFonts w:ascii="Sylfaen" w:eastAsia="Times New Roman" w:hAnsi="Sylfaen" w:cs="Times New Roman"/>
          <w:sz w:val="20"/>
          <w:szCs w:val="24"/>
          <w:lang w:val="hy-AM"/>
        </w:rPr>
        <w:tab/>
      </w:r>
      <w:r w:rsidRPr="00234087">
        <w:rPr>
          <w:rFonts w:ascii="Sylfaen" w:eastAsia="Times New Roman" w:hAnsi="Sylfaen" w:cs="Times New Roman"/>
          <w:sz w:val="20"/>
          <w:szCs w:val="24"/>
          <w:lang w:val="hy-AM"/>
        </w:rPr>
        <w:tab/>
      </w:r>
      <w:r w:rsidRPr="00234087">
        <w:rPr>
          <w:rFonts w:ascii="Sylfaen" w:eastAsia="Times New Roman" w:hAnsi="Sylfaen" w:cs="Times New Roman"/>
          <w:sz w:val="20"/>
          <w:szCs w:val="24"/>
          <w:lang w:val="hy-AM"/>
        </w:rPr>
        <w:tab/>
      </w:r>
      <w:r w:rsidRPr="00234087">
        <w:rPr>
          <w:rFonts w:ascii="Sylfaen" w:eastAsia="Times New Roman" w:hAnsi="Sylfaen" w:cs="Times New Roman"/>
          <w:sz w:val="20"/>
          <w:szCs w:val="24"/>
          <w:lang w:val="hy-AM"/>
        </w:rPr>
        <w:tab/>
      </w:r>
      <w:r w:rsidRPr="00234087">
        <w:rPr>
          <w:rFonts w:ascii="Sylfaen" w:eastAsia="Times New Roman" w:hAnsi="Sylfaen" w:cs="Times New Roman"/>
          <w:sz w:val="20"/>
          <w:szCs w:val="24"/>
          <w:lang w:val="hy-AM"/>
        </w:rPr>
        <w:tab/>
      </w:r>
      <w:r w:rsidRPr="00234087">
        <w:rPr>
          <w:rFonts w:ascii="Sylfaen" w:eastAsia="Times New Roman" w:hAnsi="Sylfaen" w:cs="Times New Roman"/>
          <w:sz w:val="20"/>
          <w:szCs w:val="24"/>
          <w:lang w:val="hy-AM"/>
        </w:rPr>
        <w:tab/>
      </w:r>
      <w:r w:rsidRPr="00234087">
        <w:rPr>
          <w:rFonts w:ascii="Sylfaen" w:eastAsia="Times New Roman" w:hAnsi="Sylfaen" w:cs="Times New Roman"/>
          <w:sz w:val="20"/>
          <w:szCs w:val="24"/>
          <w:lang w:val="hy-AM"/>
        </w:rPr>
        <w:tab/>
      </w:r>
      <w:r w:rsidRPr="00234087">
        <w:rPr>
          <w:rFonts w:ascii="Sylfaen" w:eastAsia="Times New Roman" w:hAnsi="Sylfaen" w:cs="Times New Roman"/>
          <w:sz w:val="20"/>
          <w:szCs w:val="24"/>
          <w:lang w:val="hy-AM"/>
        </w:rPr>
        <w:tab/>
      </w:r>
      <w:r w:rsidRPr="00234087">
        <w:rPr>
          <w:rFonts w:ascii="Sylfaen" w:eastAsia="Times New Roman" w:hAnsi="Sylfaen" w:cs="Times New Roman"/>
          <w:sz w:val="20"/>
          <w:szCs w:val="24"/>
          <w:lang w:val="hy-AM"/>
        </w:rPr>
        <w:tab/>
      </w:r>
      <w:r w:rsidRPr="00234087">
        <w:rPr>
          <w:rFonts w:ascii="Sylfaen" w:eastAsia="Times New Roman" w:hAnsi="Sylfaen" w:cs="Times New Roman"/>
          <w:sz w:val="20"/>
          <w:szCs w:val="24"/>
          <w:lang w:val="hy-AM"/>
        </w:rPr>
        <w:tab/>
      </w:r>
      <w:r w:rsidRPr="00234087">
        <w:rPr>
          <w:rFonts w:ascii="Sylfaen" w:eastAsia="Times New Roman" w:hAnsi="Sylfaen" w:cs="Times New Roman"/>
          <w:sz w:val="20"/>
          <w:szCs w:val="24"/>
          <w:lang w:val="hy-AM"/>
        </w:rPr>
        <w:tab/>
        <w:t xml:space="preserve">                                                                </w:t>
      </w:r>
      <w:r w:rsidRPr="00234087">
        <w:rPr>
          <w:rFonts w:ascii="Sylfaen" w:eastAsia="Times New Roman" w:hAnsi="Sylfaen" w:cs="Sylfaen"/>
          <w:sz w:val="20"/>
          <w:szCs w:val="24"/>
          <w:lang w:val="hy-AM"/>
        </w:rPr>
        <w:t>ՀՀ</w:t>
      </w:r>
      <w:r w:rsidRPr="00234087">
        <w:rPr>
          <w:rFonts w:ascii="Sylfaen" w:eastAsia="Times New Roman" w:hAnsi="Sylfaen" w:cs="Times New Roman"/>
          <w:sz w:val="20"/>
          <w:szCs w:val="24"/>
          <w:lang w:val="hy-AM"/>
        </w:rPr>
        <w:t xml:space="preserve"> </w:t>
      </w:r>
      <w:r w:rsidRPr="00234087">
        <w:rPr>
          <w:rFonts w:ascii="Sylfaen" w:eastAsia="Times New Roman" w:hAnsi="Sylfaen" w:cs="Sylfaen"/>
          <w:sz w:val="20"/>
          <w:szCs w:val="24"/>
          <w:lang w:val="hy-AM"/>
        </w:rPr>
        <w:t>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
        <w:gridCol w:w="1276"/>
        <w:gridCol w:w="1134"/>
        <w:gridCol w:w="992"/>
        <w:gridCol w:w="4536"/>
        <w:gridCol w:w="851"/>
        <w:gridCol w:w="850"/>
        <w:gridCol w:w="851"/>
        <w:gridCol w:w="992"/>
        <w:gridCol w:w="709"/>
        <w:gridCol w:w="761"/>
        <w:gridCol w:w="1465"/>
      </w:tblGrid>
      <w:tr w:rsidR="00234087" w:rsidRPr="00234087" w:rsidTr="000328DA">
        <w:tc>
          <w:tcPr>
            <w:tcW w:w="15423" w:type="dxa"/>
            <w:gridSpan w:val="12"/>
          </w:tcPr>
          <w:p w:rsidR="00234087" w:rsidRPr="00234087" w:rsidRDefault="00234087" w:rsidP="00234087">
            <w:pPr>
              <w:spacing w:after="0" w:line="240" w:lineRule="auto"/>
              <w:jc w:val="center"/>
              <w:rPr>
                <w:rFonts w:ascii="Sylfaen" w:eastAsia="Times New Roman" w:hAnsi="Sylfaen" w:cs="Times New Roman"/>
                <w:sz w:val="18"/>
                <w:szCs w:val="24"/>
                <w:lang w:val="en-US"/>
              </w:rPr>
            </w:pPr>
            <w:r w:rsidRPr="00234087">
              <w:rPr>
                <w:rFonts w:ascii="Sylfaen" w:eastAsia="Times New Roman" w:hAnsi="Sylfaen" w:cs="Sylfaen"/>
                <w:sz w:val="18"/>
                <w:szCs w:val="24"/>
                <w:lang w:val="en-US"/>
              </w:rPr>
              <w:t>Ապրանքի</w:t>
            </w:r>
          </w:p>
        </w:tc>
      </w:tr>
      <w:tr w:rsidR="000328DA" w:rsidRPr="00234087" w:rsidTr="000328DA">
        <w:trPr>
          <w:trHeight w:val="219"/>
        </w:trPr>
        <w:tc>
          <w:tcPr>
            <w:tcW w:w="1006" w:type="dxa"/>
            <w:vMerge w:val="restart"/>
            <w:vAlign w:val="center"/>
          </w:tcPr>
          <w:p w:rsidR="00234087" w:rsidRPr="00234087" w:rsidRDefault="00234087" w:rsidP="00234087">
            <w:pPr>
              <w:spacing w:after="0" w:line="240" w:lineRule="auto"/>
              <w:jc w:val="center"/>
              <w:rPr>
                <w:rFonts w:ascii="Sylfaen" w:eastAsia="Times New Roman" w:hAnsi="Sylfaen" w:cs="Times New Roman"/>
                <w:sz w:val="18"/>
                <w:szCs w:val="24"/>
                <w:lang w:val="en-US"/>
              </w:rPr>
            </w:pPr>
            <w:r w:rsidRPr="00234087">
              <w:rPr>
                <w:rFonts w:ascii="Sylfaen" w:eastAsia="Times New Roman" w:hAnsi="Sylfaen" w:cs="Sylfaen"/>
                <w:sz w:val="18"/>
                <w:szCs w:val="24"/>
                <w:lang w:val="en-US"/>
              </w:rPr>
              <w:t>հրավերով</w:t>
            </w:r>
            <w:r w:rsidRPr="00234087">
              <w:rPr>
                <w:rFonts w:ascii="Sylfaen" w:eastAsia="Times New Roman" w:hAnsi="Sylfaen" w:cs="Times New Roman"/>
                <w:sz w:val="18"/>
                <w:szCs w:val="24"/>
                <w:lang w:val="en-US"/>
              </w:rPr>
              <w:t xml:space="preserve"> </w:t>
            </w:r>
            <w:r w:rsidRPr="00234087">
              <w:rPr>
                <w:rFonts w:ascii="Sylfaen" w:eastAsia="Times New Roman" w:hAnsi="Sylfaen" w:cs="Sylfaen"/>
                <w:sz w:val="18"/>
                <w:szCs w:val="24"/>
                <w:lang w:val="en-US"/>
              </w:rPr>
              <w:t>նախատեսված</w:t>
            </w:r>
            <w:r w:rsidRPr="00234087">
              <w:rPr>
                <w:rFonts w:ascii="Sylfaen" w:eastAsia="Times New Roman" w:hAnsi="Sylfaen" w:cs="Times New Roman"/>
                <w:sz w:val="18"/>
                <w:szCs w:val="24"/>
                <w:lang w:val="en-US"/>
              </w:rPr>
              <w:t xml:space="preserve"> </w:t>
            </w:r>
            <w:r w:rsidRPr="00234087">
              <w:rPr>
                <w:rFonts w:ascii="Sylfaen" w:eastAsia="Times New Roman" w:hAnsi="Sylfaen" w:cs="Sylfaen"/>
                <w:sz w:val="18"/>
                <w:szCs w:val="24"/>
                <w:lang w:val="en-US"/>
              </w:rPr>
              <w:t>չափաբաժնի</w:t>
            </w:r>
            <w:r w:rsidRPr="00234087">
              <w:rPr>
                <w:rFonts w:ascii="Sylfaen" w:eastAsia="Times New Roman" w:hAnsi="Sylfaen" w:cs="Times New Roman"/>
                <w:sz w:val="18"/>
                <w:szCs w:val="24"/>
                <w:lang w:val="en-US"/>
              </w:rPr>
              <w:t xml:space="preserve"> </w:t>
            </w:r>
            <w:r w:rsidRPr="00234087">
              <w:rPr>
                <w:rFonts w:ascii="Sylfaen" w:eastAsia="Times New Roman" w:hAnsi="Sylfaen" w:cs="Sylfaen"/>
                <w:sz w:val="18"/>
                <w:szCs w:val="24"/>
                <w:lang w:val="en-US"/>
              </w:rPr>
              <w:t>համարը</w:t>
            </w:r>
          </w:p>
        </w:tc>
        <w:tc>
          <w:tcPr>
            <w:tcW w:w="1276" w:type="dxa"/>
            <w:vMerge w:val="restart"/>
            <w:vAlign w:val="center"/>
          </w:tcPr>
          <w:p w:rsidR="00234087" w:rsidRPr="00234087" w:rsidRDefault="00234087" w:rsidP="00234087">
            <w:pPr>
              <w:spacing w:after="0" w:line="240" w:lineRule="auto"/>
              <w:jc w:val="center"/>
              <w:rPr>
                <w:rFonts w:ascii="Sylfaen" w:eastAsia="Times New Roman" w:hAnsi="Sylfaen" w:cs="Times New Roman"/>
                <w:sz w:val="18"/>
                <w:szCs w:val="24"/>
                <w:lang w:val="en-US"/>
              </w:rPr>
            </w:pPr>
            <w:r w:rsidRPr="00234087">
              <w:rPr>
                <w:rFonts w:ascii="Sylfaen" w:eastAsia="Times New Roman" w:hAnsi="Sylfaen" w:cs="Sylfaen"/>
                <w:sz w:val="18"/>
                <w:szCs w:val="24"/>
                <w:lang w:val="en-US"/>
              </w:rPr>
              <w:t>գնումների</w:t>
            </w:r>
            <w:r w:rsidRPr="00234087">
              <w:rPr>
                <w:rFonts w:ascii="Sylfaen" w:eastAsia="Times New Roman" w:hAnsi="Sylfaen" w:cs="Times New Roman"/>
                <w:sz w:val="18"/>
                <w:szCs w:val="24"/>
                <w:lang w:val="en-US"/>
              </w:rPr>
              <w:t xml:space="preserve"> </w:t>
            </w:r>
            <w:r w:rsidRPr="00234087">
              <w:rPr>
                <w:rFonts w:ascii="Sylfaen" w:eastAsia="Times New Roman" w:hAnsi="Sylfaen" w:cs="Sylfaen"/>
                <w:sz w:val="18"/>
                <w:szCs w:val="24"/>
                <w:lang w:val="en-US"/>
              </w:rPr>
              <w:t>պլանով</w:t>
            </w:r>
            <w:r w:rsidRPr="00234087">
              <w:rPr>
                <w:rFonts w:ascii="Sylfaen" w:eastAsia="Times New Roman" w:hAnsi="Sylfaen" w:cs="Times New Roman"/>
                <w:sz w:val="18"/>
                <w:szCs w:val="24"/>
                <w:lang w:val="en-US"/>
              </w:rPr>
              <w:t xml:space="preserve"> </w:t>
            </w:r>
            <w:r w:rsidRPr="00234087">
              <w:rPr>
                <w:rFonts w:ascii="Sylfaen" w:eastAsia="Times New Roman" w:hAnsi="Sylfaen" w:cs="Sylfaen"/>
                <w:sz w:val="18"/>
                <w:szCs w:val="24"/>
                <w:lang w:val="en-US"/>
              </w:rPr>
              <w:t>նախատեսված</w:t>
            </w:r>
            <w:r w:rsidRPr="00234087">
              <w:rPr>
                <w:rFonts w:ascii="Sylfaen" w:eastAsia="Times New Roman" w:hAnsi="Sylfaen" w:cs="Times New Roman"/>
                <w:sz w:val="18"/>
                <w:szCs w:val="24"/>
                <w:lang w:val="en-US"/>
              </w:rPr>
              <w:t xml:space="preserve"> </w:t>
            </w:r>
            <w:r w:rsidRPr="00234087">
              <w:rPr>
                <w:rFonts w:ascii="Sylfaen" w:eastAsia="Times New Roman" w:hAnsi="Sylfaen" w:cs="Sylfaen"/>
                <w:sz w:val="18"/>
                <w:szCs w:val="24"/>
                <w:lang w:val="en-US"/>
              </w:rPr>
              <w:t>միջանցիկ</w:t>
            </w:r>
            <w:r w:rsidRPr="00234087">
              <w:rPr>
                <w:rFonts w:ascii="Sylfaen" w:eastAsia="Times New Roman" w:hAnsi="Sylfaen" w:cs="Times New Roman"/>
                <w:sz w:val="18"/>
                <w:szCs w:val="24"/>
                <w:lang w:val="en-US"/>
              </w:rPr>
              <w:t xml:space="preserve"> </w:t>
            </w:r>
            <w:r w:rsidRPr="00234087">
              <w:rPr>
                <w:rFonts w:ascii="Sylfaen" w:eastAsia="Times New Roman" w:hAnsi="Sylfaen" w:cs="Sylfaen"/>
                <w:sz w:val="18"/>
                <w:szCs w:val="24"/>
                <w:lang w:val="en-US"/>
              </w:rPr>
              <w:t>ծածկագիրը</w:t>
            </w:r>
            <w:r w:rsidRPr="00234087">
              <w:rPr>
                <w:rFonts w:ascii="Sylfaen" w:eastAsia="Times New Roman" w:hAnsi="Sylfaen" w:cs="Times New Roman"/>
                <w:sz w:val="18"/>
                <w:szCs w:val="24"/>
                <w:lang w:val="en-US"/>
              </w:rPr>
              <w:t xml:space="preserve">` </w:t>
            </w:r>
            <w:r w:rsidRPr="00234087">
              <w:rPr>
                <w:rFonts w:ascii="Sylfaen" w:eastAsia="Times New Roman" w:hAnsi="Sylfaen" w:cs="Sylfaen"/>
                <w:sz w:val="18"/>
                <w:szCs w:val="24"/>
                <w:lang w:val="en-US"/>
              </w:rPr>
              <w:t>ըստ</w:t>
            </w:r>
            <w:r w:rsidRPr="00234087">
              <w:rPr>
                <w:rFonts w:ascii="Sylfaen" w:eastAsia="Times New Roman" w:hAnsi="Sylfaen" w:cs="Times New Roman"/>
                <w:sz w:val="18"/>
                <w:szCs w:val="24"/>
                <w:lang w:val="en-US"/>
              </w:rPr>
              <w:t xml:space="preserve"> </w:t>
            </w:r>
            <w:r w:rsidRPr="00234087">
              <w:rPr>
                <w:rFonts w:ascii="Sylfaen" w:eastAsia="Times New Roman" w:hAnsi="Sylfaen" w:cs="Sylfaen"/>
                <w:sz w:val="18"/>
                <w:szCs w:val="24"/>
                <w:lang w:val="en-US"/>
              </w:rPr>
              <w:t>ԳՄԱ</w:t>
            </w:r>
            <w:r w:rsidRPr="00234087">
              <w:rPr>
                <w:rFonts w:ascii="Sylfaen" w:eastAsia="Times New Roman" w:hAnsi="Sylfaen" w:cs="Times New Roman"/>
                <w:sz w:val="18"/>
                <w:szCs w:val="24"/>
                <w:lang w:val="en-US"/>
              </w:rPr>
              <w:t xml:space="preserve"> </w:t>
            </w:r>
            <w:r w:rsidRPr="00234087">
              <w:rPr>
                <w:rFonts w:ascii="Sylfaen" w:eastAsia="Times New Roman" w:hAnsi="Sylfaen" w:cs="Sylfaen"/>
                <w:sz w:val="18"/>
                <w:szCs w:val="24"/>
                <w:lang w:val="en-US"/>
              </w:rPr>
              <w:t>դասակարգման</w:t>
            </w:r>
            <w:r w:rsidRPr="00234087">
              <w:rPr>
                <w:rFonts w:ascii="Sylfaen" w:eastAsia="Times New Roman" w:hAnsi="Sylfaen" w:cs="Times New Roman"/>
                <w:sz w:val="18"/>
                <w:szCs w:val="24"/>
                <w:lang w:val="en-US"/>
              </w:rPr>
              <w:t xml:space="preserve"> (CPV)</w:t>
            </w:r>
          </w:p>
        </w:tc>
        <w:tc>
          <w:tcPr>
            <w:tcW w:w="1134" w:type="dxa"/>
            <w:vMerge w:val="restart"/>
            <w:vAlign w:val="center"/>
          </w:tcPr>
          <w:p w:rsidR="00234087" w:rsidRPr="00234087" w:rsidRDefault="00234087" w:rsidP="00234087">
            <w:pPr>
              <w:spacing w:after="0" w:line="240" w:lineRule="auto"/>
              <w:jc w:val="center"/>
              <w:rPr>
                <w:rFonts w:ascii="Sylfaen" w:eastAsia="Times New Roman" w:hAnsi="Sylfaen" w:cs="Times New Roman"/>
                <w:sz w:val="18"/>
                <w:szCs w:val="24"/>
                <w:lang w:val="en-US"/>
              </w:rPr>
            </w:pPr>
            <w:r w:rsidRPr="00234087">
              <w:rPr>
                <w:rFonts w:ascii="Sylfaen" w:eastAsia="Times New Roman" w:hAnsi="Sylfaen" w:cs="Sylfaen"/>
                <w:sz w:val="18"/>
                <w:szCs w:val="24"/>
                <w:lang w:val="en-US"/>
              </w:rPr>
              <w:t>անվանումը</w:t>
            </w:r>
            <w:r w:rsidRPr="00234087">
              <w:rPr>
                <w:rFonts w:ascii="Sylfaen" w:eastAsia="Times New Roman" w:hAnsi="Sylfaen" w:cs="Times New Roman"/>
                <w:sz w:val="18"/>
                <w:szCs w:val="24"/>
                <w:lang w:val="en-US"/>
              </w:rPr>
              <w:t xml:space="preserve"> </w:t>
            </w:r>
          </w:p>
        </w:tc>
        <w:tc>
          <w:tcPr>
            <w:tcW w:w="992" w:type="dxa"/>
            <w:vMerge w:val="restart"/>
            <w:vAlign w:val="center"/>
          </w:tcPr>
          <w:p w:rsidR="00234087" w:rsidRPr="00234087" w:rsidRDefault="00234087" w:rsidP="00234087">
            <w:pPr>
              <w:spacing w:after="0" w:line="240" w:lineRule="auto"/>
              <w:jc w:val="center"/>
              <w:rPr>
                <w:rFonts w:ascii="Sylfaen" w:eastAsia="Times New Roman" w:hAnsi="Sylfaen" w:cs="Times New Roman"/>
                <w:sz w:val="18"/>
                <w:szCs w:val="24"/>
                <w:lang w:val="en-US"/>
              </w:rPr>
            </w:pPr>
            <w:r w:rsidRPr="00234087">
              <w:rPr>
                <w:rFonts w:ascii="Sylfaen" w:eastAsia="Times New Roman" w:hAnsi="Sylfaen" w:cs="Sylfaen"/>
                <w:sz w:val="18"/>
                <w:szCs w:val="24"/>
                <w:lang w:val="en-US"/>
              </w:rPr>
              <w:t>ապրանքային</w:t>
            </w:r>
            <w:r w:rsidRPr="00234087">
              <w:rPr>
                <w:rFonts w:ascii="Sylfaen" w:eastAsia="Times New Roman" w:hAnsi="Sylfaen" w:cs="Times New Roman"/>
                <w:sz w:val="18"/>
                <w:szCs w:val="24"/>
                <w:lang w:val="en-US"/>
              </w:rPr>
              <w:t xml:space="preserve"> </w:t>
            </w:r>
            <w:r w:rsidRPr="00234087">
              <w:rPr>
                <w:rFonts w:ascii="Sylfaen" w:eastAsia="Times New Roman" w:hAnsi="Sylfaen" w:cs="Sylfaen"/>
                <w:sz w:val="18"/>
                <w:szCs w:val="24"/>
                <w:lang w:val="en-US"/>
              </w:rPr>
              <w:t>նշանը</w:t>
            </w:r>
            <w:r w:rsidRPr="00234087">
              <w:rPr>
                <w:rFonts w:ascii="Sylfaen" w:eastAsia="Times New Roman" w:hAnsi="Sylfaen" w:cs="Times New Roman"/>
                <w:sz w:val="18"/>
                <w:szCs w:val="24"/>
                <w:lang w:val="en-US"/>
              </w:rPr>
              <w:t xml:space="preserve">, </w:t>
            </w:r>
            <w:r w:rsidRPr="00234087">
              <w:rPr>
                <w:rFonts w:ascii="Sylfaen" w:eastAsia="Times New Roman" w:hAnsi="Sylfaen" w:cs="Sylfaen"/>
                <w:sz w:val="18"/>
                <w:szCs w:val="24"/>
                <w:lang w:val="en-US"/>
              </w:rPr>
              <w:t>մակիշը</w:t>
            </w:r>
            <w:r w:rsidRPr="00234087">
              <w:rPr>
                <w:rFonts w:ascii="Sylfaen" w:eastAsia="Times New Roman" w:hAnsi="Sylfaen" w:cs="Times New Roman"/>
                <w:sz w:val="18"/>
                <w:szCs w:val="24"/>
                <w:lang w:val="en-US"/>
              </w:rPr>
              <w:t xml:space="preserve"> </w:t>
            </w:r>
            <w:r w:rsidRPr="00234087">
              <w:rPr>
                <w:rFonts w:ascii="Sylfaen" w:eastAsia="Times New Roman" w:hAnsi="Sylfaen" w:cs="Sylfaen"/>
                <w:sz w:val="18"/>
                <w:szCs w:val="24"/>
                <w:lang w:val="en-US"/>
              </w:rPr>
              <w:t>և</w:t>
            </w:r>
            <w:r w:rsidRPr="00234087">
              <w:rPr>
                <w:rFonts w:ascii="Sylfaen" w:eastAsia="Times New Roman" w:hAnsi="Sylfaen" w:cs="Times New Roman"/>
                <w:sz w:val="18"/>
                <w:szCs w:val="24"/>
                <w:lang w:val="en-US"/>
              </w:rPr>
              <w:t xml:space="preserve"> </w:t>
            </w:r>
            <w:r w:rsidRPr="00234087">
              <w:rPr>
                <w:rFonts w:ascii="Sylfaen" w:eastAsia="Times New Roman" w:hAnsi="Sylfaen" w:cs="Sylfaen"/>
                <w:sz w:val="18"/>
                <w:szCs w:val="24"/>
                <w:lang w:val="en-US"/>
              </w:rPr>
              <w:t>արտադրողի</w:t>
            </w:r>
            <w:r w:rsidRPr="00234087">
              <w:rPr>
                <w:rFonts w:ascii="Sylfaen" w:eastAsia="Times New Roman" w:hAnsi="Sylfaen" w:cs="Times New Roman"/>
                <w:sz w:val="18"/>
                <w:szCs w:val="24"/>
                <w:lang w:val="en-US"/>
              </w:rPr>
              <w:t xml:space="preserve"> </w:t>
            </w:r>
            <w:r w:rsidRPr="00234087">
              <w:rPr>
                <w:rFonts w:ascii="Sylfaen" w:eastAsia="Times New Roman" w:hAnsi="Sylfaen" w:cs="Sylfaen"/>
                <w:sz w:val="18"/>
                <w:szCs w:val="24"/>
                <w:lang w:val="en-US"/>
              </w:rPr>
              <w:t>անվանումը</w:t>
            </w:r>
            <w:r w:rsidRPr="00234087">
              <w:rPr>
                <w:rFonts w:ascii="Sylfaen" w:eastAsia="Times New Roman" w:hAnsi="Sylfaen" w:cs="Times New Roman"/>
                <w:sz w:val="18"/>
                <w:szCs w:val="24"/>
                <w:lang w:val="en-US"/>
              </w:rPr>
              <w:t xml:space="preserve"> **</w:t>
            </w:r>
          </w:p>
        </w:tc>
        <w:tc>
          <w:tcPr>
            <w:tcW w:w="4536" w:type="dxa"/>
            <w:vMerge w:val="restart"/>
            <w:vAlign w:val="center"/>
          </w:tcPr>
          <w:p w:rsidR="00234087" w:rsidRPr="00234087" w:rsidRDefault="00234087" w:rsidP="00234087">
            <w:pPr>
              <w:spacing w:after="0" w:line="240" w:lineRule="auto"/>
              <w:jc w:val="center"/>
              <w:rPr>
                <w:rFonts w:ascii="Sylfaen" w:eastAsia="Times New Roman" w:hAnsi="Sylfaen" w:cs="Times New Roman"/>
                <w:sz w:val="18"/>
                <w:szCs w:val="24"/>
                <w:lang w:val="en-US"/>
              </w:rPr>
            </w:pPr>
            <w:r w:rsidRPr="00234087">
              <w:rPr>
                <w:rFonts w:ascii="Sylfaen" w:eastAsia="Times New Roman" w:hAnsi="Sylfaen" w:cs="Sylfaen"/>
                <w:sz w:val="18"/>
                <w:szCs w:val="24"/>
                <w:lang w:val="en-US"/>
              </w:rPr>
              <w:t>տեխնիկական</w:t>
            </w:r>
            <w:r w:rsidRPr="00234087">
              <w:rPr>
                <w:rFonts w:ascii="Sylfaen" w:eastAsia="Times New Roman" w:hAnsi="Sylfaen" w:cs="Times New Roman"/>
                <w:sz w:val="18"/>
                <w:szCs w:val="24"/>
                <w:lang w:val="en-US"/>
              </w:rPr>
              <w:t xml:space="preserve"> </w:t>
            </w:r>
            <w:r w:rsidRPr="00234087">
              <w:rPr>
                <w:rFonts w:ascii="Sylfaen" w:eastAsia="Times New Roman" w:hAnsi="Sylfaen" w:cs="Sylfaen"/>
                <w:sz w:val="18"/>
                <w:szCs w:val="24"/>
                <w:lang w:val="en-US"/>
              </w:rPr>
              <w:t>բնութագիրը</w:t>
            </w:r>
          </w:p>
        </w:tc>
        <w:tc>
          <w:tcPr>
            <w:tcW w:w="851" w:type="dxa"/>
            <w:vMerge w:val="restart"/>
            <w:vAlign w:val="center"/>
          </w:tcPr>
          <w:p w:rsidR="00234087" w:rsidRPr="00234087" w:rsidRDefault="00234087" w:rsidP="00234087">
            <w:pPr>
              <w:spacing w:after="0" w:line="240" w:lineRule="auto"/>
              <w:jc w:val="center"/>
              <w:rPr>
                <w:rFonts w:ascii="Sylfaen" w:eastAsia="Times New Roman" w:hAnsi="Sylfaen" w:cs="Times New Roman"/>
                <w:sz w:val="18"/>
                <w:szCs w:val="24"/>
                <w:lang w:val="en-US"/>
              </w:rPr>
            </w:pPr>
            <w:r w:rsidRPr="00234087">
              <w:rPr>
                <w:rFonts w:ascii="Sylfaen" w:eastAsia="Times New Roman" w:hAnsi="Sylfaen" w:cs="Sylfaen"/>
                <w:sz w:val="18"/>
                <w:szCs w:val="24"/>
                <w:lang w:val="en-US"/>
              </w:rPr>
              <w:t>չափման</w:t>
            </w:r>
            <w:r w:rsidRPr="00234087">
              <w:rPr>
                <w:rFonts w:ascii="Sylfaen" w:eastAsia="Times New Roman" w:hAnsi="Sylfaen" w:cs="Times New Roman"/>
                <w:sz w:val="18"/>
                <w:szCs w:val="24"/>
                <w:lang w:val="en-US"/>
              </w:rPr>
              <w:t xml:space="preserve"> </w:t>
            </w:r>
            <w:r w:rsidRPr="00234087">
              <w:rPr>
                <w:rFonts w:ascii="Sylfaen" w:eastAsia="Times New Roman" w:hAnsi="Sylfaen" w:cs="Sylfaen"/>
                <w:sz w:val="18"/>
                <w:szCs w:val="24"/>
                <w:lang w:val="en-US"/>
              </w:rPr>
              <w:t>միավորը</w:t>
            </w:r>
          </w:p>
        </w:tc>
        <w:tc>
          <w:tcPr>
            <w:tcW w:w="850" w:type="dxa"/>
            <w:vMerge w:val="restart"/>
            <w:vAlign w:val="center"/>
          </w:tcPr>
          <w:p w:rsidR="00234087" w:rsidRPr="00234087" w:rsidRDefault="00234087" w:rsidP="00234087">
            <w:pPr>
              <w:spacing w:after="0" w:line="240" w:lineRule="auto"/>
              <w:jc w:val="center"/>
              <w:rPr>
                <w:rFonts w:ascii="Sylfaen" w:eastAsia="Times New Roman" w:hAnsi="Sylfaen" w:cs="Times New Roman"/>
                <w:sz w:val="18"/>
                <w:szCs w:val="24"/>
                <w:lang w:val="en-US"/>
              </w:rPr>
            </w:pPr>
            <w:r w:rsidRPr="00234087">
              <w:rPr>
                <w:rFonts w:ascii="Sylfaen" w:eastAsia="Times New Roman" w:hAnsi="Sylfaen" w:cs="Sylfaen"/>
                <w:sz w:val="18"/>
                <w:szCs w:val="24"/>
                <w:lang w:val="en-US"/>
              </w:rPr>
              <w:t>միավոր</w:t>
            </w:r>
            <w:r w:rsidRPr="00234087">
              <w:rPr>
                <w:rFonts w:ascii="Sylfaen" w:eastAsia="Times New Roman" w:hAnsi="Sylfaen" w:cs="Times New Roman"/>
                <w:sz w:val="18"/>
                <w:szCs w:val="24"/>
                <w:lang w:val="en-US"/>
              </w:rPr>
              <w:t xml:space="preserve"> </w:t>
            </w:r>
            <w:r w:rsidRPr="00234087">
              <w:rPr>
                <w:rFonts w:ascii="Sylfaen" w:eastAsia="Times New Roman" w:hAnsi="Sylfaen" w:cs="Sylfaen"/>
                <w:sz w:val="18"/>
                <w:szCs w:val="24"/>
                <w:lang w:val="en-US"/>
              </w:rPr>
              <w:t>գինը</w:t>
            </w:r>
            <w:r w:rsidRPr="00234087">
              <w:rPr>
                <w:rFonts w:ascii="Sylfaen" w:eastAsia="Times New Roman" w:hAnsi="Sylfaen" w:cs="Times New Roman"/>
                <w:sz w:val="18"/>
                <w:szCs w:val="24"/>
                <w:lang w:val="en-US"/>
              </w:rPr>
              <w:t>/</w:t>
            </w:r>
            <w:r w:rsidRPr="00234087">
              <w:rPr>
                <w:rFonts w:ascii="Sylfaen" w:eastAsia="Times New Roman" w:hAnsi="Sylfaen" w:cs="Sylfaen"/>
                <w:sz w:val="18"/>
                <w:szCs w:val="24"/>
                <w:lang w:val="en-US"/>
              </w:rPr>
              <w:t>ՀՀ</w:t>
            </w:r>
            <w:r w:rsidRPr="00234087">
              <w:rPr>
                <w:rFonts w:ascii="Sylfaen" w:eastAsia="Times New Roman" w:hAnsi="Sylfaen" w:cs="Times New Roman"/>
                <w:sz w:val="18"/>
                <w:szCs w:val="24"/>
                <w:lang w:val="en-US"/>
              </w:rPr>
              <w:t xml:space="preserve"> </w:t>
            </w:r>
            <w:r w:rsidRPr="00234087">
              <w:rPr>
                <w:rFonts w:ascii="Sylfaen" w:eastAsia="Times New Roman" w:hAnsi="Sylfaen" w:cs="Sylfaen"/>
                <w:sz w:val="18"/>
                <w:szCs w:val="24"/>
                <w:lang w:val="en-US"/>
              </w:rPr>
              <w:t>դրամ</w:t>
            </w:r>
          </w:p>
        </w:tc>
        <w:tc>
          <w:tcPr>
            <w:tcW w:w="851" w:type="dxa"/>
            <w:vMerge w:val="restart"/>
            <w:vAlign w:val="center"/>
          </w:tcPr>
          <w:p w:rsidR="00234087" w:rsidRPr="00234087" w:rsidRDefault="00234087" w:rsidP="00234087">
            <w:pPr>
              <w:spacing w:after="0" w:line="240" w:lineRule="auto"/>
              <w:jc w:val="center"/>
              <w:rPr>
                <w:rFonts w:ascii="Sylfaen" w:eastAsia="Times New Roman" w:hAnsi="Sylfaen" w:cs="Times New Roman"/>
                <w:sz w:val="18"/>
                <w:szCs w:val="24"/>
                <w:lang w:val="en-US"/>
              </w:rPr>
            </w:pPr>
            <w:r w:rsidRPr="00234087">
              <w:rPr>
                <w:rFonts w:ascii="Sylfaen" w:eastAsia="Times New Roman" w:hAnsi="Sylfaen" w:cs="Sylfaen"/>
                <w:sz w:val="18"/>
                <w:szCs w:val="24"/>
                <w:lang w:val="en-US"/>
              </w:rPr>
              <w:t>ընդհանուր</w:t>
            </w:r>
            <w:r w:rsidRPr="00234087">
              <w:rPr>
                <w:rFonts w:ascii="Sylfaen" w:eastAsia="Times New Roman" w:hAnsi="Sylfaen" w:cs="Times New Roman"/>
                <w:sz w:val="18"/>
                <w:szCs w:val="24"/>
                <w:lang w:val="en-US"/>
              </w:rPr>
              <w:t xml:space="preserve"> </w:t>
            </w:r>
            <w:r w:rsidRPr="00234087">
              <w:rPr>
                <w:rFonts w:ascii="Sylfaen" w:eastAsia="Times New Roman" w:hAnsi="Sylfaen" w:cs="Sylfaen"/>
                <w:sz w:val="18"/>
                <w:szCs w:val="24"/>
                <w:lang w:val="en-US"/>
              </w:rPr>
              <w:t>գինը</w:t>
            </w:r>
            <w:r w:rsidRPr="00234087">
              <w:rPr>
                <w:rFonts w:ascii="Sylfaen" w:eastAsia="Times New Roman" w:hAnsi="Sylfaen" w:cs="Times New Roman"/>
                <w:sz w:val="18"/>
                <w:szCs w:val="24"/>
                <w:lang w:val="en-US"/>
              </w:rPr>
              <w:t>/</w:t>
            </w:r>
            <w:r w:rsidRPr="00234087">
              <w:rPr>
                <w:rFonts w:ascii="Sylfaen" w:eastAsia="Times New Roman" w:hAnsi="Sylfaen" w:cs="Sylfaen"/>
                <w:sz w:val="18"/>
                <w:szCs w:val="24"/>
                <w:lang w:val="en-US"/>
              </w:rPr>
              <w:t>ՀՀ</w:t>
            </w:r>
            <w:r w:rsidRPr="00234087">
              <w:rPr>
                <w:rFonts w:ascii="Sylfaen" w:eastAsia="Times New Roman" w:hAnsi="Sylfaen" w:cs="Times New Roman"/>
                <w:sz w:val="18"/>
                <w:szCs w:val="24"/>
                <w:lang w:val="en-US"/>
              </w:rPr>
              <w:t xml:space="preserve"> </w:t>
            </w:r>
            <w:r w:rsidRPr="00234087">
              <w:rPr>
                <w:rFonts w:ascii="Sylfaen" w:eastAsia="Times New Roman" w:hAnsi="Sylfaen" w:cs="Sylfaen"/>
                <w:sz w:val="18"/>
                <w:szCs w:val="24"/>
                <w:lang w:val="en-US"/>
              </w:rPr>
              <w:t>դրամ</w:t>
            </w:r>
          </w:p>
        </w:tc>
        <w:tc>
          <w:tcPr>
            <w:tcW w:w="992" w:type="dxa"/>
            <w:vMerge w:val="restart"/>
            <w:vAlign w:val="center"/>
          </w:tcPr>
          <w:p w:rsidR="00234087" w:rsidRPr="00234087" w:rsidRDefault="00234087" w:rsidP="00234087">
            <w:pPr>
              <w:spacing w:after="0" w:line="240" w:lineRule="auto"/>
              <w:jc w:val="center"/>
              <w:rPr>
                <w:rFonts w:ascii="Sylfaen" w:eastAsia="Times New Roman" w:hAnsi="Sylfaen" w:cs="Times New Roman"/>
                <w:sz w:val="18"/>
                <w:szCs w:val="24"/>
                <w:lang w:val="en-US"/>
              </w:rPr>
            </w:pPr>
            <w:r w:rsidRPr="00234087">
              <w:rPr>
                <w:rFonts w:ascii="Sylfaen" w:eastAsia="Times New Roman" w:hAnsi="Sylfaen" w:cs="Sylfaen"/>
                <w:sz w:val="18"/>
                <w:szCs w:val="24"/>
                <w:lang w:val="en-US"/>
              </w:rPr>
              <w:t>ընդհանուր</w:t>
            </w:r>
            <w:r w:rsidRPr="00234087">
              <w:rPr>
                <w:rFonts w:ascii="Sylfaen" w:eastAsia="Times New Roman" w:hAnsi="Sylfaen" w:cs="Times New Roman"/>
                <w:sz w:val="18"/>
                <w:szCs w:val="24"/>
                <w:lang w:val="en-US"/>
              </w:rPr>
              <w:t xml:space="preserve"> </w:t>
            </w:r>
            <w:r w:rsidRPr="00234087">
              <w:rPr>
                <w:rFonts w:ascii="Sylfaen" w:eastAsia="Times New Roman" w:hAnsi="Sylfaen" w:cs="Sylfaen"/>
                <w:sz w:val="18"/>
                <w:szCs w:val="24"/>
                <w:lang w:val="en-US"/>
              </w:rPr>
              <w:t>քանակը</w:t>
            </w:r>
          </w:p>
        </w:tc>
        <w:tc>
          <w:tcPr>
            <w:tcW w:w="2935" w:type="dxa"/>
            <w:gridSpan w:val="3"/>
            <w:vAlign w:val="center"/>
          </w:tcPr>
          <w:p w:rsidR="00234087" w:rsidRPr="00234087" w:rsidRDefault="00234087" w:rsidP="00234087">
            <w:pPr>
              <w:spacing w:after="0" w:line="240" w:lineRule="auto"/>
              <w:jc w:val="center"/>
              <w:rPr>
                <w:rFonts w:ascii="Sylfaen" w:eastAsia="Times New Roman" w:hAnsi="Sylfaen" w:cs="Times New Roman"/>
                <w:sz w:val="18"/>
                <w:szCs w:val="24"/>
                <w:lang w:val="en-US"/>
              </w:rPr>
            </w:pPr>
            <w:r w:rsidRPr="00234087">
              <w:rPr>
                <w:rFonts w:ascii="Sylfaen" w:eastAsia="Times New Roman" w:hAnsi="Sylfaen" w:cs="Sylfaen"/>
                <w:sz w:val="18"/>
                <w:szCs w:val="24"/>
                <w:lang w:val="en-US"/>
              </w:rPr>
              <w:t>մատակարարման</w:t>
            </w:r>
          </w:p>
        </w:tc>
      </w:tr>
      <w:tr w:rsidR="000328DA" w:rsidRPr="00234087" w:rsidTr="000328DA">
        <w:trPr>
          <w:trHeight w:val="445"/>
        </w:trPr>
        <w:tc>
          <w:tcPr>
            <w:tcW w:w="1006" w:type="dxa"/>
            <w:vMerge/>
            <w:vAlign w:val="center"/>
          </w:tcPr>
          <w:p w:rsidR="00234087" w:rsidRPr="00234087" w:rsidRDefault="00234087" w:rsidP="00234087">
            <w:pPr>
              <w:spacing w:after="0" w:line="240" w:lineRule="auto"/>
              <w:jc w:val="center"/>
              <w:rPr>
                <w:rFonts w:ascii="Sylfaen" w:eastAsia="Times New Roman" w:hAnsi="Sylfaen" w:cs="Times New Roman"/>
                <w:sz w:val="18"/>
                <w:szCs w:val="24"/>
                <w:lang w:val="en-US"/>
              </w:rPr>
            </w:pPr>
          </w:p>
        </w:tc>
        <w:tc>
          <w:tcPr>
            <w:tcW w:w="1276" w:type="dxa"/>
            <w:vMerge/>
            <w:vAlign w:val="center"/>
          </w:tcPr>
          <w:p w:rsidR="00234087" w:rsidRPr="00234087" w:rsidRDefault="00234087" w:rsidP="00234087">
            <w:pPr>
              <w:spacing w:after="0" w:line="240" w:lineRule="auto"/>
              <w:jc w:val="center"/>
              <w:rPr>
                <w:rFonts w:ascii="Sylfaen" w:eastAsia="Times New Roman" w:hAnsi="Sylfaen" w:cs="Times New Roman"/>
                <w:sz w:val="18"/>
                <w:szCs w:val="24"/>
                <w:lang w:val="en-US"/>
              </w:rPr>
            </w:pPr>
          </w:p>
        </w:tc>
        <w:tc>
          <w:tcPr>
            <w:tcW w:w="1134" w:type="dxa"/>
            <w:vMerge/>
            <w:vAlign w:val="center"/>
          </w:tcPr>
          <w:p w:rsidR="00234087" w:rsidRPr="00234087" w:rsidRDefault="00234087" w:rsidP="00234087">
            <w:pPr>
              <w:spacing w:after="0" w:line="240" w:lineRule="auto"/>
              <w:jc w:val="center"/>
              <w:rPr>
                <w:rFonts w:ascii="Sylfaen" w:eastAsia="Times New Roman" w:hAnsi="Sylfaen" w:cs="Times New Roman"/>
                <w:sz w:val="18"/>
                <w:szCs w:val="24"/>
                <w:lang w:val="en-US"/>
              </w:rPr>
            </w:pPr>
          </w:p>
        </w:tc>
        <w:tc>
          <w:tcPr>
            <w:tcW w:w="992" w:type="dxa"/>
            <w:vMerge/>
            <w:vAlign w:val="center"/>
          </w:tcPr>
          <w:p w:rsidR="00234087" w:rsidRPr="00234087" w:rsidRDefault="00234087" w:rsidP="00234087">
            <w:pPr>
              <w:spacing w:after="0" w:line="240" w:lineRule="auto"/>
              <w:jc w:val="center"/>
              <w:rPr>
                <w:rFonts w:ascii="Sylfaen" w:eastAsia="Times New Roman" w:hAnsi="Sylfaen" w:cs="Times New Roman"/>
                <w:sz w:val="18"/>
                <w:szCs w:val="24"/>
                <w:lang w:val="en-US"/>
              </w:rPr>
            </w:pPr>
          </w:p>
        </w:tc>
        <w:tc>
          <w:tcPr>
            <w:tcW w:w="4536" w:type="dxa"/>
            <w:vMerge/>
            <w:vAlign w:val="center"/>
          </w:tcPr>
          <w:p w:rsidR="00234087" w:rsidRPr="00234087" w:rsidRDefault="00234087" w:rsidP="00234087">
            <w:pPr>
              <w:spacing w:after="0" w:line="240" w:lineRule="auto"/>
              <w:jc w:val="center"/>
              <w:rPr>
                <w:rFonts w:ascii="Sylfaen" w:eastAsia="Times New Roman" w:hAnsi="Sylfaen" w:cs="Times New Roman"/>
                <w:sz w:val="18"/>
                <w:szCs w:val="24"/>
                <w:lang w:val="en-US"/>
              </w:rPr>
            </w:pPr>
          </w:p>
        </w:tc>
        <w:tc>
          <w:tcPr>
            <w:tcW w:w="851" w:type="dxa"/>
            <w:vMerge/>
            <w:vAlign w:val="center"/>
          </w:tcPr>
          <w:p w:rsidR="00234087" w:rsidRPr="00234087" w:rsidRDefault="00234087" w:rsidP="00234087">
            <w:pPr>
              <w:spacing w:after="0" w:line="240" w:lineRule="auto"/>
              <w:jc w:val="center"/>
              <w:rPr>
                <w:rFonts w:ascii="Sylfaen" w:eastAsia="Times New Roman" w:hAnsi="Sylfaen" w:cs="Times New Roman"/>
                <w:sz w:val="18"/>
                <w:szCs w:val="24"/>
                <w:lang w:val="en-US"/>
              </w:rPr>
            </w:pPr>
          </w:p>
        </w:tc>
        <w:tc>
          <w:tcPr>
            <w:tcW w:w="850" w:type="dxa"/>
            <w:vMerge/>
            <w:vAlign w:val="center"/>
          </w:tcPr>
          <w:p w:rsidR="00234087" w:rsidRPr="00234087" w:rsidRDefault="00234087" w:rsidP="00234087">
            <w:pPr>
              <w:spacing w:after="0" w:line="240" w:lineRule="auto"/>
              <w:jc w:val="center"/>
              <w:rPr>
                <w:rFonts w:ascii="Sylfaen" w:eastAsia="Times New Roman" w:hAnsi="Sylfaen" w:cs="Times New Roman"/>
                <w:sz w:val="18"/>
                <w:szCs w:val="24"/>
                <w:lang w:val="en-US"/>
              </w:rPr>
            </w:pPr>
          </w:p>
        </w:tc>
        <w:tc>
          <w:tcPr>
            <w:tcW w:w="851" w:type="dxa"/>
            <w:vMerge/>
            <w:vAlign w:val="center"/>
          </w:tcPr>
          <w:p w:rsidR="00234087" w:rsidRPr="00234087" w:rsidRDefault="00234087" w:rsidP="00234087">
            <w:pPr>
              <w:spacing w:after="0" w:line="240" w:lineRule="auto"/>
              <w:jc w:val="center"/>
              <w:rPr>
                <w:rFonts w:ascii="Sylfaen" w:eastAsia="Times New Roman" w:hAnsi="Sylfaen" w:cs="Times New Roman"/>
                <w:sz w:val="18"/>
                <w:szCs w:val="24"/>
                <w:lang w:val="en-US"/>
              </w:rPr>
            </w:pPr>
          </w:p>
        </w:tc>
        <w:tc>
          <w:tcPr>
            <w:tcW w:w="992" w:type="dxa"/>
            <w:vMerge/>
            <w:vAlign w:val="center"/>
          </w:tcPr>
          <w:p w:rsidR="00234087" w:rsidRPr="00234087" w:rsidRDefault="00234087" w:rsidP="00234087">
            <w:pPr>
              <w:spacing w:after="0" w:line="240" w:lineRule="auto"/>
              <w:jc w:val="center"/>
              <w:rPr>
                <w:rFonts w:ascii="Sylfaen" w:eastAsia="Times New Roman" w:hAnsi="Sylfaen" w:cs="Times New Roman"/>
                <w:sz w:val="18"/>
                <w:szCs w:val="24"/>
                <w:lang w:val="en-US"/>
              </w:rPr>
            </w:pPr>
          </w:p>
        </w:tc>
        <w:tc>
          <w:tcPr>
            <w:tcW w:w="709" w:type="dxa"/>
            <w:vAlign w:val="center"/>
          </w:tcPr>
          <w:p w:rsidR="00234087" w:rsidRPr="00234087" w:rsidRDefault="00234087" w:rsidP="00234087">
            <w:pPr>
              <w:spacing w:after="0" w:line="240" w:lineRule="auto"/>
              <w:jc w:val="center"/>
              <w:rPr>
                <w:rFonts w:ascii="Sylfaen" w:eastAsia="Times New Roman" w:hAnsi="Sylfaen" w:cs="Times New Roman"/>
                <w:sz w:val="18"/>
                <w:szCs w:val="24"/>
                <w:lang w:val="en-US"/>
              </w:rPr>
            </w:pPr>
            <w:r w:rsidRPr="00234087">
              <w:rPr>
                <w:rFonts w:ascii="Sylfaen" w:eastAsia="Times New Roman" w:hAnsi="Sylfaen" w:cs="Sylfaen"/>
                <w:sz w:val="18"/>
                <w:szCs w:val="24"/>
                <w:lang w:val="en-US"/>
              </w:rPr>
              <w:t>հասցեն</w:t>
            </w:r>
          </w:p>
        </w:tc>
        <w:tc>
          <w:tcPr>
            <w:tcW w:w="761" w:type="dxa"/>
            <w:vAlign w:val="center"/>
          </w:tcPr>
          <w:p w:rsidR="00234087" w:rsidRPr="00234087" w:rsidRDefault="00234087" w:rsidP="00234087">
            <w:pPr>
              <w:spacing w:after="0" w:line="240" w:lineRule="auto"/>
              <w:jc w:val="center"/>
              <w:rPr>
                <w:rFonts w:ascii="Sylfaen" w:eastAsia="Times New Roman" w:hAnsi="Sylfaen" w:cs="Times New Roman"/>
                <w:sz w:val="18"/>
                <w:szCs w:val="24"/>
                <w:lang w:val="en-US"/>
              </w:rPr>
            </w:pPr>
            <w:r w:rsidRPr="00234087">
              <w:rPr>
                <w:rFonts w:ascii="Sylfaen" w:eastAsia="Times New Roman" w:hAnsi="Sylfaen" w:cs="Sylfaen"/>
                <w:sz w:val="18"/>
                <w:szCs w:val="24"/>
                <w:lang w:val="en-US"/>
              </w:rPr>
              <w:t>ենթակա</w:t>
            </w:r>
            <w:r w:rsidRPr="00234087">
              <w:rPr>
                <w:rFonts w:ascii="Sylfaen" w:eastAsia="Times New Roman" w:hAnsi="Sylfaen" w:cs="Times New Roman"/>
                <w:sz w:val="18"/>
                <w:szCs w:val="24"/>
                <w:lang w:val="en-US"/>
              </w:rPr>
              <w:t xml:space="preserve"> </w:t>
            </w:r>
            <w:r w:rsidRPr="00234087">
              <w:rPr>
                <w:rFonts w:ascii="Sylfaen" w:eastAsia="Times New Roman" w:hAnsi="Sylfaen" w:cs="Sylfaen"/>
                <w:sz w:val="18"/>
                <w:szCs w:val="24"/>
                <w:lang w:val="en-US"/>
              </w:rPr>
              <w:t>քանակը</w:t>
            </w:r>
          </w:p>
        </w:tc>
        <w:tc>
          <w:tcPr>
            <w:tcW w:w="1465" w:type="dxa"/>
            <w:vAlign w:val="center"/>
          </w:tcPr>
          <w:p w:rsidR="00234087" w:rsidRPr="00234087" w:rsidRDefault="00234087" w:rsidP="00234087">
            <w:pPr>
              <w:spacing w:after="0" w:line="240" w:lineRule="auto"/>
              <w:jc w:val="center"/>
              <w:rPr>
                <w:rFonts w:ascii="Sylfaen" w:eastAsia="Times New Roman" w:hAnsi="Sylfaen" w:cs="Times New Roman"/>
                <w:sz w:val="18"/>
                <w:szCs w:val="24"/>
                <w:lang w:val="en-US"/>
              </w:rPr>
            </w:pPr>
            <w:r w:rsidRPr="00234087">
              <w:rPr>
                <w:rFonts w:ascii="Sylfaen" w:eastAsia="Times New Roman" w:hAnsi="Sylfaen" w:cs="Sylfaen"/>
                <w:sz w:val="18"/>
                <w:szCs w:val="24"/>
                <w:lang w:val="en-US"/>
              </w:rPr>
              <w:t>Ժամկետը</w:t>
            </w:r>
            <w:r w:rsidRPr="00234087">
              <w:rPr>
                <w:rFonts w:ascii="Sylfaen" w:eastAsia="Times New Roman" w:hAnsi="Sylfaen" w:cs="Times New Roman"/>
                <w:sz w:val="18"/>
                <w:szCs w:val="24"/>
                <w:lang w:val="en-US"/>
              </w:rPr>
              <w:t>***</w:t>
            </w:r>
          </w:p>
          <w:p w:rsidR="00234087" w:rsidRPr="00234087" w:rsidRDefault="00234087" w:rsidP="00234087">
            <w:pPr>
              <w:spacing w:after="0" w:line="240" w:lineRule="auto"/>
              <w:jc w:val="center"/>
              <w:rPr>
                <w:rFonts w:ascii="Sylfaen" w:eastAsia="Times New Roman" w:hAnsi="Sylfaen" w:cs="Times New Roman"/>
                <w:sz w:val="18"/>
                <w:szCs w:val="24"/>
                <w:lang w:val="en-US"/>
              </w:rPr>
            </w:pPr>
          </w:p>
        </w:tc>
      </w:tr>
      <w:tr w:rsidR="000328DA" w:rsidRPr="007E35FF" w:rsidTr="000328DA">
        <w:trPr>
          <w:trHeight w:val="246"/>
        </w:trPr>
        <w:tc>
          <w:tcPr>
            <w:tcW w:w="1006" w:type="dxa"/>
          </w:tcPr>
          <w:p w:rsidR="00234087" w:rsidRPr="00234087" w:rsidRDefault="007E35FF" w:rsidP="00234087">
            <w:pPr>
              <w:spacing w:after="0" w:line="240" w:lineRule="auto"/>
              <w:jc w:val="center"/>
              <w:rPr>
                <w:rFonts w:ascii="Sylfaen" w:eastAsia="Times New Roman" w:hAnsi="Sylfaen" w:cs="Times New Roman"/>
                <w:sz w:val="20"/>
                <w:szCs w:val="24"/>
                <w:lang w:val="en-US"/>
              </w:rPr>
            </w:pPr>
            <w:r>
              <w:rPr>
                <w:rFonts w:ascii="Sylfaen" w:eastAsia="Times New Roman" w:hAnsi="Sylfaen" w:cs="Times New Roman"/>
                <w:sz w:val="20"/>
                <w:szCs w:val="24"/>
                <w:lang w:val="en-US"/>
              </w:rPr>
              <w:t>1</w:t>
            </w:r>
          </w:p>
        </w:tc>
        <w:tc>
          <w:tcPr>
            <w:tcW w:w="1276" w:type="dxa"/>
          </w:tcPr>
          <w:p w:rsidR="00234087" w:rsidRPr="00234087" w:rsidRDefault="000328DA" w:rsidP="00234087">
            <w:pPr>
              <w:spacing w:after="0" w:line="240" w:lineRule="auto"/>
              <w:jc w:val="center"/>
              <w:rPr>
                <w:rFonts w:ascii="Sylfaen" w:eastAsia="Times New Roman" w:hAnsi="Sylfaen" w:cs="Times New Roman"/>
                <w:sz w:val="20"/>
                <w:szCs w:val="24"/>
                <w:lang w:val="en-US"/>
              </w:rPr>
            </w:pPr>
            <w:r>
              <w:rPr>
                <w:rFonts w:ascii="Sylfaen" w:eastAsia="Times New Roman" w:hAnsi="Sylfaen" w:cs="Times New Roman"/>
                <w:sz w:val="20"/>
                <w:szCs w:val="24"/>
                <w:lang w:val="en-US"/>
              </w:rPr>
              <w:t>09132200</w:t>
            </w:r>
          </w:p>
        </w:tc>
        <w:tc>
          <w:tcPr>
            <w:tcW w:w="1134" w:type="dxa"/>
          </w:tcPr>
          <w:p w:rsidR="00234087" w:rsidRPr="00234087" w:rsidRDefault="007E35FF" w:rsidP="00234087">
            <w:pPr>
              <w:spacing w:after="0" w:line="240" w:lineRule="auto"/>
              <w:jc w:val="center"/>
              <w:rPr>
                <w:rFonts w:ascii="Sylfaen" w:eastAsia="Times New Roman" w:hAnsi="Sylfaen" w:cs="Times New Roman"/>
                <w:sz w:val="20"/>
                <w:szCs w:val="24"/>
                <w:lang w:val="en-US"/>
              </w:rPr>
            </w:pPr>
            <w:r>
              <w:rPr>
                <w:rFonts w:ascii="Sylfaen" w:eastAsia="Times New Roman" w:hAnsi="Sylfaen" w:cs="Times New Roman"/>
                <w:sz w:val="20"/>
                <w:szCs w:val="24"/>
                <w:lang w:val="en-US"/>
              </w:rPr>
              <w:t xml:space="preserve">Բենզին ռեգուլյար </w:t>
            </w:r>
          </w:p>
        </w:tc>
        <w:tc>
          <w:tcPr>
            <w:tcW w:w="992" w:type="dxa"/>
          </w:tcPr>
          <w:p w:rsidR="00234087" w:rsidRPr="007E35FF" w:rsidRDefault="00234087" w:rsidP="00234087">
            <w:pPr>
              <w:spacing w:after="0" w:line="240" w:lineRule="auto"/>
              <w:jc w:val="center"/>
              <w:rPr>
                <w:rFonts w:ascii="Sylfaen" w:eastAsia="Times New Roman" w:hAnsi="Sylfaen" w:cs="Times New Roman"/>
                <w:sz w:val="20"/>
                <w:szCs w:val="24"/>
                <w:lang w:val="en-US"/>
              </w:rPr>
            </w:pPr>
          </w:p>
        </w:tc>
        <w:tc>
          <w:tcPr>
            <w:tcW w:w="4536" w:type="dxa"/>
          </w:tcPr>
          <w:p w:rsidR="00234087" w:rsidRPr="007E35FF" w:rsidRDefault="007E35FF" w:rsidP="00234087">
            <w:pPr>
              <w:spacing w:after="0" w:line="240" w:lineRule="auto"/>
              <w:jc w:val="center"/>
              <w:rPr>
                <w:rFonts w:ascii="Sylfaen" w:eastAsia="Times New Roman" w:hAnsi="Sylfaen" w:cs="Times New Roman"/>
                <w:sz w:val="20"/>
                <w:szCs w:val="24"/>
                <w:lang w:val="en-US"/>
              </w:rPr>
            </w:pPr>
            <w:r>
              <w:rPr>
                <w:rFonts w:ascii="Arial Unicode" w:hAnsi="Arial Unicode"/>
                <w:color w:val="000000"/>
                <w:sz w:val="21"/>
                <w:szCs w:val="21"/>
                <w:shd w:val="clear" w:color="auto" w:fill="FFFFFF"/>
              </w:rPr>
              <w:t>Արտաքին</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տեսքը</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մաքուր</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և</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պարզ</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օկտանային</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թիվը</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որոշված</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հետազոտական</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մեթոդով՝</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ոչ</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պակաս</w:t>
            </w:r>
            <w:r w:rsidRPr="007E35FF">
              <w:rPr>
                <w:rFonts w:ascii="Arial Unicode" w:hAnsi="Arial Unicode"/>
                <w:color w:val="000000"/>
                <w:sz w:val="21"/>
                <w:szCs w:val="21"/>
                <w:shd w:val="clear" w:color="auto" w:fill="FFFFFF"/>
                <w:lang w:val="en-US"/>
              </w:rPr>
              <w:t xml:space="preserve"> 95, </w:t>
            </w:r>
            <w:r>
              <w:rPr>
                <w:rFonts w:ascii="Arial Unicode" w:hAnsi="Arial Unicode"/>
                <w:color w:val="000000"/>
                <w:sz w:val="21"/>
                <w:szCs w:val="21"/>
                <w:shd w:val="clear" w:color="auto" w:fill="FFFFFF"/>
              </w:rPr>
              <w:t>շարժիչային</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մեթոդով՝</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ոչ</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պակաս</w:t>
            </w:r>
            <w:r w:rsidRPr="007E35FF">
              <w:rPr>
                <w:rFonts w:ascii="Arial Unicode" w:hAnsi="Arial Unicode"/>
                <w:color w:val="000000"/>
                <w:sz w:val="21"/>
                <w:szCs w:val="21"/>
                <w:shd w:val="clear" w:color="auto" w:fill="FFFFFF"/>
                <w:lang w:val="en-US"/>
              </w:rPr>
              <w:t xml:space="preserve"> 85, </w:t>
            </w:r>
            <w:r>
              <w:rPr>
                <w:rFonts w:ascii="Arial Unicode" w:hAnsi="Arial Unicode"/>
                <w:color w:val="000000"/>
                <w:sz w:val="21"/>
                <w:szCs w:val="21"/>
                <w:shd w:val="clear" w:color="auto" w:fill="FFFFFF"/>
              </w:rPr>
              <w:t>բենզինի</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հագեցած</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գոլորշիների</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ճնշումը</w:t>
            </w:r>
            <w:r w:rsidRPr="007E35FF">
              <w:rPr>
                <w:rFonts w:ascii="Arial Unicode" w:hAnsi="Arial Unicode"/>
                <w:color w:val="000000"/>
                <w:sz w:val="21"/>
                <w:szCs w:val="21"/>
                <w:shd w:val="clear" w:color="auto" w:fill="FFFFFF"/>
                <w:lang w:val="en-US"/>
              </w:rPr>
              <w:t xml:space="preserve">` 45-100 </w:t>
            </w:r>
            <w:r>
              <w:rPr>
                <w:rFonts w:ascii="Arial Unicode" w:hAnsi="Arial Unicode"/>
                <w:color w:val="000000"/>
                <w:sz w:val="21"/>
                <w:szCs w:val="21"/>
                <w:shd w:val="clear" w:color="auto" w:fill="FFFFFF"/>
              </w:rPr>
              <w:t>կՊա</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կապարի</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պարունակությունը</w:t>
            </w:r>
            <w:r w:rsidRPr="007E35FF">
              <w:rPr>
                <w:rFonts w:ascii="Arial Unicode" w:hAnsi="Arial Unicode"/>
                <w:color w:val="000000"/>
                <w:sz w:val="21"/>
                <w:szCs w:val="21"/>
                <w:shd w:val="clear" w:color="auto" w:fill="FFFFFF"/>
                <w:lang w:val="en-US"/>
              </w:rPr>
              <w:t xml:space="preserve"> 5 </w:t>
            </w:r>
            <w:r>
              <w:rPr>
                <w:rFonts w:ascii="Arial Unicode" w:hAnsi="Arial Unicode"/>
                <w:color w:val="000000"/>
                <w:sz w:val="21"/>
                <w:szCs w:val="21"/>
                <w:shd w:val="clear" w:color="auto" w:fill="FFFFFF"/>
              </w:rPr>
              <w:t>մգ</w:t>
            </w:r>
            <w:r w:rsidRPr="007E35FF">
              <w:rPr>
                <w:rFonts w:ascii="Arial Unicode" w:hAnsi="Arial Unicode"/>
                <w:color w:val="000000"/>
                <w:sz w:val="21"/>
                <w:szCs w:val="21"/>
                <w:shd w:val="clear" w:color="auto" w:fill="FFFFFF"/>
                <w:lang w:val="en-US"/>
              </w:rPr>
              <w:t>/</w:t>
            </w:r>
            <w:r>
              <w:rPr>
                <w:rFonts w:ascii="Arial Unicode" w:hAnsi="Arial Unicode"/>
                <w:color w:val="000000"/>
                <w:sz w:val="21"/>
                <w:szCs w:val="21"/>
                <w:shd w:val="clear" w:color="auto" w:fill="FFFFFF"/>
              </w:rPr>
              <w:t>դմ</w:t>
            </w:r>
            <w:r w:rsidRPr="007E35FF">
              <w:rPr>
                <w:rFonts w:ascii="Arial Unicode" w:hAnsi="Arial Unicode"/>
                <w:color w:val="000000"/>
                <w:sz w:val="21"/>
                <w:szCs w:val="21"/>
                <w:shd w:val="clear" w:color="auto" w:fill="FFFFFF"/>
                <w:lang w:val="en-US"/>
              </w:rPr>
              <w:t>3-</w:t>
            </w:r>
            <w:r>
              <w:rPr>
                <w:rFonts w:ascii="Arial Unicode" w:hAnsi="Arial Unicode"/>
                <w:color w:val="000000"/>
                <w:sz w:val="21"/>
                <w:szCs w:val="21"/>
                <w:shd w:val="clear" w:color="auto" w:fill="FFFFFF"/>
              </w:rPr>
              <w:t>ից</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ոչ</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ավելի</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բենզոլի</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ծավալային</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մասը</w:t>
            </w:r>
            <w:r w:rsidRPr="007E35FF">
              <w:rPr>
                <w:rFonts w:ascii="Arial Unicode" w:hAnsi="Arial Unicode"/>
                <w:color w:val="000000"/>
                <w:sz w:val="21"/>
                <w:szCs w:val="21"/>
                <w:shd w:val="clear" w:color="auto" w:fill="FFFFFF"/>
                <w:lang w:val="en-US"/>
              </w:rPr>
              <w:t xml:space="preserve"> 1% -</w:t>
            </w:r>
            <w:r>
              <w:rPr>
                <w:rFonts w:ascii="Arial Unicode" w:hAnsi="Arial Unicode"/>
                <w:color w:val="000000"/>
                <w:sz w:val="21"/>
                <w:szCs w:val="21"/>
                <w:shd w:val="clear" w:color="auto" w:fill="FFFFFF"/>
              </w:rPr>
              <w:t>ից</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ոչ</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ավելի</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խտությունը</w:t>
            </w:r>
            <w:r w:rsidRPr="007E35FF">
              <w:rPr>
                <w:rFonts w:ascii="Arial Unicode" w:hAnsi="Arial Unicode"/>
                <w:color w:val="000000"/>
                <w:sz w:val="21"/>
                <w:szCs w:val="21"/>
                <w:shd w:val="clear" w:color="auto" w:fill="FFFFFF"/>
                <w:lang w:val="en-US"/>
              </w:rPr>
              <w:t>` 15</w:t>
            </w:r>
            <w:r w:rsidRPr="007E35FF">
              <w:rPr>
                <w:rFonts w:ascii="Arial" w:hAnsi="Arial" w:cs="Arial"/>
                <w:color w:val="000000"/>
                <w:sz w:val="21"/>
                <w:szCs w:val="21"/>
                <w:shd w:val="clear" w:color="auto" w:fill="FFFFFF"/>
                <w:lang w:val="en-US"/>
              </w:rPr>
              <w:t> </w:t>
            </w:r>
            <w:r w:rsidRPr="007E35FF">
              <w:rPr>
                <w:rFonts w:ascii="Arial Unicode" w:hAnsi="Arial Unicode"/>
                <w:color w:val="000000"/>
                <w:sz w:val="15"/>
                <w:szCs w:val="15"/>
                <w:shd w:val="clear" w:color="auto" w:fill="FFFFFF"/>
                <w:vertAlign w:val="superscript"/>
                <w:lang w:val="en-US"/>
              </w:rPr>
              <w:t>0</w:t>
            </w:r>
            <w:r w:rsidRPr="007E35FF">
              <w:rPr>
                <w:rFonts w:ascii="Arial" w:hAnsi="Arial" w:cs="Arial"/>
                <w:color w:val="000000"/>
                <w:sz w:val="15"/>
                <w:szCs w:val="15"/>
                <w:shd w:val="clear" w:color="auto" w:fill="FFFFFF"/>
                <w:lang w:val="en-US"/>
              </w:rPr>
              <w:t> </w:t>
            </w:r>
            <w:r w:rsidRPr="007E35FF">
              <w:rPr>
                <w:rFonts w:ascii="Arial Unicode" w:hAnsi="Arial Unicode"/>
                <w:color w:val="000000"/>
                <w:sz w:val="21"/>
                <w:szCs w:val="21"/>
                <w:shd w:val="clear" w:color="auto" w:fill="FFFFFF"/>
                <w:lang w:val="en-US"/>
              </w:rPr>
              <w:t xml:space="preserve">C </w:t>
            </w:r>
            <w:r>
              <w:rPr>
                <w:rFonts w:ascii="Arial Unicode" w:hAnsi="Arial Unicode"/>
                <w:color w:val="000000"/>
                <w:sz w:val="21"/>
                <w:szCs w:val="21"/>
                <w:shd w:val="clear" w:color="auto" w:fill="FFFFFF"/>
              </w:rPr>
              <w:t>ջերմաստիճանում՝</w:t>
            </w:r>
            <w:r w:rsidRPr="007E35FF">
              <w:rPr>
                <w:rFonts w:ascii="Arial Unicode" w:hAnsi="Arial Unicode"/>
                <w:color w:val="000000"/>
                <w:sz w:val="21"/>
                <w:szCs w:val="21"/>
                <w:shd w:val="clear" w:color="auto" w:fill="FFFFFF"/>
                <w:lang w:val="en-US"/>
              </w:rPr>
              <w:t xml:space="preserve"> 720-775 </w:t>
            </w:r>
            <w:r>
              <w:rPr>
                <w:rFonts w:ascii="Arial Unicode" w:hAnsi="Arial Unicode"/>
                <w:color w:val="000000"/>
                <w:sz w:val="21"/>
                <w:szCs w:val="21"/>
                <w:shd w:val="clear" w:color="auto" w:fill="FFFFFF"/>
              </w:rPr>
              <w:t>կգ</w:t>
            </w:r>
            <w:r w:rsidRPr="007E35FF">
              <w:rPr>
                <w:rFonts w:ascii="Arial Unicode" w:hAnsi="Arial Unicode"/>
                <w:color w:val="000000"/>
                <w:sz w:val="21"/>
                <w:szCs w:val="21"/>
                <w:shd w:val="clear" w:color="auto" w:fill="FFFFFF"/>
                <w:lang w:val="en-US"/>
              </w:rPr>
              <w:t>/</w:t>
            </w:r>
            <w:r>
              <w:rPr>
                <w:rFonts w:ascii="Arial Unicode" w:hAnsi="Arial Unicode"/>
                <w:color w:val="000000"/>
                <w:sz w:val="21"/>
                <w:szCs w:val="21"/>
                <w:shd w:val="clear" w:color="auto" w:fill="FFFFFF"/>
              </w:rPr>
              <w:t>մ</w:t>
            </w:r>
            <w:r w:rsidRPr="007E35FF">
              <w:rPr>
                <w:rFonts w:ascii="Arial Unicode" w:hAnsi="Arial Unicode"/>
                <w:color w:val="000000"/>
                <w:sz w:val="15"/>
                <w:szCs w:val="15"/>
                <w:shd w:val="clear" w:color="auto" w:fill="FFFFFF"/>
                <w:vertAlign w:val="superscript"/>
                <w:lang w:val="en-US"/>
              </w:rPr>
              <w:t>3</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ծծմբի</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պարունակությունը</w:t>
            </w:r>
            <w:r w:rsidRPr="007E35FF">
              <w:rPr>
                <w:rFonts w:ascii="Arial Unicode" w:hAnsi="Arial Unicode"/>
                <w:color w:val="000000"/>
                <w:sz w:val="21"/>
                <w:szCs w:val="21"/>
                <w:shd w:val="clear" w:color="auto" w:fill="FFFFFF"/>
                <w:lang w:val="en-US"/>
              </w:rPr>
              <w:t xml:space="preserve"> 10 </w:t>
            </w:r>
            <w:r>
              <w:rPr>
                <w:rFonts w:ascii="Arial Unicode" w:hAnsi="Arial Unicode"/>
                <w:color w:val="000000"/>
                <w:sz w:val="21"/>
                <w:szCs w:val="21"/>
                <w:shd w:val="clear" w:color="auto" w:fill="FFFFFF"/>
              </w:rPr>
              <w:t>մգ</w:t>
            </w:r>
            <w:r w:rsidRPr="007E35FF">
              <w:rPr>
                <w:rFonts w:ascii="Arial Unicode" w:hAnsi="Arial Unicode"/>
                <w:color w:val="000000"/>
                <w:sz w:val="21"/>
                <w:szCs w:val="21"/>
                <w:shd w:val="clear" w:color="auto" w:fill="FFFFFF"/>
                <w:lang w:val="en-US"/>
              </w:rPr>
              <w:t>/</w:t>
            </w:r>
            <w:r>
              <w:rPr>
                <w:rFonts w:ascii="Arial Unicode" w:hAnsi="Arial Unicode"/>
                <w:color w:val="000000"/>
                <w:sz w:val="21"/>
                <w:szCs w:val="21"/>
                <w:shd w:val="clear" w:color="auto" w:fill="FFFFFF"/>
              </w:rPr>
              <w:t>կգ</w:t>
            </w:r>
            <w:r w:rsidRPr="007E35FF">
              <w:rPr>
                <w:rFonts w:ascii="Arial Unicode" w:hAnsi="Arial Unicode"/>
                <w:color w:val="000000"/>
                <w:sz w:val="21"/>
                <w:szCs w:val="21"/>
                <w:shd w:val="clear" w:color="auto" w:fill="FFFFFF"/>
                <w:lang w:val="en-US"/>
              </w:rPr>
              <w:t>-</w:t>
            </w:r>
            <w:r>
              <w:rPr>
                <w:rFonts w:ascii="Arial Unicode" w:hAnsi="Arial Unicode"/>
                <w:color w:val="000000"/>
                <w:sz w:val="21"/>
                <w:szCs w:val="21"/>
                <w:shd w:val="clear" w:color="auto" w:fill="FFFFFF"/>
              </w:rPr>
              <w:t>ից</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ոչ</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ավելի</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թթվածնի</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զանգվածային</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մասը</w:t>
            </w:r>
            <w:r w:rsidRPr="007E35FF">
              <w:rPr>
                <w:rFonts w:ascii="Arial Unicode" w:hAnsi="Arial Unicode"/>
                <w:color w:val="000000"/>
                <w:sz w:val="21"/>
                <w:szCs w:val="21"/>
                <w:shd w:val="clear" w:color="auto" w:fill="FFFFFF"/>
                <w:lang w:val="en-US"/>
              </w:rPr>
              <w:t xml:space="preserve"> 2,7%-</w:t>
            </w:r>
            <w:r>
              <w:rPr>
                <w:rFonts w:ascii="Arial Unicode" w:hAnsi="Arial Unicode"/>
                <w:color w:val="000000"/>
                <w:sz w:val="21"/>
                <w:szCs w:val="21"/>
                <w:shd w:val="clear" w:color="auto" w:fill="FFFFFF"/>
              </w:rPr>
              <w:t>ից</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ոչ</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ավելի</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օքսիդիչների</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ծավալային</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մասը</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ոչ</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ավելի</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մեթանոլ</w:t>
            </w:r>
            <w:r w:rsidRPr="007E35FF">
              <w:rPr>
                <w:rFonts w:ascii="Arial Unicode" w:hAnsi="Arial Unicode"/>
                <w:color w:val="000000"/>
                <w:sz w:val="21"/>
                <w:szCs w:val="21"/>
                <w:shd w:val="clear" w:color="auto" w:fill="FFFFFF"/>
                <w:lang w:val="en-US"/>
              </w:rPr>
              <w:t xml:space="preserve">-3%, </w:t>
            </w:r>
            <w:r>
              <w:rPr>
                <w:rFonts w:ascii="Arial Unicode" w:hAnsi="Arial Unicode"/>
                <w:color w:val="000000"/>
                <w:sz w:val="21"/>
                <w:szCs w:val="21"/>
                <w:shd w:val="clear" w:color="auto" w:fill="FFFFFF"/>
              </w:rPr>
              <w:t>էթանոլ</w:t>
            </w:r>
            <w:r w:rsidRPr="007E35FF">
              <w:rPr>
                <w:rFonts w:ascii="Arial Unicode" w:hAnsi="Arial Unicode"/>
                <w:color w:val="000000"/>
                <w:sz w:val="21"/>
                <w:szCs w:val="21"/>
                <w:shd w:val="clear" w:color="auto" w:fill="FFFFFF"/>
                <w:lang w:val="en-US"/>
              </w:rPr>
              <w:t xml:space="preserve">-5%, </w:t>
            </w:r>
            <w:r>
              <w:rPr>
                <w:rFonts w:ascii="Arial Unicode" w:hAnsi="Arial Unicode"/>
                <w:color w:val="000000"/>
                <w:sz w:val="21"/>
                <w:szCs w:val="21"/>
                <w:shd w:val="clear" w:color="auto" w:fill="FFFFFF"/>
              </w:rPr>
              <w:t>իզոպրոպիլ</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սպիրտ</w:t>
            </w:r>
            <w:r w:rsidRPr="007E35FF">
              <w:rPr>
                <w:rFonts w:ascii="Arial Unicode" w:hAnsi="Arial Unicode"/>
                <w:color w:val="000000"/>
                <w:sz w:val="21"/>
                <w:szCs w:val="21"/>
                <w:shd w:val="clear" w:color="auto" w:fill="FFFFFF"/>
                <w:lang w:val="en-US"/>
              </w:rPr>
              <w:t xml:space="preserve">-10%, </w:t>
            </w:r>
            <w:r>
              <w:rPr>
                <w:rFonts w:ascii="Arial Unicode" w:hAnsi="Arial Unicode"/>
                <w:color w:val="000000"/>
                <w:sz w:val="21"/>
                <w:szCs w:val="21"/>
                <w:shd w:val="clear" w:color="auto" w:fill="FFFFFF"/>
              </w:rPr>
              <w:t>իզոբուտիլ</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սպիրտ</w:t>
            </w:r>
            <w:r w:rsidRPr="007E35FF">
              <w:rPr>
                <w:rFonts w:ascii="Arial Unicode" w:hAnsi="Arial Unicode"/>
                <w:color w:val="000000"/>
                <w:sz w:val="21"/>
                <w:szCs w:val="21"/>
                <w:shd w:val="clear" w:color="auto" w:fill="FFFFFF"/>
                <w:lang w:val="en-US"/>
              </w:rPr>
              <w:t xml:space="preserve">-10%, </w:t>
            </w:r>
            <w:r>
              <w:rPr>
                <w:rFonts w:ascii="Arial Unicode" w:hAnsi="Arial Unicode"/>
                <w:color w:val="000000"/>
                <w:sz w:val="21"/>
                <w:szCs w:val="21"/>
                <w:shd w:val="clear" w:color="auto" w:fill="FFFFFF"/>
              </w:rPr>
              <w:t>եռաբութիլ</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սպիրտ</w:t>
            </w:r>
            <w:r w:rsidRPr="007E35FF">
              <w:rPr>
                <w:rFonts w:ascii="Arial Unicode" w:hAnsi="Arial Unicode"/>
                <w:color w:val="000000"/>
                <w:sz w:val="21"/>
                <w:szCs w:val="21"/>
                <w:shd w:val="clear" w:color="auto" w:fill="FFFFFF"/>
                <w:lang w:val="en-US"/>
              </w:rPr>
              <w:t xml:space="preserve">-7%, </w:t>
            </w:r>
            <w:r>
              <w:rPr>
                <w:rFonts w:ascii="Arial Unicode" w:hAnsi="Arial Unicode"/>
                <w:color w:val="000000"/>
                <w:sz w:val="21"/>
                <w:szCs w:val="21"/>
                <w:shd w:val="clear" w:color="auto" w:fill="FFFFFF"/>
              </w:rPr>
              <w:t>եթերներ</w:t>
            </w:r>
            <w:r w:rsidRPr="007E35FF">
              <w:rPr>
                <w:rFonts w:ascii="Arial Unicode" w:hAnsi="Arial Unicode"/>
                <w:color w:val="000000"/>
                <w:sz w:val="21"/>
                <w:szCs w:val="21"/>
                <w:shd w:val="clear" w:color="auto" w:fill="FFFFFF"/>
                <w:lang w:val="en-US"/>
              </w:rPr>
              <w:t xml:space="preserve"> (C</w:t>
            </w:r>
            <w:r w:rsidRPr="007E35FF">
              <w:rPr>
                <w:rFonts w:ascii="Arial Unicode" w:hAnsi="Arial Unicode"/>
                <w:color w:val="000000"/>
                <w:sz w:val="15"/>
                <w:szCs w:val="15"/>
                <w:shd w:val="clear" w:color="auto" w:fill="FFFFFF"/>
                <w:vertAlign w:val="subscript"/>
                <w:lang w:val="en-US"/>
              </w:rPr>
              <w:t>5</w:t>
            </w:r>
            <w:r w:rsidRPr="007E35FF">
              <w:rPr>
                <w:rFonts w:ascii="Arial" w:hAnsi="Arial" w:cs="Arial"/>
                <w:color w:val="000000"/>
                <w:sz w:val="15"/>
                <w:szCs w:val="15"/>
                <w:shd w:val="clear" w:color="auto" w:fill="FFFFFF"/>
                <w:lang w:val="en-US"/>
              </w:rPr>
              <w:t> </w:t>
            </w:r>
            <w:r>
              <w:rPr>
                <w:rFonts w:ascii="Arial Unicode" w:hAnsi="Arial Unicode"/>
                <w:color w:val="000000"/>
                <w:sz w:val="21"/>
                <w:szCs w:val="21"/>
                <w:shd w:val="clear" w:color="auto" w:fill="FFFFFF"/>
              </w:rPr>
              <w:t>և</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ավելի</w:t>
            </w:r>
            <w:r w:rsidRPr="007E35FF">
              <w:rPr>
                <w:rFonts w:ascii="Arial Unicode" w:hAnsi="Arial Unicode"/>
                <w:color w:val="000000"/>
                <w:sz w:val="21"/>
                <w:szCs w:val="21"/>
                <w:shd w:val="clear" w:color="auto" w:fill="FFFFFF"/>
                <w:lang w:val="en-US"/>
              </w:rPr>
              <w:t xml:space="preserve">)-15%, </w:t>
            </w:r>
            <w:r>
              <w:rPr>
                <w:rFonts w:ascii="Arial Unicode" w:hAnsi="Arial Unicode"/>
                <w:color w:val="000000"/>
                <w:sz w:val="21"/>
                <w:szCs w:val="21"/>
                <w:shd w:val="clear" w:color="auto" w:fill="FFFFFF"/>
              </w:rPr>
              <w:t>այլ</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օքսիդիչներ</w:t>
            </w:r>
            <w:r w:rsidRPr="007E35FF">
              <w:rPr>
                <w:rFonts w:ascii="Arial Unicode" w:hAnsi="Arial Unicode"/>
                <w:color w:val="000000"/>
                <w:sz w:val="21"/>
                <w:szCs w:val="21"/>
                <w:shd w:val="clear" w:color="auto" w:fill="FFFFFF"/>
                <w:lang w:val="en-US"/>
              </w:rPr>
              <w:t xml:space="preserve">-10%, </w:t>
            </w:r>
            <w:r>
              <w:rPr>
                <w:rFonts w:ascii="Arial Unicode" w:hAnsi="Arial Unicode"/>
                <w:color w:val="000000"/>
                <w:sz w:val="21"/>
                <w:szCs w:val="21"/>
                <w:shd w:val="clear" w:color="auto" w:fill="FFFFFF"/>
              </w:rPr>
              <w:t>անվտանգությունը</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ըստ</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ՀՀ</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կառավարության</w:t>
            </w:r>
            <w:r w:rsidRPr="007E35FF">
              <w:rPr>
                <w:rFonts w:ascii="Arial Unicode" w:hAnsi="Arial Unicode"/>
                <w:color w:val="000000"/>
                <w:sz w:val="21"/>
                <w:szCs w:val="21"/>
                <w:shd w:val="clear" w:color="auto" w:fill="FFFFFF"/>
                <w:lang w:val="en-US"/>
              </w:rPr>
              <w:t xml:space="preserve"> 2004</w:t>
            </w:r>
            <w:r>
              <w:rPr>
                <w:rFonts w:ascii="Arial Unicode" w:hAnsi="Arial Unicode"/>
                <w:color w:val="000000"/>
                <w:sz w:val="21"/>
                <w:szCs w:val="21"/>
                <w:shd w:val="clear" w:color="auto" w:fill="FFFFFF"/>
              </w:rPr>
              <w:t>թ</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նոյեմբերի</w:t>
            </w:r>
            <w:r w:rsidRPr="007E35FF">
              <w:rPr>
                <w:rFonts w:ascii="Arial Unicode" w:hAnsi="Arial Unicode"/>
                <w:color w:val="000000"/>
                <w:sz w:val="21"/>
                <w:szCs w:val="21"/>
                <w:shd w:val="clear" w:color="auto" w:fill="FFFFFF"/>
                <w:lang w:val="en-US"/>
              </w:rPr>
              <w:t xml:space="preserve"> 11-</w:t>
            </w:r>
            <w:r>
              <w:rPr>
                <w:rFonts w:ascii="Arial Unicode" w:hAnsi="Arial Unicode"/>
                <w:color w:val="000000"/>
                <w:sz w:val="21"/>
                <w:szCs w:val="21"/>
                <w:shd w:val="clear" w:color="auto" w:fill="FFFFFF"/>
              </w:rPr>
              <w:t>ի</w:t>
            </w:r>
            <w:r w:rsidRPr="007E35FF">
              <w:rPr>
                <w:rFonts w:ascii="Arial Unicode" w:hAnsi="Arial Unicode"/>
                <w:color w:val="000000"/>
                <w:sz w:val="21"/>
                <w:szCs w:val="21"/>
                <w:shd w:val="clear" w:color="auto" w:fill="FFFFFF"/>
                <w:lang w:val="en-US"/>
              </w:rPr>
              <w:t xml:space="preserve"> N 1592-</w:t>
            </w:r>
            <w:r>
              <w:rPr>
                <w:rFonts w:ascii="Arial Unicode" w:hAnsi="Arial Unicode"/>
                <w:color w:val="000000"/>
                <w:sz w:val="21"/>
                <w:szCs w:val="21"/>
                <w:shd w:val="clear" w:color="auto" w:fill="FFFFFF"/>
              </w:rPr>
              <w:t>Ն</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որոշմամբ</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հաստատված</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Ներքին</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այրման</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շարժիչային</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վառելիքների</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տեխնիկական</w:t>
            </w:r>
            <w:r w:rsidRPr="007E35FF">
              <w:rPr>
                <w:rFonts w:ascii="Arial Unicode" w:hAnsi="Arial Unicode"/>
                <w:color w:val="000000"/>
                <w:sz w:val="21"/>
                <w:szCs w:val="21"/>
                <w:shd w:val="clear" w:color="auto" w:fill="FFFFFF"/>
                <w:lang w:val="en-US"/>
              </w:rPr>
              <w:t xml:space="preserve"> </w:t>
            </w:r>
            <w:r>
              <w:rPr>
                <w:rFonts w:ascii="Arial Unicode" w:hAnsi="Arial Unicode"/>
                <w:color w:val="000000"/>
                <w:sz w:val="21"/>
                <w:szCs w:val="21"/>
                <w:shd w:val="clear" w:color="auto" w:fill="FFFFFF"/>
              </w:rPr>
              <w:t>կանոնակարգի</w:t>
            </w:r>
            <w:r w:rsidRPr="007E35FF">
              <w:rPr>
                <w:rFonts w:ascii="Arial Unicode" w:hAnsi="Arial Unicode"/>
                <w:color w:val="000000"/>
                <w:sz w:val="21"/>
                <w:szCs w:val="21"/>
                <w:shd w:val="clear" w:color="auto" w:fill="FFFFFF"/>
                <w:lang w:val="en-US"/>
              </w:rPr>
              <w:t>»</w:t>
            </w:r>
          </w:p>
        </w:tc>
        <w:tc>
          <w:tcPr>
            <w:tcW w:w="851" w:type="dxa"/>
          </w:tcPr>
          <w:p w:rsidR="00234087" w:rsidRPr="00234087" w:rsidRDefault="007E35FF" w:rsidP="00234087">
            <w:pPr>
              <w:spacing w:after="0" w:line="240" w:lineRule="auto"/>
              <w:jc w:val="center"/>
              <w:rPr>
                <w:rFonts w:ascii="Sylfaen" w:eastAsia="Times New Roman" w:hAnsi="Sylfaen" w:cs="Times New Roman"/>
                <w:sz w:val="20"/>
                <w:szCs w:val="24"/>
                <w:lang w:val="en-US"/>
              </w:rPr>
            </w:pPr>
            <w:r>
              <w:rPr>
                <w:rFonts w:ascii="Sylfaen" w:eastAsia="Times New Roman" w:hAnsi="Sylfaen" w:cs="Times New Roman"/>
                <w:sz w:val="20"/>
                <w:szCs w:val="24"/>
                <w:lang w:val="en-US"/>
              </w:rPr>
              <w:t>լ</w:t>
            </w:r>
          </w:p>
        </w:tc>
        <w:tc>
          <w:tcPr>
            <w:tcW w:w="850" w:type="dxa"/>
          </w:tcPr>
          <w:p w:rsidR="00234087" w:rsidRPr="00234087" w:rsidRDefault="00234087" w:rsidP="00234087">
            <w:pPr>
              <w:spacing w:after="0" w:line="240" w:lineRule="auto"/>
              <w:jc w:val="center"/>
              <w:rPr>
                <w:rFonts w:ascii="Sylfaen" w:eastAsia="Times New Roman" w:hAnsi="Sylfaen" w:cs="Times New Roman"/>
                <w:sz w:val="20"/>
                <w:szCs w:val="24"/>
                <w:lang w:val="en-US"/>
              </w:rPr>
            </w:pPr>
          </w:p>
        </w:tc>
        <w:tc>
          <w:tcPr>
            <w:tcW w:w="851" w:type="dxa"/>
          </w:tcPr>
          <w:p w:rsidR="00234087" w:rsidRPr="00234087" w:rsidRDefault="00234087" w:rsidP="00234087">
            <w:pPr>
              <w:spacing w:after="0" w:line="240" w:lineRule="auto"/>
              <w:jc w:val="center"/>
              <w:rPr>
                <w:rFonts w:ascii="Sylfaen" w:eastAsia="Times New Roman" w:hAnsi="Sylfaen" w:cs="Times New Roman"/>
                <w:sz w:val="20"/>
                <w:szCs w:val="24"/>
                <w:lang w:val="en-US"/>
              </w:rPr>
            </w:pPr>
          </w:p>
        </w:tc>
        <w:tc>
          <w:tcPr>
            <w:tcW w:w="992" w:type="dxa"/>
          </w:tcPr>
          <w:p w:rsidR="00234087" w:rsidRPr="00234087" w:rsidRDefault="007E35FF" w:rsidP="00234087">
            <w:pPr>
              <w:spacing w:after="0" w:line="240" w:lineRule="auto"/>
              <w:jc w:val="center"/>
              <w:rPr>
                <w:rFonts w:ascii="Sylfaen" w:eastAsia="Times New Roman" w:hAnsi="Sylfaen" w:cs="Times New Roman"/>
                <w:sz w:val="20"/>
                <w:szCs w:val="24"/>
                <w:lang w:val="en-US"/>
              </w:rPr>
            </w:pPr>
            <w:r>
              <w:rPr>
                <w:rFonts w:ascii="Sylfaen" w:eastAsia="Times New Roman" w:hAnsi="Sylfaen" w:cs="Times New Roman"/>
                <w:sz w:val="20"/>
                <w:szCs w:val="24"/>
                <w:lang w:val="en-US"/>
              </w:rPr>
              <w:t>1000</w:t>
            </w:r>
          </w:p>
        </w:tc>
        <w:tc>
          <w:tcPr>
            <w:tcW w:w="709" w:type="dxa"/>
          </w:tcPr>
          <w:p w:rsidR="00234087" w:rsidRPr="00234087" w:rsidRDefault="000328DA" w:rsidP="000328DA">
            <w:pPr>
              <w:spacing w:after="0" w:line="240" w:lineRule="auto"/>
              <w:rPr>
                <w:rFonts w:ascii="Sylfaen" w:eastAsia="Times New Roman" w:hAnsi="Sylfaen" w:cs="Times New Roman"/>
                <w:sz w:val="20"/>
                <w:szCs w:val="24"/>
                <w:lang w:val="en-US"/>
              </w:rPr>
            </w:pPr>
            <w:r>
              <w:rPr>
                <w:rFonts w:ascii="Sylfaen" w:eastAsia="Times New Roman" w:hAnsi="Sylfaen" w:cs="Times New Roman"/>
                <w:sz w:val="20"/>
                <w:szCs w:val="24"/>
                <w:lang w:val="en-US"/>
              </w:rPr>
              <w:t>ՎՁՄ գ Շատին փ1շ1</w:t>
            </w:r>
          </w:p>
        </w:tc>
        <w:tc>
          <w:tcPr>
            <w:tcW w:w="761" w:type="dxa"/>
          </w:tcPr>
          <w:p w:rsidR="00234087" w:rsidRPr="00234087" w:rsidRDefault="000328DA" w:rsidP="00234087">
            <w:pPr>
              <w:spacing w:after="0" w:line="240" w:lineRule="auto"/>
              <w:jc w:val="center"/>
              <w:rPr>
                <w:rFonts w:ascii="Sylfaen" w:eastAsia="Times New Roman" w:hAnsi="Sylfaen" w:cs="Times New Roman"/>
                <w:sz w:val="20"/>
                <w:szCs w:val="24"/>
                <w:lang w:val="en-US"/>
              </w:rPr>
            </w:pPr>
            <w:r>
              <w:rPr>
                <w:rFonts w:ascii="Sylfaen" w:eastAsia="Times New Roman" w:hAnsi="Sylfaen" w:cs="Times New Roman"/>
                <w:sz w:val="20"/>
                <w:szCs w:val="24"/>
                <w:lang w:val="en-US"/>
              </w:rPr>
              <w:t>1000</w:t>
            </w:r>
          </w:p>
        </w:tc>
        <w:tc>
          <w:tcPr>
            <w:tcW w:w="1465" w:type="dxa"/>
          </w:tcPr>
          <w:p w:rsidR="00234087" w:rsidRPr="00234087" w:rsidRDefault="000328DA" w:rsidP="00234087">
            <w:pPr>
              <w:spacing w:after="0" w:line="240" w:lineRule="auto"/>
              <w:jc w:val="center"/>
              <w:rPr>
                <w:rFonts w:ascii="Sylfaen" w:eastAsia="Times New Roman" w:hAnsi="Sylfaen" w:cs="Times New Roman"/>
                <w:sz w:val="20"/>
                <w:szCs w:val="24"/>
                <w:lang w:val="en-US"/>
              </w:rPr>
            </w:pPr>
            <w:r>
              <w:rPr>
                <w:rFonts w:ascii="Sylfaen" w:eastAsia="Times New Roman" w:hAnsi="Sylfaen" w:cs="Times New Roman"/>
                <w:sz w:val="20"/>
                <w:szCs w:val="24"/>
                <w:lang w:val="en-US"/>
              </w:rPr>
              <w:t xml:space="preserve">Պայմանագրի կնքումից 15 օրյա ժամկետում </w:t>
            </w:r>
          </w:p>
        </w:tc>
      </w:tr>
      <w:tr w:rsidR="000328DA" w:rsidRPr="007E35FF" w:rsidTr="000328DA">
        <w:tc>
          <w:tcPr>
            <w:tcW w:w="1006" w:type="dxa"/>
          </w:tcPr>
          <w:p w:rsidR="00234087" w:rsidRPr="00234087" w:rsidRDefault="00234087" w:rsidP="00234087">
            <w:pPr>
              <w:spacing w:after="0" w:line="240" w:lineRule="auto"/>
              <w:jc w:val="center"/>
              <w:rPr>
                <w:rFonts w:ascii="Sylfaen" w:eastAsia="Times New Roman" w:hAnsi="Sylfaen" w:cs="Times New Roman"/>
                <w:sz w:val="20"/>
                <w:szCs w:val="24"/>
                <w:lang w:val="en-US"/>
              </w:rPr>
            </w:pPr>
          </w:p>
        </w:tc>
        <w:tc>
          <w:tcPr>
            <w:tcW w:w="1276" w:type="dxa"/>
          </w:tcPr>
          <w:p w:rsidR="00234087" w:rsidRPr="00234087" w:rsidRDefault="00234087" w:rsidP="00234087">
            <w:pPr>
              <w:spacing w:after="0" w:line="240" w:lineRule="auto"/>
              <w:jc w:val="center"/>
              <w:rPr>
                <w:rFonts w:ascii="Sylfaen" w:eastAsia="Times New Roman" w:hAnsi="Sylfaen" w:cs="Times New Roman"/>
                <w:sz w:val="20"/>
                <w:szCs w:val="24"/>
                <w:lang w:val="en-US"/>
              </w:rPr>
            </w:pPr>
          </w:p>
        </w:tc>
        <w:tc>
          <w:tcPr>
            <w:tcW w:w="1134" w:type="dxa"/>
          </w:tcPr>
          <w:p w:rsidR="00234087" w:rsidRPr="00234087" w:rsidRDefault="00234087" w:rsidP="00234087">
            <w:pPr>
              <w:spacing w:after="0" w:line="240" w:lineRule="auto"/>
              <w:jc w:val="center"/>
              <w:rPr>
                <w:rFonts w:ascii="Sylfaen" w:eastAsia="Times New Roman" w:hAnsi="Sylfaen" w:cs="Times New Roman"/>
                <w:sz w:val="20"/>
                <w:szCs w:val="24"/>
                <w:lang w:val="en-US"/>
              </w:rPr>
            </w:pPr>
          </w:p>
        </w:tc>
        <w:tc>
          <w:tcPr>
            <w:tcW w:w="992" w:type="dxa"/>
          </w:tcPr>
          <w:p w:rsidR="00234087" w:rsidRPr="00234087" w:rsidRDefault="00234087" w:rsidP="00234087">
            <w:pPr>
              <w:spacing w:after="0" w:line="240" w:lineRule="auto"/>
              <w:jc w:val="center"/>
              <w:rPr>
                <w:rFonts w:ascii="Sylfaen" w:eastAsia="Times New Roman" w:hAnsi="Sylfaen" w:cs="Times New Roman"/>
                <w:sz w:val="20"/>
                <w:szCs w:val="24"/>
                <w:lang w:val="en-US"/>
              </w:rPr>
            </w:pPr>
          </w:p>
        </w:tc>
        <w:tc>
          <w:tcPr>
            <w:tcW w:w="4536" w:type="dxa"/>
          </w:tcPr>
          <w:p w:rsidR="00234087" w:rsidRPr="00234087" w:rsidRDefault="00234087" w:rsidP="00234087">
            <w:pPr>
              <w:spacing w:after="0" w:line="240" w:lineRule="auto"/>
              <w:jc w:val="center"/>
              <w:rPr>
                <w:rFonts w:ascii="Sylfaen" w:eastAsia="Times New Roman" w:hAnsi="Sylfaen" w:cs="Times New Roman"/>
                <w:sz w:val="20"/>
                <w:szCs w:val="24"/>
                <w:lang w:val="en-US"/>
              </w:rPr>
            </w:pPr>
          </w:p>
        </w:tc>
        <w:tc>
          <w:tcPr>
            <w:tcW w:w="851" w:type="dxa"/>
          </w:tcPr>
          <w:p w:rsidR="00234087" w:rsidRPr="00234087" w:rsidRDefault="00234087" w:rsidP="00234087">
            <w:pPr>
              <w:spacing w:after="0" w:line="240" w:lineRule="auto"/>
              <w:jc w:val="center"/>
              <w:rPr>
                <w:rFonts w:ascii="Sylfaen" w:eastAsia="Times New Roman" w:hAnsi="Sylfaen" w:cs="Times New Roman"/>
                <w:sz w:val="20"/>
                <w:szCs w:val="24"/>
                <w:lang w:val="en-US"/>
              </w:rPr>
            </w:pPr>
          </w:p>
        </w:tc>
        <w:tc>
          <w:tcPr>
            <w:tcW w:w="850" w:type="dxa"/>
          </w:tcPr>
          <w:p w:rsidR="00234087" w:rsidRPr="00234087" w:rsidRDefault="00234087" w:rsidP="00234087">
            <w:pPr>
              <w:spacing w:after="0" w:line="240" w:lineRule="auto"/>
              <w:jc w:val="center"/>
              <w:rPr>
                <w:rFonts w:ascii="Sylfaen" w:eastAsia="Times New Roman" w:hAnsi="Sylfaen" w:cs="Times New Roman"/>
                <w:sz w:val="20"/>
                <w:szCs w:val="24"/>
                <w:lang w:val="en-US"/>
              </w:rPr>
            </w:pPr>
          </w:p>
        </w:tc>
        <w:tc>
          <w:tcPr>
            <w:tcW w:w="1843" w:type="dxa"/>
            <w:gridSpan w:val="2"/>
          </w:tcPr>
          <w:p w:rsidR="00234087" w:rsidRPr="00234087" w:rsidRDefault="00234087" w:rsidP="00234087">
            <w:pPr>
              <w:spacing w:after="0" w:line="240" w:lineRule="auto"/>
              <w:jc w:val="center"/>
              <w:rPr>
                <w:rFonts w:ascii="Sylfaen" w:eastAsia="Times New Roman" w:hAnsi="Sylfaen" w:cs="Times New Roman"/>
                <w:sz w:val="20"/>
                <w:szCs w:val="24"/>
                <w:lang w:val="en-US"/>
              </w:rPr>
            </w:pPr>
          </w:p>
        </w:tc>
        <w:tc>
          <w:tcPr>
            <w:tcW w:w="709" w:type="dxa"/>
          </w:tcPr>
          <w:p w:rsidR="00234087" w:rsidRPr="00234087" w:rsidRDefault="00234087" w:rsidP="00234087">
            <w:pPr>
              <w:spacing w:after="0" w:line="240" w:lineRule="auto"/>
              <w:jc w:val="center"/>
              <w:rPr>
                <w:rFonts w:ascii="Sylfaen" w:eastAsia="Times New Roman" w:hAnsi="Sylfaen" w:cs="Times New Roman"/>
                <w:sz w:val="20"/>
                <w:szCs w:val="24"/>
                <w:lang w:val="en-US"/>
              </w:rPr>
            </w:pPr>
          </w:p>
        </w:tc>
        <w:tc>
          <w:tcPr>
            <w:tcW w:w="761" w:type="dxa"/>
          </w:tcPr>
          <w:p w:rsidR="00234087" w:rsidRPr="00234087" w:rsidRDefault="00234087" w:rsidP="00234087">
            <w:pPr>
              <w:spacing w:after="0" w:line="240" w:lineRule="auto"/>
              <w:jc w:val="center"/>
              <w:rPr>
                <w:rFonts w:ascii="Sylfaen" w:eastAsia="Times New Roman" w:hAnsi="Sylfaen" w:cs="Times New Roman"/>
                <w:sz w:val="20"/>
                <w:szCs w:val="24"/>
                <w:lang w:val="en-US"/>
              </w:rPr>
            </w:pPr>
          </w:p>
        </w:tc>
        <w:tc>
          <w:tcPr>
            <w:tcW w:w="1465" w:type="dxa"/>
          </w:tcPr>
          <w:p w:rsidR="00234087" w:rsidRPr="00234087" w:rsidRDefault="00234087" w:rsidP="00234087">
            <w:pPr>
              <w:spacing w:after="0" w:line="240" w:lineRule="auto"/>
              <w:jc w:val="center"/>
              <w:rPr>
                <w:rFonts w:ascii="Sylfaen" w:eastAsia="Times New Roman" w:hAnsi="Sylfaen" w:cs="Times New Roman"/>
                <w:sz w:val="20"/>
                <w:szCs w:val="24"/>
                <w:lang w:val="en-US"/>
              </w:rPr>
            </w:pPr>
          </w:p>
        </w:tc>
      </w:tr>
    </w:tbl>
    <w:p w:rsidR="00234087" w:rsidRPr="00234087" w:rsidRDefault="00234087" w:rsidP="00234087">
      <w:pPr>
        <w:spacing w:after="0" w:line="240" w:lineRule="auto"/>
        <w:jc w:val="both"/>
        <w:rPr>
          <w:rFonts w:ascii="Sylfaen" w:eastAsia="Times New Roman" w:hAnsi="Sylfaen" w:cs="Times New Roman"/>
          <w:sz w:val="20"/>
          <w:szCs w:val="24"/>
          <w:lang w:val="en-US"/>
        </w:rPr>
      </w:pPr>
    </w:p>
    <w:p w:rsidR="00234087" w:rsidRPr="00234087" w:rsidRDefault="00234087" w:rsidP="00234087">
      <w:pPr>
        <w:keepNext/>
        <w:spacing w:after="0" w:line="240" w:lineRule="auto"/>
        <w:ind w:firstLine="567"/>
        <w:outlineLvl w:val="2"/>
        <w:rPr>
          <w:rFonts w:ascii="Sylfaen" w:eastAsia="Times New Roman" w:hAnsi="Sylfaen" w:cs="Times New Roman"/>
          <w:b/>
          <w:i/>
          <w:sz w:val="20"/>
          <w:szCs w:val="20"/>
          <w:lang w:val="en-US"/>
        </w:rPr>
      </w:pPr>
    </w:p>
    <w:p w:rsidR="00234087" w:rsidRPr="00234087" w:rsidRDefault="00234087" w:rsidP="00234087">
      <w:pPr>
        <w:keepNext/>
        <w:spacing w:after="0" w:line="240" w:lineRule="auto"/>
        <w:ind w:firstLine="567"/>
        <w:outlineLvl w:val="2"/>
        <w:rPr>
          <w:rFonts w:ascii="Sylfaen" w:eastAsia="Times New Roman" w:hAnsi="Sylfaen" w:cs="Times New Roman"/>
          <w:b/>
          <w:i/>
          <w:sz w:val="20"/>
          <w:szCs w:val="20"/>
          <w:lang w:val="en-US"/>
        </w:rPr>
      </w:pPr>
    </w:p>
    <w:p w:rsidR="00234087" w:rsidRPr="00234087" w:rsidRDefault="00234087" w:rsidP="00234087">
      <w:pPr>
        <w:spacing w:after="0" w:line="240" w:lineRule="auto"/>
        <w:jc w:val="both"/>
        <w:rPr>
          <w:rFonts w:ascii="Sylfaen" w:eastAsia="Times New Roman" w:hAnsi="Sylfaen" w:cs="Times New Roman"/>
          <w:sz w:val="20"/>
          <w:szCs w:val="24"/>
          <w:lang w:val="en-US"/>
        </w:rPr>
      </w:pPr>
    </w:p>
    <w:p w:rsidR="00234087" w:rsidRPr="000328DA" w:rsidRDefault="000328DA" w:rsidP="00234087">
      <w:pPr>
        <w:spacing w:after="0" w:line="240" w:lineRule="auto"/>
        <w:jc w:val="both"/>
        <w:rPr>
          <w:rFonts w:ascii="Sylfaen" w:eastAsia="Times New Roman" w:hAnsi="Sylfaen" w:cs="Sylfaen"/>
          <w:i/>
          <w:sz w:val="12"/>
          <w:szCs w:val="12"/>
          <w:lang w:val="pt-BR"/>
        </w:rPr>
      </w:pPr>
      <w:r>
        <w:rPr>
          <w:rFonts w:ascii="Sylfaen" w:eastAsia="Times New Roman" w:hAnsi="Sylfaen" w:cs="Times New Roman"/>
          <w:sz w:val="20"/>
          <w:szCs w:val="24"/>
          <w:lang w:val="en-US"/>
        </w:rPr>
        <w:t xml:space="preserve"> </w:t>
      </w:r>
    </w:p>
    <w:p w:rsidR="00234087" w:rsidRPr="00234087" w:rsidRDefault="00234087" w:rsidP="00234087">
      <w:pPr>
        <w:spacing w:after="0" w:line="240" w:lineRule="auto"/>
        <w:jc w:val="both"/>
        <w:rPr>
          <w:rFonts w:ascii="Sylfaen" w:eastAsia="Times New Roman" w:hAnsi="Sylfaen" w:cs="Times New Roman"/>
          <w:sz w:val="12"/>
          <w:szCs w:val="12"/>
          <w:lang w:val="pt-BR"/>
        </w:rPr>
      </w:pPr>
    </w:p>
    <w:p w:rsidR="00234087" w:rsidRPr="00234087" w:rsidRDefault="00234087" w:rsidP="00234087">
      <w:pPr>
        <w:spacing w:after="0" w:line="240" w:lineRule="auto"/>
        <w:jc w:val="center"/>
        <w:rPr>
          <w:rFonts w:ascii="Sylfaen" w:eastAsia="Times New Roman" w:hAnsi="Sylfaen" w:cs="Times New Roman"/>
          <w:sz w:val="20"/>
          <w:szCs w:val="24"/>
          <w:lang w:val="pt-BR"/>
        </w:rPr>
      </w:pPr>
    </w:p>
    <w:tbl>
      <w:tblPr>
        <w:tblW w:w="9639" w:type="dxa"/>
        <w:jc w:val="center"/>
        <w:tblInd w:w="409" w:type="dxa"/>
        <w:tblLayout w:type="fixed"/>
        <w:tblLook w:val="0000" w:firstRow="0" w:lastRow="0" w:firstColumn="0" w:lastColumn="0" w:noHBand="0" w:noVBand="0"/>
      </w:tblPr>
      <w:tblGrid>
        <w:gridCol w:w="4536"/>
        <w:gridCol w:w="760"/>
        <w:gridCol w:w="4343"/>
      </w:tblGrid>
      <w:tr w:rsidR="00234087" w:rsidRPr="00234087" w:rsidTr="00234087">
        <w:trPr>
          <w:jc w:val="center"/>
        </w:trPr>
        <w:tc>
          <w:tcPr>
            <w:tcW w:w="4536" w:type="dxa"/>
          </w:tcPr>
          <w:p w:rsidR="00234087" w:rsidRPr="00234087" w:rsidRDefault="00234087" w:rsidP="00234087">
            <w:pPr>
              <w:spacing w:after="0" w:line="240" w:lineRule="auto"/>
              <w:jc w:val="center"/>
              <w:rPr>
                <w:rFonts w:ascii="Sylfaen" w:eastAsia="Times New Roman" w:hAnsi="Sylfaen" w:cs="Sylfaen"/>
                <w:b/>
                <w:bCs/>
                <w:sz w:val="24"/>
                <w:szCs w:val="24"/>
                <w:lang w:val="nb-NO"/>
              </w:rPr>
            </w:pPr>
            <w:r w:rsidRPr="00234087">
              <w:rPr>
                <w:rFonts w:ascii="Sylfaen" w:eastAsia="Times New Roman" w:hAnsi="Sylfaen" w:cs="Sylfaen"/>
                <w:b/>
                <w:bCs/>
                <w:sz w:val="24"/>
                <w:szCs w:val="24"/>
                <w:lang w:val="nb-NO"/>
              </w:rPr>
              <w:t>ԳՆՈՐԴ</w:t>
            </w:r>
          </w:p>
          <w:p w:rsidR="00234087" w:rsidRPr="00653D1C" w:rsidRDefault="00234087" w:rsidP="00234087">
            <w:pPr>
              <w:spacing w:after="0" w:line="240" w:lineRule="auto"/>
              <w:rPr>
                <w:rFonts w:ascii="Sylfaen" w:eastAsia="Times New Roman" w:hAnsi="Sylfaen" w:cs="Times New Roman"/>
                <w:lang w:val="pt-BR"/>
              </w:rPr>
            </w:pPr>
          </w:p>
          <w:p w:rsidR="00653D1C" w:rsidRPr="00EF4B6C" w:rsidRDefault="00653D1C" w:rsidP="00653D1C">
            <w:pPr>
              <w:spacing w:after="0" w:line="240" w:lineRule="auto"/>
              <w:rPr>
                <w:rFonts w:ascii="Sylfaen" w:eastAsia="Times New Roman" w:hAnsi="Sylfaen" w:cs="Times New Roman"/>
                <w:u w:val="single"/>
                <w:lang w:val="hy-AM"/>
              </w:rPr>
            </w:pPr>
            <w:r w:rsidRPr="00EF4B6C">
              <w:rPr>
                <w:rFonts w:ascii="Sylfaen" w:eastAsia="Times New Roman" w:hAnsi="Sylfaen" w:cs="Times New Roman"/>
                <w:u w:val="single"/>
                <w:lang w:val="hy-AM"/>
              </w:rPr>
              <w:t xml:space="preserve">ՎՁՄ Եղեգիսի համայնքապետարան </w:t>
            </w:r>
          </w:p>
          <w:p w:rsidR="00653D1C" w:rsidRPr="00653D1C" w:rsidRDefault="00653D1C" w:rsidP="00653D1C">
            <w:pPr>
              <w:spacing w:after="0" w:line="240" w:lineRule="auto"/>
              <w:rPr>
                <w:rFonts w:ascii="Sylfaen" w:eastAsia="Times New Roman" w:hAnsi="Sylfaen" w:cs="Times New Roman"/>
                <w:u w:val="single"/>
                <w:lang w:val="hy-AM"/>
              </w:rPr>
            </w:pPr>
            <w:r w:rsidRPr="00EF4B6C">
              <w:rPr>
                <w:rFonts w:ascii="Sylfaen" w:eastAsia="Times New Roman" w:hAnsi="Sylfaen" w:cs="Times New Roman"/>
                <w:u w:val="single"/>
                <w:lang w:val="hy-AM"/>
              </w:rPr>
              <w:t>Գ.</w:t>
            </w:r>
            <w:r w:rsidRPr="00653D1C">
              <w:rPr>
                <w:rFonts w:ascii="Sylfaen" w:eastAsia="Times New Roman" w:hAnsi="Sylfaen" w:cs="Times New Roman"/>
                <w:u w:val="single"/>
                <w:lang w:val="hy-AM"/>
              </w:rPr>
              <w:t>Շատին փ1շ1</w:t>
            </w:r>
          </w:p>
          <w:p w:rsidR="00653D1C" w:rsidRPr="00653D1C" w:rsidRDefault="00653D1C" w:rsidP="00653D1C">
            <w:pPr>
              <w:spacing w:after="0" w:line="240" w:lineRule="auto"/>
              <w:rPr>
                <w:rFonts w:ascii="Sylfaen" w:eastAsia="Times New Roman" w:hAnsi="Sylfaen" w:cs="Times New Roman"/>
                <w:u w:val="single"/>
                <w:lang w:val="hy-AM"/>
              </w:rPr>
            </w:pPr>
            <w:r w:rsidRPr="00653D1C">
              <w:rPr>
                <w:rFonts w:ascii="Sylfaen" w:eastAsia="Times New Roman" w:hAnsi="Sylfaen" w:cs="Times New Roman"/>
                <w:u w:val="single"/>
                <w:lang w:val="hy-AM"/>
              </w:rPr>
              <w:t xml:space="preserve">ՀՀ ՖԻՆ ՆԱԽ Գործառնական վարչություն </w:t>
            </w:r>
          </w:p>
          <w:p w:rsidR="00653D1C" w:rsidRPr="00653D1C" w:rsidRDefault="00653D1C" w:rsidP="00653D1C">
            <w:pPr>
              <w:spacing w:after="0" w:line="240" w:lineRule="auto"/>
              <w:rPr>
                <w:rFonts w:ascii="Sylfaen" w:eastAsia="Times New Roman" w:hAnsi="Sylfaen" w:cs="Times New Roman"/>
                <w:u w:val="single"/>
                <w:lang w:val="hy-AM"/>
              </w:rPr>
            </w:pPr>
            <w:r w:rsidRPr="00653D1C">
              <w:rPr>
                <w:rFonts w:ascii="Sylfaen" w:eastAsia="Times New Roman" w:hAnsi="Sylfaen" w:cs="Times New Roman"/>
                <w:u w:val="single"/>
                <w:lang w:val="hy-AM"/>
              </w:rPr>
              <w:t>Հ/Հ 900352143029</w:t>
            </w:r>
          </w:p>
          <w:p w:rsidR="00653D1C" w:rsidRPr="00653D1C" w:rsidRDefault="00653D1C" w:rsidP="00653D1C">
            <w:pPr>
              <w:spacing w:after="0" w:line="240" w:lineRule="auto"/>
              <w:rPr>
                <w:rFonts w:ascii="Sylfaen" w:eastAsia="Times New Roman" w:hAnsi="Sylfaen" w:cs="Times New Roman"/>
                <w:u w:val="single"/>
                <w:lang w:val="hy-AM"/>
              </w:rPr>
            </w:pPr>
            <w:r w:rsidRPr="00653D1C">
              <w:rPr>
                <w:rFonts w:ascii="Sylfaen" w:eastAsia="Times New Roman" w:hAnsi="Sylfaen" w:cs="Times New Roman"/>
                <w:u w:val="single"/>
                <w:lang w:val="hy-AM"/>
              </w:rPr>
              <w:t>ՀՎՀՀ 08914317</w:t>
            </w:r>
          </w:p>
          <w:p w:rsidR="00653D1C" w:rsidRPr="00EF4B6C" w:rsidRDefault="00653D1C" w:rsidP="00653D1C">
            <w:pPr>
              <w:spacing w:after="0" w:line="240" w:lineRule="auto"/>
              <w:rPr>
                <w:rFonts w:ascii="Sylfaen" w:eastAsia="Times New Roman" w:hAnsi="Sylfaen" w:cs="Times New Roman"/>
                <w:u w:val="single"/>
                <w:lang w:val="hy-AM"/>
              </w:rPr>
            </w:pPr>
            <w:r w:rsidRPr="00653D1C">
              <w:rPr>
                <w:rFonts w:ascii="Sylfaen" w:eastAsia="Times New Roman" w:hAnsi="Sylfaen" w:cs="Times New Roman"/>
                <w:u w:val="single"/>
                <w:lang w:val="hy-AM"/>
              </w:rPr>
              <w:t>Համայնքի Ղեկավար Ա.</w:t>
            </w:r>
            <w:r w:rsidRPr="007E35FF">
              <w:rPr>
                <w:rFonts w:ascii="Sylfaen" w:eastAsia="Times New Roman" w:hAnsi="Sylfaen" w:cs="Times New Roman"/>
                <w:u w:val="single"/>
                <w:lang w:val="hy-AM"/>
              </w:rPr>
              <w:t>Ստեփանյան</w:t>
            </w:r>
            <w:r w:rsidRPr="00EF4B6C">
              <w:rPr>
                <w:rFonts w:ascii="Sylfaen" w:eastAsia="Times New Roman" w:hAnsi="Sylfaen" w:cs="Times New Roman"/>
                <w:u w:val="single"/>
                <w:lang w:val="hy-AM"/>
              </w:rPr>
              <w:t xml:space="preserve"> </w:t>
            </w:r>
          </w:p>
          <w:p w:rsidR="00234087" w:rsidRPr="007E35FF" w:rsidRDefault="00234087" w:rsidP="00234087">
            <w:pPr>
              <w:spacing w:after="0" w:line="240" w:lineRule="auto"/>
              <w:rPr>
                <w:rFonts w:ascii="Sylfaen" w:eastAsia="Times New Roman" w:hAnsi="Sylfaen" w:cs="Times New Roman"/>
                <w:sz w:val="24"/>
                <w:szCs w:val="24"/>
                <w:lang w:val="hy-AM"/>
              </w:rPr>
            </w:pPr>
          </w:p>
          <w:p w:rsidR="00234087" w:rsidRPr="007E35FF" w:rsidRDefault="00234087" w:rsidP="00234087">
            <w:pPr>
              <w:spacing w:after="0" w:line="240" w:lineRule="auto"/>
              <w:jc w:val="center"/>
              <w:rPr>
                <w:rFonts w:ascii="Sylfaen" w:eastAsia="Times New Roman" w:hAnsi="Sylfaen" w:cs="Times New Roman"/>
                <w:sz w:val="24"/>
                <w:szCs w:val="24"/>
                <w:lang w:val="hy-AM"/>
              </w:rPr>
            </w:pPr>
            <w:r w:rsidRPr="007E35FF">
              <w:rPr>
                <w:rFonts w:ascii="Sylfaen" w:eastAsia="Times New Roman" w:hAnsi="Sylfaen" w:cs="Times New Roman"/>
                <w:sz w:val="24"/>
                <w:szCs w:val="24"/>
                <w:lang w:val="hy-AM"/>
              </w:rPr>
              <w:t>---------------------------------</w:t>
            </w:r>
          </w:p>
          <w:p w:rsidR="00234087" w:rsidRPr="00234087" w:rsidRDefault="00234087" w:rsidP="00234087">
            <w:pPr>
              <w:spacing w:after="0" w:line="240" w:lineRule="auto"/>
              <w:jc w:val="center"/>
              <w:rPr>
                <w:rFonts w:ascii="Sylfaen" w:eastAsia="Times New Roman" w:hAnsi="Sylfaen" w:cs="Times New Roman"/>
                <w:sz w:val="18"/>
                <w:szCs w:val="18"/>
                <w:lang w:val="en-US"/>
              </w:rPr>
            </w:pPr>
            <w:r w:rsidRPr="00234087">
              <w:rPr>
                <w:rFonts w:ascii="Sylfaen" w:eastAsia="Times New Roman" w:hAnsi="Sylfaen" w:cs="Times New Roman"/>
                <w:sz w:val="18"/>
                <w:szCs w:val="18"/>
                <w:lang w:val="en-US"/>
              </w:rPr>
              <w:t>/</w:t>
            </w:r>
            <w:r w:rsidRPr="00234087">
              <w:rPr>
                <w:rFonts w:ascii="Sylfaen" w:eastAsia="Times New Roman" w:hAnsi="Sylfaen" w:cs="Sylfaen"/>
                <w:sz w:val="18"/>
                <w:szCs w:val="18"/>
              </w:rPr>
              <w:t>ստորագրություն</w:t>
            </w:r>
            <w:r w:rsidRPr="00234087">
              <w:rPr>
                <w:rFonts w:ascii="Sylfaen" w:eastAsia="Times New Roman" w:hAnsi="Sylfaen" w:cs="Times New Roman"/>
                <w:sz w:val="18"/>
                <w:szCs w:val="18"/>
                <w:lang w:val="en-US"/>
              </w:rPr>
              <w:t>/</w:t>
            </w:r>
          </w:p>
          <w:p w:rsidR="00234087" w:rsidRPr="00234087" w:rsidRDefault="00234087" w:rsidP="00234087">
            <w:pPr>
              <w:spacing w:after="0" w:line="240" w:lineRule="auto"/>
              <w:jc w:val="center"/>
              <w:rPr>
                <w:rFonts w:ascii="Sylfaen" w:eastAsia="Times New Roman" w:hAnsi="Sylfaen" w:cs="Times New Roman"/>
                <w:sz w:val="18"/>
                <w:szCs w:val="18"/>
              </w:rPr>
            </w:pPr>
            <w:r w:rsidRPr="00234087">
              <w:rPr>
                <w:rFonts w:ascii="Sylfaen" w:eastAsia="Times New Roman" w:hAnsi="Sylfaen" w:cs="Sylfaen"/>
                <w:sz w:val="18"/>
                <w:szCs w:val="18"/>
              </w:rPr>
              <w:t>Կ</w:t>
            </w:r>
            <w:r w:rsidRPr="00234087">
              <w:rPr>
                <w:rFonts w:ascii="Sylfaen" w:eastAsia="Times New Roman" w:hAnsi="Sylfaen" w:cs="Times New Roman"/>
                <w:sz w:val="18"/>
                <w:szCs w:val="18"/>
              </w:rPr>
              <w:t>.</w:t>
            </w:r>
            <w:r w:rsidRPr="00234087">
              <w:rPr>
                <w:rFonts w:ascii="Sylfaen" w:eastAsia="Times New Roman" w:hAnsi="Sylfaen" w:cs="Sylfaen"/>
                <w:sz w:val="18"/>
                <w:szCs w:val="18"/>
              </w:rPr>
              <w:t>Տ</w:t>
            </w:r>
          </w:p>
        </w:tc>
        <w:tc>
          <w:tcPr>
            <w:tcW w:w="760" w:type="dxa"/>
          </w:tcPr>
          <w:p w:rsidR="00234087" w:rsidRPr="00234087" w:rsidRDefault="00234087" w:rsidP="00234087">
            <w:pPr>
              <w:spacing w:after="0" w:line="240" w:lineRule="auto"/>
              <w:jc w:val="center"/>
              <w:rPr>
                <w:rFonts w:ascii="Sylfaen" w:eastAsia="Times New Roman" w:hAnsi="Sylfaen" w:cs="Times New Roman"/>
                <w:sz w:val="24"/>
                <w:szCs w:val="24"/>
              </w:rPr>
            </w:pPr>
          </w:p>
        </w:tc>
        <w:tc>
          <w:tcPr>
            <w:tcW w:w="4343" w:type="dxa"/>
          </w:tcPr>
          <w:p w:rsidR="00234087" w:rsidRPr="00234087" w:rsidRDefault="00234087" w:rsidP="00234087">
            <w:pPr>
              <w:spacing w:after="0" w:line="240" w:lineRule="auto"/>
              <w:jc w:val="center"/>
              <w:rPr>
                <w:rFonts w:ascii="Sylfaen" w:eastAsia="Times New Roman" w:hAnsi="Sylfaen" w:cs="Sylfaen"/>
                <w:b/>
                <w:bCs/>
                <w:sz w:val="24"/>
                <w:szCs w:val="24"/>
              </w:rPr>
            </w:pPr>
            <w:r w:rsidRPr="00234087">
              <w:rPr>
                <w:rFonts w:ascii="Sylfaen" w:eastAsia="Times New Roman" w:hAnsi="Sylfaen" w:cs="Sylfaen"/>
                <w:b/>
                <w:bCs/>
                <w:sz w:val="24"/>
                <w:szCs w:val="24"/>
                <w:lang w:val="pt-BR"/>
              </w:rPr>
              <w:t>ՎԱՃԱՌՈՂ</w:t>
            </w:r>
          </w:p>
          <w:p w:rsidR="00234087" w:rsidRPr="00234087" w:rsidRDefault="00234087" w:rsidP="00234087">
            <w:pPr>
              <w:spacing w:after="0" w:line="240" w:lineRule="auto"/>
              <w:jc w:val="center"/>
              <w:rPr>
                <w:rFonts w:ascii="Sylfaen" w:eastAsia="Times New Roman" w:hAnsi="Sylfaen" w:cs="Times New Roman"/>
                <w:sz w:val="24"/>
                <w:szCs w:val="24"/>
              </w:rPr>
            </w:pPr>
          </w:p>
          <w:p w:rsidR="00234087" w:rsidRPr="00234087" w:rsidRDefault="00234087" w:rsidP="00234087">
            <w:pPr>
              <w:spacing w:after="0" w:line="240" w:lineRule="auto"/>
              <w:jc w:val="center"/>
              <w:rPr>
                <w:rFonts w:ascii="Sylfaen" w:eastAsia="Times New Roman" w:hAnsi="Sylfaen" w:cs="Times New Roman"/>
                <w:sz w:val="24"/>
                <w:szCs w:val="24"/>
              </w:rPr>
            </w:pPr>
          </w:p>
          <w:p w:rsidR="00234087" w:rsidRPr="00234087" w:rsidRDefault="00234087" w:rsidP="00234087">
            <w:pPr>
              <w:spacing w:after="0" w:line="240" w:lineRule="auto"/>
              <w:jc w:val="center"/>
              <w:rPr>
                <w:rFonts w:ascii="Sylfaen" w:eastAsia="Times New Roman" w:hAnsi="Sylfaen" w:cs="Times New Roman"/>
                <w:sz w:val="24"/>
                <w:szCs w:val="24"/>
              </w:rPr>
            </w:pPr>
            <w:r w:rsidRPr="00234087">
              <w:rPr>
                <w:rFonts w:ascii="Sylfaen" w:eastAsia="Times New Roman" w:hAnsi="Sylfaen" w:cs="Times New Roman"/>
                <w:sz w:val="24"/>
                <w:szCs w:val="24"/>
              </w:rPr>
              <w:t>---------------------------------</w:t>
            </w:r>
          </w:p>
          <w:p w:rsidR="00234087" w:rsidRPr="00234087" w:rsidRDefault="00234087" w:rsidP="00234087">
            <w:pPr>
              <w:spacing w:after="0" w:line="240" w:lineRule="auto"/>
              <w:jc w:val="center"/>
              <w:rPr>
                <w:rFonts w:ascii="Sylfaen" w:eastAsia="Times New Roman" w:hAnsi="Sylfaen" w:cs="Times New Roman"/>
                <w:sz w:val="18"/>
                <w:szCs w:val="18"/>
                <w:lang w:val="en-US"/>
              </w:rPr>
            </w:pPr>
            <w:r w:rsidRPr="00234087">
              <w:rPr>
                <w:rFonts w:ascii="Sylfaen" w:eastAsia="Times New Roman" w:hAnsi="Sylfaen" w:cs="Times New Roman"/>
                <w:sz w:val="18"/>
                <w:szCs w:val="18"/>
                <w:lang w:val="en-US"/>
              </w:rPr>
              <w:t>/</w:t>
            </w:r>
            <w:r w:rsidRPr="00234087">
              <w:rPr>
                <w:rFonts w:ascii="Sylfaen" w:eastAsia="Times New Roman" w:hAnsi="Sylfaen" w:cs="Sylfaen"/>
                <w:sz w:val="18"/>
                <w:szCs w:val="18"/>
              </w:rPr>
              <w:t>ստորագրություն</w:t>
            </w:r>
            <w:r w:rsidRPr="00234087">
              <w:rPr>
                <w:rFonts w:ascii="Sylfaen" w:eastAsia="Times New Roman" w:hAnsi="Sylfaen" w:cs="Times New Roman"/>
                <w:sz w:val="18"/>
                <w:szCs w:val="18"/>
                <w:lang w:val="en-US"/>
              </w:rPr>
              <w:t>/</w:t>
            </w:r>
          </w:p>
          <w:p w:rsidR="00234087" w:rsidRPr="00234087" w:rsidRDefault="00234087" w:rsidP="00234087">
            <w:pPr>
              <w:spacing w:after="0" w:line="240" w:lineRule="auto"/>
              <w:jc w:val="center"/>
              <w:rPr>
                <w:rFonts w:ascii="Sylfaen" w:eastAsia="Times New Roman" w:hAnsi="Sylfaen" w:cs="Times New Roman"/>
              </w:rPr>
            </w:pPr>
            <w:r w:rsidRPr="00234087">
              <w:rPr>
                <w:rFonts w:ascii="Sylfaen" w:eastAsia="Times New Roman" w:hAnsi="Sylfaen" w:cs="Sylfaen"/>
                <w:sz w:val="18"/>
                <w:szCs w:val="18"/>
              </w:rPr>
              <w:t>Կ</w:t>
            </w:r>
            <w:r w:rsidRPr="00234087">
              <w:rPr>
                <w:rFonts w:ascii="Sylfaen" w:eastAsia="Times New Roman" w:hAnsi="Sylfaen" w:cs="Times New Roman"/>
                <w:sz w:val="18"/>
                <w:szCs w:val="18"/>
              </w:rPr>
              <w:t>.</w:t>
            </w:r>
            <w:r w:rsidRPr="00234087">
              <w:rPr>
                <w:rFonts w:ascii="Sylfaen" w:eastAsia="Times New Roman" w:hAnsi="Sylfaen" w:cs="Sylfaen"/>
                <w:sz w:val="18"/>
                <w:szCs w:val="18"/>
              </w:rPr>
              <w:t>Տ</w:t>
            </w:r>
          </w:p>
        </w:tc>
      </w:tr>
    </w:tbl>
    <w:p w:rsidR="00234087" w:rsidRPr="00234087" w:rsidRDefault="00234087" w:rsidP="00234087">
      <w:pPr>
        <w:spacing w:after="0" w:line="240" w:lineRule="auto"/>
        <w:jc w:val="center"/>
        <w:rPr>
          <w:rFonts w:ascii="Sylfaen" w:eastAsia="Times New Roman" w:hAnsi="Sylfaen" w:cs="Times New Roman"/>
          <w:sz w:val="20"/>
          <w:szCs w:val="24"/>
          <w:lang w:val="en-US"/>
        </w:rPr>
      </w:pPr>
      <w:r w:rsidRPr="00234087">
        <w:rPr>
          <w:rFonts w:ascii="Sylfaen" w:eastAsia="Times New Roman" w:hAnsi="Sylfaen" w:cs="Times New Roman"/>
          <w:sz w:val="20"/>
          <w:szCs w:val="24"/>
          <w:lang w:val="en-US"/>
        </w:rPr>
        <w:br w:type="page"/>
      </w:r>
    </w:p>
    <w:p w:rsidR="00234087" w:rsidRPr="00234087" w:rsidRDefault="00234087" w:rsidP="00234087">
      <w:pPr>
        <w:spacing w:after="0" w:line="240" w:lineRule="auto"/>
        <w:jc w:val="right"/>
        <w:rPr>
          <w:rFonts w:ascii="Sylfaen" w:eastAsia="Times New Roman" w:hAnsi="Sylfaen" w:cs="Times New Roman"/>
          <w:sz w:val="20"/>
          <w:szCs w:val="24"/>
          <w:lang w:val="en-US"/>
        </w:rPr>
      </w:pPr>
    </w:p>
    <w:p w:rsidR="00234087" w:rsidRPr="00234087" w:rsidRDefault="00234087" w:rsidP="00234087">
      <w:pPr>
        <w:spacing w:after="0" w:line="240" w:lineRule="auto"/>
        <w:jc w:val="right"/>
        <w:rPr>
          <w:rFonts w:ascii="Sylfaen" w:eastAsia="Times New Roman" w:hAnsi="Sylfaen" w:cs="Times New Roman"/>
          <w:i/>
          <w:sz w:val="18"/>
          <w:szCs w:val="24"/>
          <w:lang w:val="hy-AM"/>
        </w:rPr>
      </w:pPr>
      <w:r w:rsidRPr="00234087">
        <w:rPr>
          <w:rFonts w:ascii="Sylfaen" w:eastAsia="Times New Roman" w:hAnsi="Sylfaen" w:cs="Sylfaen"/>
          <w:i/>
          <w:sz w:val="18"/>
          <w:szCs w:val="24"/>
          <w:lang w:val="hy-AM"/>
        </w:rPr>
        <w:t>Հավելված</w:t>
      </w:r>
      <w:r w:rsidRPr="00234087">
        <w:rPr>
          <w:rFonts w:ascii="Sylfaen" w:eastAsia="Times New Roman" w:hAnsi="Sylfaen" w:cs="Times New Roman"/>
          <w:i/>
          <w:sz w:val="18"/>
          <w:szCs w:val="24"/>
          <w:lang w:val="hy-AM"/>
        </w:rPr>
        <w:t xml:space="preserve"> N 2</w:t>
      </w:r>
    </w:p>
    <w:p w:rsidR="00234087" w:rsidRPr="00234087" w:rsidRDefault="00234087" w:rsidP="00234087">
      <w:pPr>
        <w:spacing w:after="0" w:line="240" w:lineRule="auto"/>
        <w:jc w:val="right"/>
        <w:rPr>
          <w:rFonts w:ascii="Sylfaen" w:eastAsia="Times New Roman" w:hAnsi="Sylfaen" w:cs="Times New Roman"/>
          <w:i/>
          <w:sz w:val="18"/>
          <w:szCs w:val="24"/>
          <w:lang w:val="hy-AM"/>
        </w:rPr>
      </w:pPr>
      <w:r w:rsidRPr="00234087">
        <w:rPr>
          <w:rFonts w:ascii="Sylfaen" w:eastAsia="Times New Roman" w:hAnsi="Sylfaen" w:cs="Times New Roman"/>
          <w:i/>
          <w:sz w:val="18"/>
          <w:szCs w:val="24"/>
          <w:lang w:val="hy-AM"/>
        </w:rPr>
        <w:t xml:space="preserve">«         »              20 </w:t>
      </w:r>
      <w:r w:rsidR="000328DA">
        <w:rPr>
          <w:rFonts w:ascii="Sylfaen" w:eastAsia="Times New Roman" w:hAnsi="Sylfaen" w:cs="Times New Roman"/>
          <w:i/>
          <w:sz w:val="18"/>
          <w:szCs w:val="24"/>
          <w:lang w:val="en-US"/>
        </w:rPr>
        <w:t>22</w:t>
      </w:r>
      <w:r w:rsidRPr="00234087">
        <w:rPr>
          <w:rFonts w:ascii="Sylfaen" w:eastAsia="Times New Roman" w:hAnsi="Sylfaen" w:cs="Times New Roman"/>
          <w:i/>
          <w:sz w:val="18"/>
          <w:szCs w:val="24"/>
          <w:lang w:val="hy-AM"/>
        </w:rPr>
        <w:t xml:space="preserve"> </w:t>
      </w:r>
      <w:r w:rsidRPr="00234087">
        <w:rPr>
          <w:rFonts w:ascii="Sylfaen" w:eastAsia="Times New Roman" w:hAnsi="Sylfaen" w:cs="Sylfaen"/>
          <w:i/>
          <w:sz w:val="18"/>
          <w:szCs w:val="24"/>
          <w:lang w:val="hy-AM"/>
        </w:rPr>
        <w:t>թ</w:t>
      </w:r>
      <w:r w:rsidRPr="00234087">
        <w:rPr>
          <w:rFonts w:ascii="Sylfaen" w:eastAsia="Times New Roman" w:hAnsi="Sylfaen" w:cs="Times New Roman"/>
          <w:i/>
          <w:sz w:val="18"/>
          <w:szCs w:val="24"/>
          <w:lang w:val="hy-AM"/>
        </w:rPr>
        <w:t xml:space="preserve">. </w:t>
      </w:r>
      <w:r w:rsidRPr="00234087">
        <w:rPr>
          <w:rFonts w:ascii="Sylfaen" w:eastAsia="Times New Roman" w:hAnsi="Sylfaen" w:cs="Sylfaen"/>
          <w:i/>
          <w:sz w:val="18"/>
          <w:szCs w:val="24"/>
          <w:lang w:val="hy-AM"/>
        </w:rPr>
        <w:t>կնքված</w:t>
      </w:r>
      <w:r w:rsidRPr="00234087">
        <w:rPr>
          <w:rFonts w:ascii="Sylfaen" w:eastAsia="Times New Roman" w:hAnsi="Sylfaen" w:cs="Times New Roman"/>
          <w:i/>
          <w:sz w:val="18"/>
          <w:szCs w:val="24"/>
          <w:lang w:val="hy-AM"/>
        </w:rPr>
        <w:t xml:space="preserve"> </w:t>
      </w:r>
    </w:p>
    <w:p w:rsidR="00234087" w:rsidRPr="00234087" w:rsidRDefault="00234087" w:rsidP="00234087">
      <w:pPr>
        <w:spacing w:after="0" w:line="240" w:lineRule="auto"/>
        <w:jc w:val="right"/>
        <w:rPr>
          <w:rFonts w:ascii="Sylfaen" w:eastAsia="Times New Roman" w:hAnsi="Sylfaen" w:cs="Times New Roman"/>
          <w:i/>
          <w:sz w:val="18"/>
          <w:szCs w:val="24"/>
          <w:lang w:val="hy-AM"/>
        </w:rPr>
      </w:pPr>
      <w:r w:rsidRPr="00234087">
        <w:rPr>
          <w:rFonts w:ascii="Sylfaen" w:eastAsia="Times New Roman" w:hAnsi="Sylfaen" w:cs="Times New Roman"/>
          <w:i/>
          <w:sz w:val="18"/>
          <w:szCs w:val="24"/>
          <w:lang w:val="hy-AM"/>
        </w:rPr>
        <w:t xml:space="preserve">                  </w:t>
      </w:r>
      <w:r w:rsidR="00653D1C">
        <w:rPr>
          <w:rFonts w:ascii="Sylfaen" w:eastAsia="Times New Roman" w:hAnsi="Sylfaen" w:cs="Times New Roman"/>
          <w:b/>
          <w:sz w:val="20"/>
          <w:szCs w:val="20"/>
          <w:lang w:val="es-ES"/>
        </w:rPr>
        <w:t xml:space="preserve">ՎՁՄ ԵՀ ԳՀ </w:t>
      </w:r>
      <w:r w:rsidR="00653D1C" w:rsidRPr="00234087">
        <w:rPr>
          <w:rFonts w:ascii="Sylfaen" w:eastAsia="Times New Roman" w:hAnsi="Sylfaen" w:cs="Sylfaen"/>
          <w:b/>
          <w:sz w:val="20"/>
          <w:szCs w:val="20"/>
          <w:lang w:val="hy-AM"/>
        </w:rPr>
        <w:t>ԱՊՁԲ</w:t>
      </w:r>
      <w:r w:rsidR="00653D1C">
        <w:rPr>
          <w:rFonts w:ascii="Sylfaen" w:eastAsia="Times New Roman" w:hAnsi="Sylfaen" w:cs="Times New Roman"/>
          <w:b/>
          <w:sz w:val="20"/>
          <w:szCs w:val="20"/>
          <w:lang w:val="es-ES"/>
        </w:rPr>
        <w:t xml:space="preserve">  2022/06</w:t>
      </w:r>
      <w:r w:rsidR="00653D1C">
        <w:rPr>
          <w:rFonts w:ascii="Sylfaen" w:eastAsia="Times New Roman" w:hAnsi="Sylfaen" w:cs="Sylfaen"/>
          <w:sz w:val="20"/>
          <w:szCs w:val="20"/>
          <w:lang w:val="es-ES"/>
        </w:rPr>
        <w:t xml:space="preserve">  </w:t>
      </w:r>
      <w:r w:rsidR="00653D1C" w:rsidRPr="00234087">
        <w:rPr>
          <w:rFonts w:ascii="Sylfaen" w:eastAsia="Times New Roman" w:hAnsi="Sylfaen" w:cs="Arial"/>
          <w:sz w:val="20"/>
          <w:szCs w:val="20"/>
          <w:lang w:val="es-ES"/>
        </w:rPr>
        <w:t xml:space="preserve"> </w:t>
      </w:r>
      <w:r w:rsidR="00653D1C" w:rsidRPr="00234087">
        <w:rPr>
          <w:rFonts w:ascii="Sylfaen" w:eastAsia="Times New Roman" w:hAnsi="Sylfaen" w:cs="Times New Roman"/>
          <w:i/>
          <w:sz w:val="18"/>
          <w:szCs w:val="24"/>
          <w:lang w:val="hy-AM"/>
        </w:rPr>
        <w:t xml:space="preserve">    </w:t>
      </w:r>
      <w:r w:rsidRPr="00234087">
        <w:rPr>
          <w:rFonts w:ascii="Sylfaen" w:eastAsia="Times New Roman" w:hAnsi="Sylfaen" w:cs="Times New Roman"/>
          <w:i/>
          <w:sz w:val="18"/>
          <w:szCs w:val="24"/>
          <w:lang w:val="hy-AM"/>
        </w:rPr>
        <w:t xml:space="preserve">    </w:t>
      </w:r>
      <w:r w:rsidRPr="00234087">
        <w:rPr>
          <w:rFonts w:ascii="Sylfaen" w:eastAsia="Times New Roman" w:hAnsi="Sylfaen" w:cs="Sylfaen"/>
          <w:i/>
          <w:sz w:val="18"/>
          <w:szCs w:val="24"/>
          <w:lang w:val="hy-AM"/>
        </w:rPr>
        <w:t>ծածկագրով</w:t>
      </w:r>
      <w:r w:rsidRPr="00234087">
        <w:rPr>
          <w:rFonts w:ascii="Sylfaen" w:eastAsia="Times New Roman" w:hAnsi="Sylfaen" w:cs="Times New Roman"/>
          <w:i/>
          <w:sz w:val="18"/>
          <w:szCs w:val="24"/>
          <w:lang w:val="hy-AM"/>
        </w:rPr>
        <w:t xml:space="preserve"> </w:t>
      </w:r>
      <w:r w:rsidRPr="00234087">
        <w:rPr>
          <w:rFonts w:ascii="Sylfaen" w:eastAsia="Times New Roman" w:hAnsi="Sylfaen" w:cs="Sylfaen"/>
          <w:i/>
          <w:sz w:val="18"/>
          <w:szCs w:val="24"/>
          <w:lang w:val="hy-AM"/>
        </w:rPr>
        <w:t>պայմանագրի</w:t>
      </w:r>
    </w:p>
    <w:p w:rsidR="00234087" w:rsidRPr="007E35FF" w:rsidRDefault="00234087" w:rsidP="00234087">
      <w:pPr>
        <w:tabs>
          <w:tab w:val="left" w:pos="9540"/>
        </w:tabs>
        <w:spacing w:after="0" w:line="240" w:lineRule="auto"/>
        <w:rPr>
          <w:rFonts w:ascii="Sylfaen" w:eastAsia="Times New Roman" w:hAnsi="Sylfaen" w:cs="Times New Roman"/>
          <w:sz w:val="20"/>
          <w:szCs w:val="24"/>
          <w:lang w:val="hy-AM"/>
        </w:rPr>
      </w:pPr>
    </w:p>
    <w:p w:rsidR="00234087" w:rsidRPr="007E35FF" w:rsidRDefault="00234087" w:rsidP="00234087">
      <w:pPr>
        <w:tabs>
          <w:tab w:val="left" w:pos="9540"/>
        </w:tabs>
        <w:spacing w:after="0" w:line="240" w:lineRule="auto"/>
        <w:rPr>
          <w:rFonts w:ascii="Sylfaen" w:eastAsia="Times New Roman" w:hAnsi="Sylfaen" w:cs="Times New Roman"/>
          <w:sz w:val="20"/>
          <w:szCs w:val="24"/>
          <w:lang w:val="hy-AM"/>
        </w:rPr>
      </w:pPr>
    </w:p>
    <w:p w:rsidR="00234087" w:rsidRPr="00234087" w:rsidRDefault="00234087" w:rsidP="00234087">
      <w:pPr>
        <w:spacing w:after="0" w:line="240" w:lineRule="auto"/>
        <w:jc w:val="center"/>
        <w:rPr>
          <w:rFonts w:ascii="Sylfaen" w:eastAsia="Times New Roman" w:hAnsi="Sylfaen" w:cs="Times New Roman"/>
          <w:sz w:val="20"/>
          <w:szCs w:val="24"/>
          <w:lang w:val="en-US"/>
        </w:rPr>
      </w:pPr>
      <w:r w:rsidRPr="00234087">
        <w:rPr>
          <w:rFonts w:ascii="Sylfaen" w:eastAsia="Times New Roman" w:hAnsi="Sylfaen" w:cs="Sylfaen"/>
          <w:b/>
          <w:lang w:val="en-US"/>
        </w:rPr>
        <w:softHyphen/>
      </w:r>
      <w:r w:rsidRPr="00234087">
        <w:rPr>
          <w:rFonts w:ascii="Sylfaen" w:eastAsia="Times New Roman" w:hAnsi="Sylfaen" w:cs="Sylfaen"/>
          <w:b/>
          <w:lang w:val="en-US"/>
        </w:rPr>
        <w:softHyphen/>
      </w:r>
      <w:r w:rsidRPr="00234087">
        <w:rPr>
          <w:rFonts w:ascii="Sylfaen" w:eastAsia="Times New Roman" w:hAnsi="Sylfaen" w:cs="Sylfaen"/>
          <w:b/>
          <w:lang w:val="en-US"/>
        </w:rPr>
        <w:softHyphen/>
      </w:r>
      <w:r w:rsidRPr="00234087">
        <w:rPr>
          <w:rFonts w:ascii="Sylfaen" w:eastAsia="Times New Roman" w:hAnsi="Sylfaen" w:cs="Sylfaen"/>
          <w:b/>
          <w:lang w:val="en-US"/>
        </w:rPr>
        <w:softHyphen/>
      </w:r>
      <w:r w:rsidRPr="00234087">
        <w:rPr>
          <w:rFonts w:ascii="Sylfaen" w:eastAsia="Times New Roman" w:hAnsi="Sylfaen" w:cs="Sylfaen"/>
          <w:b/>
          <w:lang w:val="en-US"/>
        </w:rPr>
        <w:softHyphen/>
      </w:r>
      <w:r w:rsidRPr="00234087">
        <w:rPr>
          <w:rFonts w:ascii="Sylfaen" w:eastAsia="Times New Roman" w:hAnsi="Sylfaen" w:cs="Sylfaen"/>
          <w:b/>
          <w:lang w:val="en-US"/>
        </w:rPr>
        <w:softHyphen/>
      </w:r>
      <w:r w:rsidRPr="00234087">
        <w:rPr>
          <w:rFonts w:ascii="Sylfaen" w:eastAsia="Times New Roman" w:hAnsi="Sylfaen" w:cs="Sylfaen"/>
          <w:b/>
          <w:lang w:val="en-US"/>
        </w:rPr>
        <w:softHyphen/>
      </w:r>
      <w:r w:rsidRPr="00234087">
        <w:rPr>
          <w:rFonts w:ascii="Sylfaen" w:eastAsia="Times New Roman" w:hAnsi="Sylfaen" w:cs="Sylfaen"/>
          <w:b/>
          <w:lang w:val="en-US"/>
        </w:rPr>
        <w:softHyphen/>
      </w:r>
      <w:r w:rsidRPr="00234087">
        <w:rPr>
          <w:rFonts w:ascii="Sylfaen" w:eastAsia="Times New Roman" w:hAnsi="Sylfaen" w:cs="Sylfaen"/>
          <w:b/>
          <w:lang w:val="en-US"/>
        </w:rPr>
        <w:softHyphen/>
      </w:r>
      <w:r w:rsidRPr="00234087">
        <w:rPr>
          <w:rFonts w:ascii="Sylfaen" w:eastAsia="Times New Roman" w:hAnsi="Sylfaen" w:cs="Sylfaen"/>
          <w:b/>
          <w:lang w:val="en-US"/>
        </w:rPr>
        <w:softHyphen/>
      </w:r>
      <w:r w:rsidRPr="00234087">
        <w:rPr>
          <w:rFonts w:ascii="Sylfaen" w:eastAsia="Times New Roman" w:hAnsi="Sylfaen" w:cs="Sylfaen"/>
          <w:b/>
          <w:lang w:val="en-US"/>
        </w:rPr>
        <w:softHyphen/>
      </w:r>
      <w:r w:rsidRPr="00234087">
        <w:rPr>
          <w:rFonts w:ascii="Sylfaen" w:eastAsia="Times New Roman" w:hAnsi="Sylfaen" w:cs="Sylfaen"/>
          <w:b/>
          <w:lang w:val="en-US"/>
        </w:rPr>
        <w:softHyphen/>
      </w:r>
      <w:r w:rsidRPr="00234087">
        <w:rPr>
          <w:rFonts w:ascii="Sylfaen" w:eastAsia="Times New Roman" w:hAnsi="Sylfaen" w:cs="Sylfaen"/>
          <w:b/>
          <w:lang w:val="en-US"/>
        </w:rPr>
        <w:softHyphen/>
      </w:r>
      <w:r w:rsidRPr="00234087">
        <w:rPr>
          <w:rFonts w:ascii="Sylfaen" w:eastAsia="Times New Roman" w:hAnsi="Sylfaen" w:cs="Sylfaen"/>
          <w:b/>
          <w:lang w:val="en-US"/>
        </w:rPr>
        <w:softHyphen/>
      </w:r>
      <w:r w:rsidRPr="00234087">
        <w:rPr>
          <w:rFonts w:ascii="Sylfaen" w:eastAsia="Times New Roman" w:hAnsi="Sylfaen" w:cs="Sylfaen"/>
          <w:sz w:val="20"/>
          <w:szCs w:val="24"/>
          <w:lang w:val="en-US"/>
        </w:rPr>
        <w:t>ՎՃԱՐՄԱՆ</w:t>
      </w:r>
      <w:r w:rsidRPr="00234087">
        <w:rPr>
          <w:rFonts w:ascii="Sylfaen" w:eastAsia="Times New Roman" w:hAnsi="Sylfaen" w:cs="Times New Roman"/>
          <w:sz w:val="20"/>
          <w:szCs w:val="24"/>
          <w:lang w:val="en-US"/>
        </w:rPr>
        <w:t xml:space="preserve"> </w:t>
      </w:r>
      <w:r w:rsidRPr="00234087">
        <w:rPr>
          <w:rFonts w:ascii="Sylfaen" w:eastAsia="Times New Roman" w:hAnsi="Sylfaen" w:cs="Sylfaen"/>
          <w:sz w:val="20"/>
          <w:szCs w:val="24"/>
          <w:lang w:val="en-US"/>
        </w:rPr>
        <w:t>ԺԱՄԱՆԱԿԱՑՈՒՅՑ</w:t>
      </w:r>
      <w:r w:rsidRPr="00234087">
        <w:rPr>
          <w:rFonts w:ascii="Sylfaen" w:eastAsia="Times New Roman" w:hAnsi="Sylfaen" w:cs="Times New Roman"/>
          <w:sz w:val="20"/>
          <w:szCs w:val="24"/>
          <w:lang w:val="en-US"/>
        </w:rPr>
        <w:t>*</w:t>
      </w:r>
    </w:p>
    <w:p w:rsidR="00234087" w:rsidRPr="00234087" w:rsidRDefault="00234087" w:rsidP="00234087">
      <w:pPr>
        <w:spacing w:after="0" w:line="240" w:lineRule="auto"/>
        <w:jc w:val="center"/>
        <w:rPr>
          <w:rFonts w:ascii="Sylfaen" w:eastAsia="Times New Roman" w:hAnsi="Sylfaen" w:cs="Times New Roman"/>
          <w:sz w:val="20"/>
          <w:szCs w:val="24"/>
          <w:lang w:val="en-US"/>
        </w:rPr>
      </w:pPr>
      <w:r w:rsidRPr="00234087">
        <w:rPr>
          <w:rFonts w:ascii="Sylfaen" w:eastAsia="Times New Roman" w:hAnsi="Sylfaen" w:cs="Times New Roman"/>
          <w:sz w:val="20"/>
          <w:szCs w:val="24"/>
          <w:lang w:val="en-US"/>
        </w:rPr>
        <w:t xml:space="preserve">                                                                                                                                                                                                            </w:t>
      </w:r>
      <w:r w:rsidRPr="00234087">
        <w:rPr>
          <w:rFonts w:ascii="Sylfaen" w:eastAsia="Times New Roman" w:hAnsi="Sylfaen" w:cs="Sylfaen"/>
          <w:sz w:val="18"/>
          <w:szCs w:val="24"/>
          <w:lang w:val="en-US"/>
        </w:rPr>
        <w:t>ՀՀ</w:t>
      </w:r>
      <w:r w:rsidRPr="00234087">
        <w:rPr>
          <w:rFonts w:ascii="Sylfaen" w:eastAsia="Times New Roman" w:hAnsi="Sylfaen" w:cs="Sylfaen"/>
          <w:sz w:val="18"/>
          <w:szCs w:val="24"/>
          <w:lang w:val="es-ES"/>
        </w:rPr>
        <w:t xml:space="preserve"> </w:t>
      </w:r>
      <w:r w:rsidRPr="00234087">
        <w:rPr>
          <w:rFonts w:ascii="Sylfaen" w:eastAsia="Times New Roman" w:hAnsi="Sylfaen" w:cs="Sylfaen"/>
          <w:sz w:val="18"/>
          <w:szCs w:val="24"/>
          <w:lang w:val="en-US"/>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00"/>
        <w:gridCol w:w="2520"/>
        <w:gridCol w:w="474"/>
        <w:gridCol w:w="474"/>
        <w:gridCol w:w="474"/>
        <w:gridCol w:w="474"/>
        <w:gridCol w:w="474"/>
        <w:gridCol w:w="474"/>
        <w:gridCol w:w="474"/>
        <w:gridCol w:w="474"/>
        <w:gridCol w:w="474"/>
        <w:gridCol w:w="474"/>
        <w:gridCol w:w="474"/>
        <w:gridCol w:w="474"/>
        <w:gridCol w:w="1963"/>
      </w:tblGrid>
      <w:tr w:rsidR="00234087" w:rsidRPr="00234087" w:rsidTr="00234087">
        <w:tc>
          <w:tcPr>
            <w:tcW w:w="14851" w:type="dxa"/>
            <w:gridSpan w:val="16"/>
          </w:tcPr>
          <w:p w:rsidR="00234087" w:rsidRPr="00234087" w:rsidRDefault="00234087" w:rsidP="00234087">
            <w:pPr>
              <w:spacing w:after="0" w:line="240" w:lineRule="auto"/>
              <w:jc w:val="center"/>
              <w:rPr>
                <w:rFonts w:ascii="Sylfaen" w:eastAsia="Times New Roman" w:hAnsi="Sylfaen" w:cs="Times New Roman"/>
                <w:sz w:val="18"/>
                <w:szCs w:val="24"/>
                <w:lang w:val="es-ES"/>
              </w:rPr>
            </w:pPr>
            <w:r w:rsidRPr="00234087">
              <w:rPr>
                <w:rFonts w:ascii="Sylfaen" w:eastAsia="Times New Roman" w:hAnsi="Sylfaen" w:cs="Sylfaen"/>
                <w:sz w:val="18"/>
                <w:szCs w:val="24"/>
                <w:lang w:val="es-ES"/>
              </w:rPr>
              <w:t>Ապրանքի</w:t>
            </w:r>
          </w:p>
        </w:tc>
      </w:tr>
      <w:tr w:rsidR="00234087" w:rsidRPr="00C32337" w:rsidTr="00234087">
        <w:tc>
          <w:tcPr>
            <w:tcW w:w="1980" w:type="dxa"/>
            <w:vAlign w:val="center"/>
          </w:tcPr>
          <w:p w:rsidR="00234087" w:rsidRPr="00234087" w:rsidRDefault="00234087" w:rsidP="00234087">
            <w:pPr>
              <w:spacing w:after="0" w:line="240" w:lineRule="auto"/>
              <w:jc w:val="center"/>
              <w:rPr>
                <w:rFonts w:ascii="Sylfaen" w:eastAsia="Times New Roman" w:hAnsi="Sylfaen" w:cs="Times New Roman"/>
                <w:sz w:val="18"/>
                <w:szCs w:val="24"/>
                <w:lang w:val="es-ES"/>
              </w:rPr>
            </w:pPr>
            <w:r w:rsidRPr="00234087">
              <w:rPr>
                <w:rFonts w:ascii="Sylfaen" w:eastAsia="Times New Roman" w:hAnsi="Sylfaen" w:cs="Sylfaen"/>
                <w:sz w:val="18"/>
                <w:szCs w:val="24"/>
                <w:lang w:val="en-US"/>
              </w:rPr>
              <w:t>հրավերով</w:t>
            </w:r>
            <w:r w:rsidRPr="00234087">
              <w:rPr>
                <w:rFonts w:ascii="Sylfaen" w:eastAsia="Times New Roman" w:hAnsi="Sylfaen" w:cs="Times New Roman"/>
                <w:sz w:val="18"/>
                <w:szCs w:val="24"/>
                <w:lang w:val="en-US"/>
              </w:rPr>
              <w:t xml:space="preserve"> </w:t>
            </w:r>
            <w:r w:rsidRPr="00234087">
              <w:rPr>
                <w:rFonts w:ascii="Sylfaen" w:eastAsia="Times New Roman" w:hAnsi="Sylfaen" w:cs="Sylfaen"/>
                <w:sz w:val="18"/>
                <w:szCs w:val="24"/>
                <w:lang w:val="en-US"/>
              </w:rPr>
              <w:t>նախատեսված</w:t>
            </w:r>
            <w:r w:rsidRPr="00234087">
              <w:rPr>
                <w:rFonts w:ascii="Sylfaen" w:eastAsia="Times New Roman" w:hAnsi="Sylfaen" w:cs="Times New Roman"/>
                <w:sz w:val="18"/>
                <w:szCs w:val="24"/>
                <w:lang w:val="en-US"/>
              </w:rPr>
              <w:t xml:space="preserve"> </w:t>
            </w:r>
            <w:r w:rsidRPr="00234087">
              <w:rPr>
                <w:rFonts w:ascii="Sylfaen" w:eastAsia="Times New Roman" w:hAnsi="Sylfaen" w:cs="Sylfaen"/>
                <w:sz w:val="18"/>
                <w:szCs w:val="24"/>
                <w:lang w:val="en-US"/>
              </w:rPr>
              <w:t>չափաբաժնի</w:t>
            </w:r>
            <w:r w:rsidRPr="00234087">
              <w:rPr>
                <w:rFonts w:ascii="Sylfaen" w:eastAsia="Times New Roman" w:hAnsi="Sylfaen" w:cs="Times New Roman"/>
                <w:sz w:val="18"/>
                <w:szCs w:val="24"/>
                <w:lang w:val="en-US"/>
              </w:rPr>
              <w:t xml:space="preserve"> </w:t>
            </w:r>
            <w:r w:rsidRPr="00234087">
              <w:rPr>
                <w:rFonts w:ascii="Sylfaen" w:eastAsia="Times New Roman" w:hAnsi="Sylfaen" w:cs="Sylfaen"/>
                <w:sz w:val="18"/>
                <w:szCs w:val="24"/>
                <w:lang w:val="en-US"/>
              </w:rPr>
              <w:t>համարը</w:t>
            </w:r>
          </w:p>
        </w:tc>
        <w:tc>
          <w:tcPr>
            <w:tcW w:w="2700" w:type="dxa"/>
            <w:vAlign w:val="center"/>
          </w:tcPr>
          <w:p w:rsidR="00234087" w:rsidRPr="00234087" w:rsidRDefault="00234087" w:rsidP="00234087">
            <w:pPr>
              <w:spacing w:after="0" w:line="240" w:lineRule="auto"/>
              <w:jc w:val="center"/>
              <w:rPr>
                <w:rFonts w:ascii="Sylfaen" w:eastAsia="Times New Roman" w:hAnsi="Sylfaen" w:cs="Times New Roman"/>
                <w:sz w:val="18"/>
                <w:szCs w:val="24"/>
                <w:lang w:val="es-ES"/>
              </w:rPr>
            </w:pPr>
            <w:r w:rsidRPr="00234087">
              <w:rPr>
                <w:rFonts w:ascii="Sylfaen" w:eastAsia="Times New Roman" w:hAnsi="Sylfaen" w:cs="Sylfaen"/>
                <w:sz w:val="18"/>
                <w:szCs w:val="24"/>
                <w:lang w:val="en-US"/>
              </w:rPr>
              <w:t>գնումների</w:t>
            </w:r>
            <w:r w:rsidRPr="00234087">
              <w:rPr>
                <w:rFonts w:ascii="Sylfaen" w:eastAsia="Times New Roman" w:hAnsi="Sylfaen" w:cs="Times New Roman"/>
                <w:sz w:val="18"/>
                <w:szCs w:val="24"/>
                <w:lang w:val="es-ES"/>
              </w:rPr>
              <w:t xml:space="preserve"> </w:t>
            </w:r>
            <w:r w:rsidRPr="00234087">
              <w:rPr>
                <w:rFonts w:ascii="Sylfaen" w:eastAsia="Times New Roman" w:hAnsi="Sylfaen" w:cs="Sylfaen"/>
                <w:sz w:val="18"/>
                <w:szCs w:val="24"/>
                <w:lang w:val="en-US"/>
              </w:rPr>
              <w:t>պլանով</w:t>
            </w:r>
            <w:r w:rsidRPr="00234087">
              <w:rPr>
                <w:rFonts w:ascii="Sylfaen" w:eastAsia="Times New Roman" w:hAnsi="Sylfaen" w:cs="Times New Roman"/>
                <w:sz w:val="18"/>
                <w:szCs w:val="24"/>
                <w:lang w:val="es-ES"/>
              </w:rPr>
              <w:t xml:space="preserve"> </w:t>
            </w:r>
            <w:r w:rsidRPr="00234087">
              <w:rPr>
                <w:rFonts w:ascii="Sylfaen" w:eastAsia="Times New Roman" w:hAnsi="Sylfaen" w:cs="Sylfaen"/>
                <w:sz w:val="18"/>
                <w:szCs w:val="24"/>
                <w:lang w:val="en-US"/>
              </w:rPr>
              <w:t>նախատեսված</w:t>
            </w:r>
            <w:r w:rsidRPr="00234087">
              <w:rPr>
                <w:rFonts w:ascii="Sylfaen" w:eastAsia="Times New Roman" w:hAnsi="Sylfaen" w:cs="Times New Roman"/>
                <w:sz w:val="18"/>
                <w:szCs w:val="24"/>
                <w:lang w:val="es-ES"/>
              </w:rPr>
              <w:t xml:space="preserve"> </w:t>
            </w:r>
            <w:r w:rsidRPr="00234087">
              <w:rPr>
                <w:rFonts w:ascii="Sylfaen" w:eastAsia="Times New Roman" w:hAnsi="Sylfaen" w:cs="Sylfaen"/>
                <w:sz w:val="18"/>
                <w:szCs w:val="24"/>
                <w:lang w:val="en-US"/>
              </w:rPr>
              <w:t>միջանցիկ</w:t>
            </w:r>
            <w:r w:rsidRPr="00234087">
              <w:rPr>
                <w:rFonts w:ascii="Sylfaen" w:eastAsia="Times New Roman" w:hAnsi="Sylfaen" w:cs="Times New Roman"/>
                <w:sz w:val="18"/>
                <w:szCs w:val="24"/>
                <w:lang w:val="es-ES"/>
              </w:rPr>
              <w:t xml:space="preserve"> </w:t>
            </w:r>
            <w:r w:rsidRPr="00234087">
              <w:rPr>
                <w:rFonts w:ascii="Sylfaen" w:eastAsia="Times New Roman" w:hAnsi="Sylfaen" w:cs="Sylfaen"/>
                <w:sz w:val="18"/>
                <w:szCs w:val="24"/>
                <w:lang w:val="en-US"/>
              </w:rPr>
              <w:t>ծածկագիրը</w:t>
            </w:r>
            <w:r w:rsidRPr="00234087">
              <w:rPr>
                <w:rFonts w:ascii="Sylfaen" w:eastAsia="Times New Roman" w:hAnsi="Sylfaen" w:cs="Times New Roman"/>
                <w:sz w:val="18"/>
                <w:szCs w:val="24"/>
                <w:lang w:val="es-ES"/>
              </w:rPr>
              <w:t xml:space="preserve">` </w:t>
            </w:r>
            <w:r w:rsidRPr="00234087">
              <w:rPr>
                <w:rFonts w:ascii="Sylfaen" w:eastAsia="Times New Roman" w:hAnsi="Sylfaen" w:cs="Sylfaen"/>
                <w:sz w:val="18"/>
                <w:szCs w:val="24"/>
                <w:lang w:val="en-US"/>
              </w:rPr>
              <w:t>ըստ</w:t>
            </w:r>
            <w:r w:rsidRPr="00234087">
              <w:rPr>
                <w:rFonts w:ascii="Sylfaen" w:eastAsia="Times New Roman" w:hAnsi="Sylfaen" w:cs="Times New Roman"/>
                <w:sz w:val="18"/>
                <w:szCs w:val="24"/>
                <w:lang w:val="es-ES"/>
              </w:rPr>
              <w:t xml:space="preserve"> </w:t>
            </w:r>
            <w:r w:rsidRPr="00234087">
              <w:rPr>
                <w:rFonts w:ascii="Sylfaen" w:eastAsia="Times New Roman" w:hAnsi="Sylfaen" w:cs="Sylfaen"/>
                <w:sz w:val="18"/>
                <w:szCs w:val="24"/>
                <w:lang w:val="en-US"/>
              </w:rPr>
              <w:t>ԳՄԱ</w:t>
            </w:r>
            <w:r w:rsidRPr="00234087">
              <w:rPr>
                <w:rFonts w:ascii="Sylfaen" w:eastAsia="Times New Roman" w:hAnsi="Sylfaen" w:cs="Times New Roman"/>
                <w:sz w:val="18"/>
                <w:szCs w:val="24"/>
                <w:lang w:val="es-ES"/>
              </w:rPr>
              <w:t xml:space="preserve"> </w:t>
            </w:r>
            <w:r w:rsidRPr="00234087">
              <w:rPr>
                <w:rFonts w:ascii="Sylfaen" w:eastAsia="Times New Roman" w:hAnsi="Sylfaen" w:cs="Sylfaen"/>
                <w:sz w:val="18"/>
                <w:szCs w:val="24"/>
                <w:lang w:val="en-US"/>
              </w:rPr>
              <w:t>դասակարգման</w:t>
            </w:r>
            <w:r w:rsidRPr="00234087">
              <w:rPr>
                <w:rFonts w:ascii="Sylfaen" w:eastAsia="Times New Roman" w:hAnsi="Sylfaen" w:cs="Times New Roman"/>
                <w:sz w:val="18"/>
                <w:szCs w:val="24"/>
                <w:lang w:val="es-ES"/>
              </w:rPr>
              <w:t xml:space="preserve"> (CPV)</w:t>
            </w:r>
          </w:p>
        </w:tc>
        <w:tc>
          <w:tcPr>
            <w:tcW w:w="2520" w:type="dxa"/>
            <w:vAlign w:val="center"/>
          </w:tcPr>
          <w:p w:rsidR="00234087" w:rsidRPr="00234087" w:rsidRDefault="00234087" w:rsidP="00234087">
            <w:pPr>
              <w:spacing w:after="0" w:line="240" w:lineRule="auto"/>
              <w:jc w:val="center"/>
              <w:rPr>
                <w:rFonts w:ascii="Sylfaen" w:eastAsia="Times New Roman" w:hAnsi="Sylfaen" w:cs="Times New Roman"/>
                <w:sz w:val="18"/>
                <w:szCs w:val="24"/>
                <w:lang w:val="es-ES"/>
              </w:rPr>
            </w:pPr>
            <w:r w:rsidRPr="00234087">
              <w:rPr>
                <w:rFonts w:ascii="Sylfaen" w:eastAsia="Times New Roman" w:hAnsi="Sylfaen" w:cs="Sylfaen"/>
                <w:sz w:val="18"/>
                <w:szCs w:val="24"/>
                <w:lang w:val="en-US"/>
              </w:rPr>
              <w:t>անվանումը</w:t>
            </w:r>
          </w:p>
        </w:tc>
        <w:tc>
          <w:tcPr>
            <w:tcW w:w="7651" w:type="dxa"/>
            <w:gridSpan w:val="13"/>
            <w:vAlign w:val="center"/>
          </w:tcPr>
          <w:p w:rsidR="00234087" w:rsidRPr="00234087" w:rsidRDefault="00234087" w:rsidP="00234087">
            <w:pPr>
              <w:spacing w:after="0" w:line="240" w:lineRule="auto"/>
              <w:jc w:val="both"/>
              <w:rPr>
                <w:rFonts w:ascii="Sylfaen" w:eastAsia="Times New Roman" w:hAnsi="Sylfaen" w:cs="Times New Roman"/>
                <w:sz w:val="18"/>
                <w:szCs w:val="24"/>
                <w:lang w:val="es-ES"/>
              </w:rPr>
            </w:pPr>
            <w:r w:rsidRPr="00234087">
              <w:rPr>
                <w:rFonts w:ascii="Sylfaen" w:eastAsia="Times New Roman" w:hAnsi="Sylfaen" w:cs="Sylfaen"/>
                <w:sz w:val="18"/>
                <w:szCs w:val="24"/>
                <w:lang w:val="es-ES"/>
              </w:rPr>
              <w:t>դիմաց</w:t>
            </w:r>
            <w:r w:rsidRPr="00234087">
              <w:rPr>
                <w:rFonts w:ascii="Sylfaen" w:eastAsia="Times New Roman" w:hAnsi="Sylfaen" w:cs="Times New Roman"/>
                <w:sz w:val="18"/>
                <w:szCs w:val="24"/>
                <w:lang w:val="es-ES"/>
              </w:rPr>
              <w:t xml:space="preserve"> </w:t>
            </w:r>
            <w:r w:rsidRPr="00234087">
              <w:rPr>
                <w:rFonts w:ascii="Sylfaen" w:eastAsia="Times New Roman" w:hAnsi="Sylfaen" w:cs="Sylfaen"/>
                <w:sz w:val="18"/>
                <w:szCs w:val="24"/>
                <w:lang w:val="es-ES"/>
              </w:rPr>
              <w:t>վճարումները</w:t>
            </w:r>
            <w:r w:rsidRPr="00234087">
              <w:rPr>
                <w:rFonts w:ascii="Sylfaen" w:eastAsia="Times New Roman" w:hAnsi="Sylfaen" w:cs="Times New Roman"/>
                <w:sz w:val="18"/>
                <w:szCs w:val="24"/>
                <w:lang w:val="es-ES"/>
              </w:rPr>
              <w:t xml:space="preserve"> </w:t>
            </w:r>
            <w:r w:rsidRPr="00234087">
              <w:rPr>
                <w:rFonts w:ascii="Sylfaen" w:eastAsia="Times New Roman" w:hAnsi="Sylfaen" w:cs="Sylfaen"/>
                <w:sz w:val="18"/>
                <w:szCs w:val="24"/>
                <w:lang w:val="es-ES"/>
              </w:rPr>
              <w:t>նախատեսվում</w:t>
            </w:r>
            <w:r w:rsidRPr="00234087">
              <w:rPr>
                <w:rFonts w:ascii="Sylfaen" w:eastAsia="Times New Roman" w:hAnsi="Sylfaen" w:cs="Times New Roman"/>
                <w:sz w:val="18"/>
                <w:szCs w:val="24"/>
                <w:lang w:val="es-ES"/>
              </w:rPr>
              <w:t xml:space="preserve"> </w:t>
            </w:r>
            <w:r w:rsidRPr="00234087">
              <w:rPr>
                <w:rFonts w:ascii="Sylfaen" w:eastAsia="Times New Roman" w:hAnsi="Sylfaen" w:cs="Sylfaen"/>
                <w:sz w:val="18"/>
                <w:szCs w:val="24"/>
                <w:lang w:val="es-ES"/>
              </w:rPr>
              <w:t>է</w:t>
            </w:r>
            <w:r w:rsidRPr="00234087">
              <w:rPr>
                <w:rFonts w:ascii="Sylfaen" w:eastAsia="Times New Roman" w:hAnsi="Sylfaen" w:cs="Times New Roman"/>
                <w:sz w:val="18"/>
                <w:szCs w:val="24"/>
                <w:lang w:val="es-ES"/>
              </w:rPr>
              <w:t xml:space="preserve"> </w:t>
            </w:r>
            <w:r w:rsidRPr="00234087">
              <w:rPr>
                <w:rFonts w:ascii="Sylfaen" w:eastAsia="Times New Roman" w:hAnsi="Sylfaen" w:cs="Sylfaen"/>
                <w:sz w:val="18"/>
                <w:szCs w:val="24"/>
                <w:lang w:val="es-ES"/>
              </w:rPr>
              <w:t>իրականացնել</w:t>
            </w:r>
            <w:r w:rsidRPr="00234087">
              <w:rPr>
                <w:rFonts w:ascii="Sylfaen" w:eastAsia="Times New Roman" w:hAnsi="Sylfaen" w:cs="Times New Roman"/>
                <w:sz w:val="18"/>
                <w:szCs w:val="24"/>
                <w:lang w:val="es-ES"/>
              </w:rPr>
              <w:t xml:space="preserve"> 20 </w:t>
            </w:r>
            <w:r w:rsidR="00653D1C">
              <w:rPr>
                <w:rFonts w:ascii="Sylfaen" w:eastAsia="Times New Roman" w:hAnsi="Sylfaen" w:cs="Times New Roman"/>
                <w:sz w:val="18"/>
                <w:szCs w:val="24"/>
                <w:lang w:val="es-ES"/>
              </w:rPr>
              <w:t>22</w:t>
            </w:r>
            <w:r w:rsidRPr="00234087">
              <w:rPr>
                <w:rFonts w:ascii="Sylfaen" w:eastAsia="Times New Roman" w:hAnsi="Sylfaen" w:cs="Times New Roman"/>
                <w:sz w:val="18"/>
                <w:szCs w:val="24"/>
                <w:lang w:val="es-ES"/>
              </w:rPr>
              <w:t xml:space="preserve"> </w:t>
            </w:r>
            <w:r w:rsidRPr="00234087">
              <w:rPr>
                <w:rFonts w:ascii="Sylfaen" w:eastAsia="Times New Roman" w:hAnsi="Sylfaen" w:cs="Sylfaen"/>
                <w:sz w:val="18"/>
                <w:szCs w:val="24"/>
                <w:lang w:val="es-ES"/>
              </w:rPr>
              <w:t>թ</w:t>
            </w:r>
            <w:r w:rsidRPr="00234087">
              <w:rPr>
                <w:rFonts w:ascii="Sylfaen" w:eastAsia="Times New Roman" w:hAnsi="Sylfaen" w:cs="Times New Roman"/>
                <w:sz w:val="18"/>
                <w:szCs w:val="24"/>
                <w:lang w:val="es-ES"/>
              </w:rPr>
              <w:t>-</w:t>
            </w:r>
            <w:r w:rsidRPr="00234087">
              <w:rPr>
                <w:rFonts w:ascii="Sylfaen" w:eastAsia="Times New Roman" w:hAnsi="Sylfaen" w:cs="Sylfaen"/>
                <w:sz w:val="18"/>
                <w:szCs w:val="24"/>
                <w:lang w:val="es-ES"/>
              </w:rPr>
              <w:t>ին</w:t>
            </w:r>
            <w:r w:rsidRPr="00234087">
              <w:rPr>
                <w:rFonts w:ascii="Sylfaen" w:eastAsia="Times New Roman" w:hAnsi="Sylfaen" w:cs="Times New Roman"/>
                <w:sz w:val="18"/>
                <w:szCs w:val="24"/>
                <w:lang w:val="es-ES"/>
              </w:rPr>
              <w:t xml:space="preserve">` </w:t>
            </w:r>
            <w:r w:rsidRPr="00234087">
              <w:rPr>
                <w:rFonts w:ascii="Sylfaen" w:eastAsia="Times New Roman" w:hAnsi="Sylfaen" w:cs="Sylfaen"/>
                <w:sz w:val="18"/>
                <w:szCs w:val="24"/>
                <w:lang w:val="es-ES"/>
              </w:rPr>
              <w:t>ըստ</w:t>
            </w:r>
            <w:r w:rsidRPr="00234087">
              <w:rPr>
                <w:rFonts w:ascii="Sylfaen" w:eastAsia="Times New Roman" w:hAnsi="Sylfaen" w:cs="Times New Roman"/>
                <w:sz w:val="18"/>
                <w:szCs w:val="24"/>
                <w:lang w:val="es-ES"/>
              </w:rPr>
              <w:t xml:space="preserve"> </w:t>
            </w:r>
            <w:r w:rsidRPr="00234087">
              <w:rPr>
                <w:rFonts w:ascii="Sylfaen" w:eastAsia="Times New Roman" w:hAnsi="Sylfaen" w:cs="Sylfaen"/>
                <w:sz w:val="18"/>
                <w:szCs w:val="24"/>
                <w:lang w:val="es-ES"/>
              </w:rPr>
              <w:t>ամիսների</w:t>
            </w:r>
            <w:r w:rsidRPr="00234087">
              <w:rPr>
                <w:rFonts w:ascii="Sylfaen" w:eastAsia="Times New Roman" w:hAnsi="Sylfaen" w:cs="Times New Roman"/>
                <w:sz w:val="18"/>
                <w:szCs w:val="24"/>
                <w:lang w:val="es-ES"/>
              </w:rPr>
              <w:t xml:space="preserve">, </w:t>
            </w:r>
            <w:r w:rsidRPr="00234087">
              <w:rPr>
                <w:rFonts w:ascii="Sylfaen" w:eastAsia="Times New Roman" w:hAnsi="Sylfaen" w:cs="Sylfaen"/>
                <w:sz w:val="18"/>
                <w:szCs w:val="24"/>
                <w:lang w:val="es-ES"/>
              </w:rPr>
              <w:t>այդ</w:t>
            </w:r>
            <w:r w:rsidRPr="00234087">
              <w:rPr>
                <w:rFonts w:ascii="Sylfaen" w:eastAsia="Times New Roman" w:hAnsi="Sylfaen" w:cs="Times New Roman"/>
                <w:sz w:val="18"/>
                <w:szCs w:val="24"/>
                <w:lang w:val="es-ES"/>
              </w:rPr>
              <w:t xml:space="preserve"> </w:t>
            </w:r>
            <w:r w:rsidRPr="00234087">
              <w:rPr>
                <w:rFonts w:ascii="Sylfaen" w:eastAsia="Times New Roman" w:hAnsi="Sylfaen" w:cs="Sylfaen"/>
                <w:sz w:val="18"/>
                <w:szCs w:val="24"/>
                <w:lang w:val="es-ES"/>
              </w:rPr>
              <w:t>թվում</w:t>
            </w:r>
            <w:r w:rsidRPr="00234087">
              <w:rPr>
                <w:rFonts w:ascii="Sylfaen" w:eastAsia="Times New Roman" w:hAnsi="Sylfaen" w:cs="Times New Roman"/>
                <w:sz w:val="18"/>
                <w:szCs w:val="24"/>
                <w:lang w:val="es-ES"/>
              </w:rPr>
              <w:t>**</w:t>
            </w:r>
          </w:p>
        </w:tc>
      </w:tr>
      <w:tr w:rsidR="00234087" w:rsidRPr="00234087" w:rsidTr="00234087">
        <w:trPr>
          <w:trHeight w:val="1538"/>
        </w:trPr>
        <w:tc>
          <w:tcPr>
            <w:tcW w:w="1980" w:type="dxa"/>
          </w:tcPr>
          <w:p w:rsidR="00234087" w:rsidRPr="00234087" w:rsidRDefault="00234087" w:rsidP="00234087">
            <w:pPr>
              <w:spacing w:after="0" w:line="240" w:lineRule="auto"/>
              <w:jc w:val="center"/>
              <w:rPr>
                <w:rFonts w:ascii="Sylfaen" w:eastAsia="Times New Roman" w:hAnsi="Sylfaen" w:cs="Times New Roman"/>
                <w:sz w:val="20"/>
                <w:szCs w:val="24"/>
                <w:lang w:val="es-ES"/>
              </w:rPr>
            </w:pPr>
          </w:p>
        </w:tc>
        <w:tc>
          <w:tcPr>
            <w:tcW w:w="2700" w:type="dxa"/>
          </w:tcPr>
          <w:p w:rsidR="00234087" w:rsidRPr="00234087" w:rsidRDefault="00234087" w:rsidP="00234087">
            <w:pPr>
              <w:spacing w:after="0" w:line="240" w:lineRule="auto"/>
              <w:jc w:val="center"/>
              <w:rPr>
                <w:rFonts w:ascii="Sylfaen" w:eastAsia="Times New Roman" w:hAnsi="Sylfaen" w:cs="Times New Roman"/>
                <w:sz w:val="20"/>
                <w:szCs w:val="24"/>
                <w:lang w:val="es-ES"/>
              </w:rPr>
            </w:pPr>
          </w:p>
        </w:tc>
        <w:tc>
          <w:tcPr>
            <w:tcW w:w="2520" w:type="dxa"/>
          </w:tcPr>
          <w:p w:rsidR="00234087" w:rsidRPr="00234087" w:rsidRDefault="00234087" w:rsidP="00234087">
            <w:pPr>
              <w:spacing w:after="0" w:line="240" w:lineRule="auto"/>
              <w:jc w:val="center"/>
              <w:rPr>
                <w:rFonts w:ascii="Sylfaen" w:eastAsia="Times New Roman" w:hAnsi="Sylfaen" w:cs="Times New Roman"/>
                <w:sz w:val="20"/>
                <w:szCs w:val="24"/>
                <w:lang w:val="es-ES"/>
              </w:rPr>
            </w:pPr>
          </w:p>
        </w:tc>
        <w:tc>
          <w:tcPr>
            <w:tcW w:w="474" w:type="dxa"/>
            <w:textDirection w:val="btLr"/>
            <w:vAlign w:val="center"/>
          </w:tcPr>
          <w:p w:rsidR="00234087" w:rsidRPr="00234087" w:rsidRDefault="00234087" w:rsidP="00234087">
            <w:pPr>
              <w:spacing w:after="0" w:line="240" w:lineRule="auto"/>
              <w:ind w:left="113" w:right="-7"/>
              <w:jc w:val="center"/>
              <w:rPr>
                <w:rFonts w:ascii="Sylfaen" w:eastAsia="Times New Roman" w:hAnsi="Sylfaen" w:cs="Times New Roman"/>
                <w:sz w:val="18"/>
                <w:lang w:val="pt-BR"/>
              </w:rPr>
            </w:pPr>
            <w:r w:rsidRPr="00234087">
              <w:rPr>
                <w:rFonts w:ascii="Sylfaen" w:eastAsia="Times New Roman" w:hAnsi="Sylfaen" w:cs="Sylfaen"/>
                <w:sz w:val="18"/>
                <w:lang w:val="pt-BR"/>
              </w:rPr>
              <w:t>հունվար</w:t>
            </w:r>
          </w:p>
        </w:tc>
        <w:tc>
          <w:tcPr>
            <w:tcW w:w="474" w:type="dxa"/>
            <w:textDirection w:val="btLr"/>
            <w:vAlign w:val="center"/>
          </w:tcPr>
          <w:p w:rsidR="00234087" w:rsidRPr="00234087" w:rsidRDefault="00234087" w:rsidP="00234087">
            <w:pPr>
              <w:spacing w:after="0" w:line="240" w:lineRule="auto"/>
              <w:ind w:left="113" w:right="-7"/>
              <w:jc w:val="center"/>
              <w:rPr>
                <w:rFonts w:ascii="Sylfaen" w:eastAsia="Times New Roman" w:hAnsi="Sylfaen" w:cs="Sylfaen"/>
                <w:sz w:val="18"/>
                <w:lang w:val="pt-BR"/>
              </w:rPr>
            </w:pPr>
            <w:r w:rsidRPr="00234087">
              <w:rPr>
                <w:rFonts w:ascii="Sylfaen" w:eastAsia="Times New Roman" w:hAnsi="Sylfaen" w:cs="Sylfaen"/>
                <w:sz w:val="18"/>
                <w:lang w:val="pt-BR"/>
              </w:rPr>
              <w:t>փետրվար</w:t>
            </w:r>
          </w:p>
        </w:tc>
        <w:tc>
          <w:tcPr>
            <w:tcW w:w="474" w:type="dxa"/>
            <w:textDirection w:val="btLr"/>
            <w:vAlign w:val="center"/>
          </w:tcPr>
          <w:p w:rsidR="00234087" w:rsidRPr="00234087" w:rsidRDefault="00234087" w:rsidP="00234087">
            <w:pPr>
              <w:spacing w:after="0" w:line="240" w:lineRule="auto"/>
              <w:ind w:left="113" w:right="-7"/>
              <w:jc w:val="center"/>
              <w:rPr>
                <w:rFonts w:ascii="Sylfaen" w:eastAsia="Times New Roman" w:hAnsi="Sylfaen" w:cs="Times New Roman"/>
                <w:sz w:val="18"/>
                <w:lang w:val="pt-BR"/>
              </w:rPr>
            </w:pPr>
            <w:r w:rsidRPr="00234087">
              <w:rPr>
                <w:rFonts w:ascii="Sylfaen" w:eastAsia="Times New Roman" w:hAnsi="Sylfaen" w:cs="Sylfaen"/>
                <w:sz w:val="18"/>
                <w:lang w:val="pt-BR"/>
              </w:rPr>
              <w:t>մարտ</w:t>
            </w:r>
          </w:p>
        </w:tc>
        <w:tc>
          <w:tcPr>
            <w:tcW w:w="474" w:type="dxa"/>
            <w:textDirection w:val="btLr"/>
            <w:vAlign w:val="center"/>
          </w:tcPr>
          <w:p w:rsidR="00234087" w:rsidRPr="00234087" w:rsidRDefault="00234087" w:rsidP="00234087">
            <w:pPr>
              <w:spacing w:after="0" w:line="240" w:lineRule="auto"/>
              <w:ind w:left="113" w:right="-7"/>
              <w:jc w:val="center"/>
              <w:rPr>
                <w:rFonts w:ascii="Sylfaen" w:eastAsia="Times New Roman" w:hAnsi="Sylfaen" w:cs="Sylfaen"/>
                <w:sz w:val="18"/>
                <w:lang w:val="pt-BR"/>
              </w:rPr>
            </w:pPr>
            <w:r w:rsidRPr="00234087">
              <w:rPr>
                <w:rFonts w:ascii="Sylfaen" w:eastAsia="Times New Roman" w:hAnsi="Sylfaen" w:cs="Sylfaen"/>
                <w:sz w:val="18"/>
                <w:lang w:val="pt-BR"/>
              </w:rPr>
              <w:t>ապրիլ</w:t>
            </w:r>
          </w:p>
        </w:tc>
        <w:tc>
          <w:tcPr>
            <w:tcW w:w="474" w:type="dxa"/>
            <w:textDirection w:val="btLr"/>
            <w:vAlign w:val="center"/>
          </w:tcPr>
          <w:p w:rsidR="00234087" w:rsidRPr="00234087" w:rsidRDefault="00234087" w:rsidP="00234087">
            <w:pPr>
              <w:spacing w:after="0" w:line="240" w:lineRule="auto"/>
              <w:ind w:left="113" w:right="-7"/>
              <w:jc w:val="center"/>
              <w:rPr>
                <w:rFonts w:ascii="Sylfaen" w:eastAsia="Times New Roman" w:hAnsi="Sylfaen" w:cs="Times New Roman"/>
                <w:sz w:val="18"/>
                <w:lang w:val="pt-BR"/>
              </w:rPr>
            </w:pPr>
            <w:r w:rsidRPr="00234087">
              <w:rPr>
                <w:rFonts w:ascii="Sylfaen" w:eastAsia="Times New Roman" w:hAnsi="Sylfaen" w:cs="Sylfaen"/>
                <w:sz w:val="18"/>
                <w:lang w:val="pt-BR"/>
              </w:rPr>
              <w:t>մայիս</w:t>
            </w:r>
          </w:p>
        </w:tc>
        <w:tc>
          <w:tcPr>
            <w:tcW w:w="474" w:type="dxa"/>
            <w:textDirection w:val="btLr"/>
            <w:vAlign w:val="center"/>
          </w:tcPr>
          <w:p w:rsidR="00234087" w:rsidRPr="00234087" w:rsidRDefault="00234087" w:rsidP="00234087">
            <w:pPr>
              <w:spacing w:after="0" w:line="240" w:lineRule="auto"/>
              <w:ind w:left="113" w:right="-7"/>
              <w:jc w:val="center"/>
              <w:rPr>
                <w:rFonts w:ascii="Sylfaen" w:eastAsia="Times New Roman" w:hAnsi="Sylfaen" w:cs="Times New Roman"/>
                <w:sz w:val="18"/>
                <w:lang w:val="pt-BR"/>
              </w:rPr>
            </w:pPr>
            <w:r w:rsidRPr="00234087">
              <w:rPr>
                <w:rFonts w:ascii="Sylfaen" w:eastAsia="Times New Roman" w:hAnsi="Sylfaen" w:cs="Sylfaen"/>
                <w:sz w:val="18"/>
                <w:lang w:val="pt-BR"/>
              </w:rPr>
              <w:t>հունիս</w:t>
            </w:r>
          </w:p>
        </w:tc>
        <w:tc>
          <w:tcPr>
            <w:tcW w:w="474" w:type="dxa"/>
            <w:textDirection w:val="btLr"/>
            <w:vAlign w:val="center"/>
          </w:tcPr>
          <w:p w:rsidR="00234087" w:rsidRPr="00234087" w:rsidRDefault="00234087" w:rsidP="00234087">
            <w:pPr>
              <w:spacing w:after="0" w:line="240" w:lineRule="auto"/>
              <w:ind w:left="113" w:right="-7"/>
              <w:jc w:val="center"/>
              <w:rPr>
                <w:rFonts w:ascii="Sylfaen" w:eastAsia="Times New Roman" w:hAnsi="Sylfaen" w:cs="Times New Roman"/>
                <w:sz w:val="18"/>
                <w:lang w:val="pt-BR"/>
              </w:rPr>
            </w:pPr>
            <w:r w:rsidRPr="00234087">
              <w:rPr>
                <w:rFonts w:ascii="Sylfaen" w:eastAsia="Times New Roman" w:hAnsi="Sylfaen" w:cs="Sylfaen"/>
                <w:sz w:val="18"/>
                <w:lang w:val="pt-BR"/>
              </w:rPr>
              <w:t>հուլիս</w:t>
            </w:r>
            <w:r w:rsidRPr="00234087">
              <w:rPr>
                <w:rFonts w:ascii="Sylfaen" w:eastAsia="Times New Roman" w:hAnsi="Sylfaen" w:cs="Times Armenian"/>
                <w:sz w:val="18"/>
                <w:lang w:val="pt-BR"/>
              </w:rPr>
              <w:t xml:space="preserve"> </w:t>
            </w:r>
          </w:p>
        </w:tc>
        <w:tc>
          <w:tcPr>
            <w:tcW w:w="474" w:type="dxa"/>
            <w:textDirection w:val="btLr"/>
            <w:vAlign w:val="center"/>
          </w:tcPr>
          <w:p w:rsidR="00234087" w:rsidRPr="00234087" w:rsidRDefault="00234087" w:rsidP="00234087">
            <w:pPr>
              <w:spacing w:after="0" w:line="240" w:lineRule="auto"/>
              <w:ind w:left="113" w:right="-7"/>
              <w:jc w:val="center"/>
              <w:rPr>
                <w:rFonts w:ascii="Sylfaen" w:eastAsia="Times New Roman" w:hAnsi="Sylfaen" w:cs="Times New Roman"/>
                <w:sz w:val="18"/>
                <w:lang w:val="pt-BR"/>
              </w:rPr>
            </w:pPr>
            <w:r w:rsidRPr="00234087">
              <w:rPr>
                <w:rFonts w:ascii="Sylfaen" w:eastAsia="Times New Roman" w:hAnsi="Sylfaen" w:cs="Sylfaen"/>
                <w:sz w:val="18"/>
                <w:lang w:val="pt-BR"/>
              </w:rPr>
              <w:t>օգոստոս</w:t>
            </w:r>
          </w:p>
        </w:tc>
        <w:tc>
          <w:tcPr>
            <w:tcW w:w="474" w:type="dxa"/>
            <w:textDirection w:val="btLr"/>
            <w:vAlign w:val="center"/>
          </w:tcPr>
          <w:p w:rsidR="00234087" w:rsidRPr="00234087" w:rsidRDefault="00234087" w:rsidP="00234087">
            <w:pPr>
              <w:spacing w:after="0" w:line="240" w:lineRule="auto"/>
              <w:ind w:left="113" w:right="-7"/>
              <w:jc w:val="center"/>
              <w:rPr>
                <w:rFonts w:ascii="Sylfaen" w:eastAsia="Times New Roman" w:hAnsi="Sylfaen" w:cs="Times New Roman"/>
                <w:sz w:val="18"/>
                <w:lang w:val="pt-BR"/>
              </w:rPr>
            </w:pPr>
            <w:r w:rsidRPr="00234087">
              <w:rPr>
                <w:rFonts w:ascii="Sylfaen" w:eastAsia="Times New Roman" w:hAnsi="Sylfaen" w:cs="Sylfaen"/>
                <w:sz w:val="18"/>
                <w:lang w:val="pt-BR"/>
              </w:rPr>
              <w:t>սեպտեմբեր</w:t>
            </w:r>
            <w:r w:rsidRPr="00234087">
              <w:rPr>
                <w:rFonts w:ascii="Sylfaen" w:eastAsia="Times New Roman" w:hAnsi="Sylfaen" w:cs="Times Armenian"/>
                <w:sz w:val="18"/>
                <w:lang w:val="pt-BR"/>
              </w:rPr>
              <w:t xml:space="preserve"> </w:t>
            </w:r>
          </w:p>
        </w:tc>
        <w:tc>
          <w:tcPr>
            <w:tcW w:w="474" w:type="dxa"/>
            <w:textDirection w:val="btLr"/>
            <w:vAlign w:val="center"/>
          </w:tcPr>
          <w:p w:rsidR="00234087" w:rsidRPr="00234087" w:rsidRDefault="00234087" w:rsidP="00234087">
            <w:pPr>
              <w:spacing w:after="0" w:line="240" w:lineRule="auto"/>
              <w:ind w:left="113" w:right="-7"/>
              <w:jc w:val="center"/>
              <w:rPr>
                <w:rFonts w:ascii="Sylfaen" w:eastAsia="Times New Roman" w:hAnsi="Sylfaen" w:cs="Times New Roman"/>
                <w:sz w:val="18"/>
                <w:lang w:val="pt-BR"/>
              </w:rPr>
            </w:pPr>
            <w:r w:rsidRPr="00234087">
              <w:rPr>
                <w:rFonts w:ascii="Sylfaen" w:eastAsia="Times New Roman" w:hAnsi="Sylfaen" w:cs="Sylfaen"/>
                <w:sz w:val="18"/>
                <w:lang w:val="pt-BR"/>
              </w:rPr>
              <w:t>հոկտեմբեր</w:t>
            </w:r>
          </w:p>
        </w:tc>
        <w:tc>
          <w:tcPr>
            <w:tcW w:w="474" w:type="dxa"/>
            <w:textDirection w:val="btLr"/>
            <w:vAlign w:val="center"/>
          </w:tcPr>
          <w:p w:rsidR="00234087" w:rsidRPr="00234087" w:rsidRDefault="00234087" w:rsidP="00234087">
            <w:pPr>
              <w:spacing w:after="0" w:line="240" w:lineRule="auto"/>
              <w:ind w:left="113" w:right="-7"/>
              <w:jc w:val="center"/>
              <w:rPr>
                <w:rFonts w:ascii="Sylfaen" w:eastAsia="Times New Roman" w:hAnsi="Sylfaen" w:cs="Times New Roman"/>
                <w:sz w:val="18"/>
                <w:lang w:val="pt-BR"/>
              </w:rPr>
            </w:pPr>
            <w:r w:rsidRPr="00234087">
              <w:rPr>
                <w:rFonts w:ascii="Sylfaen" w:eastAsia="Times New Roman" w:hAnsi="Sylfaen" w:cs="Times New Roman"/>
                <w:sz w:val="18"/>
                <w:szCs w:val="24"/>
                <w:lang w:val="en-US"/>
              </w:rPr>
              <w:t xml:space="preserve"> </w:t>
            </w:r>
            <w:r w:rsidRPr="00234087">
              <w:rPr>
                <w:rFonts w:ascii="Sylfaen" w:eastAsia="Times New Roman" w:hAnsi="Sylfaen" w:cs="Sylfaen"/>
                <w:sz w:val="18"/>
                <w:lang w:val="pt-BR"/>
              </w:rPr>
              <w:t>նոյեմբեր</w:t>
            </w:r>
          </w:p>
        </w:tc>
        <w:tc>
          <w:tcPr>
            <w:tcW w:w="474" w:type="dxa"/>
            <w:textDirection w:val="btLr"/>
            <w:vAlign w:val="center"/>
          </w:tcPr>
          <w:p w:rsidR="00234087" w:rsidRPr="00234087" w:rsidRDefault="00234087" w:rsidP="00234087">
            <w:pPr>
              <w:spacing w:after="0" w:line="240" w:lineRule="auto"/>
              <w:ind w:left="113" w:right="-7"/>
              <w:jc w:val="center"/>
              <w:rPr>
                <w:rFonts w:ascii="Sylfaen" w:eastAsia="Times New Roman" w:hAnsi="Sylfaen" w:cs="Times New Roman"/>
                <w:sz w:val="18"/>
                <w:lang w:val="pt-BR"/>
              </w:rPr>
            </w:pPr>
            <w:r w:rsidRPr="00234087">
              <w:rPr>
                <w:rFonts w:ascii="Sylfaen" w:eastAsia="Times New Roman" w:hAnsi="Sylfaen" w:cs="Sylfaen"/>
                <w:sz w:val="18"/>
                <w:lang w:val="pt-BR"/>
              </w:rPr>
              <w:t>դեկտեմբեր</w:t>
            </w:r>
          </w:p>
        </w:tc>
        <w:tc>
          <w:tcPr>
            <w:tcW w:w="1963" w:type="dxa"/>
            <w:vAlign w:val="center"/>
          </w:tcPr>
          <w:p w:rsidR="00234087" w:rsidRPr="00234087" w:rsidRDefault="00234087" w:rsidP="00234087">
            <w:pPr>
              <w:spacing w:after="0" w:line="240" w:lineRule="auto"/>
              <w:ind w:right="-1"/>
              <w:jc w:val="center"/>
              <w:rPr>
                <w:rFonts w:ascii="Sylfaen" w:eastAsia="Times New Roman" w:hAnsi="Sylfaen" w:cs="Times New Roman"/>
                <w:sz w:val="18"/>
                <w:lang w:val="pt-BR"/>
              </w:rPr>
            </w:pPr>
            <w:r w:rsidRPr="00234087">
              <w:rPr>
                <w:rFonts w:ascii="Sylfaen" w:eastAsia="Times New Roman" w:hAnsi="Sylfaen" w:cs="Sylfaen"/>
                <w:sz w:val="18"/>
                <w:lang w:val="pt-BR"/>
              </w:rPr>
              <w:t>Ընդամենը</w:t>
            </w:r>
          </w:p>
          <w:p w:rsidR="00234087" w:rsidRPr="00234087" w:rsidRDefault="00234087" w:rsidP="00234087">
            <w:pPr>
              <w:spacing w:after="0" w:line="240" w:lineRule="auto"/>
              <w:jc w:val="center"/>
              <w:rPr>
                <w:rFonts w:ascii="Sylfaen" w:eastAsia="Times New Roman" w:hAnsi="Sylfaen" w:cs="Times New Roman"/>
                <w:sz w:val="18"/>
                <w:szCs w:val="24"/>
                <w:lang w:val="es-ES"/>
              </w:rPr>
            </w:pPr>
          </w:p>
        </w:tc>
      </w:tr>
      <w:tr w:rsidR="00234087" w:rsidRPr="00234087" w:rsidTr="00234087">
        <w:trPr>
          <w:trHeight w:val="1538"/>
        </w:trPr>
        <w:tc>
          <w:tcPr>
            <w:tcW w:w="1980" w:type="dxa"/>
          </w:tcPr>
          <w:p w:rsidR="00234087" w:rsidRPr="00234087" w:rsidRDefault="00653D1C" w:rsidP="00234087">
            <w:pPr>
              <w:spacing w:after="0" w:line="240" w:lineRule="auto"/>
              <w:jc w:val="center"/>
              <w:rPr>
                <w:rFonts w:ascii="Sylfaen" w:eastAsia="Times New Roman" w:hAnsi="Sylfaen" w:cs="Times New Roman"/>
                <w:sz w:val="20"/>
                <w:szCs w:val="24"/>
                <w:lang w:val="es-ES"/>
              </w:rPr>
            </w:pPr>
            <w:r>
              <w:rPr>
                <w:rFonts w:ascii="Sylfaen" w:eastAsia="Times New Roman" w:hAnsi="Sylfaen" w:cs="Times New Roman"/>
                <w:sz w:val="20"/>
                <w:szCs w:val="24"/>
                <w:lang w:val="es-ES"/>
              </w:rPr>
              <w:t>1</w:t>
            </w:r>
          </w:p>
        </w:tc>
        <w:tc>
          <w:tcPr>
            <w:tcW w:w="2700" w:type="dxa"/>
          </w:tcPr>
          <w:p w:rsidR="00234087" w:rsidRPr="00234087" w:rsidRDefault="00653D1C" w:rsidP="00234087">
            <w:pPr>
              <w:spacing w:after="0" w:line="240" w:lineRule="auto"/>
              <w:jc w:val="center"/>
              <w:rPr>
                <w:rFonts w:ascii="Sylfaen" w:eastAsia="Times New Roman" w:hAnsi="Sylfaen" w:cs="Times New Roman"/>
                <w:sz w:val="20"/>
                <w:szCs w:val="24"/>
                <w:lang w:val="es-ES"/>
              </w:rPr>
            </w:pPr>
            <w:r>
              <w:rPr>
                <w:rFonts w:ascii="Sylfaen" w:eastAsia="Times New Roman" w:hAnsi="Sylfaen" w:cs="Times New Roman"/>
                <w:sz w:val="20"/>
                <w:szCs w:val="24"/>
                <w:lang w:val="es-ES"/>
              </w:rPr>
              <w:t>09132200</w:t>
            </w:r>
          </w:p>
        </w:tc>
        <w:tc>
          <w:tcPr>
            <w:tcW w:w="2520" w:type="dxa"/>
          </w:tcPr>
          <w:p w:rsidR="00234087" w:rsidRPr="00234087" w:rsidRDefault="00653D1C" w:rsidP="00234087">
            <w:pPr>
              <w:spacing w:after="0" w:line="240" w:lineRule="auto"/>
              <w:jc w:val="center"/>
              <w:rPr>
                <w:rFonts w:ascii="Sylfaen" w:eastAsia="Times New Roman" w:hAnsi="Sylfaen" w:cs="Times New Roman"/>
                <w:sz w:val="20"/>
                <w:szCs w:val="24"/>
                <w:lang w:val="es-ES"/>
              </w:rPr>
            </w:pPr>
            <w:r>
              <w:rPr>
                <w:rFonts w:ascii="Sylfaen" w:eastAsia="Times New Roman" w:hAnsi="Sylfaen" w:cs="Times New Roman"/>
                <w:sz w:val="20"/>
                <w:szCs w:val="24"/>
                <w:lang w:val="es-ES"/>
              </w:rPr>
              <w:t xml:space="preserve">Վառելիքի ձեռք բերում </w:t>
            </w:r>
          </w:p>
        </w:tc>
        <w:tc>
          <w:tcPr>
            <w:tcW w:w="474" w:type="dxa"/>
          </w:tcPr>
          <w:p w:rsidR="00234087" w:rsidRPr="00234087" w:rsidRDefault="00234087" w:rsidP="00234087">
            <w:pPr>
              <w:spacing w:after="0" w:line="240" w:lineRule="auto"/>
              <w:jc w:val="center"/>
              <w:rPr>
                <w:rFonts w:ascii="Sylfaen" w:eastAsia="Times New Roman" w:hAnsi="Sylfaen" w:cs="Times New Roman"/>
                <w:sz w:val="20"/>
                <w:szCs w:val="24"/>
                <w:lang w:val="pt-BR"/>
              </w:rPr>
            </w:pPr>
          </w:p>
          <w:p w:rsidR="00234087" w:rsidRPr="00234087" w:rsidRDefault="00234087" w:rsidP="00234087">
            <w:pPr>
              <w:spacing w:after="0" w:line="240" w:lineRule="auto"/>
              <w:jc w:val="center"/>
              <w:rPr>
                <w:rFonts w:ascii="Sylfaen" w:eastAsia="Times New Roman" w:hAnsi="Sylfaen" w:cs="Times New Roman"/>
                <w:sz w:val="20"/>
                <w:szCs w:val="24"/>
                <w:lang w:val="pt-BR"/>
              </w:rPr>
            </w:pPr>
          </w:p>
          <w:p w:rsidR="00234087" w:rsidRPr="00234087" w:rsidRDefault="00234087" w:rsidP="00234087">
            <w:pPr>
              <w:spacing w:after="0" w:line="240" w:lineRule="auto"/>
              <w:jc w:val="center"/>
              <w:rPr>
                <w:rFonts w:ascii="Sylfaen" w:eastAsia="Times New Roman" w:hAnsi="Sylfaen" w:cs="Times New Roman"/>
                <w:sz w:val="24"/>
                <w:szCs w:val="24"/>
                <w:lang w:val="pt-BR"/>
              </w:rPr>
            </w:pPr>
            <w:r w:rsidRPr="00234087">
              <w:rPr>
                <w:rFonts w:ascii="Sylfaen" w:eastAsia="Times New Roman" w:hAnsi="Sylfaen" w:cs="Times New Roman"/>
                <w:sz w:val="20"/>
                <w:szCs w:val="24"/>
                <w:lang w:val="pt-BR"/>
              </w:rPr>
              <w:t>... %</w:t>
            </w:r>
          </w:p>
        </w:tc>
        <w:tc>
          <w:tcPr>
            <w:tcW w:w="474" w:type="dxa"/>
          </w:tcPr>
          <w:p w:rsidR="00234087" w:rsidRPr="00234087" w:rsidRDefault="00234087" w:rsidP="00234087">
            <w:pPr>
              <w:spacing w:after="0" w:line="240" w:lineRule="auto"/>
              <w:jc w:val="center"/>
              <w:rPr>
                <w:rFonts w:ascii="Sylfaen" w:eastAsia="Times New Roman" w:hAnsi="Sylfaen" w:cs="Times New Roman"/>
                <w:sz w:val="20"/>
                <w:szCs w:val="24"/>
                <w:lang w:val="pt-BR"/>
              </w:rPr>
            </w:pPr>
          </w:p>
          <w:p w:rsidR="00234087" w:rsidRPr="00234087" w:rsidRDefault="00234087" w:rsidP="00234087">
            <w:pPr>
              <w:spacing w:after="0" w:line="240" w:lineRule="auto"/>
              <w:jc w:val="center"/>
              <w:rPr>
                <w:rFonts w:ascii="Sylfaen" w:eastAsia="Times New Roman" w:hAnsi="Sylfaen" w:cs="Times New Roman"/>
                <w:sz w:val="20"/>
                <w:szCs w:val="24"/>
                <w:lang w:val="pt-BR"/>
              </w:rPr>
            </w:pPr>
          </w:p>
          <w:p w:rsidR="00234087" w:rsidRPr="00234087" w:rsidRDefault="00234087" w:rsidP="00234087">
            <w:pPr>
              <w:spacing w:after="0" w:line="240" w:lineRule="auto"/>
              <w:jc w:val="center"/>
              <w:rPr>
                <w:rFonts w:ascii="Sylfaen" w:eastAsia="Times New Roman" w:hAnsi="Sylfaen" w:cs="Times New Roman"/>
                <w:sz w:val="24"/>
                <w:szCs w:val="24"/>
                <w:lang w:val="pt-BR"/>
              </w:rPr>
            </w:pPr>
            <w:r w:rsidRPr="00234087">
              <w:rPr>
                <w:rFonts w:ascii="Sylfaen" w:eastAsia="Times New Roman" w:hAnsi="Sylfaen" w:cs="Times New Roman"/>
                <w:sz w:val="20"/>
                <w:szCs w:val="24"/>
                <w:lang w:val="pt-BR"/>
              </w:rPr>
              <w:t>... %</w:t>
            </w:r>
          </w:p>
        </w:tc>
        <w:tc>
          <w:tcPr>
            <w:tcW w:w="474" w:type="dxa"/>
          </w:tcPr>
          <w:p w:rsidR="00234087" w:rsidRPr="00234087" w:rsidRDefault="00234087" w:rsidP="00234087">
            <w:pPr>
              <w:spacing w:after="0" w:line="240" w:lineRule="auto"/>
              <w:jc w:val="center"/>
              <w:rPr>
                <w:rFonts w:ascii="Sylfaen" w:eastAsia="Times New Roman" w:hAnsi="Sylfaen" w:cs="Times New Roman"/>
                <w:sz w:val="20"/>
                <w:szCs w:val="24"/>
                <w:lang w:val="pt-BR"/>
              </w:rPr>
            </w:pPr>
          </w:p>
          <w:p w:rsidR="00234087" w:rsidRPr="00234087" w:rsidRDefault="00234087" w:rsidP="00234087">
            <w:pPr>
              <w:spacing w:after="0" w:line="240" w:lineRule="auto"/>
              <w:jc w:val="center"/>
              <w:rPr>
                <w:rFonts w:ascii="Sylfaen" w:eastAsia="Times New Roman" w:hAnsi="Sylfaen" w:cs="Times New Roman"/>
                <w:sz w:val="20"/>
                <w:szCs w:val="24"/>
                <w:lang w:val="pt-BR"/>
              </w:rPr>
            </w:pPr>
          </w:p>
          <w:p w:rsidR="00234087" w:rsidRPr="00234087" w:rsidRDefault="00234087" w:rsidP="00234087">
            <w:pPr>
              <w:spacing w:after="0" w:line="240" w:lineRule="auto"/>
              <w:jc w:val="center"/>
              <w:rPr>
                <w:rFonts w:ascii="Sylfaen" w:eastAsia="Times New Roman" w:hAnsi="Sylfaen" w:cs="Arial"/>
                <w:sz w:val="18"/>
                <w:szCs w:val="18"/>
                <w:lang w:val="pt-BR"/>
              </w:rPr>
            </w:pPr>
            <w:r w:rsidRPr="00234087">
              <w:rPr>
                <w:rFonts w:ascii="Sylfaen" w:eastAsia="Times New Roman" w:hAnsi="Sylfaen" w:cs="Times New Roman"/>
                <w:sz w:val="20"/>
                <w:szCs w:val="24"/>
                <w:lang w:val="pt-BR"/>
              </w:rPr>
              <w:t>... %</w:t>
            </w:r>
          </w:p>
        </w:tc>
        <w:tc>
          <w:tcPr>
            <w:tcW w:w="474" w:type="dxa"/>
          </w:tcPr>
          <w:p w:rsidR="00234087" w:rsidRPr="00234087" w:rsidRDefault="00234087" w:rsidP="00234087">
            <w:pPr>
              <w:spacing w:after="0" w:line="240" w:lineRule="auto"/>
              <w:jc w:val="center"/>
              <w:rPr>
                <w:rFonts w:ascii="Sylfaen" w:eastAsia="Times New Roman" w:hAnsi="Sylfaen" w:cs="Times New Roman"/>
                <w:sz w:val="20"/>
                <w:szCs w:val="24"/>
                <w:lang w:val="pt-BR"/>
              </w:rPr>
            </w:pPr>
          </w:p>
          <w:p w:rsidR="00234087" w:rsidRPr="00234087" w:rsidRDefault="00234087" w:rsidP="00234087">
            <w:pPr>
              <w:spacing w:after="0" w:line="240" w:lineRule="auto"/>
              <w:jc w:val="center"/>
              <w:rPr>
                <w:rFonts w:ascii="Sylfaen" w:eastAsia="Times New Roman" w:hAnsi="Sylfaen" w:cs="Times New Roman"/>
                <w:sz w:val="20"/>
                <w:szCs w:val="24"/>
                <w:lang w:val="pt-BR"/>
              </w:rPr>
            </w:pPr>
          </w:p>
          <w:p w:rsidR="00234087" w:rsidRPr="00234087" w:rsidRDefault="00234087" w:rsidP="00234087">
            <w:pPr>
              <w:spacing w:after="0" w:line="240" w:lineRule="auto"/>
              <w:jc w:val="center"/>
              <w:rPr>
                <w:rFonts w:ascii="Sylfaen" w:eastAsia="Times New Roman" w:hAnsi="Sylfaen" w:cs="Arial"/>
                <w:sz w:val="18"/>
                <w:szCs w:val="18"/>
                <w:lang w:val="pt-BR"/>
              </w:rPr>
            </w:pPr>
            <w:r w:rsidRPr="00234087">
              <w:rPr>
                <w:rFonts w:ascii="Sylfaen" w:eastAsia="Times New Roman" w:hAnsi="Sylfaen" w:cs="Times New Roman"/>
                <w:sz w:val="20"/>
                <w:szCs w:val="24"/>
                <w:lang w:val="pt-BR"/>
              </w:rPr>
              <w:t>... %</w:t>
            </w:r>
          </w:p>
        </w:tc>
        <w:tc>
          <w:tcPr>
            <w:tcW w:w="474" w:type="dxa"/>
          </w:tcPr>
          <w:p w:rsidR="00234087" w:rsidRPr="00234087" w:rsidRDefault="00234087" w:rsidP="00234087">
            <w:pPr>
              <w:spacing w:after="0" w:line="240" w:lineRule="auto"/>
              <w:jc w:val="center"/>
              <w:rPr>
                <w:rFonts w:ascii="Sylfaen" w:eastAsia="Times New Roman" w:hAnsi="Sylfaen" w:cs="Times New Roman"/>
                <w:sz w:val="20"/>
                <w:szCs w:val="24"/>
                <w:lang w:val="pt-BR"/>
              </w:rPr>
            </w:pPr>
          </w:p>
          <w:p w:rsidR="00234087" w:rsidRPr="00234087" w:rsidRDefault="00234087" w:rsidP="00234087">
            <w:pPr>
              <w:spacing w:after="0" w:line="240" w:lineRule="auto"/>
              <w:jc w:val="center"/>
              <w:rPr>
                <w:rFonts w:ascii="Sylfaen" w:eastAsia="Times New Roman" w:hAnsi="Sylfaen" w:cs="Times New Roman"/>
                <w:sz w:val="20"/>
                <w:szCs w:val="24"/>
                <w:lang w:val="pt-BR"/>
              </w:rPr>
            </w:pPr>
          </w:p>
          <w:p w:rsidR="00234087" w:rsidRPr="00234087" w:rsidRDefault="00234087" w:rsidP="00234087">
            <w:pPr>
              <w:spacing w:after="0" w:line="240" w:lineRule="auto"/>
              <w:jc w:val="center"/>
              <w:rPr>
                <w:rFonts w:ascii="Sylfaen" w:eastAsia="Times New Roman" w:hAnsi="Sylfaen" w:cs="Arial"/>
                <w:sz w:val="18"/>
                <w:szCs w:val="18"/>
                <w:lang w:val="pt-BR"/>
              </w:rPr>
            </w:pPr>
            <w:r w:rsidRPr="00234087">
              <w:rPr>
                <w:rFonts w:ascii="Sylfaen" w:eastAsia="Times New Roman" w:hAnsi="Sylfaen" w:cs="Times New Roman"/>
                <w:sz w:val="20"/>
                <w:szCs w:val="24"/>
                <w:lang w:val="pt-BR"/>
              </w:rPr>
              <w:t>... %</w:t>
            </w:r>
          </w:p>
        </w:tc>
        <w:tc>
          <w:tcPr>
            <w:tcW w:w="474" w:type="dxa"/>
          </w:tcPr>
          <w:p w:rsidR="00234087" w:rsidRPr="00234087" w:rsidRDefault="00234087" w:rsidP="00234087">
            <w:pPr>
              <w:spacing w:after="0" w:line="240" w:lineRule="auto"/>
              <w:jc w:val="center"/>
              <w:rPr>
                <w:rFonts w:ascii="Sylfaen" w:eastAsia="Times New Roman" w:hAnsi="Sylfaen" w:cs="Times New Roman"/>
                <w:sz w:val="20"/>
                <w:szCs w:val="24"/>
                <w:lang w:val="pt-BR"/>
              </w:rPr>
            </w:pPr>
          </w:p>
          <w:p w:rsidR="00234087" w:rsidRPr="00234087" w:rsidRDefault="00234087" w:rsidP="00234087">
            <w:pPr>
              <w:spacing w:after="0" w:line="240" w:lineRule="auto"/>
              <w:jc w:val="center"/>
              <w:rPr>
                <w:rFonts w:ascii="Sylfaen" w:eastAsia="Times New Roman" w:hAnsi="Sylfaen" w:cs="Times New Roman"/>
                <w:sz w:val="20"/>
                <w:szCs w:val="24"/>
                <w:lang w:val="pt-BR"/>
              </w:rPr>
            </w:pPr>
          </w:p>
          <w:p w:rsidR="00234087" w:rsidRPr="00234087" w:rsidRDefault="00234087" w:rsidP="00234087">
            <w:pPr>
              <w:spacing w:after="0" w:line="240" w:lineRule="auto"/>
              <w:jc w:val="center"/>
              <w:rPr>
                <w:rFonts w:ascii="Sylfaen" w:eastAsia="Times New Roman" w:hAnsi="Sylfaen" w:cs="Arial"/>
                <w:sz w:val="18"/>
                <w:szCs w:val="18"/>
                <w:lang w:val="pt-BR"/>
              </w:rPr>
            </w:pPr>
            <w:r w:rsidRPr="00234087">
              <w:rPr>
                <w:rFonts w:ascii="Sylfaen" w:eastAsia="Times New Roman" w:hAnsi="Sylfaen" w:cs="Times New Roman"/>
                <w:sz w:val="20"/>
                <w:szCs w:val="24"/>
                <w:lang w:val="pt-BR"/>
              </w:rPr>
              <w:t>... %</w:t>
            </w:r>
          </w:p>
        </w:tc>
        <w:tc>
          <w:tcPr>
            <w:tcW w:w="474" w:type="dxa"/>
          </w:tcPr>
          <w:p w:rsidR="00234087" w:rsidRPr="00234087" w:rsidRDefault="00234087" w:rsidP="00234087">
            <w:pPr>
              <w:spacing w:after="0" w:line="240" w:lineRule="auto"/>
              <w:jc w:val="center"/>
              <w:rPr>
                <w:rFonts w:ascii="Sylfaen" w:eastAsia="Times New Roman" w:hAnsi="Sylfaen" w:cs="Times New Roman"/>
                <w:sz w:val="20"/>
                <w:szCs w:val="24"/>
                <w:lang w:val="pt-BR"/>
              </w:rPr>
            </w:pPr>
          </w:p>
          <w:p w:rsidR="00234087" w:rsidRPr="00234087" w:rsidRDefault="00234087" w:rsidP="00234087">
            <w:pPr>
              <w:spacing w:after="0" w:line="240" w:lineRule="auto"/>
              <w:jc w:val="center"/>
              <w:rPr>
                <w:rFonts w:ascii="Sylfaen" w:eastAsia="Times New Roman" w:hAnsi="Sylfaen" w:cs="Times New Roman"/>
                <w:sz w:val="20"/>
                <w:szCs w:val="24"/>
                <w:lang w:val="pt-BR"/>
              </w:rPr>
            </w:pPr>
          </w:p>
          <w:p w:rsidR="00234087" w:rsidRPr="00234087" w:rsidRDefault="00234087" w:rsidP="00234087">
            <w:pPr>
              <w:spacing w:after="0" w:line="240" w:lineRule="auto"/>
              <w:jc w:val="center"/>
              <w:rPr>
                <w:rFonts w:ascii="Sylfaen" w:eastAsia="Times New Roman" w:hAnsi="Sylfaen" w:cs="Arial"/>
                <w:sz w:val="18"/>
                <w:szCs w:val="18"/>
                <w:lang w:val="pt-BR"/>
              </w:rPr>
            </w:pPr>
            <w:r w:rsidRPr="00234087">
              <w:rPr>
                <w:rFonts w:ascii="Sylfaen" w:eastAsia="Times New Roman" w:hAnsi="Sylfaen" w:cs="Times New Roman"/>
                <w:sz w:val="20"/>
                <w:szCs w:val="24"/>
                <w:lang w:val="pt-BR"/>
              </w:rPr>
              <w:t>... %</w:t>
            </w:r>
          </w:p>
        </w:tc>
        <w:tc>
          <w:tcPr>
            <w:tcW w:w="474" w:type="dxa"/>
          </w:tcPr>
          <w:p w:rsidR="00234087" w:rsidRPr="00234087" w:rsidRDefault="00234087" w:rsidP="00234087">
            <w:pPr>
              <w:spacing w:after="0" w:line="240" w:lineRule="auto"/>
              <w:jc w:val="center"/>
              <w:rPr>
                <w:rFonts w:ascii="Sylfaen" w:eastAsia="Times New Roman" w:hAnsi="Sylfaen" w:cs="Times New Roman"/>
                <w:sz w:val="20"/>
                <w:szCs w:val="24"/>
                <w:lang w:val="pt-BR"/>
              </w:rPr>
            </w:pPr>
          </w:p>
          <w:p w:rsidR="00234087" w:rsidRPr="00234087" w:rsidRDefault="00234087" w:rsidP="00234087">
            <w:pPr>
              <w:spacing w:after="0" w:line="240" w:lineRule="auto"/>
              <w:jc w:val="center"/>
              <w:rPr>
                <w:rFonts w:ascii="Sylfaen" w:eastAsia="Times New Roman" w:hAnsi="Sylfaen" w:cs="Times New Roman"/>
                <w:sz w:val="20"/>
                <w:szCs w:val="24"/>
                <w:lang w:val="pt-BR"/>
              </w:rPr>
            </w:pPr>
          </w:p>
          <w:p w:rsidR="00234087" w:rsidRPr="00234087" w:rsidRDefault="00234087" w:rsidP="00234087">
            <w:pPr>
              <w:spacing w:after="0" w:line="240" w:lineRule="auto"/>
              <w:jc w:val="center"/>
              <w:rPr>
                <w:rFonts w:ascii="Sylfaen" w:eastAsia="Times New Roman" w:hAnsi="Sylfaen" w:cs="Arial"/>
                <w:sz w:val="18"/>
                <w:szCs w:val="18"/>
                <w:lang w:val="pt-BR"/>
              </w:rPr>
            </w:pPr>
            <w:r w:rsidRPr="00234087">
              <w:rPr>
                <w:rFonts w:ascii="Sylfaen" w:eastAsia="Times New Roman" w:hAnsi="Sylfaen" w:cs="Times New Roman"/>
                <w:sz w:val="20"/>
                <w:szCs w:val="24"/>
                <w:lang w:val="pt-BR"/>
              </w:rPr>
              <w:t>... %</w:t>
            </w:r>
          </w:p>
        </w:tc>
        <w:tc>
          <w:tcPr>
            <w:tcW w:w="474" w:type="dxa"/>
          </w:tcPr>
          <w:p w:rsidR="00234087" w:rsidRPr="00234087" w:rsidRDefault="00234087" w:rsidP="00234087">
            <w:pPr>
              <w:spacing w:after="0" w:line="240" w:lineRule="auto"/>
              <w:jc w:val="center"/>
              <w:rPr>
                <w:rFonts w:ascii="Sylfaen" w:eastAsia="Times New Roman" w:hAnsi="Sylfaen" w:cs="Times New Roman"/>
                <w:sz w:val="20"/>
                <w:szCs w:val="24"/>
                <w:lang w:val="pt-BR"/>
              </w:rPr>
            </w:pPr>
          </w:p>
          <w:p w:rsidR="00234087" w:rsidRPr="00234087" w:rsidRDefault="00234087" w:rsidP="00234087">
            <w:pPr>
              <w:spacing w:after="0" w:line="240" w:lineRule="auto"/>
              <w:jc w:val="center"/>
              <w:rPr>
                <w:rFonts w:ascii="Sylfaen" w:eastAsia="Times New Roman" w:hAnsi="Sylfaen" w:cs="Times New Roman"/>
                <w:sz w:val="20"/>
                <w:szCs w:val="24"/>
                <w:lang w:val="pt-BR"/>
              </w:rPr>
            </w:pPr>
          </w:p>
          <w:p w:rsidR="00234087" w:rsidRPr="00234087" w:rsidRDefault="00234087" w:rsidP="00234087">
            <w:pPr>
              <w:spacing w:after="0" w:line="240" w:lineRule="auto"/>
              <w:jc w:val="center"/>
              <w:rPr>
                <w:rFonts w:ascii="Sylfaen" w:eastAsia="Times New Roman" w:hAnsi="Sylfaen" w:cs="Arial"/>
                <w:sz w:val="18"/>
                <w:szCs w:val="18"/>
                <w:lang w:val="pt-BR"/>
              </w:rPr>
            </w:pPr>
            <w:r w:rsidRPr="00234087">
              <w:rPr>
                <w:rFonts w:ascii="Sylfaen" w:eastAsia="Times New Roman" w:hAnsi="Sylfaen" w:cs="Times New Roman"/>
                <w:sz w:val="20"/>
                <w:szCs w:val="24"/>
                <w:lang w:val="pt-BR"/>
              </w:rPr>
              <w:t>... %</w:t>
            </w:r>
          </w:p>
        </w:tc>
        <w:tc>
          <w:tcPr>
            <w:tcW w:w="474" w:type="dxa"/>
          </w:tcPr>
          <w:p w:rsidR="00234087" w:rsidRPr="00234087" w:rsidRDefault="00234087" w:rsidP="00234087">
            <w:pPr>
              <w:spacing w:after="0" w:line="240" w:lineRule="auto"/>
              <w:jc w:val="center"/>
              <w:rPr>
                <w:rFonts w:ascii="Sylfaen" w:eastAsia="Times New Roman" w:hAnsi="Sylfaen" w:cs="Times New Roman"/>
                <w:sz w:val="20"/>
                <w:szCs w:val="24"/>
                <w:lang w:val="pt-BR"/>
              </w:rPr>
            </w:pPr>
          </w:p>
          <w:p w:rsidR="00234087" w:rsidRPr="00234087" w:rsidRDefault="00234087" w:rsidP="00234087">
            <w:pPr>
              <w:spacing w:after="0" w:line="240" w:lineRule="auto"/>
              <w:jc w:val="center"/>
              <w:rPr>
                <w:rFonts w:ascii="Sylfaen" w:eastAsia="Times New Roman" w:hAnsi="Sylfaen" w:cs="Times New Roman"/>
                <w:sz w:val="20"/>
                <w:szCs w:val="24"/>
                <w:lang w:val="pt-BR"/>
              </w:rPr>
            </w:pPr>
          </w:p>
          <w:p w:rsidR="00234087" w:rsidRPr="00234087" w:rsidRDefault="00234087" w:rsidP="00234087">
            <w:pPr>
              <w:spacing w:after="0" w:line="240" w:lineRule="auto"/>
              <w:jc w:val="center"/>
              <w:rPr>
                <w:rFonts w:ascii="Sylfaen" w:eastAsia="Times New Roman" w:hAnsi="Sylfaen" w:cs="Arial"/>
                <w:sz w:val="18"/>
                <w:szCs w:val="18"/>
                <w:lang w:val="pt-BR"/>
              </w:rPr>
            </w:pPr>
            <w:r w:rsidRPr="00234087">
              <w:rPr>
                <w:rFonts w:ascii="Sylfaen" w:eastAsia="Times New Roman" w:hAnsi="Sylfaen" w:cs="Times New Roman"/>
                <w:sz w:val="20"/>
                <w:szCs w:val="24"/>
                <w:lang w:val="pt-BR"/>
              </w:rPr>
              <w:t>... %</w:t>
            </w:r>
          </w:p>
        </w:tc>
        <w:tc>
          <w:tcPr>
            <w:tcW w:w="474" w:type="dxa"/>
          </w:tcPr>
          <w:p w:rsidR="00234087" w:rsidRPr="00234087" w:rsidRDefault="00234087" w:rsidP="00234087">
            <w:pPr>
              <w:spacing w:after="0" w:line="240" w:lineRule="auto"/>
              <w:jc w:val="center"/>
              <w:rPr>
                <w:rFonts w:ascii="Sylfaen" w:eastAsia="Times New Roman" w:hAnsi="Sylfaen" w:cs="Times New Roman"/>
                <w:sz w:val="20"/>
                <w:szCs w:val="24"/>
                <w:lang w:val="pt-BR"/>
              </w:rPr>
            </w:pPr>
          </w:p>
          <w:p w:rsidR="00234087" w:rsidRPr="00234087" w:rsidRDefault="00234087" w:rsidP="00234087">
            <w:pPr>
              <w:spacing w:after="0" w:line="240" w:lineRule="auto"/>
              <w:jc w:val="center"/>
              <w:rPr>
                <w:rFonts w:ascii="Sylfaen" w:eastAsia="Times New Roman" w:hAnsi="Sylfaen" w:cs="Times New Roman"/>
                <w:sz w:val="20"/>
                <w:szCs w:val="24"/>
                <w:lang w:val="pt-BR"/>
              </w:rPr>
            </w:pPr>
          </w:p>
          <w:p w:rsidR="00234087" w:rsidRPr="00234087" w:rsidRDefault="00234087" w:rsidP="00234087">
            <w:pPr>
              <w:spacing w:after="0" w:line="240" w:lineRule="auto"/>
              <w:jc w:val="center"/>
              <w:rPr>
                <w:rFonts w:ascii="Sylfaen" w:eastAsia="Times New Roman" w:hAnsi="Sylfaen" w:cs="Arial"/>
                <w:sz w:val="18"/>
                <w:szCs w:val="18"/>
                <w:lang w:val="pt-BR"/>
              </w:rPr>
            </w:pPr>
            <w:r w:rsidRPr="00234087">
              <w:rPr>
                <w:rFonts w:ascii="Sylfaen" w:eastAsia="Times New Roman" w:hAnsi="Sylfaen" w:cs="Times New Roman"/>
                <w:sz w:val="20"/>
                <w:szCs w:val="24"/>
                <w:lang w:val="pt-BR"/>
              </w:rPr>
              <w:t>... %</w:t>
            </w:r>
          </w:p>
        </w:tc>
        <w:tc>
          <w:tcPr>
            <w:tcW w:w="474" w:type="dxa"/>
          </w:tcPr>
          <w:p w:rsidR="00234087" w:rsidRPr="00234087" w:rsidRDefault="00234087" w:rsidP="00234087">
            <w:pPr>
              <w:spacing w:after="0" w:line="240" w:lineRule="auto"/>
              <w:jc w:val="center"/>
              <w:rPr>
                <w:rFonts w:ascii="Sylfaen" w:eastAsia="Times New Roman" w:hAnsi="Sylfaen" w:cs="Times New Roman"/>
                <w:sz w:val="20"/>
                <w:szCs w:val="24"/>
                <w:lang w:val="pt-BR"/>
              </w:rPr>
            </w:pPr>
          </w:p>
          <w:p w:rsidR="00234087" w:rsidRPr="00234087" w:rsidRDefault="00234087" w:rsidP="00234087">
            <w:pPr>
              <w:spacing w:after="0" w:line="240" w:lineRule="auto"/>
              <w:jc w:val="center"/>
              <w:rPr>
                <w:rFonts w:ascii="Sylfaen" w:eastAsia="Times New Roman" w:hAnsi="Sylfaen" w:cs="Times New Roman"/>
                <w:sz w:val="20"/>
                <w:szCs w:val="24"/>
                <w:lang w:val="pt-BR"/>
              </w:rPr>
            </w:pPr>
          </w:p>
          <w:p w:rsidR="00234087" w:rsidRPr="00234087" w:rsidRDefault="00234087" w:rsidP="00234087">
            <w:pPr>
              <w:spacing w:after="0" w:line="240" w:lineRule="auto"/>
              <w:jc w:val="center"/>
              <w:rPr>
                <w:rFonts w:ascii="Sylfaen" w:eastAsia="Times New Roman" w:hAnsi="Sylfaen" w:cs="Arial"/>
                <w:sz w:val="18"/>
                <w:szCs w:val="18"/>
                <w:lang w:val="pt-BR"/>
              </w:rPr>
            </w:pPr>
            <w:r w:rsidRPr="00234087">
              <w:rPr>
                <w:rFonts w:ascii="Sylfaen" w:eastAsia="Times New Roman" w:hAnsi="Sylfaen" w:cs="Times New Roman"/>
                <w:sz w:val="20"/>
                <w:szCs w:val="24"/>
                <w:lang w:val="pt-BR"/>
              </w:rPr>
              <w:t>... %</w:t>
            </w:r>
          </w:p>
        </w:tc>
        <w:tc>
          <w:tcPr>
            <w:tcW w:w="1963" w:type="dxa"/>
          </w:tcPr>
          <w:p w:rsidR="00234087" w:rsidRPr="00234087" w:rsidRDefault="00234087" w:rsidP="00234087">
            <w:pPr>
              <w:spacing w:after="0" w:line="240" w:lineRule="auto"/>
              <w:jc w:val="center"/>
              <w:rPr>
                <w:rFonts w:ascii="Sylfaen" w:eastAsia="Times New Roman" w:hAnsi="Sylfaen" w:cs="Times New Roman"/>
                <w:sz w:val="20"/>
                <w:szCs w:val="24"/>
                <w:lang w:val="pt-BR"/>
              </w:rPr>
            </w:pPr>
          </w:p>
          <w:p w:rsidR="00234087" w:rsidRPr="00234087" w:rsidRDefault="00234087" w:rsidP="00234087">
            <w:pPr>
              <w:spacing w:after="0" w:line="240" w:lineRule="auto"/>
              <w:jc w:val="center"/>
              <w:rPr>
                <w:rFonts w:ascii="Sylfaen" w:eastAsia="Times New Roman" w:hAnsi="Sylfaen" w:cs="Times New Roman"/>
                <w:sz w:val="20"/>
                <w:szCs w:val="24"/>
                <w:lang w:val="pt-BR"/>
              </w:rPr>
            </w:pPr>
          </w:p>
          <w:p w:rsidR="00234087" w:rsidRPr="00234087" w:rsidRDefault="00234087" w:rsidP="00234087">
            <w:pPr>
              <w:spacing w:after="0" w:line="240" w:lineRule="auto"/>
              <w:jc w:val="center"/>
              <w:rPr>
                <w:rFonts w:ascii="Sylfaen" w:eastAsia="Times New Roman" w:hAnsi="Sylfaen" w:cs="Times New Roman"/>
                <w:b/>
                <w:sz w:val="24"/>
                <w:szCs w:val="24"/>
                <w:lang w:val="pt-BR"/>
              </w:rPr>
            </w:pPr>
            <w:r w:rsidRPr="00234087">
              <w:rPr>
                <w:rFonts w:ascii="Sylfaen" w:eastAsia="Times New Roman" w:hAnsi="Sylfaen" w:cs="Times New Roman"/>
                <w:sz w:val="20"/>
                <w:szCs w:val="24"/>
                <w:lang w:val="pt-BR"/>
              </w:rPr>
              <w:t>... %</w:t>
            </w:r>
          </w:p>
        </w:tc>
      </w:tr>
    </w:tbl>
    <w:p w:rsidR="00234087" w:rsidRPr="00234087" w:rsidRDefault="00234087" w:rsidP="00234087">
      <w:pPr>
        <w:spacing w:after="0" w:line="240" w:lineRule="auto"/>
        <w:rPr>
          <w:rFonts w:ascii="Sylfaen" w:eastAsia="Times New Roman" w:hAnsi="Sylfaen" w:cs="Times New Roman"/>
          <w:i/>
          <w:sz w:val="18"/>
          <w:szCs w:val="18"/>
          <w:lang w:val="en-US"/>
        </w:rPr>
      </w:pPr>
    </w:p>
    <w:p w:rsidR="00234087" w:rsidRPr="00234087" w:rsidRDefault="00234087" w:rsidP="000328DA">
      <w:pPr>
        <w:spacing w:after="0" w:line="240" w:lineRule="auto"/>
        <w:rPr>
          <w:rFonts w:ascii="Sylfaen" w:eastAsia="Times New Roman" w:hAnsi="Sylfaen" w:cs="Times New Roman"/>
          <w:i/>
          <w:sz w:val="18"/>
          <w:szCs w:val="18"/>
          <w:lang w:val="pt-BR"/>
        </w:rPr>
      </w:pPr>
      <w:r w:rsidRPr="00234087">
        <w:rPr>
          <w:rFonts w:ascii="Sylfaen" w:eastAsia="Times New Roman" w:hAnsi="Sylfaen" w:cs="Times New Roman"/>
          <w:i/>
          <w:sz w:val="18"/>
          <w:szCs w:val="18"/>
          <w:lang w:val="en-US"/>
        </w:rPr>
        <w:t xml:space="preserve">* </w:t>
      </w:r>
    </w:p>
    <w:tbl>
      <w:tblPr>
        <w:tblpPr w:leftFromText="180" w:rightFromText="180" w:vertAnchor="text" w:horzAnchor="page" w:tblpX="3568" w:tblpY="-79"/>
        <w:tblW w:w="9639" w:type="dxa"/>
        <w:tblLayout w:type="fixed"/>
        <w:tblLook w:val="0000" w:firstRow="0" w:lastRow="0" w:firstColumn="0" w:lastColumn="0" w:noHBand="0" w:noVBand="0"/>
      </w:tblPr>
      <w:tblGrid>
        <w:gridCol w:w="4536"/>
        <w:gridCol w:w="760"/>
        <w:gridCol w:w="4343"/>
      </w:tblGrid>
      <w:tr w:rsidR="000328DA" w:rsidRPr="00234087" w:rsidTr="000328DA">
        <w:tc>
          <w:tcPr>
            <w:tcW w:w="4536" w:type="dxa"/>
          </w:tcPr>
          <w:p w:rsidR="000328DA" w:rsidRPr="00234087" w:rsidRDefault="000328DA" w:rsidP="000328DA">
            <w:pPr>
              <w:spacing w:after="0" w:line="240" w:lineRule="auto"/>
              <w:jc w:val="center"/>
              <w:rPr>
                <w:rFonts w:ascii="Sylfaen" w:eastAsia="Times New Roman" w:hAnsi="Sylfaen" w:cs="Sylfaen"/>
                <w:b/>
                <w:bCs/>
                <w:sz w:val="24"/>
                <w:szCs w:val="24"/>
                <w:lang w:val="nb-NO"/>
              </w:rPr>
            </w:pPr>
            <w:r w:rsidRPr="00234087">
              <w:rPr>
                <w:rFonts w:ascii="Sylfaen" w:eastAsia="Times New Roman" w:hAnsi="Sylfaen" w:cs="Sylfaen"/>
                <w:b/>
                <w:bCs/>
                <w:sz w:val="24"/>
                <w:szCs w:val="24"/>
                <w:lang w:val="nb-NO"/>
              </w:rPr>
              <w:t>ԳՆՈՐԴ</w:t>
            </w:r>
          </w:p>
          <w:p w:rsidR="000328DA" w:rsidRPr="00653D1C" w:rsidRDefault="000328DA" w:rsidP="000328DA">
            <w:pPr>
              <w:spacing w:after="0" w:line="240" w:lineRule="auto"/>
              <w:rPr>
                <w:rFonts w:ascii="Sylfaen" w:eastAsia="Times New Roman" w:hAnsi="Sylfaen" w:cs="Times New Roman"/>
                <w:lang w:val="es-ES"/>
              </w:rPr>
            </w:pPr>
          </w:p>
          <w:p w:rsidR="000328DA" w:rsidRPr="00EF4B6C" w:rsidRDefault="000328DA" w:rsidP="000328DA">
            <w:pPr>
              <w:spacing w:after="0" w:line="240" w:lineRule="auto"/>
              <w:rPr>
                <w:rFonts w:ascii="Sylfaen" w:eastAsia="Times New Roman" w:hAnsi="Sylfaen" w:cs="Times New Roman"/>
                <w:u w:val="single"/>
                <w:lang w:val="hy-AM"/>
              </w:rPr>
            </w:pPr>
            <w:r w:rsidRPr="00EF4B6C">
              <w:rPr>
                <w:rFonts w:ascii="Sylfaen" w:eastAsia="Times New Roman" w:hAnsi="Sylfaen" w:cs="Times New Roman"/>
                <w:u w:val="single"/>
                <w:lang w:val="hy-AM"/>
              </w:rPr>
              <w:t xml:space="preserve">ՎՁՄ Եղեգիսի համայնքապետարան </w:t>
            </w:r>
          </w:p>
          <w:p w:rsidR="000328DA" w:rsidRPr="00653D1C" w:rsidRDefault="000328DA" w:rsidP="000328DA">
            <w:pPr>
              <w:spacing w:after="0" w:line="240" w:lineRule="auto"/>
              <w:rPr>
                <w:rFonts w:ascii="Sylfaen" w:eastAsia="Times New Roman" w:hAnsi="Sylfaen" w:cs="Times New Roman"/>
                <w:u w:val="single"/>
                <w:lang w:val="hy-AM"/>
              </w:rPr>
            </w:pPr>
            <w:r w:rsidRPr="00EF4B6C">
              <w:rPr>
                <w:rFonts w:ascii="Sylfaen" w:eastAsia="Times New Roman" w:hAnsi="Sylfaen" w:cs="Times New Roman"/>
                <w:u w:val="single"/>
                <w:lang w:val="hy-AM"/>
              </w:rPr>
              <w:t>Գ.</w:t>
            </w:r>
            <w:r w:rsidRPr="00653D1C">
              <w:rPr>
                <w:rFonts w:ascii="Sylfaen" w:eastAsia="Times New Roman" w:hAnsi="Sylfaen" w:cs="Times New Roman"/>
                <w:u w:val="single"/>
                <w:lang w:val="hy-AM"/>
              </w:rPr>
              <w:t>Շատին փ1շ1</w:t>
            </w:r>
          </w:p>
          <w:p w:rsidR="000328DA" w:rsidRPr="00653D1C" w:rsidRDefault="000328DA" w:rsidP="000328DA">
            <w:pPr>
              <w:spacing w:after="0" w:line="240" w:lineRule="auto"/>
              <w:rPr>
                <w:rFonts w:ascii="Sylfaen" w:eastAsia="Times New Roman" w:hAnsi="Sylfaen" w:cs="Times New Roman"/>
                <w:u w:val="single"/>
                <w:lang w:val="hy-AM"/>
              </w:rPr>
            </w:pPr>
            <w:r w:rsidRPr="00653D1C">
              <w:rPr>
                <w:rFonts w:ascii="Sylfaen" w:eastAsia="Times New Roman" w:hAnsi="Sylfaen" w:cs="Times New Roman"/>
                <w:u w:val="single"/>
                <w:lang w:val="hy-AM"/>
              </w:rPr>
              <w:t xml:space="preserve">ՀՀ ՖԻՆ ՆԱԽ Գործառնական վարչություն </w:t>
            </w:r>
          </w:p>
          <w:p w:rsidR="000328DA" w:rsidRPr="00653D1C" w:rsidRDefault="000328DA" w:rsidP="000328DA">
            <w:pPr>
              <w:spacing w:after="0" w:line="240" w:lineRule="auto"/>
              <w:rPr>
                <w:rFonts w:ascii="Sylfaen" w:eastAsia="Times New Roman" w:hAnsi="Sylfaen" w:cs="Times New Roman"/>
                <w:u w:val="single"/>
                <w:lang w:val="hy-AM"/>
              </w:rPr>
            </w:pPr>
            <w:r w:rsidRPr="00653D1C">
              <w:rPr>
                <w:rFonts w:ascii="Sylfaen" w:eastAsia="Times New Roman" w:hAnsi="Sylfaen" w:cs="Times New Roman"/>
                <w:u w:val="single"/>
                <w:lang w:val="hy-AM"/>
              </w:rPr>
              <w:t>Հ/Հ 900352143029</w:t>
            </w:r>
          </w:p>
          <w:p w:rsidR="000328DA" w:rsidRPr="00653D1C" w:rsidRDefault="000328DA" w:rsidP="000328DA">
            <w:pPr>
              <w:spacing w:after="0" w:line="240" w:lineRule="auto"/>
              <w:rPr>
                <w:rFonts w:ascii="Sylfaen" w:eastAsia="Times New Roman" w:hAnsi="Sylfaen" w:cs="Times New Roman"/>
                <w:u w:val="single"/>
                <w:lang w:val="hy-AM"/>
              </w:rPr>
            </w:pPr>
            <w:r w:rsidRPr="00653D1C">
              <w:rPr>
                <w:rFonts w:ascii="Sylfaen" w:eastAsia="Times New Roman" w:hAnsi="Sylfaen" w:cs="Times New Roman"/>
                <w:u w:val="single"/>
                <w:lang w:val="hy-AM"/>
              </w:rPr>
              <w:t>ՀՎՀՀ 08914317</w:t>
            </w:r>
          </w:p>
          <w:p w:rsidR="000328DA" w:rsidRPr="00EF4B6C" w:rsidRDefault="000328DA" w:rsidP="000328DA">
            <w:pPr>
              <w:spacing w:after="0" w:line="240" w:lineRule="auto"/>
              <w:rPr>
                <w:rFonts w:ascii="Sylfaen" w:eastAsia="Times New Roman" w:hAnsi="Sylfaen" w:cs="Times New Roman"/>
                <w:u w:val="single"/>
                <w:lang w:val="hy-AM"/>
              </w:rPr>
            </w:pPr>
            <w:r w:rsidRPr="00653D1C">
              <w:rPr>
                <w:rFonts w:ascii="Sylfaen" w:eastAsia="Times New Roman" w:hAnsi="Sylfaen" w:cs="Times New Roman"/>
                <w:u w:val="single"/>
                <w:lang w:val="hy-AM"/>
              </w:rPr>
              <w:t>Համայնքի Ղեկավար Ա.</w:t>
            </w:r>
            <w:r w:rsidRPr="007E35FF">
              <w:rPr>
                <w:rFonts w:ascii="Sylfaen" w:eastAsia="Times New Roman" w:hAnsi="Sylfaen" w:cs="Times New Roman"/>
                <w:u w:val="single"/>
                <w:lang w:val="hy-AM"/>
              </w:rPr>
              <w:t>Ստեփանյան</w:t>
            </w:r>
            <w:r w:rsidRPr="00EF4B6C">
              <w:rPr>
                <w:rFonts w:ascii="Sylfaen" w:eastAsia="Times New Roman" w:hAnsi="Sylfaen" w:cs="Times New Roman"/>
                <w:u w:val="single"/>
                <w:lang w:val="hy-AM"/>
              </w:rPr>
              <w:t xml:space="preserve"> </w:t>
            </w:r>
          </w:p>
          <w:p w:rsidR="000328DA" w:rsidRPr="007E35FF" w:rsidRDefault="000328DA" w:rsidP="000328DA">
            <w:pPr>
              <w:spacing w:after="0" w:line="240" w:lineRule="auto"/>
              <w:rPr>
                <w:rFonts w:ascii="Sylfaen" w:eastAsia="Times New Roman" w:hAnsi="Sylfaen" w:cs="Times New Roman"/>
                <w:sz w:val="24"/>
                <w:szCs w:val="24"/>
                <w:lang w:val="hy-AM"/>
              </w:rPr>
            </w:pPr>
          </w:p>
          <w:p w:rsidR="000328DA" w:rsidRPr="007E35FF" w:rsidRDefault="000328DA" w:rsidP="000328DA">
            <w:pPr>
              <w:spacing w:after="0" w:line="240" w:lineRule="auto"/>
              <w:jc w:val="center"/>
              <w:rPr>
                <w:rFonts w:ascii="Sylfaen" w:eastAsia="Times New Roman" w:hAnsi="Sylfaen" w:cs="Times New Roman"/>
                <w:sz w:val="24"/>
                <w:szCs w:val="24"/>
                <w:lang w:val="hy-AM"/>
              </w:rPr>
            </w:pPr>
            <w:r w:rsidRPr="007E35FF">
              <w:rPr>
                <w:rFonts w:ascii="Sylfaen" w:eastAsia="Times New Roman" w:hAnsi="Sylfaen" w:cs="Times New Roman"/>
                <w:sz w:val="24"/>
                <w:szCs w:val="24"/>
                <w:lang w:val="hy-AM"/>
              </w:rPr>
              <w:t>---------------------------------</w:t>
            </w:r>
          </w:p>
          <w:p w:rsidR="000328DA" w:rsidRPr="00234087" w:rsidRDefault="000328DA" w:rsidP="000328DA">
            <w:pPr>
              <w:spacing w:after="0" w:line="240" w:lineRule="auto"/>
              <w:jc w:val="center"/>
              <w:rPr>
                <w:rFonts w:ascii="Sylfaen" w:eastAsia="Times New Roman" w:hAnsi="Sylfaen" w:cs="Times New Roman"/>
                <w:sz w:val="18"/>
                <w:szCs w:val="18"/>
                <w:lang w:val="en-US"/>
              </w:rPr>
            </w:pPr>
            <w:r w:rsidRPr="00234087">
              <w:rPr>
                <w:rFonts w:ascii="Sylfaen" w:eastAsia="Times New Roman" w:hAnsi="Sylfaen" w:cs="Times New Roman"/>
                <w:sz w:val="18"/>
                <w:szCs w:val="18"/>
                <w:lang w:val="en-US"/>
              </w:rPr>
              <w:t>/</w:t>
            </w:r>
            <w:r w:rsidRPr="00234087">
              <w:rPr>
                <w:rFonts w:ascii="Sylfaen" w:eastAsia="Times New Roman" w:hAnsi="Sylfaen" w:cs="Sylfaen"/>
                <w:sz w:val="18"/>
                <w:szCs w:val="18"/>
              </w:rPr>
              <w:t>ստորագրություն</w:t>
            </w:r>
            <w:r w:rsidRPr="00234087">
              <w:rPr>
                <w:rFonts w:ascii="Sylfaen" w:eastAsia="Times New Roman" w:hAnsi="Sylfaen" w:cs="Times New Roman"/>
                <w:sz w:val="18"/>
                <w:szCs w:val="18"/>
                <w:lang w:val="en-US"/>
              </w:rPr>
              <w:t>/</w:t>
            </w:r>
          </w:p>
          <w:p w:rsidR="000328DA" w:rsidRPr="00234087" w:rsidRDefault="000328DA" w:rsidP="000328DA">
            <w:pPr>
              <w:spacing w:after="0" w:line="240" w:lineRule="auto"/>
              <w:jc w:val="center"/>
              <w:rPr>
                <w:rFonts w:ascii="Sylfaen" w:eastAsia="Times New Roman" w:hAnsi="Sylfaen" w:cs="Times New Roman"/>
                <w:sz w:val="18"/>
                <w:szCs w:val="18"/>
              </w:rPr>
            </w:pPr>
            <w:r w:rsidRPr="00234087">
              <w:rPr>
                <w:rFonts w:ascii="Sylfaen" w:eastAsia="Times New Roman" w:hAnsi="Sylfaen" w:cs="Sylfaen"/>
                <w:sz w:val="18"/>
                <w:szCs w:val="18"/>
              </w:rPr>
              <w:lastRenderedPageBreak/>
              <w:t>Կ</w:t>
            </w:r>
            <w:r w:rsidRPr="00234087">
              <w:rPr>
                <w:rFonts w:ascii="Sylfaen" w:eastAsia="Times New Roman" w:hAnsi="Sylfaen" w:cs="Times New Roman"/>
                <w:sz w:val="18"/>
                <w:szCs w:val="18"/>
              </w:rPr>
              <w:t>.</w:t>
            </w:r>
            <w:r w:rsidRPr="00234087">
              <w:rPr>
                <w:rFonts w:ascii="Sylfaen" w:eastAsia="Times New Roman" w:hAnsi="Sylfaen" w:cs="Sylfaen"/>
                <w:sz w:val="18"/>
                <w:szCs w:val="18"/>
              </w:rPr>
              <w:t>Տ</w:t>
            </w:r>
          </w:p>
        </w:tc>
        <w:tc>
          <w:tcPr>
            <w:tcW w:w="760" w:type="dxa"/>
          </w:tcPr>
          <w:p w:rsidR="000328DA" w:rsidRPr="00234087" w:rsidRDefault="000328DA" w:rsidP="000328DA">
            <w:pPr>
              <w:spacing w:after="0" w:line="240" w:lineRule="auto"/>
              <w:jc w:val="center"/>
              <w:rPr>
                <w:rFonts w:ascii="Sylfaen" w:eastAsia="Times New Roman" w:hAnsi="Sylfaen" w:cs="Times New Roman"/>
                <w:sz w:val="24"/>
                <w:szCs w:val="24"/>
              </w:rPr>
            </w:pPr>
          </w:p>
        </w:tc>
        <w:tc>
          <w:tcPr>
            <w:tcW w:w="4343" w:type="dxa"/>
          </w:tcPr>
          <w:p w:rsidR="000328DA" w:rsidRPr="00234087" w:rsidRDefault="000328DA" w:rsidP="000328DA">
            <w:pPr>
              <w:spacing w:after="0" w:line="240" w:lineRule="auto"/>
              <w:jc w:val="center"/>
              <w:rPr>
                <w:rFonts w:ascii="Sylfaen" w:eastAsia="Times New Roman" w:hAnsi="Sylfaen" w:cs="Sylfaen"/>
                <w:b/>
                <w:bCs/>
                <w:sz w:val="24"/>
                <w:szCs w:val="24"/>
              </w:rPr>
            </w:pPr>
            <w:r w:rsidRPr="00234087">
              <w:rPr>
                <w:rFonts w:ascii="Sylfaen" w:eastAsia="Times New Roman" w:hAnsi="Sylfaen" w:cs="Sylfaen"/>
                <w:b/>
                <w:bCs/>
                <w:sz w:val="24"/>
                <w:szCs w:val="24"/>
                <w:lang w:val="pt-BR"/>
              </w:rPr>
              <w:t>ՎԱՃԱՌՈՂ</w:t>
            </w:r>
          </w:p>
          <w:p w:rsidR="000328DA" w:rsidRPr="00234087" w:rsidRDefault="000328DA" w:rsidP="000328DA">
            <w:pPr>
              <w:spacing w:after="0" w:line="240" w:lineRule="auto"/>
              <w:jc w:val="center"/>
              <w:rPr>
                <w:rFonts w:ascii="Sylfaen" w:eastAsia="Times New Roman" w:hAnsi="Sylfaen" w:cs="Times New Roman"/>
                <w:sz w:val="24"/>
                <w:szCs w:val="24"/>
              </w:rPr>
            </w:pPr>
          </w:p>
          <w:p w:rsidR="000328DA" w:rsidRPr="00234087" w:rsidRDefault="000328DA" w:rsidP="000328DA">
            <w:pPr>
              <w:spacing w:after="0" w:line="240" w:lineRule="auto"/>
              <w:jc w:val="center"/>
              <w:rPr>
                <w:rFonts w:ascii="Sylfaen" w:eastAsia="Times New Roman" w:hAnsi="Sylfaen" w:cs="Times New Roman"/>
                <w:sz w:val="24"/>
                <w:szCs w:val="24"/>
              </w:rPr>
            </w:pPr>
          </w:p>
          <w:p w:rsidR="000328DA" w:rsidRPr="00234087" w:rsidRDefault="000328DA" w:rsidP="000328DA">
            <w:pPr>
              <w:spacing w:after="0" w:line="240" w:lineRule="auto"/>
              <w:jc w:val="center"/>
              <w:rPr>
                <w:rFonts w:ascii="Sylfaen" w:eastAsia="Times New Roman" w:hAnsi="Sylfaen" w:cs="Times New Roman"/>
                <w:sz w:val="24"/>
                <w:szCs w:val="24"/>
              </w:rPr>
            </w:pPr>
            <w:r w:rsidRPr="00234087">
              <w:rPr>
                <w:rFonts w:ascii="Sylfaen" w:eastAsia="Times New Roman" w:hAnsi="Sylfaen" w:cs="Times New Roman"/>
                <w:sz w:val="24"/>
                <w:szCs w:val="24"/>
              </w:rPr>
              <w:t>---------------------------------</w:t>
            </w:r>
          </w:p>
          <w:p w:rsidR="000328DA" w:rsidRPr="00234087" w:rsidRDefault="000328DA" w:rsidP="000328DA">
            <w:pPr>
              <w:spacing w:after="0" w:line="240" w:lineRule="auto"/>
              <w:jc w:val="center"/>
              <w:rPr>
                <w:rFonts w:ascii="Sylfaen" w:eastAsia="Times New Roman" w:hAnsi="Sylfaen" w:cs="Times New Roman"/>
                <w:sz w:val="18"/>
                <w:szCs w:val="18"/>
                <w:lang w:val="en-US"/>
              </w:rPr>
            </w:pPr>
            <w:r w:rsidRPr="00234087">
              <w:rPr>
                <w:rFonts w:ascii="Sylfaen" w:eastAsia="Times New Roman" w:hAnsi="Sylfaen" w:cs="Times New Roman"/>
                <w:sz w:val="18"/>
                <w:szCs w:val="18"/>
                <w:lang w:val="en-US"/>
              </w:rPr>
              <w:t>/</w:t>
            </w:r>
            <w:r w:rsidRPr="00234087">
              <w:rPr>
                <w:rFonts w:ascii="Sylfaen" w:eastAsia="Times New Roman" w:hAnsi="Sylfaen" w:cs="Sylfaen"/>
                <w:sz w:val="18"/>
                <w:szCs w:val="18"/>
              </w:rPr>
              <w:t>ստորագրություն</w:t>
            </w:r>
            <w:r w:rsidRPr="00234087">
              <w:rPr>
                <w:rFonts w:ascii="Sylfaen" w:eastAsia="Times New Roman" w:hAnsi="Sylfaen" w:cs="Times New Roman"/>
                <w:sz w:val="18"/>
                <w:szCs w:val="18"/>
                <w:lang w:val="en-US"/>
              </w:rPr>
              <w:t>/</w:t>
            </w:r>
          </w:p>
          <w:p w:rsidR="000328DA" w:rsidRPr="00234087" w:rsidRDefault="000328DA" w:rsidP="000328DA">
            <w:pPr>
              <w:spacing w:after="0" w:line="240" w:lineRule="auto"/>
              <w:jc w:val="center"/>
              <w:rPr>
                <w:rFonts w:ascii="Sylfaen" w:eastAsia="Times New Roman" w:hAnsi="Sylfaen" w:cs="Times New Roman"/>
              </w:rPr>
            </w:pPr>
            <w:r w:rsidRPr="00234087">
              <w:rPr>
                <w:rFonts w:ascii="Sylfaen" w:eastAsia="Times New Roman" w:hAnsi="Sylfaen" w:cs="Sylfaen"/>
                <w:sz w:val="18"/>
                <w:szCs w:val="18"/>
              </w:rPr>
              <w:t>Կ</w:t>
            </w:r>
            <w:r w:rsidRPr="00234087">
              <w:rPr>
                <w:rFonts w:ascii="Sylfaen" w:eastAsia="Times New Roman" w:hAnsi="Sylfaen" w:cs="Times New Roman"/>
                <w:sz w:val="18"/>
                <w:szCs w:val="18"/>
              </w:rPr>
              <w:t>.</w:t>
            </w:r>
            <w:r w:rsidRPr="00234087">
              <w:rPr>
                <w:rFonts w:ascii="Sylfaen" w:eastAsia="Times New Roman" w:hAnsi="Sylfaen" w:cs="Sylfaen"/>
                <w:sz w:val="18"/>
                <w:szCs w:val="18"/>
              </w:rPr>
              <w:t>Տ</w:t>
            </w:r>
          </w:p>
        </w:tc>
      </w:tr>
    </w:tbl>
    <w:p w:rsidR="00234087" w:rsidRPr="00234087" w:rsidRDefault="00234087" w:rsidP="00234087">
      <w:pPr>
        <w:spacing w:after="0" w:line="240" w:lineRule="auto"/>
        <w:jc w:val="center"/>
        <w:rPr>
          <w:rFonts w:ascii="Sylfaen" w:eastAsia="Times New Roman" w:hAnsi="Sylfaen" w:cs="Times New Roman"/>
          <w:sz w:val="20"/>
          <w:szCs w:val="24"/>
          <w:lang w:val="es-ES"/>
        </w:rPr>
      </w:pPr>
    </w:p>
    <w:p w:rsidR="00234087" w:rsidRPr="00234087" w:rsidRDefault="00234087" w:rsidP="00234087">
      <w:pPr>
        <w:spacing w:after="0" w:line="240" w:lineRule="auto"/>
        <w:jc w:val="right"/>
        <w:rPr>
          <w:rFonts w:ascii="Sylfaen" w:eastAsia="Times New Roman" w:hAnsi="Sylfaen" w:cs="Times New Roman"/>
          <w:sz w:val="20"/>
          <w:szCs w:val="24"/>
          <w:lang w:val="es-ES"/>
        </w:rPr>
      </w:pPr>
    </w:p>
    <w:p w:rsidR="00234087" w:rsidRPr="00234087" w:rsidRDefault="00234087" w:rsidP="00234087">
      <w:pPr>
        <w:spacing w:after="0" w:line="240" w:lineRule="auto"/>
        <w:rPr>
          <w:rFonts w:ascii="Sylfaen" w:eastAsia="Times New Roman" w:hAnsi="Sylfaen" w:cs="Times New Roman"/>
          <w:sz w:val="20"/>
          <w:szCs w:val="24"/>
        </w:rPr>
        <w:sectPr w:rsidR="00234087" w:rsidRPr="00234087" w:rsidSect="00234087">
          <w:footnotePr>
            <w:pos w:val="beneathText"/>
          </w:footnotePr>
          <w:pgSz w:w="16838" w:h="11906" w:orient="landscape" w:code="9"/>
          <w:pgMar w:top="662" w:right="533" w:bottom="1138" w:left="720" w:header="562" w:footer="562" w:gutter="0"/>
          <w:cols w:space="720"/>
        </w:sectPr>
      </w:pPr>
    </w:p>
    <w:p w:rsidR="00234087" w:rsidRPr="00234087" w:rsidRDefault="00234087" w:rsidP="00234087">
      <w:pPr>
        <w:spacing w:after="0" w:line="240" w:lineRule="auto"/>
        <w:rPr>
          <w:rFonts w:ascii="Sylfaen" w:eastAsia="Times New Roman" w:hAnsi="Sylfaen" w:cs="Times New Roman"/>
          <w:sz w:val="20"/>
          <w:szCs w:val="24"/>
        </w:rPr>
      </w:pPr>
    </w:p>
    <w:p w:rsidR="00234087" w:rsidRPr="00234087" w:rsidRDefault="00234087" w:rsidP="00234087">
      <w:pPr>
        <w:spacing w:after="0" w:line="240" w:lineRule="auto"/>
        <w:jc w:val="right"/>
        <w:rPr>
          <w:rFonts w:ascii="Sylfaen" w:eastAsia="Times New Roman" w:hAnsi="Sylfaen" w:cs="Times New Roman"/>
          <w:i/>
          <w:sz w:val="18"/>
          <w:szCs w:val="24"/>
          <w:lang w:val="en-US"/>
        </w:rPr>
      </w:pPr>
      <w:r w:rsidRPr="00234087">
        <w:rPr>
          <w:rFonts w:ascii="Sylfaen" w:eastAsia="Times New Roman" w:hAnsi="Sylfaen" w:cs="Sylfaen"/>
          <w:i/>
          <w:sz w:val="18"/>
          <w:szCs w:val="24"/>
          <w:lang w:val="hy-AM"/>
        </w:rPr>
        <w:t>Հավելված</w:t>
      </w:r>
      <w:r w:rsidRPr="00234087">
        <w:rPr>
          <w:rFonts w:ascii="Sylfaen" w:eastAsia="Times New Roman" w:hAnsi="Sylfaen" w:cs="Times New Roman"/>
          <w:i/>
          <w:sz w:val="18"/>
          <w:szCs w:val="24"/>
          <w:lang w:val="hy-AM"/>
        </w:rPr>
        <w:t xml:space="preserve"> N </w:t>
      </w:r>
      <w:r w:rsidRPr="00234087">
        <w:rPr>
          <w:rFonts w:ascii="Sylfaen" w:eastAsia="Times New Roman" w:hAnsi="Sylfaen" w:cs="Times New Roman"/>
          <w:i/>
          <w:sz w:val="18"/>
          <w:szCs w:val="24"/>
          <w:lang w:val="en-US"/>
        </w:rPr>
        <w:t>3</w:t>
      </w:r>
    </w:p>
    <w:p w:rsidR="00234087" w:rsidRPr="00234087" w:rsidRDefault="00234087" w:rsidP="00234087">
      <w:pPr>
        <w:spacing w:after="0" w:line="240" w:lineRule="auto"/>
        <w:jc w:val="right"/>
        <w:rPr>
          <w:rFonts w:ascii="Sylfaen" w:eastAsia="Times New Roman" w:hAnsi="Sylfaen" w:cs="Times New Roman"/>
          <w:i/>
          <w:sz w:val="18"/>
          <w:szCs w:val="24"/>
          <w:lang w:val="hy-AM"/>
        </w:rPr>
      </w:pPr>
      <w:r w:rsidRPr="00234087">
        <w:rPr>
          <w:rFonts w:ascii="Sylfaen" w:eastAsia="Times New Roman" w:hAnsi="Sylfaen" w:cs="Times New Roman"/>
          <w:i/>
          <w:sz w:val="18"/>
          <w:szCs w:val="24"/>
          <w:lang w:val="hy-AM"/>
        </w:rPr>
        <w:t xml:space="preserve">«         »              20  </w:t>
      </w:r>
      <w:r w:rsidRPr="00234087">
        <w:rPr>
          <w:rFonts w:ascii="Sylfaen" w:eastAsia="Times New Roman" w:hAnsi="Sylfaen" w:cs="Sylfaen"/>
          <w:i/>
          <w:sz w:val="18"/>
          <w:szCs w:val="24"/>
          <w:lang w:val="hy-AM"/>
        </w:rPr>
        <w:t>թ</w:t>
      </w:r>
      <w:r w:rsidRPr="00234087">
        <w:rPr>
          <w:rFonts w:ascii="Sylfaen" w:eastAsia="Times New Roman" w:hAnsi="Sylfaen" w:cs="Times New Roman"/>
          <w:i/>
          <w:sz w:val="18"/>
          <w:szCs w:val="24"/>
          <w:lang w:val="hy-AM"/>
        </w:rPr>
        <w:t xml:space="preserve">. </w:t>
      </w:r>
      <w:r w:rsidRPr="00234087">
        <w:rPr>
          <w:rFonts w:ascii="Sylfaen" w:eastAsia="Times New Roman" w:hAnsi="Sylfaen" w:cs="Sylfaen"/>
          <w:i/>
          <w:sz w:val="18"/>
          <w:szCs w:val="24"/>
          <w:lang w:val="hy-AM"/>
        </w:rPr>
        <w:t>կնքված</w:t>
      </w:r>
      <w:r w:rsidRPr="00234087">
        <w:rPr>
          <w:rFonts w:ascii="Sylfaen" w:eastAsia="Times New Roman" w:hAnsi="Sylfaen" w:cs="Times New Roman"/>
          <w:i/>
          <w:sz w:val="18"/>
          <w:szCs w:val="24"/>
          <w:lang w:val="hy-AM"/>
        </w:rPr>
        <w:t xml:space="preserve"> </w:t>
      </w:r>
    </w:p>
    <w:p w:rsidR="00234087" w:rsidRPr="00234087" w:rsidRDefault="00234087" w:rsidP="00234087">
      <w:pPr>
        <w:spacing w:after="0" w:line="240" w:lineRule="auto"/>
        <w:jc w:val="right"/>
        <w:rPr>
          <w:rFonts w:ascii="Sylfaen" w:eastAsia="Times New Roman" w:hAnsi="Sylfaen" w:cs="Times New Roman"/>
          <w:i/>
          <w:sz w:val="18"/>
          <w:szCs w:val="24"/>
          <w:lang w:val="hy-AM"/>
        </w:rPr>
      </w:pPr>
      <w:r w:rsidRPr="00234087">
        <w:rPr>
          <w:rFonts w:ascii="Sylfaen" w:eastAsia="Times New Roman" w:hAnsi="Sylfaen" w:cs="Times New Roman"/>
          <w:i/>
          <w:sz w:val="18"/>
          <w:szCs w:val="24"/>
          <w:lang w:val="hy-AM"/>
        </w:rPr>
        <w:t xml:space="preserve">                      </w:t>
      </w:r>
      <w:r w:rsidRPr="00234087">
        <w:rPr>
          <w:rFonts w:ascii="Sylfaen" w:eastAsia="Times New Roman" w:hAnsi="Sylfaen" w:cs="Sylfaen"/>
          <w:i/>
          <w:sz w:val="18"/>
          <w:szCs w:val="24"/>
          <w:lang w:val="hy-AM"/>
        </w:rPr>
        <w:t>ծածկագրով</w:t>
      </w:r>
      <w:r w:rsidRPr="00234087">
        <w:rPr>
          <w:rFonts w:ascii="Sylfaen" w:eastAsia="Times New Roman" w:hAnsi="Sylfaen" w:cs="Times New Roman"/>
          <w:i/>
          <w:sz w:val="18"/>
          <w:szCs w:val="24"/>
          <w:lang w:val="hy-AM"/>
        </w:rPr>
        <w:t xml:space="preserve"> </w:t>
      </w:r>
      <w:r w:rsidRPr="00234087">
        <w:rPr>
          <w:rFonts w:ascii="Sylfaen" w:eastAsia="Times New Roman" w:hAnsi="Sylfaen" w:cs="Sylfaen"/>
          <w:i/>
          <w:sz w:val="18"/>
          <w:szCs w:val="24"/>
          <w:lang w:val="hy-AM"/>
        </w:rPr>
        <w:t>պայմանագրի</w:t>
      </w:r>
    </w:p>
    <w:p w:rsidR="00234087" w:rsidRPr="00234087" w:rsidRDefault="00234087" w:rsidP="00234087">
      <w:pPr>
        <w:spacing w:after="0" w:line="240" w:lineRule="auto"/>
        <w:ind w:left="-142" w:firstLine="142"/>
        <w:jc w:val="center"/>
        <w:rPr>
          <w:rFonts w:ascii="Sylfaen" w:eastAsia="Times New Roman" w:hAnsi="Sylfaen" w:cs="Sylfaen"/>
          <w:b/>
          <w:sz w:val="24"/>
          <w:szCs w:val="24"/>
          <w:lang w:val="en-US"/>
        </w:rPr>
      </w:pPr>
    </w:p>
    <w:p w:rsidR="00234087" w:rsidRPr="00234087" w:rsidRDefault="00234087" w:rsidP="00234087">
      <w:pPr>
        <w:spacing w:after="0" w:line="240" w:lineRule="auto"/>
        <w:ind w:left="-142" w:firstLine="142"/>
        <w:jc w:val="center"/>
        <w:rPr>
          <w:rFonts w:ascii="Sylfaen" w:eastAsia="Times New Roman" w:hAnsi="Sylfaen" w:cs="Sylfaen"/>
          <w:b/>
          <w:sz w:val="24"/>
          <w:szCs w:val="24"/>
          <w:lang w:val="en-US"/>
        </w:rPr>
      </w:pPr>
    </w:p>
    <w:tbl>
      <w:tblPr>
        <w:tblW w:w="9750" w:type="dxa"/>
        <w:jc w:val="center"/>
        <w:tblCellSpacing w:w="7" w:type="dxa"/>
        <w:tblCellMar>
          <w:left w:w="0" w:type="dxa"/>
          <w:right w:w="0" w:type="dxa"/>
        </w:tblCellMar>
        <w:tblLook w:val="0000" w:firstRow="0" w:lastRow="0" w:firstColumn="0" w:lastColumn="0" w:noHBand="0" w:noVBand="0"/>
      </w:tblPr>
      <w:tblGrid>
        <w:gridCol w:w="4637"/>
        <w:gridCol w:w="5113"/>
      </w:tblGrid>
      <w:tr w:rsidR="00234087" w:rsidRPr="00C32337" w:rsidTr="00234087">
        <w:trPr>
          <w:tblCellSpacing w:w="7" w:type="dxa"/>
          <w:jc w:val="center"/>
        </w:trPr>
        <w:tc>
          <w:tcPr>
            <w:tcW w:w="0" w:type="auto"/>
            <w:vAlign w:val="center"/>
          </w:tcPr>
          <w:p w:rsidR="00234087" w:rsidRPr="00234087" w:rsidRDefault="00234087" w:rsidP="00234087">
            <w:pPr>
              <w:spacing w:after="0" w:line="240" w:lineRule="auto"/>
              <w:jc w:val="center"/>
              <w:rPr>
                <w:rFonts w:ascii="Sylfaen" w:eastAsia="Times New Roman" w:hAnsi="Sylfaen" w:cs="Times New Roman"/>
                <w:iCs/>
                <w:color w:val="000000"/>
                <w:sz w:val="21"/>
                <w:szCs w:val="21"/>
                <w:lang w:val="pt-BR"/>
              </w:rPr>
            </w:pPr>
            <w:r w:rsidRPr="00234087">
              <w:rPr>
                <w:rFonts w:ascii="Sylfaen" w:eastAsia="Times New Roman" w:hAnsi="Sylfaen" w:cs="Times New Roman"/>
                <w:noProof/>
                <w:sz w:val="24"/>
                <w:szCs w:val="24"/>
                <w:lang w:eastAsia="ru-RU"/>
              </w:rPr>
              <mc:AlternateContent>
                <mc:Choice Requires="wps">
                  <w:drawing>
                    <wp:anchor distT="0" distB="0" distL="114300" distR="114300" simplePos="0" relativeHeight="251659264" behindDoc="0" locked="0" layoutInCell="1" allowOverlap="1" wp14:anchorId="4272CEE3" wp14:editId="4977ADEF">
                      <wp:simplePos x="0" y="0"/>
                      <wp:positionH relativeFrom="column">
                        <wp:posOffset>2400300</wp:posOffset>
                      </wp:positionH>
                      <wp:positionV relativeFrom="paragraph">
                        <wp:posOffset>167640</wp:posOffset>
                      </wp:positionV>
                      <wp:extent cx="114300" cy="102870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" stroked="f"/>
                  </w:pict>
                </mc:Fallback>
              </mc:AlternateContent>
            </w:r>
            <w:r w:rsidRPr="00234087">
              <w:rPr>
                <w:rFonts w:ascii="Sylfaen" w:eastAsia="Times New Roman" w:hAnsi="Sylfaen" w:cs="Sylfaen"/>
                <w:iCs/>
                <w:color w:val="000000"/>
                <w:sz w:val="21"/>
                <w:szCs w:val="21"/>
                <w:lang w:val="en-US"/>
              </w:rPr>
              <w:t>Պայմանագրի</w:t>
            </w:r>
            <w:r w:rsidRPr="00234087">
              <w:rPr>
                <w:rFonts w:ascii="Sylfaen" w:eastAsia="Times New Roman" w:hAnsi="Sylfaen" w:cs="Times New Roman"/>
                <w:iCs/>
                <w:color w:val="000000"/>
                <w:sz w:val="21"/>
                <w:szCs w:val="21"/>
                <w:lang w:val="pt-BR"/>
              </w:rPr>
              <w:t xml:space="preserve"> </w:t>
            </w:r>
            <w:r w:rsidRPr="00234087">
              <w:rPr>
                <w:rFonts w:ascii="Sylfaen" w:eastAsia="Times New Roman" w:hAnsi="Sylfaen" w:cs="Sylfaen"/>
                <w:iCs/>
                <w:color w:val="000000"/>
                <w:sz w:val="21"/>
                <w:szCs w:val="21"/>
                <w:lang w:val="en-US"/>
              </w:rPr>
              <w:t>կողմ</w:t>
            </w:r>
            <w:r w:rsidRPr="00234087">
              <w:rPr>
                <w:rFonts w:ascii="Sylfaen" w:eastAsia="Times New Roman" w:hAnsi="Sylfaen" w:cs="Times New Roman"/>
                <w:iCs/>
                <w:color w:val="000000"/>
                <w:sz w:val="21"/>
                <w:szCs w:val="21"/>
                <w:lang w:val="pt-BR"/>
              </w:rPr>
              <w:t xml:space="preserve"> </w:t>
            </w:r>
          </w:p>
          <w:p w:rsidR="00234087" w:rsidRPr="00234087" w:rsidRDefault="00234087" w:rsidP="00234087">
            <w:pPr>
              <w:spacing w:after="0" w:line="240" w:lineRule="auto"/>
              <w:jc w:val="center"/>
              <w:rPr>
                <w:rFonts w:ascii="Sylfaen" w:eastAsia="Times New Roman" w:hAnsi="Sylfaen" w:cs="Times New Roman"/>
                <w:iCs/>
                <w:color w:val="000000"/>
                <w:sz w:val="21"/>
                <w:szCs w:val="21"/>
                <w:lang w:val="pt-BR"/>
              </w:rPr>
            </w:pPr>
            <w:r w:rsidRPr="00234087">
              <w:rPr>
                <w:rFonts w:ascii="Sylfaen" w:eastAsia="Times New Roman" w:hAnsi="Sylfaen" w:cs="Times New Roman"/>
                <w:iCs/>
                <w:color w:val="000000"/>
                <w:sz w:val="21"/>
                <w:szCs w:val="21"/>
                <w:lang w:val="pt-BR"/>
              </w:rPr>
              <w:t>___________________________</w:t>
            </w:r>
          </w:p>
          <w:p w:rsidR="00234087" w:rsidRPr="00234087" w:rsidRDefault="00234087" w:rsidP="00234087">
            <w:pPr>
              <w:spacing w:after="0" w:line="240" w:lineRule="auto"/>
              <w:jc w:val="center"/>
              <w:rPr>
                <w:rFonts w:ascii="Sylfaen" w:eastAsia="Times New Roman" w:hAnsi="Sylfaen" w:cs="Times New Roman"/>
                <w:iCs/>
                <w:color w:val="000000"/>
                <w:sz w:val="21"/>
                <w:szCs w:val="21"/>
                <w:lang w:val="pt-BR"/>
              </w:rPr>
            </w:pPr>
            <w:r w:rsidRPr="00234087">
              <w:rPr>
                <w:rFonts w:ascii="Sylfaen" w:eastAsia="Times New Roman" w:hAnsi="Sylfaen" w:cs="Times New Roman"/>
                <w:iCs/>
                <w:color w:val="000000"/>
                <w:sz w:val="21"/>
                <w:szCs w:val="21"/>
                <w:lang w:val="pt-BR"/>
              </w:rPr>
              <w:t>___________________________</w:t>
            </w:r>
          </w:p>
          <w:p w:rsidR="00234087" w:rsidRPr="00234087" w:rsidRDefault="00234087" w:rsidP="00234087">
            <w:pPr>
              <w:spacing w:after="0" w:line="240" w:lineRule="auto"/>
              <w:jc w:val="center"/>
              <w:rPr>
                <w:rFonts w:ascii="Sylfaen" w:eastAsia="Times New Roman" w:hAnsi="Sylfaen" w:cs="Times New Roman"/>
                <w:iCs/>
                <w:color w:val="000000"/>
                <w:sz w:val="21"/>
                <w:szCs w:val="21"/>
                <w:lang w:val="pt-BR"/>
              </w:rPr>
            </w:pPr>
            <w:r w:rsidRPr="00234087">
              <w:rPr>
                <w:rFonts w:ascii="Sylfaen" w:eastAsia="Times New Roman" w:hAnsi="Sylfaen" w:cs="Sylfaen"/>
                <w:iCs/>
                <w:color w:val="000000"/>
                <w:sz w:val="21"/>
                <w:szCs w:val="21"/>
                <w:lang w:val="en-US"/>
              </w:rPr>
              <w:t>գտնվելու</w:t>
            </w:r>
            <w:r w:rsidRPr="00234087">
              <w:rPr>
                <w:rFonts w:ascii="Sylfaen" w:eastAsia="Times New Roman" w:hAnsi="Sylfaen" w:cs="Times New Roman"/>
                <w:iCs/>
                <w:color w:val="000000"/>
                <w:sz w:val="21"/>
                <w:szCs w:val="21"/>
                <w:lang w:val="pt-BR"/>
              </w:rPr>
              <w:t xml:space="preserve"> </w:t>
            </w:r>
            <w:r w:rsidRPr="00234087">
              <w:rPr>
                <w:rFonts w:ascii="Sylfaen" w:eastAsia="Times New Roman" w:hAnsi="Sylfaen" w:cs="Sylfaen"/>
                <w:iCs/>
                <w:color w:val="000000"/>
                <w:sz w:val="21"/>
                <w:szCs w:val="21"/>
                <w:lang w:val="en-US"/>
              </w:rPr>
              <w:t>վայրը</w:t>
            </w:r>
            <w:r w:rsidRPr="00234087">
              <w:rPr>
                <w:rFonts w:ascii="Sylfaen" w:eastAsia="Times New Roman" w:hAnsi="Sylfaen" w:cs="Times New Roman"/>
                <w:iCs/>
                <w:color w:val="000000"/>
                <w:sz w:val="21"/>
                <w:szCs w:val="21"/>
                <w:lang w:val="pt-BR"/>
              </w:rPr>
              <w:t xml:space="preserve"> ______________</w:t>
            </w:r>
          </w:p>
          <w:p w:rsidR="00234087" w:rsidRPr="00234087" w:rsidRDefault="00234087" w:rsidP="00234087">
            <w:pPr>
              <w:spacing w:after="0" w:line="240" w:lineRule="auto"/>
              <w:jc w:val="center"/>
              <w:rPr>
                <w:rFonts w:ascii="Sylfaen" w:eastAsia="Times New Roman" w:hAnsi="Sylfaen" w:cs="Times New Roman"/>
                <w:iCs/>
                <w:color w:val="000000"/>
                <w:sz w:val="21"/>
                <w:szCs w:val="21"/>
                <w:lang w:val="pt-BR"/>
              </w:rPr>
            </w:pPr>
            <w:r w:rsidRPr="00234087">
              <w:rPr>
                <w:rFonts w:ascii="Sylfaen" w:eastAsia="Times New Roman" w:hAnsi="Sylfaen" w:cs="Sylfaen"/>
                <w:iCs/>
                <w:color w:val="000000"/>
                <w:sz w:val="21"/>
                <w:szCs w:val="21"/>
                <w:lang w:val="en-US"/>
              </w:rPr>
              <w:t>հհ</w:t>
            </w:r>
            <w:r w:rsidRPr="00234087">
              <w:rPr>
                <w:rFonts w:ascii="Sylfaen" w:eastAsia="Times New Roman" w:hAnsi="Sylfaen" w:cs="Times New Roman"/>
                <w:iCs/>
                <w:color w:val="000000"/>
                <w:sz w:val="21"/>
                <w:szCs w:val="21"/>
                <w:lang w:val="pt-BR"/>
              </w:rPr>
              <w:t xml:space="preserve"> _________________________ </w:t>
            </w:r>
          </w:p>
          <w:p w:rsidR="00234087" w:rsidRPr="00234087" w:rsidRDefault="00234087" w:rsidP="00234087">
            <w:pPr>
              <w:spacing w:after="0" w:line="240" w:lineRule="auto"/>
              <w:jc w:val="center"/>
              <w:rPr>
                <w:rFonts w:ascii="Sylfaen" w:eastAsia="Times New Roman" w:hAnsi="Sylfaen" w:cs="Times New Roman"/>
                <w:iCs/>
                <w:color w:val="000000"/>
                <w:sz w:val="21"/>
                <w:szCs w:val="21"/>
                <w:lang w:val="pt-BR"/>
              </w:rPr>
            </w:pPr>
            <w:r w:rsidRPr="00234087">
              <w:rPr>
                <w:rFonts w:ascii="Sylfaen" w:eastAsia="Times New Roman" w:hAnsi="Sylfaen" w:cs="Sylfaen"/>
                <w:iCs/>
                <w:color w:val="000000"/>
                <w:sz w:val="21"/>
                <w:szCs w:val="21"/>
                <w:lang w:val="en-US"/>
              </w:rPr>
              <w:t>հվհհ</w:t>
            </w:r>
            <w:r w:rsidRPr="00234087">
              <w:rPr>
                <w:rFonts w:ascii="Sylfaen" w:eastAsia="Times New Roman" w:hAnsi="Sylfaen" w:cs="Times New Roman"/>
                <w:iCs/>
                <w:color w:val="000000"/>
                <w:sz w:val="21"/>
                <w:szCs w:val="21"/>
                <w:lang w:val="pt-BR"/>
              </w:rPr>
              <w:t xml:space="preserve"> _______________________ </w:t>
            </w:r>
          </w:p>
        </w:tc>
        <w:tc>
          <w:tcPr>
            <w:tcW w:w="0" w:type="auto"/>
            <w:vAlign w:val="center"/>
          </w:tcPr>
          <w:p w:rsidR="00234087" w:rsidRPr="00234087" w:rsidRDefault="00234087" w:rsidP="00234087">
            <w:pPr>
              <w:spacing w:after="0" w:line="240" w:lineRule="auto"/>
              <w:jc w:val="center"/>
              <w:rPr>
                <w:rFonts w:ascii="Sylfaen" w:eastAsia="Times New Roman" w:hAnsi="Sylfaen" w:cs="Times New Roman"/>
                <w:iCs/>
                <w:color w:val="000000"/>
                <w:sz w:val="21"/>
                <w:szCs w:val="21"/>
                <w:lang w:val="pt-BR"/>
              </w:rPr>
            </w:pPr>
            <w:r w:rsidRPr="00234087">
              <w:rPr>
                <w:rFonts w:ascii="Sylfaen" w:eastAsia="Times New Roman" w:hAnsi="Sylfaen" w:cs="Sylfaen"/>
                <w:iCs/>
                <w:color w:val="000000"/>
                <w:sz w:val="21"/>
                <w:szCs w:val="21"/>
                <w:lang w:val="en-US"/>
              </w:rPr>
              <w:t>Պատվիրատու</w:t>
            </w:r>
          </w:p>
          <w:p w:rsidR="00234087" w:rsidRPr="00234087" w:rsidRDefault="00234087" w:rsidP="00234087">
            <w:pPr>
              <w:spacing w:after="0" w:line="240" w:lineRule="auto"/>
              <w:jc w:val="center"/>
              <w:rPr>
                <w:rFonts w:ascii="Sylfaen" w:eastAsia="Times New Roman" w:hAnsi="Sylfaen" w:cs="Times New Roman"/>
                <w:iCs/>
                <w:color w:val="000000"/>
                <w:sz w:val="21"/>
                <w:szCs w:val="21"/>
                <w:lang w:val="pt-BR"/>
              </w:rPr>
            </w:pPr>
            <w:r w:rsidRPr="00234087">
              <w:rPr>
                <w:rFonts w:ascii="Sylfaen" w:eastAsia="Times New Roman" w:hAnsi="Sylfaen" w:cs="Times New Roman"/>
                <w:iCs/>
                <w:color w:val="000000"/>
                <w:sz w:val="21"/>
                <w:szCs w:val="21"/>
                <w:lang w:val="pt-BR"/>
              </w:rPr>
              <w:t>_____________________________</w:t>
            </w:r>
          </w:p>
          <w:p w:rsidR="00234087" w:rsidRPr="00234087" w:rsidRDefault="00234087" w:rsidP="00234087">
            <w:pPr>
              <w:spacing w:after="0" w:line="240" w:lineRule="auto"/>
              <w:jc w:val="center"/>
              <w:rPr>
                <w:rFonts w:ascii="Sylfaen" w:eastAsia="Times New Roman" w:hAnsi="Sylfaen" w:cs="Times New Roman"/>
                <w:iCs/>
                <w:color w:val="000000"/>
                <w:sz w:val="21"/>
                <w:szCs w:val="21"/>
                <w:lang w:val="pt-BR"/>
              </w:rPr>
            </w:pPr>
            <w:r w:rsidRPr="00234087">
              <w:rPr>
                <w:rFonts w:ascii="Sylfaen" w:eastAsia="Times New Roman" w:hAnsi="Sylfaen" w:cs="Times New Roman"/>
                <w:iCs/>
                <w:color w:val="000000"/>
                <w:sz w:val="21"/>
                <w:szCs w:val="21"/>
                <w:lang w:val="pt-BR"/>
              </w:rPr>
              <w:t>_____________________________</w:t>
            </w:r>
          </w:p>
          <w:p w:rsidR="00234087" w:rsidRPr="00234087" w:rsidRDefault="00234087" w:rsidP="00234087">
            <w:pPr>
              <w:spacing w:after="0" w:line="240" w:lineRule="auto"/>
              <w:jc w:val="center"/>
              <w:rPr>
                <w:rFonts w:ascii="Sylfaen" w:eastAsia="Times New Roman" w:hAnsi="Sylfaen" w:cs="Times New Roman"/>
                <w:iCs/>
                <w:color w:val="000000"/>
                <w:sz w:val="21"/>
                <w:szCs w:val="21"/>
                <w:lang w:val="pt-BR"/>
              </w:rPr>
            </w:pPr>
            <w:r w:rsidRPr="00234087">
              <w:rPr>
                <w:rFonts w:ascii="Sylfaen" w:eastAsia="Times New Roman" w:hAnsi="Sylfaen" w:cs="Sylfaen"/>
                <w:iCs/>
                <w:color w:val="000000"/>
                <w:sz w:val="21"/>
                <w:szCs w:val="21"/>
                <w:lang w:val="en-US"/>
              </w:rPr>
              <w:t>գտնվելու</w:t>
            </w:r>
            <w:r w:rsidRPr="00234087">
              <w:rPr>
                <w:rFonts w:ascii="Sylfaen" w:eastAsia="Times New Roman" w:hAnsi="Sylfaen" w:cs="Times New Roman"/>
                <w:iCs/>
                <w:color w:val="000000"/>
                <w:sz w:val="21"/>
                <w:szCs w:val="21"/>
                <w:lang w:val="pt-BR"/>
              </w:rPr>
              <w:t xml:space="preserve"> </w:t>
            </w:r>
            <w:r w:rsidRPr="00234087">
              <w:rPr>
                <w:rFonts w:ascii="Sylfaen" w:eastAsia="Times New Roman" w:hAnsi="Sylfaen" w:cs="Sylfaen"/>
                <w:iCs/>
                <w:color w:val="000000"/>
                <w:sz w:val="21"/>
                <w:szCs w:val="21"/>
                <w:lang w:val="en-US"/>
              </w:rPr>
              <w:t>վայրը</w:t>
            </w:r>
            <w:r w:rsidRPr="00234087">
              <w:rPr>
                <w:rFonts w:ascii="Sylfaen" w:eastAsia="Times New Roman" w:hAnsi="Sylfaen" w:cs="Times New Roman"/>
                <w:iCs/>
                <w:color w:val="000000"/>
                <w:sz w:val="21"/>
                <w:szCs w:val="21"/>
                <w:lang w:val="pt-BR"/>
              </w:rPr>
              <w:t xml:space="preserve"> _________________</w:t>
            </w:r>
          </w:p>
          <w:p w:rsidR="00234087" w:rsidRPr="00234087" w:rsidRDefault="00234087" w:rsidP="00234087">
            <w:pPr>
              <w:spacing w:after="0" w:line="240" w:lineRule="auto"/>
              <w:jc w:val="center"/>
              <w:rPr>
                <w:rFonts w:ascii="Sylfaen" w:eastAsia="Times New Roman" w:hAnsi="Sylfaen" w:cs="Times New Roman"/>
                <w:iCs/>
                <w:color w:val="000000"/>
                <w:sz w:val="21"/>
                <w:szCs w:val="21"/>
                <w:lang w:val="pt-BR"/>
              </w:rPr>
            </w:pPr>
            <w:r w:rsidRPr="00234087">
              <w:rPr>
                <w:rFonts w:ascii="Sylfaen" w:eastAsia="Times New Roman" w:hAnsi="Sylfaen" w:cs="Sylfaen"/>
                <w:iCs/>
                <w:color w:val="000000"/>
                <w:sz w:val="21"/>
                <w:szCs w:val="21"/>
                <w:lang w:val="en-US"/>
              </w:rPr>
              <w:t>հհ</w:t>
            </w:r>
            <w:r w:rsidRPr="00234087">
              <w:rPr>
                <w:rFonts w:ascii="Sylfaen" w:eastAsia="Times New Roman" w:hAnsi="Sylfaen" w:cs="Times New Roman"/>
                <w:iCs/>
                <w:color w:val="000000"/>
                <w:sz w:val="21"/>
                <w:szCs w:val="21"/>
                <w:lang w:val="pt-BR"/>
              </w:rPr>
              <w:t>____________________________</w:t>
            </w:r>
          </w:p>
          <w:p w:rsidR="00234087" w:rsidRPr="00234087" w:rsidRDefault="00234087" w:rsidP="00234087">
            <w:pPr>
              <w:spacing w:after="0" w:line="240" w:lineRule="auto"/>
              <w:jc w:val="center"/>
              <w:rPr>
                <w:rFonts w:ascii="Sylfaen" w:eastAsia="Times New Roman" w:hAnsi="Sylfaen" w:cs="Times New Roman"/>
                <w:iCs/>
                <w:color w:val="000000"/>
                <w:sz w:val="21"/>
                <w:szCs w:val="21"/>
                <w:lang w:val="pt-BR"/>
              </w:rPr>
            </w:pPr>
            <w:r w:rsidRPr="00234087">
              <w:rPr>
                <w:rFonts w:ascii="Sylfaen" w:eastAsia="Times New Roman" w:hAnsi="Sylfaen" w:cs="Sylfaen"/>
                <w:iCs/>
                <w:color w:val="000000"/>
                <w:sz w:val="21"/>
                <w:szCs w:val="21"/>
                <w:lang w:val="en-US"/>
              </w:rPr>
              <w:t>հվհհ</w:t>
            </w:r>
            <w:r w:rsidRPr="00234087">
              <w:rPr>
                <w:rFonts w:ascii="Sylfaen" w:eastAsia="Times New Roman" w:hAnsi="Sylfaen" w:cs="Times New Roman"/>
                <w:iCs/>
                <w:color w:val="000000"/>
                <w:sz w:val="21"/>
                <w:szCs w:val="21"/>
                <w:lang w:val="pt-BR"/>
              </w:rPr>
              <w:t>___________________________</w:t>
            </w:r>
          </w:p>
        </w:tc>
      </w:tr>
    </w:tbl>
    <w:p w:rsidR="00234087" w:rsidRPr="00234087" w:rsidRDefault="00234087" w:rsidP="00234087">
      <w:pPr>
        <w:spacing w:after="0" w:line="240" w:lineRule="auto"/>
        <w:ind w:firstLine="375"/>
        <w:rPr>
          <w:rFonts w:ascii="Sylfaen" w:eastAsia="Times New Roman" w:hAnsi="Sylfaen" w:cs="Arial"/>
          <w:iCs/>
          <w:color w:val="000000"/>
          <w:sz w:val="21"/>
          <w:szCs w:val="21"/>
          <w:lang w:val="pt-BR"/>
        </w:rPr>
      </w:pPr>
      <w:r w:rsidRPr="00234087">
        <w:rPr>
          <w:rFonts w:ascii="Sylfaen" w:eastAsia="Times New Roman" w:hAnsi="Sylfaen" w:cs="Arial"/>
          <w:iCs/>
          <w:color w:val="000000"/>
          <w:sz w:val="21"/>
          <w:szCs w:val="21"/>
          <w:lang w:val="pt-BR"/>
        </w:rPr>
        <w:t>  </w:t>
      </w:r>
    </w:p>
    <w:p w:rsidR="00234087" w:rsidRPr="00234087" w:rsidRDefault="00234087" w:rsidP="00234087">
      <w:pPr>
        <w:spacing w:after="0" w:line="240" w:lineRule="auto"/>
        <w:ind w:firstLine="375"/>
        <w:rPr>
          <w:rFonts w:ascii="Sylfaen" w:eastAsia="Times New Roman" w:hAnsi="Sylfaen" w:cs="Times New Roman"/>
          <w:iCs/>
          <w:color w:val="000000"/>
          <w:sz w:val="15"/>
          <w:szCs w:val="21"/>
          <w:lang w:val="pt-BR"/>
        </w:rPr>
      </w:pPr>
    </w:p>
    <w:p w:rsidR="00234087" w:rsidRPr="00234087" w:rsidRDefault="00234087" w:rsidP="00234087">
      <w:pPr>
        <w:spacing w:after="0" w:line="240" w:lineRule="auto"/>
        <w:ind w:firstLine="375"/>
        <w:jc w:val="center"/>
        <w:rPr>
          <w:rFonts w:ascii="Sylfaen" w:eastAsia="Times New Roman" w:hAnsi="Sylfaen" w:cs="Times New Roman"/>
          <w:iCs/>
          <w:color w:val="000000"/>
          <w:lang w:val="pt-BR"/>
        </w:rPr>
      </w:pPr>
      <w:r w:rsidRPr="00234087">
        <w:rPr>
          <w:rFonts w:ascii="Sylfaen" w:eastAsia="Times New Roman" w:hAnsi="Sylfaen" w:cs="Sylfaen"/>
          <w:b/>
          <w:bCs/>
          <w:iCs/>
          <w:color w:val="000000"/>
          <w:lang w:val="en-US"/>
        </w:rPr>
        <w:t>ԱՐՁԱՆԱԳՐՈՒԹՅՈՒՆ</w:t>
      </w:r>
      <w:r w:rsidRPr="00234087">
        <w:rPr>
          <w:rFonts w:ascii="Sylfaen" w:eastAsia="Times New Roman" w:hAnsi="Sylfaen" w:cs="Times New Roman"/>
          <w:b/>
          <w:bCs/>
          <w:iCs/>
          <w:color w:val="000000"/>
          <w:lang w:val="pt-BR"/>
        </w:rPr>
        <w:t xml:space="preserve"> N</w:t>
      </w:r>
    </w:p>
    <w:p w:rsidR="00234087" w:rsidRPr="00234087" w:rsidRDefault="00234087" w:rsidP="00234087">
      <w:pPr>
        <w:spacing w:after="0" w:line="240" w:lineRule="auto"/>
        <w:ind w:firstLine="375"/>
        <w:jc w:val="center"/>
        <w:rPr>
          <w:rFonts w:ascii="Sylfaen" w:eastAsia="Times New Roman" w:hAnsi="Sylfaen" w:cs="Times New Roman"/>
          <w:b/>
          <w:bCs/>
          <w:iCs/>
          <w:color w:val="000000"/>
          <w:lang w:val="pt-BR"/>
        </w:rPr>
      </w:pPr>
      <w:r w:rsidRPr="00234087">
        <w:rPr>
          <w:rFonts w:ascii="Sylfaen" w:eastAsia="Times New Roman" w:hAnsi="Sylfaen" w:cs="Sylfaen"/>
          <w:b/>
          <w:bCs/>
          <w:iCs/>
          <w:color w:val="000000"/>
          <w:lang w:val="en-US"/>
        </w:rPr>
        <w:t>ՊԱՅՄԱՆԱԳՐԻ</w:t>
      </w:r>
      <w:r w:rsidRPr="00234087">
        <w:rPr>
          <w:rFonts w:ascii="Sylfaen" w:eastAsia="Times New Roman" w:hAnsi="Sylfaen" w:cs="Times New Roman"/>
          <w:b/>
          <w:bCs/>
          <w:iCs/>
          <w:color w:val="000000"/>
          <w:lang w:val="pt-BR"/>
        </w:rPr>
        <w:t xml:space="preserve"> </w:t>
      </w:r>
      <w:r w:rsidRPr="00234087">
        <w:rPr>
          <w:rFonts w:ascii="Sylfaen" w:eastAsia="Times New Roman" w:hAnsi="Sylfaen" w:cs="Sylfaen"/>
          <w:b/>
          <w:bCs/>
          <w:iCs/>
          <w:color w:val="000000"/>
          <w:lang w:val="en-US"/>
        </w:rPr>
        <w:t>ԿԱՄ</w:t>
      </w:r>
      <w:r w:rsidRPr="00234087">
        <w:rPr>
          <w:rFonts w:ascii="Sylfaen" w:eastAsia="Times New Roman" w:hAnsi="Sylfaen" w:cs="Times New Roman"/>
          <w:b/>
          <w:bCs/>
          <w:iCs/>
          <w:color w:val="000000"/>
          <w:lang w:val="pt-BR"/>
        </w:rPr>
        <w:t xml:space="preserve"> </w:t>
      </w:r>
      <w:r w:rsidRPr="00234087">
        <w:rPr>
          <w:rFonts w:ascii="Sylfaen" w:eastAsia="Times New Roman" w:hAnsi="Sylfaen" w:cs="Sylfaen"/>
          <w:b/>
          <w:bCs/>
          <w:iCs/>
          <w:color w:val="000000"/>
          <w:lang w:val="en-US"/>
        </w:rPr>
        <w:t>ԴՐԱ</w:t>
      </w:r>
      <w:r w:rsidRPr="00234087">
        <w:rPr>
          <w:rFonts w:ascii="Sylfaen" w:eastAsia="Times New Roman" w:hAnsi="Sylfaen" w:cs="Times New Roman"/>
          <w:b/>
          <w:bCs/>
          <w:iCs/>
          <w:color w:val="000000"/>
          <w:lang w:val="pt-BR"/>
        </w:rPr>
        <w:t xml:space="preserve"> </w:t>
      </w:r>
      <w:r w:rsidRPr="00234087">
        <w:rPr>
          <w:rFonts w:ascii="Sylfaen" w:eastAsia="Times New Roman" w:hAnsi="Sylfaen" w:cs="Sylfaen"/>
          <w:b/>
          <w:bCs/>
          <w:iCs/>
          <w:color w:val="000000"/>
          <w:lang w:val="en-US"/>
        </w:rPr>
        <w:t>ՄԻ</w:t>
      </w:r>
      <w:r w:rsidRPr="00234087">
        <w:rPr>
          <w:rFonts w:ascii="Sylfaen" w:eastAsia="Times New Roman" w:hAnsi="Sylfaen" w:cs="Times New Roman"/>
          <w:b/>
          <w:bCs/>
          <w:iCs/>
          <w:color w:val="000000"/>
          <w:lang w:val="pt-BR"/>
        </w:rPr>
        <w:t xml:space="preserve"> </w:t>
      </w:r>
      <w:r w:rsidRPr="00234087">
        <w:rPr>
          <w:rFonts w:ascii="Sylfaen" w:eastAsia="Times New Roman" w:hAnsi="Sylfaen" w:cs="Sylfaen"/>
          <w:b/>
          <w:bCs/>
          <w:iCs/>
          <w:color w:val="000000"/>
          <w:lang w:val="en-US"/>
        </w:rPr>
        <w:t>ՄԱՍԻ</w:t>
      </w:r>
      <w:r w:rsidRPr="00234087">
        <w:rPr>
          <w:rFonts w:ascii="Sylfaen" w:eastAsia="Times New Roman" w:hAnsi="Sylfaen" w:cs="Times New Roman"/>
          <w:b/>
          <w:bCs/>
          <w:iCs/>
          <w:color w:val="000000"/>
          <w:lang w:val="pt-BR"/>
        </w:rPr>
        <w:t xml:space="preserve"> </w:t>
      </w:r>
      <w:r w:rsidRPr="00234087">
        <w:rPr>
          <w:rFonts w:ascii="Sylfaen" w:eastAsia="Times New Roman" w:hAnsi="Sylfaen" w:cs="Sylfaen"/>
          <w:b/>
          <w:bCs/>
          <w:iCs/>
          <w:color w:val="000000"/>
          <w:lang w:val="pt-BR"/>
        </w:rPr>
        <w:t>ԿԱՏԱՐՄԱՆ</w:t>
      </w:r>
      <w:r w:rsidRPr="00234087">
        <w:rPr>
          <w:rFonts w:ascii="Sylfaen" w:eastAsia="Times New Roman" w:hAnsi="Sylfaen" w:cs="Times New Roman"/>
          <w:b/>
          <w:bCs/>
          <w:iCs/>
          <w:color w:val="000000"/>
          <w:lang w:val="pt-BR"/>
        </w:rPr>
        <w:t xml:space="preserve"> </w:t>
      </w:r>
      <w:r w:rsidRPr="00234087">
        <w:rPr>
          <w:rFonts w:ascii="Sylfaen" w:eastAsia="Times New Roman" w:hAnsi="Sylfaen" w:cs="Sylfaen"/>
          <w:b/>
          <w:bCs/>
          <w:iCs/>
          <w:color w:val="000000"/>
          <w:lang w:val="pt-BR"/>
        </w:rPr>
        <w:t>ԱՐԴՅՈՒՆՔՆԵՐԻ</w:t>
      </w:r>
      <w:r w:rsidRPr="00234087">
        <w:rPr>
          <w:rFonts w:ascii="Sylfaen" w:eastAsia="Times New Roman" w:hAnsi="Sylfaen" w:cs="Times New Roman"/>
          <w:b/>
          <w:bCs/>
          <w:iCs/>
          <w:color w:val="000000"/>
          <w:lang w:val="pt-BR"/>
        </w:rPr>
        <w:t xml:space="preserve"> </w:t>
      </w:r>
    </w:p>
    <w:p w:rsidR="00234087" w:rsidRPr="00234087" w:rsidRDefault="00234087" w:rsidP="00234087">
      <w:pPr>
        <w:spacing w:after="0" w:line="240" w:lineRule="auto"/>
        <w:ind w:firstLine="375"/>
        <w:jc w:val="center"/>
        <w:rPr>
          <w:rFonts w:ascii="Sylfaen" w:eastAsia="Times New Roman" w:hAnsi="Sylfaen" w:cs="Times New Roman"/>
          <w:iCs/>
          <w:color w:val="000000"/>
          <w:lang w:val="pt-BR"/>
        </w:rPr>
      </w:pPr>
      <w:r w:rsidRPr="00234087">
        <w:rPr>
          <w:rFonts w:ascii="Sylfaen" w:eastAsia="Times New Roman" w:hAnsi="Sylfaen" w:cs="Sylfaen"/>
          <w:b/>
          <w:bCs/>
          <w:iCs/>
          <w:color w:val="000000"/>
          <w:lang w:val="en-US"/>
        </w:rPr>
        <w:t>ՀԱՆՁՆՄԱՆ</w:t>
      </w:r>
      <w:r w:rsidRPr="00234087">
        <w:rPr>
          <w:rFonts w:ascii="Sylfaen" w:eastAsia="Times New Roman" w:hAnsi="Sylfaen" w:cs="Times New Roman"/>
          <w:b/>
          <w:bCs/>
          <w:iCs/>
          <w:color w:val="000000"/>
          <w:lang w:val="pt-BR"/>
        </w:rPr>
        <w:t>-</w:t>
      </w:r>
      <w:r w:rsidRPr="00234087">
        <w:rPr>
          <w:rFonts w:ascii="Sylfaen" w:eastAsia="Times New Roman" w:hAnsi="Sylfaen" w:cs="Sylfaen"/>
          <w:b/>
          <w:bCs/>
          <w:iCs/>
          <w:color w:val="000000"/>
          <w:lang w:val="en-US"/>
        </w:rPr>
        <w:t>ԸՆԴՈՒՆՄԱՆ</w:t>
      </w:r>
    </w:p>
    <w:p w:rsidR="00234087" w:rsidRPr="00234087" w:rsidRDefault="00234087" w:rsidP="00234087">
      <w:pPr>
        <w:spacing w:after="0" w:line="240" w:lineRule="auto"/>
        <w:jc w:val="center"/>
        <w:rPr>
          <w:rFonts w:ascii="Sylfaen" w:eastAsia="Times New Roman" w:hAnsi="Sylfaen" w:cs="Times New Roman"/>
          <w:b/>
          <w:bCs/>
          <w:i/>
          <w:iCs/>
          <w:sz w:val="20"/>
          <w:szCs w:val="20"/>
          <w:lang w:val="es-ES"/>
        </w:rPr>
      </w:pPr>
    </w:p>
    <w:p w:rsidR="00234087" w:rsidRPr="00234087" w:rsidRDefault="00234087" w:rsidP="00234087">
      <w:pPr>
        <w:spacing w:after="0" w:line="240" w:lineRule="auto"/>
        <w:ind w:firstLine="540"/>
        <w:jc w:val="both"/>
        <w:rPr>
          <w:rFonts w:ascii="Sylfaen" w:eastAsia="Times New Roman" w:hAnsi="Sylfaen" w:cs="Times New Roman"/>
          <w:i/>
          <w:iCs/>
          <w:sz w:val="20"/>
          <w:szCs w:val="20"/>
          <w:lang w:val="es-ES"/>
        </w:rPr>
      </w:pPr>
      <w:r w:rsidRPr="00234087">
        <w:rPr>
          <w:rFonts w:ascii="Sylfaen" w:eastAsia="Times New Roman" w:hAnsi="Sylfaen" w:cs="Times New Roman"/>
          <w:i/>
          <w:color w:val="000000"/>
          <w:sz w:val="21"/>
          <w:szCs w:val="21"/>
          <w:lang w:val="es-ES" w:eastAsia="ru-RU"/>
        </w:rPr>
        <w:t>«      » «              »</w:t>
      </w:r>
      <w:r w:rsidRPr="00234087">
        <w:rPr>
          <w:rFonts w:ascii="Sylfaen" w:eastAsia="Times New Roman" w:hAnsi="Sylfaen" w:cs="Times New Roman"/>
          <w:i/>
          <w:iCs/>
          <w:sz w:val="20"/>
          <w:szCs w:val="20"/>
          <w:lang w:val="es-ES"/>
        </w:rPr>
        <w:t xml:space="preserve">  </w:t>
      </w:r>
      <w:r w:rsidRPr="00234087">
        <w:rPr>
          <w:rFonts w:ascii="Sylfaen" w:eastAsia="Times New Roman" w:hAnsi="Sylfaen" w:cs="Times New Roman"/>
          <w:i/>
          <w:color w:val="000000"/>
          <w:sz w:val="21"/>
          <w:szCs w:val="21"/>
          <w:lang w:val="es-ES" w:eastAsia="ru-RU"/>
        </w:rPr>
        <w:t xml:space="preserve">20    </w:t>
      </w:r>
      <w:r w:rsidRPr="00234087">
        <w:rPr>
          <w:rFonts w:ascii="Sylfaen" w:eastAsia="Times New Roman" w:hAnsi="Sylfaen" w:cs="Sylfaen"/>
          <w:i/>
          <w:color w:val="000000"/>
          <w:sz w:val="21"/>
          <w:szCs w:val="21"/>
          <w:lang w:val="en-AU" w:eastAsia="ru-RU"/>
        </w:rPr>
        <w:t>թ</w:t>
      </w:r>
      <w:r w:rsidRPr="00234087">
        <w:rPr>
          <w:rFonts w:ascii="Sylfaen" w:eastAsia="Times New Roman" w:hAnsi="Sylfaen" w:cs="Times New Roman"/>
          <w:i/>
          <w:color w:val="000000"/>
          <w:sz w:val="21"/>
          <w:szCs w:val="21"/>
          <w:lang w:val="es-ES" w:eastAsia="ru-RU"/>
        </w:rPr>
        <w:t>.</w:t>
      </w:r>
    </w:p>
    <w:p w:rsidR="00234087" w:rsidRPr="00234087" w:rsidRDefault="00234087" w:rsidP="00234087">
      <w:pPr>
        <w:spacing w:after="0" w:line="240" w:lineRule="auto"/>
        <w:jc w:val="both"/>
        <w:rPr>
          <w:rFonts w:ascii="Sylfaen" w:eastAsia="Times New Roman" w:hAnsi="Sylfaen" w:cs="Times New Roman"/>
          <w:i/>
          <w:iCs/>
          <w:sz w:val="20"/>
          <w:szCs w:val="20"/>
          <w:lang w:val="es-ES"/>
        </w:rPr>
      </w:pPr>
    </w:p>
    <w:p w:rsidR="00234087" w:rsidRPr="00234087" w:rsidRDefault="00234087" w:rsidP="00234087">
      <w:pPr>
        <w:spacing w:after="0" w:line="240" w:lineRule="auto"/>
        <w:rPr>
          <w:rFonts w:ascii="Sylfaen" w:eastAsia="Times New Roman" w:hAnsi="Sylfaen" w:cs="Times New Roman"/>
          <w:color w:val="000000"/>
          <w:sz w:val="21"/>
          <w:szCs w:val="21"/>
          <w:lang w:val="es-ES"/>
        </w:rPr>
      </w:pPr>
      <w:r w:rsidRPr="00234087">
        <w:rPr>
          <w:rFonts w:ascii="Sylfaen" w:eastAsia="Times New Roman" w:hAnsi="Sylfaen" w:cs="Sylfaen"/>
          <w:color w:val="000000"/>
          <w:sz w:val="21"/>
          <w:szCs w:val="21"/>
          <w:lang w:val="en-US"/>
        </w:rPr>
        <w:t>Պայմանագրի</w:t>
      </w:r>
      <w:r w:rsidRPr="00234087">
        <w:rPr>
          <w:rFonts w:ascii="Sylfaen" w:eastAsia="Times New Roman" w:hAnsi="Sylfaen" w:cs="Times New Roman"/>
          <w:color w:val="000000"/>
          <w:sz w:val="21"/>
          <w:szCs w:val="21"/>
          <w:lang w:val="es-ES"/>
        </w:rPr>
        <w:t xml:space="preserve"> /</w:t>
      </w:r>
      <w:r w:rsidRPr="00234087">
        <w:rPr>
          <w:rFonts w:ascii="Sylfaen" w:eastAsia="Times New Roman" w:hAnsi="Sylfaen" w:cs="Sylfaen"/>
          <w:color w:val="000000"/>
          <w:sz w:val="21"/>
          <w:szCs w:val="21"/>
          <w:lang w:val="en-US"/>
        </w:rPr>
        <w:t>այսուհետ</w:t>
      </w:r>
      <w:r w:rsidRPr="00234087">
        <w:rPr>
          <w:rFonts w:ascii="Sylfaen" w:eastAsia="Times New Roman" w:hAnsi="Sylfaen" w:cs="Times New Roman"/>
          <w:color w:val="000000"/>
          <w:sz w:val="21"/>
          <w:szCs w:val="21"/>
          <w:lang w:val="es-ES"/>
        </w:rPr>
        <w:t xml:space="preserve">` </w:t>
      </w:r>
      <w:r w:rsidRPr="00234087">
        <w:rPr>
          <w:rFonts w:ascii="Sylfaen" w:eastAsia="Times New Roman" w:hAnsi="Sylfaen" w:cs="Sylfaen"/>
          <w:color w:val="000000"/>
          <w:sz w:val="21"/>
          <w:szCs w:val="21"/>
          <w:lang w:val="en-US"/>
        </w:rPr>
        <w:t>Պայմանագիր</w:t>
      </w:r>
      <w:r w:rsidRPr="00234087">
        <w:rPr>
          <w:rFonts w:ascii="Sylfaen" w:eastAsia="Times New Roman" w:hAnsi="Sylfaen" w:cs="Times New Roman"/>
          <w:color w:val="000000"/>
          <w:sz w:val="21"/>
          <w:szCs w:val="21"/>
          <w:lang w:val="es-ES"/>
        </w:rPr>
        <w:t xml:space="preserve">/ </w:t>
      </w:r>
      <w:r w:rsidRPr="00234087">
        <w:rPr>
          <w:rFonts w:ascii="Sylfaen" w:eastAsia="Times New Roman" w:hAnsi="Sylfaen" w:cs="Sylfaen"/>
          <w:color w:val="000000"/>
          <w:sz w:val="21"/>
          <w:szCs w:val="21"/>
          <w:lang w:val="en-US"/>
        </w:rPr>
        <w:t>անվանումը</w:t>
      </w:r>
      <w:r w:rsidRPr="00234087">
        <w:rPr>
          <w:rFonts w:ascii="Sylfaen" w:eastAsia="Times New Roman" w:hAnsi="Sylfaen" w:cs="Times New Roman"/>
          <w:color w:val="000000"/>
          <w:sz w:val="21"/>
          <w:szCs w:val="21"/>
          <w:lang w:val="es-ES"/>
        </w:rPr>
        <w:t>` ____________________________________________________________________________________________</w:t>
      </w:r>
    </w:p>
    <w:p w:rsidR="00234087" w:rsidRPr="00234087" w:rsidRDefault="00234087" w:rsidP="00234087">
      <w:pPr>
        <w:spacing w:after="0" w:line="240" w:lineRule="auto"/>
        <w:rPr>
          <w:rFonts w:ascii="Sylfaen" w:eastAsia="Times New Roman" w:hAnsi="Sylfaen" w:cs="Times New Roman"/>
          <w:color w:val="000000"/>
          <w:sz w:val="21"/>
          <w:szCs w:val="21"/>
          <w:lang w:val="es-ES"/>
        </w:rPr>
      </w:pPr>
      <w:proofErr w:type="gramStart"/>
      <w:r w:rsidRPr="00234087">
        <w:rPr>
          <w:rFonts w:ascii="Sylfaen" w:eastAsia="Times New Roman" w:hAnsi="Sylfaen" w:cs="Sylfaen"/>
          <w:color w:val="000000"/>
          <w:sz w:val="21"/>
          <w:szCs w:val="21"/>
          <w:lang w:val="en-US"/>
        </w:rPr>
        <w:t>Պայմանագրի</w:t>
      </w:r>
      <w:r w:rsidRPr="00234087">
        <w:rPr>
          <w:rFonts w:ascii="Sylfaen" w:eastAsia="Times New Roman" w:hAnsi="Sylfaen" w:cs="Times New Roman"/>
          <w:color w:val="000000"/>
          <w:sz w:val="21"/>
          <w:szCs w:val="21"/>
          <w:lang w:val="es-ES"/>
        </w:rPr>
        <w:t xml:space="preserve"> </w:t>
      </w:r>
      <w:r w:rsidRPr="00234087">
        <w:rPr>
          <w:rFonts w:ascii="Sylfaen" w:eastAsia="Times New Roman" w:hAnsi="Sylfaen" w:cs="Sylfaen"/>
          <w:color w:val="000000"/>
          <w:sz w:val="21"/>
          <w:szCs w:val="21"/>
          <w:lang w:val="en-US"/>
        </w:rPr>
        <w:t>կնքման</w:t>
      </w:r>
      <w:r w:rsidRPr="00234087">
        <w:rPr>
          <w:rFonts w:ascii="Sylfaen" w:eastAsia="Times New Roman" w:hAnsi="Sylfaen" w:cs="Times New Roman"/>
          <w:color w:val="000000"/>
          <w:sz w:val="21"/>
          <w:szCs w:val="21"/>
          <w:lang w:val="es-ES"/>
        </w:rPr>
        <w:t xml:space="preserve"> </w:t>
      </w:r>
      <w:r w:rsidRPr="00234087">
        <w:rPr>
          <w:rFonts w:ascii="Sylfaen" w:eastAsia="Times New Roman" w:hAnsi="Sylfaen" w:cs="Sylfaen"/>
          <w:color w:val="000000"/>
          <w:sz w:val="21"/>
          <w:szCs w:val="21"/>
          <w:lang w:val="en-US"/>
        </w:rPr>
        <w:t>ամսաթիվը</w:t>
      </w:r>
      <w:r w:rsidRPr="00234087">
        <w:rPr>
          <w:rFonts w:ascii="Sylfaen" w:eastAsia="Times New Roman" w:hAnsi="Sylfaen" w:cs="Times New Roman"/>
          <w:color w:val="000000"/>
          <w:sz w:val="21"/>
          <w:szCs w:val="21"/>
          <w:lang w:val="es-ES"/>
        </w:rPr>
        <w:t xml:space="preserve">` «____» «__________________» 20 </w:t>
      </w:r>
      <w:r w:rsidRPr="00234087">
        <w:rPr>
          <w:rFonts w:ascii="Sylfaen" w:eastAsia="Times New Roman" w:hAnsi="Sylfaen" w:cs="Sylfaen"/>
          <w:color w:val="000000"/>
          <w:sz w:val="21"/>
          <w:szCs w:val="21"/>
          <w:lang w:val="en-US"/>
        </w:rPr>
        <w:t>թ</w:t>
      </w:r>
      <w:r w:rsidRPr="00234087">
        <w:rPr>
          <w:rFonts w:ascii="Sylfaen" w:eastAsia="Times New Roman" w:hAnsi="Sylfaen" w:cs="Times New Roman"/>
          <w:color w:val="000000"/>
          <w:sz w:val="21"/>
          <w:szCs w:val="21"/>
          <w:lang w:val="es-ES"/>
        </w:rPr>
        <w:t>.</w:t>
      </w:r>
      <w:proofErr w:type="gramEnd"/>
    </w:p>
    <w:p w:rsidR="00234087" w:rsidRPr="00234087" w:rsidRDefault="00234087" w:rsidP="00234087">
      <w:pPr>
        <w:spacing w:after="0" w:line="240" w:lineRule="auto"/>
        <w:rPr>
          <w:rFonts w:ascii="Sylfaen" w:eastAsia="Times New Roman" w:hAnsi="Sylfaen" w:cs="Times New Roman"/>
          <w:color w:val="000000"/>
          <w:sz w:val="21"/>
          <w:szCs w:val="21"/>
          <w:lang w:val="es-ES"/>
        </w:rPr>
      </w:pPr>
      <w:r w:rsidRPr="00234087">
        <w:rPr>
          <w:rFonts w:ascii="Sylfaen" w:eastAsia="Times New Roman" w:hAnsi="Sylfaen" w:cs="Sylfaen"/>
          <w:color w:val="000000"/>
          <w:sz w:val="21"/>
          <w:szCs w:val="21"/>
          <w:lang w:val="en-US"/>
        </w:rPr>
        <w:t>Պայմանագրի</w:t>
      </w:r>
      <w:r w:rsidRPr="00234087">
        <w:rPr>
          <w:rFonts w:ascii="Sylfaen" w:eastAsia="Times New Roman" w:hAnsi="Sylfaen" w:cs="Times New Roman"/>
          <w:color w:val="000000"/>
          <w:sz w:val="21"/>
          <w:szCs w:val="21"/>
          <w:lang w:val="es-ES"/>
        </w:rPr>
        <w:t xml:space="preserve"> </w:t>
      </w:r>
      <w:r w:rsidRPr="00234087">
        <w:rPr>
          <w:rFonts w:ascii="Sylfaen" w:eastAsia="Times New Roman" w:hAnsi="Sylfaen" w:cs="Sylfaen"/>
          <w:color w:val="000000"/>
          <w:sz w:val="21"/>
          <w:szCs w:val="21"/>
          <w:lang w:val="en-US"/>
        </w:rPr>
        <w:t>համարը</w:t>
      </w:r>
      <w:r w:rsidRPr="00234087">
        <w:rPr>
          <w:rFonts w:ascii="Sylfaen" w:eastAsia="Times New Roman" w:hAnsi="Sylfaen" w:cs="Times New Roman"/>
          <w:color w:val="000000"/>
          <w:sz w:val="21"/>
          <w:szCs w:val="21"/>
          <w:lang w:val="es-ES"/>
        </w:rPr>
        <w:t>`    __________</w:t>
      </w:r>
    </w:p>
    <w:p w:rsidR="00234087" w:rsidRPr="00234087" w:rsidRDefault="00234087" w:rsidP="00234087">
      <w:pPr>
        <w:spacing w:after="0" w:line="240" w:lineRule="auto"/>
        <w:jc w:val="both"/>
        <w:rPr>
          <w:rFonts w:ascii="Sylfaen" w:eastAsia="Times New Roman" w:hAnsi="Sylfaen" w:cs="Sylfaen"/>
          <w:iCs/>
          <w:sz w:val="24"/>
          <w:szCs w:val="24"/>
          <w:lang w:val="es-ES"/>
        </w:rPr>
      </w:pPr>
      <w:proofErr w:type="gramStart"/>
      <w:r w:rsidRPr="00234087">
        <w:rPr>
          <w:rFonts w:ascii="Sylfaen" w:eastAsia="Times New Roman" w:hAnsi="Sylfaen" w:cs="Sylfaen"/>
          <w:iCs/>
          <w:color w:val="000000"/>
          <w:sz w:val="21"/>
          <w:szCs w:val="21"/>
          <w:lang w:val="en-US"/>
        </w:rPr>
        <w:t>Պատվիրատուն</w:t>
      </w:r>
      <w:r w:rsidRPr="00234087">
        <w:rPr>
          <w:rFonts w:ascii="Sylfaen" w:eastAsia="Times New Roman" w:hAnsi="Sylfaen" w:cs="Times New Roman"/>
          <w:iCs/>
          <w:color w:val="000000"/>
          <w:sz w:val="21"/>
          <w:szCs w:val="21"/>
          <w:lang w:val="es-ES"/>
        </w:rPr>
        <w:t xml:space="preserve">  </w:t>
      </w:r>
      <w:r w:rsidRPr="00234087">
        <w:rPr>
          <w:rFonts w:ascii="Sylfaen" w:eastAsia="Times New Roman" w:hAnsi="Sylfaen" w:cs="Sylfaen"/>
          <w:iCs/>
          <w:color w:val="000000"/>
          <w:sz w:val="21"/>
          <w:szCs w:val="21"/>
          <w:lang w:val="en-US"/>
        </w:rPr>
        <w:t>և</w:t>
      </w:r>
      <w:proofErr w:type="gramEnd"/>
      <w:r w:rsidRPr="00234087">
        <w:rPr>
          <w:rFonts w:ascii="Sylfaen" w:eastAsia="Times New Roman" w:hAnsi="Sylfaen" w:cs="Times New Roman"/>
          <w:iCs/>
          <w:color w:val="000000"/>
          <w:sz w:val="21"/>
          <w:szCs w:val="21"/>
          <w:lang w:val="es-ES"/>
        </w:rPr>
        <w:t xml:space="preserve">  </w:t>
      </w:r>
      <w:r w:rsidRPr="00234087">
        <w:rPr>
          <w:rFonts w:ascii="Sylfaen" w:eastAsia="Times New Roman" w:hAnsi="Sylfaen" w:cs="Sylfaen"/>
          <w:color w:val="000000"/>
          <w:sz w:val="21"/>
          <w:szCs w:val="21"/>
          <w:lang w:val="en-US"/>
        </w:rPr>
        <w:t>Պայմանագրի</w:t>
      </w:r>
      <w:r w:rsidRPr="00234087">
        <w:rPr>
          <w:rFonts w:ascii="Sylfaen" w:eastAsia="Times New Roman" w:hAnsi="Sylfaen" w:cs="Times New Roman"/>
          <w:color w:val="000000"/>
          <w:sz w:val="21"/>
          <w:szCs w:val="21"/>
          <w:lang w:val="es-ES"/>
        </w:rPr>
        <w:t xml:space="preserve"> </w:t>
      </w:r>
      <w:r w:rsidRPr="00234087">
        <w:rPr>
          <w:rFonts w:ascii="Sylfaen" w:eastAsia="Times New Roman" w:hAnsi="Sylfaen" w:cs="Sylfaen"/>
          <w:color w:val="000000"/>
          <w:sz w:val="21"/>
          <w:szCs w:val="21"/>
          <w:lang w:val="en-US"/>
        </w:rPr>
        <w:t>կողմը՝</w:t>
      </w:r>
      <w:r w:rsidRPr="00234087">
        <w:rPr>
          <w:rFonts w:ascii="Sylfaen" w:eastAsia="Times New Roman" w:hAnsi="Sylfaen" w:cs="Times New Roman"/>
          <w:color w:val="000000"/>
          <w:sz w:val="21"/>
          <w:szCs w:val="21"/>
          <w:lang w:val="es-ES"/>
        </w:rPr>
        <w:t xml:space="preserve">  </w:t>
      </w:r>
      <w:r w:rsidRPr="00234087">
        <w:rPr>
          <w:rFonts w:ascii="Sylfaen" w:eastAsia="Times New Roman" w:hAnsi="Sylfaen" w:cs="Sylfaen"/>
          <w:color w:val="000000"/>
          <w:sz w:val="21"/>
          <w:szCs w:val="21"/>
          <w:lang w:val="hy-AM"/>
        </w:rPr>
        <w:t>հիմք</w:t>
      </w:r>
      <w:r w:rsidRPr="00234087">
        <w:rPr>
          <w:rFonts w:ascii="Sylfaen" w:eastAsia="Times New Roman" w:hAnsi="Sylfaen" w:cs="Times New Roman"/>
          <w:color w:val="000000"/>
          <w:sz w:val="21"/>
          <w:szCs w:val="21"/>
          <w:lang w:val="hy-AM"/>
        </w:rPr>
        <w:t xml:space="preserve"> </w:t>
      </w:r>
      <w:r w:rsidRPr="00234087">
        <w:rPr>
          <w:rFonts w:ascii="Sylfaen" w:eastAsia="Times New Roman" w:hAnsi="Sylfaen" w:cs="Times New Roman"/>
          <w:color w:val="000000"/>
          <w:sz w:val="21"/>
          <w:szCs w:val="21"/>
          <w:lang w:val="es-ES"/>
        </w:rPr>
        <w:t xml:space="preserve"> </w:t>
      </w:r>
      <w:r w:rsidRPr="00234087">
        <w:rPr>
          <w:rFonts w:ascii="Sylfaen" w:eastAsia="Times New Roman" w:hAnsi="Sylfaen" w:cs="Sylfaen"/>
          <w:color w:val="000000"/>
          <w:sz w:val="21"/>
          <w:szCs w:val="21"/>
          <w:lang w:val="hy-AM"/>
        </w:rPr>
        <w:t>ընդունելով</w:t>
      </w:r>
      <w:r w:rsidRPr="00234087">
        <w:rPr>
          <w:rFonts w:ascii="Sylfaen" w:eastAsia="Times New Roman" w:hAnsi="Sylfaen" w:cs="Times New Roman"/>
          <w:color w:val="000000"/>
          <w:sz w:val="21"/>
          <w:szCs w:val="21"/>
          <w:lang w:val="es-ES"/>
        </w:rPr>
        <w:t xml:space="preserve">  </w:t>
      </w:r>
      <w:r w:rsidRPr="00234087">
        <w:rPr>
          <w:rFonts w:ascii="Sylfaen" w:eastAsia="Times New Roman" w:hAnsi="Sylfaen" w:cs="Sylfaen"/>
          <w:color w:val="000000"/>
          <w:sz w:val="21"/>
          <w:szCs w:val="21"/>
          <w:lang w:val="hy-AM"/>
        </w:rPr>
        <w:t>պայմանագրի</w:t>
      </w:r>
      <w:r w:rsidRPr="00234087">
        <w:rPr>
          <w:rFonts w:ascii="Sylfaen" w:eastAsia="Times New Roman" w:hAnsi="Sylfaen" w:cs="Times New Roman"/>
          <w:color w:val="000000"/>
          <w:sz w:val="21"/>
          <w:szCs w:val="21"/>
          <w:lang w:val="hy-AM"/>
        </w:rPr>
        <w:t xml:space="preserve"> </w:t>
      </w:r>
      <w:r w:rsidRPr="00234087">
        <w:rPr>
          <w:rFonts w:ascii="Sylfaen" w:eastAsia="Times New Roman" w:hAnsi="Sylfaen" w:cs="Times New Roman"/>
          <w:color w:val="000000"/>
          <w:sz w:val="21"/>
          <w:szCs w:val="21"/>
          <w:lang w:val="es-ES"/>
        </w:rPr>
        <w:t xml:space="preserve"> </w:t>
      </w:r>
      <w:r w:rsidRPr="00234087">
        <w:rPr>
          <w:rFonts w:ascii="Sylfaen" w:eastAsia="Times New Roman" w:hAnsi="Sylfaen" w:cs="Sylfaen"/>
          <w:color w:val="000000"/>
          <w:sz w:val="21"/>
          <w:szCs w:val="21"/>
          <w:lang w:val="hy-AM"/>
        </w:rPr>
        <w:t>կատարման</w:t>
      </w:r>
      <w:r w:rsidRPr="00234087">
        <w:rPr>
          <w:rFonts w:ascii="Sylfaen" w:eastAsia="Times New Roman" w:hAnsi="Sylfaen" w:cs="Times New Roman"/>
          <w:color w:val="000000"/>
          <w:sz w:val="21"/>
          <w:szCs w:val="21"/>
          <w:lang w:val="hy-AM"/>
        </w:rPr>
        <w:t xml:space="preserve"> </w:t>
      </w:r>
      <w:r w:rsidRPr="00234087">
        <w:rPr>
          <w:rFonts w:ascii="Sylfaen" w:eastAsia="Times New Roman" w:hAnsi="Sylfaen" w:cs="Times New Roman"/>
          <w:color w:val="000000"/>
          <w:sz w:val="21"/>
          <w:szCs w:val="21"/>
          <w:lang w:val="es-ES"/>
        </w:rPr>
        <w:t xml:space="preserve"> </w:t>
      </w:r>
      <w:r w:rsidRPr="00234087">
        <w:rPr>
          <w:rFonts w:ascii="Sylfaen" w:eastAsia="Times New Roman" w:hAnsi="Sylfaen" w:cs="Sylfaen"/>
          <w:color w:val="000000"/>
          <w:sz w:val="21"/>
          <w:szCs w:val="21"/>
          <w:lang w:val="hy-AM"/>
        </w:rPr>
        <w:t>վերաբերյալ</w:t>
      </w:r>
      <w:r w:rsidRPr="00234087">
        <w:rPr>
          <w:rFonts w:ascii="Sylfaen" w:eastAsia="Times New Roman" w:hAnsi="Sylfaen" w:cs="Times New Roman"/>
          <w:color w:val="000000"/>
          <w:sz w:val="21"/>
          <w:szCs w:val="21"/>
          <w:lang w:val="hy-AM"/>
        </w:rPr>
        <w:t xml:space="preserve"> </w:t>
      </w:r>
      <w:r w:rsidRPr="00234087">
        <w:rPr>
          <w:rFonts w:ascii="Sylfaen" w:eastAsia="Times New Roman" w:hAnsi="Sylfaen" w:cs="Times New Roman"/>
          <w:color w:val="000000"/>
          <w:sz w:val="21"/>
          <w:szCs w:val="21"/>
          <w:lang w:val="es-ES"/>
        </w:rPr>
        <w:t xml:space="preserve">     </w:t>
      </w:r>
      <w:r w:rsidRPr="00234087">
        <w:rPr>
          <w:rFonts w:ascii="Sylfaen" w:eastAsia="Times New Roman" w:hAnsi="Sylfaen" w:cs="Times New Roman"/>
          <w:color w:val="000000"/>
          <w:sz w:val="21"/>
          <w:szCs w:val="21"/>
          <w:lang w:val="hy-AM"/>
        </w:rPr>
        <w:t xml:space="preserve">«   </w:t>
      </w:r>
      <w:r w:rsidRPr="00234087">
        <w:rPr>
          <w:rFonts w:ascii="Sylfaen" w:eastAsia="Times New Roman" w:hAnsi="Sylfaen" w:cs="Times New Roman"/>
          <w:color w:val="000000"/>
          <w:sz w:val="21"/>
          <w:szCs w:val="21"/>
          <w:lang w:val="es-ES"/>
        </w:rPr>
        <w:t xml:space="preserve">    </w:t>
      </w:r>
      <w:r w:rsidRPr="00234087">
        <w:rPr>
          <w:rFonts w:ascii="Sylfaen" w:eastAsia="Times New Roman" w:hAnsi="Sylfaen" w:cs="Times New Roman"/>
          <w:color w:val="000000"/>
          <w:sz w:val="21"/>
          <w:szCs w:val="21"/>
          <w:lang w:val="hy-AM"/>
        </w:rPr>
        <w:t xml:space="preserve">» </w:t>
      </w:r>
      <w:r w:rsidRPr="00234087">
        <w:rPr>
          <w:rFonts w:ascii="Sylfaen" w:eastAsia="Times New Roman" w:hAnsi="Sylfaen" w:cs="Times New Roman"/>
          <w:color w:val="000000"/>
          <w:sz w:val="21"/>
          <w:szCs w:val="21"/>
          <w:lang w:val="es-ES"/>
        </w:rPr>
        <w:t xml:space="preserve">     </w:t>
      </w:r>
      <w:r w:rsidRPr="00234087">
        <w:rPr>
          <w:rFonts w:ascii="Sylfaen" w:eastAsia="Times New Roman" w:hAnsi="Sylfaen" w:cs="Times New Roman"/>
          <w:color w:val="000000"/>
          <w:sz w:val="21"/>
          <w:szCs w:val="21"/>
          <w:lang w:val="hy-AM"/>
        </w:rPr>
        <w:t xml:space="preserve">«      </w:t>
      </w:r>
      <w:r w:rsidRPr="00234087">
        <w:rPr>
          <w:rFonts w:ascii="Sylfaen" w:eastAsia="Times New Roman" w:hAnsi="Sylfaen" w:cs="Times New Roman"/>
          <w:color w:val="000000"/>
          <w:sz w:val="21"/>
          <w:szCs w:val="21"/>
          <w:lang w:val="es-ES"/>
        </w:rPr>
        <w:t xml:space="preserve">               </w:t>
      </w:r>
      <w:r w:rsidRPr="00234087">
        <w:rPr>
          <w:rFonts w:ascii="Sylfaen" w:eastAsia="Times New Roman" w:hAnsi="Sylfaen" w:cs="Times New Roman"/>
          <w:color w:val="000000"/>
          <w:sz w:val="21"/>
          <w:szCs w:val="21"/>
          <w:lang w:val="hy-AM"/>
        </w:rPr>
        <w:t xml:space="preserve"> » </w:t>
      </w:r>
      <w:r w:rsidRPr="00234087">
        <w:rPr>
          <w:rFonts w:ascii="Sylfaen" w:eastAsia="Times New Roman" w:hAnsi="Sylfaen" w:cs="Times New Roman"/>
          <w:color w:val="000000"/>
          <w:sz w:val="21"/>
          <w:szCs w:val="21"/>
          <w:lang w:val="es-ES"/>
        </w:rPr>
        <w:t xml:space="preserve"> </w:t>
      </w:r>
      <w:r w:rsidRPr="00234087">
        <w:rPr>
          <w:rFonts w:ascii="Sylfaen" w:eastAsia="Times New Roman" w:hAnsi="Sylfaen" w:cs="Times New Roman"/>
          <w:color w:val="000000"/>
          <w:sz w:val="21"/>
          <w:szCs w:val="21"/>
          <w:lang w:val="hy-AM"/>
        </w:rPr>
        <w:t xml:space="preserve">20 </w:t>
      </w:r>
      <w:r w:rsidRPr="00234087">
        <w:rPr>
          <w:rFonts w:ascii="Sylfaen" w:eastAsia="Times New Roman" w:hAnsi="Sylfaen" w:cs="Times New Roman"/>
          <w:color w:val="000000"/>
          <w:sz w:val="21"/>
          <w:szCs w:val="21"/>
          <w:lang w:val="es-ES"/>
        </w:rPr>
        <w:t xml:space="preserve">  </w:t>
      </w:r>
      <w:r w:rsidRPr="00234087">
        <w:rPr>
          <w:rFonts w:ascii="Sylfaen" w:eastAsia="Times New Roman" w:hAnsi="Sylfaen" w:cs="Times New Roman"/>
          <w:color w:val="000000"/>
          <w:sz w:val="21"/>
          <w:szCs w:val="21"/>
          <w:lang w:val="hy-AM"/>
        </w:rPr>
        <w:t xml:space="preserve">  </w:t>
      </w:r>
      <w:r w:rsidRPr="00234087">
        <w:rPr>
          <w:rFonts w:ascii="Sylfaen" w:eastAsia="Times New Roman" w:hAnsi="Sylfaen" w:cs="Sylfaen"/>
          <w:color w:val="000000"/>
          <w:sz w:val="21"/>
          <w:szCs w:val="21"/>
          <w:lang w:val="hy-AM"/>
        </w:rPr>
        <w:t>թ</w:t>
      </w:r>
      <w:r w:rsidRPr="00234087">
        <w:rPr>
          <w:rFonts w:ascii="Sylfaen" w:eastAsia="Times New Roman" w:hAnsi="Sylfaen" w:cs="Times New Roman"/>
          <w:color w:val="000000"/>
          <w:sz w:val="21"/>
          <w:szCs w:val="21"/>
          <w:lang w:val="hy-AM"/>
        </w:rPr>
        <w:t xml:space="preserve">. </w:t>
      </w:r>
      <w:r w:rsidRPr="00234087">
        <w:rPr>
          <w:rFonts w:ascii="Sylfaen" w:eastAsia="Times New Roman" w:hAnsi="Sylfaen" w:cs="Sylfaen"/>
          <w:color w:val="000000"/>
          <w:sz w:val="21"/>
          <w:szCs w:val="21"/>
          <w:lang w:val="hy-AM"/>
        </w:rPr>
        <w:t>դուրս</w:t>
      </w:r>
      <w:r w:rsidRPr="00234087">
        <w:rPr>
          <w:rFonts w:ascii="Sylfaen" w:eastAsia="Times New Roman" w:hAnsi="Sylfaen" w:cs="Times New Roman"/>
          <w:color w:val="000000"/>
          <w:sz w:val="21"/>
          <w:szCs w:val="21"/>
          <w:lang w:val="hy-AM"/>
        </w:rPr>
        <w:t xml:space="preserve"> </w:t>
      </w:r>
      <w:r w:rsidRPr="00234087">
        <w:rPr>
          <w:rFonts w:ascii="Sylfaen" w:eastAsia="Times New Roman" w:hAnsi="Sylfaen" w:cs="Sylfaen"/>
          <w:color w:val="000000"/>
          <w:sz w:val="21"/>
          <w:szCs w:val="21"/>
          <w:lang w:val="hy-AM"/>
        </w:rPr>
        <w:t>գրված</w:t>
      </w:r>
      <w:r w:rsidRPr="00234087">
        <w:rPr>
          <w:rFonts w:ascii="Sylfaen" w:eastAsia="Times New Roman" w:hAnsi="Sylfaen" w:cs="Times New Roman"/>
          <w:color w:val="000000"/>
          <w:sz w:val="21"/>
          <w:szCs w:val="21"/>
          <w:lang w:val="hy-AM"/>
        </w:rPr>
        <w:t xml:space="preserve"> </w:t>
      </w:r>
      <w:r w:rsidRPr="00234087">
        <w:rPr>
          <w:rFonts w:ascii="Sylfaen" w:eastAsia="Times New Roman" w:hAnsi="Sylfaen" w:cs="Times New Roman"/>
          <w:color w:val="000000"/>
          <w:sz w:val="21"/>
          <w:szCs w:val="21"/>
          <w:lang w:val="es-ES"/>
        </w:rPr>
        <w:t xml:space="preserve">N ___   </w:t>
      </w:r>
      <w:r w:rsidRPr="00234087">
        <w:rPr>
          <w:rFonts w:ascii="Sylfaen" w:eastAsia="Times New Roman" w:hAnsi="Sylfaen" w:cs="Sylfaen"/>
          <w:color w:val="000000"/>
          <w:sz w:val="21"/>
          <w:szCs w:val="21"/>
          <w:lang w:val="hy-AM"/>
        </w:rPr>
        <w:t>հաշիվ</w:t>
      </w:r>
      <w:r w:rsidRPr="00234087">
        <w:rPr>
          <w:rFonts w:ascii="Sylfaen" w:eastAsia="Times New Roman" w:hAnsi="Sylfaen" w:cs="Times New Roman"/>
          <w:color w:val="000000"/>
          <w:sz w:val="21"/>
          <w:szCs w:val="21"/>
          <w:lang w:val="hy-AM"/>
        </w:rPr>
        <w:t xml:space="preserve"> </w:t>
      </w:r>
      <w:r w:rsidRPr="00234087">
        <w:rPr>
          <w:rFonts w:ascii="Sylfaen" w:eastAsia="Times New Roman" w:hAnsi="Sylfaen" w:cs="Sylfaen"/>
          <w:color w:val="000000"/>
          <w:sz w:val="21"/>
          <w:szCs w:val="21"/>
          <w:lang w:val="hy-AM"/>
        </w:rPr>
        <w:t>ապրանքագիրը</w:t>
      </w:r>
      <w:r w:rsidRPr="00234087">
        <w:rPr>
          <w:rFonts w:ascii="Sylfaen" w:eastAsia="Times New Roman" w:hAnsi="Sylfaen" w:cs="Times New Roman"/>
          <w:color w:val="000000"/>
          <w:sz w:val="21"/>
          <w:szCs w:val="21"/>
          <w:lang w:val="hy-AM"/>
        </w:rPr>
        <w:t xml:space="preserve">, </w:t>
      </w:r>
      <w:r w:rsidRPr="00234087">
        <w:rPr>
          <w:rFonts w:ascii="Sylfaen" w:eastAsia="Times New Roman" w:hAnsi="Sylfaen" w:cs="Sylfaen"/>
          <w:color w:val="000000"/>
          <w:sz w:val="21"/>
          <w:szCs w:val="21"/>
          <w:lang w:val="es-ES"/>
        </w:rPr>
        <w:t>կազմեցին</w:t>
      </w:r>
      <w:r w:rsidRPr="00234087">
        <w:rPr>
          <w:rFonts w:ascii="Sylfaen" w:eastAsia="Times New Roman" w:hAnsi="Sylfaen" w:cs="Times New Roman"/>
          <w:color w:val="000000"/>
          <w:sz w:val="21"/>
          <w:szCs w:val="21"/>
          <w:lang w:val="es-ES"/>
        </w:rPr>
        <w:t xml:space="preserve"> </w:t>
      </w:r>
      <w:r w:rsidRPr="00234087">
        <w:rPr>
          <w:rFonts w:ascii="Sylfaen" w:eastAsia="Times New Roman" w:hAnsi="Sylfaen" w:cs="Sylfaen"/>
          <w:color w:val="000000"/>
          <w:sz w:val="21"/>
          <w:szCs w:val="21"/>
          <w:lang w:val="es-ES"/>
        </w:rPr>
        <w:t>սույն</w:t>
      </w:r>
      <w:r w:rsidRPr="00234087">
        <w:rPr>
          <w:rFonts w:ascii="Sylfaen" w:eastAsia="Times New Roman" w:hAnsi="Sylfaen" w:cs="Times New Roman"/>
          <w:color w:val="000000"/>
          <w:sz w:val="21"/>
          <w:szCs w:val="21"/>
          <w:lang w:val="es-ES"/>
        </w:rPr>
        <w:t xml:space="preserve"> </w:t>
      </w:r>
      <w:r w:rsidRPr="00234087">
        <w:rPr>
          <w:rFonts w:ascii="Sylfaen" w:eastAsia="Times New Roman" w:hAnsi="Sylfaen" w:cs="Sylfaen"/>
          <w:color w:val="000000"/>
          <w:sz w:val="21"/>
          <w:szCs w:val="21"/>
          <w:lang w:val="es-ES"/>
        </w:rPr>
        <w:t>արձանագրությունը</w:t>
      </w:r>
      <w:r w:rsidRPr="00234087">
        <w:rPr>
          <w:rFonts w:ascii="Sylfaen" w:eastAsia="Times New Roman" w:hAnsi="Sylfaen" w:cs="Times New Roman"/>
          <w:color w:val="000000"/>
          <w:sz w:val="21"/>
          <w:szCs w:val="21"/>
          <w:lang w:val="es-ES"/>
        </w:rPr>
        <w:t xml:space="preserve"> </w:t>
      </w:r>
      <w:r w:rsidRPr="00234087">
        <w:rPr>
          <w:rFonts w:ascii="Sylfaen" w:eastAsia="Times New Roman" w:hAnsi="Sylfaen" w:cs="Sylfaen"/>
          <w:color w:val="000000"/>
          <w:sz w:val="21"/>
          <w:szCs w:val="21"/>
          <w:lang w:val="es-ES"/>
        </w:rPr>
        <w:t>հետևյալի</w:t>
      </w:r>
      <w:r w:rsidRPr="00234087">
        <w:rPr>
          <w:rFonts w:ascii="Sylfaen" w:eastAsia="Times New Roman" w:hAnsi="Sylfaen" w:cs="Times New Roman"/>
          <w:color w:val="000000"/>
          <w:sz w:val="21"/>
          <w:szCs w:val="21"/>
          <w:lang w:val="es-ES"/>
        </w:rPr>
        <w:t xml:space="preserve"> </w:t>
      </w:r>
      <w:r w:rsidRPr="00234087">
        <w:rPr>
          <w:rFonts w:ascii="Sylfaen" w:eastAsia="Times New Roman" w:hAnsi="Sylfaen" w:cs="Sylfaen"/>
          <w:color w:val="000000"/>
          <w:sz w:val="21"/>
          <w:szCs w:val="21"/>
          <w:lang w:val="es-ES"/>
        </w:rPr>
        <w:t>մասին</w:t>
      </w:r>
      <w:r w:rsidRPr="00234087">
        <w:rPr>
          <w:rFonts w:ascii="Sylfaen" w:eastAsia="Times New Roman" w:hAnsi="Sylfaen" w:cs="Times New Roman"/>
          <w:color w:val="000000"/>
          <w:sz w:val="21"/>
          <w:szCs w:val="21"/>
          <w:lang w:val="es-ES"/>
        </w:rPr>
        <w:t>.</w:t>
      </w:r>
    </w:p>
    <w:p w:rsidR="00234087" w:rsidRPr="00234087" w:rsidRDefault="00234087" w:rsidP="00234087">
      <w:pPr>
        <w:spacing w:after="0" w:line="240" w:lineRule="auto"/>
        <w:jc w:val="both"/>
        <w:rPr>
          <w:rFonts w:ascii="Sylfaen" w:eastAsia="Times New Roman" w:hAnsi="Sylfaen" w:cs="Times New Roman"/>
          <w:iCs/>
          <w:color w:val="000000"/>
          <w:sz w:val="21"/>
          <w:szCs w:val="21"/>
          <w:lang w:val="hy-AM"/>
        </w:rPr>
      </w:pPr>
      <w:r w:rsidRPr="00234087">
        <w:rPr>
          <w:rFonts w:ascii="Sylfaen" w:eastAsia="Times New Roman" w:hAnsi="Sylfaen" w:cs="Sylfaen"/>
          <w:iCs/>
          <w:color w:val="000000"/>
          <w:sz w:val="21"/>
          <w:szCs w:val="21"/>
          <w:lang w:val="en-US"/>
        </w:rPr>
        <w:t>Պայմանագրի</w:t>
      </w:r>
      <w:r w:rsidRPr="00234087">
        <w:rPr>
          <w:rFonts w:ascii="Sylfaen" w:eastAsia="Times New Roman" w:hAnsi="Sylfaen" w:cs="Times New Roman"/>
          <w:iCs/>
          <w:color w:val="000000"/>
          <w:sz w:val="21"/>
          <w:szCs w:val="21"/>
          <w:lang w:val="es-ES"/>
        </w:rPr>
        <w:t xml:space="preserve"> </w:t>
      </w:r>
      <w:r w:rsidRPr="00234087">
        <w:rPr>
          <w:rFonts w:ascii="Sylfaen" w:eastAsia="Times New Roman" w:hAnsi="Sylfaen" w:cs="Sylfaen"/>
          <w:iCs/>
          <w:color w:val="000000"/>
          <w:sz w:val="21"/>
          <w:szCs w:val="21"/>
          <w:lang w:val="en-US"/>
        </w:rPr>
        <w:t>շրջանակներում</w:t>
      </w:r>
      <w:r w:rsidRPr="00234087">
        <w:rPr>
          <w:rFonts w:ascii="Sylfaen" w:eastAsia="Times New Roman" w:hAnsi="Sylfaen" w:cs="Times New Roman"/>
          <w:iCs/>
          <w:color w:val="000000"/>
          <w:sz w:val="21"/>
          <w:szCs w:val="21"/>
          <w:lang w:val="es-ES"/>
        </w:rPr>
        <w:t xml:space="preserve"> </w:t>
      </w:r>
      <w:r w:rsidRPr="00234087">
        <w:rPr>
          <w:rFonts w:ascii="Sylfaen" w:eastAsia="Times New Roman" w:hAnsi="Sylfaen" w:cs="Sylfaen"/>
          <w:iCs/>
          <w:snapToGrid w:val="0"/>
          <w:color w:val="000000"/>
          <w:sz w:val="21"/>
          <w:szCs w:val="21"/>
          <w:lang w:val="es-ES"/>
        </w:rPr>
        <w:t>Պայմանագրի</w:t>
      </w:r>
      <w:r w:rsidRPr="00234087">
        <w:rPr>
          <w:rFonts w:ascii="Sylfaen" w:eastAsia="Times New Roman" w:hAnsi="Sylfaen" w:cs="Times New Roman"/>
          <w:iCs/>
          <w:snapToGrid w:val="0"/>
          <w:color w:val="000000"/>
          <w:sz w:val="21"/>
          <w:szCs w:val="21"/>
          <w:lang w:val="es-ES"/>
        </w:rPr>
        <w:t xml:space="preserve"> </w:t>
      </w:r>
      <w:proofErr w:type="gramStart"/>
      <w:r w:rsidRPr="00234087">
        <w:rPr>
          <w:rFonts w:ascii="Sylfaen" w:eastAsia="Times New Roman" w:hAnsi="Sylfaen" w:cs="Sylfaen"/>
          <w:iCs/>
          <w:snapToGrid w:val="0"/>
          <w:color w:val="000000"/>
          <w:sz w:val="21"/>
          <w:szCs w:val="21"/>
          <w:lang w:val="es-ES"/>
        </w:rPr>
        <w:t>կողմը</w:t>
      </w:r>
      <w:r w:rsidRPr="00234087">
        <w:rPr>
          <w:rFonts w:ascii="Sylfaen" w:eastAsia="Times New Roman" w:hAnsi="Sylfaen" w:cs="Times New Roman"/>
          <w:iCs/>
          <w:snapToGrid w:val="0"/>
          <w:color w:val="000000"/>
          <w:sz w:val="21"/>
          <w:szCs w:val="21"/>
          <w:lang w:val="es-ES"/>
        </w:rPr>
        <w:t xml:space="preserve">  </w:t>
      </w:r>
      <w:r w:rsidRPr="00234087">
        <w:rPr>
          <w:rFonts w:ascii="Sylfaen" w:eastAsia="Times New Roman" w:hAnsi="Sylfaen" w:cs="Sylfaen"/>
          <w:iCs/>
          <w:color w:val="000000"/>
          <w:sz w:val="21"/>
          <w:szCs w:val="21"/>
          <w:lang w:val="en-US"/>
        </w:rPr>
        <w:t>մատակարարել</w:t>
      </w:r>
      <w:proofErr w:type="gramEnd"/>
      <w:r w:rsidRPr="00234087">
        <w:rPr>
          <w:rFonts w:ascii="Sylfaen" w:eastAsia="Times New Roman" w:hAnsi="Sylfaen" w:cs="Times New Roman"/>
          <w:iCs/>
          <w:color w:val="000000"/>
          <w:sz w:val="21"/>
          <w:szCs w:val="21"/>
          <w:lang w:val="es-ES"/>
        </w:rPr>
        <w:t xml:space="preserve"> </w:t>
      </w:r>
      <w:r w:rsidRPr="00234087">
        <w:rPr>
          <w:rFonts w:ascii="Sylfaen" w:eastAsia="Times New Roman" w:hAnsi="Sylfaen" w:cs="Sylfaen"/>
          <w:iCs/>
          <w:color w:val="000000"/>
          <w:sz w:val="21"/>
          <w:szCs w:val="21"/>
          <w:lang w:val="en-US"/>
        </w:rPr>
        <w:t>է</w:t>
      </w:r>
      <w:r w:rsidRPr="00234087">
        <w:rPr>
          <w:rFonts w:ascii="Sylfaen" w:eastAsia="Times New Roman" w:hAnsi="Sylfaen" w:cs="Times New Roman"/>
          <w:iCs/>
          <w:color w:val="000000"/>
          <w:sz w:val="21"/>
          <w:szCs w:val="21"/>
          <w:lang w:val="es-ES"/>
        </w:rPr>
        <w:t xml:space="preserve"> </w:t>
      </w:r>
      <w:r w:rsidRPr="00234087">
        <w:rPr>
          <w:rFonts w:ascii="Sylfaen" w:eastAsia="Times New Roman" w:hAnsi="Sylfaen" w:cs="Sylfaen"/>
          <w:iCs/>
          <w:color w:val="000000"/>
          <w:sz w:val="21"/>
          <w:szCs w:val="21"/>
          <w:lang w:val="en-US"/>
        </w:rPr>
        <w:t>հետևյալ</w:t>
      </w:r>
      <w:r w:rsidRPr="00234087">
        <w:rPr>
          <w:rFonts w:ascii="Sylfaen" w:eastAsia="Times New Roman" w:hAnsi="Sylfaen" w:cs="Times New Roman"/>
          <w:iCs/>
          <w:color w:val="000000"/>
          <w:sz w:val="21"/>
          <w:szCs w:val="21"/>
          <w:lang w:val="es-ES"/>
        </w:rPr>
        <w:t xml:space="preserve"> </w:t>
      </w:r>
      <w:r w:rsidRPr="00234087">
        <w:rPr>
          <w:rFonts w:ascii="Sylfaen" w:eastAsia="Times New Roman" w:hAnsi="Sylfaen" w:cs="Sylfaen"/>
          <w:iCs/>
          <w:color w:val="000000"/>
          <w:sz w:val="21"/>
          <w:szCs w:val="21"/>
          <w:lang w:val="en-US"/>
        </w:rPr>
        <w:t>ապրանքները՝</w:t>
      </w:r>
    </w:p>
    <w:p w:rsidR="00234087" w:rsidRPr="00234087" w:rsidRDefault="00234087" w:rsidP="00234087">
      <w:pPr>
        <w:spacing w:after="0" w:line="240" w:lineRule="auto"/>
        <w:jc w:val="both"/>
        <w:rPr>
          <w:rFonts w:ascii="Sylfaen" w:eastAsia="Times New Roman" w:hAnsi="Sylfaen" w:cs="Times New Roma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234087" w:rsidRPr="00234087" w:rsidTr="00234087">
        <w:trPr>
          <w:jc w:val="right"/>
        </w:trPr>
        <w:tc>
          <w:tcPr>
            <w:tcW w:w="357" w:type="dxa"/>
            <w:vMerge w:val="restart"/>
            <w:shd w:val="clear" w:color="auto" w:fill="auto"/>
            <w:vAlign w:val="center"/>
          </w:tcPr>
          <w:p w:rsidR="00234087" w:rsidRPr="00234087" w:rsidRDefault="00234087" w:rsidP="00234087">
            <w:pPr>
              <w:spacing w:after="0" w:line="240" w:lineRule="auto"/>
              <w:jc w:val="center"/>
              <w:rPr>
                <w:rFonts w:ascii="Sylfaen" w:eastAsia="Times New Roman" w:hAnsi="Sylfaen" w:cs="Times New Roman"/>
                <w:sz w:val="18"/>
                <w:szCs w:val="18"/>
                <w:lang w:val="en-US"/>
              </w:rPr>
            </w:pPr>
            <w:r w:rsidRPr="00234087">
              <w:rPr>
                <w:rFonts w:ascii="Sylfaen" w:eastAsia="Times New Roman" w:hAnsi="Sylfaen" w:cs="Times New Roman"/>
                <w:sz w:val="18"/>
                <w:szCs w:val="18"/>
                <w:lang w:val="en-US"/>
              </w:rPr>
              <w:t>N</w:t>
            </w:r>
          </w:p>
        </w:tc>
        <w:tc>
          <w:tcPr>
            <w:tcW w:w="10348" w:type="dxa"/>
            <w:gridSpan w:val="8"/>
            <w:shd w:val="clear" w:color="auto" w:fill="auto"/>
            <w:vAlign w:val="center"/>
          </w:tcPr>
          <w:p w:rsidR="00234087" w:rsidRPr="00234087" w:rsidRDefault="00234087" w:rsidP="00234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Sylfaen" w:eastAsia="Times New Roman" w:hAnsi="Sylfaen" w:cs="Times New Roman"/>
                <w:sz w:val="18"/>
                <w:szCs w:val="18"/>
                <w:lang w:val="en-US"/>
              </w:rPr>
            </w:pPr>
            <w:r w:rsidRPr="00234087">
              <w:rPr>
                <w:rFonts w:ascii="Sylfaen" w:eastAsia="Times New Roman" w:hAnsi="Sylfaen" w:cs="Sylfaen"/>
                <w:sz w:val="18"/>
                <w:szCs w:val="18"/>
                <w:lang w:val="en-US"/>
              </w:rPr>
              <w:t>Մատակարարված</w:t>
            </w:r>
            <w:r w:rsidRPr="00234087">
              <w:rPr>
                <w:rFonts w:ascii="Sylfaen" w:eastAsia="Times New Roman" w:hAnsi="Sylfaen" w:cs="Courier New"/>
                <w:sz w:val="18"/>
                <w:szCs w:val="18"/>
                <w:lang w:val="en-US"/>
              </w:rPr>
              <w:t xml:space="preserve"> </w:t>
            </w:r>
            <w:r w:rsidRPr="00234087">
              <w:rPr>
                <w:rFonts w:ascii="Sylfaen" w:eastAsia="Times New Roman" w:hAnsi="Sylfaen" w:cs="Sylfaen"/>
                <w:sz w:val="18"/>
                <w:szCs w:val="18"/>
                <w:lang w:val="en-US"/>
              </w:rPr>
              <w:t>ապրանքների</w:t>
            </w:r>
          </w:p>
        </w:tc>
      </w:tr>
      <w:tr w:rsidR="00234087" w:rsidRPr="00C32337" w:rsidTr="00234087">
        <w:trPr>
          <w:jc w:val="right"/>
        </w:trPr>
        <w:tc>
          <w:tcPr>
            <w:tcW w:w="357" w:type="dxa"/>
            <w:vMerge/>
            <w:shd w:val="clear" w:color="auto" w:fill="auto"/>
          </w:tcPr>
          <w:p w:rsidR="00234087" w:rsidRPr="00234087" w:rsidRDefault="00234087" w:rsidP="00234087">
            <w:pPr>
              <w:spacing w:after="0" w:line="240" w:lineRule="auto"/>
              <w:jc w:val="center"/>
              <w:rPr>
                <w:rFonts w:ascii="Sylfaen" w:eastAsia="Times New Roman" w:hAnsi="Sylfaen" w:cs="Times New Roman"/>
                <w:sz w:val="18"/>
                <w:szCs w:val="18"/>
                <w:lang w:val="en-US"/>
              </w:rPr>
            </w:pPr>
          </w:p>
        </w:tc>
        <w:tc>
          <w:tcPr>
            <w:tcW w:w="1173" w:type="dxa"/>
            <w:vMerge w:val="restart"/>
            <w:shd w:val="clear" w:color="auto" w:fill="auto"/>
            <w:vAlign w:val="center"/>
          </w:tcPr>
          <w:p w:rsidR="00234087" w:rsidRPr="00234087" w:rsidRDefault="00234087" w:rsidP="00234087">
            <w:pPr>
              <w:spacing w:after="0" w:line="240" w:lineRule="auto"/>
              <w:jc w:val="center"/>
              <w:rPr>
                <w:rFonts w:ascii="Sylfaen" w:eastAsia="Times New Roman" w:hAnsi="Sylfaen" w:cs="Times New Roman"/>
                <w:sz w:val="18"/>
                <w:szCs w:val="18"/>
                <w:lang w:val="en-US"/>
              </w:rPr>
            </w:pPr>
            <w:r w:rsidRPr="00234087">
              <w:rPr>
                <w:rFonts w:ascii="Sylfaen" w:eastAsia="Times New Roman" w:hAnsi="Sylfaen" w:cs="Sylfaen"/>
                <w:sz w:val="18"/>
                <w:szCs w:val="18"/>
                <w:lang w:val="en-US"/>
              </w:rPr>
              <w:t>անվանումը</w:t>
            </w:r>
          </w:p>
        </w:tc>
        <w:tc>
          <w:tcPr>
            <w:tcW w:w="1440" w:type="dxa"/>
            <w:vMerge w:val="restart"/>
            <w:shd w:val="clear" w:color="auto" w:fill="auto"/>
            <w:vAlign w:val="center"/>
          </w:tcPr>
          <w:p w:rsidR="00234087" w:rsidRPr="00234087" w:rsidRDefault="00234087" w:rsidP="00234087">
            <w:pPr>
              <w:spacing w:after="0" w:line="240" w:lineRule="auto"/>
              <w:jc w:val="center"/>
              <w:rPr>
                <w:rFonts w:ascii="Sylfaen" w:eastAsia="Times New Roman" w:hAnsi="Sylfaen" w:cs="Times New Roman"/>
                <w:sz w:val="18"/>
                <w:szCs w:val="18"/>
                <w:lang w:val="en-US"/>
              </w:rPr>
            </w:pPr>
            <w:r w:rsidRPr="00234087">
              <w:rPr>
                <w:rFonts w:ascii="Sylfaen" w:eastAsia="Times New Roman" w:hAnsi="Sylfaen" w:cs="Sylfaen"/>
                <w:sz w:val="18"/>
                <w:szCs w:val="18"/>
                <w:lang w:val="en-US"/>
              </w:rPr>
              <w:t>տեխնիկական</w:t>
            </w:r>
            <w:r w:rsidRPr="00234087">
              <w:rPr>
                <w:rFonts w:ascii="Sylfaen" w:eastAsia="Times New Roman" w:hAnsi="Sylfaen" w:cs="Times New Roman"/>
                <w:sz w:val="18"/>
                <w:szCs w:val="18"/>
                <w:lang w:val="en-US"/>
              </w:rPr>
              <w:t xml:space="preserve">  </w:t>
            </w:r>
            <w:r w:rsidRPr="00234087">
              <w:rPr>
                <w:rFonts w:ascii="Sylfaen" w:eastAsia="Times New Roman" w:hAnsi="Sylfaen" w:cs="Sylfaen"/>
                <w:sz w:val="18"/>
                <w:szCs w:val="18"/>
                <w:lang w:val="en-US"/>
              </w:rPr>
              <w:t>բնութագրի</w:t>
            </w:r>
            <w:r w:rsidRPr="00234087">
              <w:rPr>
                <w:rFonts w:ascii="Sylfaen" w:eastAsia="Times New Roman" w:hAnsi="Sylfaen" w:cs="Times New Roman"/>
                <w:sz w:val="18"/>
                <w:szCs w:val="18"/>
                <w:lang w:val="en-US"/>
              </w:rPr>
              <w:t xml:space="preserve"> </w:t>
            </w:r>
            <w:r w:rsidRPr="00234087">
              <w:rPr>
                <w:rFonts w:ascii="Sylfaen" w:eastAsia="Times New Roman" w:hAnsi="Sylfaen" w:cs="Sylfaen"/>
                <w:sz w:val="18"/>
                <w:szCs w:val="18"/>
                <w:lang w:val="en-US"/>
              </w:rPr>
              <w:t>համառոտ</w:t>
            </w:r>
            <w:r w:rsidRPr="00234087">
              <w:rPr>
                <w:rFonts w:ascii="Sylfaen" w:eastAsia="Times New Roman" w:hAnsi="Sylfaen" w:cs="Times New Roman"/>
                <w:sz w:val="18"/>
                <w:szCs w:val="18"/>
                <w:lang w:val="en-US"/>
              </w:rPr>
              <w:t xml:space="preserve"> </w:t>
            </w:r>
            <w:r w:rsidRPr="00234087">
              <w:rPr>
                <w:rFonts w:ascii="Sylfaen" w:eastAsia="Times New Roman" w:hAnsi="Sylfaen" w:cs="Sylfaen"/>
                <w:sz w:val="18"/>
                <w:szCs w:val="18"/>
                <w:lang w:val="en-US"/>
              </w:rPr>
              <w:t>շարադրանքը</w:t>
            </w:r>
          </w:p>
        </w:tc>
        <w:tc>
          <w:tcPr>
            <w:tcW w:w="2916" w:type="dxa"/>
            <w:gridSpan w:val="2"/>
            <w:shd w:val="clear" w:color="auto" w:fill="auto"/>
            <w:vAlign w:val="center"/>
          </w:tcPr>
          <w:p w:rsidR="00234087" w:rsidRPr="00234087" w:rsidRDefault="00234087" w:rsidP="00234087">
            <w:pPr>
              <w:spacing w:after="0" w:line="240" w:lineRule="auto"/>
              <w:jc w:val="center"/>
              <w:rPr>
                <w:rFonts w:ascii="Sylfaen" w:eastAsia="Times New Roman" w:hAnsi="Sylfaen" w:cs="Times New Roman"/>
                <w:sz w:val="18"/>
                <w:szCs w:val="18"/>
                <w:lang w:val="en-US"/>
              </w:rPr>
            </w:pPr>
            <w:r w:rsidRPr="00234087">
              <w:rPr>
                <w:rFonts w:ascii="Sylfaen" w:eastAsia="Times New Roman" w:hAnsi="Sylfaen" w:cs="Sylfaen"/>
                <w:sz w:val="18"/>
                <w:szCs w:val="18"/>
                <w:lang w:val="en-US"/>
              </w:rPr>
              <w:t>քանակական</w:t>
            </w:r>
            <w:r w:rsidRPr="00234087">
              <w:rPr>
                <w:rFonts w:ascii="Sylfaen" w:eastAsia="Times New Roman" w:hAnsi="Sylfaen" w:cs="Times New Roman"/>
                <w:sz w:val="18"/>
                <w:szCs w:val="18"/>
                <w:lang w:val="en-US"/>
              </w:rPr>
              <w:t xml:space="preserve"> </w:t>
            </w:r>
            <w:r w:rsidRPr="00234087">
              <w:rPr>
                <w:rFonts w:ascii="Sylfaen" w:eastAsia="Times New Roman" w:hAnsi="Sylfaen" w:cs="Sylfaen"/>
                <w:sz w:val="18"/>
                <w:szCs w:val="18"/>
                <w:lang w:val="en-US"/>
              </w:rPr>
              <w:t>ցուցանիշը</w:t>
            </w:r>
          </w:p>
        </w:tc>
        <w:tc>
          <w:tcPr>
            <w:tcW w:w="2976" w:type="dxa"/>
            <w:gridSpan w:val="2"/>
            <w:shd w:val="clear" w:color="auto" w:fill="auto"/>
            <w:vAlign w:val="center"/>
          </w:tcPr>
          <w:p w:rsidR="00234087" w:rsidRPr="00234087" w:rsidRDefault="00234087" w:rsidP="00234087">
            <w:pPr>
              <w:spacing w:after="0" w:line="240" w:lineRule="auto"/>
              <w:jc w:val="center"/>
              <w:rPr>
                <w:rFonts w:ascii="Sylfaen" w:eastAsia="Times New Roman" w:hAnsi="Sylfaen" w:cs="Times New Roman"/>
                <w:sz w:val="18"/>
                <w:szCs w:val="18"/>
                <w:lang w:val="en-US"/>
              </w:rPr>
            </w:pPr>
            <w:r w:rsidRPr="00234087">
              <w:rPr>
                <w:rFonts w:ascii="Sylfaen" w:eastAsia="Times New Roman" w:hAnsi="Sylfaen" w:cs="Sylfaen"/>
                <w:sz w:val="18"/>
                <w:szCs w:val="18"/>
                <w:lang w:val="en-US"/>
              </w:rPr>
              <w:t>կատարման</w:t>
            </w:r>
            <w:r w:rsidRPr="00234087">
              <w:rPr>
                <w:rFonts w:ascii="Sylfaen" w:eastAsia="Times New Roman" w:hAnsi="Sylfaen" w:cs="Times New Roman"/>
                <w:sz w:val="18"/>
                <w:szCs w:val="18"/>
                <w:lang w:val="en-US"/>
              </w:rPr>
              <w:t xml:space="preserve"> </w:t>
            </w:r>
            <w:r w:rsidRPr="00234087">
              <w:rPr>
                <w:rFonts w:ascii="Sylfaen" w:eastAsia="Times New Roman" w:hAnsi="Sylfaen" w:cs="Sylfaen"/>
                <w:sz w:val="18"/>
                <w:szCs w:val="18"/>
                <w:lang w:val="en-US"/>
              </w:rPr>
              <w:t>ժամկետը</w:t>
            </w:r>
          </w:p>
        </w:tc>
        <w:tc>
          <w:tcPr>
            <w:tcW w:w="1168" w:type="dxa"/>
            <w:vMerge w:val="restart"/>
            <w:shd w:val="clear" w:color="auto" w:fill="auto"/>
            <w:vAlign w:val="center"/>
          </w:tcPr>
          <w:p w:rsidR="00234087" w:rsidRPr="00234087" w:rsidRDefault="00234087" w:rsidP="00234087">
            <w:pPr>
              <w:spacing w:after="0" w:line="240" w:lineRule="auto"/>
              <w:jc w:val="center"/>
              <w:rPr>
                <w:rFonts w:ascii="Sylfaen" w:eastAsia="Times New Roman" w:hAnsi="Sylfaen" w:cs="Times New Roman"/>
                <w:sz w:val="18"/>
                <w:szCs w:val="18"/>
                <w:lang w:val="en-US"/>
              </w:rPr>
            </w:pPr>
            <w:r w:rsidRPr="00234087">
              <w:rPr>
                <w:rFonts w:ascii="Sylfaen" w:eastAsia="Times New Roman" w:hAnsi="Sylfaen" w:cs="Sylfaen"/>
                <w:sz w:val="18"/>
                <w:szCs w:val="18"/>
                <w:lang w:val="en-US"/>
              </w:rPr>
              <w:t>Վճարման</w:t>
            </w:r>
            <w:r w:rsidRPr="00234087">
              <w:rPr>
                <w:rFonts w:ascii="Sylfaen" w:eastAsia="Times New Roman" w:hAnsi="Sylfaen" w:cs="Times New Roman"/>
                <w:sz w:val="18"/>
                <w:szCs w:val="18"/>
                <w:lang w:val="en-US"/>
              </w:rPr>
              <w:t xml:space="preserve"> </w:t>
            </w:r>
            <w:r w:rsidRPr="00234087">
              <w:rPr>
                <w:rFonts w:ascii="Sylfaen" w:eastAsia="Times New Roman" w:hAnsi="Sylfaen" w:cs="Sylfaen"/>
                <w:sz w:val="18"/>
                <w:szCs w:val="18"/>
                <w:lang w:val="en-US"/>
              </w:rPr>
              <w:t>ենթակա</w:t>
            </w:r>
            <w:r w:rsidRPr="00234087">
              <w:rPr>
                <w:rFonts w:ascii="Sylfaen" w:eastAsia="Times New Roman" w:hAnsi="Sylfaen" w:cs="Times New Roman"/>
                <w:sz w:val="18"/>
                <w:szCs w:val="18"/>
                <w:lang w:val="en-US"/>
              </w:rPr>
              <w:t xml:space="preserve"> </w:t>
            </w:r>
            <w:r w:rsidRPr="00234087">
              <w:rPr>
                <w:rFonts w:ascii="Sylfaen" w:eastAsia="Times New Roman" w:hAnsi="Sylfaen" w:cs="Sylfaen"/>
                <w:sz w:val="18"/>
                <w:szCs w:val="18"/>
                <w:lang w:val="en-US"/>
              </w:rPr>
              <w:t>գումարը</w:t>
            </w:r>
            <w:r w:rsidRPr="00234087">
              <w:rPr>
                <w:rFonts w:ascii="Sylfaen" w:eastAsia="Times New Roman" w:hAnsi="Sylfaen" w:cs="Times New Roman"/>
                <w:sz w:val="18"/>
                <w:szCs w:val="18"/>
                <w:lang w:val="en-US"/>
              </w:rPr>
              <w:t xml:space="preserve"> /</w:t>
            </w:r>
            <w:r w:rsidRPr="00234087">
              <w:rPr>
                <w:rFonts w:ascii="Sylfaen" w:eastAsia="Times New Roman" w:hAnsi="Sylfaen" w:cs="Sylfaen"/>
                <w:sz w:val="18"/>
                <w:szCs w:val="18"/>
                <w:lang w:val="en-US"/>
              </w:rPr>
              <w:t>հազար</w:t>
            </w:r>
            <w:r w:rsidRPr="00234087">
              <w:rPr>
                <w:rFonts w:ascii="Sylfaen" w:eastAsia="Times New Roman" w:hAnsi="Sylfaen" w:cs="Times New Roman"/>
                <w:sz w:val="18"/>
                <w:szCs w:val="18"/>
                <w:lang w:val="en-US"/>
              </w:rPr>
              <w:t xml:space="preserve"> </w:t>
            </w:r>
            <w:r w:rsidRPr="00234087">
              <w:rPr>
                <w:rFonts w:ascii="Sylfaen" w:eastAsia="Times New Roman" w:hAnsi="Sylfaen" w:cs="Sylfaen"/>
                <w:sz w:val="18"/>
                <w:szCs w:val="18"/>
                <w:lang w:val="en-US"/>
              </w:rPr>
              <w:t>դրամ</w:t>
            </w:r>
            <w:r w:rsidRPr="00234087">
              <w:rPr>
                <w:rFonts w:ascii="Sylfaen" w:eastAsia="Times New Roman" w:hAnsi="Sylfaen" w:cs="Times New Roman"/>
                <w:sz w:val="18"/>
                <w:szCs w:val="18"/>
                <w:lang w:val="en-US"/>
              </w:rPr>
              <w:t>/</w:t>
            </w:r>
          </w:p>
        </w:tc>
        <w:tc>
          <w:tcPr>
            <w:tcW w:w="675" w:type="dxa"/>
            <w:vMerge w:val="restart"/>
            <w:shd w:val="clear" w:color="auto" w:fill="auto"/>
            <w:vAlign w:val="center"/>
          </w:tcPr>
          <w:p w:rsidR="00234087" w:rsidRPr="00234087" w:rsidRDefault="00234087" w:rsidP="00234087">
            <w:pPr>
              <w:spacing w:after="0" w:line="240" w:lineRule="auto"/>
              <w:jc w:val="center"/>
              <w:rPr>
                <w:rFonts w:ascii="Sylfaen" w:eastAsia="Times New Roman" w:hAnsi="Sylfaen" w:cs="Times New Roman"/>
                <w:sz w:val="18"/>
                <w:szCs w:val="18"/>
                <w:lang w:val="en-US"/>
              </w:rPr>
            </w:pPr>
            <w:r w:rsidRPr="00234087">
              <w:rPr>
                <w:rFonts w:ascii="Sylfaen" w:eastAsia="Times New Roman" w:hAnsi="Sylfaen" w:cs="Sylfaen"/>
                <w:sz w:val="18"/>
                <w:szCs w:val="18"/>
                <w:lang w:val="en-US"/>
              </w:rPr>
              <w:t>Վճարման</w:t>
            </w:r>
            <w:r w:rsidRPr="00234087">
              <w:rPr>
                <w:rFonts w:ascii="Sylfaen" w:eastAsia="Times New Roman" w:hAnsi="Sylfaen" w:cs="Times New Roman"/>
                <w:sz w:val="18"/>
                <w:szCs w:val="18"/>
                <w:lang w:val="en-US"/>
              </w:rPr>
              <w:t xml:space="preserve"> </w:t>
            </w:r>
            <w:r w:rsidRPr="00234087">
              <w:rPr>
                <w:rFonts w:ascii="Sylfaen" w:eastAsia="Times New Roman" w:hAnsi="Sylfaen" w:cs="Sylfaen"/>
                <w:sz w:val="18"/>
                <w:szCs w:val="18"/>
                <w:lang w:val="en-US"/>
              </w:rPr>
              <w:t>ժամկետը</w:t>
            </w:r>
            <w:r w:rsidRPr="00234087">
              <w:rPr>
                <w:rFonts w:ascii="Sylfaen" w:eastAsia="Times New Roman" w:hAnsi="Sylfaen" w:cs="Times New Roman"/>
                <w:sz w:val="18"/>
                <w:szCs w:val="18"/>
                <w:lang w:val="en-US"/>
              </w:rPr>
              <w:t xml:space="preserve"> /</w:t>
            </w:r>
            <w:r w:rsidRPr="00234087">
              <w:rPr>
                <w:rFonts w:ascii="Sylfaen" w:eastAsia="Times New Roman" w:hAnsi="Sylfaen" w:cs="Sylfaen"/>
                <w:sz w:val="18"/>
                <w:szCs w:val="18"/>
                <w:lang w:val="en-US"/>
              </w:rPr>
              <w:t>ըստ</w:t>
            </w:r>
            <w:r w:rsidRPr="00234087">
              <w:rPr>
                <w:rFonts w:ascii="Sylfaen" w:eastAsia="Times New Roman" w:hAnsi="Sylfaen" w:cs="Times New Roman"/>
                <w:sz w:val="18"/>
                <w:szCs w:val="18"/>
                <w:lang w:val="en-US"/>
              </w:rPr>
              <w:t xml:space="preserve"> </w:t>
            </w:r>
            <w:r w:rsidRPr="00234087">
              <w:rPr>
                <w:rFonts w:ascii="Sylfaen" w:eastAsia="Times New Roman" w:hAnsi="Sylfaen" w:cs="Sylfaen"/>
                <w:sz w:val="18"/>
                <w:szCs w:val="18"/>
                <w:lang w:val="en-US"/>
              </w:rPr>
              <w:t>վճարման</w:t>
            </w:r>
            <w:r w:rsidRPr="00234087">
              <w:rPr>
                <w:rFonts w:ascii="Sylfaen" w:eastAsia="Times New Roman" w:hAnsi="Sylfaen" w:cs="Times New Roman"/>
                <w:sz w:val="18"/>
                <w:szCs w:val="18"/>
                <w:lang w:val="en-US"/>
              </w:rPr>
              <w:t xml:space="preserve"> </w:t>
            </w:r>
            <w:r w:rsidRPr="00234087">
              <w:rPr>
                <w:rFonts w:ascii="Sylfaen" w:eastAsia="Times New Roman" w:hAnsi="Sylfaen" w:cs="Sylfaen"/>
                <w:sz w:val="18"/>
                <w:szCs w:val="18"/>
                <w:lang w:val="en-US"/>
              </w:rPr>
              <w:t>ժամանակացույցի</w:t>
            </w:r>
            <w:r w:rsidRPr="00234087">
              <w:rPr>
                <w:rFonts w:ascii="Sylfaen" w:eastAsia="Times New Roman" w:hAnsi="Sylfaen" w:cs="Times New Roman"/>
                <w:sz w:val="18"/>
                <w:szCs w:val="18"/>
                <w:lang w:val="en-US"/>
              </w:rPr>
              <w:t>/</w:t>
            </w:r>
          </w:p>
        </w:tc>
      </w:tr>
      <w:tr w:rsidR="00234087" w:rsidRPr="00234087" w:rsidTr="00234087">
        <w:trPr>
          <w:trHeight w:val="1105"/>
          <w:jc w:val="right"/>
        </w:trPr>
        <w:tc>
          <w:tcPr>
            <w:tcW w:w="357" w:type="dxa"/>
            <w:vMerge/>
            <w:tcBorders>
              <w:bottom w:val="single" w:sz="4" w:space="0" w:color="auto"/>
            </w:tcBorders>
            <w:shd w:val="clear" w:color="auto" w:fill="auto"/>
          </w:tcPr>
          <w:p w:rsidR="00234087" w:rsidRPr="00234087" w:rsidRDefault="00234087" w:rsidP="00234087">
            <w:pPr>
              <w:spacing w:after="0" w:line="240" w:lineRule="auto"/>
              <w:jc w:val="center"/>
              <w:rPr>
                <w:rFonts w:ascii="Sylfaen" w:eastAsia="Times New Roman" w:hAnsi="Sylfaen" w:cs="Times New Roman"/>
                <w:sz w:val="18"/>
                <w:szCs w:val="18"/>
                <w:lang w:val="en-US"/>
              </w:rPr>
            </w:pPr>
          </w:p>
        </w:tc>
        <w:tc>
          <w:tcPr>
            <w:tcW w:w="1173" w:type="dxa"/>
            <w:vMerge/>
            <w:tcBorders>
              <w:bottom w:val="single" w:sz="4" w:space="0" w:color="auto"/>
            </w:tcBorders>
            <w:shd w:val="clear" w:color="auto" w:fill="auto"/>
            <w:vAlign w:val="center"/>
          </w:tcPr>
          <w:p w:rsidR="00234087" w:rsidRPr="00234087" w:rsidRDefault="00234087" w:rsidP="00234087">
            <w:pPr>
              <w:spacing w:after="0" w:line="240" w:lineRule="auto"/>
              <w:jc w:val="center"/>
              <w:rPr>
                <w:rFonts w:ascii="Sylfaen" w:eastAsia="Times New Roman" w:hAnsi="Sylfaen" w:cs="Times New Roman"/>
                <w:sz w:val="18"/>
                <w:szCs w:val="18"/>
                <w:lang w:val="en-US"/>
              </w:rPr>
            </w:pPr>
          </w:p>
        </w:tc>
        <w:tc>
          <w:tcPr>
            <w:tcW w:w="1440" w:type="dxa"/>
            <w:vMerge/>
            <w:tcBorders>
              <w:bottom w:val="single" w:sz="4" w:space="0" w:color="auto"/>
            </w:tcBorders>
            <w:shd w:val="clear" w:color="auto" w:fill="auto"/>
            <w:vAlign w:val="center"/>
          </w:tcPr>
          <w:p w:rsidR="00234087" w:rsidRPr="00234087" w:rsidRDefault="00234087" w:rsidP="00234087">
            <w:pPr>
              <w:spacing w:after="0" w:line="240" w:lineRule="auto"/>
              <w:jc w:val="center"/>
              <w:rPr>
                <w:rFonts w:ascii="Sylfaen" w:eastAsia="Times New Roman" w:hAnsi="Sylfaen" w:cs="Times New Roman"/>
                <w:sz w:val="18"/>
                <w:szCs w:val="18"/>
                <w:lang w:val="en-US"/>
              </w:rPr>
            </w:pPr>
          </w:p>
        </w:tc>
        <w:tc>
          <w:tcPr>
            <w:tcW w:w="1800" w:type="dxa"/>
            <w:tcBorders>
              <w:bottom w:val="single" w:sz="4" w:space="0" w:color="auto"/>
            </w:tcBorders>
            <w:shd w:val="clear" w:color="auto" w:fill="auto"/>
            <w:vAlign w:val="center"/>
          </w:tcPr>
          <w:p w:rsidR="00234087" w:rsidRPr="00234087" w:rsidRDefault="00234087" w:rsidP="00234087">
            <w:pPr>
              <w:spacing w:after="0" w:line="240" w:lineRule="auto"/>
              <w:jc w:val="center"/>
              <w:rPr>
                <w:rFonts w:ascii="Sylfaen" w:eastAsia="Times New Roman" w:hAnsi="Sylfaen" w:cs="Times New Roman"/>
                <w:sz w:val="18"/>
                <w:szCs w:val="18"/>
                <w:lang w:val="en-US"/>
              </w:rPr>
            </w:pPr>
            <w:r w:rsidRPr="00234087">
              <w:rPr>
                <w:rFonts w:ascii="Sylfaen" w:eastAsia="Times New Roman" w:hAnsi="Sylfaen" w:cs="Sylfaen"/>
                <w:sz w:val="18"/>
                <w:szCs w:val="18"/>
                <w:lang w:val="en-US"/>
              </w:rPr>
              <w:t>ըստ</w:t>
            </w:r>
            <w:r w:rsidRPr="00234087">
              <w:rPr>
                <w:rFonts w:ascii="Sylfaen" w:eastAsia="Times New Roman" w:hAnsi="Sylfaen" w:cs="Times New Roman"/>
                <w:sz w:val="18"/>
                <w:szCs w:val="18"/>
                <w:lang w:val="en-US"/>
              </w:rPr>
              <w:t xml:space="preserve"> </w:t>
            </w:r>
            <w:r w:rsidRPr="00234087">
              <w:rPr>
                <w:rFonts w:ascii="Sylfaen" w:eastAsia="Times New Roman" w:hAnsi="Sylfaen" w:cs="Sylfaen"/>
                <w:sz w:val="18"/>
                <w:szCs w:val="18"/>
                <w:lang w:val="en-US"/>
              </w:rPr>
              <w:t>պայմանագրով</w:t>
            </w:r>
            <w:r w:rsidRPr="00234087">
              <w:rPr>
                <w:rFonts w:ascii="Sylfaen" w:eastAsia="Times New Roman" w:hAnsi="Sylfaen" w:cs="Times New Roman"/>
                <w:sz w:val="18"/>
                <w:szCs w:val="18"/>
                <w:lang w:val="en-US"/>
              </w:rPr>
              <w:t xml:space="preserve"> </w:t>
            </w:r>
            <w:r w:rsidRPr="00234087">
              <w:rPr>
                <w:rFonts w:ascii="Sylfaen" w:eastAsia="Times New Roman" w:hAnsi="Sylfaen" w:cs="Sylfaen"/>
                <w:sz w:val="18"/>
                <w:szCs w:val="18"/>
                <w:lang w:val="en-US"/>
              </w:rPr>
              <w:t>հաստատված</w:t>
            </w:r>
            <w:r w:rsidRPr="00234087">
              <w:rPr>
                <w:rFonts w:ascii="Sylfaen" w:eastAsia="Times New Roman" w:hAnsi="Sylfaen" w:cs="Times New Roman"/>
                <w:sz w:val="18"/>
                <w:szCs w:val="18"/>
                <w:lang w:val="en-US"/>
              </w:rPr>
              <w:t xml:space="preserve"> </w:t>
            </w:r>
            <w:r w:rsidRPr="00234087">
              <w:rPr>
                <w:rFonts w:ascii="Sylfaen" w:eastAsia="Times New Roman" w:hAnsi="Sylfaen" w:cs="Sylfaen"/>
                <w:sz w:val="18"/>
                <w:szCs w:val="18"/>
                <w:lang w:val="en-US"/>
              </w:rPr>
              <w:t>գնման</w:t>
            </w:r>
            <w:r w:rsidRPr="00234087">
              <w:rPr>
                <w:rFonts w:ascii="Sylfaen" w:eastAsia="Times New Roman" w:hAnsi="Sylfaen" w:cs="Times New Roman"/>
                <w:sz w:val="18"/>
                <w:szCs w:val="18"/>
                <w:lang w:val="en-US"/>
              </w:rPr>
              <w:t xml:space="preserve"> </w:t>
            </w:r>
            <w:r w:rsidRPr="00234087">
              <w:rPr>
                <w:rFonts w:ascii="Sylfaen" w:eastAsia="Times New Roman" w:hAnsi="Sylfaen" w:cs="Sylfaen"/>
                <w:sz w:val="18"/>
                <w:szCs w:val="18"/>
                <w:lang w:val="en-US"/>
              </w:rPr>
              <w:t>ժամանակացույցի</w:t>
            </w:r>
          </w:p>
        </w:tc>
        <w:tc>
          <w:tcPr>
            <w:tcW w:w="1116" w:type="dxa"/>
            <w:tcBorders>
              <w:bottom w:val="single" w:sz="4" w:space="0" w:color="auto"/>
            </w:tcBorders>
            <w:shd w:val="clear" w:color="auto" w:fill="auto"/>
            <w:vAlign w:val="center"/>
          </w:tcPr>
          <w:p w:rsidR="00234087" w:rsidRPr="00234087" w:rsidRDefault="00234087" w:rsidP="00234087">
            <w:pPr>
              <w:spacing w:after="0" w:line="240" w:lineRule="auto"/>
              <w:jc w:val="center"/>
              <w:rPr>
                <w:rFonts w:ascii="Sylfaen" w:eastAsia="Times New Roman" w:hAnsi="Sylfaen" w:cs="Times New Roman"/>
                <w:sz w:val="18"/>
                <w:szCs w:val="18"/>
                <w:lang w:val="en-US"/>
              </w:rPr>
            </w:pPr>
            <w:r w:rsidRPr="00234087">
              <w:rPr>
                <w:rFonts w:ascii="Sylfaen" w:eastAsia="Times New Roman" w:hAnsi="Sylfaen" w:cs="Sylfaen"/>
                <w:sz w:val="18"/>
                <w:szCs w:val="18"/>
                <w:lang w:val="en-US"/>
              </w:rPr>
              <w:t>փաստացի</w:t>
            </w:r>
          </w:p>
        </w:tc>
        <w:tc>
          <w:tcPr>
            <w:tcW w:w="1842" w:type="dxa"/>
            <w:tcBorders>
              <w:bottom w:val="single" w:sz="4" w:space="0" w:color="auto"/>
            </w:tcBorders>
            <w:shd w:val="clear" w:color="auto" w:fill="auto"/>
            <w:vAlign w:val="center"/>
          </w:tcPr>
          <w:p w:rsidR="00234087" w:rsidRPr="00234087" w:rsidRDefault="00234087" w:rsidP="00234087">
            <w:pPr>
              <w:spacing w:after="0" w:line="240" w:lineRule="auto"/>
              <w:jc w:val="center"/>
              <w:rPr>
                <w:rFonts w:ascii="Sylfaen" w:eastAsia="Times New Roman" w:hAnsi="Sylfaen" w:cs="Times New Roman"/>
                <w:sz w:val="18"/>
                <w:szCs w:val="18"/>
                <w:lang w:val="en-US"/>
              </w:rPr>
            </w:pPr>
            <w:r w:rsidRPr="00234087">
              <w:rPr>
                <w:rFonts w:ascii="Sylfaen" w:eastAsia="Times New Roman" w:hAnsi="Sylfaen" w:cs="Sylfaen"/>
                <w:sz w:val="18"/>
                <w:szCs w:val="18"/>
                <w:lang w:val="en-US"/>
              </w:rPr>
              <w:t>ըստ</w:t>
            </w:r>
            <w:r w:rsidRPr="00234087">
              <w:rPr>
                <w:rFonts w:ascii="Sylfaen" w:eastAsia="Times New Roman" w:hAnsi="Sylfaen" w:cs="Times New Roman"/>
                <w:sz w:val="18"/>
                <w:szCs w:val="18"/>
                <w:lang w:val="en-US"/>
              </w:rPr>
              <w:t xml:space="preserve"> </w:t>
            </w:r>
            <w:r w:rsidRPr="00234087">
              <w:rPr>
                <w:rFonts w:ascii="Sylfaen" w:eastAsia="Times New Roman" w:hAnsi="Sylfaen" w:cs="Sylfaen"/>
                <w:sz w:val="18"/>
                <w:szCs w:val="18"/>
                <w:lang w:val="en-US"/>
              </w:rPr>
              <w:t>պայմանագրով</w:t>
            </w:r>
            <w:r w:rsidRPr="00234087">
              <w:rPr>
                <w:rFonts w:ascii="Sylfaen" w:eastAsia="Times New Roman" w:hAnsi="Sylfaen" w:cs="Times New Roman"/>
                <w:sz w:val="18"/>
                <w:szCs w:val="18"/>
                <w:lang w:val="en-US"/>
              </w:rPr>
              <w:t xml:space="preserve"> </w:t>
            </w:r>
            <w:r w:rsidRPr="00234087">
              <w:rPr>
                <w:rFonts w:ascii="Sylfaen" w:eastAsia="Times New Roman" w:hAnsi="Sylfaen" w:cs="Sylfaen"/>
                <w:sz w:val="18"/>
                <w:szCs w:val="18"/>
                <w:lang w:val="en-US"/>
              </w:rPr>
              <w:t>հաստատված</w:t>
            </w:r>
            <w:r w:rsidRPr="00234087">
              <w:rPr>
                <w:rFonts w:ascii="Sylfaen" w:eastAsia="Times New Roman" w:hAnsi="Sylfaen" w:cs="Times New Roman"/>
                <w:sz w:val="18"/>
                <w:szCs w:val="18"/>
                <w:lang w:val="en-US"/>
              </w:rPr>
              <w:t xml:space="preserve"> </w:t>
            </w:r>
            <w:r w:rsidRPr="00234087">
              <w:rPr>
                <w:rFonts w:ascii="Sylfaen" w:eastAsia="Times New Roman" w:hAnsi="Sylfaen" w:cs="Sylfaen"/>
                <w:sz w:val="18"/>
                <w:szCs w:val="18"/>
                <w:lang w:val="en-US"/>
              </w:rPr>
              <w:t>գնման</w:t>
            </w:r>
            <w:r w:rsidRPr="00234087">
              <w:rPr>
                <w:rFonts w:ascii="Sylfaen" w:eastAsia="Times New Roman" w:hAnsi="Sylfaen" w:cs="Times New Roman"/>
                <w:sz w:val="18"/>
                <w:szCs w:val="18"/>
                <w:lang w:val="en-US"/>
              </w:rPr>
              <w:t xml:space="preserve"> </w:t>
            </w:r>
            <w:r w:rsidRPr="00234087">
              <w:rPr>
                <w:rFonts w:ascii="Sylfaen" w:eastAsia="Times New Roman" w:hAnsi="Sylfaen" w:cs="Sylfaen"/>
                <w:sz w:val="18"/>
                <w:szCs w:val="18"/>
                <w:lang w:val="en-US"/>
              </w:rPr>
              <w:t>ժամանակացույցի</w:t>
            </w:r>
          </w:p>
        </w:tc>
        <w:tc>
          <w:tcPr>
            <w:tcW w:w="1134" w:type="dxa"/>
            <w:tcBorders>
              <w:bottom w:val="single" w:sz="4" w:space="0" w:color="auto"/>
            </w:tcBorders>
            <w:shd w:val="clear" w:color="auto" w:fill="auto"/>
            <w:vAlign w:val="center"/>
          </w:tcPr>
          <w:p w:rsidR="00234087" w:rsidRPr="00234087" w:rsidRDefault="00234087" w:rsidP="00234087">
            <w:pPr>
              <w:spacing w:after="0" w:line="240" w:lineRule="auto"/>
              <w:jc w:val="center"/>
              <w:rPr>
                <w:rFonts w:ascii="Sylfaen" w:eastAsia="Times New Roman" w:hAnsi="Sylfaen" w:cs="Times New Roman"/>
                <w:sz w:val="18"/>
                <w:szCs w:val="18"/>
                <w:lang w:val="en-US"/>
              </w:rPr>
            </w:pPr>
            <w:r w:rsidRPr="00234087">
              <w:rPr>
                <w:rFonts w:ascii="Sylfaen" w:eastAsia="Times New Roman" w:hAnsi="Sylfaen" w:cs="Sylfaen"/>
                <w:sz w:val="18"/>
                <w:szCs w:val="18"/>
                <w:lang w:val="en-US"/>
              </w:rPr>
              <w:t>փաստացի</w:t>
            </w:r>
          </w:p>
        </w:tc>
        <w:tc>
          <w:tcPr>
            <w:tcW w:w="1168" w:type="dxa"/>
            <w:vMerge/>
            <w:tcBorders>
              <w:bottom w:val="single" w:sz="4" w:space="0" w:color="auto"/>
            </w:tcBorders>
            <w:shd w:val="clear" w:color="auto" w:fill="auto"/>
            <w:vAlign w:val="center"/>
          </w:tcPr>
          <w:p w:rsidR="00234087" w:rsidRPr="00234087" w:rsidRDefault="00234087" w:rsidP="00234087">
            <w:pPr>
              <w:spacing w:after="0" w:line="240" w:lineRule="auto"/>
              <w:jc w:val="center"/>
              <w:rPr>
                <w:rFonts w:ascii="Sylfaen" w:eastAsia="Times New Roman" w:hAnsi="Sylfaen" w:cs="Times New Roman"/>
                <w:sz w:val="18"/>
                <w:szCs w:val="18"/>
                <w:lang w:val="en-US"/>
              </w:rPr>
            </w:pPr>
          </w:p>
        </w:tc>
        <w:tc>
          <w:tcPr>
            <w:tcW w:w="675" w:type="dxa"/>
            <w:vMerge/>
            <w:tcBorders>
              <w:bottom w:val="single" w:sz="4" w:space="0" w:color="auto"/>
            </w:tcBorders>
            <w:shd w:val="clear" w:color="auto" w:fill="auto"/>
            <w:vAlign w:val="center"/>
          </w:tcPr>
          <w:p w:rsidR="00234087" w:rsidRPr="00234087" w:rsidRDefault="00234087" w:rsidP="00234087">
            <w:pPr>
              <w:spacing w:after="0" w:line="240" w:lineRule="auto"/>
              <w:jc w:val="center"/>
              <w:rPr>
                <w:rFonts w:ascii="Sylfaen" w:eastAsia="Times New Roman" w:hAnsi="Sylfaen" w:cs="Times New Roman"/>
                <w:sz w:val="18"/>
                <w:szCs w:val="18"/>
                <w:lang w:val="en-US"/>
              </w:rPr>
            </w:pPr>
          </w:p>
        </w:tc>
      </w:tr>
      <w:tr w:rsidR="00234087" w:rsidRPr="00234087" w:rsidTr="00234087">
        <w:trPr>
          <w:jc w:val="right"/>
        </w:trPr>
        <w:tc>
          <w:tcPr>
            <w:tcW w:w="357" w:type="dxa"/>
            <w:shd w:val="clear" w:color="auto" w:fill="auto"/>
            <w:vAlign w:val="center"/>
          </w:tcPr>
          <w:p w:rsidR="00234087" w:rsidRPr="00234087" w:rsidRDefault="00234087" w:rsidP="00234087">
            <w:pPr>
              <w:spacing w:after="0" w:line="240" w:lineRule="auto"/>
              <w:jc w:val="center"/>
              <w:rPr>
                <w:rFonts w:ascii="Sylfaen" w:eastAsia="Times New Roman" w:hAnsi="Sylfaen" w:cs="Times New Roman"/>
                <w:sz w:val="18"/>
                <w:szCs w:val="18"/>
                <w:lang w:val="en-US"/>
              </w:rPr>
            </w:pPr>
          </w:p>
        </w:tc>
        <w:tc>
          <w:tcPr>
            <w:tcW w:w="1173" w:type="dxa"/>
            <w:shd w:val="clear" w:color="auto" w:fill="auto"/>
            <w:vAlign w:val="center"/>
          </w:tcPr>
          <w:p w:rsidR="00234087" w:rsidRPr="00234087" w:rsidRDefault="00234087" w:rsidP="00234087">
            <w:pPr>
              <w:spacing w:after="0" w:line="240" w:lineRule="auto"/>
              <w:jc w:val="center"/>
              <w:rPr>
                <w:rFonts w:ascii="Sylfaen" w:eastAsia="Times New Roman" w:hAnsi="Sylfaen" w:cs="Times New Roman"/>
                <w:sz w:val="18"/>
                <w:szCs w:val="18"/>
                <w:lang w:val="en-US"/>
              </w:rPr>
            </w:pPr>
          </w:p>
        </w:tc>
        <w:tc>
          <w:tcPr>
            <w:tcW w:w="1440" w:type="dxa"/>
            <w:shd w:val="clear" w:color="auto" w:fill="auto"/>
            <w:vAlign w:val="center"/>
          </w:tcPr>
          <w:p w:rsidR="00234087" w:rsidRPr="00234087" w:rsidRDefault="00234087" w:rsidP="00234087">
            <w:pPr>
              <w:spacing w:after="0" w:line="240" w:lineRule="auto"/>
              <w:jc w:val="center"/>
              <w:rPr>
                <w:rFonts w:ascii="Sylfaen" w:eastAsia="Times New Roman" w:hAnsi="Sylfaen" w:cs="Times New Roman"/>
                <w:sz w:val="18"/>
                <w:szCs w:val="18"/>
                <w:lang w:val="en-US"/>
              </w:rPr>
            </w:pPr>
          </w:p>
        </w:tc>
        <w:tc>
          <w:tcPr>
            <w:tcW w:w="1800" w:type="dxa"/>
            <w:shd w:val="clear" w:color="auto" w:fill="auto"/>
            <w:vAlign w:val="center"/>
          </w:tcPr>
          <w:p w:rsidR="00234087" w:rsidRPr="00234087" w:rsidRDefault="00234087" w:rsidP="00234087">
            <w:pPr>
              <w:spacing w:after="0" w:line="240" w:lineRule="auto"/>
              <w:jc w:val="center"/>
              <w:rPr>
                <w:rFonts w:ascii="Sylfaen" w:eastAsia="Times New Roman" w:hAnsi="Sylfaen" w:cs="Times New Roman"/>
                <w:sz w:val="18"/>
                <w:szCs w:val="18"/>
                <w:lang w:val="en-US"/>
              </w:rPr>
            </w:pPr>
          </w:p>
        </w:tc>
        <w:tc>
          <w:tcPr>
            <w:tcW w:w="1116" w:type="dxa"/>
            <w:shd w:val="clear" w:color="auto" w:fill="auto"/>
            <w:vAlign w:val="center"/>
          </w:tcPr>
          <w:p w:rsidR="00234087" w:rsidRPr="00234087" w:rsidRDefault="00234087" w:rsidP="00234087">
            <w:pPr>
              <w:spacing w:after="0" w:line="240" w:lineRule="auto"/>
              <w:jc w:val="center"/>
              <w:rPr>
                <w:rFonts w:ascii="Sylfaen" w:eastAsia="Times New Roman" w:hAnsi="Sylfaen" w:cs="Times New Roman"/>
                <w:sz w:val="18"/>
                <w:szCs w:val="18"/>
                <w:lang w:val="en-US"/>
              </w:rPr>
            </w:pPr>
          </w:p>
        </w:tc>
        <w:tc>
          <w:tcPr>
            <w:tcW w:w="1842" w:type="dxa"/>
            <w:shd w:val="clear" w:color="auto" w:fill="auto"/>
            <w:vAlign w:val="center"/>
          </w:tcPr>
          <w:p w:rsidR="00234087" w:rsidRPr="00234087" w:rsidRDefault="00234087" w:rsidP="00234087">
            <w:pPr>
              <w:spacing w:after="0" w:line="240" w:lineRule="auto"/>
              <w:jc w:val="center"/>
              <w:rPr>
                <w:rFonts w:ascii="Sylfaen" w:eastAsia="Times New Roman" w:hAnsi="Sylfaen" w:cs="Times New Roman"/>
                <w:sz w:val="18"/>
                <w:szCs w:val="18"/>
                <w:lang w:val="en-US"/>
              </w:rPr>
            </w:pPr>
          </w:p>
        </w:tc>
        <w:tc>
          <w:tcPr>
            <w:tcW w:w="1134" w:type="dxa"/>
            <w:shd w:val="clear" w:color="auto" w:fill="auto"/>
            <w:vAlign w:val="center"/>
          </w:tcPr>
          <w:p w:rsidR="00234087" w:rsidRPr="00234087" w:rsidRDefault="00234087" w:rsidP="00234087">
            <w:pPr>
              <w:spacing w:after="0" w:line="240" w:lineRule="auto"/>
              <w:jc w:val="center"/>
              <w:rPr>
                <w:rFonts w:ascii="Sylfaen" w:eastAsia="Times New Roman" w:hAnsi="Sylfaen" w:cs="Times New Roman"/>
                <w:sz w:val="18"/>
                <w:szCs w:val="18"/>
                <w:lang w:val="en-US"/>
              </w:rPr>
            </w:pPr>
          </w:p>
        </w:tc>
        <w:tc>
          <w:tcPr>
            <w:tcW w:w="1168" w:type="dxa"/>
            <w:shd w:val="clear" w:color="auto" w:fill="auto"/>
            <w:vAlign w:val="center"/>
          </w:tcPr>
          <w:p w:rsidR="00234087" w:rsidRPr="00234087" w:rsidRDefault="00234087" w:rsidP="00234087">
            <w:pPr>
              <w:spacing w:after="0" w:line="240" w:lineRule="auto"/>
              <w:jc w:val="center"/>
              <w:rPr>
                <w:rFonts w:ascii="Sylfaen" w:eastAsia="Times New Roman" w:hAnsi="Sylfaen" w:cs="Times New Roman"/>
                <w:sz w:val="18"/>
                <w:szCs w:val="18"/>
                <w:lang w:val="en-US"/>
              </w:rPr>
            </w:pPr>
          </w:p>
        </w:tc>
        <w:tc>
          <w:tcPr>
            <w:tcW w:w="675" w:type="dxa"/>
            <w:shd w:val="clear" w:color="auto" w:fill="auto"/>
            <w:vAlign w:val="center"/>
          </w:tcPr>
          <w:p w:rsidR="00234087" w:rsidRPr="00234087" w:rsidRDefault="00234087" w:rsidP="00234087">
            <w:pPr>
              <w:spacing w:after="0" w:line="240" w:lineRule="auto"/>
              <w:jc w:val="center"/>
              <w:rPr>
                <w:rFonts w:ascii="Sylfaen" w:eastAsia="Times New Roman" w:hAnsi="Sylfaen" w:cs="Times New Roman"/>
                <w:sz w:val="18"/>
                <w:szCs w:val="18"/>
                <w:lang w:val="en-US"/>
              </w:rPr>
            </w:pPr>
          </w:p>
        </w:tc>
      </w:tr>
      <w:tr w:rsidR="00234087" w:rsidRPr="00234087" w:rsidTr="00234087">
        <w:trPr>
          <w:jc w:val="right"/>
        </w:trPr>
        <w:tc>
          <w:tcPr>
            <w:tcW w:w="357" w:type="dxa"/>
            <w:shd w:val="clear" w:color="auto" w:fill="auto"/>
          </w:tcPr>
          <w:p w:rsidR="00234087" w:rsidRPr="00234087" w:rsidRDefault="00234087" w:rsidP="00234087">
            <w:pPr>
              <w:spacing w:after="0" w:line="240" w:lineRule="auto"/>
              <w:jc w:val="center"/>
              <w:rPr>
                <w:rFonts w:ascii="Sylfaen" w:eastAsia="Times New Roman" w:hAnsi="Sylfaen" w:cs="Times New Roman"/>
                <w:sz w:val="24"/>
                <w:szCs w:val="24"/>
                <w:lang w:val="en-US"/>
              </w:rPr>
            </w:pPr>
          </w:p>
        </w:tc>
        <w:tc>
          <w:tcPr>
            <w:tcW w:w="1173" w:type="dxa"/>
            <w:shd w:val="clear" w:color="auto" w:fill="auto"/>
          </w:tcPr>
          <w:p w:rsidR="00234087" w:rsidRPr="00234087" w:rsidRDefault="00234087" w:rsidP="00234087">
            <w:pPr>
              <w:spacing w:after="0" w:line="240" w:lineRule="auto"/>
              <w:jc w:val="center"/>
              <w:rPr>
                <w:rFonts w:ascii="Sylfaen" w:eastAsia="Times New Roman" w:hAnsi="Sylfaen" w:cs="Times New Roman"/>
                <w:sz w:val="24"/>
                <w:szCs w:val="24"/>
                <w:lang w:val="en-US"/>
              </w:rPr>
            </w:pPr>
          </w:p>
        </w:tc>
        <w:tc>
          <w:tcPr>
            <w:tcW w:w="1440" w:type="dxa"/>
            <w:shd w:val="clear" w:color="auto" w:fill="auto"/>
          </w:tcPr>
          <w:p w:rsidR="00234087" w:rsidRPr="00234087" w:rsidRDefault="00234087" w:rsidP="00234087">
            <w:pPr>
              <w:spacing w:after="0" w:line="240" w:lineRule="auto"/>
              <w:jc w:val="center"/>
              <w:rPr>
                <w:rFonts w:ascii="Sylfaen" w:eastAsia="Times New Roman" w:hAnsi="Sylfaen" w:cs="Times New Roman"/>
                <w:sz w:val="24"/>
                <w:szCs w:val="24"/>
                <w:lang w:val="en-US"/>
              </w:rPr>
            </w:pPr>
          </w:p>
        </w:tc>
        <w:tc>
          <w:tcPr>
            <w:tcW w:w="1800" w:type="dxa"/>
            <w:shd w:val="clear" w:color="auto" w:fill="auto"/>
          </w:tcPr>
          <w:p w:rsidR="00234087" w:rsidRPr="00234087" w:rsidRDefault="00234087" w:rsidP="00234087">
            <w:pPr>
              <w:spacing w:after="0" w:line="240" w:lineRule="auto"/>
              <w:jc w:val="center"/>
              <w:rPr>
                <w:rFonts w:ascii="Sylfaen" w:eastAsia="Times New Roman" w:hAnsi="Sylfaen" w:cs="Times New Roman"/>
                <w:sz w:val="24"/>
                <w:szCs w:val="24"/>
                <w:lang w:val="en-US"/>
              </w:rPr>
            </w:pPr>
          </w:p>
        </w:tc>
        <w:tc>
          <w:tcPr>
            <w:tcW w:w="1116" w:type="dxa"/>
            <w:shd w:val="clear" w:color="auto" w:fill="auto"/>
          </w:tcPr>
          <w:p w:rsidR="00234087" w:rsidRPr="00234087" w:rsidRDefault="00234087" w:rsidP="00234087">
            <w:pPr>
              <w:spacing w:after="0" w:line="240" w:lineRule="auto"/>
              <w:jc w:val="center"/>
              <w:rPr>
                <w:rFonts w:ascii="Sylfaen" w:eastAsia="Times New Roman" w:hAnsi="Sylfaen" w:cs="Times New Roman"/>
                <w:sz w:val="24"/>
                <w:szCs w:val="24"/>
                <w:lang w:val="en-US"/>
              </w:rPr>
            </w:pPr>
          </w:p>
        </w:tc>
        <w:tc>
          <w:tcPr>
            <w:tcW w:w="1842" w:type="dxa"/>
            <w:shd w:val="clear" w:color="auto" w:fill="auto"/>
          </w:tcPr>
          <w:p w:rsidR="00234087" w:rsidRPr="00234087" w:rsidRDefault="00234087" w:rsidP="00234087">
            <w:pPr>
              <w:spacing w:after="0" w:line="240" w:lineRule="auto"/>
              <w:jc w:val="center"/>
              <w:rPr>
                <w:rFonts w:ascii="Sylfaen" w:eastAsia="Times New Roman" w:hAnsi="Sylfaen" w:cs="Times New Roman"/>
                <w:sz w:val="24"/>
                <w:szCs w:val="24"/>
                <w:lang w:val="en-US"/>
              </w:rPr>
            </w:pPr>
          </w:p>
        </w:tc>
        <w:tc>
          <w:tcPr>
            <w:tcW w:w="1134" w:type="dxa"/>
            <w:shd w:val="clear" w:color="auto" w:fill="auto"/>
          </w:tcPr>
          <w:p w:rsidR="00234087" w:rsidRPr="00234087" w:rsidRDefault="00234087" w:rsidP="00234087">
            <w:pPr>
              <w:spacing w:after="0" w:line="240" w:lineRule="auto"/>
              <w:jc w:val="center"/>
              <w:rPr>
                <w:rFonts w:ascii="Sylfaen" w:eastAsia="Times New Roman" w:hAnsi="Sylfaen" w:cs="Times New Roman"/>
                <w:sz w:val="24"/>
                <w:szCs w:val="24"/>
                <w:lang w:val="en-US"/>
              </w:rPr>
            </w:pPr>
          </w:p>
        </w:tc>
        <w:tc>
          <w:tcPr>
            <w:tcW w:w="1168" w:type="dxa"/>
            <w:shd w:val="clear" w:color="auto" w:fill="auto"/>
          </w:tcPr>
          <w:p w:rsidR="00234087" w:rsidRPr="00234087" w:rsidRDefault="00234087" w:rsidP="00234087">
            <w:pPr>
              <w:spacing w:after="0" w:line="240" w:lineRule="auto"/>
              <w:jc w:val="center"/>
              <w:rPr>
                <w:rFonts w:ascii="Sylfaen" w:eastAsia="Times New Roman" w:hAnsi="Sylfaen" w:cs="Times New Roman"/>
                <w:sz w:val="24"/>
                <w:szCs w:val="24"/>
                <w:lang w:val="en-US"/>
              </w:rPr>
            </w:pPr>
          </w:p>
        </w:tc>
        <w:tc>
          <w:tcPr>
            <w:tcW w:w="675" w:type="dxa"/>
            <w:shd w:val="clear" w:color="auto" w:fill="auto"/>
          </w:tcPr>
          <w:p w:rsidR="00234087" w:rsidRPr="00234087" w:rsidRDefault="00234087" w:rsidP="00234087">
            <w:pPr>
              <w:spacing w:after="0" w:line="240" w:lineRule="auto"/>
              <w:jc w:val="center"/>
              <w:rPr>
                <w:rFonts w:ascii="Sylfaen" w:eastAsia="Times New Roman" w:hAnsi="Sylfaen" w:cs="Times New Roman"/>
                <w:sz w:val="24"/>
                <w:szCs w:val="24"/>
                <w:lang w:val="en-US"/>
              </w:rPr>
            </w:pPr>
          </w:p>
        </w:tc>
      </w:tr>
    </w:tbl>
    <w:p w:rsidR="00234087" w:rsidRPr="00234087" w:rsidRDefault="00234087" w:rsidP="00234087">
      <w:pPr>
        <w:spacing w:after="0" w:line="240" w:lineRule="auto"/>
        <w:ind w:firstLine="375"/>
        <w:jc w:val="both"/>
        <w:rPr>
          <w:rFonts w:ascii="Sylfaen" w:eastAsia="Times New Roman" w:hAnsi="Sylfaen" w:cs="Arial"/>
          <w:iCs/>
          <w:color w:val="000000"/>
          <w:sz w:val="21"/>
          <w:szCs w:val="21"/>
          <w:lang w:val="es-ES"/>
        </w:rPr>
      </w:pPr>
      <w:r w:rsidRPr="00234087">
        <w:rPr>
          <w:rFonts w:ascii="Sylfaen" w:eastAsia="Times New Roman" w:hAnsi="Sylfaen" w:cs="Arial"/>
          <w:iCs/>
          <w:color w:val="000000"/>
          <w:sz w:val="21"/>
          <w:szCs w:val="21"/>
          <w:lang w:val="es-ES"/>
        </w:rPr>
        <w:t> </w:t>
      </w:r>
    </w:p>
    <w:p w:rsidR="00234087" w:rsidRPr="00234087" w:rsidRDefault="00234087" w:rsidP="00234087">
      <w:pPr>
        <w:spacing w:after="0" w:line="240" w:lineRule="auto"/>
        <w:ind w:firstLine="375"/>
        <w:jc w:val="both"/>
        <w:rPr>
          <w:rFonts w:ascii="Sylfaen" w:eastAsia="Times New Roman" w:hAnsi="Sylfaen" w:cs="Times New Roman"/>
          <w:iCs/>
          <w:snapToGrid w:val="0"/>
          <w:color w:val="000000"/>
          <w:sz w:val="21"/>
          <w:szCs w:val="21"/>
          <w:lang w:val="es-ES"/>
        </w:rPr>
      </w:pPr>
      <w:r w:rsidRPr="00234087">
        <w:rPr>
          <w:rFonts w:ascii="Sylfaen" w:eastAsia="Times New Roman" w:hAnsi="Sylfaen" w:cs="Arial"/>
          <w:iCs/>
          <w:color w:val="000000"/>
          <w:sz w:val="21"/>
          <w:szCs w:val="21"/>
          <w:lang w:val="es-ES"/>
        </w:rPr>
        <w:t> </w:t>
      </w:r>
      <w:r w:rsidRPr="00234087">
        <w:rPr>
          <w:rFonts w:ascii="Sylfaen" w:eastAsia="Times New Roman" w:hAnsi="Sylfaen" w:cs="Sylfaen"/>
          <w:iCs/>
          <w:snapToGrid w:val="0"/>
          <w:color w:val="000000"/>
          <w:sz w:val="21"/>
          <w:szCs w:val="21"/>
          <w:lang w:val="hy-AM"/>
        </w:rPr>
        <w:t>Սույն</w:t>
      </w:r>
      <w:r w:rsidRPr="00234087">
        <w:rPr>
          <w:rFonts w:ascii="Sylfaen" w:eastAsia="Times New Roman" w:hAnsi="Sylfaen" w:cs="Times New Roman"/>
          <w:iCs/>
          <w:snapToGrid w:val="0"/>
          <w:color w:val="000000"/>
          <w:sz w:val="21"/>
          <w:szCs w:val="21"/>
          <w:lang w:val="hy-AM"/>
        </w:rPr>
        <w:t xml:space="preserve"> </w:t>
      </w:r>
      <w:r w:rsidRPr="00234087">
        <w:rPr>
          <w:rFonts w:ascii="Sylfaen" w:eastAsia="Times New Roman" w:hAnsi="Sylfaen" w:cs="Sylfaen"/>
          <w:iCs/>
          <w:snapToGrid w:val="0"/>
          <w:color w:val="000000"/>
          <w:sz w:val="21"/>
          <w:szCs w:val="21"/>
          <w:lang w:val="en-US"/>
        </w:rPr>
        <w:t>արձանագրության</w:t>
      </w:r>
      <w:r w:rsidRPr="00234087">
        <w:rPr>
          <w:rFonts w:ascii="Sylfaen" w:eastAsia="Times New Roman" w:hAnsi="Sylfaen" w:cs="Times New Roman"/>
          <w:iCs/>
          <w:snapToGrid w:val="0"/>
          <w:color w:val="000000"/>
          <w:sz w:val="21"/>
          <w:szCs w:val="21"/>
          <w:lang w:val="es-ES"/>
        </w:rPr>
        <w:t xml:space="preserve"> </w:t>
      </w:r>
      <w:r w:rsidRPr="00234087">
        <w:rPr>
          <w:rFonts w:ascii="Sylfaen" w:eastAsia="Times New Roman" w:hAnsi="Sylfaen" w:cs="Sylfaen"/>
          <w:iCs/>
          <w:snapToGrid w:val="0"/>
          <w:color w:val="000000"/>
          <w:sz w:val="21"/>
          <w:szCs w:val="21"/>
          <w:lang w:val="en-US"/>
        </w:rPr>
        <w:t>երկկողմ</w:t>
      </w:r>
      <w:r w:rsidRPr="00234087">
        <w:rPr>
          <w:rFonts w:ascii="Sylfaen" w:eastAsia="Times New Roman" w:hAnsi="Sylfaen" w:cs="Times New Roman"/>
          <w:iCs/>
          <w:snapToGrid w:val="0"/>
          <w:color w:val="000000"/>
          <w:sz w:val="21"/>
          <w:szCs w:val="21"/>
          <w:lang w:val="es-ES"/>
        </w:rPr>
        <w:t xml:space="preserve"> </w:t>
      </w:r>
      <w:r w:rsidRPr="00234087">
        <w:rPr>
          <w:rFonts w:ascii="Sylfaen" w:eastAsia="Times New Roman" w:hAnsi="Sylfaen" w:cs="Sylfaen"/>
          <w:iCs/>
          <w:snapToGrid w:val="0"/>
          <w:color w:val="000000"/>
          <w:sz w:val="21"/>
          <w:szCs w:val="21"/>
          <w:lang w:val="hy-AM"/>
        </w:rPr>
        <w:t>հաստատման</w:t>
      </w:r>
      <w:r w:rsidRPr="00234087">
        <w:rPr>
          <w:rFonts w:ascii="Sylfaen" w:eastAsia="Times New Roman" w:hAnsi="Sylfaen" w:cs="Times New Roman"/>
          <w:iCs/>
          <w:snapToGrid w:val="0"/>
          <w:color w:val="000000"/>
          <w:sz w:val="21"/>
          <w:szCs w:val="21"/>
          <w:lang w:val="hy-AM"/>
        </w:rPr>
        <w:t xml:space="preserve"> </w:t>
      </w:r>
      <w:r w:rsidRPr="00234087">
        <w:rPr>
          <w:rFonts w:ascii="Sylfaen" w:eastAsia="Times New Roman" w:hAnsi="Sylfaen" w:cs="Sylfaen"/>
          <w:iCs/>
          <w:snapToGrid w:val="0"/>
          <w:color w:val="000000"/>
          <w:sz w:val="21"/>
          <w:szCs w:val="21"/>
          <w:lang w:val="hy-AM"/>
        </w:rPr>
        <w:t>համար</w:t>
      </w:r>
      <w:r w:rsidRPr="00234087">
        <w:rPr>
          <w:rFonts w:ascii="Sylfaen" w:eastAsia="Times New Roman" w:hAnsi="Sylfaen" w:cs="Times New Roman"/>
          <w:iCs/>
          <w:snapToGrid w:val="0"/>
          <w:color w:val="000000"/>
          <w:sz w:val="21"/>
          <w:szCs w:val="21"/>
          <w:lang w:val="hy-AM"/>
        </w:rPr>
        <w:t xml:space="preserve"> </w:t>
      </w:r>
      <w:r w:rsidRPr="00234087">
        <w:rPr>
          <w:rFonts w:ascii="Sylfaen" w:eastAsia="Times New Roman" w:hAnsi="Sylfaen" w:cs="Sylfaen"/>
          <w:iCs/>
          <w:snapToGrid w:val="0"/>
          <w:color w:val="000000"/>
          <w:sz w:val="21"/>
          <w:szCs w:val="21"/>
          <w:lang w:val="hy-AM"/>
        </w:rPr>
        <w:t>հիմք</w:t>
      </w:r>
      <w:r w:rsidRPr="00234087">
        <w:rPr>
          <w:rFonts w:ascii="Sylfaen" w:eastAsia="Times New Roman" w:hAnsi="Sylfaen" w:cs="Times New Roman"/>
          <w:iCs/>
          <w:snapToGrid w:val="0"/>
          <w:color w:val="000000"/>
          <w:sz w:val="21"/>
          <w:szCs w:val="21"/>
          <w:lang w:val="hy-AM"/>
        </w:rPr>
        <w:t xml:space="preserve"> </w:t>
      </w:r>
      <w:r w:rsidRPr="00234087">
        <w:rPr>
          <w:rFonts w:ascii="Sylfaen" w:eastAsia="Times New Roman" w:hAnsi="Sylfaen" w:cs="Sylfaen"/>
          <w:iCs/>
          <w:snapToGrid w:val="0"/>
          <w:color w:val="000000"/>
          <w:sz w:val="21"/>
          <w:szCs w:val="21"/>
          <w:lang w:val="hy-AM"/>
        </w:rPr>
        <w:t>հանդիսացած</w:t>
      </w:r>
      <w:r w:rsidRPr="00234087">
        <w:rPr>
          <w:rFonts w:ascii="Sylfaen" w:eastAsia="Times New Roman" w:hAnsi="Sylfaen" w:cs="Times New Roman"/>
          <w:iCs/>
          <w:snapToGrid w:val="0"/>
          <w:color w:val="000000"/>
          <w:sz w:val="21"/>
          <w:szCs w:val="21"/>
          <w:lang w:val="es-ES"/>
        </w:rPr>
        <w:t xml:space="preserve"> </w:t>
      </w:r>
      <w:r w:rsidRPr="00234087">
        <w:rPr>
          <w:rFonts w:ascii="Sylfaen" w:eastAsia="Times New Roman" w:hAnsi="Sylfaen" w:cs="Sylfaen"/>
          <w:iCs/>
          <w:snapToGrid w:val="0"/>
          <w:color w:val="000000"/>
          <w:sz w:val="21"/>
          <w:szCs w:val="21"/>
          <w:lang w:val="en-US"/>
        </w:rPr>
        <w:t>հաշիվ</w:t>
      </w:r>
      <w:r w:rsidRPr="00234087">
        <w:rPr>
          <w:rFonts w:ascii="Sylfaen" w:eastAsia="Times New Roman" w:hAnsi="Sylfaen" w:cs="Times New Roman"/>
          <w:iCs/>
          <w:snapToGrid w:val="0"/>
          <w:color w:val="000000"/>
          <w:sz w:val="21"/>
          <w:szCs w:val="21"/>
          <w:lang w:val="es-ES"/>
        </w:rPr>
        <w:t xml:space="preserve"> </w:t>
      </w:r>
      <w:r w:rsidRPr="00234087">
        <w:rPr>
          <w:rFonts w:ascii="Sylfaen" w:eastAsia="Times New Roman" w:hAnsi="Sylfaen" w:cs="Sylfaen"/>
          <w:iCs/>
          <w:snapToGrid w:val="0"/>
          <w:color w:val="000000"/>
          <w:sz w:val="21"/>
          <w:szCs w:val="21"/>
          <w:lang w:val="en-US"/>
        </w:rPr>
        <w:t>ապրանքագիրը</w:t>
      </w:r>
      <w:r w:rsidRPr="00234087">
        <w:rPr>
          <w:rFonts w:ascii="Sylfaen" w:eastAsia="Times New Roman" w:hAnsi="Sylfaen" w:cs="Times New Roman"/>
          <w:iCs/>
          <w:snapToGrid w:val="0"/>
          <w:color w:val="000000"/>
          <w:sz w:val="21"/>
          <w:szCs w:val="21"/>
          <w:lang w:val="es-ES"/>
        </w:rPr>
        <w:t xml:space="preserve"> </w:t>
      </w:r>
      <w:r w:rsidRPr="00234087">
        <w:rPr>
          <w:rFonts w:ascii="Sylfaen" w:eastAsia="Times New Roman" w:hAnsi="Sylfaen" w:cs="Sylfaen"/>
          <w:iCs/>
          <w:snapToGrid w:val="0"/>
          <w:color w:val="000000"/>
          <w:sz w:val="21"/>
          <w:szCs w:val="21"/>
          <w:lang w:val="en-US"/>
        </w:rPr>
        <w:t>և</w:t>
      </w:r>
      <w:r w:rsidRPr="00234087">
        <w:rPr>
          <w:rFonts w:ascii="Sylfaen" w:eastAsia="Times New Roman" w:hAnsi="Sylfaen" w:cs="Times New Roman"/>
          <w:iCs/>
          <w:snapToGrid w:val="0"/>
          <w:color w:val="000000"/>
          <w:sz w:val="21"/>
          <w:szCs w:val="21"/>
          <w:lang w:val="es-ES"/>
        </w:rPr>
        <w:t xml:space="preserve"> </w:t>
      </w:r>
      <w:r w:rsidRPr="00234087">
        <w:rPr>
          <w:rFonts w:ascii="Sylfaen" w:eastAsia="Times New Roman" w:hAnsi="Sylfaen" w:cs="Sylfaen"/>
          <w:iCs/>
          <w:snapToGrid w:val="0"/>
          <w:color w:val="000000"/>
          <w:sz w:val="21"/>
          <w:szCs w:val="21"/>
          <w:lang w:val="hy-AM"/>
        </w:rPr>
        <w:t>դրական</w:t>
      </w:r>
      <w:r w:rsidRPr="00234087">
        <w:rPr>
          <w:rFonts w:ascii="Sylfaen" w:eastAsia="Times New Roman" w:hAnsi="Sylfaen" w:cs="Times New Roman"/>
          <w:iCs/>
          <w:snapToGrid w:val="0"/>
          <w:color w:val="000000"/>
          <w:sz w:val="21"/>
          <w:szCs w:val="21"/>
          <w:lang w:val="hy-AM"/>
        </w:rPr>
        <w:t xml:space="preserve"> </w:t>
      </w:r>
      <w:r w:rsidRPr="00234087">
        <w:rPr>
          <w:rFonts w:ascii="Sylfaen" w:eastAsia="Times New Roman" w:hAnsi="Sylfaen" w:cs="Sylfaen"/>
          <w:color w:val="000000"/>
          <w:sz w:val="21"/>
          <w:szCs w:val="21"/>
          <w:lang w:val="es-ES"/>
        </w:rPr>
        <w:t>եզրակացությունը</w:t>
      </w:r>
      <w:r w:rsidRPr="00234087">
        <w:rPr>
          <w:rFonts w:ascii="Sylfaen" w:eastAsia="Times New Roman" w:hAnsi="Sylfaen" w:cs="Times New Roman"/>
          <w:iCs/>
          <w:snapToGrid w:val="0"/>
          <w:color w:val="000000"/>
          <w:sz w:val="21"/>
          <w:szCs w:val="21"/>
          <w:lang w:val="es-ES"/>
        </w:rPr>
        <w:t xml:space="preserve"> </w:t>
      </w:r>
      <w:r w:rsidRPr="00234087">
        <w:rPr>
          <w:rFonts w:ascii="Sylfaen" w:eastAsia="Times New Roman" w:hAnsi="Sylfaen" w:cs="Sylfaen"/>
          <w:iCs/>
          <w:snapToGrid w:val="0"/>
          <w:color w:val="000000"/>
          <w:sz w:val="21"/>
          <w:szCs w:val="21"/>
          <w:lang w:val="es-ES"/>
        </w:rPr>
        <w:t>հանդիսանում</w:t>
      </w:r>
      <w:r w:rsidRPr="00234087">
        <w:rPr>
          <w:rFonts w:ascii="Sylfaen" w:eastAsia="Times New Roman" w:hAnsi="Sylfaen" w:cs="Times New Roman"/>
          <w:iCs/>
          <w:snapToGrid w:val="0"/>
          <w:color w:val="000000"/>
          <w:sz w:val="21"/>
          <w:szCs w:val="21"/>
          <w:lang w:val="es-ES"/>
        </w:rPr>
        <w:t xml:space="preserve"> </w:t>
      </w:r>
      <w:r w:rsidRPr="00234087">
        <w:rPr>
          <w:rFonts w:ascii="Sylfaen" w:eastAsia="Times New Roman" w:hAnsi="Sylfaen" w:cs="Sylfaen"/>
          <w:iCs/>
          <w:snapToGrid w:val="0"/>
          <w:color w:val="000000"/>
          <w:sz w:val="21"/>
          <w:szCs w:val="21"/>
          <w:lang w:val="es-ES"/>
        </w:rPr>
        <w:t>են</w:t>
      </w:r>
      <w:r w:rsidRPr="00234087">
        <w:rPr>
          <w:rFonts w:ascii="Sylfaen" w:eastAsia="Times New Roman" w:hAnsi="Sylfaen" w:cs="Times New Roman"/>
          <w:iCs/>
          <w:snapToGrid w:val="0"/>
          <w:color w:val="000000"/>
          <w:sz w:val="21"/>
          <w:szCs w:val="21"/>
          <w:lang w:val="es-ES"/>
        </w:rPr>
        <w:t xml:space="preserve"> </w:t>
      </w:r>
      <w:r w:rsidRPr="00234087">
        <w:rPr>
          <w:rFonts w:ascii="Sylfaen" w:eastAsia="Times New Roman" w:hAnsi="Sylfaen" w:cs="Sylfaen"/>
          <w:iCs/>
          <w:snapToGrid w:val="0"/>
          <w:color w:val="000000"/>
          <w:sz w:val="21"/>
          <w:szCs w:val="21"/>
          <w:lang w:val="es-ES"/>
        </w:rPr>
        <w:t>սույն</w:t>
      </w:r>
      <w:r w:rsidRPr="00234087">
        <w:rPr>
          <w:rFonts w:ascii="Sylfaen" w:eastAsia="Times New Roman" w:hAnsi="Sylfaen" w:cs="Times New Roman"/>
          <w:iCs/>
          <w:snapToGrid w:val="0"/>
          <w:color w:val="000000"/>
          <w:sz w:val="21"/>
          <w:szCs w:val="21"/>
          <w:lang w:val="es-ES"/>
        </w:rPr>
        <w:t xml:space="preserve"> </w:t>
      </w:r>
      <w:r w:rsidRPr="00234087">
        <w:rPr>
          <w:rFonts w:ascii="Sylfaen" w:eastAsia="Times New Roman" w:hAnsi="Sylfaen" w:cs="Sylfaen"/>
          <w:iCs/>
          <w:snapToGrid w:val="0"/>
          <w:color w:val="000000"/>
          <w:sz w:val="21"/>
          <w:szCs w:val="21"/>
          <w:lang w:val="es-ES"/>
        </w:rPr>
        <w:t>արձանագրության</w:t>
      </w:r>
      <w:r w:rsidRPr="00234087">
        <w:rPr>
          <w:rFonts w:ascii="Sylfaen" w:eastAsia="Times New Roman" w:hAnsi="Sylfaen" w:cs="Times New Roman"/>
          <w:iCs/>
          <w:snapToGrid w:val="0"/>
          <w:color w:val="000000"/>
          <w:sz w:val="21"/>
          <w:szCs w:val="21"/>
          <w:lang w:val="es-ES"/>
        </w:rPr>
        <w:t xml:space="preserve"> </w:t>
      </w:r>
      <w:r w:rsidRPr="00234087">
        <w:rPr>
          <w:rFonts w:ascii="Sylfaen" w:eastAsia="Times New Roman" w:hAnsi="Sylfaen" w:cs="Sylfaen"/>
          <w:iCs/>
          <w:snapToGrid w:val="0"/>
          <w:color w:val="000000"/>
          <w:sz w:val="21"/>
          <w:szCs w:val="21"/>
          <w:lang w:val="es-ES"/>
        </w:rPr>
        <w:t>բաղկացուցիչ</w:t>
      </w:r>
      <w:r w:rsidRPr="00234087">
        <w:rPr>
          <w:rFonts w:ascii="Sylfaen" w:eastAsia="Times New Roman" w:hAnsi="Sylfaen" w:cs="Times New Roman"/>
          <w:iCs/>
          <w:snapToGrid w:val="0"/>
          <w:color w:val="000000"/>
          <w:sz w:val="21"/>
          <w:szCs w:val="21"/>
          <w:lang w:val="es-ES"/>
        </w:rPr>
        <w:t xml:space="preserve"> </w:t>
      </w:r>
      <w:r w:rsidRPr="00234087">
        <w:rPr>
          <w:rFonts w:ascii="Sylfaen" w:eastAsia="Times New Roman" w:hAnsi="Sylfaen" w:cs="Sylfaen"/>
          <w:iCs/>
          <w:snapToGrid w:val="0"/>
          <w:color w:val="000000"/>
          <w:sz w:val="21"/>
          <w:szCs w:val="21"/>
          <w:lang w:val="es-ES"/>
        </w:rPr>
        <w:t>մասը</w:t>
      </w:r>
      <w:r w:rsidRPr="00234087">
        <w:rPr>
          <w:rFonts w:ascii="Sylfaen" w:eastAsia="Times New Roman" w:hAnsi="Sylfaen" w:cs="Times New Roman"/>
          <w:iCs/>
          <w:snapToGrid w:val="0"/>
          <w:color w:val="000000"/>
          <w:sz w:val="21"/>
          <w:szCs w:val="21"/>
          <w:lang w:val="es-ES"/>
        </w:rPr>
        <w:t xml:space="preserve"> </w:t>
      </w:r>
      <w:r w:rsidRPr="00234087">
        <w:rPr>
          <w:rFonts w:ascii="Sylfaen" w:eastAsia="Times New Roman" w:hAnsi="Sylfaen" w:cs="Sylfaen"/>
          <w:iCs/>
          <w:snapToGrid w:val="0"/>
          <w:color w:val="000000"/>
          <w:sz w:val="21"/>
          <w:szCs w:val="21"/>
          <w:lang w:val="es-ES"/>
        </w:rPr>
        <w:t>և</w:t>
      </w:r>
      <w:r w:rsidRPr="00234087">
        <w:rPr>
          <w:rFonts w:ascii="Sylfaen" w:eastAsia="Times New Roman" w:hAnsi="Sylfaen" w:cs="Times New Roman"/>
          <w:iCs/>
          <w:snapToGrid w:val="0"/>
          <w:color w:val="000000"/>
          <w:sz w:val="21"/>
          <w:szCs w:val="21"/>
          <w:lang w:val="es-ES"/>
        </w:rPr>
        <w:t xml:space="preserve"> </w:t>
      </w:r>
      <w:r w:rsidRPr="00234087">
        <w:rPr>
          <w:rFonts w:ascii="Sylfaen" w:eastAsia="Times New Roman" w:hAnsi="Sylfaen" w:cs="Sylfaen"/>
          <w:iCs/>
          <w:snapToGrid w:val="0"/>
          <w:color w:val="000000"/>
          <w:sz w:val="21"/>
          <w:szCs w:val="21"/>
          <w:lang w:val="es-ES"/>
        </w:rPr>
        <w:t>կցվում</w:t>
      </w:r>
      <w:r w:rsidRPr="00234087">
        <w:rPr>
          <w:rFonts w:ascii="Sylfaen" w:eastAsia="Times New Roman" w:hAnsi="Sylfaen" w:cs="Times New Roman"/>
          <w:iCs/>
          <w:snapToGrid w:val="0"/>
          <w:color w:val="000000"/>
          <w:sz w:val="21"/>
          <w:szCs w:val="21"/>
          <w:lang w:val="es-ES"/>
        </w:rPr>
        <w:t xml:space="preserve"> </w:t>
      </w:r>
      <w:r w:rsidRPr="00234087">
        <w:rPr>
          <w:rFonts w:ascii="Sylfaen" w:eastAsia="Times New Roman" w:hAnsi="Sylfaen" w:cs="Sylfaen"/>
          <w:iCs/>
          <w:snapToGrid w:val="0"/>
          <w:color w:val="000000"/>
          <w:sz w:val="21"/>
          <w:szCs w:val="21"/>
          <w:lang w:val="es-ES"/>
        </w:rPr>
        <w:t>են</w:t>
      </w:r>
      <w:r w:rsidRPr="00234087">
        <w:rPr>
          <w:rFonts w:ascii="Sylfaen" w:eastAsia="Times New Roman" w:hAnsi="Sylfaen" w:cs="Times New Roman"/>
          <w:iCs/>
          <w:snapToGrid w:val="0"/>
          <w:color w:val="000000"/>
          <w:sz w:val="21"/>
          <w:szCs w:val="21"/>
          <w:lang w:val="es-ES"/>
        </w:rPr>
        <w:t>:</w:t>
      </w:r>
    </w:p>
    <w:p w:rsidR="00234087" w:rsidRPr="00234087" w:rsidRDefault="00234087" w:rsidP="00234087">
      <w:pPr>
        <w:spacing w:after="0" w:line="240" w:lineRule="auto"/>
        <w:ind w:firstLine="375"/>
        <w:jc w:val="both"/>
        <w:rPr>
          <w:rFonts w:ascii="Sylfaen" w:eastAsia="Times New Roman" w:hAnsi="Sylfaen" w:cs="Times New Roman"/>
          <w:iCs/>
          <w:snapToGrid w:val="0"/>
          <w:color w:val="000000"/>
          <w:sz w:val="21"/>
          <w:szCs w:val="21"/>
          <w:lang w:val="es-ES"/>
        </w:rPr>
      </w:pPr>
    </w:p>
    <w:p w:rsidR="00234087" w:rsidRPr="00234087" w:rsidRDefault="00234087" w:rsidP="00234087">
      <w:pPr>
        <w:spacing w:after="0" w:line="240" w:lineRule="auto"/>
        <w:ind w:firstLine="375"/>
        <w:jc w:val="both"/>
        <w:rPr>
          <w:rFonts w:ascii="Sylfaen" w:eastAsia="Times New Roman" w:hAnsi="Sylfaen" w:cs="Times New Roman"/>
          <w:iCs/>
          <w:snapToGrid w:val="0"/>
          <w:color w:val="000000"/>
          <w:sz w:val="2"/>
          <w:szCs w:val="21"/>
          <w:lang w:val="es-ES"/>
        </w:rPr>
      </w:pPr>
    </w:p>
    <w:p w:rsidR="00234087" w:rsidRPr="00234087" w:rsidRDefault="00234087" w:rsidP="00234087">
      <w:pPr>
        <w:spacing w:after="0" w:line="240" w:lineRule="auto"/>
        <w:ind w:firstLine="375"/>
        <w:rPr>
          <w:rFonts w:ascii="Sylfaen" w:eastAsia="Times New Roman" w:hAnsi="Sylfaen" w:cs="Times New Roman"/>
          <w:iCs/>
          <w:snapToGrid w:val="0"/>
          <w:color w:val="000000"/>
          <w:sz w:val="2"/>
          <w:szCs w:val="21"/>
          <w:lang w:val="es-ES"/>
        </w:rPr>
      </w:pPr>
      <w:r w:rsidRPr="00234087">
        <w:rPr>
          <w:rFonts w:ascii="Sylfaen" w:eastAsia="Times New Roman" w:hAnsi="Sylfaen" w:cs="Times New Roman"/>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234087" w:rsidRPr="00234087" w:rsidTr="00234087">
        <w:trPr>
          <w:trHeight w:val="266"/>
          <w:tblCellSpacing w:w="7" w:type="dxa"/>
          <w:jc w:val="center"/>
        </w:trPr>
        <w:tc>
          <w:tcPr>
            <w:tcW w:w="0" w:type="auto"/>
            <w:vAlign w:val="center"/>
          </w:tcPr>
          <w:p w:rsidR="00234087" w:rsidRPr="00234087" w:rsidRDefault="00234087" w:rsidP="00234087">
            <w:pPr>
              <w:spacing w:after="0" w:line="240" w:lineRule="auto"/>
              <w:jc w:val="center"/>
              <w:rPr>
                <w:rFonts w:ascii="Sylfaen" w:eastAsia="Times New Roman" w:hAnsi="Sylfaen" w:cs="Times New Roman"/>
                <w:iCs/>
                <w:color w:val="000000"/>
                <w:sz w:val="21"/>
                <w:szCs w:val="21"/>
                <w:lang w:val="en-US"/>
              </w:rPr>
            </w:pPr>
            <w:r w:rsidRPr="00234087">
              <w:rPr>
                <w:rFonts w:ascii="Sylfaen" w:eastAsia="Times New Roman" w:hAnsi="Sylfaen" w:cs="Sylfaen"/>
                <w:iCs/>
                <w:color w:val="000000"/>
                <w:sz w:val="21"/>
                <w:szCs w:val="21"/>
                <w:lang w:val="en-US"/>
              </w:rPr>
              <w:t>Ապրանքը</w:t>
            </w:r>
            <w:r w:rsidRPr="00234087">
              <w:rPr>
                <w:rFonts w:ascii="Sylfaen" w:eastAsia="Times New Roman" w:hAnsi="Sylfaen" w:cs="Times New Roman"/>
                <w:iCs/>
                <w:color w:val="000000"/>
                <w:sz w:val="21"/>
                <w:szCs w:val="21"/>
                <w:lang w:val="en-US"/>
              </w:rPr>
              <w:t xml:space="preserve"> </w:t>
            </w:r>
            <w:r w:rsidRPr="00234087">
              <w:rPr>
                <w:rFonts w:ascii="Sylfaen" w:eastAsia="Times New Roman" w:hAnsi="Sylfaen" w:cs="Sylfaen"/>
                <w:iCs/>
                <w:color w:val="000000"/>
                <w:sz w:val="21"/>
                <w:szCs w:val="21"/>
                <w:lang w:val="en-US"/>
              </w:rPr>
              <w:t>հանձնեց</w:t>
            </w:r>
            <w:r w:rsidRPr="00234087">
              <w:rPr>
                <w:rFonts w:ascii="Sylfaen" w:eastAsia="Times New Roman" w:hAnsi="Sylfaen" w:cs="Times New Roman"/>
                <w:iCs/>
                <w:color w:val="000000"/>
                <w:sz w:val="21"/>
                <w:szCs w:val="21"/>
                <w:lang w:val="en-US"/>
              </w:rPr>
              <w:t xml:space="preserve"> </w:t>
            </w:r>
          </w:p>
        </w:tc>
        <w:tc>
          <w:tcPr>
            <w:tcW w:w="0" w:type="auto"/>
            <w:vAlign w:val="center"/>
          </w:tcPr>
          <w:p w:rsidR="00234087" w:rsidRPr="00234087" w:rsidRDefault="00234087" w:rsidP="00234087">
            <w:pPr>
              <w:spacing w:after="0" w:line="240" w:lineRule="auto"/>
              <w:jc w:val="center"/>
              <w:rPr>
                <w:rFonts w:ascii="Sylfaen" w:eastAsia="Times New Roman" w:hAnsi="Sylfaen" w:cs="Times New Roman"/>
                <w:iCs/>
                <w:color w:val="000000"/>
                <w:sz w:val="21"/>
                <w:szCs w:val="21"/>
                <w:lang w:val="en-US"/>
              </w:rPr>
            </w:pPr>
            <w:r w:rsidRPr="00234087">
              <w:rPr>
                <w:rFonts w:ascii="Sylfaen" w:eastAsia="Times New Roman" w:hAnsi="Sylfaen" w:cs="Sylfaen"/>
                <w:iCs/>
                <w:color w:val="000000"/>
                <w:sz w:val="21"/>
                <w:szCs w:val="21"/>
                <w:lang w:val="en-US"/>
              </w:rPr>
              <w:t>Ապրանքը</w:t>
            </w:r>
            <w:r w:rsidRPr="00234087">
              <w:rPr>
                <w:rFonts w:ascii="Sylfaen" w:eastAsia="Times New Roman" w:hAnsi="Sylfaen" w:cs="Times New Roman"/>
                <w:iCs/>
                <w:color w:val="000000"/>
                <w:sz w:val="21"/>
                <w:szCs w:val="21"/>
                <w:lang w:val="en-US"/>
              </w:rPr>
              <w:t xml:space="preserve"> </w:t>
            </w:r>
            <w:r w:rsidRPr="00234087">
              <w:rPr>
                <w:rFonts w:ascii="Sylfaen" w:eastAsia="Times New Roman" w:hAnsi="Sylfaen" w:cs="Sylfaen"/>
                <w:iCs/>
                <w:color w:val="000000"/>
                <w:sz w:val="21"/>
                <w:szCs w:val="21"/>
                <w:lang w:val="en-US"/>
              </w:rPr>
              <w:t>ընդունեց</w:t>
            </w:r>
          </w:p>
        </w:tc>
      </w:tr>
      <w:tr w:rsidR="00234087" w:rsidRPr="00234087" w:rsidTr="00234087">
        <w:trPr>
          <w:trHeight w:val="473"/>
          <w:tblCellSpacing w:w="7" w:type="dxa"/>
          <w:jc w:val="center"/>
        </w:trPr>
        <w:tc>
          <w:tcPr>
            <w:tcW w:w="0" w:type="auto"/>
            <w:vAlign w:val="center"/>
          </w:tcPr>
          <w:p w:rsidR="00234087" w:rsidRPr="00234087" w:rsidRDefault="00234087" w:rsidP="00234087">
            <w:pPr>
              <w:spacing w:after="0" w:line="240" w:lineRule="auto"/>
              <w:jc w:val="center"/>
              <w:rPr>
                <w:rFonts w:ascii="Sylfaen" w:eastAsia="Times New Roman" w:hAnsi="Sylfaen" w:cs="Times New Roman"/>
                <w:iCs/>
                <w:sz w:val="21"/>
                <w:szCs w:val="21"/>
                <w:lang w:val="en-US"/>
              </w:rPr>
            </w:pPr>
            <w:r w:rsidRPr="00234087">
              <w:rPr>
                <w:rFonts w:ascii="Sylfaen" w:eastAsia="Times New Roman" w:hAnsi="Sylfaen" w:cs="Times New Roman"/>
                <w:iCs/>
                <w:sz w:val="21"/>
                <w:szCs w:val="21"/>
                <w:lang w:val="en-US"/>
              </w:rPr>
              <w:t xml:space="preserve">___________________________ </w:t>
            </w:r>
          </w:p>
          <w:p w:rsidR="00234087" w:rsidRPr="00234087" w:rsidRDefault="00234087" w:rsidP="00234087">
            <w:pPr>
              <w:spacing w:after="0" w:line="240" w:lineRule="auto"/>
              <w:jc w:val="center"/>
              <w:rPr>
                <w:rFonts w:ascii="Sylfaen" w:eastAsia="Times New Roman" w:hAnsi="Sylfaen" w:cs="Times New Roman"/>
                <w:iCs/>
                <w:sz w:val="21"/>
                <w:szCs w:val="21"/>
                <w:lang w:val="en-US"/>
              </w:rPr>
            </w:pPr>
            <w:r w:rsidRPr="00234087">
              <w:rPr>
                <w:rFonts w:ascii="Sylfaen" w:eastAsia="Times New Roman" w:hAnsi="Sylfaen" w:cs="Sylfaen"/>
                <w:iCs/>
                <w:sz w:val="15"/>
                <w:szCs w:val="15"/>
                <w:lang w:val="en-US"/>
              </w:rPr>
              <w:t>ստորագրություն</w:t>
            </w:r>
            <w:r w:rsidRPr="00234087">
              <w:rPr>
                <w:rFonts w:ascii="Sylfaen" w:eastAsia="Times New Roman" w:hAnsi="Sylfaen" w:cs="Times New Roman"/>
                <w:iCs/>
                <w:sz w:val="15"/>
                <w:szCs w:val="15"/>
                <w:lang w:val="en-US"/>
              </w:rPr>
              <w:t xml:space="preserve"> </w:t>
            </w:r>
          </w:p>
        </w:tc>
        <w:tc>
          <w:tcPr>
            <w:tcW w:w="0" w:type="auto"/>
            <w:vAlign w:val="center"/>
          </w:tcPr>
          <w:p w:rsidR="00234087" w:rsidRPr="00234087" w:rsidRDefault="00234087" w:rsidP="00234087">
            <w:pPr>
              <w:spacing w:after="0" w:line="240" w:lineRule="auto"/>
              <w:jc w:val="center"/>
              <w:rPr>
                <w:rFonts w:ascii="Sylfaen" w:eastAsia="Times New Roman" w:hAnsi="Sylfaen" w:cs="Times New Roman"/>
                <w:iCs/>
                <w:sz w:val="21"/>
                <w:szCs w:val="21"/>
                <w:lang w:val="en-US"/>
              </w:rPr>
            </w:pPr>
            <w:r w:rsidRPr="00234087">
              <w:rPr>
                <w:rFonts w:ascii="Sylfaen" w:eastAsia="Times New Roman" w:hAnsi="Sylfaen" w:cs="Times New Roman"/>
                <w:iCs/>
                <w:sz w:val="21"/>
                <w:szCs w:val="21"/>
                <w:lang w:val="en-US"/>
              </w:rPr>
              <w:t>___________________________</w:t>
            </w:r>
          </w:p>
          <w:p w:rsidR="00234087" w:rsidRPr="00234087" w:rsidRDefault="00234087" w:rsidP="00234087">
            <w:pPr>
              <w:spacing w:after="0" w:line="240" w:lineRule="auto"/>
              <w:jc w:val="center"/>
              <w:rPr>
                <w:rFonts w:ascii="Sylfaen" w:eastAsia="Times New Roman" w:hAnsi="Sylfaen" w:cs="Times New Roman"/>
                <w:iCs/>
                <w:sz w:val="21"/>
                <w:szCs w:val="21"/>
                <w:lang w:val="en-US"/>
              </w:rPr>
            </w:pPr>
            <w:r w:rsidRPr="00234087">
              <w:rPr>
                <w:rFonts w:ascii="Sylfaen" w:eastAsia="Times New Roman" w:hAnsi="Sylfaen" w:cs="Sylfaen"/>
                <w:iCs/>
                <w:sz w:val="15"/>
                <w:szCs w:val="15"/>
                <w:lang w:val="en-US"/>
              </w:rPr>
              <w:t>ստորագրություն</w:t>
            </w:r>
            <w:r w:rsidRPr="00234087">
              <w:rPr>
                <w:rFonts w:ascii="Sylfaen" w:eastAsia="Times New Roman" w:hAnsi="Sylfaen" w:cs="Times New Roman"/>
                <w:iCs/>
                <w:sz w:val="15"/>
                <w:szCs w:val="15"/>
                <w:lang w:val="en-US"/>
              </w:rPr>
              <w:t xml:space="preserve"> </w:t>
            </w:r>
          </w:p>
        </w:tc>
      </w:tr>
      <w:tr w:rsidR="00234087" w:rsidRPr="00234087" w:rsidTr="00234087">
        <w:trPr>
          <w:trHeight w:val="503"/>
          <w:tblCellSpacing w:w="7" w:type="dxa"/>
          <w:jc w:val="center"/>
        </w:trPr>
        <w:tc>
          <w:tcPr>
            <w:tcW w:w="0" w:type="auto"/>
            <w:vAlign w:val="center"/>
          </w:tcPr>
          <w:p w:rsidR="00234087" w:rsidRPr="00234087" w:rsidRDefault="00234087" w:rsidP="00234087">
            <w:pPr>
              <w:spacing w:after="0" w:line="240" w:lineRule="auto"/>
              <w:jc w:val="center"/>
              <w:rPr>
                <w:rFonts w:ascii="Sylfaen" w:eastAsia="Times New Roman" w:hAnsi="Sylfaen" w:cs="Times New Roman"/>
                <w:iCs/>
                <w:sz w:val="21"/>
                <w:szCs w:val="21"/>
                <w:lang w:val="en-US"/>
              </w:rPr>
            </w:pPr>
            <w:r w:rsidRPr="00234087">
              <w:rPr>
                <w:rFonts w:ascii="Sylfaen" w:eastAsia="Times New Roman" w:hAnsi="Sylfaen" w:cs="Times New Roman"/>
                <w:iCs/>
                <w:sz w:val="21"/>
                <w:szCs w:val="21"/>
                <w:lang w:val="en-US"/>
              </w:rPr>
              <w:t xml:space="preserve">___________________________ </w:t>
            </w:r>
          </w:p>
          <w:p w:rsidR="00234087" w:rsidRPr="00234087" w:rsidRDefault="00234087" w:rsidP="00234087">
            <w:pPr>
              <w:spacing w:after="0" w:line="240" w:lineRule="auto"/>
              <w:jc w:val="center"/>
              <w:rPr>
                <w:rFonts w:ascii="Sylfaen" w:eastAsia="Times New Roman" w:hAnsi="Sylfaen" w:cs="Times New Roman"/>
                <w:iCs/>
                <w:sz w:val="21"/>
                <w:szCs w:val="21"/>
                <w:lang w:val="en-US"/>
              </w:rPr>
            </w:pPr>
            <w:r w:rsidRPr="00234087">
              <w:rPr>
                <w:rFonts w:ascii="Sylfaen" w:eastAsia="Times New Roman" w:hAnsi="Sylfaen" w:cs="Sylfaen"/>
                <w:iCs/>
                <w:sz w:val="15"/>
                <w:szCs w:val="15"/>
                <w:lang w:val="en-US"/>
              </w:rPr>
              <w:t>ազգանուն</w:t>
            </w:r>
            <w:r w:rsidRPr="00234087">
              <w:rPr>
                <w:rFonts w:ascii="Sylfaen" w:eastAsia="Times New Roman" w:hAnsi="Sylfaen" w:cs="Times New Roman"/>
                <w:iCs/>
                <w:sz w:val="15"/>
                <w:szCs w:val="15"/>
                <w:lang w:val="en-US"/>
              </w:rPr>
              <w:t xml:space="preserve">, </w:t>
            </w:r>
            <w:r w:rsidRPr="00234087">
              <w:rPr>
                <w:rFonts w:ascii="Sylfaen" w:eastAsia="Times New Roman" w:hAnsi="Sylfaen" w:cs="Sylfaen"/>
                <w:iCs/>
                <w:sz w:val="15"/>
                <w:szCs w:val="15"/>
                <w:lang w:val="en-US"/>
              </w:rPr>
              <w:t>անուն</w:t>
            </w:r>
          </w:p>
        </w:tc>
        <w:tc>
          <w:tcPr>
            <w:tcW w:w="0" w:type="auto"/>
            <w:vAlign w:val="center"/>
          </w:tcPr>
          <w:p w:rsidR="00234087" w:rsidRPr="00234087" w:rsidRDefault="00234087" w:rsidP="00234087">
            <w:pPr>
              <w:spacing w:after="0" w:line="240" w:lineRule="auto"/>
              <w:jc w:val="center"/>
              <w:rPr>
                <w:rFonts w:ascii="Sylfaen" w:eastAsia="Times New Roman" w:hAnsi="Sylfaen" w:cs="Times New Roman"/>
                <w:iCs/>
                <w:sz w:val="21"/>
                <w:szCs w:val="21"/>
                <w:lang w:val="en-US"/>
              </w:rPr>
            </w:pPr>
            <w:r w:rsidRPr="00234087">
              <w:rPr>
                <w:rFonts w:ascii="Sylfaen" w:eastAsia="Times New Roman" w:hAnsi="Sylfaen" w:cs="Times New Roman"/>
                <w:iCs/>
                <w:sz w:val="21"/>
                <w:szCs w:val="21"/>
                <w:lang w:val="en-US"/>
              </w:rPr>
              <w:t>___________________________</w:t>
            </w:r>
          </w:p>
          <w:p w:rsidR="00234087" w:rsidRPr="00234087" w:rsidRDefault="00234087" w:rsidP="00234087">
            <w:pPr>
              <w:spacing w:after="0" w:line="240" w:lineRule="auto"/>
              <w:jc w:val="center"/>
              <w:rPr>
                <w:rFonts w:ascii="Sylfaen" w:eastAsia="Times New Roman" w:hAnsi="Sylfaen" w:cs="Times New Roman"/>
                <w:iCs/>
                <w:sz w:val="21"/>
                <w:szCs w:val="21"/>
                <w:lang w:val="en-US"/>
              </w:rPr>
            </w:pPr>
            <w:r w:rsidRPr="00234087">
              <w:rPr>
                <w:rFonts w:ascii="Sylfaen" w:eastAsia="Times New Roman" w:hAnsi="Sylfaen" w:cs="Sylfaen"/>
                <w:iCs/>
                <w:sz w:val="15"/>
                <w:szCs w:val="15"/>
                <w:lang w:val="en-US"/>
              </w:rPr>
              <w:t>ազգանուն</w:t>
            </w:r>
            <w:r w:rsidRPr="00234087">
              <w:rPr>
                <w:rFonts w:ascii="Sylfaen" w:eastAsia="Times New Roman" w:hAnsi="Sylfaen" w:cs="Times New Roman"/>
                <w:iCs/>
                <w:sz w:val="15"/>
                <w:szCs w:val="15"/>
                <w:lang w:val="en-US"/>
              </w:rPr>
              <w:t xml:space="preserve">, </w:t>
            </w:r>
            <w:r w:rsidRPr="00234087">
              <w:rPr>
                <w:rFonts w:ascii="Sylfaen" w:eastAsia="Times New Roman" w:hAnsi="Sylfaen" w:cs="Sylfaen"/>
                <w:iCs/>
                <w:sz w:val="15"/>
                <w:szCs w:val="15"/>
                <w:lang w:val="en-US"/>
              </w:rPr>
              <w:t>անուն</w:t>
            </w:r>
          </w:p>
        </w:tc>
      </w:tr>
      <w:tr w:rsidR="00234087" w:rsidRPr="00234087" w:rsidTr="00234087">
        <w:trPr>
          <w:trHeight w:val="281"/>
          <w:tblCellSpacing w:w="7" w:type="dxa"/>
          <w:jc w:val="center"/>
        </w:trPr>
        <w:tc>
          <w:tcPr>
            <w:tcW w:w="0" w:type="auto"/>
            <w:vAlign w:val="center"/>
          </w:tcPr>
          <w:p w:rsidR="00234087" w:rsidRPr="00234087" w:rsidRDefault="00234087" w:rsidP="00234087">
            <w:pPr>
              <w:spacing w:after="0" w:line="240" w:lineRule="auto"/>
              <w:rPr>
                <w:rFonts w:ascii="Sylfaen" w:eastAsia="Times New Roman" w:hAnsi="Sylfaen" w:cs="Times New Roman"/>
                <w:iCs/>
                <w:color w:val="000000"/>
                <w:sz w:val="21"/>
                <w:szCs w:val="21"/>
                <w:lang w:val="en-US"/>
              </w:rPr>
            </w:pPr>
            <w:r w:rsidRPr="00234087">
              <w:rPr>
                <w:rFonts w:ascii="Sylfaen" w:eastAsia="Times New Roman" w:hAnsi="Sylfaen" w:cs="Times New Roman"/>
                <w:iCs/>
                <w:color w:val="000000"/>
                <w:sz w:val="21"/>
                <w:szCs w:val="21"/>
                <w:lang w:val="en-US"/>
              </w:rPr>
              <w:t xml:space="preserve">                              </w:t>
            </w:r>
            <w:r w:rsidRPr="00234087">
              <w:rPr>
                <w:rFonts w:ascii="Sylfaen" w:eastAsia="Times New Roman" w:hAnsi="Sylfaen" w:cs="Sylfaen"/>
                <w:iCs/>
                <w:color w:val="000000"/>
                <w:sz w:val="21"/>
                <w:szCs w:val="21"/>
                <w:lang w:val="en-US"/>
              </w:rPr>
              <w:t>Կ</w:t>
            </w:r>
            <w:r w:rsidRPr="00234087">
              <w:rPr>
                <w:rFonts w:ascii="Sylfaen" w:eastAsia="Times New Roman" w:hAnsi="Sylfaen" w:cs="Times New Roman"/>
                <w:iCs/>
                <w:color w:val="000000"/>
                <w:sz w:val="21"/>
                <w:szCs w:val="21"/>
                <w:lang w:val="en-US"/>
              </w:rPr>
              <w:t>.</w:t>
            </w:r>
            <w:r w:rsidRPr="00234087">
              <w:rPr>
                <w:rFonts w:ascii="Sylfaen" w:eastAsia="Times New Roman" w:hAnsi="Sylfaen" w:cs="Sylfaen"/>
                <w:iCs/>
                <w:color w:val="000000"/>
                <w:sz w:val="21"/>
                <w:szCs w:val="21"/>
                <w:lang w:val="en-US"/>
              </w:rPr>
              <w:t>Տ</w:t>
            </w:r>
            <w:r w:rsidRPr="00234087">
              <w:rPr>
                <w:rFonts w:ascii="Sylfaen" w:eastAsia="Times New Roman" w:hAnsi="Sylfaen" w:cs="Times New Roman"/>
                <w:iCs/>
                <w:color w:val="000000"/>
                <w:sz w:val="21"/>
                <w:szCs w:val="21"/>
                <w:lang w:val="en-US"/>
              </w:rPr>
              <w:t>.</w:t>
            </w:r>
            <w:r w:rsidRPr="00234087">
              <w:rPr>
                <w:rFonts w:ascii="Sylfaen" w:eastAsia="Times New Roman" w:hAnsi="Sylfaen" w:cs="Arial"/>
                <w:iCs/>
                <w:color w:val="000000"/>
                <w:sz w:val="21"/>
                <w:szCs w:val="21"/>
                <w:lang w:val="en-US"/>
              </w:rPr>
              <w:t xml:space="preserve">                                                                                 </w:t>
            </w:r>
          </w:p>
        </w:tc>
        <w:tc>
          <w:tcPr>
            <w:tcW w:w="0" w:type="auto"/>
            <w:vAlign w:val="center"/>
          </w:tcPr>
          <w:p w:rsidR="00234087" w:rsidRPr="00234087" w:rsidRDefault="00234087" w:rsidP="00234087">
            <w:pPr>
              <w:spacing w:after="0" w:line="240" w:lineRule="auto"/>
              <w:rPr>
                <w:rFonts w:ascii="Sylfaen" w:eastAsia="Times New Roman" w:hAnsi="Sylfaen" w:cs="Times New Roman"/>
                <w:iCs/>
                <w:color w:val="000000"/>
                <w:sz w:val="21"/>
                <w:szCs w:val="21"/>
                <w:lang w:val="en-US"/>
              </w:rPr>
            </w:pPr>
            <w:r w:rsidRPr="00234087">
              <w:rPr>
                <w:rFonts w:ascii="Sylfaen" w:eastAsia="Times New Roman" w:hAnsi="Sylfaen" w:cs="Arial"/>
                <w:iCs/>
                <w:color w:val="000000"/>
                <w:sz w:val="21"/>
                <w:szCs w:val="21"/>
                <w:lang w:val="en-US"/>
              </w:rPr>
              <w:t xml:space="preserve">                                     </w:t>
            </w:r>
            <w:r w:rsidRPr="00234087">
              <w:rPr>
                <w:rFonts w:ascii="Sylfaen" w:eastAsia="Times New Roman" w:hAnsi="Sylfaen" w:cs="Sylfaen"/>
                <w:iCs/>
                <w:color w:val="000000"/>
                <w:sz w:val="21"/>
                <w:szCs w:val="21"/>
                <w:lang w:val="en-US"/>
              </w:rPr>
              <w:t>Կ</w:t>
            </w:r>
            <w:r w:rsidRPr="00234087">
              <w:rPr>
                <w:rFonts w:ascii="Sylfaen" w:eastAsia="Times New Roman" w:hAnsi="Sylfaen" w:cs="Times New Roman"/>
                <w:iCs/>
                <w:color w:val="000000"/>
                <w:sz w:val="21"/>
                <w:szCs w:val="21"/>
                <w:lang w:val="en-US"/>
              </w:rPr>
              <w:t>.</w:t>
            </w:r>
            <w:r w:rsidRPr="00234087">
              <w:rPr>
                <w:rFonts w:ascii="Sylfaen" w:eastAsia="Times New Roman" w:hAnsi="Sylfaen" w:cs="Sylfaen"/>
                <w:iCs/>
                <w:color w:val="000000"/>
                <w:sz w:val="21"/>
                <w:szCs w:val="21"/>
                <w:lang w:val="en-US"/>
              </w:rPr>
              <w:t>Տ</w:t>
            </w:r>
            <w:r w:rsidRPr="00234087">
              <w:rPr>
                <w:rFonts w:ascii="Sylfaen" w:eastAsia="Times New Roman" w:hAnsi="Sylfaen" w:cs="Times New Roman"/>
                <w:iCs/>
                <w:color w:val="000000"/>
                <w:sz w:val="21"/>
                <w:szCs w:val="21"/>
                <w:lang w:val="en-US"/>
              </w:rPr>
              <w:t>.</w:t>
            </w:r>
          </w:p>
        </w:tc>
      </w:tr>
    </w:tbl>
    <w:p w:rsidR="00234087" w:rsidRPr="00234087" w:rsidRDefault="00234087" w:rsidP="00234087">
      <w:pPr>
        <w:spacing w:after="0" w:line="240" w:lineRule="auto"/>
        <w:ind w:left="-142" w:firstLine="142"/>
        <w:jc w:val="center"/>
        <w:rPr>
          <w:rFonts w:ascii="Sylfaen" w:eastAsia="Times New Roman" w:hAnsi="Sylfaen" w:cs="Sylfaen"/>
          <w:b/>
          <w:sz w:val="24"/>
          <w:szCs w:val="24"/>
          <w:lang w:val="en-US"/>
        </w:rPr>
      </w:pPr>
    </w:p>
    <w:p w:rsidR="00234087" w:rsidRPr="00234087" w:rsidRDefault="00234087" w:rsidP="00234087">
      <w:pPr>
        <w:spacing w:after="0" w:line="240" w:lineRule="auto"/>
        <w:ind w:left="-142" w:firstLine="142"/>
        <w:jc w:val="center"/>
        <w:rPr>
          <w:rFonts w:ascii="Sylfaen" w:eastAsia="Times New Roman" w:hAnsi="Sylfaen" w:cs="Sylfaen"/>
          <w:b/>
          <w:sz w:val="24"/>
          <w:szCs w:val="24"/>
          <w:lang w:val="en-US"/>
        </w:rPr>
      </w:pPr>
    </w:p>
    <w:p w:rsidR="00234087" w:rsidRPr="00234087" w:rsidRDefault="00234087" w:rsidP="00234087">
      <w:pPr>
        <w:spacing w:after="0" w:line="240" w:lineRule="auto"/>
        <w:ind w:left="-142" w:firstLine="142"/>
        <w:jc w:val="center"/>
        <w:rPr>
          <w:rFonts w:ascii="Sylfaen" w:eastAsia="Times New Roman" w:hAnsi="Sylfaen" w:cs="Sylfaen"/>
          <w:b/>
          <w:sz w:val="24"/>
          <w:szCs w:val="24"/>
          <w:lang w:val="en-US"/>
        </w:rPr>
      </w:pPr>
    </w:p>
    <w:p w:rsidR="00234087" w:rsidRPr="00234087" w:rsidRDefault="00234087" w:rsidP="00234087">
      <w:pPr>
        <w:spacing w:after="0" w:line="240" w:lineRule="auto"/>
        <w:jc w:val="right"/>
        <w:rPr>
          <w:rFonts w:ascii="Sylfaen" w:eastAsia="Times New Roman" w:hAnsi="Sylfaen" w:cs="Sylfaen"/>
          <w:i/>
          <w:sz w:val="20"/>
          <w:szCs w:val="24"/>
          <w:lang w:val="pt-BR"/>
        </w:rPr>
      </w:pPr>
    </w:p>
    <w:p w:rsidR="00234087" w:rsidRPr="00234087" w:rsidRDefault="00234087" w:rsidP="00234087">
      <w:pPr>
        <w:spacing w:after="0" w:line="240" w:lineRule="auto"/>
        <w:jc w:val="right"/>
        <w:rPr>
          <w:rFonts w:ascii="Sylfaen" w:eastAsia="Times New Roman" w:hAnsi="Sylfaen" w:cs="Sylfaen"/>
          <w:i/>
          <w:sz w:val="20"/>
          <w:szCs w:val="24"/>
          <w:lang w:val="en-US"/>
        </w:rPr>
      </w:pPr>
      <w:r w:rsidRPr="00234087">
        <w:rPr>
          <w:rFonts w:ascii="Sylfaen" w:eastAsia="Times New Roman" w:hAnsi="Sylfaen" w:cs="Sylfaen"/>
          <w:i/>
          <w:sz w:val="20"/>
          <w:szCs w:val="24"/>
          <w:lang w:val="pt-BR"/>
        </w:rPr>
        <w:t>Հավելված</w:t>
      </w:r>
      <w:r w:rsidRPr="00234087">
        <w:rPr>
          <w:rFonts w:ascii="Sylfaen" w:eastAsia="Times New Roman" w:hAnsi="Sylfaen" w:cs="Sylfaen"/>
          <w:i/>
          <w:sz w:val="20"/>
          <w:szCs w:val="24"/>
          <w:lang w:val="en-US"/>
        </w:rPr>
        <w:t xml:space="preserve"> 3.1</w:t>
      </w:r>
    </w:p>
    <w:p w:rsidR="00234087" w:rsidRPr="00234087" w:rsidRDefault="00234087" w:rsidP="00234087">
      <w:pPr>
        <w:spacing w:after="0" w:line="240" w:lineRule="auto"/>
        <w:jc w:val="right"/>
        <w:rPr>
          <w:rFonts w:ascii="Sylfaen" w:eastAsia="Times New Roman" w:hAnsi="Sylfaen" w:cs="Sylfaen"/>
          <w:i/>
          <w:sz w:val="20"/>
          <w:szCs w:val="24"/>
          <w:lang w:val="pt-BR"/>
        </w:rPr>
      </w:pPr>
      <w:r w:rsidRPr="00234087">
        <w:rPr>
          <w:rFonts w:ascii="Sylfaen" w:eastAsia="Times New Roman" w:hAnsi="Sylfaen" w:cs="Sylfaen"/>
          <w:i/>
          <w:sz w:val="20"/>
          <w:szCs w:val="24"/>
          <w:lang w:val="pt-BR"/>
        </w:rPr>
        <w:t xml:space="preserve">«         »              20  թ. կնքված </w:t>
      </w:r>
    </w:p>
    <w:p w:rsidR="00234087" w:rsidRPr="00234087" w:rsidRDefault="00234087" w:rsidP="00234087">
      <w:pPr>
        <w:spacing w:after="0" w:line="240" w:lineRule="auto"/>
        <w:jc w:val="right"/>
        <w:rPr>
          <w:rFonts w:ascii="Sylfaen" w:eastAsia="Times New Roman" w:hAnsi="Sylfaen" w:cs="Sylfaen"/>
          <w:i/>
          <w:sz w:val="20"/>
          <w:szCs w:val="24"/>
          <w:lang w:val="pt-BR"/>
        </w:rPr>
      </w:pPr>
      <w:r w:rsidRPr="00234087">
        <w:rPr>
          <w:rFonts w:ascii="Sylfaen" w:eastAsia="Times New Roman" w:hAnsi="Sylfaen" w:cs="Sylfaen"/>
          <w:i/>
          <w:sz w:val="20"/>
          <w:szCs w:val="24"/>
          <w:lang w:val="pt-BR"/>
        </w:rPr>
        <w:t xml:space="preserve">                      ծածկագրով պայմանագրի</w:t>
      </w:r>
    </w:p>
    <w:p w:rsidR="00234087" w:rsidRPr="00234087" w:rsidRDefault="00234087" w:rsidP="00234087">
      <w:pPr>
        <w:tabs>
          <w:tab w:val="left" w:pos="360"/>
          <w:tab w:val="left" w:pos="540"/>
        </w:tabs>
        <w:spacing w:after="0" w:line="240" w:lineRule="auto"/>
        <w:jc w:val="center"/>
        <w:rPr>
          <w:rFonts w:ascii="Sylfaen" w:eastAsia="Times New Roman" w:hAnsi="Sylfaen" w:cs="Sylfaen"/>
          <w:b/>
          <w:bCs/>
          <w:sz w:val="24"/>
          <w:szCs w:val="24"/>
          <w:lang w:val="en-US"/>
        </w:rPr>
      </w:pPr>
    </w:p>
    <w:p w:rsidR="00234087" w:rsidRPr="00234087" w:rsidRDefault="00234087" w:rsidP="00234087">
      <w:pPr>
        <w:tabs>
          <w:tab w:val="left" w:pos="360"/>
          <w:tab w:val="left" w:pos="540"/>
        </w:tabs>
        <w:spacing w:after="0" w:line="240" w:lineRule="auto"/>
        <w:jc w:val="center"/>
        <w:rPr>
          <w:rFonts w:ascii="Sylfaen" w:eastAsia="Times New Roman" w:hAnsi="Sylfaen" w:cs="Sylfaen"/>
          <w:b/>
          <w:bCs/>
          <w:sz w:val="24"/>
          <w:szCs w:val="24"/>
          <w:lang w:val="en-US"/>
        </w:rPr>
      </w:pPr>
    </w:p>
    <w:p w:rsidR="00234087" w:rsidRPr="00234087" w:rsidRDefault="00234087" w:rsidP="00234087">
      <w:pPr>
        <w:spacing w:after="0" w:line="240" w:lineRule="auto"/>
        <w:ind w:left="-142" w:firstLine="142"/>
        <w:jc w:val="center"/>
        <w:rPr>
          <w:rFonts w:ascii="Sylfaen" w:eastAsia="Times New Roman" w:hAnsi="Sylfaen" w:cs="Sylfaen"/>
          <w:sz w:val="24"/>
          <w:szCs w:val="24"/>
          <w:lang w:val="en-US"/>
        </w:rPr>
      </w:pPr>
    </w:p>
    <w:p w:rsidR="00234087" w:rsidRPr="00234087" w:rsidRDefault="00234087" w:rsidP="00234087">
      <w:pPr>
        <w:spacing w:after="0" w:line="240" w:lineRule="auto"/>
        <w:jc w:val="center"/>
        <w:rPr>
          <w:rFonts w:ascii="Sylfaen" w:eastAsia="Times New Roman" w:hAnsi="Sylfaen" w:cs="Sylfaen"/>
          <w:bCs/>
          <w:sz w:val="18"/>
          <w:szCs w:val="18"/>
          <w:lang w:val="en-US"/>
        </w:rPr>
      </w:pPr>
      <w:r w:rsidRPr="00234087">
        <w:rPr>
          <w:rFonts w:ascii="Sylfaen" w:eastAsia="Times New Roman" w:hAnsi="Sylfaen" w:cs="Sylfaen"/>
          <w:bCs/>
          <w:sz w:val="18"/>
          <w:szCs w:val="18"/>
          <w:lang w:val="en-US"/>
        </w:rPr>
        <w:t xml:space="preserve">ԱԿՏ    N </w:t>
      </w:r>
      <w:r w:rsidRPr="00234087">
        <w:rPr>
          <w:rFonts w:ascii="Sylfaen" w:eastAsia="Times New Roman" w:hAnsi="Sylfaen" w:cs="Sylfaen"/>
          <w:bCs/>
          <w:sz w:val="18"/>
          <w:szCs w:val="18"/>
          <w:u w:val="single"/>
          <w:lang w:val="en-US"/>
        </w:rPr>
        <w:tab/>
      </w:r>
      <w:r w:rsidRPr="00234087">
        <w:rPr>
          <w:rFonts w:ascii="Sylfaen" w:eastAsia="Times New Roman" w:hAnsi="Sylfaen" w:cs="Sylfaen"/>
          <w:bCs/>
          <w:sz w:val="18"/>
          <w:szCs w:val="18"/>
          <w:lang w:val="en-US"/>
        </w:rPr>
        <w:t xml:space="preserve">           </w:t>
      </w:r>
    </w:p>
    <w:p w:rsidR="00234087" w:rsidRPr="00234087" w:rsidRDefault="00234087" w:rsidP="00234087">
      <w:pPr>
        <w:tabs>
          <w:tab w:val="left" w:pos="360"/>
          <w:tab w:val="left" w:pos="540"/>
          <w:tab w:val="left" w:pos="2250"/>
        </w:tabs>
        <w:spacing w:after="0" w:line="240" w:lineRule="auto"/>
        <w:jc w:val="center"/>
        <w:rPr>
          <w:rFonts w:ascii="Sylfaen" w:eastAsia="Times New Roman" w:hAnsi="Sylfaen" w:cs="Sylfaen"/>
          <w:bCs/>
          <w:sz w:val="18"/>
          <w:szCs w:val="18"/>
          <w:lang w:val="en-US"/>
        </w:rPr>
      </w:pPr>
      <w:proofErr w:type="gramStart"/>
      <w:r w:rsidRPr="00234087">
        <w:rPr>
          <w:rFonts w:ascii="Sylfaen" w:eastAsia="Times New Roman" w:hAnsi="Sylfaen" w:cs="Sylfaen"/>
          <w:bCs/>
          <w:sz w:val="18"/>
          <w:szCs w:val="18"/>
          <w:lang w:val="en-US"/>
        </w:rPr>
        <w:t>պայմանագրի</w:t>
      </w:r>
      <w:proofErr w:type="gramEnd"/>
      <w:r w:rsidRPr="00234087">
        <w:rPr>
          <w:rFonts w:ascii="Sylfaen" w:eastAsia="Times New Roman" w:hAnsi="Sylfaen" w:cs="Sylfaen"/>
          <w:bCs/>
          <w:sz w:val="18"/>
          <w:szCs w:val="18"/>
          <w:lang w:val="en-US"/>
        </w:rPr>
        <w:t xml:space="preserve"> արդյունքը Գնորդին հանձնելու փաստը ֆիքսելու վերաբերյալ                                                                                                                               </w:t>
      </w:r>
    </w:p>
    <w:p w:rsidR="00234087" w:rsidRPr="00234087" w:rsidRDefault="00234087" w:rsidP="00234087">
      <w:pPr>
        <w:spacing w:after="0" w:line="240" w:lineRule="auto"/>
        <w:jc w:val="center"/>
        <w:rPr>
          <w:rFonts w:ascii="Sylfaen" w:eastAsia="Times New Roman" w:hAnsi="Sylfaen" w:cs="Sylfaen"/>
          <w:b/>
          <w:bCs/>
          <w:sz w:val="18"/>
          <w:szCs w:val="18"/>
          <w:lang w:val="en-US"/>
        </w:rPr>
      </w:pPr>
      <w:r w:rsidRPr="00234087">
        <w:rPr>
          <w:rFonts w:ascii="Sylfaen" w:eastAsia="Times New Roman" w:hAnsi="Sylfaen" w:cs="Sylfaen"/>
          <w:bCs/>
          <w:sz w:val="18"/>
          <w:szCs w:val="18"/>
          <w:lang w:val="en-US"/>
        </w:rPr>
        <w:t xml:space="preserve">                                                                                                                        </w:t>
      </w:r>
    </w:p>
    <w:p w:rsidR="00234087" w:rsidRPr="00234087" w:rsidRDefault="00234087" w:rsidP="00234087">
      <w:pPr>
        <w:tabs>
          <w:tab w:val="left" w:pos="360"/>
          <w:tab w:val="left" w:pos="540"/>
        </w:tabs>
        <w:spacing w:after="0" w:line="240" w:lineRule="auto"/>
        <w:rPr>
          <w:rFonts w:ascii="Sylfaen" w:eastAsia="Times New Roman" w:hAnsi="Sylfaen" w:cs="Sylfaen"/>
          <w:sz w:val="18"/>
          <w:lang w:val="en-US"/>
        </w:rPr>
      </w:pPr>
    </w:p>
    <w:p w:rsidR="00234087" w:rsidRPr="00234087" w:rsidRDefault="00234087" w:rsidP="00234087">
      <w:pPr>
        <w:tabs>
          <w:tab w:val="left" w:pos="360"/>
          <w:tab w:val="left" w:pos="540"/>
        </w:tabs>
        <w:spacing w:after="0" w:line="240" w:lineRule="auto"/>
        <w:ind w:left="-540" w:firstLine="180"/>
        <w:jc w:val="both"/>
        <w:rPr>
          <w:rFonts w:ascii="Sylfaen" w:eastAsia="Times New Roman" w:hAnsi="Sylfaen" w:cs="Sylfaen"/>
          <w:sz w:val="20"/>
          <w:szCs w:val="24"/>
          <w:lang w:val="en-US"/>
        </w:rPr>
      </w:pPr>
      <w:r w:rsidRPr="00234087">
        <w:rPr>
          <w:rFonts w:ascii="Sylfaen" w:eastAsia="Times New Roman" w:hAnsi="Sylfaen" w:cs="Sylfaen"/>
          <w:sz w:val="20"/>
          <w:szCs w:val="24"/>
          <w:lang w:val="en-US"/>
        </w:rPr>
        <w:tab/>
      </w:r>
      <w:r w:rsidRPr="00234087">
        <w:rPr>
          <w:rFonts w:ascii="Sylfaen" w:eastAsia="Times New Roman" w:hAnsi="Sylfaen" w:cs="Sylfaen"/>
          <w:sz w:val="20"/>
          <w:szCs w:val="24"/>
          <w:lang w:val="hy-AM"/>
        </w:rPr>
        <w:t xml:space="preserve">Սույնով </w:t>
      </w:r>
      <w:r w:rsidRPr="00234087">
        <w:rPr>
          <w:rFonts w:ascii="Sylfaen" w:eastAsia="Times New Roman" w:hAnsi="Sylfaen" w:cs="Sylfaen"/>
          <w:sz w:val="20"/>
          <w:szCs w:val="24"/>
          <w:lang w:val="en-US"/>
        </w:rPr>
        <w:t>արձանագրվում է</w:t>
      </w:r>
      <w:r w:rsidRPr="00234087">
        <w:rPr>
          <w:rFonts w:ascii="Sylfaen" w:eastAsia="Times New Roman" w:hAnsi="Sylfaen" w:cs="Sylfaen"/>
          <w:sz w:val="20"/>
          <w:szCs w:val="24"/>
          <w:lang w:val="hy-AM"/>
        </w:rPr>
        <w:t xml:space="preserve">, որ </w:t>
      </w:r>
      <w:r w:rsidRPr="00234087">
        <w:rPr>
          <w:rFonts w:ascii="Sylfaen" w:eastAsia="Times New Roman" w:hAnsi="Sylfaen" w:cs="Sylfaen"/>
          <w:sz w:val="20"/>
          <w:szCs w:val="24"/>
          <w:u w:val="single"/>
          <w:lang w:val="en-US"/>
        </w:rPr>
        <w:tab/>
      </w:r>
      <w:r w:rsidRPr="00234087">
        <w:rPr>
          <w:rFonts w:ascii="Sylfaen" w:eastAsia="Times New Roman" w:hAnsi="Sylfaen" w:cs="Sylfaen"/>
          <w:sz w:val="20"/>
          <w:szCs w:val="24"/>
          <w:u w:val="single"/>
          <w:lang w:val="en-US"/>
        </w:rPr>
        <w:tab/>
        <w:t xml:space="preserve">        </w:t>
      </w:r>
      <w:r w:rsidRPr="00234087">
        <w:rPr>
          <w:rFonts w:ascii="Sylfaen" w:eastAsia="Times New Roman" w:hAnsi="Sylfaen" w:cs="Sylfaen"/>
          <w:sz w:val="20"/>
          <w:szCs w:val="24"/>
          <w:lang w:val="en-US"/>
        </w:rPr>
        <w:t xml:space="preserve">-ի (այսուհետ` Գնորդ) </w:t>
      </w:r>
      <w:r w:rsidRPr="00234087">
        <w:rPr>
          <w:rFonts w:ascii="Sylfaen" w:eastAsia="Times New Roman" w:hAnsi="Sylfaen" w:cs="Sylfaen"/>
          <w:sz w:val="20"/>
          <w:szCs w:val="24"/>
          <w:lang w:val="hy-AM"/>
        </w:rPr>
        <w:t xml:space="preserve">և </w:t>
      </w:r>
      <w:r w:rsidRPr="00234087">
        <w:rPr>
          <w:rFonts w:ascii="Sylfaen" w:eastAsia="Times New Roman" w:hAnsi="Sylfaen" w:cs="Sylfaen"/>
          <w:sz w:val="20"/>
          <w:szCs w:val="24"/>
          <w:lang w:val="en-US"/>
        </w:rPr>
        <w:t xml:space="preserve"> </w:t>
      </w:r>
      <w:r w:rsidRPr="00234087">
        <w:rPr>
          <w:rFonts w:ascii="Sylfaen" w:eastAsia="Times New Roman" w:hAnsi="Sylfaen" w:cs="Sylfaen"/>
          <w:sz w:val="20"/>
          <w:szCs w:val="24"/>
          <w:u w:val="single"/>
          <w:lang w:val="en-US"/>
        </w:rPr>
        <w:tab/>
      </w:r>
      <w:r w:rsidRPr="00234087">
        <w:rPr>
          <w:rFonts w:ascii="Sylfaen" w:eastAsia="Times New Roman" w:hAnsi="Sylfaen" w:cs="Sylfaen"/>
          <w:sz w:val="20"/>
          <w:szCs w:val="24"/>
          <w:u w:val="single"/>
          <w:lang w:val="en-US"/>
        </w:rPr>
        <w:tab/>
      </w:r>
      <w:r w:rsidRPr="00234087">
        <w:rPr>
          <w:rFonts w:ascii="Sylfaen" w:eastAsia="Times New Roman" w:hAnsi="Sylfaen" w:cs="Sylfaen"/>
          <w:sz w:val="20"/>
          <w:szCs w:val="24"/>
          <w:u w:val="single"/>
          <w:lang w:val="en-US"/>
        </w:rPr>
        <w:tab/>
      </w:r>
      <w:r w:rsidRPr="00234087">
        <w:rPr>
          <w:rFonts w:ascii="Sylfaen" w:eastAsia="Times New Roman" w:hAnsi="Sylfaen" w:cs="Sylfaen"/>
          <w:sz w:val="20"/>
          <w:szCs w:val="24"/>
          <w:u w:val="single"/>
          <w:lang w:val="en-US"/>
        </w:rPr>
        <w:tab/>
      </w:r>
    </w:p>
    <w:p w:rsidR="00234087" w:rsidRPr="00234087" w:rsidRDefault="00234087" w:rsidP="00234087">
      <w:pPr>
        <w:tabs>
          <w:tab w:val="left" w:pos="360"/>
          <w:tab w:val="left" w:pos="540"/>
        </w:tabs>
        <w:spacing w:after="0" w:line="240" w:lineRule="auto"/>
        <w:ind w:left="-540" w:firstLine="180"/>
        <w:jc w:val="both"/>
        <w:rPr>
          <w:rFonts w:ascii="Sylfaen" w:eastAsia="Times New Roman" w:hAnsi="Sylfaen" w:cs="Sylfaen"/>
          <w:sz w:val="12"/>
          <w:szCs w:val="16"/>
          <w:lang w:val="en-US"/>
        </w:rPr>
      </w:pPr>
      <w:r w:rsidRPr="00234087">
        <w:rPr>
          <w:rFonts w:ascii="Sylfaen" w:eastAsia="Times New Roman" w:hAnsi="Sylfaen" w:cs="Sylfaen"/>
          <w:sz w:val="20"/>
          <w:szCs w:val="24"/>
          <w:lang w:val="en-US"/>
        </w:rPr>
        <w:tab/>
      </w:r>
      <w:r w:rsidRPr="00234087">
        <w:rPr>
          <w:rFonts w:ascii="Sylfaen" w:eastAsia="Times New Roman" w:hAnsi="Sylfaen" w:cs="Sylfaen"/>
          <w:sz w:val="20"/>
          <w:szCs w:val="24"/>
          <w:lang w:val="en-US"/>
        </w:rPr>
        <w:tab/>
      </w:r>
      <w:r w:rsidRPr="00234087">
        <w:rPr>
          <w:rFonts w:ascii="Sylfaen" w:eastAsia="Times New Roman" w:hAnsi="Sylfaen" w:cs="Sylfaen"/>
          <w:sz w:val="20"/>
          <w:szCs w:val="24"/>
          <w:lang w:val="en-US"/>
        </w:rPr>
        <w:tab/>
      </w:r>
      <w:r w:rsidRPr="00234087">
        <w:rPr>
          <w:rFonts w:ascii="Sylfaen" w:eastAsia="Times New Roman" w:hAnsi="Sylfaen" w:cs="Sylfaen"/>
          <w:sz w:val="20"/>
          <w:szCs w:val="24"/>
          <w:lang w:val="en-US"/>
        </w:rPr>
        <w:tab/>
      </w:r>
      <w:r w:rsidRPr="00234087">
        <w:rPr>
          <w:rFonts w:ascii="Sylfaen" w:eastAsia="Times New Roman" w:hAnsi="Sylfaen" w:cs="Sylfaen"/>
          <w:sz w:val="20"/>
          <w:szCs w:val="24"/>
          <w:lang w:val="en-US"/>
        </w:rPr>
        <w:tab/>
      </w:r>
      <w:r w:rsidRPr="00234087">
        <w:rPr>
          <w:rFonts w:ascii="Sylfaen" w:eastAsia="Times New Roman" w:hAnsi="Sylfaen" w:cs="Sylfaen"/>
          <w:sz w:val="20"/>
          <w:szCs w:val="24"/>
          <w:lang w:val="en-US"/>
        </w:rPr>
        <w:tab/>
        <w:t xml:space="preserve">        </w:t>
      </w:r>
      <w:r w:rsidRPr="00234087">
        <w:rPr>
          <w:rFonts w:ascii="Sylfaen" w:eastAsia="Times New Roman" w:hAnsi="Sylfaen" w:cs="Sylfaen"/>
          <w:sz w:val="12"/>
          <w:szCs w:val="16"/>
          <w:lang w:val="en-US"/>
        </w:rPr>
        <w:t xml:space="preserve">Գնորդի անվանումը     </w:t>
      </w:r>
      <w:r w:rsidRPr="00234087">
        <w:rPr>
          <w:rFonts w:ascii="Sylfaen" w:eastAsia="Times New Roman" w:hAnsi="Sylfaen" w:cs="Sylfaen"/>
          <w:sz w:val="12"/>
          <w:szCs w:val="16"/>
          <w:lang w:val="en-US"/>
        </w:rPr>
        <w:tab/>
      </w:r>
      <w:r w:rsidRPr="00234087">
        <w:rPr>
          <w:rFonts w:ascii="Sylfaen" w:eastAsia="Times New Roman" w:hAnsi="Sylfaen" w:cs="Sylfaen"/>
          <w:sz w:val="12"/>
          <w:szCs w:val="16"/>
          <w:lang w:val="en-US"/>
        </w:rPr>
        <w:tab/>
      </w:r>
      <w:r w:rsidRPr="00234087">
        <w:rPr>
          <w:rFonts w:ascii="Sylfaen" w:eastAsia="Times New Roman" w:hAnsi="Sylfaen" w:cs="Sylfaen"/>
          <w:sz w:val="12"/>
          <w:szCs w:val="16"/>
          <w:lang w:val="en-US"/>
        </w:rPr>
        <w:tab/>
      </w:r>
      <w:r w:rsidRPr="00234087">
        <w:rPr>
          <w:rFonts w:ascii="Sylfaen" w:eastAsia="Times New Roman" w:hAnsi="Sylfaen" w:cs="Sylfaen"/>
          <w:sz w:val="12"/>
          <w:szCs w:val="16"/>
          <w:lang w:val="en-US"/>
        </w:rPr>
        <w:tab/>
        <w:t xml:space="preserve">            Վաճառողի անվանումը</w:t>
      </w:r>
      <w:r w:rsidRPr="00234087">
        <w:rPr>
          <w:rFonts w:ascii="Sylfaen" w:eastAsia="Times New Roman" w:hAnsi="Sylfaen" w:cs="Sylfaen"/>
          <w:sz w:val="12"/>
          <w:szCs w:val="16"/>
          <w:lang w:val="en-US"/>
        </w:rPr>
        <w:tab/>
      </w:r>
    </w:p>
    <w:p w:rsidR="00234087" w:rsidRPr="00234087" w:rsidRDefault="00234087" w:rsidP="00234087">
      <w:pPr>
        <w:tabs>
          <w:tab w:val="left" w:pos="360"/>
          <w:tab w:val="left" w:pos="540"/>
        </w:tabs>
        <w:spacing w:after="0" w:line="240" w:lineRule="auto"/>
        <w:ind w:right="-360"/>
        <w:jc w:val="both"/>
        <w:rPr>
          <w:rFonts w:ascii="Sylfaen" w:eastAsia="Times New Roman" w:hAnsi="Sylfaen" w:cs="Sylfaen"/>
          <w:sz w:val="20"/>
          <w:szCs w:val="24"/>
          <w:u w:val="single"/>
          <w:lang w:val="hy-AM"/>
        </w:rPr>
      </w:pPr>
      <w:r w:rsidRPr="00234087">
        <w:rPr>
          <w:rFonts w:ascii="Sylfaen" w:eastAsia="Times New Roman" w:hAnsi="Sylfaen" w:cs="Sylfaen"/>
          <w:sz w:val="20"/>
          <w:szCs w:val="24"/>
          <w:lang w:val="hy-AM"/>
        </w:rPr>
        <w:t xml:space="preserve">(այսուհետ` </w:t>
      </w:r>
      <w:r w:rsidRPr="00234087">
        <w:rPr>
          <w:rFonts w:ascii="Sylfaen" w:eastAsia="Times New Roman" w:hAnsi="Sylfaen" w:cs="Sylfaen"/>
          <w:sz w:val="20"/>
          <w:szCs w:val="24"/>
          <w:lang w:val="en-US"/>
        </w:rPr>
        <w:t>Վաճառող</w:t>
      </w:r>
      <w:r w:rsidRPr="00234087">
        <w:rPr>
          <w:rFonts w:ascii="Sylfaen" w:eastAsia="Times New Roman" w:hAnsi="Sylfaen" w:cs="Sylfaen"/>
          <w:sz w:val="20"/>
          <w:szCs w:val="24"/>
          <w:lang w:val="hy-AM"/>
        </w:rPr>
        <w:t>)</w:t>
      </w:r>
      <w:r w:rsidRPr="00234087">
        <w:rPr>
          <w:rFonts w:ascii="Sylfaen" w:eastAsia="Times New Roman" w:hAnsi="Sylfaen" w:cs="Sylfaen"/>
          <w:sz w:val="20"/>
          <w:szCs w:val="24"/>
          <w:lang w:val="en-US"/>
        </w:rPr>
        <w:t xml:space="preserve"> միջև 20     թ. </w:t>
      </w:r>
      <w:r w:rsidRPr="00234087">
        <w:rPr>
          <w:rFonts w:ascii="Sylfaen" w:eastAsia="Times New Roman" w:hAnsi="Sylfaen" w:cs="Sylfaen"/>
          <w:sz w:val="20"/>
          <w:szCs w:val="24"/>
          <w:u w:val="single"/>
          <w:lang w:val="en-US"/>
        </w:rPr>
        <w:tab/>
      </w:r>
      <w:r w:rsidRPr="00234087">
        <w:rPr>
          <w:rFonts w:ascii="Sylfaen" w:eastAsia="Times New Roman" w:hAnsi="Sylfaen" w:cs="Sylfaen"/>
          <w:sz w:val="20"/>
          <w:szCs w:val="24"/>
          <w:u w:val="single"/>
          <w:lang w:val="en-US"/>
        </w:rPr>
        <w:tab/>
      </w:r>
      <w:r w:rsidRPr="00234087">
        <w:rPr>
          <w:rFonts w:ascii="Sylfaen" w:eastAsia="Times New Roman" w:hAnsi="Sylfaen" w:cs="Sylfaen"/>
          <w:sz w:val="20"/>
          <w:szCs w:val="24"/>
          <w:u w:val="single"/>
          <w:lang w:val="en-US"/>
        </w:rPr>
        <w:tab/>
      </w:r>
      <w:r w:rsidRPr="00234087">
        <w:rPr>
          <w:rFonts w:ascii="Sylfaen" w:eastAsia="Times New Roman" w:hAnsi="Sylfaen" w:cs="Sylfaen"/>
          <w:sz w:val="20"/>
          <w:szCs w:val="24"/>
          <w:u w:val="single"/>
          <w:lang w:val="en-US"/>
        </w:rPr>
        <w:tab/>
      </w:r>
      <w:r w:rsidRPr="00234087">
        <w:rPr>
          <w:rFonts w:ascii="Sylfaen" w:eastAsia="Times New Roman" w:hAnsi="Sylfaen" w:cs="Sylfaen"/>
          <w:sz w:val="20"/>
          <w:szCs w:val="24"/>
          <w:lang w:val="hy-AM"/>
        </w:rPr>
        <w:t xml:space="preserve"> -ին կնքված N </w:t>
      </w:r>
      <w:r w:rsidRPr="00234087">
        <w:rPr>
          <w:rFonts w:ascii="Sylfaen" w:eastAsia="Times New Roman" w:hAnsi="Sylfaen" w:cs="Sylfaen"/>
          <w:sz w:val="20"/>
          <w:szCs w:val="24"/>
          <w:u w:val="single"/>
          <w:lang w:val="hy-AM"/>
        </w:rPr>
        <w:tab/>
      </w:r>
      <w:r w:rsidRPr="00234087">
        <w:rPr>
          <w:rFonts w:ascii="Sylfaen" w:eastAsia="Times New Roman" w:hAnsi="Sylfaen" w:cs="Sylfaen"/>
          <w:sz w:val="20"/>
          <w:szCs w:val="24"/>
          <w:u w:val="single"/>
          <w:lang w:val="hy-AM"/>
        </w:rPr>
        <w:tab/>
      </w:r>
      <w:r w:rsidRPr="00234087">
        <w:rPr>
          <w:rFonts w:ascii="Sylfaen" w:eastAsia="Times New Roman" w:hAnsi="Sylfaen" w:cs="Sylfaen"/>
          <w:sz w:val="20"/>
          <w:szCs w:val="24"/>
          <w:u w:val="single"/>
          <w:lang w:val="hy-AM"/>
        </w:rPr>
        <w:tab/>
      </w:r>
      <w:r w:rsidRPr="00234087">
        <w:rPr>
          <w:rFonts w:ascii="Sylfaen" w:eastAsia="Times New Roman" w:hAnsi="Sylfaen" w:cs="Sylfaen"/>
          <w:sz w:val="20"/>
          <w:szCs w:val="24"/>
          <w:u w:val="single"/>
          <w:lang w:val="hy-AM"/>
        </w:rPr>
        <w:tab/>
      </w:r>
    </w:p>
    <w:p w:rsidR="00234087" w:rsidRPr="00234087" w:rsidRDefault="00234087" w:rsidP="00234087">
      <w:pPr>
        <w:tabs>
          <w:tab w:val="left" w:pos="360"/>
          <w:tab w:val="left" w:pos="540"/>
        </w:tabs>
        <w:spacing w:after="0" w:line="240" w:lineRule="auto"/>
        <w:ind w:right="-360"/>
        <w:jc w:val="both"/>
        <w:rPr>
          <w:rFonts w:ascii="Sylfaen" w:eastAsia="Times New Roman" w:hAnsi="Sylfaen" w:cs="Sylfaen"/>
          <w:sz w:val="12"/>
          <w:szCs w:val="16"/>
          <w:lang w:val="hy-AM"/>
        </w:rPr>
      </w:pPr>
      <w:r w:rsidRPr="00234087">
        <w:rPr>
          <w:rFonts w:ascii="Sylfaen" w:eastAsia="Times New Roman" w:hAnsi="Sylfaen" w:cs="Sylfaen"/>
          <w:sz w:val="12"/>
          <w:szCs w:val="16"/>
          <w:lang w:val="hy-AM"/>
        </w:rPr>
        <w:tab/>
      </w:r>
      <w:r w:rsidRPr="00234087">
        <w:rPr>
          <w:rFonts w:ascii="Sylfaen" w:eastAsia="Times New Roman" w:hAnsi="Sylfaen" w:cs="Sylfaen"/>
          <w:sz w:val="12"/>
          <w:szCs w:val="16"/>
          <w:lang w:val="hy-AM"/>
        </w:rPr>
        <w:tab/>
      </w:r>
      <w:r w:rsidRPr="00234087">
        <w:rPr>
          <w:rFonts w:ascii="Sylfaen" w:eastAsia="Times New Roman" w:hAnsi="Sylfaen" w:cs="Sylfaen"/>
          <w:sz w:val="12"/>
          <w:szCs w:val="16"/>
          <w:lang w:val="hy-AM"/>
        </w:rPr>
        <w:tab/>
      </w:r>
      <w:r w:rsidRPr="00234087">
        <w:rPr>
          <w:rFonts w:ascii="Sylfaen" w:eastAsia="Times New Roman" w:hAnsi="Sylfaen" w:cs="Sylfaen"/>
          <w:sz w:val="12"/>
          <w:szCs w:val="16"/>
          <w:lang w:val="hy-AM"/>
        </w:rPr>
        <w:tab/>
      </w:r>
      <w:r w:rsidRPr="00234087">
        <w:rPr>
          <w:rFonts w:ascii="Sylfaen" w:eastAsia="Times New Roman" w:hAnsi="Sylfaen" w:cs="Sylfaen"/>
          <w:sz w:val="12"/>
          <w:szCs w:val="16"/>
          <w:lang w:val="hy-AM"/>
        </w:rPr>
        <w:tab/>
      </w:r>
      <w:r w:rsidRPr="00234087">
        <w:rPr>
          <w:rFonts w:ascii="Sylfaen" w:eastAsia="Times New Roman" w:hAnsi="Sylfaen" w:cs="Sylfaen"/>
          <w:sz w:val="12"/>
          <w:szCs w:val="16"/>
          <w:lang w:val="hy-AM"/>
        </w:rPr>
        <w:tab/>
      </w:r>
      <w:r w:rsidRPr="00234087">
        <w:rPr>
          <w:rFonts w:ascii="Sylfaen" w:eastAsia="Times New Roman" w:hAnsi="Sylfaen" w:cs="Sylfaen"/>
          <w:sz w:val="12"/>
          <w:szCs w:val="16"/>
          <w:lang w:val="hy-AM"/>
        </w:rPr>
        <w:tab/>
        <w:t>պայմանագրի կնքման ամսաթիվը</w:t>
      </w:r>
      <w:r w:rsidRPr="00234087">
        <w:rPr>
          <w:rFonts w:ascii="Sylfaen" w:eastAsia="Times New Roman" w:hAnsi="Sylfaen" w:cs="Sylfaen"/>
          <w:sz w:val="12"/>
          <w:szCs w:val="16"/>
          <w:lang w:val="hy-AM"/>
        </w:rPr>
        <w:tab/>
      </w:r>
      <w:r w:rsidRPr="00234087">
        <w:rPr>
          <w:rFonts w:ascii="Sylfaen" w:eastAsia="Times New Roman" w:hAnsi="Sylfaen" w:cs="Sylfaen"/>
          <w:sz w:val="12"/>
          <w:szCs w:val="16"/>
          <w:lang w:val="hy-AM"/>
        </w:rPr>
        <w:tab/>
      </w:r>
      <w:r w:rsidRPr="00234087">
        <w:rPr>
          <w:rFonts w:ascii="Sylfaen" w:eastAsia="Times New Roman" w:hAnsi="Sylfaen" w:cs="Sylfaen"/>
          <w:sz w:val="12"/>
          <w:szCs w:val="16"/>
          <w:lang w:val="hy-AM"/>
        </w:rPr>
        <w:tab/>
        <w:t xml:space="preserve">      պայմանագրի համարը</w:t>
      </w:r>
      <w:r w:rsidRPr="00234087">
        <w:rPr>
          <w:rFonts w:ascii="Sylfaen" w:eastAsia="Times New Roman" w:hAnsi="Sylfaen" w:cs="Sylfaen"/>
          <w:sz w:val="12"/>
          <w:szCs w:val="16"/>
          <w:lang w:val="hy-AM"/>
        </w:rPr>
        <w:tab/>
      </w:r>
      <w:r w:rsidRPr="00234087">
        <w:rPr>
          <w:rFonts w:ascii="Sylfaen" w:eastAsia="Times New Roman" w:hAnsi="Sylfaen" w:cs="Sylfaen"/>
          <w:sz w:val="12"/>
          <w:szCs w:val="16"/>
          <w:lang w:val="hy-AM"/>
        </w:rPr>
        <w:tab/>
      </w:r>
    </w:p>
    <w:p w:rsidR="00234087" w:rsidRPr="00234087" w:rsidRDefault="00234087" w:rsidP="00234087">
      <w:pPr>
        <w:tabs>
          <w:tab w:val="left" w:pos="360"/>
          <w:tab w:val="left" w:pos="540"/>
        </w:tabs>
        <w:spacing w:after="0" w:line="240" w:lineRule="auto"/>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 xml:space="preserve">պայմանագրի շրջանակներում Վաճառողը  20  թ. </w:t>
      </w:r>
      <w:r w:rsidRPr="00234087">
        <w:rPr>
          <w:rFonts w:ascii="Sylfaen" w:eastAsia="Times New Roman" w:hAnsi="Sylfaen" w:cs="Sylfaen"/>
          <w:sz w:val="20"/>
          <w:szCs w:val="24"/>
          <w:u w:val="single"/>
          <w:lang w:val="hy-AM"/>
        </w:rPr>
        <w:tab/>
      </w:r>
      <w:r w:rsidRPr="00234087">
        <w:rPr>
          <w:rFonts w:ascii="Sylfaen" w:eastAsia="Times New Roman" w:hAnsi="Sylfaen" w:cs="Sylfaen"/>
          <w:sz w:val="20"/>
          <w:szCs w:val="24"/>
          <w:u w:val="single"/>
          <w:lang w:val="hy-AM"/>
        </w:rPr>
        <w:tab/>
      </w:r>
      <w:r w:rsidRPr="00234087">
        <w:rPr>
          <w:rFonts w:ascii="Sylfaen" w:eastAsia="Times New Roman" w:hAnsi="Sylfaen" w:cs="Sylfaen"/>
          <w:sz w:val="20"/>
          <w:szCs w:val="24"/>
          <w:u w:val="single"/>
          <w:lang w:val="hy-AM"/>
        </w:rPr>
        <w:tab/>
      </w:r>
      <w:r w:rsidRPr="00234087">
        <w:rPr>
          <w:rFonts w:ascii="Sylfaen" w:eastAsia="Times New Roman" w:hAnsi="Sylfaen" w:cs="Sylfaen"/>
          <w:sz w:val="20"/>
          <w:szCs w:val="24"/>
          <w:lang w:val="hy-AM"/>
        </w:rPr>
        <w:t>-ին հանձնման-ընդունման նպատակով Գնորդին հանձնեց ստորև նշված ապրանքները.</w:t>
      </w:r>
    </w:p>
    <w:p w:rsidR="00234087" w:rsidRPr="00234087" w:rsidRDefault="00234087" w:rsidP="00234087">
      <w:pPr>
        <w:tabs>
          <w:tab w:val="left" w:pos="2972"/>
        </w:tabs>
        <w:spacing w:after="0" w:line="240" w:lineRule="auto"/>
        <w:jc w:val="both"/>
        <w:rPr>
          <w:rFonts w:ascii="Sylfaen" w:eastAsia="Times New Roman" w:hAnsi="Sylfaen" w:cs="Sylfaen"/>
          <w:sz w:val="20"/>
          <w:szCs w:val="24"/>
          <w:lang w:val="hy-AM"/>
        </w:rPr>
      </w:pPr>
      <w:r w:rsidRPr="00234087">
        <w:rPr>
          <w:rFonts w:ascii="Sylfaen" w:eastAsia="Times New Roman" w:hAnsi="Sylfaen" w:cs="Sylfaen"/>
          <w:sz w:val="20"/>
          <w:szCs w:val="24"/>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234087" w:rsidRPr="00234087" w:rsidTr="00234087">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234087" w:rsidRPr="00234087" w:rsidRDefault="00234087" w:rsidP="00234087">
            <w:pPr>
              <w:spacing w:after="0" w:line="240" w:lineRule="auto"/>
              <w:jc w:val="center"/>
              <w:rPr>
                <w:rFonts w:ascii="Sylfaen" w:eastAsia="Times New Roman" w:hAnsi="Sylfaen" w:cs="Sylfaen"/>
                <w:bCs/>
                <w:sz w:val="18"/>
                <w:szCs w:val="18"/>
                <w:lang w:val="en-US" w:eastAsia="ru-RU"/>
              </w:rPr>
            </w:pPr>
            <w:r w:rsidRPr="00234087">
              <w:rPr>
                <w:rFonts w:ascii="Sylfaen" w:eastAsia="Times New Roman" w:hAnsi="Sylfaen" w:cs="Sylfaen"/>
                <w:bCs/>
                <w:sz w:val="18"/>
                <w:szCs w:val="18"/>
                <w:lang w:val="en-US" w:eastAsia="ru-RU"/>
              </w:rPr>
              <w:t>Ապրանքի</w:t>
            </w:r>
          </w:p>
        </w:tc>
      </w:tr>
      <w:tr w:rsidR="00234087" w:rsidRPr="00234087" w:rsidTr="00234087">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234087" w:rsidRPr="00234087" w:rsidRDefault="00234087" w:rsidP="00234087">
            <w:pPr>
              <w:spacing w:after="0" w:line="240" w:lineRule="auto"/>
              <w:jc w:val="center"/>
              <w:rPr>
                <w:rFonts w:ascii="Sylfaen" w:eastAsia="Times New Roman" w:hAnsi="Sylfaen" w:cs="Times New Roman"/>
                <w:sz w:val="18"/>
                <w:szCs w:val="18"/>
                <w:lang w:val="en-US"/>
              </w:rPr>
            </w:pPr>
            <w:r w:rsidRPr="00234087">
              <w:rPr>
                <w:rFonts w:ascii="Sylfaen" w:eastAsia="Times New Roman" w:hAnsi="Sylfaen" w:cs="Sylfaen"/>
                <w:sz w:val="18"/>
                <w:szCs w:val="18"/>
                <w:lang w:val="en-US"/>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234087" w:rsidRPr="00234087" w:rsidRDefault="00234087" w:rsidP="00234087">
            <w:pPr>
              <w:spacing w:after="0" w:line="240" w:lineRule="auto"/>
              <w:jc w:val="center"/>
              <w:rPr>
                <w:rFonts w:ascii="Sylfaen" w:eastAsia="Times New Roman" w:hAnsi="Sylfaen" w:cs="Times New Roman"/>
                <w:sz w:val="18"/>
                <w:szCs w:val="18"/>
                <w:lang w:val="en-US"/>
              </w:rPr>
            </w:pPr>
            <w:r w:rsidRPr="00234087">
              <w:rPr>
                <w:rFonts w:ascii="Sylfaen" w:eastAsia="Times New Roman" w:hAnsi="Sylfaen" w:cs="Sylfaen"/>
                <w:sz w:val="18"/>
                <w:szCs w:val="18"/>
                <w:lang w:val="en-US"/>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234087" w:rsidRPr="00234087" w:rsidRDefault="00234087" w:rsidP="00234087">
            <w:pPr>
              <w:spacing w:after="0" w:line="240" w:lineRule="auto"/>
              <w:jc w:val="center"/>
              <w:rPr>
                <w:rFonts w:ascii="Sylfaen" w:eastAsia="Times New Roman" w:hAnsi="Sylfaen" w:cs="Times New Roman"/>
                <w:sz w:val="18"/>
                <w:szCs w:val="18"/>
                <w:lang w:val="en-US"/>
              </w:rPr>
            </w:pPr>
            <w:r w:rsidRPr="00234087">
              <w:rPr>
                <w:rFonts w:ascii="Sylfaen" w:eastAsia="Times New Roman" w:hAnsi="Sylfaen" w:cs="Sylfaen"/>
                <w:sz w:val="18"/>
                <w:szCs w:val="18"/>
                <w:lang w:val="en-US"/>
              </w:rPr>
              <w:t>քանակը</w:t>
            </w:r>
            <w:r w:rsidRPr="00234087">
              <w:rPr>
                <w:rFonts w:ascii="Sylfaen" w:eastAsia="Times New Roman" w:hAnsi="Sylfaen" w:cs="Times New Roman"/>
                <w:sz w:val="18"/>
                <w:szCs w:val="18"/>
                <w:lang w:val="en-US"/>
              </w:rPr>
              <w:t xml:space="preserve"> (</w:t>
            </w:r>
            <w:r w:rsidRPr="00234087">
              <w:rPr>
                <w:rFonts w:ascii="Sylfaen" w:eastAsia="Times New Roman" w:hAnsi="Sylfaen" w:cs="Sylfaen"/>
                <w:sz w:val="18"/>
                <w:szCs w:val="18"/>
                <w:lang w:val="en-US"/>
              </w:rPr>
              <w:t>փաստացի</w:t>
            </w:r>
            <w:r w:rsidRPr="00234087">
              <w:rPr>
                <w:rFonts w:ascii="Sylfaen" w:eastAsia="Times New Roman" w:hAnsi="Sylfaen" w:cs="Times New Roman"/>
                <w:sz w:val="18"/>
                <w:szCs w:val="18"/>
                <w:lang w:val="en-US"/>
              </w:rPr>
              <w:t>)</w:t>
            </w:r>
          </w:p>
        </w:tc>
      </w:tr>
      <w:tr w:rsidR="00234087" w:rsidRPr="00234087" w:rsidTr="00234087">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234087" w:rsidRPr="00234087" w:rsidRDefault="00234087" w:rsidP="00234087">
            <w:pPr>
              <w:spacing w:after="0" w:line="240" w:lineRule="auto"/>
              <w:jc w:val="center"/>
              <w:rPr>
                <w:rFonts w:ascii="Sylfaen" w:eastAsia="Times New Roman" w:hAnsi="Sylfaen" w:cs="Sylfaen"/>
                <w:sz w:val="18"/>
                <w:szCs w:val="18"/>
                <w:lang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234087" w:rsidRPr="00234087" w:rsidRDefault="00234087" w:rsidP="00234087">
            <w:pPr>
              <w:spacing w:after="0" w:line="240" w:lineRule="auto"/>
              <w:jc w:val="center"/>
              <w:rPr>
                <w:rFonts w:ascii="Sylfaen" w:eastAsia="Times New Roman" w:hAnsi="Sylfaen" w:cs="Sylfaen"/>
                <w:sz w:val="18"/>
                <w:szCs w:val="18"/>
                <w:lang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234087" w:rsidRPr="00234087" w:rsidRDefault="00234087" w:rsidP="00234087">
            <w:pPr>
              <w:spacing w:after="0" w:line="240" w:lineRule="auto"/>
              <w:jc w:val="center"/>
              <w:rPr>
                <w:rFonts w:ascii="Sylfaen" w:eastAsia="Times New Roman" w:hAnsi="Sylfaen" w:cs="Sylfaen"/>
                <w:sz w:val="18"/>
                <w:szCs w:val="18"/>
                <w:lang w:eastAsia="ru-RU"/>
              </w:rPr>
            </w:pPr>
          </w:p>
        </w:tc>
      </w:tr>
      <w:tr w:rsidR="00234087" w:rsidRPr="00234087" w:rsidTr="00234087">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234087" w:rsidRPr="00234087" w:rsidRDefault="00234087" w:rsidP="00234087">
            <w:pPr>
              <w:spacing w:after="0" w:line="240" w:lineRule="auto"/>
              <w:jc w:val="center"/>
              <w:rPr>
                <w:rFonts w:ascii="Sylfaen" w:eastAsia="Times New Roman" w:hAnsi="Sylfaen" w:cs="Sylfaen"/>
                <w:sz w:val="18"/>
                <w:szCs w:val="18"/>
                <w:lang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234087" w:rsidRPr="00234087" w:rsidRDefault="00234087" w:rsidP="00234087">
            <w:pPr>
              <w:spacing w:after="0" w:line="240" w:lineRule="auto"/>
              <w:jc w:val="center"/>
              <w:rPr>
                <w:rFonts w:ascii="Sylfaen" w:eastAsia="Times New Roman" w:hAnsi="Sylfaen" w:cs="Sylfaen"/>
                <w:sz w:val="18"/>
                <w:szCs w:val="18"/>
                <w:lang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234087" w:rsidRPr="00234087" w:rsidRDefault="00234087" w:rsidP="00234087">
            <w:pPr>
              <w:spacing w:after="0" w:line="240" w:lineRule="auto"/>
              <w:jc w:val="center"/>
              <w:rPr>
                <w:rFonts w:ascii="Sylfaen" w:eastAsia="Times New Roman" w:hAnsi="Sylfaen" w:cs="Sylfaen"/>
                <w:sz w:val="18"/>
                <w:szCs w:val="18"/>
                <w:lang w:eastAsia="ru-RU"/>
              </w:rPr>
            </w:pPr>
          </w:p>
        </w:tc>
      </w:tr>
    </w:tbl>
    <w:p w:rsidR="00234087" w:rsidRPr="00234087" w:rsidRDefault="00234087" w:rsidP="00234087">
      <w:pPr>
        <w:tabs>
          <w:tab w:val="left" w:pos="360"/>
          <w:tab w:val="left" w:pos="540"/>
        </w:tabs>
        <w:spacing w:after="0" w:line="240" w:lineRule="auto"/>
        <w:jc w:val="both"/>
        <w:rPr>
          <w:rFonts w:ascii="Sylfaen" w:eastAsia="Times New Roman" w:hAnsi="Sylfaen" w:cs="Sylfaen"/>
          <w:sz w:val="24"/>
          <w:szCs w:val="24"/>
          <w:lang w:val="en-US" w:eastAsia="ru-RU"/>
        </w:rPr>
      </w:pPr>
    </w:p>
    <w:p w:rsidR="00234087" w:rsidRPr="00234087" w:rsidRDefault="00234087" w:rsidP="00234087">
      <w:pPr>
        <w:tabs>
          <w:tab w:val="left" w:pos="360"/>
          <w:tab w:val="left" w:pos="540"/>
        </w:tabs>
        <w:spacing w:after="0" w:line="240" w:lineRule="auto"/>
        <w:jc w:val="both"/>
        <w:rPr>
          <w:rFonts w:ascii="Sylfaen" w:eastAsia="Times New Roman" w:hAnsi="Sylfaen" w:cs="Sylfaen"/>
          <w:sz w:val="20"/>
          <w:szCs w:val="24"/>
          <w:lang w:val="en-US"/>
        </w:rPr>
      </w:pPr>
      <w:r w:rsidRPr="00234087">
        <w:rPr>
          <w:rFonts w:ascii="Sylfaen" w:eastAsia="Times New Roman" w:hAnsi="Sylfaen" w:cs="Sylfaen"/>
          <w:sz w:val="20"/>
          <w:szCs w:val="24"/>
          <w:lang w:val="en-US"/>
        </w:rPr>
        <w:t>Սույն ակտը կազմված է 2 օրինակից, յուրաքանչյուր կողմին տրամադրվում է մեկական օրինակ:</w:t>
      </w:r>
    </w:p>
    <w:p w:rsidR="00234087" w:rsidRPr="00234087" w:rsidRDefault="00234087" w:rsidP="00234087">
      <w:pPr>
        <w:tabs>
          <w:tab w:val="left" w:pos="360"/>
          <w:tab w:val="left" w:pos="540"/>
        </w:tabs>
        <w:spacing w:after="0" w:line="240" w:lineRule="auto"/>
        <w:rPr>
          <w:rFonts w:ascii="Sylfaen" w:eastAsia="Times New Roman" w:hAnsi="Sylfaen" w:cs="Sylfaen"/>
          <w:lang w:val="hy-AM"/>
        </w:rPr>
      </w:pPr>
    </w:p>
    <w:p w:rsidR="00234087" w:rsidRPr="00234087" w:rsidRDefault="00234087" w:rsidP="00234087">
      <w:pPr>
        <w:spacing w:after="0" w:line="240" w:lineRule="auto"/>
        <w:jc w:val="center"/>
        <w:rPr>
          <w:rFonts w:ascii="Sylfaen" w:eastAsia="Times New Roman" w:hAnsi="Sylfaen" w:cs="Sylfaen"/>
          <w:lang w:val="hy-AM"/>
        </w:rPr>
      </w:pPr>
    </w:p>
    <w:p w:rsidR="00234087" w:rsidRPr="00234087" w:rsidRDefault="00234087" w:rsidP="00234087">
      <w:pPr>
        <w:spacing w:after="0" w:line="240" w:lineRule="auto"/>
        <w:jc w:val="center"/>
        <w:rPr>
          <w:rFonts w:ascii="Sylfaen" w:eastAsia="Times New Roman" w:hAnsi="Sylfaen" w:cs="Sylfaen"/>
          <w:sz w:val="14"/>
          <w:szCs w:val="14"/>
          <w:lang w:val="hy-AM"/>
        </w:rPr>
      </w:pPr>
    </w:p>
    <w:p w:rsidR="00234087" w:rsidRPr="00234087" w:rsidRDefault="00234087" w:rsidP="00234087">
      <w:pPr>
        <w:spacing w:after="0" w:line="240" w:lineRule="auto"/>
        <w:jc w:val="center"/>
        <w:rPr>
          <w:rFonts w:ascii="Sylfaen" w:eastAsia="Times New Roman" w:hAnsi="Sylfaen" w:cs="Sylfaen"/>
          <w:lang w:val="hy-AM"/>
        </w:rPr>
      </w:pPr>
    </w:p>
    <w:p w:rsidR="00234087" w:rsidRPr="00234087" w:rsidRDefault="00234087" w:rsidP="00234087">
      <w:pPr>
        <w:spacing w:after="0" w:line="240" w:lineRule="auto"/>
        <w:jc w:val="center"/>
        <w:rPr>
          <w:rFonts w:ascii="Sylfaen" w:eastAsia="Times New Roman" w:hAnsi="Sylfaen" w:cs="Sylfaen"/>
          <w:lang w:val="en-US"/>
        </w:rPr>
      </w:pPr>
      <w:r w:rsidRPr="00234087">
        <w:rPr>
          <w:rFonts w:ascii="Sylfaen" w:eastAsia="Times New Roman" w:hAnsi="Sylfaen" w:cs="Sylfaen"/>
          <w:lang w:val="en-US"/>
        </w:rPr>
        <w:t>ԿՈՂՄԵՐԸ</w:t>
      </w:r>
    </w:p>
    <w:p w:rsidR="00234087" w:rsidRPr="00234087" w:rsidRDefault="00234087" w:rsidP="00234087">
      <w:pPr>
        <w:spacing w:after="0" w:line="240" w:lineRule="auto"/>
        <w:jc w:val="center"/>
        <w:rPr>
          <w:rFonts w:ascii="Sylfaen" w:eastAsia="Times New Roman" w:hAnsi="Sylfaen" w:cs="Sylfaen"/>
          <w:lang w:val="en-US"/>
        </w:rPr>
      </w:pPr>
    </w:p>
    <w:p w:rsidR="00234087" w:rsidRPr="00234087" w:rsidRDefault="00234087" w:rsidP="00234087">
      <w:pPr>
        <w:tabs>
          <w:tab w:val="left" w:pos="360"/>
          <w:tab w:val="left" w:pos="540"/>
        </w:tabs>
        <w:spacing w:after="0" w:line="240" w:lineRule="auto"/>
        <w:rPr>
          <w:rFonts w:ascii="Sylfaen" w:eastAsia="Times New Roman" w:hAnsi="Sylfaen" w:cs="Sylfaen"/>
          <w:lang w:val="en-US"/>
        </w:rPr>
      </w:pPr>
    </w:p>
    <w:p w:rsidR="00234087" w:rsidRPr="00234087" w:rsidRDefault="00234087" w:rsidP="00234087">
      <w:pPr>
        <w:tabs>
          <w:tab w:val="left" w:pos="360"/>
          <w:tab w:val="left" w:pos="540"/>
        </w:tabs>
        <w:spacing w:after="0" w:line="240" w:lineRule="auto"/>
        <w:rPr>
          <w:rFonts w:ascii="Sylfaen" w:eastAsia="Times New Roman" w:hAnsi="Sylfaen" w:cs="Sylfaen"/>
          <w:lang w:val="en-US"/>
        </w:rPr>
      </w:pPr>
    </w:p>
    <w:tbl>
      <w:tblPr>
        <w:tblW w:w="0" w:type="auto"/>
        <w:tblLook w:val="00A0" w:firstRow="1" w:lastRow="0" w:firstColumn="1" w:lastColumn="0" w:noHBand="0" w:noVBand="0"/>
      </w:tblPr>
      <w:tblGrid>
        <w:gridCol w:w="4785"/>
        <w:gridCol w:w="5223"/>
      </w:tblGrid>
      <w:tr w:rsidR="00234087" w:rsidRPr="00234087" w:rsidTr="00234087">
        <w:tc>
          <w:tcPr>
            <w:tcW w:w="4785" w:type="dxa"/>
          </w:tcPr>
          <w:p w:rsidR="00234087" w:rsidRPr="00234087" w:rsidRDefault="00234087" w:rsidP="00234087">
            <w:pPr>
              <w:tabs>
                <w:tab w:val="left" w:pos="360"/>
                <w:tab w:val="left" w:pos="540"/>
              </w:tabs>
              <w:spacing w:after="0" w:line="240" w:lineRule="auto"/>
              <w:jc w:val="center"/>
              <w:rPr>
                <w:rFonts w:ascii="Sylfaen" w:eastAsia="Times New Roman" w:hAnsi="Sylfaen" w:cs="Sylfaen"/>
                <w:b/>
                <w:bCs/>
                <w:lang w:val="en-US" w:eastAsia="ru-RU"/>
              </w:rPr>
            </w:pPr>
            <w:r w:rsidRPr="00234087">
              <w:rPr>
                <w:rFonts w:ascii="Sylfaen" w:eastAsia="Times New Roman" w:hAnsi="Sylfaen" w:cs="Sylfaen"/>
                <w:b/>
                <w:bCs/>
                <w:lang w:val="en-US"/>
              </w:rPr>
              <w:t>Հանձնեց</w:t>
            </w:r>
          </w:p>
        </w:tc>
        <w:tc>
          <w:tcPr>
            <w:tcW w:w="5223" w:type="dxa"/>
          </w:tcPr>
          <w:p w:rsidR="00234087" w:rsidRPr="00234087" w:rsidRDefault="00234087" w:rsidP="00234087">
            <w:pPr>
              <w:tabs>
                <w:tab w:val="left" w:pos="360"/>
                <w:tab w:val="left" w:pos="540"/>
              </w:tabs>
              <w:spacing w:after="0" w:line="240" w:lineRule="auto"/>
              <w:jc w:val="center"/>
              <w:rPr>
                <w:rFonts w:ascii="Sylfaen" w:eastAsia="Times New Roman" w:hAnsi="Sylfaen" w:cs="Sylfaen"/>
                <w:b/>
                <w:bCs/>
                <w:lang w:val="en-US" w:eastAsia="ru-RU"/>
              </w:rPr>
            </w:pPr>
            <w:r w:rsidRPr="00234087">
              <w:rPr>
                <w:rFonts w:ascii="Sylfaen" w:eastAsia="Times New Roman" w:hAnsi="Sylfaen" w:cs="Sylfaen"/>
                <w:b/>
                <w:bCs/>
                <w:lang w:val="en-US"/>
              </w:rPr>
              <w:t xml:space="preserve">        Ընդունեց</w:t>
            </w:r>
          </w:p>
        </w:tc>
      </w:tr>
    </w:tbl>
    <w:p w:rsidR="00234087" w:rsidRPr="00234087" w:rsidRDefault="00234087" w:rsidP="00234087">
      <w:pPr>
        <w:tabs>
          <w:tab w:val="left" w:pos="360"/>
          <w:tab w:val="left" w:pos="540"/>
        </w:tabs>
        <w:spacing w:after="0" w:line="240" w:lineRule="auto"/>
        <w:rPr>
          <w:rFonts w:ascii="Sylfaen" w:eastAsia="Times New Roman" w:hAnsi="Sylfaen" w:cs="Sylfaen"/>
          <w:sz w:val="20"/>
          <w:szCs w:val="20"/>
          <w:lang w:val="en-US" w:eastAsia="ru-RU"/>
        </w:rPr>
      </w:pPr>
      <w:r w:rsidRPr="00234087">
        <w:rPr>
          <w:rFonts w:ascii="Sylfaen" w:eastAsia="Times New Roman" w:hAnsi="Sylfaen" w:cs="Sylfaen"/>
          <w:sz w:val="20"/>
          <w:szCs w:val="20"/>
          <w:lang w:val="en-US" w:eastAsia="ru-RU"/>
        </w:rPr>
        <w:t xml:space="preserve">                                                                                                  </w:t>
      </w:r>
      <w:proofErr w:type="gramStart"/>
      <w:r w:rsidRPr="00234087">
        <w:rPr>
          <w:rFonts w:ascii="Sylfaen" w:eastAsia="Times New Roman" w:hAnsi="Sylfaen" w:cs="Sylfaen"/>
          <w:sz w:val="20"/>
          <w:szCs w:val="20"/>
          <w:lang w:val="en-US" w:eastAsia="ru-RU"/>
        </w:rPr>
        <w:t>հայտը</w:t>
      </w:r>
      <w:proofErr w:type="gramEnd"/>
      <w:r w:rsidRPr="00234087">
        <w:rPr>
          <w:rFonts w:ascii="Sylfaen" w:eastAsia="Times New Roman" w:hAnsi="Sylfaen" w:cs="Sylfaen"/>
          <w:sz w:val="20"/>
          <w:szCs w:val="20"/>
          <w:lang w:val="en-US" w:eastAsia="ru-RU"/>
        </w:rPr>
        <w:t xml:space="preserve"> նախագծած ներկայացուցիչ`</w:t>
      </w:r>
    </w:p>
    <w:p w:rsidR="00234087" w:rsidRPr="00234087" w:rsidRDefault="00234087" w:rsidP="00234087">
      <w:pPr>
        <w:tabs>
          <w:tab w:val="left" w:pos="360"/>
          <w:tab w:val="left" w:pos="540"/>
        </w:tabs>
        <w:spacing w:after="0" w:line="240" w:lineRule="auto"/>
        <w:rPr>
          <w:rFonts w:ascii="Sylfaen" w:eastAsia="Times New Roman" w:hAnsi="Sylfaen" w:cs="Sylfaen"/>
          <w:sz w:val="20"/>
          <w:szCs w:val="20"/>
          <w:lang w:val="en-US"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234087" w:rsidRPr="00234087" w:rsidTr="00234087">
        <w:trPr>
          <w:tblCellSpacing w:w="7" w:type="dxa"/>
          <w:jc w:val="center"/>
        </w:trPr>
        <w:tc>
          <w:tcPr>
            <w:tcW w:w="0" w:type="auto"/>
            <w:vAlign w:val="center"/>
          </w:tcPr>
          <w:p w:rsidR="00234087" w:rsidRPr="00234087" w:rsidRDefault="00234087" w:rsidP="00234087">
            <w:pPr>
              <w:spacing w:after="0" w:line="240" w:lineRule="auto"/>
              <w:jc w:val="center"/>
              <w:rPr>
                <w:rFonts w:ascii="Sylfaen" w:eastAsia="Times New Roman" w:hAnsi="Sylfaen" w:cs="GHEA Grapalat"/>
                <w:color w:val="000000"/>
                <w:sz w:val="21"/>
                <w:szCs w:val="21"/>
                <w:lang w:eastAsia="ru-RU"/>
              </w:rPr>
            </w:pPr>
            <w:r w:rsidRPr="00234087">
              <w:rPr>
                <w:rFonts w:ascii="Sylfaen" w:eastAsia="Times New Roman" w:hAnsi="Sylfaen" w:cs="GHEA Grapalat"/>
                <w:color w:val="000000"/>
                <w:sz w:val="21"/>
                <w:szCs w:val="21"/>
                <w:lang w:val="en-US"/>
              </w:rPr>
              <w:t xml:space="preserve">___________________________ </w:t>
            </w:r>
          </w:p>
          <w:p w:rsidR="00234087" w:rsidRPr="00234087" w:rsidRDefault="00234087" w:rsidP="00234087">
            <w:pPr>
              <w:spacing w:after="0" w:line="240" w:lineRule="auto"/>
              <w:jc w:val="center"/>
              <w:rPr>
                <w:rFonts w:ascii="Sylfaen" w:eastAsia="Times New Roman" w:hAnsi="Sylfaen" w:cs="GHEA Grapalat"/>
                <w:color w:val="000000"/>
                <w:sz w:val="21"/>
                <w:szCs w:val="21"/>
                <w:lang w:eastAsia="ru-RU"/>
              </w:rPr>
            </w:pPr>
            <w:r w:rsidRPr="00234087">
              <w:rPr>
                <w:rFonts w:ascii="Sylfaen" w:eastAsia="Times New Roman" w:hAnsi="Sylfaen" w:cs="Sylfaen"/>
                <w:color w:val="000000"/>
                <w:sz w:val="15"/>
                <w:szCs w:val="15"/>
                <w:lang w:val="en-US"/>
              </w:rPr>
              <w:t>ազգանուն</w:t>
            </w:r>
            <w:r w:rsidRPr="00234087">
              <w:rPr>
                <w:rFonts w:ascii="Sylfaen" w:eastAsia="Times New Roman" w:hAnsi="Sylfaen" w:cs="GHEA Grapalat"/>
                <w:color w:val="000000"/>
                <w:sz w:val="15"/>
                <w:szCs w:val="15"/>
                <w:lang w:val="en-US"/>
              </w:rPr>
              <w:t xml:space="preserve">, </w:t>
            </w:r>
            <w:r w:rsidRPr="00234087">
              <w:rPr>
                <w:rFonts w:ascii="Sylfaen" w:eastAsia="Times New Roman" w:hAnsi="Sylfaen" w:cs="Sylfaen"/>
                <w:color w:val="000000"/>
                <w:sz w:val="15"/>
                <w:szCs w:val="15"/>
                <w:lang w:val="en-US"/>
              </w:rPr>
              <w:t>անուն</w:t>
            </w:r>
          </w:p>
        </w:tc>
        <w:tc>
          <w:tcPr>
            <w:tcW w:w="0" w:type="auto"/>
            <w:vAlign w:val="center"/>
          </w:tcPr>
          <w:p w:rsidR="00234087" w:rsidRPr="00234087" w:rsidRDefault="00234087" w:rsidP="00234087">
            <w:pPr>
              <w:spacing w:after="0" w:line="240" w:lineRule="auto"/>
              <w:jc w:val="center"/>
              <w:rPr>
                <w:rFonts w:ascii="Sylfaen" w:eastAsia="Times New Roman" w:hAnsi="Sylfaen" w:cs="GHEA Grapalat"/>
                <w:color w:val="000000"/>
                <w:sz w:val="21"/>
                <w:szCs w:val="21"/>
                <w:lang w:eastAsia="ru-RU"/>
              </w:rPr>
            </w:pPr>
            <w:r w:rsidRPr="00234087">
              <w:rPr>
                <w:rFonts w:ascii="Sylfaen" w:eastAsia="Times New Roman" w:hAnsi="Sylfaen" w:cs="GHEA Grapalat"/>
                <w:color w:val="000000"/>
                <w:sz w:val="21"/>
                <w:szCs w:val="21"/>
                <w:lang w:val="en-US"/>
              </w:rPr>
              <w:t>___________________________</w:t>
            </w:r>
          </w:p>
          <w:p w:rsidR="00234087" w:rsidRPr="00234087" w:rsidRDefault="00234087" w:rsidP="00234087">
            <w:pPr>
              <w:spacing w:after="0" w:line="240" w:lineRule="auto"/>
              <w:jc w:val="center"/>
              <w:rPr>
                <w:rFonts w:ascii="Sylfaen" w:eastAsia="Times New Roman" w:hAnsi="Sylfaen" w:cs="GHEA Grapalat"/>
                <w:color w:val="000000"/>
                <w:sz w:val="21"/>
                <w:szCs w:val="21"/>
                <w:lang w:eastAsia="ru-RU"/>
              </w:rPr>
            </w:pPr>
            <w:r w:rsidRPr="00234087">
              <w:rPr>
                <w:rFonts w:ascii="Sylfaen" w:eastAsia="Times New Roman" w:hAnsi="Sylfaen" w:cs="Sylfaen"/>
                <w:color w:val="000000"/>
                <w:sz w:val="15"/>
                <w:szCs w:val="15"/>
                <w:lang w:val="en-US"/>
              </w:rPr>
              <w:t>ազգանուն</w:t>
            </w:r>
            <w:r w:rsidRPr="00234087">
              <w:rPr>
                <w:rFonts w:ascii="Sylfaen" w:eastAsia="Times New Roman" w:hAnsi="Sylfaen" w:cs="GHEA Grapalat"/>
                <w:color w:val="000000"/>
                <w:sz w:val="15"/>
                <w:szCs w:val="15"/>
                <w:lang w:val="en-US"/>
              </w:rPr>
              <w:t xml:space="preserve">, </w:t>
            </w:r>
            <w:r w:rsidRPr="00234087">
              <w:rPr>
                <w:rFonts w:ascii="Sylfaen" w:eastAsia="Times New Roman" w:hAnsi="Sylfaen" w:cs="Sylfaen"/>
                <w:color w:val="000000"/>
                <w:sz w:val="15"/>
                <w:szCs w:val="15"/>
                <w:lang w:val="en-US"/>
              </w:rPr>
              <w:t>անուն</w:t>
            </w:r>
          </w:p>
        </w:tc>
      </w:tr>
      <w:tr w:rsidR="00234087" w:rsidRPr="00234087" w:rsidTr="00234087">
        <w:trPr>
          <w:tblCellSpacing w:w="7" w:type="dxa"/>
          <w:jc w:val="center"/>
        </w:trPr>
        <w:tc>
          <w:tcPr>
            <w:tcW w:w="0" w:type="auto"/>
            <w:vAlign w:val="center"/>
          </w:tcPr>
          <w:p w:rsidR="00234087" w:rsidRPr="00234087" w:rsidRDefault="00234087" w:rsidP="00234087">
            <w:pPr>
              <w:spacing w:after="0" w:line="240" w:lineRule="auto"/>
              <w:jc w:val="center"/>
              <w:rPr>
                <w:rFonts w:ascii="Sylfaen" w:eastAsia="Times New Roman" w:hAnsi="Sylfaen" w:cs="GHEA Grapalat"/>
                <w:color w:val="000000"/>
                <w:sz w:val="21"/>
                <w:szCs w:val="21"/>
                <w:lang w:eastAsia="ru-RU"/>
              </w:rPr>
            </w:pPr>
            <w:r w:rsidRPr="00234087">
              <w:rPr>
                <w:rFonts w:ascii="Sylfaen" w:eastAsia="Times New Roman" w:hAnsi="Sylfaen" w:cs="GHEA Grapalat"/>
                <w:color w:val="000000"/>
                <w:sz w:val="21"/>
                <w:szCs w:val="21"/>
                <w:lang w:val="en-US"/>
              </w:rPr>
              <w:t xml:space="preserve">___________________________ </w:t>
            </w:r>
          </w:p>
          <w:p w:rsidR="00234087" w:rsidRPr="00234087" w:rsidRDefault="00234087" w:rsidP="00234087">
            <w:pPr>
              <w:spacing w:after="0" w:line="240" w:lineRule="auto"/>
              <w:jc w:val="center"/>
              <w:rPr>
                <w:rFonts w:ascii="Sylfaen" w:eastAsia="Times New Roman" w:hAnsi="Sylfaen" w:cs="GHEA Grapalat"/>
                <w:color w:val="000000"/>
                <w:sz w:val="21"/>
                <w:szCs w:val="21"/>
                <w:lang w:eastAsia="ru-RU"/>
              </w:rPr>
            </w:pPr>
            <w:r w:rsidRPr="00234087">
              <w:rPr>
                <w:rFonts w:ascii="Sylfaen" w:eastAsia="Times New Roman" w:hAnsi="Sylfaen" w:cs="Sylfaen"/>
                <w:color w:val="000000"/>
                <w:sz w:val="15"/>
                <w:szCs w:val="15"/>
                <w:lang w:val="en-US"/>
              </w:rPr>
              <w:t>Ստորագրություն</w:t>
            </w:r>
          </w:p>
        </w:tc>
        <w:tc>
          <w:tcPr>
            <w:tcW w:w="0" w:type="auto"/>
            <w:vAlign w:val="center"/>
          </w:tcPr>
          <w:p w:rsidR="00234087" w:rsidRPr="00234087" w:rsidRDefault="00234087" w:rsidP="00234087">
            <w:pPr>
              <w:spacing w:after="0" w:line="240" w:lineRule="auto"/>
              <w:jc w:val="center"/>
              <w:rPr>
                <w:rFonts w:ascii="Sylfaen" w:eastAsia="Times New Roman" w:hAnsi="Sylfaen" w:cs="GHEA Grapalat"/>
                <w:color w:val="000000"/>
                <w:sz w:val="21"/>
                <w:szCs w:val="21"/>
                <w:lang w:eastAsia="ru-RU"/>
              </w:rPr>
            </w:pPr>
            <w:r w:rsidRPr="00234087">
              <w:rPr>
                <w:rFonts w:ascii="Sylfaen" w:eastAsia="Times New Roman" w:hAnsi="Sylfaen" w:cs="GHEA Grapalat"/>
                <w:color w:val="000000"/>
                <w:sz w:val="21"/>
                <w:szCs w:val="21"/>
                <w:lang w:val="en-US"/>
              </w:rPr>
              <w:t>___________________________</w:t>
            </w:r>
          </w:p>
          <w:p w:rsidR="00234087" w:rsidRPr="00234087" w:rsidRDefault="00234087" w:rsidP="00234087">
            <w:pPr>
              <w:spacing w:after="0" w:line="240" w:lineRule="auto"/>
              <w:jc w:val="center"/>
              <w:rPr>
                <w:rFonts w:ascii="Sylfaen" w:eastAsia="Times New Roman" w:hAnsi="Sylfaen" w:cs="GHEA Grapalat"/>
                <w:color w:val="000000"/>
                <w:sz w:val="21"/>
                <w:szCs w:val="21"/>
                <w:lang w:eastAsia="ru-RU"/>
              </w:rPr>
            </w:pPr>
            <w:r w:rsidRPr="00234087">
              <w:rPr>
                <w:rFonts w:ascii="Sylfaen" w:eastAsia="Times New Roman" w:hAnsi="Sylfaen" w:cs="Sylfaen"/>
                <w:color w:val="000000"/>
                <w:sz w:val="15"/>
                <w:szCs w:val="15"/>
                <w:lang w:val="en-US"/>
              </w:rPr>
              <w:t>ստորագրություն</w:t>
            </w:r>
          </w:p>
        </w:tc>
      </w:tr>
      <w:tr w:rsidR="00234087" w:rsidRPr="00234087" w:rsidTr="00234087">
        <w:trPr>
          <w:tblCellSpacing w:w="7" w:type="dxa"/>
          <w:jc w:val="center"/>
        </w:trPr>
        <w:tc>
          <w:tcPr>
            <w:tcW w:w="0" w:type="auto"/>
            <w:vAlign w:val="center"/>
          </w:tcPr>
          <w:p w:rsidR="00234087" w:rsidRPr="00234087" w:rsidRDefault="00234087" w:rsidP="00234087">
            <w:pPr>
              <w:spacing w:after="0" w:line="240" w:lineRule="auto"/>
              <w:rPr>
                <w:rFonts w:ascii="Sylfaen" w:eastAsia="Times New Roman" w:hAnsi="Sylfaen" w:cs="GHEA Grapalat"/>
                <w:color w:val="000000"/>
                <w:sz w:val="21"/>
                <w:szCs w:val="21"/>
                <w:lang w:eastAsia="ru-RU"/>
              </w:rPr>
            </w:pPr>
            <w:r w:rsidRPr="00234087">
              <w:rPr>
                <w:rFonts w:ascii="Sylfaen" w:eastAsia="Times New Roman" w:hAnsi="Sylfaen" w:cs="GHEA Grapalat"/>
                <w:color w:val="000000"/>
                <w:sz w:val="21"/>
                <w:szCs w:val="21"/>
                <w:lang w:val="en-US"/>
              </w:rPr>
              <w:t xml:space="preserve">                              </w:t>
            </w:r>
          </w:p>
        </w:tc>
        <w:tc>
          <w:tcPr>
            <w:tcW w:w="0" w:type="auto"/>
            <w:vAlign w:val="center"/>
          </w:tcPr>
          <w:p w:rsidR="00234087" w:rsidRPr="00234087" w:rsidRDefault="00234087" w:rsidP="00234087">
            <w:pPr>
              <w:spacing w:after="0" w:line="240" w:lineRule="auto"/>
              <w:rPr>
                <w:rFonts w:ascii="Sylfaen" w:eastAsia="Times New Roman" w:hAnsi="Sylfaen" w:cs="GHEA Grapalat"/>
                <w:color w:val="000000"/>
                <w:sz w:val="21"/>
                <w:szCs w:val="21"/>
                <w:lang w:eastAsia="ru-RU"/>
              </w:rPr>
            </w:pPr>
          </w:p>
        </w:tc>
      </w:tr>
    </w:tbl>
    <w:p w:rsidR="00234087" w:rsidRPr="00234087" w:rsidRDefault="00234087" w:rsidP="00234087">
      <w:pPr>
        <w:spacing w:after="0" w:line="240" w:lineRule="auto"/>
        <w:ind w:left="-142" w:firstLine="142"/>
        <w:jc w:val="center"/>
        <w:rPr>
          <w:rFonts w:ascii="Sylfaen" w:eastAsia="Times New Roman" w:hAnsi="Sylfaen" w:cs="Sylfaen"/>
          <w:b/>
          <w:sz w:val="24"/>
          <w:szCs w:val="24"/>
          <w:lang w:val="en-US"/>
        </w:rPr>
      </w:pPr>
    </w:p>
    <w:p w:rsidR="00234087" w:rsidRPr="00234087" w:rsidRDefault="00234087" w:rsidP="00234087">
      <w:pPr>
        <w:spacing w:after="0" w:line="240" w:lineRule="auto"/>
        <w:ind w:left="-142" w:firstLine="142"/>
        <w:jc w:val="center"/>
        <w:rPr>
          <w:rFonts w:ascii="Sylfaen" w:eastAsia="Times New Roman" w:hAnsi="Sylfaen" w:cs="Sylfaen"/>
          <w:b/>
          <w:sz w:val="24"/>
          <w:szCs w:val="24"/>
          <w:lang w:val="en-US"/>
        </w:rPr>
      </w:pPr>
    </w:p>
    <w:p w:rsidR="00234087" w:rsidRPr="00234087" w:rsidRDefault="00234087" w:rsidP="00234087">
      <w:pPr>
        <w:spacing w:after="0" w:line="240" w:lineRule="auto"/>
        <w:rPr>
          <w:rFonts w:ascii="Sylfaen" w:eastAsia="Times New Roman" w:hAnsi="Sylfaen" w:cs="Times New Roman"/>
          <w:sz w:val="20"/>
          <w:szCs w:val="24"/>
          <w:lang w:val="hy-AM"/>
        </w:rPr>
      </w:pPr>
    </w:p>
    <w:p w:rsidR="00234087" w:rsidRPr="00234087" w:rsidRDefault="00234087" w:rsidP="00234087">
      <w:pPr>
        <w:spacing w:after="0" w:line="240" w:lineRule="auto"/>
        <w:ind w:left="-142" w:firstLine="142"/>
        <w:jc w:val="center"/>
        <w:rPr>
          <w:rFonts w:ascii="Sylfaen" w:eastAsia="Times New Roman" w:hAnsi="Sylfaen" w:cs="Sylfaen"/>
          <w:b/>
          <w:sz w:val="24"/>
          <w:szCs w:val="24"/>
          <w:lang w:val="en-US"/>
        </w:rPr>
        <w:sectPr w:rsidR="00234087" w:rsidRPr="00234087" w:rsidSect="00234087">
          <w:footnotePr>
            <w:pos w:val="beneathText"/>
          </w:footnotePr>
          <w:pgSz w:w="11906" w:h="16838" w:code="9"/>
          <w:pgMar w:top="720" w:right="662" w:bottom="533" w:left="1138" w:header="562" w:footer="562" w:gutter="0"/>
          <w:cols w:space="720"/>
        </w:sectPr>
      </w:pPr>
    </w:p>
    <w:p w:rsidR="00234087" w:rsidRPr="00234087" w:rsidRDefault="00234087" w:rsidP="00234087">
      <w:pPr>
        <w:spacing w:after="0" w:line="240" w:lineRule="auto"/>
        <w:ind w:firstLine="720"/>
        <w:jc w:val="right"/>
        <w:rPr>
          <w:rFonts w:ascii="Sylfaen" w:eastAsia="Times New Roman" w:hAnsi="Sylfaen" w:cs="GHEA Grapalat"/>
          <w:i/>
          <w:lang w:val="hy-AM"/>
        </w:rPr>
      </w:pPr>
    </w:p>
    <w:p w:rsidR="00B050C3" w:rsidRPr="00234087" w:rsidRDefault="00B050C3">
      <w:pPr>
        <w:rPr>
          <w:rFonts w:ascii="Sylfaen" w:hAnsi="Sylfaen"/>
          <w:sz w:val="28"/>
          <w:szCs w:val="28"/>
          <w:lang w:val="en-US"/>
        </w:rPr>
      </w:pPr>
    </w:p>
    <w:p w:rsidR="00B050C3" w:rsidRPr="00234087" w:rsidRDefault="00B050C3">
      <w:pPr>
        <w:rPr>
          <w:rFonts w:ascii="Sylfaen" w:hAnsi="Sylfaen"/>
          <w:sz w:val="24"/>
          <w:szCs w:val="24"/>
          <w:lang w:val="en-US"/>
        </w:rPr>
      </w:pPr>
    </w:p>
    <w:p w:rsidR="00F810AA" w:rsidRPr="00234087" w:rsidRDefault="00F810AA">
      <w:pPr>
        <w:rPr>
          <w:rFonts w:ascii="Sylfaen" w:hAnsi="Sylfaen"/>
          <w:sz w:val="24"/>
          <w:szCs w:val="24"/>
          <w:lang w:val="en-US"/>
        </w:rPr>
      </w:pPr>
    </w:p>
    <w:sectPr w:rsidR="00F810AA" w:rsidRPr="0023408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CC2" w:rsidRDefault="00B70CC2" w:rsidP="00234087">
      <w:pPr>
        <w:spacing w:after="0" w:line="240" w:lineRule="auto"/>
      </w:pPr>
      <w:r>
        <w:separator/>
      </w:r>
    </w:p>
  </w:endnote>
  <w:endnote w:type="continuationSeparator" w:id="0">
    <w:p w:rsidR="00B70CC2" w:rsidRDefault="00B70CC2" w:rsidP="00234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Arial"/>
    <w:panose1 w:val="00000000000000000000"/>
    <w:charset w:val="00"/>
    <w:family w:val="modern"/>
    <w:notTrueType/>
    <w:pitch w:val="variable"/>
    <w:sig w:usb0="00000001"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altica">
    <w:altName w:val="Times New Roman"/>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CC2" w:rsidRDefault="00B70CC2" w:rsidP="00234087">
      <w:pPr>
        <w:spacing w:after="0" w:line="240" w:lineRule="auto"/>
      </w:pPr>
      <w:r>
        <w:separator/>
      </w:r>
    </w:p>
  </w:footnote>
  <w:footnote w:type="continuationSeparator" w:id="0">
    <w:p w:rsidR="00B70CC2" w:rsidRDefault="00B70CC2" w:rsidP="00234087">
      <w:pPr>
        <w:spacing w:after="0" w:line="240" w:lineRule="auto"/>
      </w:pPr>
      <w:r>
        <w:continuationSeparator/>
      </w:r>
    </w:p>
  </w:footnote>
  <w:footnote w:id="1">
    <w:p w:rsidR="00234087" w:rsidRPr="00771655" w:rsidDel="009A5190" w:rsidRDefault="00771655" w:rsidP="00234087">
      <w:pPr>
        <w:pStyle w:val="af3"/>
        <w:jc w:val="both"/>
        <w:rPr>
          <w:del w:id="2" w:author="Vahe Mahtesyan" w:date="2018-02-14T10:15:00Z"/>
          <w:rFonts w:ascii="GHEA Grapalat" w:hAnsi="GHEA Grapalat"/>
          <w:b/>
          <w:bCs/>
          <w:i/>
          <w:sz w:val="16"/>
          <w:szCs w:val="16"/>
          <w:lang w:val="af-ZA"/>
        </w:rPr>
      </w:pPr>
      <w:r>
        <w:rPr>
          <w:rFonts w:ascii="GHEA Grapalat" w:hAnsi="GHEA Grapalat"/>
          <w:b/>
          <w:bCs/>
          <w:i/>
          <w:sz w:val="16"/>
          <w:szCs w:val="16"/>
          <w:lang w:val="af-ZA"/>
        </w:rPr>
        <w:t>*</w:t>
      </w:r>
    </w:p>
  </w:footnote>
  <w:footnote w:id="2">
    <w:p w:rsidR="00234087" w:rsidRPr="006265F4" w:rsidRDefault="00234087" w:rsidP="00234087">
      <w:pPr>
        <w:pStyle w:val="af3"/>
        <w:jc w:val="both"/>
        <w:rPr>
          <w:rFonts w:ascii="Sylfaen" w:hAnsi="Sylfaen" w:cs="Sylfaen"/>
          <w:sz w:val="16"/>
          <w:szCs w:val="16"/>
          <w:lang w:val="af-ZA"/>
        </w:rPr>
      </w:pPr>
      <w:r w:rsidRPr="006265F4">
        <w:rPr>
          <w:rStyle w:val="af7"/>
          <w:rFonts w:ascii="GHEA Grapalat" w:hAnsi="GHEA Grapalat"/>
          <w:sz w:val="16"/>
          <w:szCs w:val="16"/>
        </w:rPr>
        <w:footnoteRef/>
      </w:r>
      <w:r w:rsidRPr="006265F4">
        <w:rPr>
          <w:rStyle w:val="af7"/>
        </w:rPr>
        <w:t xml:space="preserve"> </w:t>
      </w:r>
    </w:p>
  </w:footnote>
  <w:footnote w:id="3">
    <w:p w:rsidR="00234087" w:rsidRPr="006265F4" w:rsidRDefault="00234087" w:rsidP="00234087">
      <w:pPr>
        <w:pStyle w:val="af3"/>
        <w:rPr>
          <w:rFonts w:ascii="Sylfaen" w:hAnsi="Sylfaen" w:cs="Sylfaen"/>
          <w:sz w:val="16"/>
          <w:szCs w:val="16"/>
        </w:rPr>
      </w:pPr>
      <w:r w:rsidRPr="006265F4">
        <w:rPr>
          <w:rStyle w:val="af7"/>
          <w:rFonts w:ascii="GHEA Grapalat" w:hAnsi="GHEA Grapalat"/>
          <w:sz w:val="16"/>
          <w:szCs w:val="16"/>
        </w:rPr>
        <w:footnoteRef/>
      </w:r>
      <w:r w:rsidRPr="006265F4">
        <w:rPr>
          <w:rFonts w:ascii="GHEA Grapalat" w:hAnsi="GHEA Grapalat"/>
          <w:sz w:val="16"/>
          <w:szCs w:val="16"/>
        </w:rPr>
        <w:t xml:space="preserve"> </w:t>
      </w:r>
    </w:p>
    <w:p w:rsidR="00234087" w:rsidRPr="006265F4" w:rsidRDefault="00234087" w:rsidP="00234087">
      <w:pPr>
        <w:pStyle w:val="af3"/>
      </w:pPr>
    </w:p>
  </w:footnote>
  <w:footnote w:id="4">
    <w:p w:rsidR="00234087" w:rsidRPr="00771655" w:rsidRDefault="00234087" w:rsidP="00234087">
      <w:pPr>
        <w:pStyle w:val="af3"/>
        <w:jc w:val="both"/>
        <w:rPr>
          <w:rFonts w:ascii="GHEA Grapalat" w:hAnsi="GHEA Grapalat" w:cs="Sylfaen"/>
          <w:i/>
          <w:sz w:val="16"/>
          <w:szCs w:val="16"/>
          <w:lang w:val="en-US"/>
        </w:rPr>
      </w:pPr>
    </w:p>
  </w:footnote>
  <w:footnote w:id="5">
    <w:p w:rsidR="00234087" w:rsidRPr="00762340" w:rsidRDefault="00234087" w:rsidP="00234087">
      <w:pPr>
        <w:pStyle w:val="af3"/>
        <w:rPr>
          <w:rFonts w:ascii="Calibri" w:hAnsi="Calibri"/>
        </w:rPr>
      </w:pPr>
    </w:p>
  </w:footnote>
  <w:footnote w:id="6">
    <w:p w:rsidR="00234087" w:rsidRPr="00155996" w:rsidRDefault="00234087" w:rsidP="00234087">
      <w:pPr>
        <w:pStyle w:val="af3"/>
        <w:jc w:val="both"/>
        <w:rPr>
          <w:rFonts w:ascii="GHEA Grapalat" w:hAnsi="GHEA Grapalat" w:cs="Sylfaen"/>
          <w:i/>
          <w:sz w:val="16"/>
          <w:szCs w:val="16"/>
          <w:lang w:val="en-US"/>
        </w:rPr>
      </w:pPr>
    </w:p>
  </w:footnote>
  <w:footnote w:id="7">
    <w:p w:rsidR="00234087" w:rsidRPr="00155996" w:rsidRDefault="00234087" w:rsidP="00234087">
      <w:pPr>
        <w:pStyle w:val="af3"/>
        <w:jc w:val="both"/>
        <w:rPr>
          <w:lang w:val="en-US"/>
        </w:rPr>
      </w:pPr>
    </w:p>
  </w:footnote>
  <w:footnote w:id="8">
    <w:p w:rsidR="00234087" w:rsidRPr="00155996" w:rsidRDefault="00234087" w:rsidP="00234087">
      <w:pPr>
        <w:pStyle w:val="af3"/>
        <w:jc w:val="both"/>
        <w:rPr>
          <w:lang w:val="en-US"/>
        </w:rPr>
      </w:pPr>
    </w:p>
  </w:footnote>
  <w:footnote w:id="9">
    <w:p w:rsidR="00234087" w:rsidRPr="00155996" w:rsidRDefault="00234087" w:rsidP="00234087">
      <w:pPr>
        <w:pStyle w:val="af3"/>
        <w:jc w:val="both"/>
        <w:rPr>
          <w:rFonts w:ascii="GHEA Grapalat" w:hAnsi="GHEA Grapalat"/>
          <w:sz w:val="16"/>
          <w:szCs w:val="16"/>
          <w:lang w:val="en-US"/>
        </w:rPr>
      </w:pPr>
      <w:r w:rsidRPr="006265F4">
        <w:rPr>
          <w:rStyle w:val="af7"/>
          <w:rFonts w:ascii="GHEA Grapalat" w:hAnsi="GHEA Grapalat"/>
          <w:color w:val="FFFFFF"/>
          <w:sz w:val="16"/>
          <w:szCs w:val="16"/>
        </w:rPr>
        <w:footnoteRef/>
      </w:r>
    </w:p>
  </w:footnote>
  <w:footnote w:id="10">
    <w:p w:rsidR="00234087" w:rsidRPr="00155996" w:rsidRDefault="00234087" w:rsidP="00234087">
      <w:pPr>
        <w:pStyle w:val="af3"/>
        <w:rPr>
          <w:lang w:val="en-US"/>
        </w:rPr>
      </w:pPr>
      <w:r w:rsidRPr="006265F4">
        <w:rPr>
          <w:rStyle w:val="af7"/>
          <w:color w:val="FFFFFF"/>
        </w:rPr>
        <w:footnoteRef/>
      </w:r>
    </w:p>
  </w:footnote>
  <w:footnote w:id="11">
    <w:p w:rsidR="00234087" w:rsidRPr="00155996" w:rsidRDefault="00234087" w:rsidP="00234087">
      <w:pPr>
        <w:pStyle w:val="af3"/>
        <w:rPr>
          <w:rFonts w:ascii="Sylfaen" w:hAnsi="Sylfaen"/>
          <w:lang w:val="en-US"/>
        </w:rPr>
      </w:pPr>
      <w:r w:rsidRPr="006265F4">
        <w:rPr>
          <w:rFonts w:ascii="GHEA Grapalat" w:hAnsi="GHEA Grapalat" w:cs="Sylfaen"/>
          <w:i/>
          <w:color w:val="FFFFFF"/>
          <w:sz w:val="16"/>
          <w:szCs w:val="16"/>
          <w:vertAlign w:val="superscript"/>
        </w:rPr>
        <w:footnoteRef/>
      </w:r>
      <w:r w:rsidRPr="006265F4">
        <w:rPr>
          <w:rFonts w:ascii="GHEA Grapalat" w:hAnsi="GHEA Grapalat" w:cs="Sylfaen"/>
          <w:i/>
          <w:sz w:val="16"/>
          <w:szCs w:val="16"/>
        </w:rPr>
        <w:t xml:space="preserve"> </w:t>
      </w:r>
    </w:p>
  </w:footnote>
  <w:footnote w:id="12">
    <w:p w:rsidR="00234087" w:rsidRPr="00155996" w:rsidRDefault="00234087" w:rsidP="00234087">
      <w:pPr>
        <w:pStyle w:val="af3"/>
        <w:rPr>
          <w:rFonts w:ascii="GHEA Grapalat" w:hAnsi="GHEA Grapalat" w:cs="Sylfaen"/>
          <w:i/>
          <w:sz w:val="16"/>
          <w:szCs w:val="16"/>
          <w:lang w:val="en-US"/>
        </w:rPr>
      </w:pPr>
    </w:p>
    <w:p w:rsidR="00234087" w:rsidRPr="00155996" w:rsidRDefault="00234087" w:rsidP="00234087">
      <w:pPr>
        <w:pStyle w:val="af3"/>
        <w:rPr>
          <w:rFonts w:ascii="Calibri" w:hAnsi="Calibri"/>
          <w:lang w:val="en-US"/>
        </w:rPr>
      </w:pPr>
    </w:p>
  </w:footnote>
  <w:footnote w:id="13">
    <w:p w:rsidR="00234087" w:rsidRPr="00155996" w:rsidRDefault="00234087" w:rsidP="00155996">
      <w:pPr>
        <w:pStyle w:val="af3"/>
        <w:rPr>
          <w:rFonts w:ascii="GHEA Grapalat" w:hAnsi="GHEA Grapalat" w:cs="Sylfaen"/>
          <w:i/>
          <w:sz w:val="16"/>
          <w:szCs w:val="16"/>
          <w:lang w:val="en-US"/>
        </w:rPr>
      </w:pPr>
    </w:p>
    <w:p w:rsidR="00234087" w:rsidRPr="00B462B5" w:rsidRDefault="00234087" w:rsidP="00234087">
      <w:pPr>
        <w:pStyle w:val="af3"/>
        <w:rPr>
          <w:rFonts w:ascii="Times New Roman" w:hAnsi="Times New Roman"/>
          <w:vertAlign w:val="superscript"/>
          <w:lang w:val="hy-AM"/>
        </w:rPr>
      </w:pPr>
    </w:p>
  </w:footnote>
  <w:footnote w:id="14">
    <w:p w:rsidR="00234087" w:rsidRPr="00155996" w:rsidRDefault="00234087" w:rsidP="00234087">
      <w:pPr>
        <w:pStyle w:val="af3"/>
        <w:rPr>
          <w:rFonts w:ascii="GHEA Grapalat" w:hAnsi="GHEA Grapalat"/>
          <w:lang w:val="en-US"/>
        </w:rPr>
      </w:pPr>
    </w:p>
  </w:footnote>
  <w:footnote w:id="15">
    <w:p w:rsidR="00234087" w:rsidRPr="006265F4" w:rsidRDefault="00234087" w:rsidP="00234087">
      <w:pPr>
        <w:pStyle w:val="af3"/>
        <w:jc w:val="both"/>
        <w:rPr>
          <w:rFonts w:ascii="Sylfaen" w:hAnsi="Sylfaen" w:cs="Sylfaen"/>
          <w:lang w:val="af-ZA"/>
        </w:rPr>
      </w:pPr>
    </w:p>
  </w:footnote>
  <w:footnote w:id="16">
    <w:p w:rsidR="00234087" w:rsidRPr="00AB6289" w:rsidRDefault="00234087" w:rsidP="00234087">
      <w:pPr>
        <w:pStyle w:val="af3"/>
        <w:jc w:val="both"/>
        <w:rPr>
          <w:lang w:val="af-ZA"/>
        </w:rPr>
      </w:pPr>
    </w:p>
  </w:footnote>
  <w:footnote w:id="17">
    <w:p w:rsidR="00234087" w:rsidRPr="00C77061" w:rsidRDefault="00234087" w:rsidP="00C77061">
      <w:pPr>
        <w:pStyle w:val="af5"/>
        <w:spacing w:before="0" w:beforeAutospacing="0" w:after="0" w:afterAutospacing="0"/>
        <w:jc w:val="both"/>
        <w:rPr>
          <w:rFonts w:ascii="GHEA Grapalat" w:hAnsi="GHEA Grapalat"/>
          <w:i/>
          <w:sz w:val="16"/>
          <w:szCs w:val="16"/>
          <w:lang w:eastAsia="ru-RU"/>
        </w:rPr>
      </w:pPr>
    </w:p>
    <w:p w:rsidR="00234087" w:rsidRPr="000B7538" w:rsidRDefault="00234087" w:rsidP="00234087">
      <w:pPr>
        <w:pStyle w:val="af3"/>
        <w:rPr>
          <w:rFonts w:ascii="Calibri" w:hAnsi="Calibri"/>
        </w:rPr>
      </w:pPr>
    </w:p>
  </w:footnote>
  <w:footnote w:id="18">
    <w:p w:rsidR="00234087" w:rsidRPr="00C77061" w:rsidRDefault="00234087" w:rsidP="00C77061">
      <w:pPr>
        <w:pStyle w:val="31"/>
        <w:spacing w:line="240" w:lineRule="auto"/>
        <w:ind w:firstLine="0"/>
        <w:rPr>
          <w:rFonts w:ascii="GHEA Grapalat" w:hAnsi="GHEA Grapalat"/>
          <w:i/>
          <w:lang w:eastAsia="ru-RU"/>
        </w:rPr>
      </w:pPr>
    </w:p>
    <w:p w:rsidR="00234087" w:rsidRPr="00234087" w:rsidRDefault="00234087" w:rsidP="00234087">
      <w:pPr>
        <w:pStyle w:val="af3"/>
        <w:jc w:val="both"/>
        <w:rPr>
          <w:rFonts w:ascii="GHEA Grapalat" w:hAnsi="GHEA Grapalat"/>
          <w:i/>
          <w:lang w:val="af-ZA"/>
        </w:rPr>
      </w:pPr>
    </w:p>
    <w:p w:rsidR="00234087" w:rsidRPr="00234087" w:rsidRDefault="00C77061" w:rsidP="00234087">
      <w:pPr>
        <w:pStyle w:val="af3"/>
        <w:jc w:val="both"/>
        <w:rPr>
          <w:rFonts w:ascii="GHEA Grapalat" w:hAnsi="GHEA Grapalat"/>
          <w:i/>
          <w:lang w:val="af-ZA"/>
        </w:rPr>
      </w:pPr>
      <w:r>
        <w:rPr>
          <w:rFonts w:ascii="GHEA Grapalat" w:hAnsi="GHEA Grapalat"/>
          <w:i/>
          <w:lang w:val="af-ZA"/>
        </w:rPr>
        <w:tab/>
      </w:r>
    </w:p>
    <w:p w:rsidR="00234087" w:rsidRPr="00BF58CA" w:rsidRDefault="00234087" w:rsidP="00234087">
      <w:pPr>
        <w:pStyle w:val="af3"/>
        <w:jc w:val="both"/>
        <w:rPr>
          <w:rFonts w:ascii="GHEA Grapalat" w:hAnsi="GHEA Grapalat"/>
          <w:i/>
          <w:sz w:val="16"/>
          <w:szCs w:val="16"/>
          <w:lang w:val="hy-AM"/>
        </w:rPr>
      </w:pPr>
    </w:p>
    <w:p w:rsidR="00234087" w:rsidRPr="00BF1194" w:rsidDel="006C3873" w:rsidRDefault="00234087" w:rsidP="00234087">
      <w:pPr>
        <w:jc w:val="both"/>
        <w:rPr>
          <w:del w:id="11" w:author="User" w:date="2019-05-26T09:52:00Z"/>
          <w:rFonts w:ascii="GHEA Grapalat" w:hAnsi="GHEA Grapalat" w:cs="Sylfaen"/>
          <w:sz w:val="20"/>
          <w:lang w:val="hy-AM"/>
          <w:rPrChange w:id="12" w:author="Пользователь" w:date="2021-08-29T19:34:00Z">
            <w:rPr>
              <w:del w:id="13" w:author="User" w:date="2019-05-26T09:52:00Z"/>
              <w:rFonts w:ascii="GHEA Grapalat" w:hAnsi="GHEA Grapalat" w:cs="Sylfaen"/>
              <w:sz w:val="20"/>
              <w:lang w:val="af-ZA"/>
            </w:rPr>
          </w:rPrChange>
        </w:rPr>
      </w:pPr>
    </w:p>
  </w:footnote>
  <w:footnote w:id="19">
    <w:p w:rsidR="00234087" w:rsidRPr="00C77061" w:rsidRDefault="00234087" w:rsidP="00234087">
      <w:pPr>
        <w:ind w:right="309"/>
        <w:jc w:val="both"/>
        <w:rPr>
          <w:rFonts w:ascii="GHEA Grapalat" w:hAnsi="GHEA Grapalat"/>
          <w:bCs/>
          <w:i/>
          <w:iCs/>
          <w:sz w:val="20"/>
          <w:lang w:val="en-US"/>
        </w:rPr>
      </w:pPr>
    </w:p>
    <w:p w:rsidR="00234087" w:rsidRPr="006265F4" w:rsidDel="00856FDE" w:rsidRDefault="00234087" w:rsidP="00234087">
      <w:pPr>
        <w:pStyle w:val="af3"/>
        <w:rPr>
          <w:del w:id="17" w:author="User" w:date="2019-05-26T09:57:00Z"/>
          <w:i/>
          <w:lang w:val="af-ZA"/>
        </w:rPr>
      </w:pPr>
    </w:p>
  </w:footnote>
  <w:footnote w:id="20">
    <w:p w:rsidR="00234087" w:rsidRPr="00C207FE" w:rsidDel="007942E8" w:rsidRDefault="00234087" w:rsidP="00234087">
      <w:pPr>
        <w:pStyle w:val="af3"/>
        <w:rPr>
          <w:del w:id="18" w:author="User" w:date="2019-05-26T10:01:00Z"/>
          <w:rFonts w:ascii="GHEA Grapalat" w:hAnsi="GHEA Grapalat"/>
          <w:i/>
          <w:sz w:val="16"/>
          <w:szCs w:val="24"/>
          <w:lang w:val="en-US" w:eastAsia="en-US"/>
        </w:rPr>
      </w:pPr>
    </w:p>
  </w:footnote>
  <w:footnote w:id="21">
    <w:p w:rsidR="00234087" w:rsidRPr="00C207FE" w:rsidDel="007942E8" w:rsidRDefault="00234087" w:rsidP="00234087">
      <w:pPr>
        <w:pStyle w:val="af3"/>
        <w:jc w:val="both"/>
        <w:rPr>
          <w:del w:id="19" w:author="User" w:date="2019-05-26T10:01:00Z"/>
          <w:lang w:val="en-US"/>
        </w:rPr>
      </w:pPr>
    </w:p>
  </w:footnote>
  <w:footnote w:id="22">
    <w:p w:rsidR="00234087" w:rsidRPr="00C207FE" w:rsidDel="007942E8" w:rsidRDefault="00234087" w:rsidP="00234087">
      <w:pPr>
        <w:pStyle w:val="af3"/>
        <w:rPr>
          <w:del w:id="20" w:author="User" w:date="2019-05-26T10:02:00Z"/>
          <w:lang w:val="en-US"/>
        </w:rPr>
      </w:pPr>
    </w:p>
  </w:footnote>
  <w:footnote w:id="23">
    <w:p w:rsidR="00234087" w:rsidRPr="00C207FE" w:rsidDel="007942E8" w:rsidRDefault="00234087" w:rsidP="00234087">
      <w:pPr>
        <w:pStyle w:val="af3"/>
        <w:jc w:val="both"/>
        <w:rPr>
          <w:del w:id="21" w:author="User" w:date="2019-05-26T10:03:00Z"/>
          <w:rFonts w:ascii="GHEA Grapalat" w:hAnsi="GHEA Grapalat"/>
          <w:i/>
          <w:sz w:val="16"/>
          <w:szCs w:val="24"/>
          <w:lang w:val="en-US" w:eastAsia="en-US"/>
        </w:rPr>
      </w:pPr>
    </w:p>
  </w:footnote>
  <w:footnote w:id="24">
    <w:p w:rsidR="00234087" w:rsidRPr="00C207FE" w:rsidDel="007942E8" w:rsidRDefault="00234087" w:rsidP="00234087">
      <w:pPr>
        <w:pStyle w:val="af3"/>
        <w:jc w:val="both"/>
        <w:rPr>
          <w:del w:id="22" w:author="User" w:date="2019-05-26T10:04:00Z"/>
          <w:sz w:val="16"/>
          <w:szCs w:val="16"/>
          <w:lang w:val="en-US"/>
        </w:rPr>
      </w:pPr>
    </w:p>
  </w:footnote>
  <w:footnote w:id="25">
    <w:p w:rsidR="00234087" w:rsidRPr="00C207FE" w:rsidDel="002877FC" w:rsidRDefault="00234087" w:rsidP="00234087">
      <w:pPr>
        <w:pStyle w:val="af3"/>
        <w:jc w:val="both"/>
        <w:rPr>
          <w:del w:id="23" w:author="User" w:date="2019-05-26T10:04:00Z"/>
          <w:lang w:val="en-US"/>
        </w:rPr>
      </w:pPr>
    </w:p>
  </w:footnote>
  <w:footnote w:id="26">
    <w:p w:rsidR="00234087" w:rsidRPr="00C207FE" w:rsidDel="002877FC" w:rsidRDefault="00234087" w:rsidP="00234087">
      <w:pPr>
        <w:pStyle w:val="af3"/>
        <w:jc w:val="both"/>
        <w:rPr>
          <w:del w:id="24" w:author="User" w:date="2019-05-26T10:04:00Z"/>
          <w:lang w:val="en-US"/>
        </w:rPr>
      </w:pPr>
    </w:p>
  </w:footnote>
  <w:footnote w:id="27">
    <w:p w:rsidR="00194516" w:rsidRDefault="00234087">
      <w:r w:rsidRPr="006265F4">
        <w:rPr>
          <w:rFonts w:ascii="GHEA Grapalat" w:hAnsi="GHEA Grapalat"/>
          <w:i/>
          <w:sz w:val="16"/>
          <w:lang w:val="hy-AM"/>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1">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4">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8">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19">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2">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5">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18"/>
  </w:num>
  <w:num w:numId="2">
    <w:abstractNumId w:val="7"/>
  </w:num>
  <w:num w:numId="3">
    <w:abstractNumId w:val="17"/>
  </w:num>
  <w:num w:numId="4">
    <w:abstractNumId w:val="14"/>
  </w:num>
  <w:num w:numId="5">
    <w:abstractNumId w:val="20"/>
  </w:num>
  <w:num w:numId="6">
    <w:abstractNumId w:val="18"/>
    <w:lvlOverride w:ilvl="0">
      <w:startOverride w:val="1"/>
    </w:lvlOverride>
    <w:lvlOverride w:ilvl="1"/>
    <w:lvlOverride w:ilvl="2"/>
    <w:lvlOverride w:ilvl="3"/>
    <w:lvlOverride w:ilvl="4"/>
    <w:lvlOverride w:ilvl="5"/>
    <w:lvlOverride w:ilvl="6"/>
    <w:lvlOverride w:ilvl="7"/>
    <w:lvlOverride w:ilvl="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4"/>
  </w:num>
  <w:num w:numId="11">
    <w:abstractNumId w:val="6"/>
  </w:num>
  <w:num w:numId="12">
    <w:abstractNumId w:val="24"/>
  </w:num>
  <w:num w:numId="13">
    <w:abstractNumId w:val="21"/>
  </w:num>
  <w:num w:numId="14">
    <w:abstractNumId w:val="9"/>
  </w:num>
  <w:num w:numId="15">
    <w:abstractNumId w:val="22"/>
  </w:num>
  <w:num w:numId="16">
    <w:abstractNumId w:val="12"/>
  </w:num>
  <w:num w:numId="17">
    <w:abstractNumId w:val="5"/>
  </w:num>
  <w:num w:numId="18">
    <w:abstractNumId w:val="1"/>
  </w:num>
  <w:num w:numId="19">
    <w:abstractNumId w:val="3"/>
  </w:num>
  <w:num w:numId="20">
    <w:abstractNumId w:val="2"/>
  </w:num>
  <w:num w:numId="21">
    <w:abstractNumId w:val="25"/>
  </w:num>
  <w:num w:numId="22">
    <w:abstractNumId w:val="23"/>
  </w:num>
  <w:num w:numId="23">
    <w:abstractNumId w:val="19"/>
  </w:num>
  <w:num w:numId="24">
    <w:abstractNumId w:val="0"/>
  </w:num>
  <w:num w:numId="25">
    <w:abstractNumId w:val="11"/>
  </w:num>
  <w:num w:numId="26">
    <w:abstractNumId w:val="15"/>
  </w:num>
  <w:num w:numId="27">
    <w:abstractNumId w:val="13"/>
  </w:num>
  <w:num w:numId="28">
    <w:abstractNumId w:val="8"/>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9AC"/>
    <w:rsid w:val="000328DA"/>
    <w:rsid w:val="00155996"/>
    <w:rsid w:val="00194516"/>
    <w:rsid w:val="00234087"/>
    <w:rsid w:val="00260EDC"/>
    <w:rsid w:val="0034456E"/>
    <w:rsid w:val="004918F7"/>
    <w:rsid w:val="00506551"/>
    <w:rsid w:val="00653D1C"/>
    <w:rsid w:val="00771655"/>
    <w:rsid w:val="007E35FF"/>
    <w:rsid w:val="008D6303"/>
    <w:rsid w:val="00A219AC"/>
    <w:rsid w:val="00B050C3"/>
    <w:rsid w:val="00B70CC2"/>
    <w:rsid w:val="00C207FE"/>
    <w:rsid w:val="00C32337"/>
    <w:rsid w:val="00C77061"/>
    <w:rsid w:val="00D27489"/>
    <w:rsid w:val="00EF4B6C"/>
    <w:rsid w:val="00F810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34087"/>
    <w:pPr>
      <w:keepNext/>
      <w:spacing w:after="0" w:line="240" w:lineRule="auto"/>
      <w:jc w:val="center"/>
      <w:outlineLvl w:val="0"/>
    </w:pPr>
    <w:rPr>
      <w:rFonts w:ascii="Arial Armenian" w:eastAsia="Times New Roman" w:hAnsi="Arial Armenian" w:cs="Times New Roman"/>
      <w:sz w:val="28"/>
      <w:szCs w:val="20"/>
      <w:lang w:val="en-US" w:eastAsia="ru-RU"/>
    </w:rPr>
  </w:style>
  <w:style w:type="paragraph" w:styleId="2">
    <w:name w:val="heading 2"/>
    <w:basedOn w:val="a"/>
    <w:next w:val="a"/>
    <w:link w:val="20"/>
    <w:qFormat/>
    <w:rsid w:val="00234087"/>
    <w:pPr>
      <w:keepNext/>
      <w:spacing w:after="0" w:line="240" w:lineRule="auto"/>
      <w:jc w:val="both"/>
      <w:outlineLvl w:val="1"/>
    </w:pPr>
    <w:rPr>
      <w:rFonts w:ascii="Arial LatArm" w:eastAsia="Times New Roman" w:hAnsi="Arial LatArm" w:cs="Times New Roman"/>
      <w:b/>
      <w:color w:val="0000FF"/>
      <w:sz w:val="20"/>
      <w:szCs w:val="20"/>
      <w:lang w:val="en-US" w:eastAsia="ru-RU"/>
    </w:rPr>
  </w:style>
  <w:style w:type="paragraph" w:styleId="3">
    <w:name w:val="heading 3"/>
    <w:basedOn w:val="a"/>
    <w:next w:val="a"/>
    <w:link w:val="30"/>
    <w:qFormat/>
    <w:rsid w:val="00234087"/>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234087"/>
    <w:pPr>
      <w:keepNext/>
      <w:spacing w:after="0" w:line="240" w:lineRule="auto"/>
      <w:outlineLvl w:val="3"/>
    </w:pPr>
    <w:rPr>
      <w:rFonts w:ascii="Arial LatArm" w:eastAsia="Times New Roman" w:hAnsi="Arial LatArm" w:cs="Times New Roman"/>
      <w:i/>
      <w:sz w:val="18"/>
      <w:szCs w:val="20"/>
      <w:lang w:val="en-US"/>
    </w:rPr>
  </w:style>
  <w:style w:type="paragraph" w:styleId="5">
    <w:name w:val="heading 5"/>
    <w:basedOn w:val="a"/>
    <w:next w:val="a"/>
    <w:link w:val="50"/>
    <w:qFormat/>
    <w:rsid w:val="00234087"/>
    <w:pPr>
      <w:keepNext/>
      <w:spacing w:after="0" w:line="240" w:lineRule="auto"/>
      <w:jc w:val="center"/>
      <w:outlineLvl w:val="4"/>
    </w:pPr>
    <w:rPr>
      <w:rFonts w:ascii="Arial LatArm" w:eastAsia="Times New Roman" w:hAnsi="Arial LatArm" w:cs="Times New Roman"/>
      <w:b/>
      <w:sz w:val="26"/>
      <w:szCs w:val="20"/>
      <w:lang w:val="en-US" w:eastAsia="ru-RU"/>
    </w:rPr>
  </w:style>
  <w:style w:type="paragraph" w:styleId="6">
    <w:name w:val="heading 6"/>
    <w:basedOn w:val="a"/>
    <w:next w:val="a"/>
    <w:link w:val="60"/>
    <w:qFormat/>
    <w:rsid w:val="00234087"/>
    <w:pPr>
      <w:keepNext/>
      <w:spacing w:after="0" w:line="240" w:lineRule="auto"/>
      <w:outlineLvl w:val="5"/>
    </w:pPr>
    <w:rPr>
      <w:rFonts w:ascii="Arial LatArm" w:eastAsia="Times New Roman" w:hAnsi="Arial LatArm" w:cs="Times New Roman"/>
      <w:b/>
      <w:color w:val="000000"/>
      <w:szCs w:val="20"/>
      <w:lang w:val="en-US" w:eastAsia="ru-RU"/>
    </w:rPr>
  </w:style>
  <w:style w:type="paragraph" w:styleId="7">
    <w:name w:val="heading 7"/>
    <w:basedOn w:val="a"/>
    <w:next w:val="a"/>
    <w:link w:val="70"/>
    <w:qFormat/>
    <w:rsid w:val="00234087"/>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234087"/>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234087"/>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81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nhideWhenUsed/>
    <w:rsid w:val="004918F7"/>
    <w:pPr>
      <w:spacing w:after="0" w:line="240" w:lineRule="auto"/>
    </w:pPr>
    <w:rPr>
      <w:rFonts w:ascii="Tahoma" w:hAnsi="Tahoma" w:cs="Tahoma"/>
      <w:sz w:val="16"/>
      <w:szCs w:val="16"/>
    </w:rPr>
  </w:style>
  <w:style w:type="character" w:customStyle="1" w:styleId="a5">
    <w:name w:val="Текст выноски Знак"/>
    <w:basedOn w:val="a0"/>
    <w:link w:val="a4"/>
    <w:rsid w:val="004918F7"/>
    <w:rPr>
      <w:rFonts w:ascii="Tahoma" w:hAnsi="Tahoma" w:cs="Tahoma"/>
      <w:sz w:val="16"/>
      <w:szCs w:val="16"/>
    </w:rPr>
  </w:style>
  <w:style w:type="character" w:customStyle="1" w:styleId="10">
    <w:name w:val="Заголовок 1 Знак"/>
    <w:basedOn w:val="a0"/>
    <w:link w:val="1"/>
    <w:rsid w:val="00234087"/>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234087"/>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234087"/>
    <w:rPr>
      <w:rFonts w:ascii="Arial LatArm" w:eastAsia="Times New Roman" w:hAnsi="Arial LatArm" w:cs="Times New Roman"/>
      <w:i/>
      <w:sz w:val="20"/>
      <w:szCs w:val="20"/>
      <w:lang w:val="en-AU"/>
    </w:rPr>
  </w:style>
  <w:style w:type="character" w:customStyle="1" w:styleId="40">
    <w:name w:val="Заголовок 4 Знак"/>
    <w:basedOn w:val="a0"/>
    <w:link w:val="4"/>
    <w:rsid w:val="00234087"/>
    <w:rPr>
      <w:rFonts w:ascii="Arial LatArm" w:eastAsia="Times New Roman" w:hAnsi="Arial LatArm" w:cs="Times New Roman"/>
      <w:i/>
      <w:sz w:val="18"/>
      <w:szCs w:val="20"/>
      <w:lang w:val="en-US"/>
    </w:rPr>
  </w:style>
  <w:style w:type="character" w:customStyle="1" w:styleId="50">
    <w:name w:val="Заголовок 5 Знак"/>
    <w:basedOn w:val="a0"/>
    <w:link w:val="5"/>
    <w:rsid w:val="00234087"/>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234087"/>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234087"/>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234087"/>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234087"/>
    <w:rPr>
      <w:rFonts w:ascii="Times Armenian" w:eastAsia="Times New Roman" w:hAnsi="Times Armenian" w:cs="Times New Roman"/>
      <w:b/>
      <w:color w:val="000000"/>
      <w:szCs w:val="20"/>
      <w:lang w:val="pt-BR" w:eastAsia="ru-RU"/>
    </w:rPr>
  </w:style>
  <w:style w:type="numbering" w:customStyle="1" w:styleId="11">
    <w:name w:val="Нет списка1"/>
    <w:next w:val="a2"/>
    <w:semiHidden/>
    <w:rsid w:val="00234087"/>
  </w:style>
  <w:style w:type="paragraph" w:styleId="a6">
    <w:name w:val="Body Text Indent"/>
    <w:aliases w:val=" Char, Char Char Char Char,Char Char Char Char"/>
    <w:basedOn w:val="a"/>
    <w:link w:val="a7"/>
    <w:rsid w:val="00234087"/>
    <w:pPr>
      <w:spacing w:after="0" w:line="360" w:lineRule="auto"/>
      <w:ind w:firstLine="720"/>
      <w:jc w:val="both"/>
    </w:pPr>
    <w:rPr>
      <w:rFonts w:ascii="Arial LatArm" w:eastAsia="Times New Roman" w:hAnsi="Arial LatArm" w:cs="Times New Roman"/>
      <w:i/>
      <w:sz w:val="20"/>
      <w:szCs w:val="20"/>
      <w:lang w:val="en-AU"/>
    </w:rPr>
  </w:style>
  <w:style w:type="character" w:customStyle="1" w:styleId="a7">
    <w:name w:val="Основной текст с отступом Знак"/>
    <w:aliases w:val=" Char Знак, Char Char Char Char Знак,Char Char Char Char Знак"/>
    <w:basedOn w:val="a0"/>
    <w:link w:val="a6"/>
    <w:rsid w:val="00234087"/>
    <w:rPr>
      <w:rFonts w:ascii="Arial LatArm" w:eastAsia="Times New Roman" w:hAnsi="Arial LatArm" w:cs="Times New Roman"/>
      <w:i/>
      <w:sz w:val="20"/>
      <w:szCs w:val="20"/>
      <w:lang w:val="en-AU"/>
    </w:rPr>
  </w:style>
  <w:style w:type="paragraph" w:styleId="a8">
    <w:name w:val="footer"/>
    <w:basedOn w:val="a"/>
    <w:link w:val="a9"/>
    <w:rsid w:val="00234087"/>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a9">
    <w:name w:val="Нижний колонтитул Знак"/>
    <w:basedOn w:val="a0"/>
    <w:link w:val="a8"/>
    <w:rsid w:val="00234087"/>
    <w:rPr>
      <w:rFonts w:ascii="Times New Roman" w:eastAsia="Times New Roman" w:hAnsi="Times New Roman" w:cs="Times New Roman"/>
      <w:sz w:val="20"/>
      <w:szCs w:val="20"/>
      <w:lang w:val="en-US"/>
    </w:rPr>
  </w:style>
  <w:style w:type="paragraph" w:styleId="31">
    <w:name w:val="Body Text Indent 3"/>
    <w:basedOn w:val="a"/>
    <w:link w:val="32"/>
    <w:rsid w:val="00234087"/>
    <w:pPr>
      <w:spacing w:after="0" w:line="360" w:lineRule="auto"/>
      <w:ind w:firstLine="567"/>
      <w:jc w:val="both"/>
    </w:pPr>
    <w:rPr>
      <w:rFonts w:ascii="Times Armenian" w:eastAsia="Times New Roman" w:hAnsi="Times Armenian" w:cs="Times New Roman"/>
      <w:sz w:val="20"/>
      <w:szCs w:val="20"/>
      <w:lang w:val="en-US"/>
    </w:rPr>
  </w:style>
  <w:style w:type="character" w:customStyle="1" w:styleId="32">
    <w:name w:val="Основной текст с отступом 3 Знак"/>
    <w:basedOn w:val="a0"/>
    <w:link w:val="31"/>
    <w:rsid w:val="00234087"/>
    <w:rPr>
      <w:rFonts w:ascii="Times Armenian" w:eastAsia="Times New Roman" w:hAnsi="Times Armenian" w:cs="Times New Roman"/>
      <w:sz w:val="20"/>
      <w:szCs w:val="20"/>
      <w:lang w:val="en-US"/>
    </w:rPr>
  </w:style>
  <w:style w:type="paragraph" w:styleId="21">
    <w:name w:val="Body Text 2"/>
    <w:basedOn w:val="a"/>
    <w:link w:val="22"/>
    <w:rsid w:val="00234087"/>
    <w:pPr>
      <w:tabs>
        <w:tab w:val="left" w:pos="720"/>
      </w:tabs>
      <w:spacing w:after="0" w:line="360" w:lineRule="auto"/>
    </w:pPr>
    <w:rPr>
      <w:rFonts w:ascii="Arial LatArm" w:eastAsia="Times New Roman" w:hAnsi="Arial LatArm" w:cs="Times New Roman"/>
      <w:sz w:val="20"/>
      <w:szCs w:val="20"/>
      <w:lang w:val="en-US"/>
    </w:rPr>
  </w:style>
  <w:style w:type="character" w:customStyle="1" w:styleId="22">
    <w:name w:val="Основной текст 2 Знак"/>
    <w:basedOn w:val="a0"/>
    <w:link w:val="21"/>
    <w:rsid w:val="00234087"/>
    <w:rPr>
      <w:rFonts w:ascii="Arial LatArm" w:eastAsia="Times New Roman" w:hAnsi="Arial LatArm" w:cs="Times New Roman"/>
      <w:sz w:val="20"/>
      <w:szCs w:val="20"/>
      <w:lang w:val="en-US"/>
    </w:rPr>
  </w:style>
  <w:style w:type="paragraph" w:styleId="23">
    <w:name w:val="Body Text Indent 2"/>
    <w:basedOn w:val="a"/>
    <w:link w:val="24"/>
    <w:rsid w:val="00234087"/>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234087"/>
    <w:rPr>
      <w:rFonts w:ascii="Baltica" w:eastAsia="Times New Roman" w:hAnsi="Baltica" w:cs="Times New Roman"/>
      <w:sz w:val="20"/>
      <w:szCs w:val="20"/>
      <w:lang w:val="af-ZA"/>
    </w:rPr>
  </w:style>
  <w:style w:type="paragraph" w:customStyle="1" w:styleId="Char">
    <w:name w:val="Char"/>
    <w:basedOn w:val="a"/>
    <w:semiHidden/>
    <w:rsid w:val="00234087"/>
    <w:pPr>
      <w:spacing w:after="160" w:line="360" w:lineRule="auto"/>
      <w:ind w:firstLine="709"/>
      <w:jc w:val="both"/>
    </w:pPr>
    <w:rPr>
      <w:rFonts w:ascii="Arial AMU" w:eastAsia="Times New Roman" w:hAnsi="Arial AMU" w:cs="Arial"/>
      <w:szCs w:val="20"/>
      <w:lang w:val="en-US"/>
    </w:rPr>
  </w:style>
  <w:style w:type="paragraph" w:customStyle="1" w:styleId="Default">
    <w:name w:val="Default"/>
    <w:rsid w:val="00234087"/>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character" w:styleId="aa">
    <w:name w:val="Hyperlink"/>
    <w:rsid w:val="00234087"/>
    <w:rPr>
      <w:color w:val="0000FF"/>
      <w:u w:val="single"/>
    </w:rPr>
  </w:style>
  <w:style w:type="character" w:customStyle="1" w:styleId="CharChar1">
    <w:name w:val="Char Char1"/>
    <w:locked/>
    <w:rsid w:val="00234087"/>
    <w:rPr>
      <w:rFonts w:ascii="Arial LatArm" w:hAnsi="Arial LatArm"/>
      <w:i/>
      <w:lang w:val="en-AU" w:eastAsia="en-US" w:bidi="ar-SA"/>
    </w:rPr>
  </w:style>
  <w:style w:type="paragraph" w:styleId="ab">
    <w:name w:val="Body Text"/>
    <w:basedOn w:val="a"/>
    <w:link w:val="ac"/>
    <w:rsid w:val="00234087"/>
    <w:pPr>
      <w:spacing w:after="120" w:line="240" w:lineRule="auto"/>
    </w:pPr>
    <w:rPr>
      <w:rFonts w:ascii="Times New Roman" w:eastAsia="Times New Roman" w:hAnsi="Times New Roman" w:cs="Times New Roman"/>
      <w:sz w:val="24"/>
      <w:szCs w:val="24"/>
      <w:lang w:val="en-US"/>
    </w:rPr>
  </w:style>
  <w:style w:type="character" w:customStyle="1" w:styleId="ac">
    <w:name w:val="Основной текст Знак"/>
    <w:basedOn w:val="a0"/>
    <w:link w:val="ab"/>
    <w:rsid w:val="00234087"/>
    <w:rPr>
      <w:rFonts w:ascii="Times New Roman" w:eastAsia="Times New Roman" w:hAnsi="Times New Roman" w:cs="Times New Roman"/>
      <w:sz w:val="24"/>
      <w:szCs w:val="24"/>
      <w:lang w:val="en-US"/>
    </w:rPr>
  </w:style>
  <w:style w:type="paragraph" w:styleId="12">
    <w:name w:val="index 1"/>
    <w:basedOn w:val="a"/>
    <w:next w:val="a"/>
    <w:autoRedefine/>
    <w:semiHidden/>
    <w:rsid w:val="00234087"/>
    <w:pPr>
      <w:spacing w:after="0" w:line="240" w:lineRule="auto"/>
      <w:ind w:left="240" w:hanging="240"/>
    </w:pPr>
    <w:rPr>
      <w:rFonts w:ascii="Times New Roman" w:eastAsia="Times New Roman" w:hAnsi="Times New Roman" w:cs="Times New Roman"/>
      <w:sz w:val="24"/>
      <w:szCs w:val="24"/>
      <w:lang w:val="en-US"/>
    </w:rPr>
  </w:style>
  <w:style w:type="paragraph" w:styleId="ad">
    <w:name w:val="index heading"/>
    <w:basedOn w:val="a"/>
    <w:next w:val="12"/>
    <w:semiHidden/>
    <w:rsid w:val="00234087"/>
    <w:pPr>
      <w:spacing w:after="0" w:line="240" w:lineRule="auto"/>
    </w:pPr>
    <w:rPr>
      <w:rFonts w:ascii="Times New Roman" w:eastAsia="Times New Roman" w:hAnsi="Times New Roman" w:cs="Times New Roman"/>
      <w:sz w:val="20"/>
      <w:szCs w:val="20"/>
      <w:lang w:val="en-AU" w:eastAsia="ru-RU"/>
    </w:rPr>
  </w:style>
  <w:style w:type="paragraph" w:styleId="ae">
    <w:name w:val="header"/>
    <w:basedOn w:val="a"/>
    <w:link w:val="af"/>
    <w:rsid w:val="00234087"/>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f">
    <w:name w:val="Верхний колонтитул Знак"/>
    <w:basedOn w:val="a0"/>
    <w:link w:val="ae"/>
    <w:rsid w:val="00234087"/>
    <w:rPr>
      <w:rFonts w:ascii="Times New Roman" w:eastAsia="Times New Roman" w:hAnsi="Times New Roman" w:cs="Times New Roman"/>
      <w:sz w:val="20"/>
      <w:szCs w:val="20"/>
      <w:lang w:val="en-AU" w:eastAsia="ru-RU"/>
    </w:rPr>
  </w:style>
  <w:style w:type="paragraph" w:styleId="33">
    <w:name w:val="Body Text 3"/>
    <w:basedOn w:val="a"/>
    <w:link w:val="34"/>
    <w:rsid w:val="00234087"/>
    <w:pPr>
      <w:spacing w:after="0" w:line="240" w:lineRule="auto"/>
      <w:jc w:val="both"/>
    </w:pPr>
    <w:rPr>
      <w:rFonts w:ascii="Arial LatArm" w:eastAsia="Times New Roman" w:hAnsi="Arial LatArm" w:cs="Times New Roman"/>
      <w:sz w:val="20"/>
      <w:szCs w:val="20"/>
      <w:lang w:val="en-US" w:eastAsia="ru-RU"/>
    </w:rPr>
  </w:style>
  <w:style w:type="character" w:customStyle="1" w:styleId="34">
    <w:name w:val="Основной текст 3 Знак"/>
    <w:basedOn w:val="a0"/>
    <w:link w:val="33"/>
    <w:rsid w:val="00234087"/>
    <w:rPr>
      <w:rFonts w:ascii="Arial LatArm" w:eastAsia="Times New Roman" w:hAnsi="Arial LatArm" w:cs="Times New Roman"/>
      <w:sz w:val="20"/>
      <w:szCs w:val="20"/>
      <w:lang w:val="en-US" w:eastAsia="ru-RU"/>
    </w:rPr>
  </w:style>
  <w:style w:type="paragraph" w:styleId="af0">
    <w:name w:val="Title"/>
    <w:basedOn w:val="a"/>
    <w:link w:val="af1"/>
    <w:qFormat/>
    <w:rsid w:val="00234087"/>
    <w:pPr>
      <w:spacing w:after="0" w:line="240" w:lineRule="auto"/>
      <w:jc w:val="center"/>
    </w:pPr>
    <w:rPr>
      <w:rFonts w:ascii="Arial Armenian" w:eastAsia="Times New Roman" w:hAnsi="Arial Armenian" w:cs="Times New Roman"/>
      <w:sz w:val="24"/>
      <w:szCs w:val="20"/>
      <w:lang w:val="en-US"/>
    </w:rPr>
  </w:style>
  <w:style w:type="character" w:customStyle="1" w:styleId="af1">
    <w:name w:val="Название Знак"/>
    <w:basedOn w:val="a0"/>
    <w:link w:val="af0"/>
    <w:rsid w:val="00234087"/>
    <w:rPr>
      <w:rFonts w:ascii="Arial Armenian" w:eastAsia="Times New Roman" w:hAnsi="Arial Armenian" w:cs="Times New Roman"/>
      <w:sz w:val="24"/>
      <w:szCs w:val="20"/>
      <w:lang w:val="en-US"/>
    </w:rPr>
  </w:style>
  <w:style w:type="character" w:styleId="af2">
    <w:name w:val="page number"/>
    <w:basedOn w:val="a0"/>
    <w:rsid w:val="00234087"/>
  </w:style>
  <w:style w:type="paragraph" w:styleId="af3">
    <w:name w:val="footnote text"/>
    <w:basedOn w:val="a"/>
    <w:link w:val="af4"/>
    <w:semiHidden/>
    <w:rsid w:val="00234087"/>
    <w:pPr>
      <w:spacing w:after="0" w:line="240" w:lineRule="auto"/>
    </w:pPr>
    <w:rPr>
      <w:rFonts w:ascii="Times Armenian" w:eastAsia="Times New Roman" w:hAnsi="Times Armenian" w:cs="Times New Roman"/>
      <w:sz w:val="20"/>
      <w:szCs w:val="20"/>
      <w:lang w:val="x-none" w:eastAsia="ru-RU"/>
    </w:rPr>
  </w:style>
  <w:style w:type="character" w:customStyle="1" w:styleId="af4">
    <w:name w:val="Текст сноски Знак"/>
    <w:basedOn w:val="a0"/>
    <w:link w:val="af3"/>
    <w:semiHidden/>
    <w:rsid w:val="00234087"/>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234087"/>
    <w:pPr>
      <w:spacing w:after="160" w:line="240" w:lineRule="exact"/>
    </w:pPr>
    <w:rPr>
      <w:rFonts w:ascii="Arial" w:eastAsia="Times New Roman" w:hAnsi="Arial" w:cs="Arial"/>
      <w:sz w:val="20"/>
      <w:szCs w:val="20"/>
      <w:lang w:val="en-US"/>
    </w:rPr>
  </w:style>
  <w:style w:type="paragraph" w:customStyle="1" w:styleId="norm">
    <w:name w:val="norm"/>
    <w:basedOn w:val="a"/>
    <w:rsid w:val="00234087"/>
    <w:pPr>
      <w:spacing w:after="0" w:line="480" w:lineRule="auto"/>
      <w:ind w:firstLine="709"/>
      <w:jc w:val="both"/>
    </w:pPr>
    <w:rPr>
      <w:rFonts w:ascii="Arial Armenian" w:eastAsia="Times New Roman" w:hAnsi="Arial Armenian" w:cs="Times New Roman"/>
      <w:szCs w:val="20"/>
      <w:lang w:val="en-US" w:eastAsia="ru-RU"/>
    </w:rPr>
  </w:style>
  <w:style w:type="character" w:customStyle="1" w:styleId="normChar">
    <w:name w:val="norm Char"/>
    <w:locked/>
    <w:rsid w:val="00234087"/>
    <w:rPr>
      <w:rFonts w:ascii="Arial Armenian" w:hAnsi="Arial Armenian"/>
      <w:sz w:val="22"/>
      <w:lang w:val="en-US" w:eastAsia="ru-RU" w:bidi="ar-SA"/>
    </w:rPr>
  </w:style>
  <w:style w:type="character" w:customStyle="1" w:styleId="CharCharChar">
    <w:name w:val="Char Char Char"/>
    <w:rsid w:val="00234087"/>
    <w:rPr>
      <w:rFonts w:ascii="Arial LatArm" w:hAnsi="Arial LatArm"/>
      <w:sz w:val="24"/>
      <w:lang w:eastAsia="ru-RU"/>
    </w:rPr>
  </w:style>
  <w:style w:type="paragraph" w:styleId="af5">
    <w:name w:val="Normal (Web)"/>
    <w:basedOn w:val="a"/>
    <w:uiPriority w:val="99"/>
    <w:rsid w:val="0023408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6">
    <w:name w:val="Strong"/>
    <w:uiPriority w:val="22"/>
    <w:qFormat/>
    <w:rsid w:val="00234087"/>
    <w:rPr>
      <w:b/>
      <w:bCs/>
    </w:rPr>
  </w:style>
  <w:style w:type="character" w:styleId="af7">
    <w:name w:val="footnote reference"/>
    <w:semiHidden/>
    <w:rsid w:val="00234087"/>
    <w:rPr>
      <w:vertAlign w:val="superscript"/>
    </w:rPr>
  </w:style>
  <w:style w:type="character" w:customStyle="1" w:styleId="CharChar22">
    <w:name w:val="Char Char22"/>
    <w:rsid w:val="00234087"/>
    <w:rPr>
      <w:rFonts w:ascii="Arial Armenian" w:hAnsi="Arial Armenian"/>
      <w:sz w:val="28"/>
      <w:lang w:val="en-US"/>
    </w:rPr>
  </w:style>
  <w:style w:type="character" w:customStyle="1" w:styleId="CharChar20">
    <w:name w:val="Char Char20"/>
    <w:rsid w:val="00234087"/>
    <w:rPr>
      <w:rFonts w:ascii="Times LatArm" w:hAnsi="Times LatArm"/>
      <w:b/>
      <w:sz w:val="28"/>
      <w:lang w:val="en-US"/>
    </w:rPr>
  </w:style>
  <w:style w:type="character" w:customStyle="1" w:styleId="CharChar16">
    <w:name w:val="Char Char16"/>
    <w:rsid w:val="00234087"/>
    <w:rPr>
      <w:rFonts w:ascii="Times Armenian" w:hAnsi="Times Armenian"/>
      <w:b/>
      <w:lang w:val="hy-AM"/>
    </w:rPr>
  </w:style>
  <w:style w:type="character" w:customStyle="1" w:styleId="CharChar15">
    <w:name w:val="Char Char15"/>
    <w:rsid w:val="00234087"/>
    <w:rPr>
      <w:rFonts w:ascii="Times Armenian" w:hAnsi="Times Armenian"/>
      <w:i/>
      <w:lang w:val="nl-NL"/>
    </w:rPr>
  </w:style>
  <w:style w:type="character" w:customStyle="1" w:styleId="CharChar13">
    <w:name w:val="Char Char13"/>
    <w:rsid w:val="00234087"/>
    <w:rPr>
      <w:rFonts w:ascii="Arial Armenian" w:hAnsi="Arial Armenian"/>
      <w:lang w:val="en-US"/>
    </w:rPr>
  </w:style>
  <w:style w:type="character" w:styleId="af8">
    <w:name w:val="annotation reference"/>
    <w:semiHidden/>
    <w:rsid w:val="00234087"/>
    <w:rPr>
      <w:sz w:val="16"/>
      <w:szCs w:val="16"/>
    </w:rPr>
  </w:style>
  <w:style w:type="paragraph" w:styleId="af9">
    <w:name w:val="annotation text"/>
    <w:basedOn w:val="a"/>
    <w:link w:val="afa"/>
    <w:semiHidden/>
    <w:rsid w:val="00234087"/>
    <w:pPr>
      <w:spacing w:after="0" w:line="240" w:lineRule="auto"/>
    </w:pPr>
    <w:rPr>
      <w:rFonts w:ascii="Times Armenian" w:eastAsia="Times New Roman" w:hAnsi="Times Armenian" w:cs="Times New Roman"/>
      <w:sz w:val="20"/>
      <w:szCs w:val="20"/>
      <w:lang w:val="en-US" w:eastAsia="ru-RU"/>
    </w:rPr>
  </w:style>
  <w:style w:type="character" w:customStyle="1" w:styleId="afa">
    <w:name w:val="Текст примечания Знак"/>
    <w:basedOn w:val="a0"/>
    <w:link w:val="af9"/>
    <w:semiHidden/>
    <w:rsid w:val="00234087"/>
    <w:rPr>
      <w:rFonts w:ascii="Times Armenian" w:eastAsia="Times New Roman" w:hAnsi="Times Armenian" w:cs="Times New Roman"/>
      <w:sz w:val="20"/>
      <w:szCs w:val="20"/>
      <w:lang w:val="en-US" w:eastAsia="ru-RU"/>
    </w:rPr>
  </w:style>
  <w:style w:type="paragraph" w:styleId="afb">
    <w:name w:val="annotation subject"/>
    <w:basedOn w:val="af9"/>
    <w:next w:val="af9"/>
    <w:link w:val="afc"/>
    <w:semiHidden/>
    <w:rsid w:val="00234087"/>
    <w:rPr>
      <w:b/>
      <w:bCs/>
    </w:rPr>
  </w:style>
  <w:style w:type="character" w:customStyle="1" w:styleId="afc">
    <w:name w:val="Тема примечания Знак"/>
    <w:basedOn w:val="afa"/>
    <w:link w:val="afb"/>
    <w:semiHidden/>
    <w:rsid w:val="00234087"/>
    <w:rPr>
      <w:rFonts w:ascii="Times Armenian" w:eastAsia="Times New Roman" w:hAnsi="Times Armenian" w:cs="Times New Roman"/>
      <w:b/>
      <w:bCs/>
      <w:sz w:val="20"/>
      <w:szCs w:val="20"/>
      <w:lang w:val="en-US" w:eastAsia="ru-RU"/>
    </w:rPr>
  </w:style>
  <w:style w:type="paragraph" w:styleId="afd">
    <w:name w:val="endnote text"/>
    <w:basedOn w:val="a"/>
    <w:link w:val="afe"/>
    <w:semiHidden/>
    <w:rsid w:val="00234087"/>
    <w:pPr>
      <w:spacing w:after="0" w:line="240" w:lineRule="auto"/>
    </w:pPr>
    <w:rPr>
      <w:rFonts w:ascii="Times Armenian" w:eastAsia="Times New Roman" w:hAnsi="Times Armenian" w:cs="Times New Roman"/>
      <w:sz w:val="20"/>
      <w:szCs w:val="20"/>
      <w:lang w:val="en-US" w:eastAsia="ru-RU"/>
    </w:rPr>
  </w:style>
  <w:style w:type="character" w:customStyle="1" w:styleId="afe">
    <w:name w:val="Текст концевой сноски Знак"/>
    <w:basedOn w:val="a0"/>
    <w:link w:val="afd"/>
    <w:semiHidden/>
    <w:rsid w:val="00234087"/>
    <w:rPr>
      <w:rFonts w:ascii="Times Armenian" w:eastAsia="Times New Roman" w:hAnsi="Times Armenian" w:cs="Times New Roman"/>
      <w:sz w:val="20"/>
      <w:szCs w:val="20"/>
      <w:lang w:val="en-US" w:eastAsia="ru-RU"/>
    </w:rPr>
  </w:style>
  <w:style w:type="character" w:styleId="aff">
    <w:name w:val="endnote reference"/>
    <w:semiHidden/>
    <w:rsid w:val="00234087"/>
    <w:rPr>
      <w:vertAlign w:val="superscript"/>
    </w:rPr>
  </w:style>
  <w:style w:type="paragraph" w:styleId="aff0">
    <w:name w:val="Document Map"/>
    <w:basedOn w:val="a"/>
    <w:link w:val="aff1"/>
    <w:semiHidden/>
    <w:rsid w:val="00234087"/>
    <w:pPr>
      <w:shd w:val="clear" w:color="auto" w:fill="000080"/>
      <w:spacing w:after="0" w:line="240" w:lineRule="auto"/>
    </w:pPr>
    <w:rPr>
      <w:rFonts w:ascii="Tahoma" w:eastAsia="Times New Roman" w:hAnsi="Tahoma" w:cs="Tahoma"/>
      <w:sz w:val="20"/>
      <w:szCs w:val="20"/>
      <w:lang w:val="en-US" w:eastAsia="ru-RU"/>
    </w:rPr>
  </w:style>
  <w:style w:type="character" w:customStyle="1" w:styleId="aff1">
    <w:name w:val="Схема документа Знак"/>
    <w:basedOn w:val="a0"/>
    <w:link w:val="aff0"/>
    <w:semiHidden/>
    <w:rsid w:val="00234087"/>
    <w:rPr>
      <w:rFonts w:ascii="Tahoma" w:eastAsia="Times New Roman" w:hAnsi="Tahoma" w:cs="Tahoma"/>
      <w:sz w:val="20"/>
      <w:szCs w:val="20"/>
      <w:shd w:val="clear" w:color="auto" w:fill="000080"/>
      <w:lang w:val="en-US" w:eastAsia="ru-RU"/>
    </w:rPr>
  </w:style>
  <w:style w:type="paragraph" w:styleId="aff2">
    <w:name w:val="Revision"/>
    <w:hidden/>
    <w:semiHidden/>
    <w:rsid w:val="00234087"/>
    <w:pPr>
      <w:spacing w:after="0" w:line="240" w:lineRule="auto"/>
    </w:pPr>
    <w:rPr>
      <w:rFonts w:ascii="Times Armenian" w:eastAsia="Times New Roman" w:hAnsi="Times Armenian" w:cs="Times New Roman"/>
      <w:sz w:val="24"/>
      <w:szCs w:val="20"/>
      <w:lang w:val="en-US" w:eastAsia="ru-RU"/>
    </w:rPr>
  </w:style>
  <w:style w:type="table" w:customStyle="1" w:styleId="13">
    <w:name w:val="Сетка таблицы1"/>
    <w:basedOn w:val="a1"/>
    <w:next w:val="a3"/>
    <w:uiPriority w:val="39"/>
    <w:rsid w:val="002340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234087"/>
    <w:pPr>
      <w:spacing w:after="160" w:line="240" w:lineRule="exact"/>
    </w:pPr>
    <w:rPr>
      <w:rFonts w:ascii="Verdana" w:eastAsia="Times New Roman" w:hAnsi="Verdana" w:cs="Times New Roman"/>
      <w:sz w:val="20"/>
      <w:szCs w:val="20"/>
      <w:lang w:val="en-US"/>
    </w:rPr>
  </w:style>
  <w:style w:type="paragraph" w:customStyle="1" w:styleId="Style2">
    <w:name w:val="Style2"/>
    <w:basedOn w:val="a"/>
    <w:rsid w:val="00234087"/>
    <w:pPr>
      <w:spacing w:after="0" w:line="240" w:lineRule="auto"/>
      <w:jc w:val="center"/>
    </w:pPr>
    <w:rPr>
      <w:rFonts w:ascii="Arial Armenian" w:eastAsia="Times New Roman" w:hAnsi="Arial Armenian" w:cs="Times New Roman"/>
      <w:w w:val="90"/>
      <w:szCs w:val="20"/>
      <w:lang w:val="en-US" w:eastAsia="ru-RU"/>
    </w:rPr>
  </w:style>
  <w:style w:type="character" w:customStyle="1" w:styleId="CharChar23">
    <w:name w:val="Char Char23"/>
    <w:rsid w:val="00234087"/>
    <w:rPr>
      <w:rFonts w:ascii="Arial Armenian" w:hAnsi="Arial Armenian"/>
      <w:sz w:val="28"/>
      <w:lang w:val="en-US" w:eastAsia="ru-RU" w:bidi="ar-SA"/>
    </w:rPr>
  </w:style>
  <w:style w:type="character" w:customStyle="1" w:styleId="CharChar21">
    <w:name w:val="Char Char21"/>
    <w:rsid w:val="00234087"/>
    <w:rPr>
      <w:rFonts w:ascii="Arial LatArm" w:hAnsi="Arial LatArm"/>
      <w:b/>
      <w:color w:val="0000FF"/>
      <w:lang w:val="en-US" w:eastAsia="ru-RU" w:bidi="ar-SA"/>
    </w:rPr>
  </w:style>
  <w:style w:type="paragraph" w:styleId="aff3">
    <w:name w:val="List Paragraph"/>
    <w:basedOn w:val="a"/>
    <w:link w:val="aff4"/>
    <w:uiPriority w:val="34"/>
    <w:qFormat/>
    <w:rsid w:val="00234087"/>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234087"/>
    <w:rPr>
      <w:rFonts w:ascii="Arial Armenian" w:hAnsi="Arial Armenian"/>
      <w:sz w:val="28"/>
      <w:lang w:val="en-US" w:eastAsia="ru-RU" w:bidi="ar-SA"/>
    </w:rPr>
  </w:style>
  <w:style w:type="character" w:customStyle="1" w:styleId="CharChar24">
    <w:name w:val="Char Char24"/>
    <w:rsid w:val="00234087"/>
    <w:rPr>
      <w:rFonts w:ascii="Arial LatArm" w:hAnsi="Arial LatArm"/>
      <w:b/>
      <w:color w:val="0000FF"/>
      <w:lang w:val="en-US" w:eastAsia="ru-RU" w:bidi="ar-SA"/>
    </w:rPr>
  </w:style>
  <w:style w:type="paragraph" w:styleId="aff5">
    <w:name w:val="Block Text"/>
    <w:basedOn w:val="a"/>
    <w:rsid w:val="00234087"/>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234087"/>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Normal2">
    <w:name w:val="Normal+2"/>
    <w:basedOn w:val="a"/>
    <w:next w:val="a"/>
    <w:rsid w:val="00234087"/>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CharCharCharChar">
    <w:name w:val="Знак Знак Знак Char Char Char Char Знак Знак Знак"/>
    <w:basedOn w:val="a"/>
    <w:rsid w:val="00234087"/>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234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lang w:val="en-US"/>
    </w:rPr>
  </w:style>
  <w:style w:type="paragraph" w:customStyle="1" w:styleId="xl64">
    <w:name w:val="xl64"/>
    <w:basedOn w:val="a"/>
    <w:rsid w:val="00234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5">
    <w:name w:val="xl65"/>
    <w:basedOn w:val="a"/>
    <w:rsid w:val="00234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lang w:val="en-US"/>
    </w:rPr>
  </w:style>
  <w:style w:type="paragraph" w:customStyle="1" w:styleId="xl66">
    <w:name w:val="xl66"/>
    <w:basedOn w:val="a"/>
    <w:rsid w:val="00234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lang w:val="en-US"/>
    </w:rPr>
  </w:style>
  <w:style w:type="paragraph" w:customStyle="1" w:styleId="xl67">
    <w:name w:val="xl67"/>
    <w:basedOn w:val="a"/>
    <w:rsid w:val="00234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8">
    <w:name w:val="xl68"/>
    <w:basedOn w:val="a"/>
    <w:rsid w:val="002340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69">
    <w:name w:val="xl69"/>
    <w:basedOn w:val="a"/>
    <w:rsid w:val="00234087"/>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0">
    <w:name w:val="xl70"/>
    <w:basedOn w:val="a"/>
    <w:rsid w:val="002340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1">
    <w:name w:val="xl71"/>
    <w:basedOn w:val="a"/>
    <w:rsid w:val="002340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xl72">
    <w:name w:val="xl72"/>
    <w:basedOn w:val="a"/>
    <w:rsid w:val="002340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font5">
    <w:name w:val="font5"/>
    <w:basedOn w:val="a"/>
    <w:rsid w:val="00234087"/>
    <w:pPr>
      <w:spacing w:before="100" w:beforeAutospacing="1" w:after="100" w:afterAutospacing="1" w:line="240" w:lineRule="auto"/>
    </w:pPr>
    <w:rPr>
      <w:rFonts w:ascii="Times Armenian" w:eastAsia="Arial Unicode MS" w:hAnsi="Times Armenian" w:cs="Arial Unicode MS"/>
      <w:sz w:val="16"/>
      <w:szCs w:val="16"/>
      <w:lang w:val="en-US"/>
    </w:rPr>
  </w:style>
  <w:style w:type="paragraph" w:customStyle="1" w:styleId="font6">
    <w:name w:val="font6"/>
    <w:basedOn w:val="a"/>
    <w:rsid w:val="00234087"/>
    <w:pPr>
      <w:spacing w:before="100" w:beforeAutospacing="1" w:after="100" w:afterAutospacing="1" w:line="240" w:lineRule="auto"/>
    </w:pPr>
    <w:rPr>
      <w:rFonts w:ascii="Times Armenian" w:eastAsia="Arial Unicode MS" w:hAnsi="Times Armenian" w:cs="Arial Unicode MS"/>
      <w:i/>
      <w:iCs/>
      <w:sz w:val="16"/>
      <w:szCs w:val="16"/>
      <w:lang w:val="en-US"/>
    </w:rPr>
  </w:style>
  <w:style w:type="paragraph" w:customStyle="1" w:styleId="font7">
    <w:name w:val="font7"/>
    <w:basedOn w:val="a"/>
    <w:rsid w:val="00234087"/>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8">
    <w:name w:val="font8"/>
    <w:basedOn w:val="a"/>
    <w:rsid w:val="00234087"/>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9">
    <w:name w:val="font9"/>
    <w:basedOn w:val="a"/>
    <w:rsid w:val="00234087"/>
    <w:pPr>
      <w:spacing w:before="100" w:beforeAutospacing="1" w:after="100" w:afterAutospacing="1" w:line="240" w:lineRule="auto"/>
    </w:pPr>
    <w:rPr>
      <w:rFonts w:ascii="Times LatRus" w:eastAsia="Arial Unicode MS" w:hAnsi="Times LatRus" w:cs="Arial Unicode MS"/>
      <w:i/>
      <w:iCs/>
      <w:sz w:val="16"/>
      <w:szCs w:val="16"/>
      <w:lang w:val="en-US"/>
    </w:rPr>
  </w:style>
  <w:style w:type="paragraph" w:customStyle="1" w:styleId="font10">
    <w:name w:val="font10"/>
    <w:basedOn w:val="a"/>
    <w:rsid w:val="00234087"/>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11">
    <w:name w:val="font11"/>
    <w:basedOn w:val="a"/>
    <w:rsid w:val="00234087"/>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12">
    <w:name w:val="font12"/>
    <w:basedOn w:val="a"/>
    <w:rsid w:val="00234087"/>
    <w:pPr>
      <w:spacing w:before="100" w:beforeAutospacing="1" w:after="100" w:afterAutospacing="1" w:line="240" w:lineRule="auto"/>
    </w:pPr>
    <w:rPr>
      <w:rFonts w:ascii="Times New Roman" w:eastAsia="Arial Unicode MS" w:hAnsi="Times New Roman" w:cs="Times New Roman"/>
      <w:sz w:val="16"/>
      <w:szCs w:val="16"/>
      <w:lang w:val="en-US"/>
    </w:rPr>
  </w:style>
  <w:style w:type="paragraph" w:customStyle="1" w:styleId="font13">
    <w:name w:val="font13"/>
    <w:basedOn w:val="a"/>
    <w:rsid w:val="00234087"/>
    <w:pPr>
      <w:spacing w:before="100" w:beforeAutospacing="1" w:after="100" w:afterAutospacing="1" w:line="240" w:lineRule="auto"/>
    </w:pPr>
    <w:rPr>
      <w:rFonts w:ascii="Times Armenian" w:eastAsia="Arial Unicode MS" w:hAnsi="Times Armenian" w:cs="Arial Unicode MS"/>
      <w:color w:val="000000"/>
      <w:sz w:val="20"/>
      <w:szCs w:val="20"/>
      <w:lang w:val="en-US"/>
    </w:rPr>
  </w:style>
  <w:style w:type="paragraph" w:customStyle="1" w:styleId="xl73">
    <w:name w:val="xl73"/>
    <w:basedOn w:val="a"/>
    <w:rsid w:val="00234087"/>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4">
    <w:name w:val="xl74"/>
    <w:basedOn w:val="a"/>
    <w:rsid w:val="002340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5">
    <w:name w:val="xl75"/>
    <w:basedOn w:val="a"/>
    <w:rsid w:val="002340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110">
    <w:name w:val="Указатель 11"/>
    <w:basedOn w:val="a"/>
    <w:rsid w:val="00234087"/>
    <w:pPr>
      <w:suppressAutoHyphens/>
      <w:spacing w:after="0" w:line="100" w:lineRule="atLeast"/>
      <w:ind w:left="240" w:hanging="240"/>
    </w:pPr>
    <w:rPr>
      <w:rFonts w:ascii="Times Armenian" w:eastAsia="Times New Roman" w:hAnsi="Times Armenian" w:cs="Times New Roman"/>
      <w:kern w:val="1"/>
      <w:sz w:val="16"/>
      <w:szCs w:val="16"/>
      <w:lang w:val="en-US" w:eastAsia="ar-SA"/>
    </w:rPr>
  </w:style>
  <w:style w:type="paragraph" w:customStyle="1" w:styleId="14">
    <w:name w:val="Указатель1"/>
    <w:basedOn w:val="a"/>
    <w:rsid w:val="00234087"/>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234087"/>
    <w:rPr>
      <w:color w:val="800080"/>
      <w:u w:val="single"/>
    </w:rPr>
  </w:style>
  <w:style w:type="character" w:customStyle="1" w:styleId="CharCharCharChar1">
    <w:name w:val="Char Char Char Char1"/>
    <w:aliases w:val=" Char Char Char Char Char Char"/>
    <w:rsid w:val="00234087"/>
    <w:rPr>
      <w:rFonts w:ascii="Arial LatArm" w:hAnsi="Arial LatArm"/>
      <w:sz w:val="24"/>
      <w:lang w:val="en-US" w:eastAsia="ru-RU" w:bidi="ar-SA"/>
    </w:rPr>
  </w:style>
  <w:style w:type="character" w:customStyle="1" w:styleId="CharChar">
    <w:name w:val="Char Char"/>
    <w:locked/>
    <w:rsid w:val="00234087"/>
    <w:rPr>
      <w:lang w:val="en-US" w:eastAsia="en-US" w:bidi="ar-SA"/>
    </w:rPr>
  </w:style>
  <w:style w:type="paragraph" w:customStyle="1" w:styleId="Char3CharCharChar">
    <w:name w:val="Char3 Char Char Char"/>
    <w:basedOn w:val="a"/>
    <w:next w:val="a"/>
    <w:semiHidden/>
    <w:rsid w:val="00234087"/>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234087"/>
    <w:rPr>
      <w:rFonts w:ascii="Times Armenian" w:eastAsia="Times New Roman" w:hAnsi="Times Armenian" w:cs="Times New Roman"/>
      <w:sz w:val="24"/>
      <w:szCs w:val="24"/>
      <w:lang w:val="x-none" w:eastAsia="ru-RU"/>
    </w:rPr>
  </w:style>
  <w:style w:type="character" w:styleId="aff7">
    <w:name w:val="Emphasis"/>
    <w:qFormat/>
    <w:rsid w:val="00234087"/>
    <w:rPr>
      <w:i/>
      <w:iCs/>
    </w:rPr>
  </w:style>
  <w:style w:type="character" w:customStyle="1" w:styleId="UnresolvedMention">
    <w:name w:val="Unresolved Mention"/>
    <w:uiPriority w:val="99"/>
    <w:semiHidden/>
    <w:unhideWhenUsed/>
    <w:rsid w:val="0023408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34087"/>
    <w:pPr>
      <w:keepNext/>
      <w:spacing w:after="0" w:line="240" w:lineRule="auto"/>
      <w:jc w:val="center"/>
      <w:outlineLvl w:val="0"/>
    </w:pPr>
    <w:rPr>
      <w:rFonts w:ascii="Arial Armenian" w:eastAsia="Times New Roman" w:hAnsi="Arial Armenian" w:cs="Times New Roman"/>
      <w:sz w:val="28"/>
      <w:szCs w:val="20"/>
      <w:lang w:val="en-US" w:eastAsia="ru-RU"/>
    </w:rPr>
  </w:style>
  <w:style w:type="paragraph" w:styleId="2">
    <w:name w:val="heading 2"/>
    <w:basedOn w:val="a"/>
    <w:next w:val="a"/>
    <w:link w:val="20"/>
    <w:qFormat/>
    <w:rsid w:val="00234087"/>
    <w:pPr>
      <w:keepNext/>
      <w:spacing w:after="0" w:line="240" w:lineRule="auto"/>
      <w:jc w:val="both"/>
      <w:outlineLvl w:val="1"/>
    </w:pPr>
    <w:rPr>
      <w:rFonts w:ascii="Arial LatArm" w:eastAsia="Times New Roman" w:hAnsi="Arial LatArm" w:cs="Times New Roman"/>
      <w:b/>
      <w:color w:val="0000FF"/>
      <w:sz w:val="20"/>
      <w:szCs w:val="20"/>
      <w:lang w:val="en-US" w:eastAsia="ru-RU"/>
    </w:rPr>
  </w:style>
  <w:style w:type="paragraph" w:styleId="3">
    <w:name w:val="heading 3"/>
    <w:basedOn w:val="a"/>
    <w:next w:val="a"/>
    <w:link w:val="30"/>
    <w:qFormat/>
    <w:rsid w:val="00234087"/>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234087"/>
    <w:pPr>
      <w:keepNext/>
      <w:spacing w:after="0" w:line="240" w:lineRule="auto"/>
      <w:outlineLvl w:val="3"/>
    </w:pPr>
    <w:rPr>
      <w:rFonts w:ascii="Arial LatArm" w:eastAsia="Times New Roman" w:hAnsi="Arial LatArm" w:cs="Times New Roman"/>
      <w:i/>
      <w:sz w:val="18"/>
      <w:szCs w:val="20"/>
      <w:lang w:val="en-US"/>
    </w:rPr>
  </w:style>
  <w:style w:type="paragraph" w:styleId="5">
    <w:name w:val="heading 5"/>
    <w:basedOn w:val="a"/>
    <w:next w:val="a"/>
    <w:link w:val="50"/>
    <w:qFormat/>
    <w:rsid w:val="00234087"/>
    <w:pPr>
      <w:keepNext/>
      <w:spacing w:after="0" w:line="240" w:lineRule="auto"/>
      <w:jc w:val="center"/>
      <w:outlineLvl w:val="4"/>
    </w:pPr>
    <w:rPr>
      <w:rFonts w:ascii="Arial LatArm" w:eastAsia="Times New Roman" w:hAnsi="Arial LatArm" w:cs="Times New Roman"/>
      <w:b/>
      <w:sz w:val="26"/>
      <w:szCs w:val="20"/>
      <w:lang w:val="en-US" w:eastAsia="ru-RU"/>
    </w:rPr>
  </w:style>
  <w:style w:type="paragraph" w:styleId="6">
    <w:name w:val="heading 6"/>
    <w:basedOn w:val="a"/>
    <w:next w:val="a"/>
    <w:link w:val="60"/>
    <w:qFormat/>
    <w:rsid w:val="00234087"/>
    <w:pPr>
      <w:keepNext/>
      <w:spacing w:after="0" w:line="240" w:lineRule="auto"/>
      <w:outlineLvl w:val="5"/>
    </w:pPr>
    <w:rPr>
      <w:rFonts w:ascii="Arial LatArm" w:eastAsia="Times New Roman" w:hAnsi="Arial LatArm" w:cs="Times New Roman"/>
      <w:b/>
      <w:color w:val="000000"/>
      <w:szCs w:val="20"/>
      <w:lang w:val="en-US" w:eastAsia="ru-RU"/>
    </w:rPr>
  </w:style>
  <w:style w:type="paragraph" w:styleId="7">
    <w:name w:val="heading 7"/>
    <w:basedOn w:val="a"/>
    <w:next w:val="a"/>
    <w:link w:val="70"/>
    <w:qFormat/>
    <w:rsid w:val="00234087"/>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234087"/>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234087"/>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81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nhideWhenUsed/>
    <w:rsid w:val="004918F7"/>
    <w:pPr>
      <w:spacing w:after="0" w:line="240" w:lineRule="auto"/>
    </w:pPr>
    <w:rPr>
      <w:rFonts w:ascii="Tahoma" w:hAnsi="Tahoma" w:cs="Tahoma"/>
      <w:sz w:val="16"/>
      <w:szCs w:val="16"/>
    </w:rPr>
  </w:style>
  <w:style w:type="character" w:customStyle="1" w:styleId="a5">
    <w:name w:val="Текст выноски Знак"/>
    <w:basedOn w:val="a0"/>
    <w:link w:val="a4"/>
    <w:rsid w:val="004918F7"/>
    <w:rPr>
      <w:rFonts w:ascii="Tahoma" w:hAnsi="Tahoma" w:cs="Tahoma"/>
      <w:sz w:val="16"/>
      <w:szCs w:val="16"/>
    </w:rPr>
  </w:style>
  <w:style w:type="character" w:customStyle="1" w:styleId="10">
    <w:name w:val="Заголовок 1 Знак"/>
    <w:basedOn w:val="a0"/>
    <w:link w:val="1"/>
    <w:rsid w:val="00234087"/>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234087"/>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234087"/>
    <w:rPr>
      <w:rFonts w:ascii="Arial LatArm" w:eastAsia="Times New Roman" w:hAnsi="Arial LatArm" w:cs="Times New Roman"/>
      <w:i/>
      <w:sz w:val="20"/>
      <w:szCs w:val="20"/>
      <w:lang w:val="en-AU"/>
    </w:rPr>
  </w:style>
  <w:style w:type="character" w:customStyle="1" w:styleId="40">
    <w:name w:val="Заголовок 4 Знак"/>
    <w:basedOn w:val="a0"/>
    <w:link w:val="4"/>
    <w:rsid w:val="00234087"/>
    <w:rPr>
      <w:rFonts w:ascii="Arial LatArm" w:eastAsia="Times New Roman" w:hAnsi="Arial LatArm" w:cs="Times New Roman"/>
      <w:i/>
      <w:sz w:val="18"/>
      <w:szCs w:val="20"/>
      <w:lang w:val="en-US"/>
    </w:rPr>
  </w:style>
  <w:style w:type="character" w:customStyle="1" w:styleId="50">
    <w:name w:val="Заголовок 5 Знак"/>
    <w:basedOn w:val="a0"/>
    <w:link w:val="5"/>
    <w:rsid w:val="00234087"/>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234087"/>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234087"/>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234087"/>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234087"/>
    <w:rPr>
      <w:rFonts w:ascii="Times Armenian" w:eastAsia="Times New Roman" w:hAnsi="Times Armenian" w:cs="Times New Roman"/>
      <w:b/>
      <w:color w:val="000000"/>
      <w:szCs w:val="20"/>
      <w:lang w:val="pt-BR" w:eastAsia="ru-RU"/>
    </w:rPr>
  </w:style>
  <w:style w:type="numbering" w:customStyle="1" w:styleId="11">
    <w:name w:val="Нет списка1"/>
    <w:next w:val="a2"/>
    <w:semiHidden/>
    <w:rsid w:val="00234087"/>
  </w:style>
  <w:style w:type="paragraph" w:styleId="a6">
    <w:name w:val="Body Text Indent"/>
    <w:aliases w:val=" Char, Char Char Char Char,Char Char Char Char"/>
    <w:basedOn w:val="a"/>
    <w:link w:val="a7"/>
    <w:rsid w:val="00234087"/>
    <w:pPr>
      <w:spacing w:after="0" w:line="360" w:lineRule="auto"/>
      <w:ind w:firstLine="720"/>
      <w:jc w:val="both"/>
    </w:pPr>
    <w:rPr>
      <w:rFonts w:ascii="Arial LatArm" w:eastAsia="Times New Roman" w:hAnsi="Arial LatArm" w:cs="Times New Roman"/>
      <w:i/>
      <w:sz w:val="20"/>
      <w:szCs w:val="20"/>
      <w:lang w:val="en-AU"/>
    </w:rPr>
  </w:style>
  <w:style w:type="character" w:customStyle="1" w:styleId="a7">
    <w:name w:val="Основной текст с отступом Знак"/>
    <w:aliases w:val=" Char Знак, Char Char Char Char Знак,Char Char Char Char Знак"/>
    <w:basedOn w:val="a0"/>
    <w:link w:val="a6"/>
    <w:rsid w:val="00234087"/>
    <w:rPr>
      <w:rFonts w:ascii="Arial LatArm" w:eastAsia="Times New Roman" w:hAnsi="Arial LatArm" w:cs="Times New Roman"/>
      <w:i/>
      <w:sz w:val="20"/>
      <w:szCs w:val="20"/>
      <w:lang w:val="en-AU"/>
    </w:rPr>
  </w:style>
  <w:style w:type="paragraph" w:styleId="a8">
    <w:name w:val="footer"/>
    <w:basedOn w:val="a"/>
    <w:link w:val="a9"/>
    <w:rsid w:val="00234087"/>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a9">
    <w:name w:val="Нижний колонтитул Знак"/>
    <w:basedOn w:val="a0"/>
    <w:link w:val="a8"/>
    <w:rsid w:val="00234087"/>
    <w:rPr>
      <w:rFonts w:ascii="Times New Roman" w:eastAsia="Times New Roman" w:hAnsi="Times New Roman" w:cs="Times New Roman"/>
      <w:sz w:val="20"/>
      <w:szCs w:val="20"/>
      <w:lang w:val="en-US"/>
    </w:rPr>
  </w:style>
  <w:style w:type="paragraph" w:styleId="31">
    <w:name w:val="Body Text Indent 3"/>
    <w:basedOn w:val="a"/>
    <w:link w:val="32"/>
    <w:rsid w:val="00234087"/>
    <w:pPr>
      <w:spacing w:after="0" w:line="360" w:lineRule="auto"/>
      <w:ind w:firstLine="567"/>
      <w:jc w:val="both"/>
    </w:pPr>
    <w:rPr>
      <w:rFonts w:ascii="Times Armenian" w:eastAsia="Times New Roman" w:hAnsi="Times Armenian" w:cs="Times New Roman"/>
      <w:sz w:val="20"/>
      <w:szCs w:val="20"/>
      <w:lang w:val="en-US"/>
    </w:rPr>
  </w:style>
  <w:style w:type="character" w:customStyle="1" w:styleId="32">
    <w:name w:val="Основной текст с отступом 3 Знак"/>
    <w:basedOn w:val="a0"/>
    <w:link w:val="31"/>
    <w:rsid w:val="00234087"/>
    <w:rPr>
      <w:rFonts w:ascii="Times Armenian" w:eastAsia="Times New Roman" w:hAnsi="Times Armenian" w:cs="Times New Roman"/>
      <w:sz w:val="20"/>
      <w:szCs w:val="20"/>
      <w:lang w:val="en-US"/>
    </w:rPr>
  </w:style>
  <w:style w:type="paragraph" w:styleId="21">
    <w:name w:val="Body Text 2"/>
    <w:basedOn w:val="a"/>
    <w:link w:val="22"/>
    <w:rsid w:val="00234087"/>
    <w:pPr>
      <w:tabs>
        <w:tab w:val="left" w:pos="720"/>
      </w:tabs>
      <w:spacing w:after="0" w:line="360" w:lineRule="auto"/>
    </w:pPr>
    <w:rPr>
      <w:rFonts w:ascii="Arial LatArm" w:eastAsia="Times New Roman" w:hAnsi="Arial LatArm" w:cs="Times New Roman"/>
      <w:sz w:val="20"/>
      <w:szCs w:val="20"/>
      <w:lang w:val="en-US"/>
    </w:rPr>
  </w:style>
  <w:style w:type="character" w:customStyle="1" w:styleId="22">
    <w:name w:val="Основной текст 2 Знак"/>
    <w:basedOn w:val="a0"/>
    <w:link w:val="21"/>
    <w:rsid w:val="00234087"/>
    <w:rPr>
      <w:rFonts w:ascii="Arial LatArm" w:eastAsia="Times New Roman" w:hAnsi="Arial LatArm" w:cs="Times New Roman"/>
      <w:sz w:val="20"/>
      <w:szCs w:val="20"/>
      <w:lang w:val="en-US"/>
    </w:rPr>
  </w:style>
  <w:style w:type="paragraph" w:styleId="23">
    <w:name w:val="Body Text Indent 2"/>
    <w:basedOn w:val="a"/>
    <w:link w:val="24"/>
    <w:rsid w:val="00234087"/>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234087"/>
    <w:rPr>
      <w:rFonts w:ascii="Baltica" w:eastAsia="Times New Roman" w:hAnsi="Baltica" w:cs="Times New Roman"/>
      <w:sz w:val="20"/>
      <w:szCs w:val="20"/>
      <w:lang w:val="af-ZA"/>
    </w:rPr>
  </w:style>
  <w:style w:type="paragraph" w:customStyle="1" w:styleId="Char">
    <w:name w:val="Char"/>
    <w:basedOn w:val="a"/>
    <w:semiHidden/>
    <w:rsid w:val="00234087"/>
    <w:pPr>
      <w:spacing w:after="160" w:line="360" w:lineRule="auto"/>
      <w:ind w:firstLine="709"/>
      <w:jc w:val="both"/>
    </w:pPr>
    <w:rPr>
      <w:rFonts w:ascii="Arial AMU" w:eastAsia="Times New Roman" w:hAnsi="Arial AMU" w:cs="Arial"/>
      <w:szCs w:val="20"/>
      <w:lang w:val="en-US"/>
    </w:rPr>
  </w:style>
  <w:style w:type="paragraph" w:customStyle="1" w:styleId="Default">
    <w:name w:val="Default"/>
    <w:rsid w:val="00234087"/>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character" w:styleId="aa">
    <w:name w:val="Hyperlink"/>
    <w:rsid w:val="00234087"/>
    <w:rPr>
      <w:color w:val="0000FF"/>
      <w:u w:val="single"/>
    </w:rPr>
  </w:style>
  <w:style w:type="character" w:customStyle="1" w:styleId="CharChar1">
    <w:name w:val="Char Char1"/>
    <w:locked/>
    <w:rsid w:val="00234087"/>
    <w:rPr>
      <w:rFonts w:ascii="Arial LatArm" w:hAnsi="Arial LatArm"/>
      <w:i/>
      <w:lang w:val="en-AU" w:eastAsia="en-US" w:bidi="ar-SA"/>
    </w:rPr>
  </w:style>
  <w:style w:type="paragraph" w:styleId="ab">
    <w:name w:val="Body Text"/>
    <w:basedOn w:val="a"/>
    <w:link w:val="ac"/>
    <w:rsid w:val="00234087"/>
    <w:pPr>
      <w:spacing w:after="120" w:line="240" w:lineRule="auto"/>
    </w:pPr>
    <w:rPr>
      <w:rFonts w:ascii="Times New Roman" w:eastAsia="Times New Roman" w:hAnsi="Times New Roman" w:cs="Times New Roman"/>
      <w:sz w:val="24"/>
      <w:szCs w:val="24"/>
      <w:lang w:val="en-US"/>
    </w:rPr>
  </w:style>
  <w:style w:type="character" w:customStyle="1" w:styleId="ac">
    <w:name w:val="Основной текст Знак"/>
    <w:basedOn w:val="a0"/>
    <w:link w:val="ab"/>
    <w:rsid w:val="00234087"/>
    <w:rPr>
      <w:rFonts w:ascii="Times New Roman" w:eastAsia="Times New Roman" w:hAnsi="Times New Roman" w:cs="Times New Roman"/>
      <w:sz w:val="24"/>
      <w:szCs w:val="24"/>
      <w:lang w:val="en-US"/>
    </w:rPr>
  </w:style>
  <w:style w:type="paragraph" w:styleId="12">
    <w:name w:val="index 1"/>
    <w:basedOn w:val="a"/>
    <w:next w:val="a"/>
    <w:autoRedefine/>
    <w:semiHidden/>
    <w:rsid w:val="00234087"/>
    <w:pPr>
      <w:spacing w:after="0" w:line="240" w:lineRule="auto"/>
      <w:ind w:left="240" w:hanging="240"/>
    </w:pPr>
    <w:rPr>
      <w:rFonts w:ascii="Times New Roman" w:eastAsia="Times New Roman" w:hAnsi="Times New Roman" w:cs="Times New Roman"/>
      <w:sz w:val="24"/>
      <w:szCs w:val="24"/>
      <w:lang w:val="en-US"/>
    </w:rPr>
  </w:style>
  <w:style w:type="paragraph" w:styleId="ad">
    <w:name w:val="index heading"/>
    <w:basedOn w:val="a"/>
    <w:next w:val="12"/>
    <w:semiHidden/>
    <w:rsid w:val="00234087"/>
    <w:pPr>
      <w:spacing w:after="0" w:line="240" w:lineRule="auto"/>
    </w:pPr>
    <w:rPr>
      <w:rFonts w:ascii="Times New Roman" w:eastAsia="Times New Roman" w:hAnsi="Times New Roman" w:cs="Times New Roman"/>
      <w:sz w:val="20"/>
      <w:szCs w:val="20"/>
      <w:lang w:val="en-AU" w:eastAsia="ru-RU"/>
    </w:rPr>
  </w:style>
  <w:style w:type="paragraph" w:styleId="ae">
    <w:name w:val="header"/>
    <w:basedOn w:val="a"/>
    <w:link w:val="af"/>
    <w:rsid w:val="00234087"/>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f">
    <w:name w:val="Верхний колонтитул Знак"/>
    <w:basedOn w:val="a0"/>
    <w:link w:val="ae"/>
    <w:rsid w:val="00234087"/>
    <w:rPr>
      <w:rFonts w:ascii="Times New Roman" w:eastAsia="Times New Roman" w:hAnsi="Times New Roman" w:cs="Times New Roman"/>
      <w:sz w:val="20"/>
      <w:szCs w:val="20"/>
      <w:lang w:val="en-AU" w:eastAsia="ru-RU"/>
    </w:rPr>
  </w:style>
  <w:style w:type="paragraph" w:styleId="33">
    <w:name w:val="Body Text 3"/>
    <w:basedOn w:val="a"/>
    <w:link w:val="34"/>
    <w:rsid w:val="00234087"/>
    <w:pPr>
      <w:spacing w:after="0" w:line="240" w:lineRule="auto"/>
      <w:jc w:val="both"/>
    </w:pPr>
    <w:rPr>
      <w:rFonts w:ascii="Arial LatArm" w:eastAsia="Times New Roman" w:hAnsi="Arial LatArm" w:cs="Times New Roman"/>
      <w:sz w:val="20"/>
      <w:szCs w:val="20"/>
      <w:lang w:val="en-US" w:eastAsia="ru-RU"/>
    </w:rPr>
  </w:style>
  <w:style w:type="character" w:customStyle="1" w:styleId="34">
    <w:name w:val="Основной текст 3 Знак"/>
    <w:basedOn w:val="a0"/>
    <w:link w:val="33"/>
    <w:rsid w:val="00234087"/>
    <w:rPr>
      <w:rFonts w:ascii="Arial LatArm" w:eastAsia="Times New Roman" w:hAnsi="Arial LatArm" w:cs="Times New Roman"/>
      <w:sz w:val="20"/>
      <w:szCs w:val="20"/>
      <w:lang w:val="en-US" w:eastAsia="ru-RU"/>
    </w:rPr>
  </w:style>
  <w:style w:type="paragraph" w:styleId="af0">
    <w:name w:val="Title"/>
    <w:basedOn w:val="a"/>
    <w:link w:val="af1"/>
    <w:qFormat/>
    <w:rsid w:val="00234087"/>
    <w:pPr>
      <w:spacing w:after="0" w:line="240" w:lineRule="auto"/>
      <w:jc w:val="center"/>
    </w:pPr>
    <w:rPr>
      <w:rFonts w:ascii="Arial Armenian" w:eastAsia="Times New Roman" w:hAnsi="Arial Armenian" w:cs="Times New Roman"/>
      <w:sz w:val="24"/>
      <w:szCs w:val="20"/>
      <w:lang w:val="en-US"/>
    </w:rPr>
  </w:style>
  <w:style w:type="character" w:customStyle="1" w:styleId="af1">
    <w:name w:val="Название Знак"/>
    <w:basedOn w:val="a0"/>
    <w:link w:val="af0"/>
    <w:rsid w:val="00234087"/>
    <w:rPr>
      <w:rFonts w:ascii="Arial Armenian" w:eastAsia="Times New Roman" w:hAnsi="Arial Armenian" w:cs="Times New Roman"/>
      <w:sz w:val="24"/>
      <w:szCs w:val="20"/>
      <w:lang w:val="en-US"/>
    </w:rPr>
  </w:style>
  <w:style w:type="character" w:styleId="af2">
    <w:name w:val="page number"/>
    <w:basedOn w:val="a0"/>
    <w:rsid w:val="00234087"/>
  </w:style>
  <w:style w:type="paragraph" w:styleId="af3">
    <w:name w:val="footnote text"/>
    <w:basedOn w:val="a"/>
    <w:link w:val="af4"/>
    <w:semiHidden/>
    <w:rsid w:val="00234087"/>
    <w:pPr>
      <w:spacing w:after="0" w:line="240" w:lineRule="auto"/>
    </w:pPr>
    <w:rPr>
      <w:rFonts w:ascii="Times Armenian" w:eastAsia="Times New Roman" w:hAnsi="Times Armenian" w:cs="Times New Roman"/>
      <w:sz w:val="20"/>
      <w:szCs w:val="20"/>
      <w:lang w:val="x-none" w:eastAsia="ru-RU"/>
    </w:rPr>
  </w:style>
  <w:style w:type="character" w:customStyle="1" w:styleId="af4">
    <w:name w:val="Текст сноски Знак"/>
    <w:basedOn w:val="a0"/>
    <w:link w:val="af3"/>
    <w:semiHidden/>
    <w:rsid w:val="00234087"/>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234087"/>
    <w:pPr>
      <w:spacing w:after="160" w:line="240" w:lineRule="exact"/>
    </w:pPr>
    <w:rPr>
      <w:rFonts w:ascii="Arial" w:eastAsia="Times New Roman" w:hAnsi="Arial" w:cs="Arial"/>
      <w:sz w:val="20"/>
      <w:szCs w:val="20"/>
      <w:lang w:val="en-US"/>
    </w:rPr>
  </w:style>
  <w:style w:type="paragraph" w:customStyle="1" w:styleId="norm">
    <w:name w:val="norm"/>
    <w:basedOn w:val="a"/>
    <w:rsid w:val="00234087"/>
    <w:pPr>
      <w:spacing w:after="0" w:line="480" w:lineRule="auto"/>
      <w:ind w:firstLine="709"/>
      <w:jc w:val="both"/>
    </w:pPr>
    <w:rPr>
      <w:rFonts w:ascii="Arial Armenian" w:eastAsia="Times New Roman" w:hAnsi="Arial Armenian" w:cs="Times New Roman"/>
      <w:szCs w:val="20"/>
      <w:lang w:val="en-US" w:eastAsia="ru-RU"/>
    </w:rPr>
  </w:style>
  <w:style w:type="character" w:customStyle="1" w:styleId="normChar">
    <w:name w:val="norm Char"/>
    <w:locked/>
    <w:rsid w:val="00234087"/>
    <w:rPr>
      <w:rFonts w:ascii="Arial Armenian" w:hAnsi="Arial Armenian"/>
      <w:sz w:val="22"/>
      <w:lang w:val="en-US" w:eastAsia="ru-RU" w:bidi="ar-SA"/>
    </w:rPr>
  </w:style>
  <w:style w:type="character" w:customStyle="1" w:styleId="CharCharChar">
    <w:name w:val="Char Char Char"/>
    <w:rsid w:val="00234087"/>
    <w:rPr>
      <w:rFonts w:ascii="Arial LatArm" w:hAnsi="Arial LatArm"/>
      <w:sz w:val="24"/>
      <w:lang w:eastAsia="ru-RU"/>
    </w:rPr>
  </w:style>
  <w:style w:type="paragraph" w:styleId="af5">
    <w:name w:val="Normal (Web)"/>
    <w:basedOn w:val="a"/>
    <w:uiPriority w:val="99"/>
    <w:rsid w:val="0023408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6">
    <w:name w:val="Strong"/>
    <w:uiPriority w:val="22"/>
    <w:qFormat/>
    <w:rsid w:val="00234087"/>
    <w:rPr>
      <w:b/>
      <w:bCs/>
    </w:rPr>
  </w:style>
  <w:style w:type="character" w:styleId="af7">
    <w:name w:val="footnote reference"/>
    <w:semiHidden/>
    <w:rsid w:val="00234087"/>
    <w:rPr>
      <w:vertAlign w:val="superscript"/>
    </w:rPr>
  </w:style>
  <w:style w:type="character" w:customStyle="1" w:styleId="CharChar22">
    <w:name w:val="Char Char22"/>
    <w:rsid w:val="00234087"/>
    <w:rPr>
      <w:rFonts w:ascii="Arial Armenian" w:hAnsi="Arial Armenian"/>
      <w:sz w:val="28"/>
      <w:lang w:val="en-US"/>
    </w:rPr>
  </w:style>
  <w:style w:type="character" w:customStyle="1" w:styleId="CharChar20">
    <w:name w:val="Char Char20"/>
    <w:rsid w:val="00234087"/>
    <w:rPr>
      <w:rFonts w:ascii="Times LatArm" w:hAnsi="Times LatArm"/>
      <w:b/>
      <w:sz w:val="28"/>
      <w:lang w:val="en-US"/>
    </w:rPr>
  </w:style>
  <w:style w:type="character" w:customStyle="1" w:styleId="CharChar16">
    <w:name w:val="Char Char16"/>
    <w:rsid w:val="00234087"/>
    <w:rPr>
      <w:rFonts w:ascii="Times Armenian" w:hAnsi="Times Armenian"/>
      <w:b/>
      <w:lang w:val="hy-AM"/>
    </w:rPr>
  </w:style>
  <w:style w:type="character" w:customStyle="1" w:styleId="CharChar15">
    <w:name w:val="Char Char15"/>
    <w:rsid w:val="00234087"/>
    <w:rPr>
      <w:rFonts w:ascii="Times Armenian" w:hAnsi="Times Armenian"/>
      <w:i/>
      <w:lang w:val="nl-NL"/>
    </w:rPr>
  </w:style>
  <w:style w:type="character" w:customStyle="1" w:styleId="CharChar13">
    <w:name w:val="Char Char13"/>
    <w:rsid w:val="00234087"/>
    <w:rPr>
      <w:rFonts w:ascii="Arial Armenian" w:hAnsi="Arial Armenian"/>
      <w:lang w:val="en-US"/>
    </w:rPr>
  </w:style>
  <w:style w:type="character" w:styleId="af8">
    <w:name w:val="annotation reference"/>
    <w:semiHidden/>
    <w:rsid w:val="00234087"/>
    <w:rPr>
      <w:sz w:val="16"/>
      <w:szCs w:val="16"/>
    </w:rPr>
  </w:style>
  <w:style w:type="paragraph" w:styleId="af9">
    <w:name w:val="annotation text"/>
    <w:basedOn w:val="a"/>
    <w:link w:val="afa"/>
    <w:semiHidden/>
    <w:rsid w:val="00234087"/>
    <w:pPr>
      <w:spacing w:after="0" w:line="240" w:lineRule="auto"/>
    </w:pPr>
    <w:rPr>
      <w:rFonts w:ascii="Times Armenian" w:eastAsia="Times New Roman" w:hAnsi="Times Armenian" w:cs="Times New Roman"/>
      <w:sz w:val="20"/>
      <w:szCs w:val="20"/>
      <w:lang w:val="en-US" w:eastAsia="ru-RU"/>
    </w:rPr>
  </w:style>
  <w:style w:type="character" w:customStyle="1" w:styleId="afa">
    <w:name w:val="Текст примечания Знак"/>
    <w:basedOn w:val="a0"/>
    <w:link w:val="af9"/>
    <w:semiHidden/>
    <w:rsid w:val="00234087"/>
    <w:rPr>
      <w:rFonts w:ascii="Times Armenian" w:eastAsia="Times New Roman" w:hAnsi="Times Armenian" w:cs="Times New Roman"/>
      <w:sz w:val="20"/>
      <w:szCs w:val="20"/>
      <w:lang w:val="en-US" w:eastAsia="ru-RU"/>
    </w:rPr>
  </w:style>
  <w:style w:type="paragraph" w:styleId="afb">
    <w:name w:val="annotation subject"/>
    <w:basedOn w:val="af9"/>
    <w:next w:val="af9"/>
    <w:link w:val="afc"/>
    <w:semiHidden/>
    <w:rsid w:val="00234087"/>
    <w:rPr>
      <w:b/>
      <w:bCs/>
    </w:rPr>
  </w:style>
  <w:style w:type="character" w:customStyle="1" w:styleId="afc">
    <w:name w:val="Тема примечания Знак"/>
    <w:basedOn w:val="afa"/>
    <w:link w:val="afb"/>
    <w:semiHidden/>
    <w:rsid w:val="00234087"/>
    <w:rPr>
      <w:rFonts w:ascii="Times Armenian" w:eastAsia="Times New Roman" w:hAnsi="Times Armenian" w:cs="Times New Roman"/>
      <w:b/>
      <w:bCs/>
      <w:sz w:val="20"/>
      <w:szCs w:val="20"/>
      <w:lang w:val="en-US" w:eastAsia="ru-RU"/>
    </w:rPr>
  </w:style>
  <w:style w:type="paragraph" w:styleId="afd">
    <w:name w:val="endnote text"/>
    <w:basedOn w:val="a"/>
    <w:link w:val="afe"/>
    <w:semiHidden/>
    <w:rsid w:val="00234087"/>
    <w:pPr>
      <w:spacing w:after="0" w:line="240" w:lineRule="auto"/>
    </w:pPr>
    <w:rPr>
      <w:rFonts w:ascii="Times Armenian" w:eastAsia="Times New Roman" w:hAnsi="Times Armenian" w:cs="Times New Roman"/>
      <w:sz w:val="20"/>
      <w:szCs w:val="20"/>
      <w:lang w:val="en-US" w:eastAsia="ru-RU"/>
    </w:rPr>
  </w:style>
  <w:style w:type="character" w:customStyle="1" w:styleId="afe">
    <w:name w:val="Текст концевой сноски Знак"/>
    <w:basedOn w:val="a0"/>
    <w:link w:val="afd"/>
    <w:semiHidden/>
    <w:rsid w:val="00234087"/>
    <w:rPr>
      <w:rFonts w:ascii="Times Armenian" w:eastAsia="Times New Roman" w:hAnsi="Times Armenian" w:cs="Times New Roman"/>
      <w:sz w:val="20"/>
      <w:szCs w:val="20"/>
      <w:lang w:val="en-US" w:eastAsia="ru-RU"/>
    </w:rPr>
  </w:style>
  <w:style w:type="character" w:styleId="aff">
    <w:name w:val="endnote reference"/>
    <w:semiHidden/>
    <w:rsid w:val="00234087"/>
    <w:rPr>
      <w:vertAlign w:val="superscript"/>
    </w:rPr>
  </w:style>
  <w:style w:type="paragraph" w:styleId="aff0">
    <w:name w:val="Document Map"/>
    <w:basedOn w:val="a"/>
    <w:link w:val="aff1"/>
    <w:semiHidden/>
    <w:rsid w:val="00234087"/>
    <w:pPr>
      <w:shd w:val="clear" w:color="auto" w:fill="000080"/>
      <w:spacing w:after="0" w:line="240" w:lineRule="auto"/>
    </w:pPr>
    <w:rPr>
      <w:rFonts w:ascii="Tahoma" w:eastAsia="Times New Roman" w:hAnsi="Tahoma" w:cs="Tahoma"/>
      <w:sz w:val="20"/>
      <w:szCs w:val="20"/>
      <w:lang w:val="en-US" w:eastAsia="ru-RU"/>
    </w:rPr>
  </w:style>
  <w:style w:type="character" w:customStyle="1" w:styleId="aff1">
    <w:name w:val="Схема документа Знак"/>
    <w:basedOn w:val="a0"/>
    <w:link w:val="aff0"/>
    <w:semiHidden/>
    <w:rsid w:val="00234087"/>
    <w:rPr>
      <w:rFonts w:ascii="Tahoma" w:eastAsia="Times New Roman" w:hAnsi="Tahoma" w:cs="Tahoma"/>
      <w:sz w:val="20"/>
      <w:szCs w:val="20"/>
      <w:shd w:val="clear" w:color="auto" w:fill="000080"/>
      <w:lang w:val="en-US" w:eastAsia="ru-RU"/>
    </w:rPr>
  </w:style>
  <w:style w:type="paragraph" w:styleId="aff2">
    <w:name w:val="Revision"/>
    <w:hidden/>
    <w:semiHidden/>
    <w:rsid w:val="00234087"/>
    <w:pPr>
      <w:spacing w:after="0" w:line="240" w:lineRule="auto"/>
    </w:pPr>
    <w:rPr>
      <w:rFonts w:ascii="Times Armenian" w:eastAsia="Times New Roman" w:hAnsi="Times Armenian" w:cs="Times New Roman"/>
      <w:sz w:val="24"/>
      <w:szCs w:val="20"/>
      <w:lang w:val="en-US" w:eastAsia="ru-RU"/>
    </w:rPr>
  </w:style>
  <w:style w:type="table" w:customStyle="1" w:styleId="13">
    <w:name w:val="Сетка таблицы1"/>
    <w:basedOn w:val="a1"/>
    <w:next w:val="a3"/>
    <w:uiPriority w:val="39"/>
    <w:rsid w:val="002340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234087"/>
    <w:pPr>
      <w:spacing w:after="160" w:line="240" w:lineRule="exact"/>
    </w:pPr>
    <w:rPr>
      <w:rFonts w:ascii="Verdana" w:eastAsia="Times New Roman" w:hAnsi="Verdana" w:cs="Times New Roman"/>
      <w:sz w:val="20"/>
      <w:szCs w:val="20"/>
      <w:lang w:val="en-US"/>
    </w:rPr>
  </w:style>
  <w:style w:type="paragraph" w:customStyle="1" w:styleId="Style2">
    <w:name w:val="Style2"/>
    <w:basedOn w:val="a"/>
    <w:rsid w:val="00234087"/>
    <w:pPr>
      <w:spacing w:after="0" w:line="240" w:lineRule="auto"/>
      <w:jc w:val="center"/>
    </w:pPr>
    <w:rPr>
      <w:rFonts w:ascii="Arial Armenian" w:eastAsia="Times New Roman" w:hAnsi="Arial Armenian" w:cs="Times New Roman"/>
      <w:w w:val="90"/>
      <w:szCs w:val="20"/>
      <w:lang w:val="en-US" w:eastAsia="ru-RU"/>
    </w:rPr>
  </w:style>
  <w:style w:type="character" w:customStyle="1" w:styleId="CharChar23">
    <w:name w:val="Char Char23"/>
    <w:rsid w:val="00234087"/>
    <w:rPr>
      <w:rFonts w:ascii="Arial Armenian" w:hAnsi="Arial Armenian"/>
      <w:sz w:val="28"/>
      <w:lang w:val="en-US" w:eastAsia="ru-RU" w:bidi="ar-SA"/>
    </w:rPr>
  </w:style>
  <w:style w:type="character" w:customStyle="1" w:styleId="CharChar21">
    <w:name w:val="Char Char21"/>
    <w:rsid w:val="00234087"/>
    <w:rPr>
      <w:rFonts w:ascii="Arial LatArm" w:hAnsi="Arial LatArm"/>
      <w:b/>
      <w:color w:val="0000FF"/>
      <w:lang w:val="en-US" w:eastAsia="ru-RU" w:bidi="ar-SA"/>
    </w:rPr>
  </w:style>
  <w:style w:type="paragraph" w:styleId="aff3">
    <w:name w:val="List Paragraph"/>
    <w:basedOn w:val="a"/>
    <w:link w:val="aff4"/>
    <w:uiPriority w:val="34"/>
    <w:qFormat/>
    <w:rsid w:val="00234087"/>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234087"/>
    <w:rPr>
      <w:rFonts w:ascii="Arial Armenian" w:hAnsi="Arial Armenian"/>
      <w:sz w:val="28"/>
      <w:lang w:val="en-US" w:eastAsia="ru-RU" w:bidi="ar-SA"/>
    </w:rPr>
  </w:style>
  <w:style w:type="character" w:customStyle="1" w:styleId="CharChar24">
    <w:name w:val="Char Char24"/>
    <w:rsid w:val="00234087"/>
    <w:rPr>
      <w:rFonts w:ascii="Arial LatArm" w:hAnsi="Arial LatArm"/>
      <w:b/>
      <w:color w:val="0000FF"/>
      <w:lang w:val="en-US" w:eastAsia="ru-RU" w:bidi="ar-SA"/>
    </w:rPr>
  </w:style>
  <w:style w:type="paragraph" w:styleId="aff5">
    <w:name w:val="Block Text"/>
    <w:basedOn w:val="a"/>
    <w:rsid w:val="00234087"/>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234087"/>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Normal2">
    <w:name w:val="Normal+2"/>
    <w:basedOn w:val="a"/>
    <w:next w:val="a"/>
    <w:rsid w:val="00234087"/>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CharCharCharChar">
    <w:name w:val="Знак Знак Знак Char Char Char Char Знак Знак Знак"/>
    <w:basedOn w:val="a"/>
    <w:rsid w:val="00234087"/>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234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lang w:val="en-US"/>
    </w:rPr>
  </w:style>
  <w:style w:type="paragraph" w:customStyle="1" w:styleId="xl64">
    <w:name w:val="xl64"/>
    <w:basedOn w:val="a"/>
    <w:rsid w:val="00234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5">
    <w:name w:val="xl65"/>
    <w:basedOn w:val="a"/>
    <w:rsid w:val="00234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lang w:val="en-US"/>
    </w:rPr>
  </w:style>
  <w:style w:type="paragraph" w:customStyle="1" w:styleId="xl66">
    <w:name w:val="xl66"/>
    <w:basedOn w:val="a"/>
    <w:rsid w:val="00234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lang w:val="en-US"/>
    </w:rPr>
  </w:style>
  <w:style w:type="paragraph" w:customStyle="1" w:styleId="xl67">
    <w:name w:val="xl67"/>
    <w:basedOn w:val="a"/>
    <w:rsid w:val="00234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8">
    <w:name w:val="xl68"/>
    <w:basedOn w:val="a"/>
    <w:rsid w:val="002340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69">
    <w:name w:val="xl69"/>
    <w:basedOn w:val="a"/>
    <w:rsid w:val="00234087"/>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0">
    <w:name w:val="xl70"/>
    <w:basedOn w:val="a"/>
    <w:rsid w:val="002340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1">
    <w:name w:val="xl71"/>
    <w:basedOn w:val="a"/>
    <w:rsid w:val="002340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xl72">
    <w:name w:val="xl72"/>
    <w:basedOn w:val="a"/>
    <w:rsid w:val="002340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font5">
    <w:name w:val="font5"/>
    <w:basedOn w:val="a"/>
    <w:rsid w:val="00234087"/>
    <w:pPr>
      <w:spacing w:before="100" w:beforeAutospacing="1" w:after="100" w:afterAutospacing="1" w:line="240" w:lineRule="auto"/>
    </w:pPr>
    <w:rPr>
      <w:rFonts w:ascii="Times Armenian" w:eastAsia="Arial Unicode MS" w:hAnsi="Times Armenian" w:cs="Arial Unicode MS"/>
      <w:sz w:val="16"/>
      <w:szCs w:val="16"/>
      <w:lang w:val="en-US"/>
    </w:rPr>
  </w:style>
  <w:style w:type="paragraph" w:customStyle="1" w:styleId="font6">
    <w:name w:val="font6"/>
    <w:basedOn w:val="a"/>
    <w:rsid w:val="00234087"/>
    <w:pPr>
      <w:spacing w:before="100" w:beforeAutospacing="1" w:after="100" w:afterAutospacing="1" w:line="240" w:lineRule="auto"/>
    </w:pPr>
    <w:rPr>
      <w:rFonts w:ascii="Times Armenian" w:eastAsia="Arial Unicode MS" w:hAnsi="Times Armenian" w:cs="Arial Unicode MS"/>
      <w:i/>
      <w:iCs/>
      <w:sz w:val="16"/>
      <w:szCs w:val="16"/>
      <w:lang w:val="en-US"/>
    </w:rPr>
  </w:style>
  <w:style w:type="paragraph" w:customStyle="1" w:styleId="font7">
    <w:name w:val="font7"/>
    <w:basedOn w:val="a"/>
    <w:rsid w:val="00234087"/>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8">
    <w:name w:val="font8"/>
    <w:basedOn w:val="a"/>
    <w:rsid w:val="00234087"/>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9">
    <w:name w:val="font9"/>
    <w:basedOn w:val="a"/>
    <w:rsid w:val="00234087"/>
    <w:pPr>
      <w:spacing w:before="100" w:beforeAutospacing="1" w:after="100" w:afterAutospacing="1" w:line="240" w:lineRule="auto"/>
    </w:pPr>
    <w:rPr>
      <w:rFonts w:ascii="Times LatRus" w:eastAsia="Arial Unicode MS" w:hAnsi="Times LatRus" w:cs="Arial Unicode MS"/>
      <w:i/>
      <w:iCs/>
      <w:sz w:val="16"/>
      <w:szCs w:val="16"/>
      <w:lang w:val="en-US"/>
    </w:rPr>
  </w:style>
  <w:style w:type="paragraph" w:customStyle="1" w:styleId="font10">
    <w:name w:val="font10"/>
    <w:basedOn w:val="a"/>
    <w:rsid w:val="00234087"/>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11">
    <w:name w:val="font11"/>
    <w:basedOn w:val="a"/>
    <w:rsid w:val="00234087"/>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12">
    <w:name w:val="font12"/>
    <w:basedOn w:val="a"/>
    <w:rsid w:val="00234087"/>
    <w:pPr>
      <w:spacing w:before="100" w:beforeAutospacing="1" w:after="100" w:afterAutospacing="1" w:line="240" w:lineRule="auto"/>
    </w:pPr>
    <w:rPr>
      <w:rFonts w:ascii="Times New Roman" w:eastAsia="Arial Unicode MS" w:hAnsi="Times New Roman" w:cs="Times New Roman"/>
      <w:sz w:val="16"/>
      <w:szCs w:val="16"/>
      <w:lang w:val="en-US"/>
    </w:rPr>
  </w:style>
  <w:style w:type="paragraph" w:customStyle="1" w:styleId="font13">
    <w:name w:val="font13"/>
    <w:basedOn w:val="a"/>
    <w:rsid w:val="00234087"/>
    <w:pPr>
      <w:spacing w:before="100" w:beforeAutospacing="1" w:after="100" w:afterAutospacing="1" w:line="240" w:lineRule="auto"/>
    </w:pPr>
    <w:rPr>
      <w:rFonts w:ascii="Times Armenian" w:eastAsia="Arial Unicode MS" w:hAnsi="Times Armenian" w:cs="Arial Unicode MS"/>
      <w:color w:val="000000"/>
      <w:sz w:val="20"/>
      <w:szCs w:val="20"/>
      <w:lang w:val="en-US"/>
    </w:rPr>
  </w:style>
  <w:style w:type="paragraph" w:customStyle="1" w:styleId="xl73">
    <w:name w:val="xl73"/>
    <w:basedOn w:val="a"/>
    <w:rsid w:val="00234087"/>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4">
    <w:name w:val="xl74"/>
    <w:basedOn w:val="a"/>
    <w:rsid w:val="002340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5">
    <w:name w:val="xl75"/>
    <w:basedOn w:val="a"/>
    <w:rsid w:val="002340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110">
    <w:name w:val="Указатель 11"/>
    <w:basedOn w:val="a"/>
    <w:rsid w:val="00234087"/>
    <w:pPr>
      <w:suppressAutoHyphens/>
      <w:spacing w:after="0" w:line="100" w:lineRule="atLeast"/>
      <w:ind w:left="240" w:hanging="240"/>
    </w:pPr>
    <w:rPr>
      <w:rFonts w:ascii="Times Armenian" w:eastAsia="Times New Roman" w:hAnsi="Times Armenian" w:cs="Times New Roman"/>
      <w:kern w:val="1"/>
      <w:sz w:val="16"/>
      <w:szCs w:val="16"/>
      <w:lang w:val="en-US" w:eastAsia="ar-SA"/>
    </w:rPr>
  </w:style>
  <w:style w:type="paragraph" w:customStyle="1" w:styleId="14">
    <w:name w:val="Указатель1"/>
    <w:basedOn w:val="a"/>
    <w:rsid w:val="00234087"/>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234087"/>
    <w:rPr>
      <w:color w:val="800080"/>
      <w:u w:val="single"/>
    </w:rPr>
  </w:style>
  <w:style w:type="character" w:customStyle="1" w:styleId="CharCharCharChar1">
    <w:name w:val="Char Char Char Char1"/>
    <w:aliases w:val=" Char Char Char Char Char Char"/>
    <w:rsid w:val="00234087"/>
    <w:rPr>
      <w:rFonts w:ascii="Arial LatArm" w:hAnsi="Arial LatArm"/>
      <w:sz w:val="24"/>
      <w:lang w:val="en-US" w:eastAsia="ru-RU" w:bidi="ar-SA"/>
    </w:rPr>
  </w:style>
  <w:style w:type="character" w:customStyle="1" w:styleId="CharChar">
    <w:name w:val="Char Char"/>
    <w:locked/>
    <w:rsid w:val="00234087"/>
    <w:rPr>
      <w:lang w:val="en-US" w:eastAsia="en-US" w:bidi="ar-SA"/>
    </w:rPr>
  </w:style>
  <w:style w:type="paragraph" w:customStyle="1" w:styleId="Char3CharCharChar">
    <w:name w:val="Char3 Char Char Char"/>
    <w:basedOn w:val="a"/>
    <w:next w:val="a"/>
    <w:semiHidden/>
    <w:rsid w:val="00234087"/>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234087"/>
    <w:rPr>
      <w:rFonts w:ascii="Times Armenian" w:eastAsia="Times New Roman" w:hAnsi="Times Armenian" w:cs="Times New Roman"/>
      <w:sz w:val="24"/>
      <w:szCs w:val="24"/>
      <w:lang w:val="x-none" w:eastAsia="ru-RU"/>
    </w:rPr>
  </w:style>
  <w:style w:type="character" w:styleId="aff7">
    <w:name w:val="Emphasis"/>
    <w:qFormat/>
    <w:rsid w:val="00234087"/>
    <w:rPr>
      <w:i/>
      <w:iCs/>
    </w:rPr>
  </w:style>
  <w:style w:type="character" w:customStyle="1" w:styleId="UnresolvedMention">
    <w:name w:val="Unresolved Mention"/>
    <w:uiPriority w:val="99"/>
    <w:semiHidden/>
    <w:unhideWhenUsed/>
    <w:rsid w:val="002340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ocurement.a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rocurement.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curement.a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procurement.am" TargetMode="External"/><Relationship Id="rId4" Type="http://schemas.microsoft.com/office/2007/relationships/stylesWithEffects" Target="stylesWithEffects.xml"/><Relationship Id="rId9" Type="http://schemas.openxmlformats.org/officeDocument/2006/relationships/hyperlink" Target="https://ru.wikipedia.org/wiki/Standard_%26_Poor%E2%80%99s"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EEDEE-7830-406E-B96E-27CE3C813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83</Pages>
  <Words>23447</Words>
  <Characters>133652</Characters>
  <Application>Microsoft Office Word</Application>
  <DocSecurity>0</DocSecurity>
  <Lines>1113</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156786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https://mul2-vdzor.gov.am/tasks/205307/oneclick/We223232225237124_.docx?token=ad351baa2ea8f62186a25458ebeec13a</cp:keywords>
  <dc:description/>
  <cp:lastModifiedBy>XTreme.ws</cp:lastModifiedBy>
  <cp:revision>11</cp:revision>
  <cp:lastPrinted>2022-03-10T18:34:00Z</cp:lastPrinted>
  <dcterms:created xsi:type="dcterms:W3CDTF">2022-03-10T17:26:00Z</dcterms:created>
  <dcterms:modified xsi:type="dcterms:W3CDTF">2022-03-23T18:14:00Z</dcterms:modified>
</cp:coreProperties>
</file>