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DA8F1" w14:textId="77777777" w:rsidR="00096865" w:rsidRPr="007841D8" w:rsidRDefault="007B188A" w:rsidP="00EF3662">
      <w:pPr>
        <w:pStyle w:val="aa"/>
        <w:ind w:right="-7" w:firstLine="567"/>
        <w:jc w:val="right"/>
        <w:rPr>
          <w:rFonts w:ascii="Sylfaen" w:hAnsi="Sylfaen" w:cs="Sylfaen"/>
          <w:i/>
          <w:sz w:val="18"/>
        </w:rPr>
      </w:pPr>
      <w:bookmarkStart w:id="0" w:name="_GoBack"/>
      <w:bookmarkEnd w:id="0"/>
      <w:r w:rsidRPr="007841D8">
        <w:rPr>
          <w:rFonts w:ascii="Sylfaen" w:hAnsi="Sylfaen" w:cs="Sylfaen"/>
          <w:i/>
          <w:sz w:val="18"/>
        </w:rPr>
        <w:t xml:space="preserve">                                                                                           </w:t>
      </w:r>
      <w:r w:rsidR="00931A1F" w:rsidRPr="007841D8">
        <w:rPr>
          <w:rFonts w:ascii="Sylfaen" w:hAnsi="Sylfaen" w:cs="Sylfaen"/>
          <w:i/>
          <w:sz w:val="18"/>
        </w:rPr>
        <w:t xml:space="preserve"> </w:t>
      </w:r>
    </w:p>
    <w:p w14:paraId="5706D4E8" w14:textId="77777777" w:rsidR="00FB0E0B" w:rsidRPr="007841D8" w:rsidRDefault="00FB0E0B" w:rsidP="007841D8">
      <w:pPr>
        <w:pStyle w:val="aa"/>
        <w:spacing w:after="0"/>
        <w:ind w:firstLine="567"/>
        <w:jc w:val="right"/>
        <w:rPr>
          <w:rFonts w:ascii="Sylfaen" w:hAnsi="Sylfaen" w:cs="Sylfaen"/>
          <w:i/>
          <w:sz w:val="16"/>
          <w:lang w:val="hy-AM"/>
        </w:rPr>
      </w:pPr>
      <w:r w:rsidRPr="007841D8">
        <w:rPr>
          <w:rFonts w:ascii="Sylfaen" w:hAnsi="Sylfaen" w:cs="Sylfaen"/>
          <w:i/>
          <w:sz w:val="16"/>
        </w:rPr>
        <w:t xml:space="preserve">Հավելված N </w:t>
      </w:r>
      <w:r w:rsidRPr="007841D8">
        <w:rPr>
          <w:rFonts w:ascii="Sylfaen" w:hAnsi="Sylfaen" w:cs="Sylfaen"/>
          <w:i/>
          <w:sz w:val="16"/>
          <w:lang w:val="hy-AM"/>
        </w:rPr>
        <w:t>9</w:t>
      </w:r>
    </w:p>
    <w:p w14:paraId="580D47B8" w14:textId="77777777" w:rsidR="007841D8" w:rsidRPr="007841D8" w:rsidRDefault="00FB0E0B" w:rsidP="007841D8">
      <w:pPr>
        <w:pStyle w:val="aa"/>
        <w:spacing w:after="0"/>
        <w:ind w:firstLine="567"/>
        <w:jc w:val="right"/>
        <w:rPr>
          <w:rFonts w:ascii="Sylfaen" w:hAnsi="Sylfaen" w:cs="Sylfaen"/>
          <w:i/>
          <w:sz w:val="16"/>
        </w:rPr>
      </w:pPr>
      <w:r w:rsidRPr="007841D8">
        <w:rPr>
          <w:rFonts w:ascii="Sylfaen" w:hAnsi="Sylfaen" w:cs="Sylfaen"/>
          <w:i/>
          <w:sz w:val="16"/>
          <w:lang w:val="hy-AM"/>
        </w:rPr>
        <w:t xml:space="preserve">                                                                                                             ՀՀ ֆինանսների նախարարի 2022 թվականի </w:t>
      </w:r>
    </w:p>
    <w:p w14:paraId="16875E63" w14:textId="68DAC876" w:rsidR="00096865" w:rsidRPr="007841D8" w:rsidRDefault="00D20CD3" w:rsidP="007841D8">
      <w:pPr>
        <w:pStyle w:val="aa"/>
        <w:spacing w:after="0"/>
        <w:ind w:firstLine="567"/>
        <w:jc w:val="right"/>
        <w:rPr>
          <w:rFonts w:ascii="Sylfaen" w:hAnsi="Sylfaen" w:cs="Sylfaen"/>
          <w:i/>
          <w:sz w:val="18"/>
          <w:szCs w:val="20"/>
          <w:lang w:val="af-ZA" w:eastAsia="ru-RU"/>
        </w:rPr>
      </w:pPr>
      <w:r w:rsidRPr="007841D8">
        <w:rPr>
          <w:rFonts w:ascii="Sylfaen" w:hAnsi="Sylfaen" w:cs="Sylfaen"/>
          <w:i/>
          <w:sz w:val="16"/>
          <w:lang w:val="hy-AM"/>
        </w:rPr>
        <w:t>մայիսի 31-ի</w:t>
      </w:r>
      <w:r w:rsidR="007841D8" w:rsidRPr="007841D8">
        <w:rPr>
          <w:rFonts w:ascii="Sylfaen" w:hAnsi="Sylfaen" w:cs="Sylfaen"/>
          <w:i/>
          <w:sz w:val="16"/>
        </w:rPr>
        <w:t xml:space="preserve">  </w:t>
      </w:r>
      <w:r w:rsidR="007841D8" w:rsidRPr="007841D8">
        <w:rPr>
          <w:rFonts w:ascii="Sylfaen" w:hAnsi="Sylfaen" w:cs="Sylfaen"/>
          <w:i/>
          <w:sz w:val="16"/>
          <w:lang w:val="hy-AM"/>
        </w:rPr>
        <w:t xml:space="preserve">N  </w:t>
      </w:r>
      <w:r w:rsidR="00CE2E8A" w:rsidRPr="007841D8">
        <w:rPr>
          <w:rFonts w:ascii="Sylfaen" w:hAnsi="Sylfaen" w:cs="Sylfaen"/>
          <w:i/>
          <w:sz w:val="16"/>
          <w:lang w:val="hy-AM"/>
        </w:rPr>
        <w:t>235</w:t>
      </w:r>
      <w:r w:rsidR="00FB0E0B" w:rsidRPr="007841D8">
        <w:rPr>
          <w:rFonts w:ascii="Sylfaen" w:hAnsi="Sylfaen" w:cs="Sylfaen"/>
          <w:i/>
          <w:sz w:val="16"/>
          <w:lang w:val="hy-AM"/>
        </w:rPr>
        <w:t xml:space="preserve"> -Ա  հրամանի    </w:t>
      </w:r>
    </w:p>
    <w:p w14:paraId="623CB595" w14:textId="77777777" w:rsidR="00096865" w:rsidRPr="007841D8" w:rsidRDefault="00096865" w:rsidP="00EF3662">
      <w:pPr>
        <w:pStyle w:val="aa"/>
        <w:spacing w:after="0"/>
        <w:ind w:right="-7" w:firstLine="567"/>
        <w:jc w:val="right"/>
        <w:rPr>
          <w:rFonts w:ascii="Sylfaen" w:hAnsi="Sylfaen" w:cs="Sylfaen"/>
          <w:i/>
          <w:sz w:val="18"/>
          <w:szCs w:val="20"/>
          <w:lang w:val="af-ZA" w:eastAsia="ru-RU"/>
        </w:rPr>
      </w:pPr>
      <w:r w:rsidRPr="007841D8">
        <w:rPr>
          <w:rFonts w:ascii="Sylfaen" w:hAnsi="Sylfaen" w:cs="Sylfaen"/>
          <w:i/>
          <w:sz w:val="18"/>
          <w:szCs w:val="20"/>
          <w:lang w:val="af-ZA" w:eastAsia="ru-RU"/>
        </w:rPr>
        <w:tab/>
      </w:r>
    </w:p>
    <w:p w14:paraId="31DDA4A2" w14:textId="77777777" w:rsidR="00096865" w:rsidRPr="007841D8" w:rsidRDefault="00096865" w:rsidP="00EF3662">
      <w:pPr>
        <w:pStyle w:val="a3"/>
        <w:spacing w:line="240" w:lineRule="auto"/>
        <w:jc w:val="center"/>
        <w:rPr>
          <w:rFonts w:ascii="Sylfaen" w:hAnsi="Sylfaen"/>
          <w:i w:val="0"/>
          <w:lang w:val="af-ZA"/>
        </w:rPr>
      </w:pPr>
    </w:p>
    <w:p w14:paraId="521E253C" w14:textId="77777777" w:rsidR="00C72E8F" w:rsidRPr="007841D8" w:rsidRDefault="00C72E8F" w:rsidP="00C72E8F">
      <w:pPr>
        <w:pStyle w:val="a3"/>
        <w:spacing w:line="240" w:lineRule="auto"/>
        <w:jc w:val="center"/>
        <w:rPr>
          <w:rFonts w:ascii="Sylfaen" w:hAnsi="Sylfaen"/>
          <w:i w:val="0"/>
          <w:lang w:val="af-ZA"/>
        </w:rPr>
      </w:pPr>
      <w:r w:rsidRPr="007841D8">
        <w:rPr>
          <w:rFonts w:ascii="Sylfaen" w:hAnsi="Sylfaen" w:cs="Sylfaen"/>
          <w:i w:val="0"/>
          <w:lang w:val="af-ZA"/>
        </w:rPr>
        <w:t>ՀԱՅՏԱՐԱՐՈՒԹՅՈՒՆ</w:t>
      </w:r>
    </w:p>
    <w:p w14:paraId="69875E83" w14:textId="77777777" w:rsidR="00C72E8F" w:rsidRPr="007841D8" w:rsidRDefault="00C72E8F" w:rsidP="00C72E8F">
      <w:pPr>
        <w:pStyle w:val="a3"/>
        <w:spacing w:line="240" w:lineRule="auto"/>
        <w:jc w:val="center"/>
        <w:rPr>
          <w:rFonts w:ascii="Sylfaen" w:hAnsi="Sylfaen"/>
          <w:i w:val="0"/>
          <w:lang w:val="af-ZA"/>
        </w:rPr>
      </w:pPr>
      <w:r w:rsidRPr="007841D8">
        <w:rPr>
          <w:rFonts w:ascii="Sylfaen" w:hAnsi="Sylfaen" w:cs="Sylfaen"/>
          <w:i w:val="0"/>
          <w:lang w:val="hy-AM"/>
        </w:rPr>
        <w:t>ԳՆԱՆՇՄԱՆ</w:t>
      </w:r>
      <w:r w:rsidRPr="007841D8">
        <w:rPr>
          <w:rFonts w:ascii="Sylfaen" w:hAnsi="Sylfaen"/>
          <w:i w:val="0"/>
          <w:lang w:val="hy-AM"/>
        </w:rPr>
        <w:t xml:space="preserve"> </w:t>
      </w:r>
      <w:r w:rsidRPr="007841D8">
        <w:rPr>
          <w:rFonts w:ascii="Sylfaen" w:hAnsi="Sylfaen" w:cs="Sylfaen"/>
          <w:i w:val="0"/>
          <w:lang w:val="hy-AM"/>
        </w:rPr>
        <w:t>ՀԱՐՑՄԱՆ</w:t>
      </w:r>
      <w:r w:rsidRPr="007841D8">
        <w:rPr>
          <w:rFonts w:ascii="Sylfaen" w:hAnsi="Sylfaen"/>
          <w:i w:val="0"/>
          <w:lang w:val="hy-AM"/>
        </w:rPr>
        <w:t xml:space="preserve"> </w:t>
      </w:r>
      <w:r w:rsidRPr="007841D8">
        <w:rPr>
          <w:rFonts w:ascii="Sylfaen" w:hAnsi="Sylfaen" w:cs="Sylfaen"/>
          <w:i w:val="0"/>
          <w:lang w:val="af-ZA"/>
        </w:rPr>
        <w:t>ՄԱՍԻՆ</w:t>
      </w:r>
    </w:p>
    <w:p w14:paraId="0941C121" w14:textId="77777777" w:rsidR="00C72E8F" w:rsidRPr="007841D8" w:rsidRDefault="00C72E8F" w:rsidP="00C72E8F">
      <w:pPr>
        <w:pStyle w:val="a3"/>
        <w:spacing w:line="240" w:lineRule="auto"/>
        <w:jc w:val="center"/>
        <w:rPr>
          <w:rFonts w:ascii="Sylfaen" w:hAnsi="Sylfaen"/>
          <w:i w:val="0"/>
          <w:lang w:val="af-ZA"/>
        </w:rPr>
      </w:pPr>
      <w:r w:rsidRPr="007841D8">
        <w:rPr>
          <w:rFonts w:ascii="Sylfaen" w:hAnsi="Sylfaen" w:cs="Sylfaen"/>
          <w:i w:val="0"/>
          <w:lang w:val="af-ZA"/>
        </w:rPr>
        <w:t>Հայտարարության</w:t>
      </w:r>
      <w:r w:rsidRPr="007841D8">
        <w:rPr>
          <w:rFonts w:ascii="Sylfaen" w:hAnsi="Sylfaen"/>
          <w:i w:val="0"/>
          <w:lang w:val="af-ZA"/>
        </w:rPr>
        <w:t xml:space="preserve"> </w:t>
      </w:r>
      <w:r w:rsidRPr="007841D8">
        <w:rPr>
          <w:rFonts w:ascii="Sylfaen" w:hAnsi="Sylfaen" w:cs="Sylfaen"/>
          <w:i w:val="0"/>
          <w:lang w:val="af-ZA"/>
        </w:rPr>
        <w:t>սույն</w:t>
      </w:r>
      <w:r w:rsidRPr="007841D8">
        <w:rPr>
          <w:rFonts w:ascii="Sylfaen" w:hAnsi="Sylfaen"/>
          <w:i w:val="0"/>
          <w:lang w:val="af-ZA"/>
        </w:rPr>
        <w:t xml:space="preserve"> </w:t>
      </w:r>
      <w:r w:rsidRPr="007841D8">
        <w:rPr>
          <w:rFonts w:ascii="Sylfaen" w:hAnsi="Sylfaen" w:cs="Sylfaen"/>
          <w:i w:val="0"/>
          <w:lang w:val="af-ZA"/>
        </w:rPr>
        <w:t>տեքստը</w:t>
      </w:r>
      <w:r w:rsidRPr="007841D8">
        <w:rPr>
          <w:rFonts w:ascii="Sylfaen" w:hAnsi="Sylfaen"/>
          <w:i w:val="0"/>
          <w:lang w:val="af-ZA"/>
        </w:rPr>
        <w:t xml:space="preserve"> </w:t>
      </w:r>
      <w:r w:rsidRPr="007841D8">
        <w:rPr>
          <w:rFonts w:ascii="Sylfaen" w:hAnsi="Sylfaen" w:cs="Sylfaen"/>
          <w:i w:val="0"/>
          <w:lang w:val="af-ZA"/>
        </w:rPr>
        <w:t>հաստատված</w:t>
      </w:r>
      <w:r w:rsidRPr="007841D8">
        <w:rPr>
          <w:rFonts w:ascii="Sylfaen" w:hAnsi="Sylfaen"/>
          <w:i w:val="0"/>
          <w:lang w:val="af-ZA"/>
        </w:rPr>
        <w:t xml:space="preserve"> </w:t>
      </w:r>
      <w:r w:rsidRPr="007841D8">
        <w:rPr>
          <w:rFonts w:ascii="Sylfaen" w:hAnsi="Sylfaen" w:cs="Sylfaen"/>
          <w:i w:val="0"/>
          <w:lang w:val="af-ZA"/>
        </w:rPr>
        <w:t>է</w:t>
      </w:r>
      <w:r w:rsidRPr="007841D8">
        <w:rPr>
          <w:rFonts w:ascii="Sylfaen" w:hAnsi="Sylfaen"/>
          <w:i w:val="0"/>
          <w:lang w:val="af-ZA"/>
        </w:rPr>
        <w:t xml:space="preserve"> </w:t>
      </w:r>
      <w:r w:rsidRPr="007841D8">
        <w:rPr>
          <w:rFonts w:ascii="Sylfaen" w:hAnsi="Sylfaen" w:cs="Sylfaen"/>
          <w:i w:val="0"/>
          <w:lang w:val="af-ZA"/>
        </w:rPr>
        <w:t>գնահատող</w:t>
      </w:r>
      <w:r w:rsidRPr="007841D8">
        <w:rPr>
          <w:rFonts w:ascii="Sylfaen" w:hAnsi="Sylfaen"/>
          <w:i w:val="0"/>
          <w:lang w:val="af-ZA"/>
        </w:rPr>
        <w:t xml:space="preserve"> </w:t>
      </w:r>
      <w:r w:rsidRPr="007841D8">
        <w:rPr>
          <w:rFonts w:ascii="Sylfaen" w:hAnsi="Sylfaen" w:cs="Sylfaen"/>
          <w:i w:val="0"/>
          <w:lang w:val="af-ZA"/>
        </w:rPr>
        <w:t>հանձնաժողովի</w:t>
      </w:r>
    </w:p>
    <w:p w14:paraId="3A9AB3EE" w14:textId="2E507A52" w:rsidR="00C72E8F" w:rsidRPr="007841D8" w:rsidRDefault="00C72E8F" w:rsidP="00C72E8F">
      <w:pPr>
        <w:pStyle w:val="a3"/>
        <w:spacing w:line="240" w:lineRule="auto"/>
        <w:jc w:val="center"/>
        <w:rPr>
          <w:rFonts w:ascii="Sylfaen" w:hAnsi="Sylfaen"/>
          <w:i w:val="0"/>
          <w:lang w:val="af-ZA"/>
        </w:rPr>
      </w:pPr>
      <w:r w:rsidRPr="007841D8">
        <w:rPr>
          <w:rFonts w:ascii="Sylfaen" w:hAnsi="Sylfaen"/>
          <w:i w:val="0"/>
          <w:lang w:val="af-ZA"/>
        </w:rPr>
        <w:t xml:space="preserve">2022 </w:t>
      </w:r>
      <w:r w:rsidRPr="007841D8">
        <w:rPr>
          <w:rFonts w:ascii="Sylfaen" w:hAnsi="Sylfaen" w:cs="Sylfaen"/>
          <w:i w:val="0"/>
          <w:lang w:val="af-ZA"/>
        </w:rPr>
        <w:t>թվականի</w:t>
      </w:r>
      <w:r w:rsidRPr="007841D8">
        <w:rPr>
          <w:rFonts w:ascii="Sylfaen" w:hAnsi="Sylfaen"/>
          <w:i w:val="0"/>
          <w:lang w:val="af-ZA"/>
        </w:rPr>
        <w:t xml:space="preserve"> </w:t>
      </w:r>
      <w:r w:rsidRPr="007841D8">
        <w:rPr>
          <w:rFonts w:ascii="Sylfaen" w:hAnsi="Sylfaen" w:cs="Sylfaen"/>
          <w:i w:val="0"/>
          <w:lang w:val="af-ZA"/>
        </w:rPr>
        <w:t>հունիսի</w:t>
      </w:r>
      <w:r w:rsidRPr="007841D8">
        <w:rPr>
          <w:rFonts w:ascii="Sylfaen" w:hAnsi="Sylfaen"/>
          <w:i w:val="0"/>
          <w:lang w:val="hy-AM"/>
        </w:rPr>
        <w:t xml:space="preserve"> </w:t>
      </w:r>
      <w:r w:rsidR="00AC5C27">
        <w:rPr>
          <w:rFonts w:ascii="Sylfaen" w:hAnsi="Sylfaen"/>
          <w:i w:val="0"/>
          <w:lang w:val="af-ZA"/>
        </w:rPr>
        <w:t>20</w:t>
      </w:r>
      <w:r w:rsidRPr="007841D8">
        <w:rPr>
          <w:rFonts w:ascii="Sylfaen" w:hAnsi="Sylfaen"/>
          <w:i w:val="0"/>
          <w:lang w:val="hy-AM"/>
        </w:rPr>
        <w:t>-</w:t>
      </w:r>
      <w:r w:rsidRPr="007841D8">
        <w:rPr>
          <w:rFonts w:ascii="Sylfaen" w:hAnsi="Sylfaen" w:cs="Sylfaen"/>
          <w:i w:val="0"/>
          <w:lang w:val="hy-AM"/>
        </w:rPr>
        <w:t>ի</w:t>
      </w:r>
      <w:r w:rsidR="007841D8">
        <w:rPr>
          <w:rFonts w:ascii="Sylfaen" w:hAnsi="Sylfaen"/>
          <w:i w:val="0"/>
          <w:lang w:val="af-ZA"/>
        </w:rPr>
        <w:t xml:space="preserve">  </w:t>
      </w:r>
      <w:r w:rsidR="00AC5C27">
        <w:rPr>
          <w:rFonts w:ascii="Sylfaen" w:hAnsi="Sylfaen"/>
          <w:i w:val="0"/>
          <w:lang w:val="af-ZA"/>
        </w:rPr>
        <w:t>0</w:t>
      </w:r>
      <w:r w:rsidRPr="007841D8">
        <w:rPr>
          <w:rFonts w:ascii="Sylfaen" w:hAnsi="Sylfaen"/>
          <w:i w:val="0"/>
          <w:lang w:val="af-ZA"/>
        </w:rPr>
        <w:t xml:space="preserve">1 </w:t>
      </w:r>
      <w:r w:rsidRPr="007841D8">
        <w:rPr>
          <w:rFonts w:ascii="Sylfaen" w:hAnsi="Sylfaen" w:cs="Sylfaen"/>
          <w:i w:val="0"/>
          <w:lang w:val="af-ZA"/>
        </w:rPr>
        <w:t>որոշմամբ</w:t>
      </w:r>
      <w:r w:rsidRPr="007841D8">
        <w:rPr>
          <w:rFonts w:ascii="Sylfaen" w:hAnsi="Sylfaen"/>
          <w:i w:val="0"/>
          <w:lang w:val="af-ZA"/>
        </w:rPr>
        <w:t xml:space="preserve"> </w:t>
      </w:r>
    </w:p>
    <w:p w14:paraId="5BF579FD" w14:textId="77777777" w:rsidR="00C72E8F" w:rsidRPr="007841D8" w:rsidRDefault="00C72E8F" w:rsidP="00C72E8F">
      <w:pPr>
        <w:pStyle w:val="a3"/>
        <w:spacing w:line="240" w:lineRule="auto"/>
        <w:jc w:val="center"/>
        <w:rPr>
          <w:rFonts w:ascii="Sylfaen" w:hAnsi="Sylfaen"/>
          <w:i w:val="0"/>
          <w:lang w:val="af-ZA"/>
        </w:rPr>
      </w:pPr>
    </w:p>
    <w:p w14:paraId="7355D884" w14:textId="77777777" w:rsidR="00C72E8F" w:rsidRPr="007841D8" w:rsidRDefault="00C72E8F" w:rsidP="00C72E8F">
      <w:pPr>
        <w:pStyle w:val="a3"/>
        <w:spacing w:line="240" w:lineRule="auto"/>
        <w:jc w:val="center"/>
        <w:rPr>
          <w:rFonts w:ascii="Sylfaen" w:hAnsi="Sylfaen"/>
          <w:i w:val="0"/>
          <w:lang w:val="hy-AM"/>
        </w:rPr>
      </w:pPr>
      <w:r w:rsidRPr="007841D8">
        <w:rPr>
          <w:rFonts w:ascii="Sylfaen" w:hAnsi="Sylfaen" w:cs="Sylfaen"/>
          <w:i w:val="0"/>
          <w:lang w:val="af-ZA"/>
        </w:rPr>
        <w:t>Ընթացակարգի</w:t>
      </w:r>
      <w:r w:rsidRPr="007841D8">
        <w:rPr>
          <w:rFonts w:ascii="Sylfaen" w:hAnsi="Sylfaen"/>
          <w:i w:val="0"/>
          <w:lang w:val="af-ZA"/>
        </w:rPr>
        <w:t xml:space="preserve"> </w:t>
      </w:r>
      <w:r w:rsidRPr="007841D8">
        <w:rPr>
          <w:rFonts w:ascii="Sylfaen" w:hAnsi="Sylfaen" w:cs="Sylfaen"/>
          <w:i w:val="0"/>
          <w:lang w:val="af-ZA"/>
        </w:rPr>
        <w:t>ծածկագիրը</w:t>
      </w:r>
      <w:r w:rsidRPr="007841D8">
        <w:rPr>
          <w:rFonts w:ascii="Sylfaen" w:hAnsi="Sylfaen"/>
          <w:i w:val="0"/>
          <w:lang w:val="af-ZA"/>
        </w:rPr>
        <w:t xml:space="preserve">`  </w:t>
      </w:r>
      <w:r w:rsidRPr="007841D8">
        <w:rPr>
          <w:rFonts w:ascii="Sylfaen" w:hAnsi="Sylfaen" w:cs="Sylfaen"/>
          <w:b/>
          <w:i w:val="0"/>
          <w:lang w:val="af-ZA"/>
        </w:rPr>
        <w:t>ԱՄԱՀ</w:t>
      </w:r>
      <w:r w:rsidRPr="007841D8">
        <w:rPr>
          <w:rFonts w:ascii="Sylfaen" w:hAnsi="Sylfaen"/>
          <w:b/>
          <w:i w:val="0"/>
          <w:lang w:val="af-ZA"/>
        </w:rPr>
        <w:t>-</w:t>
      </w:r>
      <w:r w:rsidRPr="007841D8">
        <w:rPr>
          <w:rFonts w:ascii="Sylfaen" w:hAnsi="Sylfaen" w:cs="Sylfaen"/>
          <w:b/>
          <w:i w:val="0"/>
          <w:lang w:val="af-ZA"/>
        </w:rPr>
        <w:t>ՔՍԳ</w:t>
      </w:r>
      <w:r w:rsidRPr="007841D8">
        <w:rPr>
          <w:rFonts w:ascii="Sylfaen" w:hAnsi="Sylfaen"/>
          <w:b/>
          <w:i w:val="0"/>
          <w:lang w:val="af-ZA"/>
        </w:rPr>
        <w:t>-</w:t>
      </w:r>
      <w:r w:rsidRPr="007841D8">
        <w:rPr>
          <w:rFonts w:ascii="Sylfaen" w:hAnsi="Sylfaen" w:cs="Sylfaen"/>
          <w:b/>
          <w:i w:val="0"/>
          <w:lang w:val="af-ZA"/>
        </w:rPr>
        <w:t>ԳՀԾՁԲ</w:t>
      </w:r>
      <w:r w:rsidRPr="007841D8">
        <w:rPr>
          <w:rFonts w:ascii="Sylfaen" w:hAnsi="Sylfaen"/>
          <w:b/>
          <w:i w:val="0"/>
          <w:lang w:val="af-ZA"/>
        </w:rPr>
        <w:t>-22/37</w:t>
      </w:r>
    </w:p>
    <w:p w14:paraId="3F603897" w14:textId="77777777" w:rsidR="00C72E8F" w:rsidRPr="007841D8" w:rsidRDefault="00C72E8F" w:rsidP="00C72E8F">
      <w:pPr>
        <w:pStyle w:val="a3"/>
        <w:spacing w:line="240" w:lineRule="auto"/>
        <w:rPr>
          <w:rFonts w:ascii="Sylfaen" w:hAnsi="Sylfaen"/>
          <w:i w:val="0"/>
          <w:lang w:val="hy-AM"/>
        </w:rPr>
      </w:pPr>
    </w:p>
    <w:p w14:paraId="6967BD6A" w14:textId="77777777" w:rsidR="00C72E8F" w:rsidRPr="007841D8" w:rsidRDefault="00C72E8F" w:rsidP="00C72E8F">
      <w:pPr>
        <w:pStyle w:val="a3"/>
        <w:spacing w:line="240" w:lineRule="auto"/>
        <w:rPr>
          <w:rFonts w:ascii="Sylfaen" w:hAnsi="Sylfaen"/>
          <w:i w:val="0"/>
          <w:lang w:val="af-ZA"/>
        </w:rPr>
      </w:pPr>
    </w:p>
    <w:p w14:paraId="4BDA6D10" w14:textId="77777777" w:rsidR="00C72E8F" w:rsidRPr="007841D8" w:rsidRDefault="00C72E8F" w:rsidP="00C72E8F">
      <w:pPr>
        <w:pStyle w:val="a3"/>
        <w:spacing w:line="240" w:lineRule="auto"/>
        <w:ind w:firstLine="708"/>
        <w:rPr>
          <w:rFonts w:ascii="Sylfaen" w:hAnsi="Sylfaen"/>
          <w:i w:val="0"/>
          <w:lang w:val="af-ZA"/>
        </w:rPr>
      </w:pPr>
      <w:r w:rsidRPr="007841D8">
        <w:rPr>
          <w:rFonts w:ascii="Sylfaen" w:hAnsi="Sylfaen" w:cs="Sylfaen"/>
          <w:i w:val="0"/>
          <w:lang w:val="af-ZA"/>
        </w:rPr>
        <w:t>Պատվիրատուն</w:t>
      </w:r>
      <w:r w:rsidRPr="007841D8">
        <w:rPr>
          <w:rFonts w:ascii="Sylfaen" w:hAnsi="Sylfaen"/>
          <w:i w:val="0"/>
          <w:lang w:val="af-ZA"/>
        </w:rPr>
        <w:t xml:space="preserve">` </w:t>
      </w:r>
      <w:r w:rsidRPr="007841D8">
        <w:rPr>
          <w:rFonts w:ascii="Sylfaen" w:hAnsi="Sylfaen" w:cs="Sylfaen"/>
          <w:i w:val="0"/>
          <w:lang w:val="af-ZA"/>
        </w:rPr>
        <w:t>ՀՀ</w:t>
      </w:r>
      <w:r w:rsidRPr="007841D8">
        <w:rPr>
          <w:rFonts w:ascii="Sylfaen" w:hAnsi="Sylfaen"/>
          <w:i w:val="0"/>
          <w:lang w:val="af-ZA"/>
        </w:rPr>
        <w:t xml:space="preserve"> </w:t>
      </w:r>
      <w:r w:rsidRPr="007841D8">
        <w:rPr>
          <w:rFonts w:ascii="Sylfaen" w:hAnsi="Sylfaen" w:cs="Sylfaen"/>
          <w:i w:val="0"/>
          <w:lang w:val="af-ZA"/>
        </w:rPr>
        <w:t>Արմավիրի</w:t>
      </w:r>
      <w:r w:rsidRPr="007841D8">
        <w:rPr>
          <w:rFonts w:ascii="Sylfaen" w:hAnsi="Sylfaen"/>
          <w:i w:val="0"/>
          <w:lang w:val="af-ZA"/>
        </w:rPr>
        <w:t xml:space="preserve"> </w:t>
      </w:r>
      <w:r w:rsidRPr="007841D8">
        <w:rPr>
          <w:rFonts w:ascii="Sylfaen" w:hAnsi="Sylfaen" w:cs="Sylfaen"/>
          <w:i w:val="0"/>
          <w:lang w:val="af-ZA"/>
        </w:rPr>
        <w:t>մարզի</w:t>
      </w:r>
      <w:r w:rsidRPr="007841D8">
        <w:rPr>
          <w:rFonts w:ascii="Sylfaen" w:hAnsi="Sylfaen"/>
          <w:i w:val="0"/>
          <w:lang w:val="af-ZA"/>
        </w:rPr>
        <w:t xml:space="preserve"> </w:t>
      </w:r>
      <w:r w:rsidRPr="007841D8">
        <w:rPr>
          <w:rFonts w:ascii="Sylfaen" w:hAnsi="Sylfaen" w:cs="Sylfaen"/>
          <w:i w:val="0"/>
          <w:lang w:val="af-ZA"/>
        </w:rPr>
        <w:t>Արաքսի</w:t>
      </w:r>
      <w:r w:rsidRPr="007841D8">
        <w:rPr>
          <w:rFonts w:ascii="Sylfaen" w:hAnsi="Sylfaen"/>
          <w:i w:val="0"/>
          <w:lang w:val="af-ZA"/>
        </w:rPr>
        <w:t xml:space="preserve"> </w:t>
      </w:r>
      <w:r w:rsidRPr="007841D8">
        <w:rPr>
          <w:rFonts w:ascii="Sylfaen" w:hAnsi="Sylfaen" w:cs="Sylfaen"/>
          <w:i w:val="0"/>
          <w:lang w:val="af-ZA"/>
        </w:rPr>
        <w:t>համայնքապետարանը</w:t>
      </w:r>
      <w:r w:rsidRPr="007841D8">
        <w:rPr>
          <w:rFonts w:ascii="Sylfaen" w:hAnsi="Sylfaen"/>
          <w:i w:val="0"/>
          <w:lang w:val="af-ZA"/>
        </w:rPr>
        <w:t xml:space="preserve">, </w:t>
      </w:r>
      <w:r w:rsidRPr="007841D8">
        <w:rPr>
          <w:rFonts w:ascii="Sylfaen" w:hAnsi="Sylfaen" w:cs="Sylfaen"/>
          <w:i w:val="0"/>
          <w:lang w:val="af-ZA"/>
        </w:rPr>
        <w:t>որը</w:t>
      </w:r>
      <w:r w:rsidRPr="007841D8">
        <w:rPr>
          <w:rFonts w:ascii="Sylfaen" w:hAnsi="Sylfaen"/>
          <w:i w:val="0"/>
          <w:lang w:val="af-ZA"/>
        </w:rPr>
        <w:t xml:space="preserve"> </w:t>
      </w:r>
      <w:r w:rsidRPr="007841D8">
        <w:rPr>
          <w:rFonts w:ascii="Sylfaen" w:hAnsi="Sylfaen" w:cs="Sylfaen"/>
          <w:i w:val="0"/>
          <w:lang w:val="af-ZA"/>
        </w:rPr>
        <w:t>գտնվում</w:t>
      </w:r>
      <w:r w:rsidRPr="007841D8">
        <w:rPr>
          <w:rFonts w:ascii="Sylfaen" w:hAnsi="Sylfaen"/>
          <w:i w:val="0"/>
          <w:lang w:val="af-ZA"/>
        </w:rPr>
        <w:t xml:space="preserve"> </w:t>
      </w:r>
      <w:r w:rsidRPr="007841D8">
        <w:rPr>
          <w:rFonts w:ascii="Sylfaen" w:hAnsi="Sylfaen" w:cs="Sylfaen"/>
          <w:i w:val="0"/>
          <w:lang w:val="af-ZA"/>
        </w:rPr>
        <w:t>է</w:t>
      </w:r>
      <w:r w:rsidRPr="007841D8">
        <w:rPr>
          <w:rFonts w:ascii="Sylfaen" w:hAnsi="Sylfaen"/>
          <w:i w:val="0"/>
          <w:lang w:val="af-ZA"/>
        </w:rPr>
        <w:t xml:space="preserve">  </w:t>
      </w:r>
      <w:r w:rsidRPr="007841D8">
        <w:rPr>
          <w:rFonts w:ascii="Sylfaen" w:hAnsi="Sylfaen" w:cs="Sylfaen"/>
          <w:i w:val="0"/>
          <w:lang w:val="af-ZA"/>
        </w:rPr>
        <w:t>ՀՀ</w:t>
      </w:r>
      <w:r w:rsidRPr="007841D8">
        <w:rPr>
          <w:rFonts w:ascii="Sylfaen" w:hAnsi="Sylfaen"/>
          <w:i w:val="0"/>
          <w:lang w:val="af-ZA"/>
        </w:rPr>
        <w:t xml:space="preserve"> </w:t>
      </w:r>
      <w:r w:rsidRPr="007841D8">
        <w:rPr>
          <w:rFonts w:ascii="Sylfaen" w:hAnsi="Sylfaen" w:cs="Sylfaen"/>
          <w:i w:val="0"/>
          <w:lang w:val="af-ZA"/>
        </w:rPr>
        <w:t>Արմավիրի</w:t>
      </w:r>
      <w:r w:rsidRPr="007841D8">
        <w:rPr>
          <w:rFonts w:ascii="Sylfaen" w:hAnsi="Sylfaen"/>
          <w:i w:val="0"/>
          <w:lang w:val="af-ZA"/>
        </w:rPr>
        <w:t xml:space="preserve"> </w:t>
      </w:r>
      <w:r w:rsidRPr="007841D8">
        <w:rPr>
          <w:rFonts w:ascii="Sylfaen" w:hAnsi="Sylfaen" w:cs="Sylfaen"/>
          <w:i w:val="0"/>
          <w:lang w:val="af-ZA"/>
        </w:rPr>
        <w:t>մարզի</w:t>
      </w:r>
      <w:r w:rsidRPr="007841D8">
        <w:rPr>
          <w:rFonts w:ascii="Sylfaen" w:hAnsi="Sylfaen"/>
          <w:i w:val="0"/>
          <w:lang w:val="af-ZA"/>
        </w:rPr>
        <w:t xml:space="preserve"> </w:t>
      </w:r>
      <w:r w:rsidRPr="007841D8">
        <w:rPr>
          <w:rFonts w:ascii="Sylfaen" w:hAnsi="Sylfaen" w:cs="Sylfaen"/>
          <w:i w:val="0"/>
          <w:lang w:val="af-ZA"/>
        </w:rPr>
        <w:t>Արաքս</w:t>
      </w:r>
      <w:r w:rsidRPr="007841D8">
        <w:rPr>
          <w:rFonts w:ascii="Sylfaen" w:hAnsi="Sylfaen"/>
          <w:i w:val="0"/>
          <w:lang w:val="af-ZA"/>
        </w:rPr>
        <w:t xml:space="preserve"> </w:t>
      </w:r>
      <w:r w:rsidRPr="007841D8">
        <w:rPr>
          <w:rFonts w:ascii="Sylfaen" w:hAnsi="Sylfaen" w:cs="Sylfaen"/>
          <w:i w:val="0"/>
          <w:lang w:val="af-ZA"/>
        </w:rPr>
        <w:t>համայնքի</w:t>
      </w:r>
      <w:r w:rsidRPr="007841D8">
        <w:rPr>
          <w:rFonts w:ascii="Sylfaen" w:hAnsi="Sylfaen"/>
          <w:i w:val="0"/>
          <w:lang w:val="af-ZA"/>
        </w:rPr>
        <w:t xml:space="preserve">, </w:t>
      </w:r>
      <w:r w:rsidRPr="007841D8">
        <w:rPr>
          <w:rFonts w:ascii="Sylfaen" w:hAnsi="Sylfaen" w:cs="Sylfaen"/>
          <w:i w:val="0"/>
          <w:lang w:val="af-ZA"/>
        </w:rPr>
        <w:t>Գայ</w:t>
      </w:r>
      <w:r w:rsidRPr="007841D8">
        <w:rPr>
          <w:rFonts w:ascii="Sylfaen" w:hAnsi="Sylfaen"/>
          <w:i w:val="0"/>
          <w:lang w:val="af-ZA"/>
        </w:rPr>
        <w:t xml:space="preserve"> </w:t>
      </w:r>
      <w:r w:rsidRPr="007841D8">
        <w:rPr>
          <w:rFonts w:ascii="Sylfaen" w:hAnsi="Sylfaen" w:cs="Sylfaen"/>
          <w:i w:val="0"/>
          <w:lang w:val="af-ZA"/>
        </w:rPr>
        <w:t>գյուղի</w:t>
      </w:r>
      <w:r w:rsidRPr="007841D8">
        <w:rPr>
          <w:rFonts w:ascii="Sylfaen" w:hAnsi="Sylfaen"/>
          <w:i w:val="0"/>
          <w:lang w:val="af-ZA"/>
        </w:rPr>
        <w:t xml:space="preserve"> </w:t>
      </w:r>
      <w:r w:rsidRPr="007841D8">
        <w:rPr>
          <w:rFonts w:ascii="Sylfaen" w:hAnsi="Sylfaen" w:cs="Sylfaen"/>
          <w:i w:val="0"/>
          <w:lang w:val="af-ZA"/>
        </w:rPr>
        <w:t>Ա</w:t>
      </w:r>
      <w:r w:rsidRPr="007841D8">
        <w:rPr>
          <w:rFonts w:ascii="Sylfaen" w:hAnsi="Sylfaen"/>
          <w:i w:val="0"/>
          <w:lang w:val="af-ZA"/>
        </w:rPr>
        <w:t>.</w:t>
      </w:r>
      <w:r w:rsidRPr="007841D8">
        <w:rPr>
          <w:rFonts w:ascii="Sylfaen" w:hAnsi="Sylfaen" w:cs="Sylfaen"/>
          <w:i w:val="0"/>
          <w:lang w:val="af-ZA"/>
        </w:rPr>
        <w:t>Խաչատրյան</w:t>
      </w:r>
      <w:r w:rsidRPr="007841D8">
        <w:rPr>
          <w:rFonts w:ascii="Sylfaen" w:hAnsi="Sylfaen"/>
          <w:i w:val="0"/>
          <w:lang w:val="af-ZA"/>
        </w:rPr>
        <w:t xml:space="preserve"> </w:t>
      </w:r>
      <w:r w:rsidRPr="007841D8">
        <w:rPr>
          <w:rFonts w:ascii="Sylfaen" w:hAnsi="Sylfaen" w:cs="Sylfaen"/>
          <w:i w:val="0"/>
          <w:lang w:val="af-ZA"/>
        </w:rPr>
        <w:t>փող</w:t>
      </w:r>
      <w:r w:rsidRPr="007841D8">
        <w:rPr>
          <w:rFonts w:ascii="Sylfaen" w:hAnsi="Sylfaen"/>
          <w:i w:val="0"/>
          <w:lang w:val="af-ZA"/>
        </w:rPr>
        <w:t xml:space="preserve"> </w:t>
      </w:r>
      <w:r w:rsidRPr="007841D8">
        <w:rPr>
          <w:rFonts w:ascii="Sylfaen" w:hAnsi="Sylfaen" w:cs="Sylfaen"/>
          <w:i w:val="0"/>
          <w:lang w:val="af-ZA"/>
        </w:rPr>
        <w:t>թիվ</w:t>
      </w:r>
      <w:r w:rsidRPr="007841D8">
        <w:rPr>
          <w:rFonts w:ascii="Sylfaen" w:hAnsi="Sylfaen"/>
          <w:i w:val="0"/>
          <w:lang w:val="af-ZA"/>
        </w:rPr>
        <w:t xml:space="preserve"> 1  </w:t>
      </w:r>
      <w:r w:rsidRPr="007841D8">
        <w:rPr>
          <w:rFonts w:ascii="Sylfaen" w:hAnsi="Sylfaen" w:cs="Sylfaen"/>
          <w:i w:val="0"/>
          <w:lang w:val="af-ZA"/>
        </w:rPr>
        <w:t>հասցեում</w:t>
      </w:r>
      <w:r w:rsidRPr="007841D8">
        <w:rPr>
          <w:rFonts w:ascii="Sylfaen" w:hAnsi="Sylfaen"/>
          <w:i w:val="0"/>
          <w:lang w:val="af-ZA"/>
        </w:rPr>
        <w:t>,</w:t>
      </w:r>
      <w:r w:rsidRPr="007841D8">
        <w:rPr>
          <w:rFonts w:ascii="Sylfaen" w:hAnsi="Sylfaen"/>
          <w:i w:val="0"/>
          <w:sz w:val="16"/>
          <w:szCs w:val="16"/>
          <w:lang w:val="af-ZA"/>
        </w:rPr>
        <w:t xml:space="preserve"> </w:t>
      </w:r>
      <w:r w:rsidRPr="007841D8">
        <w:rPr>
          <w:rFonts w:ascii="Sylfaen" w:hAnsi="Sylfaen" w:cs="Sylfaen"/>
          <w:i w:val="0"/>
          <w:lang w:val="af-ZA"/>
        </w:rPr>
        <w:t>հայտարարում</w:t>
      </w:r>
      <w:r w:rsidRPr="007841D8">
        <w:rPr>
          <w:rFonts w:ascii="Sylfaen" w:hAnsi="Sylfaen"/>
          <w:i w:val="0"/>
          <w:lang w:val="af-ZA"/>
        </w:rPr>
        <w:t xml:space="preserve"> </w:t>
      </w:r>
      <w:r w:rsidRPr="007841D8">
        <w:rPr>
          <w:rFonts w:ascii="Sylfaen" w:hAnsi="Sylfaen" w:cs="Sylfaen"/>
          <w:i w:val="0"/>
          <w:lang w:val="af-ZA"/>
        </w:rPr>
        <w:t>է</w:t>
      </w:r>
      <w:r w:rsidRPr="007841D8">
        <w:rPr>
          <w:rFonts w:ascii="Sylfaen" w:hAnsi="Sylfaen"/>
          <w:i w:val="0"/>
          <w:lang w:val="af-ZA"/>
        </w:rPr>
        <w:t xml:space="preserve"> </w:t>
      </w:r>
      <w:r w:rsidRPr="007841D8">
        <w:rPr>
          <w:rFonts w:ascii="Sylfaen" w:hAnsi="Sylfaen" w:cs="Sylfaen"/>
          <w:i w:val="0"/>
          <w:lang w:val="af-ZA"/>
        </w:rPr>
        <w:t>գնանշման հարցում</w:t>
      </w:r>
      <w:r w:rsidRPr="007841D8">
        <w:rPr>
          <w:rFonts w:ascii="Sylfaen" w:hAnsi="Sylfaen"/>
          <w:i w:val="0"/>
          <w:lang w:val="af-ZA"/>
        </w:rPr>
        <w:t xml:space="preserve">, </w:t>
      </w:r>
      <w:r w:rsidRPr="007841D8">
        <w:rPr>
          <w:rFonts w:ascii="Sylfaen" w:hAnsi="Sylfaen" w:cs="Sylfaen"/>
          <w:i w:val="0"/>
          <w:lang w:val="af-ZA"/>
        </w:rPr>
        <w:t>որն</w:t>
      </w:r>
      <w:r w:rsidRPr="007841D8">
        <w:rPr>
          <w:rFonts w:ascii="Sylfaen" w:hAnsi="Sylfaen"/>
          <w:i w:val="0"/>
          <w:lang w:val="af-ZA"/>
        </w:rPr>
        <w:t xml:space="preserve"> </w:t>
      </w:r>
      <w:r w:rsidRPr="007841D8">
        <w:rPr>
          <w:rFonts w:ascii="Sylfaen" w:hAnsi="Sylfaen" w:cs="Sylfaen"/>
          <w:i w:val="0"/>
          <w:lang w:val="af-ZA"/>
        </w:rPr>
        <w:t>իրականացվում</w:t>
      </w:r>
      <w:r w:rsidRPr="007841D8">
        <w:rPr>
          <w:rFonts w:ascii="Sylfaen" w:hAnsi="Sylfaen"/>
          <w:i w:val="0"/>
          <w:lang w:val="af-ZA"/>
        </w:rPr>
        <w:t xml:space="preserve"> </w:t>
      </w:r>
      <w:r w:rsidRPr="007841D8">
        <w:rPr>
          <w:rFonts w:ascii="Sylfaen" w:hAnsi="Sylfaen" w:cs="Sylfaen"/>
          <w:i w:val="0"/>
          <w:lang w:val="af-ZA"/>
        </w:rPr>
        <w:t>է</w:t>
      </w:r>
      <w:r w:rsidRPr="007841D8">
        <w:rPr>
          <w:rFonts w:ascii="Sylfaen" w:hAnsi="Sylfaen"/>
          <w:i w:val="0"/>
          <w:lang w:val="af-ZA"/>
        </w:rPr>
        <w:t xml:space="preserve"> </w:t>
      </w:r>
      <w:r w:rsidRPr="007841D8">
        <w:rPr>
          <w:rFonts w:ascii="Sylfaen" w:hAnsi="Sylfaen" w:cs="Sylfaen"/>
          <w:i w:val="0"/>
          <w:lang w:val="af-ZA"/>
        </w:rPr>
        <w:t>մեկ</w:t>
      </w:r>
      <w:r w:rsidRPr="007841D8">
        <w:rPr>
          <w:rFonts w:ascii="Sylfaen" w:hAnsi="Sylfaen"/>
          <w:i w:val="0"/>
          <w:lang w:val="af-ZA"/>
        </w:rPr>
        <w:t xml:space="preserve"> </w:t>
      </w:r>
      <w:r w:rsidRPr="007841D8">
        <w:rPr>
          <w:rFonts w:ascii="Sylfaen" w:hAnsi="Sylfaen" w:cs="Sylfaen"/>
          <w:i w:val="0"/>
          <w:lang w:val="af-ZA"/>
        </w:rPr>
        <w:t>փուլով</w:t>
      </w:r>
      <w:r w:rsidRPr="007841D8">
        <w:rPr>
          <w:rFonts w:ascii="Sylfaen" w:hAnsi="Sylfaen"/>
          <w:i w:val="0"/>
          <w:lang w:val="af-ZA"/>
        </w:rPr>
        <w:t>:</w:t>
      </w:r>
    </w:p>
    <w:p w14:paraId="1596EBB0" w14:textId="60716F42" w:rsidR="00C72E8F" w:rsidRPr="007841D8" w:rsidRDefault="00C72E8F" w:rsidP="00C72E8F">
      <w:pPr>
        <w:pStyle w:val="a3"/>
        <w:spacing w:line="240" w:lineRule="auto"/>
        <w:ind w:firstLine="0"/>
        <w:rPr>
          <w:rFonts w:ascii="Sylfaen" w:hAnsi="Sylfaen"/>
          <w:i w:val="0"/>
          <w:sz w:val="16"/>
          <w:szCs w:val="16"/>
          <w:lang w:val="af-ZA"/>
        </w:rPr>
      </w:pPr>
      <w:r w:rsidRPr="007841D8">
        <w:rPr>
          <w:rFonts w:ascii="Sylfaen" w:hAnsi="Sylfaen"/>
          <w:i w:val="0"/>
          <w:lang w:val="af-ZA"/>
        </w:rPr>
        <w:tab/>
      </w:r>
      <w:bookmarkStart w:id="1" w:name="_Hlk23167417"/>
      <w:r w:rsidRPr="007841D8">
        <w:rPr>
          <w:rFonts w:ascii="Sylfaen" w:hAnsi="Sylfaen" w:cs="Sylfaen"/>
          <w:i w:val="0"/>
          <w:lang w:val="af-ZA"/>
        </w:rPr>
        <w:t>Սույն</w:t>
      </w:r>
      <w:r w:rsidRPr="007841D8">
        <w:rPr>
          <w:rFonts w:ascii="Sylfaen" w:hAnsi="Sylfaen"/>
          <w:i w:val="0"/>
          <w:lang w:val="af-ZA"/>
        </w:rPr>
        <w:t xml:space="preserve"> </w:t>
      </w:r>
      <w:r w:rsidRPr="007841D8">
        <w:rPr>
          <w:rFonts w:ascii="Sylfaen" w:hAnsi="Sylfaen" w:cs="Sylfaen"/>
          <w:i w:val="0"/>
          <w:lang w:val="af-ZA"/>
        </w:rPr>
        <w:t>ընթացակարգի</w:t>
      </w:r>
      <w:bookmarkEnd w:id="1"/>
      <w:r w:rsidRPr="007841D8">
        <w:rPr>
          <w:rFonts w:ascii="Sylfaen" w:hAnsi="Sylfaen"/>
          <w:i w:val="0"/>
          <w:lang w:val="af-ZA"/>
        </w:rPr>
        <w:t xml:space="preserve"> </w:t>
      </w:r>
      <w:r w:rsidRPr="007841D8">
        <w:rPr>
          <w:rFonts w:ascii="Sylfaen" w:hAnsi="Sylfaen" w:cs="Sylfaen"/>
          <w:i w:val="0"/>
          <w:lang w:val="af-ZA"/>
        </w:rPr>
        <w:t>արդյունքում</w:t>
      </w:r>
      <w:r w:rsidRPr="007841D8">
        <w:rPr>
          <w:rFonts w:ascii="Sylfaen" w:hAnsi="Sylfaen"/>
          <w:i w:val="0"/>
          <w:lang w:val="af-ZA"/>
        </w:rPr>
        <w:t xml:space="preserve"> </w:t>
      </w:r>
      <w:r w:rsidRPr="007841D8">
        <w:rPr>
          <w:rFonts w:ascii="Sylfaen" w:hAnsi="Sylfaen" w:cs="Sylfaen"/>
          <w:i w:val="0"/>
          <w:lang w:val="hy-AM"/>
        </w:rPr>
        <w:t>ընտրված</w:t>
      </w:r>
      <w:r w:rsidRPr="007841D8">
        <w:rPr>
          <w:rFonts w:ascii="Sylfaen" w:hAnsi="Sylfaen"/>
          <w:i w:val="0"/>
          <w:lang w:val="af-ZA"/>
        </w:rPr>
        <w:t xml:space="preserve"> </w:t>
      </w:r>
      <w:r w:rsidRPr="007841D8">
        <w:rPr>
          <w:rFonts w:ascii="Sylfaen" w:hAnsi="Sylfaen" w:cs="Sylfaen"/>
          <w:i w:val="0"/>
          <w:lang w:val="af-ZA"/>
        </w:rPr>
        <w:t>մասնակցին</w:t>
      </w:r>
      <w:r w:rsidRPr="007841D8">
        <w:rPr>
          <w:rFonts w:ascii="Sylfaen" w:hAnsi="Sylfaen"/>
          <w:i w:val="0"/>
          <w:lang w:val="af-ZA"/>
        </w:rPr>
        <w:t xml:space="preserve"> </w:t>
      </w:r>
      <w:r w:rsidRPr="007841D8">
        <w:rPr>
          <w:rFonts w:ascii="Sylfaen" w:hAnsi="Sylfaen" w:cs="Sylfaen"/>
          <w:i w:val="0"/>
          <w:lang w:val="af-ZA"/>
        </w:rPr>
        <w:t>սահմանված</w:t>
      </w:r>
      <w:r w:rsidRPr="007841D8">
        <w:rPr>
          <w:rFonts w:ascii="Sylfaen" w:hAnsi="Sylfaen"/>
          <w:i w:val="0"/>
          <w:lang w:val="af-ZA"/>
        </w:rPr>
        <w:t xml:space="preserve"> </w:t>
      </w:r>
      <w:r w:rsidRPr="007841D8">
        <w:rPr>
          <w:rFonts w:ascii="Sylfaen" w:hAnsi="Sylfaen" w:cs="Sylfaen"/>
          <w:i w:val="0"/>
          <w:lang w:val="af-ZA"/>
        </w:rPr>
        <w:t>կարգով</w:t>
      </w:r>
      <w:r w:rsidRPr="007841D8">
        <w:rPr>
          <w:rFonts w:ascii="Sylfaen" w:hAnsi="Sylfaen"/>
          <w:i w:val="0"/>
          <w:lang w:val="af-ZA"/>
        </w:rPr>
        <w:t xml:space="preserve"> </w:t>
      </w:r>
      <w:r w:rsidRPr="007841D8">
        <w:rPr>
          <w:rFonts w:ascii="Sylfaen" w:hAnsi="Sylfaen" w:cs="Sylfaen"/>
          <w:i w:val="0"/>
          <w:lang w:val="af-ZA"/>
        </w:rPr>
        <w:t>կառաջարկվի</w:t>
      </w:r>
      <w:r w:rsidRPr="007841D8">
        <w:rPr>
          <w:rFonts w:ascii="Sylfaen" w:hAnsi="Sylfaen"/>
          <w:i w:val="0"/>
          <w:lang w:val="af-ZA"/>
        </w:rPr>
        <w:t xml:space="preserve"> </w:t>
      </w:r>
      <w:r w:rsidRPr="007841D8">
        <w:rPr>
          <w:rFonts w:ascii="Sylfaen" w:hAnsi="Sylfaen" w:cs="Sylfaen"/>
          <w:i w:val="0"/>
          <w:lang w:val="af-ZA"/>
        </w:rPr>
        <w:t>կնքել</w:t>
      </w:r>
      <w:r w:rsidRPr="007841D8">
        <w:rPr>
          <w:rFonts w:ascii="Sylfaen" w:hAnsi="Sylfaen"/>
          <w:i w:val="0"/>
          <w:lang w:val="af-ZA"/>
        </w:rPr>
        <w:t xml:space="preserve"> </w:t>
      </w:r>
      <w:r w:rsidRPr="007841D8">
        <w:rPr>
          <w:rFonts w:ascii="Sylfaen" w:hAnsi="Sylfaen" w:cs="Sylfaen"/>
          <w:i w:val="0"/>
          <w:lang w:val="af-ZA"/>
        </w:rPr>
        <w:t>ՀՀ</w:t>
      </w:r>
      <w:r w:rsidRPr="007841D8">
        <w:rPr>
          <w:rFonts w:ascii="Sylfaen" w:hAnsi="Sylfaen"/>
          <w:i w:val="0"/>
          <w:lang w:val="af-ZA"/>
        </w:rPr>
        <w:t xml:space="preserve"> </w:t>
      </w:r>
      <w:r w:rsidRPr="007841D8">
        <w:rPr>
          <w:rFonts w:ascii="Sylfaen" w:hAnsi="Sylfaen" w:cs="Sylfaen"/>
          <w:i w:val="0"/>
          <w:lang w:val="af-ZA"/>
        </w:rPr>
        <w:t>Արմավիրի</w:t>
      </w:r>
      <w:r w:rsidRPr="007841D8">
        <w:rPr>
          <w:rFonts w:ascii="Sylfaen" w:hAnsi="Sylfaen"/>
          <w:i w:val="0"/>
          <w:lang w:val="af-ZA"/>
        </w:rPr>
        <w:t xml:space="preserve"> </w:t>
      </w:r>
      <w:r w:rsidRPr="007841D8">
        <w:rPr>
          <w:rFonts w:ascii="Sylfaen" w:hAnsi="Sylfaen" w:cs="Sylfaen"/>
          <w:i w:val="0"/>
          <w:lang w:val="af-ZA"/>
        </w:rPr>
        <w:t>մարզի</w:t>
      </w:r>
      <w:r w:rsidRPr="007841D8">
        <w:rPr>
          <w:rFonts w:ascii="Sylfaen" w:hAnsi="Sylfaen"/>
          <w:i w:val="0"/>
          <w:lang w:val="af-ZA"/>
        </w:rPr>
        <w:t xml:space="preserve"> </w:t>
      </w:r>
      <w:r w:rsidRPr="007841D8">
        <w:rPr>
          <w:rFonts w:ascii="Sylfaen" w:hAnsi="Sylfaen" w:cs="Sylfaen"/>
          <w:i w:val="0"/>
          <w:lang w:val="af-ZA"/>
        </w:rPr>
        <w:t>Արաքս</w:t>
      </w:r>
      <w:r w:rsidR="00AC5C27">
        <w:rPr>
          <w:rFonts w:ascii="Sylfaen" w:hAnsi="Sylfaen" w:cs="Sylfaen"/>
          <w:i w:val="0"/>
          <w:lang w:val="af-ZA"/>
        </w:rPr>
        <w:t>ի</w:t>
      </w:r>
      <w:r w:rsidRPr="007841D8">
        <w:rPr>
          <w:rFonts w:ascii="Sylfaen" w:hAnsi="Sylfaen"/>
          <w:i w:val="0"/>
          <w:lang w:val="af-ZA"/>
        </w:rPr>
        <w:t xml:space="preserve"> </w:t>
      </w:r>
      <w:r w:rsidRPr="007841D8">
        <w:rPr>
          <w:rFonts w:ascii="Sylfaen" w:hAnsi="Sylfaen" w:cs="Sylfaen"/>
          <w:i w:val="0"/>
          <w:lang w:val="af-ZA"/>
        </w:rPr>
        <w:t>համայնքապետարանի</w:t>
      </w:r>
      <w:r w:rsidRPr="007841D8">
        <w:rPr>
          <w:rFonts w:ascii="Sylfaen" w:hAnsi="Sylfaen"/>
          <w:i w:val="0"/>
          <w:lang w:val="af-ZA"/>
        </w:rPr>
        <w:t xml:space="preserve"> </w:t>
      </w:r>
      <w:r w:rsidRPr="007841D8">
        <w:rPr>
          <w:rFonts w:ascii="Sylfaen" w:hAnsi="Sylfaen" w:cs="Sylfaen"/>
          <w:i w:val="0"/>
          <w:lang w:val="af-ZA"/>
        </w:rPr>
        <w:t>քաղաքացիների</w:t>
      </w:r>
      <w:r w:rsidRPr="007841D8">
        <w:rPr>
          <w:rFonts w:ascii="Sylfaen" w:hAnsi="Sylfaen"/>
          <w:i w:val="0"/>
          <w:lang w:val="af-ZA"/>
        </w:rPr>
        <w:t xml:space="preserve"> </w:t>
      </w:r>
      <w:r w:rsidRPr="007841D8">
        <w:rPr>
          <w:rFonts w:ascii="Sylfaen" w:hAnsi="Sylfaen" w:cs="Sylfaen"/>
          <w:i w:val="0"/>
          <w:lang w:val="af-ZA"/>
        </w:rPr>
        <w:t>սպասարկման</w:t>
      </w:r>
      <w:r w:rsidRPr="007841D8">
        <w:rPr>
          <w:rFonts w:ascii="Sylfaen" w:hAnsi="Sylfaen"/>
          <w:i w:val="0"/>
          <w:lang w:val="af-ZA"/>
        </w:rPr>
        <w:t xml:space="preserve"> </w:t>
      </w:r>
      <w:r w:rsidRPr="007841D8">
        <w:rPr>
          <w:rFonts w:ascii="Sylfaen" w:hAnsi="Sylfaen" w:cs="Sylfaen"/>
          <w:i w:val="0"/>
          <w:lang w:val="af-ZA"/>
        </w:rPr>
        <w:t>գրասենյակի</w:t>
      </w:r>
      <w:r w:rsidRPr="007841D8">
        <w:rPr>
          <w:rFonts w:ascii="Sylfaen" w:hAnsi="Sylfaen"/>
          <w:i w:val="0"/>
          <w:lang w:val="af-ZA"/>
        </w:rPr>
        <w:t xml:space="preserve"> </w:t>
      </w:r>
      <w:r w:rsidRPr="007841D8">
        <w:rPr>
          <w:rFonts w:ascii="Sylfaen" w:hAnsi="Sylfaen" w:cs="Sylfaen"/>
          <w:i w:val="0"/>
          <w:lang w:val="af-ZA"/>
        </w:rPr>
        <w:t>վերակառուցման</w:t>
      </w:r>
      <w:r w:rsidRPr="007841D8">
        <w:rPr>
          <w:rFonts w:ascii="Sylfaen" w:hAnsi="Sylfaen"/>
          <w:i w:val="0"/>
          <w:lang w:val="af-ZA"/>
        </w:rPr>
        <w:t xml:space="preserve"> </w:t>
      </w:r>
      <w:r w:rsidRPr="007841D8">
        <w:rPr>
          <w:rFonts w:ascii="Sylfaen" w:hAnsi="Sylfaen" w:cs="Sylfaen"/>
          <w:i w:val="0"/>
          <w:lang w:val="af-ZA"/>
        </w:rPr>
        <w:t>և</w:t>
      </w:r>
      <w:r w:rsidRPr="007841D8">
        <w:rPr>
          <w:rFonts w:ascii="Sylfaen" w:hAnsi="Sylfaen"/>
          <w:i w:val="0"/>
          <w:lang w:val="af-ZA"/>
        </w:rPr>
        <w:t xml:space="preserve"> </w:t>
      </w:r>
      <w:r w:rsidRPr="007841D8">
        <w:rPr>
          <w:rFonts w:ascii="Sylfaen" w:hAnsi="Sylfaen" w:cs="Sylfaen"/>
          <w:i w:val="0"/>
          <w:lang w:val="af-ZA"/>
        </w:rPr>
        <w:t>վերանորոգման</w:t>
      </w:r>
      <w:r w:rsidRPr="007841D8">
        <w:rPr>
          <w:rFonts w:ascii="Sylfaen" w:hAnsi="Sylfaen"/>
          <w:i w:val="0"/>
          <w:lang w:val="af-ZA"/>
        </w:rPr>
        <w:t xml:space="preserve"> </w:t>
      </w:r>
      <w:r w:rsidRPr="007841D8">
        <w:rPr>
          <w:rFonts w:ascii="Sylfaen" w:hAnsi="Sylfaen" w:cs="Sylfaen"/>
          <w:i w:val="0"/>
          <w:lang w:val="af-ZA"/>
        </w:rPr>
        <w:t>աշխատանքների</w:t>
      </w:r>
      <w:r w:rsidRPr="007841D8">
        <w:rPr>
          <w:rFonts w:ascii="Sylfaen" w:hAnsi="Sylfaen"/>
          <w:i w:val="0"/>
          <w:lang w:val="af-ZA"/>
        </w:rPr>
        <w:t xml:space="preserve"> </w:t>
      </w:r>
      <w:r w:rsidRPr="007841D8">
        <w:rPr>
          <w:rFonts w:ascii="Sylfaen" w:hAnsi="Sylfaen" w:cs="Sylfaen"/>
          <w:i w:val="0"/>
          <w:lang w:val="af-ZA"/>
        </w:rPr>
        <w:t>որակի</w:t>
      </w:r>
      <w:r w:rsidRPr="007841D8">
        <w:rPr>
          <w:rFonts w:ascii="Sylfaen" w:hAnsi="Sylfaen"/>
          <w:i w:val="0"/>
          <w:lang w:val="af-ZA"/>
        </w:rPr>
        <w:t xml:space="preserve"> </w:t>
      </w:r>
      <w:r w:rsidRPr="007841D8">
        <w:rPr>
          <w:rFonts w:ascii="Sylfaen" w:hAnsi="Sylfaen" w:cs="Sylfaen"/>
          <w:i w:val="0"/>
          <w:lang w:val="af-ZA"/>
        </w:rPr>
        <w:t>տեխնիկական</w:t>
      </w:r>
      <w:r w:rsidRPr="007841D8">
        <w:rPr>
          <w:rFonts w:ascii="Sylfaen" w:hAnsi="Sylfaen"/>
          <w:i w:val="0"/>
          <w:lang w:val="af-ZA"/>
        </w:rPr>
        <w:t xml:space="preserve"> </w:t>
      </w:r>
      <w:r w:rsidRPr="007841D8">
        <w:rPr>
          <w:rFonts w:ascii="Sylfaen" w:hAnsi="Sylfaen" w:cs="Sylfaen"/>
          <w:i w:val="0"/>
          <w:lang w:val="af-ZA"/>
        </w:rPr>
        <w:t>հսկողության</w:t>
      </w:r>
      <w:r w:rsidRPr="007841D8">
        <w:rPr>
          <w:rFonts w:ascii="Sylfaen" w:hAnsi="Sylfaen"/>
          <w:i w:val="0"/>
          <w:lang w:val="af-ZA"/>
        </w:rPr>
        <w:t xml:space="preserve"> </w:t>
      </w:r>
      <w:r w:rsidRPr="007841D8">
        <w:rPr>
          <w:rFonts w:ascii="Sylfaen" w:hAnsi="Sylfaen" w:cs="Sylfaen"/>
          <w:i w:val="0"/>
          <w:lang w:val="af-ZA"/>
        </w:rPr>
        <w:t>ծառայությո</w:t>
      </w:r>
      <w:r w:rsidR="00762ABB">
        <w:rPr>
          <w:rFonts w:ascii="Sylfaen" w:hAnsi="Sylfaen" w:cs="Sylfaen"/>
          <w:i w:val="0"/>
          <w:lang w:val="af-ZA"/>
        </w:rPr>
        <w:t>ւ</w:t>
      </w:r>
      <w:r w:rsidRPr="007841D8">
        <w:rPr>
          <w:rFonts w:ascii="Sylfaen" w:hAnsi="Sylfaen" w:cs="Sylfaen"/>
          <w:i w:val="0"/>
          <w:lang w:val="af-ZA"/>
        </w:rPr>
        <w:t>նների</w:t>
      </w:r>
      <w:r w:rsidRPr="007841D8">
        <w:rPr>
          <w:rFonts w:ascii="Sylfaen" w:hAnsi="Sylfaen" w:cs="Sylfaen"/>
          <w:sz w:val="21"/>
          <w:szCs w:val="21"/>
          <w:lang w:val="hy-AM"/>
        </w:rPr>
        <w:t xml:space="preserve"> </w:t>
      </w:r>
      <w:r w:rsidRPr="007841D8">
        <w:rPr>
          <w:rFonts w:ascii="Sylfaen" w:hAnsi="Sylfaen" w:cs="Sylfaen"/>
          <w:i w:val="0"/>
          <w:lang w:val="af-ZA"/>
        </w:rPr>
        <w:t>մատուցման</w:t>
      </w:r>
      <w:r w:rsidRPr="007841D8">
        <w:rPr>
          <w:rFonts w:ascii="Sylfaen" w:hAnsi="Sylfaen"/>
          <w:i w:val="0"/>
          <w:lang w:val="af-ZA"/>
        </w:rPr>
        <w:t xml:space="preserve"> </w:t>
      </w:r>
      <w:r w:rsidRPr="007841D8">
        <w:rPr>
          <w:rFonts w:ascii="Sylfaen" w:hAnsi="Sylfaen" w:cs="Sylfaen"/>
          <w:i w:val="0"/>
          <w:lang w:val="af-ZA"/>
        </w:rPr>
        <w:t>պայմանագիր</w:t>
      </w:r>
      <w:r w:rsidRPr="007841D8">
        <w:rPr>
          <w:rFonts w:ascii="Sylfaen" w:hAnsi="Sylfaen"/>
          <w:i w:val="0"/>
          <w:lang w:val="af-ZA"/>
        </w:rPr>
        <w:t xml:space="preserve"> (</w:t>
      </w:r>
      <w:r w:rsidRPr="007841D8">
        <w:rPr>
          <w:rFonts w:ascii="Sylfaen" w:hAnsi="Sylfaen" w:cs="Sylfaen"/>
          <w:i w:val="0"/>
          <w:lang w:val="af-ZA"/>
        </w:rPr>
        <w:t>այսուհետ</w:t>
      </w:r>
      <w:r w:rsidRPr="007841D8">
        <w:rPr>
          <w:rFonts w:ascii="Sylfaen" w:hAnsi="Sylfaen"/>
          <w:i w:val="0"/>
          <w:lang w:val="af-ZA"/>
        </w:rPr>
        <w:t xml:space="preserve">` </w:t>
      </w:r>
      <w:r w:rsidRPr="007841D8">
        <w:rPr>
          <w:rFonts w:ascii="Sylfaen" w:hAnsi="Sylfaen" w:cs="Sylfaen"/>
          <w:i w:val="0"/>
          <w:lang w:val="af-ZA"/>
        </w:rPr>
        <w:t>պայմանագիր</w:t>
      </w:r>
      <w:r w:rsidRPr="007841D8">
        <w:rPr>
          <w:rFonts w:ascii="Sylfaen" w:hAnsi="Sylfaen"/>
          <w:i w:val="0"/>
          <w:lang w:val="af-ZA"/>
        </w:rPr>
        <w:t>)</w:t>
      </w:r>
      <w:r w:rsidRPr="007841D8">
        <w:rPr>
          <w:rFonts w:ascii="Sylfaen" w:hAnsi="Sylfaen" w:cs="Tahoma"/>
          <w:i w:val="0"/>
          <w:lang w:val="af-ZA"/>
        </w:rPr>
        <w:t>։</w:t>
      </w:r>
      <w:r w:rsidRPr="007841D8">
        <w:rPr>
          <w:rFonts w:ascii="Sylfaen" w:hAnsi="Sylfaen"/>
          <w:i w:val="0"/>
          <w:lang w:val="af-ZA"/>
        </w:rPr>
        <w:t xml:space="preserve"> </w:t>
      </w:r>
      <w:r w:rsidRPr="007841D8">
        <w:rPr>
          <w:rFonts w:ascii="Sylfaen" w:hAnsi="Sylfaen"/>
          <w:i w:val="0"/>
          <w:sz w:val="16"/>
          <w:szCs w:val="16"/>
          <w:lang w:val="af-ZA"/>
        </w:rPr>
        <w:t xml:space="preserve">                   </w:t>
      </w:r>
    </w:p>
    <w:p w14:paraId="59DC6F7D" w14:textId="77777777" w:rsidR="00C72E8F" w:rsidRPr="007841D8" w:rsidRDefault="00C72E8F" w:rsidP="00C72E8F">
      <w:pPr>
        <w:ind w:firstLine="720"/>
        <w:jc w:val="both"/>
        <w:rPr>
          <w:rFonts w:ascii="Sylfaen" w:hAnsi="Sylfaen"/>
          <w:sz w:val="20"/>
          <w:szCs w:val="20"/>
          <w:lang w:val="af-ZA"/>
        </w:rPr>
      </w:pPr>
      <w:r w:rsidRPr="007841D8">
        <w:rPr>
          <w:rFonts w:ascii="Sylfaen" w:hAnsi="Sylfaen"/>
          <w:i/>
          <w:lang w:val="af-ZA"/>
        </w:rPr>
        <w:tab/>
      </w:r>
      <w:r w:rsidRPr="007841D8">
        <w:rPr>
          <w:rFonts w:ascii="Sylfaen" w:hAnsi="Sylfaen" w:cs="Sylfaen"/>
          <w:sz w:val="20"/>
          <w:szCs w:val="20"/>
          <w:lang w:val="af-ZA"/>
        </w:rPr>
        <w:t>Սույն</w:t>
      </w:r>
      <w:r w:rsidRPr="007841D8">
        <w:rPr>
          <w:rFonts w:ascii="Sylfaen" w:hAnsi="Sylfaen"/>
          <w:sz w:val="20"/>
          <w:szCs w:val="20"/>
          <w:lang w:val="af-ZA"/>
        </w:rPr>
        <w:t xml:space="preserve"> </w:t>
      </w:r>
      <w:r w:rsidRPr="007841D8">
        <w:rPr>
          <w:rFonts w:ascii="Sylfaen" w:hAnsi="Sylfaen" w:cs="Sylfaen"/>
          <w:sz w:val="20"/>
          <w:szCs w:val="20"/>
          <w:lang w:val="af-ZA"/>
        </w:rPr>
        <w:t>ընթացակարգին</w:t>
      </w:r>
      <w:r w:rsidRPr="007841D8">
        <w:rPr>
          <w:rFonts w:ascii="Sylfaen" w:hAnsi="Sylfaen"/>
          <w:sz w:val="20"/>
          <w:szCs w:val="20"/>
          <w:lang w:val="af-ZA"/>
        </w:rPr>
        <w:t xml:space="preserve"> </w:t>
      </w:r>
      <w:r w:rsidRPr="007841D8">
        <w:rPr>
          <w:rFonts w:ascii="Sylfaen" w:hAnsi="Sylfaen" w:cs="Sylfaen"/>
          <w:sz w:val="20"/>
          <w:szCs w:val="20"/>
          <w:lang w:val="af-ZA"/>
        </w:rPr>
        <w:t>մասնակցելու</w:t>
      </w:r>
      <w:r w:rsidRPr="007841D8">
        <w:rPr>
          <w:rFonts w:ascii="Sylfaen" w:hAnsi="Sylfaen"/>
          <w:sz w:val="20"/>
          <w:szCs w:val="20"/>
          <w:lang w:val="af-ZA"/>
        </w:rPr>
        <w:t xml:space="preserve"> </w:t>
      </w:r>
      <w:r w:rsidRPr="007841D8">
        <w:rPr>
          <w:rFonts w:ascii="Sylfaen" w:hAnsi="Sylfaen" w:cs="Sylfaen"/>
          <w:sz w:val="20"/>
          <w:szCs w:val="20"/>
          <w:lang w:val="af-ZA"/>
        </w:rPr>
        <w:t>իրավունք</w:t>
      </w:r>
      <w:r w:rsidRPr="007841D8">
        <w:rPr>
          <w:rFonts w:ascii="Sylfaen" w:hAnsi="Sylfaen"/>
          <w:sz w:val="20"/>
          <w:szCs w:val="20"/>
          <w:lang w:val="af-ZA"/>
        </w:rPr>
        <w:t xml:space="preserve"> </w:t>
      </w:r>
      <w:r w:rsidRPr="007841D8">
        <w:rPr>
          <w:rFonts w:ascii="Sylfaen" w:hAnsi="Sylfaen" w:cs="Sylfaen"/>
          <w:sz w:val="20"/>
          <w:szCs w:val="20"/>
          <w:lang w:val="af-ZA"/>
        </w:rPr>
        <w:t>չունեցող</w:t>
      </w:r>
      <w:r w:rsidRPr="007841D8">
        <w:rPr>
          <w:rFonts w:ascii="Sylfaen" w:hAnsi="Sylfaen"/>
          <w:sz w:val="20"/>
          <w:szCs w:val="20"/>
          <w:lang w:val="af-ZA"/>
        </w:rPr>
        <w:t xml:space="preserve"> </w:t>
      </w:r>
      <w:r w:rsidRPr="007841D8">
        <w:rPr>
          <w:rFonts w:ascii="Sylfaen" w:hAnsi="Sylfaen" w:cs="Sylfaen"/>
          <w:sz w:val="20"/>
          <w:szCs w:val="20"/>
          <w:lang w:val="af-ZA"/>
        </w:rPr>
        <w:t>անձանց</w:t>
      </w:r>
      <w:r w:rsidRPr="007841D8">
        <w:rPr>
          <w:rFonts w:ascii="Sylfaen" w:hAnsi="Sylfaen"/>
          <w:sz w:val="20"/>
          <w:szCs w:val="20"/>
          <w:lang w:val="af-ZA"/>
        </w:rPr>
        <w:t xml:space="preserve">, </w:t>
      </w:r>
      <w:r w:rsidRPr="007841D8">
        <w:rPr>
          <w:rFonts w:ascii="Sylfaen" w:hAnsi="Sylfaen" w:cs="Sylfaen"/>
          <w:sz w:val="20"/>
          <w:szCs w:val="20"/>
          <w:lang w:val="af-ZA"/>
        </w:rPr>
        <w:t>ինչպես</w:t>
      </w:r>
      <w:r w:rsidRPr="007841D8">
        <w:rPr>
          <w:rFonts w:ascii="Sylfaen" w:hAnsi="Sylfaen"/>
          <w:sz w:val="20"/>
          <w:szCs w:val="20"/>
          <w:lang w:val="af-ZA"/>
        </w:rPr>
        <w:t xml:space="preserve"> </w:t>
      </w:r>
      <w:r w:rsidRPr="007841D8">
        <w:rPr>
          <w:rFonts w:ascii="Sylfaen" w:hAnsi="Sylfaen" w:cs="Sylfaen"/>
          <w:sz w:val="20"/>
          <w:szCs w:val="20"/>
          <w:lang w:val="af-ZA"/>
        </w:rPr>
        <w:t>նաև</w:t>
      </w:r>
      <w:r w:rsidRPr="007841D8">
        <w:rPr>
          <w:rFonts w:ascii="Sylfaen" w:hAnsi="Sylfaen"/>
          <w:sz w:val="20"/>
          <w:szCs w:val="20"/>
          <w:lang w:val="af-ZA"/>
        </w:rPr>
        <w:t xml:space="preserve"> </w:t>
      </w:r>
      <w:r w:rsidRPr="007841D8">
        <w:rPr>
          <w:rFonts w:ascii="Sylfaen" w:hAnsi="Sylfaen" w:cs="Sylfaen"/>
          <w:sz w:val="20"/>
          <w:szCs w:val="20"/>
          <w:lang w:val="af-ZA"/>
        </w:rPr>
        <w:t>մասնակիցներին</w:t>
      </w:r>
      <w:r w:rsidRPr="007841D8">
        <w:rPr>
          <w:rFonts w:ascii="Sylfaen" w:hAnsi="Sylfaen"/>
          <w:sz w:val="20"/>
          <w:szCs w:val="20"/>
          <w:lang w:val="af-ZA"/>
        </w:rPr>
        <w:t xml:space="preserve"> </w:t>
      </w:r>
      <w:r w:rsidRPr="007841D8">
        <w:rPr>
          <w:rFonts w:ascii="Sylfaen" w:hAnsi="Sylfaen" w:cs="Sylfaen"/>
          <w:sz w:val="20"/>
          <w:szCs w:val="20"/>
          <w:lang w:val="af-ZA"/>
        </w:rPr>
        <w:t>ներկայացվող</w:t>
      </w:r>
      <w:r w:rsidRPr="007841D8">
        <w:rPr>
          <w:rFonts w:ascii="Sylfaen" w:hAnsi="Sylfaen"/>
          <w:sz w:val="20"/>
          <w:szCs w:val="20"/>
          <w:lang w:val="af-ZA"/>
        </w:rPr>
        <w:t xml:space="preserve"> </w:t>
      </w:r>
      <w:r w:rsidRPr="007841D8">
        <w:rPr>
          <w:rFonts w:ascii="Sylfaen" w:hAnsi="Sylfaen" w:cs="Sylfaen"/>
          <w:sz w:val="20"/>
          <w:szCs w:val="20"/>
          <w:lang w:val="af-ZA"/>
        </w:rPr>
        <w:t>պայմանները</w:t>
      </w:r>
      <w:r w:rsidRPr="007841D8">
        <w:rPr>
          <w:rFonts w:ascii="Sylfaen" w:hAnsi="Sylfaen"/>
          <w:sz w:val="20"/>
          <w:szCs w:val="20"/>
          <w:lang w:val="af-ZA"/>
        </w:rPr>
        <w:t xml:space="preserve"> </w:t>
      </w:r>
      <w:r w:rsidRPr="007841D8">
        <w:rPr>
          <w:rFonts w:ascii="Sylfaen" w:hAnsi="Sylfaen" w:cs="Sylfaen"/>
          <w:sz w:val="20"/>
          <w:szCs w:val="20"/>
          <w:lang w:val="af-ZA"/>
        </w:rPr>
        <w:t>սահմանված</w:t>
      </w:r>
      <w:r w:rsidRPr="007841D8">
        <w:rPr>
          <w:rFonts w:ascii="Sylfaen" w:hAnsi="Sylfaen"/>
          <w:sz w:val="20"/>
          <w:szCs w:val="20"/>
          <w:lang w:val="af-ZA"/>
        </w:rPr>
        <w:t xml:space="preserve"> </w:t>
      </w:r>
      <w:r w:rsidRPr="007841D8">
        <w:rPr>
          <w:rFonts w:ascii="Sylfaen" w:hAnsi="Sylfaen" w:cs="Sylfaen"/>
          <w:sz w:val="20"/>
          <w:szCs w:val="20"/>
          <w:lang w:val="af-ZA"/>
        </w:rPr>
        <w:t>են</w:t>
      </w:r>
      <w:r w:rsidRPr="007841D8">
        <w:rPr>
          <w:rFonts w:ascii="Sylfaen" w:hAnsi="Sylfaen"/>
          <w:sz w:val="20"/>
          <w:szCs w:val="20"/>
          <w:lang w:val="af-ZA"/>
        </w:rPr>
        <w:t xml:space="preserve"> </w:t>
      </w:r>
      <w:r w:rsidRPr="007841D8">
        <w:rPr>
          <w:rFonts w:ascii="Sylfaen" w:hAnsi="Sylfaen" w:cs="Sylfaen"/>
          <w:sz w:val="20"/>
          <w:szCs w:val="20"/>
          <w:lang w:val="af-ZA"/>
        </w:rPr>
        <w:t>սույն</w:t>
      </w:r>
      <w:r w:rsidRPr="007841D8">
        <w:rPr>
          <w:rFonts w:ascii="Sylfaen" w:hAnsi="Sylfaen"/>
          <w:sz w:val="20"/>
          <w:szCs w:val="20"/>
          <w:lang w:val="af-ZA"/>
        </w:rPr>
        <w:t xml:space="preserve"> </w:t>
      </w:r>
      <w:r w:rsidRPr="007841D8">
        <w:rPr>
          <w:rFonts w:ascii="Sylfaen" w:hAnsi="Sylfaen" w:cs="Sylfaen"/>
          <w:sz w:val="20"/>
          <w:szCs w:val="20"/>
          <w:lang w:val="af-ZA"/>
        </w:rPr>
        <w:t>ընթացակարգի</w:t>
      </w:r>
      <w:r w:rsidRPr="007841D8">
        <w:rPr>
          <w:rFonts w:ascii="Sylfaen" w:hAnsi="Sylfaen"/>
          <w:sz w:val="20"/>
          <w:szCs w:val="20"/>
          <w:lang w:val="af-ZA"/>
        </w:rPr>
        <w:t xml:space="preserve"> </w:t>
      </w:r>
      <w:r w:rsidRPr="007841D8">
        <w:rPr>
          <w:rFonts w:ascii="Sylfaen" w:hAnsi="Sylfaen" w:cs="Sylfaen"/>
          <w:sz w:val="20"/>
          <w:szCs w:val="20"/>
          <w:lang w:val="af-ZA"/>
        </w:rPr>
        <w:t>հրավերով</w:t>
      </w:r>
      <w:r w:rsidRPr="007841D8">
        <w:rPr>
          <w:rFonts w:ascii="Sylfaen" w:hAnsi="Sylfaen"/>
          <w:sz w:val="20"/>
          <w:szCs w:val="20"/>
          <w:lang w:val="af-ZA"/>
        </w:rPr>
        <w:t>:</w:t>
      </w:r>
    </w:p>
    <w:p w14:paraId="78AE0338" w14:textId="77777777" w:rsidR="00C72E8F" w:rsidRPr="007841D8" w:rsidRDefault="00C72E8F" w:rsidP="00C72E8F">
      <w:pPr>
        <w:pStyle w:val="a3"/>
        <w:spacing w:line="240" w:lineRule="auto"/>
        <w:rPr>
          <w:rFonts w:ascii="Sylfaen" w:hAnsi="Sylfaen"/>
          <w:i w:val="0"/>
          <w:lang w:val="af-ZA"/>
        </w:rPr>
      </w:pPr>
      <w:r w:rsidRPr="007841D8">
        <w:rPr>
          <w:rFonts w:ascii="Sylfaen" w:hAnsi="Sylfaen" w:cs="Sylfaen"/>
          <w:i w:val="0"/>
          <w:lang w:val="af-ZA"/>
        </w:rPr>
        <w:t>Ընտրված</w:t>
      </w:r>
      <w:r w:rsidRPr="007841D8">
        <w:rPr>
          <w:rFonts w:ascii="Sylfaen" w:hAnsi="Sylfaen"/>
          <w:i w:val="0"/>
          <w:lang w:val="af-ZA"/>
        </w:rPr>
        <w:t xml:space="preserve"> </w:t>
      </w:r>
      <w:r w:rsidRPr="007841D8">
        <w:rPr>
          <w:rFonts w:ascii="Sylfaen" w:hAnsi="Sylfaen" w:cs="Sylfaen"/>
          <w:i w:val="0"/>
          <w:lang w:val="af-ZA"/>
        </w:rPr>
        <w:t>մասնակիցը</w:t>
      </w:r>
      <w:r w:rsidRPr="007841D8">
        <w:rPr>
          <w:rFonts w:ascii="Sylfaen" w:hAnsi="Sylfaen"/>
          <w:i w:val="0"/>
          <w:lang w:val="af-ZA"/>
        </w:rPr>
        <w:t xml:space="preserve"> </w:t>
      </w:r>
      <w:r w:rsidRPr="007841D8">
        <w:rPr>
          <w:rFonts w:ascii="Sylfaen" w:hAnsi="Sylfaen" w:cs="Sylfaen"/>
          <w:i w:val="0"/>
          <w:lang w:val="af-ZA"/>
        </w:rPr>
        <w:t>որոշվում</w:t>
      </w:r>
      <w:r w:rsidRPr="007841D8">
        <w:rPr>
          <w:rFonts w:ascii="Sylfaen" w:hAnsi="Sylfaen"/>
          <w:i w:val="0"/>
          <w:lang w:val="af-ZA"/>
        </w:rPr>
        <w:t xml:space="preserve"> </w:t>
      </w:r>
      <w:r w:rsidRPr="007841D8">
        <w:rPr>
          <w:rFonts w:ascii="Sylfaen" w:hAnsi="Sylfaen" w:cs="Sylfaen"/>
          <w:i w:val="0"/>
          <w:lang w:val="af-ZA"/>
        </w:rPr>
        <w:t>է</w:t>
      </w:r>
      <w:r w:rsidRPr="007841D8">
        <w:rPr>
          <w:rFonts w:ascii="Sylfaen" w:hAnsi="Sylfaen"/>
          <w:i w:val="0"/>
          <w:lang w:val="af-ZA"/>
        </w:rPr>
        <w:t xml:space="preserve"> </w:t>
      </w:r>
      <w:bookmarkStart w:id="2" w:name="_Hlk23167512"/>
      <w:r w:rsidRPr="007841D8">
        <w:rPr>
          <w:rFonts w:ascii="Sylfaen" w:hAnsi="Sylfaen" w:cs="Sylfaen"/>
          <w:i w:val="0"/>
          <w:lang w:val="af-ZA"/>
        </w:rPr>
        <w:t>ոչ</w:t>
      </w:r>
      <w:r w:rsidRPr="007841D8">
        <w:rPr>
          <w:rFonts w:ascii="Sylfaen" w:hAnsi="Sylfaen"/>
          <w:i w:val="0"/>
          <w:lang w:val="af-ZA"/>
        </w:rPr>
        <w:t xml:space="preserve"> </w:t>
      </w:r>
      <w:r w:rsidRPr="007841D8">
        <w:rPr>
          <w:rFonts w:ascii="Sylfaen" w:hAnsi="Sylfaen" w:cs="Sylfaen"/>
          <w:i w:val="0"/>
          <w:lang w:val="af-ZA"/>
        </w:rPr>
        <w:t>գնային</w:t>
      </w:r>
      <w:r w:rsidRPr="007841D8">
        <w:rPr>
          <w:rFonts w:ascii="Sylfaen" w:hAnsi="Sylfaen"/>
          <w:i w:val="0"/>
          <w:lang w:val="af-ZA"/>
        </w:rPr>
        <w:t xml:space="preserve"> </w:t>
      </w:r>
      <w:r w:rsidRPr="007841D8">
        <w:rPr>
          <w:rFonts w:ascii="Sylfaen" w:hAnsi="Sylfaen" w:cs="Sylfaen"/>
          <w:i w:val="0"/>
          <w:lang w:val="af-ZA"/>
        </w:rPr>
        <w:t>պայմաններով</w:t>
      </w:r>
      <w:r w:rsidRPr="007841D8">
        <w:rPr>
          <w:rFonts w:ascii="Sylfaen" w:hAnsi="Sylfaen"/>
          <w:i w:val="0"/>
          <w:lang w:val="af-ZA"/>
        </w:rPr>
        <w:t xml:space="preserve"> </w:t>
      </w:r>
      <w:r w:rsidRPr="007841D8">
        <w:rPr>
          <w:rFonts w:ascii="Sylfaen" w:hAnsi="Sylfaen" w:cs="Sylfaen"/>
          <w:i w:val="0"/>
          <w:lang w:val="af-ZA"/>
        </w:rPr>
        <w:t>բավարար</w:t>
      </w:r>
      <w:r w:rsidRPr="007841D8">
        <w:rPr>
          <w:rFonts w:ascii="Sylfaen" w:hAnsi="Sylfaen"/>
          <w:i w:val="0"/>
          <w:lang w:val="af-ZA"/>
        </w:rPr>
        <w:t xml:space="preserve"> </w:t>
      </w:r>
      <w:r w:rsidRPr="007841D8">
        <w:rPr>
          <w:rFonts w:ascii="Sylfaen" w:hAnsi="Sylfaen" w:cs="Sylfaen"/>
          <w:i w:val="0"/>
          <w:lang w:val="af-ZA"/>
        </w:rPr>
        <w:t>գնահատված</w:t>
      </w:r>
      <w:r w:rsidRPr="007841D8">
        <w:rPr>
          <w:rFonts w:ascii="Sylfaen" w:hAnsi="Sylfaen"/>
          <w:i w:val="0"/>
          <w:lang w:val="af-ZA"/>
        </w:rPr>
        <w:t xml:space="preserve"> </w:t>
      </w:r>
      <w:bookmarkEnd w:id="2"/>
      <w:r w:rsidRPr="007841D8">
        <w:rPr>
          <w:rFonts w:ascii="Sylfaen" w:hAnsi="Sylfaen" w:cs="Sylfaen"/>
          <w:i w:val="0"/>
          <w:lang w:val="af-ZA"/>
        </w:rPr>
        <w:t>հայտեր</w:t>
      </w:r>
      <w:r w:rsidRPr="007841D8">
        <w:rPr>
          <w:rFonts w:ascii="Sylfaen" w:hAnsi="Sylfaen"/>
          <w:i w:val="0"/>
          <w:lang w:val="af-ZA"/>
        </w:rPr>
        <w:t xml:space="preserve"> </w:t>
      </w:r>
      <w:r w:rsidRPr="007841D8">
        <w:rPr>
          <w:rFonts w:ascii="Sylfaen" w:hAnsi="Sylfaen" w:cs="Sylfaen"/>
          <w:i w:val="0"/>
          <w:lang w:val="af-ZA"/>
        </w:rPr>
        <w:t>ներկայացրած</w:t>
      </w:r>
      <w:r w:rsidRPr="007841D8">
        <w:rPr>
          <w:rFonts w:ascii="Sylfaen" w:hAnsi="Sylfaen"/>
          <w:i w:val="0"/>
          <w:lang w:val="af-ZA"/>
        </w:rPr>
        <w:t xml:space="preserve"> </w:t>
      </w:r>
      <w:r w:rsidRPr="007841D8">
        <w:rPr>
          <w:rFonts w:ascii="Sylfaen" w:hAnsi="Sylfaen" w:cs="Sylfaen"/>
          <w:i w:val="0"/>
          <w:lang w:val="af-ZA"/>
        </w:rPr>
        <w:t>մասնակիցների</w:t>
      </w:r>
      <w:r w:rsidRPr="007841D8">
        <w:rPr>
          <w:rFonts w:ascii="Sylfaen" w:hAnsi="Sylfaen"/>
          <w:i w:val="0"/>
          <w:lang w:val="af-ZA"/>
        </w:rPr>
        <w:t xml:space="preserve"> </w:t>
      </w:r>
      <w:r w:rsidRPr="007841D8">
        <w:rPr>
          <w:rFonts w:ascii="Sylfaen" w:hAnsi="Sylfaen" w:cs="Sylfaen"/>
          <w:i w:val="0"/>
          <w:lang w:val="af-ZA"/>
        </w:rPr>
        <w:t>թվից</w:t>
      </w:r>
      <w:r w:rsidRPr="007841D8">
        <w:rPr>
          <w:rFonts w:ascii="Sylfaen" w:hAnsi="Sylfaen"/>
          <w:i w:val="0"/>
          <w:lang w:val="af-ZA"/>
        </w:rPr>
        <w:t xml:space="preserve">` </w:t>
      </w:r>
      <w:r w:rsidRPr="007841D8">
        <w:rPr>
          <w:rFonts w:ascii="Sylfaen" w:hAnsi="Sylfaen" w:cs="Sylfaen"/>
          <w:i w:val="0"/>
          <w:lang w:val="af-ZA"/>
        </w:rPr>
        <w:t>նվազագույն</w:t>
      </w:r>
      <w:r w:rsidRPr="007841D8">
        <w:rPr>
          <w:rFonts w:ascii="Sylfaen" w:hAnsi="Sylfaen"/>
          <w:i w:val="0"/>
          <w:lang w:val="af-ZA"/>
        </w:rPr>
        <w:t xml:space="preserve"> </w:t>
      </w:r>
      <w:r w:rsidRPr="007841D8">
        <w:rPr>
          <w:rFonts w:ascii="Sylfaen" w:hAnsi="Sylfaen" w:cs="Sylfaen"/>
          <w:i w:val="0"/>
          <w:lang w:val="af-ZA"/>
        </w:rPr>
        <w:t>գնային</w:t>
      </w:r>
      <w:r w:rsidRPr="007841D8">
        <w:rPr>
          <w:rFonts w:ascii="Sylfaen" w:hAnsi="Sylfaen"/>
          <w:i w:val="0"/>
          <w:lang w:val="af-ZA"/>
        </w:rPr>
        <w:t xml:space="preserve"> </w:t>
      </w:r>
      <w:r w:rsidRPr="007841D8">
        <w:rPr>
          <w:rFonts w:ascii="Sylfaen" w:hAnsi="Sylfaen" w:cs="Sylfaen"/>
          <w:i w:val="0"/>
          <w:lang w:val="af-ZA"/>
        </w:rPr>
        <w:t>առաջարկ</w:t>
      </w:r>
      <w:r w:rsidRPr="007841D8">
        <w:rPr>
          <w:rFonts w:ascii="Sylfaen" w:hAnsi="Sylfaen"/>
          <w:i w:val="0"/>
          <w:lang w:val="af-ZA"/>
        </w:rPr>
        <w:t xml:space="preserve"> </w:t>
      </w:r>
      <w:r w:rsidRPr="007841D8">
        <w:rPr>
          <w:rFonts w:ascii="Sylfaen" w:hAnsi="Sylfaen" w:cs="Sylfaen"/>
          <w:i w:val="0"/>
          <w:lang w:val="af-ZA"/>
        </w:rPr>
        <w:t>ներկայացրած</w:t>
      </w:r>
      <w:r w:rsidRPr="007841D8">
        <w:rPr>
          <w:rFonts w:ascii="Sylfaen" w:hAnsi="Sylfaen"/>
          <w:i w:val="0"/>
          <w:lang w:val="af-ZA"/>
        </w:rPr>
        <w:t xml:space="preserve"> </w:t>
      </w:r>
      <w:r w:rsidRPr="007841D8">
        <w:rPr>
          <w:rFonts w:ascii="Sylfaen" w:hAnsi="Sylfaen" w:cs="Sylfaen"/>
          <w:i w:val="0"/>
          <w:lang w:val="af-ZA"/>
        </w:rPr>
        <w:t>մասնակցին</w:t>
      </w:r>
      <w:r w:rsidRPr="007841D8">
        <w:rPr>
          <w:rFonts w:ascii="Sylfaen" w:hAnsi="Sylfaen"/>
          <w:i w:val="0"/>
          <w:lang w:val="af-ZA"/>
        </w:rPr>
        <w:t xml:space="preserve"> </w:t>
      </w:r>
      <w:r w:rsidRPr="007841D8">
        <w:rPr>
          <w:rFonts w:ascii="Sylfaen" w:hAnsi="Sylfaen" w:cs="Sylfaen"/>
          <w:i w:val="0"/>
          <w:lang w:val="af-ZA"/>
        </w:rPr>
        <w:t>նախապատվություն</w:t>
      </w:r>
      <w:r w:rsidRPr="007841D8">
        <w:rPr>
          <w:rFonts w:ascii="Sylfaen" w:hAnsi="Sylfaen"/>
          <w:i w:val="0"/>
          <w:lang w:val="af-ZA"/>
        </w:rPr>
        <w:t xml:space="preserve"> </w:t>
      </w:r>
      <w:r w:rsidRPr="007841D8">
        <w:rPr>
          <w:rFonts w:ascii="Sylfaen" w:hAnsi="Sylfaen" w:cs="Sylfaen"/>
          <w:i w:val="0"/>
          <w:lang w:val="af-ZA"/>
        </w:rPr>
        <w:t>տալու</w:t>
      </w:r>
      <w:r w:rsidRPr="007841D8">
        <w:rPr>
          <w:rFonts w:ascii="Sylfaen" w:hAnsi="Sylfaen"/>
          <w:i w:val="0"/>
          <w:lang w:val="af-ZA"/>
        </w:rPr>
        <w:t xml:space="preserve"> </w:t>
      </w:r>
      <w:r w:rsidRPr="007841D8">
        <w:rPr>
          <w:rFonts w:ascii="Sylfaen" w:hAnsi="Sylfaen" w:cs="Sylfaen"/>
          <w:i w:val="0"/>
          <w:lang w:val="af-ZA"/>
        </w:rPr>
        <w:t>սկզբունքով։</w:t>
      </w:r>
      <w:r w:rsidRPr="007841D8">
        <w:rPr>
          <w:rFonts w:ascii="Sylfaen" w:hAnsi="Sylfaen"/>
          <w:i w:val="0"/>
          <w:lang w:val="af-ZA"/>
        </w:rPr>
        <w:t xml:space="preserve"> </w:t>
      </w:r>
    </w:p>
    <w:p w14:paraId="46BE825D" w14:textId="77777777" w:rsidR="00C72E8F" w:rsidRPr="007841D8" w:rsidRDefault="00C72E8F" w:rsidP="00C72E8F">
      <w:pPr>
        <w:pStyle w:val="a3"/>
        <w:spacing w:line="240" w:lineRule="auto"/>
        <w:rPr>
          <w:rFonts w:ascii="Sylfaen" w:hAnsi="Sylfaen"/>
          <w:i w:val="0"/>
          <w:lang w:val="af-ZA"/>
        </w:rPr>
      </w:pPr>
      <w:r w:rsidRPr="007841D8">
        <w:rPr>
          <w:rFonts w:ascii="Sylfaen" w:hAnsi="Sylfaen" w:cs="Sylfaen"/>
          <w:i w:val="0"/>
          <w:lang w:val="af-ZA"/>
        </w:rPr>
        <w:t>Էլեկտրոնային</w:t>
      </w:r>
      <w:r w:rsidRPr="007841D8">
        <w:rPr>
          <w:rFonts w:ascii="Sylfaen" w:hAnsi="Sylfaen"/>
          <w:i w:val="0"/>
          <w:lang w:val="af-ZA"/>
        </w:rPr>
        <w:t xml:space="preserve"> </w:t>
      </w:r>
      <w:r w:rsidRPr="007841D8">
        <w:rPr>
          <w:rFonts w:ascii="Sylfaen" w:hAnsi="Sylfaen" w:cs="Sylfaen"/>
          <w:i w:val="0"/>
          <w:lang w:val="af-ZA"/>
        </w:rPr>
        <w:t>ձևով</w:t>
      </w:r>
      <w:r w:rsidRPr="007841D8">
        <w:rPr>
          <w:rFonts w:ascii="Sylfaen" w:hAnsi="Sylfaen"/>
          <w:i w:val="0"/>
          <w:lang w:val="af-ZA"/>
        </w:rPr>
        <w:t xml:space="preserve"> </w:t>
      </w:r>
      <w:r w:rsidRPr="007841D8">
        <w:rPr>
          <w:rFonts w:ascii="Sylfaen" w:hAnsi="Sylfaen" w:cs="Sylfaen"/>
          <w:i w:val="0"/>
          <w:lang w:val="af-ZA"/>
        </w:rPr>
        <w:t>հրավեր</w:t>
      </w:r>
      <w:r w:rsidRPr="007841D8">
        <w:rPr>
          <w:rFonts w:ascii="Sylfaen" w:hAnsi="Sylfaen"/>
          <w:i w:val="0"/>
          <w:lang w:val="af-ZA"/>
        </w:rPr>
        <w:t xml:space="preserve"> </w:t>
      </w:r>
      <w:r w:rsidRPr="007841D8">
        <w:rPr>
          <w:rFonts w:ascii="Sylfaen" w:hAnsi="Sylfaen" w:cs="Sylfaen"/>
          <w:i w:val="0"/>
          <w:lang w:val="af-ZA"/>
        </w:rPr>
        <w:t>տրամադրելու</w:t>
      </w:r>
      <w:r w:rsidRPr="007841D8">
        <w:rPr>
          <w:rFonts w:ascii="Sylfaen" w:hAnsi="Sylfaen"/>
          <w:i w:val="0"/>
          <w:lang w:val="af-ZA"/>
        </w:rPr>
        <w:t xml:space="preserve"> </w:t>
      </w:r>
      <w:r w:rsidRPr="007841D8">
        <w:rPr>
          <w:rFonts w:ascii="Sylfaen" w:hAnsi="Sylfaen" w:cs="Sylfaen"/>
          <w:i w:val="0"/>
          <w:lang w:val="af-ZA"/>
        </w:rPr>
        <w:t>պահանջի</w:t>
      </w:r>
      <w:r w:rsidRPr="007841D8">
        <w:rPr>
          <w:rFonts w:ascii="Sylfaen" w:hAnsi="Sylfaen"/>
          <w:i w:val="0"/>
          <w:lang w:val="af-ZA"/>
        </w:rPr>
        <w:t xml:space="preserve"> </w:t>
      </w:r>
      <w:r w:rsidRPr="007841D8">
        <w:rPr>
          <w:rFonts w:ascii="Sylfaen" w:hAnsi="Sylfaen" w:cs="Sylfaen"/>
          <w:i w:val="0"/>
          <w:lang w:val="af-ZA"/>
        </w:rPr>
        <w:t>դեպքում</w:t>
      </w:r>
      <w:r w:rsidRPr="007841D8">
        <w:rPr>
          <w:rFonts w:ascii="Sylfaen" w:hAnsi="Sylfaen"/>
          <w:i w:val="0"/>
          <w:lang w:val="af-ZA"/>
        </w:rPr>
        <w:t xml:space="preserve"> </w:t>
      </w:r>
      <w:r w:rsidRPr="007841D8">
        <w:rPr>
          <w:rFonts w:ascii="Sylfaen" w:hAnsi="Sylfaen" w:cs="Sylfaen"/>
          <w:i w:val="0"/>
          <w:lang w:val="af-ZA"/>
        </w:rPr>
        <w:t>պատվիրատուն</w:t>
      </w:r>
      <w:r w:rsidRPr="007841D8">
        <w:rPr>
          <w:rFonts w:ascii="Sylfaen" w:hAnsi="Sylfaen"/>
          <w:i w:val="0"/>
          <w:lang w:val="af-ZA"/>
        </w:rPr>
        <w:t xml:space="preserve"> </w:t>
      </w:r>
      <w:r w:rsidRPr="007841D8">
        <w:rPr>
          <w:rFonts w:ascii="Sylfaen" w:hAnsi="Sylfaen" w:cs="Sylfaen"/>
          <w:i w:val="0"/>
          <w:lang w:val="af-ZA"/>
        </w:rPr>
        <w:t>անվճար</w:t>
      </w:r>
      <w:r w:rsidRPr="007841D8">
        <w:rPr>
          <w:rFonts w:ascii="Sylfaen" w:hAnsi="Sylfaen"/>
          <w:i w:val="0"/>
          <w:lang w:val="af-ZA"/>
        </w:rPr>
        <w:t xml:space="preserve"> </w:t>
      </w:r>
      <w:r w:rsidRPr="007841D8">
        <w:rPr>
          <w:rFonts w:ascii="Sylfaen" w:hAnsi="Sylfaen" w:cs="Sylfaen"/>
          <w:i w:val="0"/>
          <w:lang w:val="af-ZA"/>
        </w:rPr>
        <w:t>ապահովում</w:t>
      </w:r>
      <w:r w:rsidRPr="007841D8">
        <w:rPr>
          <w:rFonts w:ascii="Sylfaen" w:hAnsi="Sylfaen"/>
          <w:i w:val="0"/>
          <w:lang w:val="af-ZA"/>
        </w:rPr>
        <w:t xml:space="preserve"> </w:t>
      </w:r>
      <w:r w:rsidRPr="007841D8">
        <w:rPr>
          <w:rFonts w:ascii="Sylfaen" w:hAnsi="Sylfaen" w:cs="Sylfaen"/>
          <w:i w:val="0"/>
          <w:lang w:val="af-ZA"/>
        </w:rPr>
        <w:t>է</w:t>
      </w:r>
      <w:r w:rsidRPr="007841D8">
        <w:rPr>
          <w:rFonts w:ascii="Sylfaen" w:hAnsi="Sylfaen"/>
          <w:i w:val="0"/>
          <w:lang w:val="af-ZA"/>
        </w:rPr>
        <w:t xml:space="preserve"> </w:t>
      </w:r>
      <w:r w:rsidRPr="007841D8">
        <w:rPr>
          <w:rFonts w:ascii="Sylfaen" w:hAnsi="Sylfaen" w:cs="Sylfaen"/>
          <w:i w:val="0"/>
          <w:lang w:val="af-ZA"/>
        </w:rPr>
        <w:t>հրավերի</w:t>
      </w:r>
      <w:r w:rsidRPr="007841D8">
        <w:rPr>
          <w:rFonts w:ascii="Sylfaen" w:hAnsi="Sylfaen"/>
          <w:i w:val="0"/>
          <w:lang w:val="af-ZA"/>
        </w:rPr>
        <w:t xml:space="preserve">` </w:t>
      </w:r>
      <w:r w:rsidRPr="007841D8">
        <w:rPr>
          <w:rFonts w:ascii="Sylfaen" w:hAnsi="Sylfaen" w:cs="Sylfaen"/>
          <w:i w:val="0"/>
          <w:lang w:val="af-ZA"/>
        </w:rPr>
        <w:t>էլեկտրոնային</w:t>
      </w:r>
      <w:r w:rsidRPr="007841D8">
        <w:rPr>
          <w:rFonts w:ascii="Sylfaen" w:hAnsi="Sylfaen"/>
          <w:i w:val="0"/>
          <w:lang w:val="af-ZA"/>
        </w:rPr>
        <w:t xml:space="preserve"> </w:t>
      </w:r>
      <w:r w:rsidRPr="007841D8">
        <w:rPr>
          <w:rFonts w:ascii="Sylfaen" w:hAnsi="Sylfaen" w:cs="Sylfaen"/>
          <w:i w:val="0"/>
          <w:lang w:val="af-ZA"/>
        </w:rPr>
        <w:t>ձևով</w:t>
      </w:r>
      <w:r w:rsidRPr="007841D8">
        <w:rPr>
          <w:rFonts w:ascii="Sylfaen" w:hAnsi="Sylfaen"/>
          <w:i w:val="0"/>
          <w:lang w:val="af-ZA"/>
        </w:rPr>
        <w:t xml:space="preserve"> </w:t>
      </w:r>
      <w:r w:rsidRPr="007841D8">
        <w:rPr>
          <w:rFonts w:ascii="Sylfaen" w:hAnsi="Sylfaen" w:cs="Sylfaen"/>
          <w:i w:val="0"/>
          <w:lang w:val="af-ZA"/>
        </w:rPr>
        <w:t>տրամադրումը</w:t>
      </w:r>
      <w:r w:rsidRPr="007841D8">
        <w:rPr>
          <w:rFonts w:ascii="Sylfaen" w:hAnsi="Sylfaen"/>
          <w:i w:val="0"/>
          <w:lang w:val="af-ZA"/>
        </w:rPr>
        <w:t xml:space="preserve"> </w:t>
      </w:r>
      <w:r w:rsidRPr="007841D8">
        <w:rPr>
          <w:rFonts w:ascii="Sylfaen" w:hAnsi="Sylfaen" w:cs="Sylfaen"/>
          <w:i w:val="0"/>
          <w:lang w:val="af-ZA"/>
        </w:rPr>
        <w:t>դիմումը</w:t>
      </w:r>
      <w:r w:rsidRPr="007841D8">
        <w:rPr>
          <w:rFonts w:ascii="Sylfaen" w:hAnsi="Sylfaen"/>
          <w:i w:val="0"/>
          <w:lang w:val="af-ZA"/>
        </w:rPr>
        <w:t xml:space="preserve"> </w:t>
      </w:r>
      <w:r w:rsidRPr="007841D8">
        <w:rPr>
          <w:rFonts w:ascii="Sylfaen" w:hAnsi="Sylfaen" w:cs="Sylfaen"/>
          <w:i w:val="0"/>
          <w:lang w:val="af-ZA"/>
        </w:rPr>
        <w:t>ստանալու</w:t>
      </w:r>
      <w:r w:rsidRPr="007841D8">
        <w:rPr>
          <w:rFonts w:ascii="Sylfaen" w:hAnsi="Sylfaen"/>
          <w:i w:val="0"/>
          <w:lang w:val="af-ZA"/>
        </w:rPr>
        <w:t xml:space="preserve"> </w:t>
      </w:r>
      <w:r w:rsidRPr="007841D8">
        <w:rPr>
          <w:rFonts w:ascii="Sylfaen" w:hAnsi="Sylfaen" w:cs="Sylfaen"/>
          <w:i w:val="0"/>
          <w:lang w:val="af-ZA"/>
        </w:rPr>
        <w:t>օրվան</w:t>
      </w:r>
      <w:r w:rsidRPr="007841D8">
        <w:rPr>
          <w:rFonts w:ascii="Sylfaen" w:hAnsi="Sylfaen"/>
          <w:i w:val="0"/>
          <w:lang w:val="af-ZA"/>
        </w:rPr>
        <w:t xml:space="preserve"> </w:t>
      </w:r>
      <w:r w:rsidRPr="007841D8">
        <w:rPr>
          <w:rFonts w:ascii="Sylfaen" w:hAnsi="Sylfaen" w:cs="Sylfaen"/>
          <w:i w:val="0"/>
          <w:lang w:val="af-ZA"/>
        </w:rPr>
        <w:t>հաջորդող</w:t>
      </w:r>
      <w:r w:rsidRPr="007841D8">
        <w:rPr>
          <w:rFonts w:ascii="Sylfaen" w:hAnsi="Sylfaen"/>
          <w:i w:val="0"/>
          <w:lang w:val="af-ZA"/>
        </w:rPr>
        <w:t xml:space="preserve"> </w:t>
      </w:r>
      <w:r w:rsidRPr="007841D8">
        <w:rPr>
          <w:rFonts w:ascii="Sylfaen" w:hAnsi="Sylfaen" w:cs="Sylfaen"/>
          <w:i w:val="0"/>
          <w:lang w:val="af-ZA"/>
        </w:rPr>
        <w:t>աշխատանքային</w:t>
      </w:r>
      <w:r w:rsidRPr="007841D8">
        <w:rPr>
          <w:rFonts w:ascii="Sylfaen" w:hAnsi="Sylfaen"/>
          <w:i w:val="0"/>
          <w:lang w:val="af-ZA"/>
        </w:rPr>
        <w:t xml:space="preserve"> </w:t>
      </w:r>
      <w:r w:rsidRPr="007841D8">
        <w:rPr>
          <w:rFonts w:ascii="Sylfaen" w:hAnsi="Sylfaen" w:cs="Sylfaen"/>
          <w:i w:val="0"/>
          <w:lang w:val="af-ZA"/>
        </w:rPr>
        <w:t>օրվա</w:t>
      </w:r>
      <w:r w:rsidRPr="007841D8">
        <w:rPr>
          <w:rFonts w:ascii="Sylfaen" w:hAnsi="Sylfaen"/>
          <w:i w:val="0"/>
          <w:lang w:val="af-ZA"/>
        </w:rPr>
        <w:t xml:space="preserve"> </w:t>
      </w:r>
      <w:r w:rsidRPr="007841D8">
        <w:rPr>
          <w:rFonts w:ascii="Sylfaen" w:hAnsi="Sylfaen" w:cs="Sylfaen"/>
          <w:i w:val="0"/>
          <w:lang w:val="af-ZA"/>
        </w:rPr>
        <w:t>ընթացքում։</w:t>
      </w:r>
      <w:r w:rsidRPr="007841D8">
        <w:rPr>
          <w:rFonts w:ascii="Sylfaen" w:hAnsi="Sylfaen"/>
          <w:i w:val="0"/>
          <w:lang w:val="af-ZA"/>
        </w:rPr>
        <w:t xml:space="preserve"> </w:t>
      </w:r>
    </w:p>
    <w:p w14:paraId="159C0FEA" w14:textId="77777777" w:rsidR="00C72E8F" w:rsidRPr="007841D8" w:rsidRDefault="00C72E8F" w:rsidP="00C72E8F">
      <w:pPr>
        <w:pStyle w:val="a3"/>
        <w:spacing w:line="240" w:lineRule="auto"/>
        <w:rPr>
          <w:rFonts w:ascii="Sylfaen" w:hAnsi="Sylfaen"/>
          <w:i w:val="0"/>
          <w:lang w:val="af-ZA"/>
        </w:rPr>
      </w:pPr>
      <w:r w:rsidRPr="007841D8">
        <w:rPr>
          <w:rFonts w:ascii="Sylfaen" w:hAnsi="Sylfaen" w:cs="Sylfaen"/>
          <w:i w:val="0"/>
          <w:lang w:val="af-ZA"/>
        </w:rPr>
        <w:t>Սույն</w:t>
      </w:r>
      <w:r w:rsidRPr="007841D8">
        <w:rPr>
          <w:rFonts w:ascii="Sylfaen" w:hAnsi="Sylfaen"/>
          <w:i w:val="0"/>
          <w:lang w:val="af-ZA"/>
        </w:rPr>
        <w:t xml:space="preserve"> </w:t>
      </w:r>
      <w:r w:rsidRPr="007841D8">
        <w:rPr>
          <w:rFonts w:ascii="Sylfaen" w:hAnsi="Sylfaen" w:cs="Sylfaen"/>
          <w:i w:val="0"/>
          <w:lang w:val="af-ZA"/>
        </w:rPr>
        <w:t>ընթացակարգին</w:t>
      </w:r>
      <w:r w:rsidRPr="007841D8">
        <w:rPr>
          <w:rFonts w:ascii="Sylfaen" w:hAnsi="Sylfaen"/>
          <w:i w:val="0"/>
          <w:lang w:val="af-ZA"/>
        </w:rPr>
        <w:t xml:space="preserve"> </w:t>
      </w:r>
      <w:r w:rsidRPr="007841D8">
        <w:rPr>
          <w:rFonts w:ascii="Sylfaen" w:hAnsi="Sylfaen" w:cs="Sylfaen"/>
          <w:i w:val="0"/>
          <w:lang w:val="af-ZA"/>
        </w:rPr>
        <w:t>մասնակցության</w:t>
      </w:r>
      <w:r w:rsidRPr="007841D8">
        <w:rPr>
          <w:rFonts w:ascii="Sylfaen" w:hAnsi="Sylfaen"/>
          <w:i w:val="0"/>
          <w:lang w:val="af-ZA"/>
        </w:rPr>
        <w:t xml:space="preserve"> </w:t>
      </w:r>
      <w:r w:rsidRPr="007841D8">
        <w:rPr>
          <w:rFonts w:ascii="Sylfaen" w:hAnsi="Sylfaen" w:cs="Sylfaen"/>
          <w:i w:val="0"/>
          <w:lang w:val="af-ZA"/>
        </w:rPr>
        <w:t>հայտերն</w:t>
      </w:r>
      <w:r w:rsidRPr="007841D8">
        <w:rPr>
          <w:rFonts w:ascii="Sylfaen" w:hAnsi="Sylfaen"/>
          <w:i w:val="0"/>
          <w:lang w:val="af-ZA"/>
        </w:rPr>
        <w:t xml:space="preserve"> </w:t>
      </w:r>
      <w:r w:rsidRPr="007841D8">
        <w:rPr>
          <w:rFonts w:ascii="Sylfaen" w:hAnsi="Sylfaen" w:cs="Sylfaen"/>
          <w:i w:val="0"/>
          <w:lang w:val="af-ZA"/>
        </w:rPr>
        <w:t>անհրաժեշտ</w:t>
      </w:r>
      <w:r w:rsidRPr="007841D8">
        <w:rPr>
          <w:rFonts w:ascii="Sylfaen" w:hAnsi="Sylfaen"/>
          <w:i w:val="0"/>
          <w:lang w:val="af-ZA"/>
        </w:rPr>
        <w:t xml:space="preserve"> </w:t>
      </w:r>
      <w:r w:rsidRPr="007841D8">
        <w:rPr>
          <w:rFonts w:ascii="Sylfaen" w:hAnsi="Sylfaen" w:cs="Sylfaen"/>
          <w:i w:val="0"/>
          <w:lang w:val="af-ZA"/>
        </w:rPr>
        <w:t>է</w:t>
      </w:r>
      <w:r w:rsidRPr="007841D8">
        <w:rPr>
          <w:rFonts w:ascii="Sylfaen" w:hAnsi="Sylfaen"/>
          <w:i w:val="0"/>
          <w:lang w:val="af-ZA"/>
        </w:rPr>
        <w:t xml:space="preserve"> </w:t>
      </w:r>
      <w:r w:rsidRPr="007841D8">
        <w:rPr>
          <w:rFonts w:ascii="Sylfaen" w:hAnsi="Sylfaen" w:cs="Sylfaen"/>
          <w:i w:val="0"/>
          <w:lang w:val="af-ZA"/>
        </w:rPr>
        <w:t>ներկայացնել</w:t>
      </w:r>
      <w:r w:rsidRPr="007841D8">
        <w:rPr>
          <w:rFonts w:ascii="Sylfaen" w:hAnsi="Sylfaen"/>
          <w:i w:val="0"/>
          <w:lang w:val="af-ZA"/>
        </w:rPr>
        <w:t xml:space="preserve"> </w:t>
      </w:r>
      <w:r w:rsidRPr="007841D8">
        <w:rPr>
          <w:rFonts w:ascii="Sylfaen" w:hAnsi="Sylfaen" w:cs="Sylfaen"/>
          <w:i w:val="0"/>
          <w:lang w:val="af-ZA"/>
        </w:rPr>
        <w:t>ՀՀ</w:t>
      </w:r>
      <w:r w:rsidRPr="007841D8">
        <w:rPr>
          <w:rFonts w:ascii="Sylfaen" w:hAnsi="Sylfaen"/>
          <w:i w:val="0"/>
          <w:lang w:val="af-ZA"/>
        </w:rPr>
        <w:t xml:space="preserve"> </w:t>
      </w:r>
      <w:r w:rsidRPr="007841D8">
        <w:rPr>
          <w:rFonts w:ascii="Sylfaen" w:hAnsi="Sylfaen" w:cs="Sylfaen"/>
          <w:i w:val="0"/>
          <w:lang w:val="af-ZA"/>
        </w:rPr>
        <w:t>Արմավիրի</w:t>
      </w:r>
      <w:r w:rsidRPr="007841D8">
        <w:rPr>
          <w:rFonts w:ascii="Sylfaen" w:hAnsi="Sylfaen"/>
          <w:i w:val="0"/>
          <w:lang w:val="af-ZA"/>
        </w:rPr>
        <w:t xml:space="preserve"> </w:t>
      </w:r>
      <w:r w:rsidRPr="007841D8">
        <w:rPr>
          <w:rFonts w:ascii="Sylfaen" w:hAnsi="Sylfaen" w:cs="Sylfaen"/>
          <w:i w:val="0"/>
          <w:lang w:val="af-ZA"/>
        </w:rPr>
        <w:t>մարզի</w:t>
      </w:r>
      <w:r w:rsidRPr="007841D8">
        <w:rPr>
          <w:rFonts w:ascii="Sylfaen" w:hAnsi="Sylfaen"/>
          <w:i w:val="0"/>
          <w:lang w:val="af-ZA"/>
        </w:rPr>
        <w:t xml:space="preserve"> </w:t>
      </w:r>
      <w:r w:rsidRPr="007841D8">
        <w:rPr>
          <w:rFonts w:ascii="Sylfaen" w:hAnsi="Sylfaen" w:cs="Sylfaen"/>
          <w:i w:val="0"/>
          <w:lang w:val="af-ZA"/>
        </w:rPr>
        <w:t>Արաքս</w:t>
      </w:r>
      <w:r w:rsidRPr="007841D8">
        <w:rPr>
          <w:rFonts w:ascii="Sylfaen" w:hAnsi="Sylfaen"/>
          <w:i w:val="0"/>
          <w:lang w:val="af-ZA"/>
        </w:rPr>
        <w:t xml:space="preserve"> </w:t>
      </w:r>
      <w:r w:rsidRPr="007841D8">
        <w:rPr>
          <w:rFonts w:ascii="Sylfaen" w:hAnsi="Sylfaen" w:cs="Sylfaen"/>
          <w:i w:val="0"/>
          <w:lang w:val="af-ZA"/>
        </w:rPr>
        <w:t>համայնքի</w:t>
      </w:r>
      <w:r w:rsidRPr="007841D8">
        <w:rPr>
          <w:rFonts w:ascii="Sylfaen" w:hAnsi="Sylfaen"/>
          <w:i w:val="0"/>
          <w:lang w:val="af-ZA"/>
        </w:rPr>
        <w:t xml:space="preserve">, </w:t>
      </w:r>
      <w:r w:rsidRPr="007841D8">
        <w:rPr>
          <w:rFonts w:ascii="Sylfaen" w:hAnsi="Sylfaen" w:cs="Sylfaen"/>
          <w:i w:val="0"/>
          <w:lang w:val="af-ZA"/>
        </w:rPr>
        <w:t>Գայ</w:t>
      </w:r>
      <w:r w:rsidRPr="007841D8">
        <w:rPr>
          <w:rFonts w:ascii="Sylfaen" w:hAnsi="Sylfaen"/>
          <w:i w:val="0"/>
          <w:lang w:val="af-ZA"/>
        </w:rPr>
        <w:t xml:space="preserve"> </w:t>
      </w:r>
      <w:r w:rsidRPr="007841D8">
        <w:rPr>
          <w:rFonts w:ascii="Sylfaen" w:hAnsi="Sylfaen" w:cs="Sylfaen"/>
          <w:i w:val="0"/>
          <w:lang w:val="af-ZA"/>
        </w:rPr>
        <w:t>գյուղի</w:t>
      </w:r>
      <w:r w:rsidRPr="007841D8">
        <w:rPr>
          <w:rFonts w:ascii="Sylfaen" w:hAnsi="Sylfaen"/>
          <w:i w:val="0"/>
          <w:lang w:val="af-ZA"/>
        </w:rPr>
        <w:t xml:space="preserve"> </w:t>
      </w:r>
      <w:r w:rsidRPr="007841D8">
        <w:rPr>
          <w:rFonts w:ascii="Sylfaen" w:hAnsi="Sylfaen" w:cs="Sylfaen"/>
          <w:i w:val="0"/>
          <w:lang w:val="af-ZA"/>
        </w:rPr>
        <w:t>Ա</w:t>
      </w:r>
      <w:r w:rsidRPr="007841D8">
        <w:rPr>
          <w:rFonts w:ascii="Sylfaen" w:hAnsi="Sylfaen"/>
          <w:i w:val="0"/>
          <w:lang w:val="af-ZA"/>
        </w:rPr>
        <w:t>.</w:t>
      </w:r>
      <w:r w:rsidRPr="007841D8">
        <w:rPr>
          <w:rFonts w:ascii="Sylfaen" w:hAnsi="Sylfaen" w:cs="Sylfaen"/>
          <w:i w:val="0"/>
          <w:lang w:val="af-ZA"/>
        </w:rPr>
        <w:t>Խաչատրյան</w:t>
      </w:r>
      <w:r w:rsidRPr="007841D8">
        <w:rPr>
          <w:rFonts w:ascii="Sylfaen" w:hAnsi="Sylfaen"/>
          <w:i w:val="0"/>
          <w:lang w:val="af-ZA"/>
        </w:rPr>
        <w:t xml:space="preserve"> </w:t>
      </w:r>
      <w:r w:rsidRPr="007841D8">
        <w:rPr>
          <w:rFonts w:ascii="Sylfaen" w:hAnsi="Sylfaen" w:cs="Sylfaen"/>
          <w:i w:val="0"/>
          <w:lang w:val="af-ZA"/>
        </w:rPr>
        <w:t>փող</w:t>
      </w:r>
      <w:r w:rsidRPr="007841D8">
        <w:rPr>
          <w:rFonts w:ascii="Sylfaen" w:hAnsi="Sylfaen"/>
          <w:i w:val="0"/>
          <w:lang w:val="af-ZA"/>
        </w:rPr>
        <w:t xml:space="preserve"> </w:t>
      </w:r>
      <w:r w:rsidRPr="007841D8">
        <w:rPr>
          <w:rFonts w:ascii="Sylfaen" w:hAnsi="Sylfaen" w:cs="Sylfaen"/>
          <w:i w:val="0"/>
          <w:lang w:val="af-ZA"/>
        </w:rPr>
        <w:t>թիվ</w:t>
      </w:r>
      <w:r w:rsidRPr="007841D8">
        <w:rPr>
          <w:rFonts w:ascii="Sylfaen" w:hAnsi="Sylfaen"/>
          <w:i w:val="0"/>
          <w:lang w:val="af-ZA"/>
        </w:rPr>
        <w:t xml:space="preserve"> 1  </w:t>
      </w:r>
      <w:r w:rsidRPr="007841D8">
        <w:rPr>
          <w:rFonts w:ascii="Sylfaen" w:hAnsi="Sylfaen" w:cs="Sylfaen"/>
          <w:i w:val="0"/>
          <w:lang w:val="af-ZA"/>
        </w:rPr>
        <w:t>հասցեով</w:t>
      </w:r>
      <w:r w:rsidRPr="007841D8">
        <w:rPr>
          <w:rFonts w:ascii="Sylfaen" w:hAnsi="Sylfaen"/>
          <w:i w:val="0"/>
          <w:lang w:val="af-ZA"/>
        </w:rPr>
        <w:t xml:space="preserve">, </w:t>
      </w:r>
      <w:r w:rsidRPr="007841D8">
        <w:rPr>
          <w:rFonts w:ascii="Sylfaen" w:hAnsi="Sylfaen" w:cs="Sylfaen"/>
          <w:i w:val="0"/>
          <w:lang w:val="af-ZA"/>
        </w:rPr>
        <w:t>մինչև</w:t>
      </w:r>
      <w:r w:rsidRPr="007841D8">
        <w:rPr>
          <w:rFonts w:ascii="Sylfaen" w:hAnsi="Sylfaen"/>
          <w:i w:val="0"/>
          <w:lang w:val="af-ZA"/>
        </w:rPr>
        <w:t xml:space="preserve"> </w:t>
      </w:r>
      <w:r w:rsidRPr="007841D8">
        <w:rPr>
          <w:rFonts w:ascii="Sylfaen" w:hAnsi="Sylfaen" w:cs="Sylfaen"/>
          <w:i w:val="0"/>
          <w:lang w:val="af-ZA"/>
        </w:rPr>
        <w:t>սույն</w:t>
      </w:r>
      <w:r w:rsidRPr="007841D8">
        <w:rPr>
          <w:rFonts w:ascii="Sylfaen" w:hAnsi="Sylfaen"/>
          <w:i w:val="0"/>
          <w:lang w:val="af-ZA"/>
        </w:rPr>
        <w:t xml:space="preserve"> </w:t>
      </w:r>
      <w:r w:rsidRPr="007841D8">
        <w:rPr>
          <w:rFonts w:ascii="Sylfaen" w:hAnsi="Sylfaen" w:cs="Sylfaen"/>
          <w:i w:val="0"/>
          <w:lang w:val="af-ZA"/>
        </w:rPr>
        <w:t>հայտարարության</w:t>
      </w:r>
      <w:r w:rsidRPr="007841D8">
        <w:rPr>
          <w:rFonts w:ascii="Sylfaen" w:hAnsi="Sylfaen"/>
          <w:i w:val="0"/>
          <w:lang w:val="af-ZA"/>
        </w:rPr>
        <w:t xml:space="preserve"> </w:t>
      </w:r>
      <w:r w:rsidRPr="007841D8">
        <w:rPr>
          <w:rFonts w:ascii="Sylfaen" w:hAnsi="Sylfaen" w:cs="Sylfaen"/>
          <w:i w:val="0"/>
          <w:lang w:val="af-ZA"/>
        </w:rPr>
        <w:t>հրապարակման</w:t>
      </w:r>
      <w:r w:rsidRPr="007841D8">
        <w:rPr>
          <w:rFonts w:ascii="Sylfaen" w:hAnsi="Sylfaen"/>
          <w:i w:val="0"/>
          <w:lang w:val="af-ZA"/>
        </w:rPr>
        <w:t xml:space="preserve"> </w:t>
      </w:r>
      <w:r w:rsidRPr="007841D8">
        <w:rPr>
          <w:rFonts w:ascii="Sylfaen" w:hAnsi="Sylfaen" w:cs="Sylfaen"/>
          <w:i w:val="0"/>
          <w:lang w:val="af-ZA"/>
        </w:rPr>
        <w:t>օրվանից</w:t>
      </w:r>
      <w:r w:rsidRPr="007841D8">
        <w:rPr>
          <w:rFonts w:ascii="Sylfaen" w:hAnsi="Sylfaen"/>
          <w:i w:val="0"/>
          <w:lang w:val="af-ZA"/>
        </w:rPr>
        <w:t xml:space="preserve"> </w:t>
      </w:r>
      <w:r w:rsidRPr="007841D8">
        <w:rPr>
          <w:rFonts w:ascii="Sylfaen" w:hAnsi="Sylfaen" w:cs="Sylfaen"/>
          <w:i w:val="0"/>
          <w:lang w:val="af-ZA"/>
        </w:rPr>
        <w:t>հաշված</w:t>
      </w:r>
      <w:r w:rsidRPr="007841D8">
        <w:rPr>
          <w:rFonts w:ascii="Sylfaen" w:hAnsi="Sylfaen"/>
          <w:i w:val="0"/>
          <w:lang w:val="af-ZA"/>
        </w:rPr>
        <w:t xml:space="preserve"> 7-</w:t>
      </w:r>
      <w:r w:rsidRPr="007841D8">
        <w:rPr>
          <w:rFonts w:ascii="Sylfaen" w:hAnsi="Sylfaen" w:cs="Sylfaen"/>
          <w:i w:val="0"/>
          <w:lang w:val="af-ZA"/>
        </w:rPr>
        <w:t>րդ</w:t>
      </w:r>
      <w:r w:rsidRPr="007841D8">
        <w:rPr>
          <w:rFonts w:ascii="Sylfaen" w:hAnsi="Sylfaen"/>
          <w:i w:val="0"/>
          <w:lang w:val="af-ZA"/>
        </w:rPr>
        <w:t xml:space="preserve"> </w:t>
      </w:r>
      <w:r w:rsidRPr="007841D8">
        <w:rPr>
          <w:rFonts w:ascii="Sylfaen" w:hAnsi="Sylfaen" w:cs="Sylfaen"/>
          <w:i w:val="0"/>
          <w:lang w:val="af-ZA"/>
        </w:rPr>
        <w:t>օրվա</w:t>
      </w:r>
      <w:r w:rsidRPr="007841D8">
        <w:rPr>
          <w:rFonts w:ascii="Sylfaen" w:hAnsi="Sylfaen"/>
          <w:i w:val="0"/>
          <w:lang w:val="af-ZA"/>
        </w:rPr>
        <w:t xml:space="preserve"> </w:t>
      </w:r>
      <w:r w:rsidRPr="007841D8">
        <w:rPr>
          <w:rFonts w:ascii="Sylfaen" w:hAnsi="Sylfaen" w:cs="Sylfaen"/>
          <w:i w:val="0"/>
          <w:lang w:val="af-ZA"/>
        </w:rPr>
        <w:t>ժամը</w:t>
      </w:r>
      <w:r w:rsidRPr="007841D8">
        <w:rPr>
          <w:rFonts w:ascii="Sylfaen" w:hAnsi="Sylfaen"/>
          <w:i w:val="0"/>
          <w:lang w:val="af-ZA"/>
        </w:rPr>
        <w:t xml:space="preserve"> 11:00-</w:t>
      </w:r>
      <w:r w:rsidRPr="007841D8">
        <w:rPr>
          <w:rFonts w:ascii="Sylfaen" w:hAnsi="Sylfaen" w:cs="Sylfaen"/>
          <w:i w:val="0"/>
          <w:lang w:val="af-ZA"/>
        </w:rPr>
        <w:t>ն</w:t>
      </w:r>
      <w:r w:rsidRPr="007841D8">
        <w:rPr>
          <w:rFonts w:ascii="Sylfaen" w:hAnsi="Sylfaen"/>
          <w:i w:val="0"/>
          <w:lang w:val="af-ZA"/>
        </w:rPr>
        <w:t>:</w:t>
      </w:r>
    </w:p>
    <w:p w14:paraId="1F1B4D97" w14:textId="77777777" w:rsidR="00C72E8F" w:rsidRPr="007841D8" w:rsidRDefault="00C72E8F" w:rsidP="00C72E8F">
      <w:pPr>
        <w:pStyle w:val="a3"/>
        <w:spacing w:line="240" w:lineRule="auto"/>
        <w:rPr>
          <w:rFonts w:ascii="Sylfaen" w:hAnsi="Sylfaen"/>
          <w:i w:val="0"/>
          <w:lang w:val="af-ZA"/>
        </w:rPr>
      </w:pPr>
      <w:r w:rsidRPr="007841D8">
        <w:rPr>
          <w:rFonts w:ascii="Sylfaen" w:hAnsi="Sylfaen"/>
          <w:i w:val="0"/>
          <w:lang w:val="af-ZA"/>
        </w:rPr>
        <w:t xml:space="preserve"> </w:t>
      </w:r>
      <w:r w:rsidRPr="007841D8">
        <w:rPr>
          <w:rFonts w:ascii="Sylfaen" w:hAnsi="Sylfaen" w:cs="Sylfaen"/>
          <w:i w:val="0"/>
          <w:lang w:val="af-ZA"/>
        </w:rPr>
        <w:t>Հայտերը</w:t>
      </w:r>
      <w:r w:rsidRPr="007841D8">
        <w:rPr>
          <w:rFonts w:ascii="Sylfaen" w:hAnsi="Sylfaen"/>
          <w:i w:val="0"/>
          <w:lang w:val="af-ZA"/>
        </w:rPr>
        <w:t xml:space="preserve">, </w:t>
      </w:r>
      <w:r w:rsidRPr="007841D8">
        <w:rPr>
          <w:rFonts w:ascii="Sylfaen" w:hAnsi="Sylfaen" w:cs="Sylfaen"/>
          <w:i w:val="0"/>
          <w:lang w:val="af-ZA"/>
        </w:rPr>
        <w:t>հայերենից</w:t>
      </w:r>
      <w:r w:rsidRPr="007841D8">
        <w:rPr>
          <w:rFonts w:ascii="Sylfaen" w:hAnsi="Sylfaen"/>
          <w:i w:val="0"/>
          <w:lang w:val="af-ZA"/>
        </w:rPr>
        <w:t xml:space="preserve"> </w:t>
      </w:r>
      <w:r w:rsidRPr="007841D8">
        <w:rPr>
          <w:rFonts w:ascii="Sylfaen" w:hAnsi="Sylfaen" w:cs="Sylfaen"/>
          <w:i w:val="0"/>
          <w:lang w:val="af-ZA"/>
        </w:rPr>
        <w:t>բացի</w:t>
      </w:r>
      <w:r w:rsidRPr="007841D8">
        <w:rPr>
          <w:rFonts w:ascii="Sylfaen" w:hAnsi="Sylfaen"/>
          <w:i w:val="0"/>
          <w:lang w:val="af-ZA"/>
        </w:rPr>
        <w:t xml:space="preserve">, </w:t>
      </w:r>
      <w:r w:rsidRPr="007841D8">
        <w:rPr>
          <w:rFonts w:ascii="Sylfaen" w:hAnsi="Sylfaen" w:cs="Sylfaen"/>
          <w:i w:val="0"/>
          <w:lang w:val="af-ZA"/>
        </w:rPr>
        <w:t>կարող</w:t>
      </w:r>
      <w:r w:rsidRPr="007841D8">
        <w:rPr>
          <w:rFonts w:ascii="Sylfaen" w:hAnsi="Sylfaen"/>
          <w:i w:val="0"/>
          <w:lang w:val="af-ZA"/>
        </w:rPr>
        <w:t xml:space="preserve"> </w:t>
      </w:r>
      <w:r w:rsidRPr="007841D8">
        <w:rPr>
          <w:rFonts w:ascii="Sylfaen" w:hAnsi="Sylfaen" w:cs="Sylfaen"/>
          <w:i w:val="0"/>
          <w:lang w:val="af-ZA"/>
        </w:rPr>
        <w:t>են</w:t>
      </w:r>
      <w:r w:rsidRPr="007841D8">
        <w:rPr>
          <w:rFonts w:ascii="Sylfaen" w:hAnsi="Sylfaen"/>
          <w:i w:val="0"/>
          <w:lang w:val="af-ZA"/>
        </w:rPr>
        <w:t xml:space="preserve"> </w:t>
      </w:r>
      <w:r w:rsidRPr="007841D8">
        <w:rPr>
          <w:rFonts w:ascii="Sylfaen" w:hAnsi="Sylfaen" w:cs="Sylfaen"/>
          <w:i w:val="0"/>
          <w:lang w:val="af-ZA"/>
        </w:rPr>
        <w:t>ներկայացվել</w:t>
      </w:r>
      <w:r w:rsidRPr="007841D8">
        <w:rPr>
          <w:rFonts w:ascii="Sylfaen" w:hAnsi="Sylfaen"/>
          <w:i w:val="0"/>
          <w:lang w:val="af-ZA"/>
        </w:rPr>
        <w:t xml:space="preserve"> </w:t>
      </w:r>
      <w:r w:rsidRPr="007841D8">
        <w:rPr>
          <w:rFonts w:ascii="Sylfaen" w:hAnsi="Sylfaen" w:cs="Sylfaen"/>
          <w:i w:val="0"/>
          <w:lang w:val="af-ZA"/>
        </w:rPr>
        <w:t>նաև</w:t>
      </w:r>
      <w:r w:rsidRPr="007841D8">
        <w:rPr>
          <w:rFonts w:ascii="Sylfaen" w:hAnsi="Sylfaen"/>
          <w:i w:val="0"/>
          <w:lang w:val="af-ZA"/>
        </w:rPr>
        <w:t xml:space="preserve"> </w:t>
      </w:r>
      <w:r w:rsidRPr="007841D8">
        <w:rPr>
          <w:rFonts w:ascii="Sylfaen" w:hAnsi="Sylfaen" w:cs="Sylfaen"/>
          <w:i w:val="0"/>
          <w:lang w:val="af-ZA"/>
        </w:rPr>
        <w:t>անգլերեն</w:t>
      </w:r>
      <w:r w:rsidRPr="007841D8">
        <w:rPr>
          <w:rFonts w:ascii="Sylfaen" w:hAnsi="Sylfaen"/>
          <w:i w:val="0"/>
          <w:lang w:val="af-ZA"/>
        </w:rPr>
        <w:t xml:space="preserve"> </w:t>
      </w:r>
      <w:r w:rsidRPr="007841D8">
        <w:rPr>
          <w:rFonts w:ascii="Sylfaen" w:hAnsi="Sylfaen" w:cs="Sylfaen"/>
          <w:i w:val="0"/>
          <w:lang w:val="af-ZA"/>
        </w:rPr>
        <w:t>կամ</w:t>
      </w:r>
      <w:r w:rsidRPr="007841D8">
        <w:rPr>
          <w:rFonts w:ascii="Sylfaen" w:hAnsi="Sylfaen"/>
          <w:i w:val="0"/>
          <w:lang w:val="af-ZA"/>
        </w:rPr>
        <w:t xml:space="preserve"> </w:t>
      </w:r>
      <w:r w:rsidRPr="007841D8">
        <w:rPr>
          <w:rFonts w:ascii="Sylfaen" w:hAnsi="Sylfaen" w:cs="Sylfaen"/>
          <w:i w:val="0"/>
          <w:lang w:val="af-ZA"/>
        </w:rPr>
        <w:t>ռուսերեն</w:t>
      </w:r>
      <w:r w:rsidRPr="007841D8">
        <w:rPr>
          <w:rFonts w:ascii="Sylfaen" w:hAnsi="Sylfaen"/>
          <w:i w:val="0"/>
          <w:lang w:val="af-ZA"/>
        </w:rPr>
        <w:t xml:space="preserve">: </w:t>
      </w:r>
    </w:p>
    <w:p w14:paraId="757C5B91" w14:textId="76AAB134" w:rsidR="00C72E8F" w:rsidRPr="007841D8" w:rsidRDefault="00C72E8F" w:rsidP="00C72E8F">
      <w:pPr>
        <w:pStyle w:val="a3"/>
        <w:spacing w:line="240" w:lineRule="auto"/>
        <w:ind w:firstLine="708"/>
        <w:rPr>
          <w:rFonts w:ascii="Sylfaen" w:hAnsi="Sylfaen"/>
          <w:i w:val="0"/>
          <w:lang w:val="af-ZA"/>
        </w:rPr>
      </w:pPr>
      <w:r w:rsidRPr="007841D8">
        <w:rPr>
          <w:rFonts w:ascii="Sylfaen" w:hAnsi="Sylfaen" w:cs="Sylfaen"/>
          <w:i w:val="0"/>
          <w:lang w:val="af-ZA"/>
        </w:rPr>
        <w:t>Հայտերի</w:t>
      </w:r>
      <w:r w:rsidRPr="007841D8">
        <w:rPr>
          <w:rFonts w:ascii="Sylfaen" w:hAnsi="Sylfaen"/>
          <w:i w:val="0"/>
          <w:lang w:val="af-ZA"/>
        </w:rPr>
        <w:t xml:space="preserve"> </w:t>
      </w:r>
      <w:r w:rsidRPr="007841D8">
        <w:rPr>
          <w:rFonts w:ascii="Sylfaen" w:hAnsi="Sylfaen" w:cs="Sylfaen"/>
          <w:i w:val="0"/>
          <w:lang w:val="af-ZA"/>
        </w:rPr>
        <w:t>բացումը</w:t>
      </w:r>
      <w:r w:rsidRPr="007841D8">
        <w:rPr>
          <w:rFonts w:ascii="Sylfaen" w:hAnsi="Sylfaen"/>
          <w:i w:val="0"/>
          <w:lang w:val="af-ZA"/>
        </w:rPr>
        <w:t xml:space="preserve"> </w:t>
      </w:r>
      <w:r w:rsidRPr="007841D8">
        <w:rPr>
          <w:rFonts w:ascii="Sylfaen" w:hAnsi="Sylfaen" w:cs="Sylfaen"/>
          <w:i w:val="0"/>
          <w:lang w:val="af-ZA"/>
        </w:rPr>
        <w:t>տեղի</w:t>
      </w:r>
      <w:r w:rsidRPr="007841D8">
        <w:rPr>
          <w:rFonts w:ascii="Sylfaen" w:hAnsi="Sylfaen"/>
          <w:i w:val="0"/>
          <w:lang w:val="af-ZA"/>
        </w:rPr>
        <w:t xml:space="preserve"> </w:t>
      </w:r>
      <w:r w:rsidRPr="007841D8">
        <w:rPr>
          <w:rFonts w:ascii="Sylfaen" w:hAnsi="Sylfaen" w:cs="Sylfaen"/>
          <w:i w:val="0"/>
          <w:lang w:val="af-ZA"/>
        </w:rPr>
        <w:t>կունենա</w:t>
      </w:r>
      <w:r w:rsidRPr="007841D8">
        <w:rPr>
          <w:rFonts w:ascii="Sylfaen" w:hAnsi="Sylfaen"/>
          <w:i w:val="0"/>
          <w:lang w:val="af-ZA"/>
        </w:rPr>
        <w:t xml:space="preserve"> </w:t>
      </w:r>
      <w:r w:rsidRPr="007841D8">
        <w:rPr>
          <w:rFonts w:ascii="Sylfaen" w:hAnsi="Sylfaen" w:cs="Sylfaen"/>
          <w:i w:val="0"/>
          <w:lang w:val="af-ZA"/>
        </w:rPr>
        <w:t>ՀՀ</w:t>
      </w:r>
      <w:r w:rsidRPr="007841D8">
        <w:rPr>
          <w:rFonts w:ascii="Sylfaen" w:hAnsi="Sylfaen"/>
          <w:i w:val="0"/>
          <w:lang w:val="af-ZA"/>
        </w:rPr>
        <w:t xml:space="preserve"> </w:t>
      </w:r>
      <w:r w:rsidRPr="007841D8">
        <w:rPr>
          <w:rFonts w:ascii="Sylfaen" w:hAnsi="Sylfaen" w:cs="Sylfaen"/>
          <w:i w:val="0"/>
          <w:lang w:val="af-ZA"/>
        </w:rPr>
        <w:t>Արմավիրի</w:t>
      </w:r>
      <w:r w:rsidRPr="007841D8">
        <w:rPr>
          <w:rFonts w:ascii="Sylfaen" w:hAnsi="Sylfaen"/>
          <w:i w:val="0"/>
          <w:lang w:val="af-ZA"/>
        </w:rPr>
        <w:t xml:space="preserve"> </w:t>
      </w:r>
      <w:r w:rsidRPr="007841D8">
        <w:rPr>
          <w:rFonts w:ascii="Sylfaen" w:hAnsi="Sylfaen" w:cs="Sylfaen"/>
          <w:i w:val="0"/>
          <w:lang w:val="af-ZA"/>
        </w:rPr>
        <w:t>մարզի</w:t>
      </w:r>
      <w:r w:rsidRPr="007841D8">
        <w:rPr>
          <w:rFonts w:ascii="Sylfaen" w:hAnsi="Sylfaen"/>
          <w:i w:val="0"/>
          <w:lang w:val="af-ZA"/>
        </w:rPr>
        <w:t xml:space="preserve"> </w:t>
      </w:r>
      <w:r w:rsidRPr="007841D8">
        <w:rPr>
          <w:rFonts w:ascii="Sylfaen" w:hAnsi="Sylfaen" w:cs="Sylfaen"/>
          <w:i w:val="0"/>
          <w:lang w:val="af-ZA"/>
        </w:rPr>
        <w:t>Արաքս</w:t>
      </w:r>
      <w:r w:rsidRPr="007841D8">
        <w:rPr>
          <w:rFonts w:ascii="Sylfaen" w:hAnsi="Sylfaen"/>
          <w:i w:val="0"/>
          <w:lang w:val="af-ZA"/>
        </w:rPr>
        <w:t xml:space="preserve"> </w:t>
      </w:r>
      <w:r w:rsidRPr="007841D8">
        <w:rPr>
          <w:rFonts w:ascii="Sylfaen" w:hAnsi="Sylfaen" w:cs="Sylfaen"/>
          <w:i w:val="0"/>
          <w:lang w:val="af-ZA"/>
        </w:rPr>
        <w:t>համայնքի</w:t>
      </w:r>
      <w:r w:rsidRPr="007841D8">
        <w:rPr>
          <w:rFonts w:ascii="Sylfaen" w:hAnsi="Sylfaen"/>
          <w:i w:val="0"/>
          <w:lang w:val="af-ZA"/>
        </w:rPr>
        <w:t xml:space="preserve">, </w:t>
      </w:r>
      <w:r w:rsidRPr="007841D8">
        <w:rPr>
          <w:rFonts w:ascii="Sylfaen" w:hAnsi="Sylfaen" w:cs="Sylfaen"/>
          <w:i w:val="0"/>
          <w:lang w:val="af-ZA"/>
        </w:rPr>
        <w:t>Գայ</w:t>
      </w:r>
      <w:r w:rsidRPr="007841D8">
        <w:rPr>
          <w:rFonts w:ascii="Sylfaen" w:hAnsi="Sylfaen"/>
          <w:i w:val="0"/>
          <w:lang w:val="af-ZA"/>
        </w:rPr>
        <w:t xml:space="preserve"> </w:t>
      </w:r>
      <w:r w:rsidRPr="007841D8">
        <w:rPr>
          <w:rFonts w:ascii="Sylfaen" w:hAnsi="Sylfaen" w:cs="Sylfaen"/>
          <w:i w:val="0"/>
          <w:lang w:val="af-ZA"/>
        </w:rPr>
        <w:t>գյուղի</w:t>
      </w:r>
      <w:r w:rsidRPr="007841D8">
        <w:rPr>
          <w:rFonts w:ascii="Sylfaen" w:hAnsi="Sylfaen"/>
          <w:i w:val="0"/>
          <w:lang w:val="af-ZA"/>
        </w:rPr>
        <w:t xml:space="preserve"> </w:t>
      </w:r>
      <w:r w:rsidRPr="007841D8">
        <w:rPr>
          <w:rFonts w:ascii="Sylfaen" w:hAnsi="Sylfaen" w:cs="Sylfaen"/>
          <w:i w:val="0"/>
          <w:lang w:val="af-ZA"/>
        </w:rPr>
        <w:t>Ա</w:t>
      </w:r>
      <w:r w:rsidRPr="007841D8">
        <w:rPr>
          <w:rFonts w:ascii="Sylfaen" w:hAnsi="Sylfaen"/>
          <w:i w:val="0"/>
          <w:lang w:val="af-ZA"/>
        </w:rPr>
        <w:t>.</w:t>
      </w:r>
      <w:r w:rsidRPr="007841D8">
        <w:rPr>
          <w:rFonts w:ascii="Sylfaen" w:hAnsi="Sylfaen" w:cs="Sylfaen"/>
          <w:i w:val="0"/>
          <w:lang w:val="af-ZA"/>
        </w:rPr>
        <w:t>Խաչատրյան</w:t>
      </w:r>
      <w:r w:rsidRPr="007841D8">
        <w:rPr>
          <w:rFonts w:ascii="Sylfaen" w:hAnsi="Sylfaen"/>
          <w:i w:val="0"/>
          <w:lang w:val="af-ZA"/>
        </w:rPr>
        <w:t xml:space="preserve"> </w:t>
      </w:r>
      <w:r w:rsidRPr="007841D8">
        <w:rPr>
          <w:rFonts w:ascii="Sylfaen" w:hAnsi="Sylfaen" w:cs="Sylfaen"/>
          <w:i w:val="0"/>
          <w:lang w:val="af-ZA"/>
        </w:rPr>
        <w:t>փող</w:t>
      </w:r>
      <w:r w:rsidRPr="007841D8">
        <w:rPr>
          <w:rFonts w:ascii="Sylfaen" w:hAnsi="Sylfaen"/>
          <w:i w:val="0"/>
          <w:lang w:val="af-ZA"/>
        </w:rPr>
        <w:t xml:space="preserve"> </w:t>
      </w:r>
      <w:r w:rsidRPr="007841D8">
        <w:rPr>
          <w:rFonts w:ascii="Sylfaen" w:hAnsi="Sylfaen" w:cs="Sylfaen"/>
          <w:i w:val="0"/>
          <w:lang w:val="af-ZA"/>
        </w:rPr>
        <w:t>թիվ</w:t>
      </w:r>
      <w:r w:rsidRPr="007841D8">
        <w:rPr>
          <w:rFonts w:ascii="Sylfaen" w:hAnsi="Sylfaen"/>
          <w:i w:val="0"/>
          <w:lang w:val="af-ZA"/>
        </w:rPr>
        <w:t xml:space="preserve"> 1  </w:t>
      </w:r>
      <w:r w:rsidRPr="007841D8">
        <w:rPr>
          <w:rFonts w:ascii="Sylfaen" w:hAnsi="Sylfaen" w:cs="Sylfaen"/>
          <w:i w:val="0"/>
          <w:lang w:val="af-ZA"/>
        </w:rPr>
        <w:t>հասցեում</w:t>
      </w:r>
      <w:r w:rsidR="001C5199">
        <w:rPr>
          <w:rFonts w:ascii="Sylfaen" w:hAnsi="Sylfaen"/>
          <w:i w:val="0"/>
          <w:lang w:val="af-ZA"/>
        </w:rPr>
        <w:t>, « 2022  » «</w:t>
      </w:r>
      <w:r w:rsidRPr="007841D8">
        <w:rPr>
          <w:rFonts w:ascii="Sylfaen" w:hAnsi="Sylfaen" w:cs="Sylfaen"/>
          <w:i w:val="0"/>
          <w:highlight w:val="yellow"/>
          <w:lang w:val="af-ZA"/>
        </w:rPr>
        <w:t>հունիս</w:t>
      </w:r>
      <w:r w:rsidRPr="007841D8">
        <w:rPr>
          <w:rFonts w:ascii="Sylfaen" w:hAnsi="Sylfaen" w:cs="Arial AM"/>
          <w:i w:val="0"/>
          <w:highlight w:val="yellow"/>
          <w:lang w:val="af-ZA"/>
        </w:rPr>
        <w:t>»</w:t>
      </w:r>
      <w:r w:rsidRPr="007841D8">
        <w:rPr>
          <w:rFonts w:ascii="Sylfaen" w:hAnsi="Sylfaen"/>
          <w:i w:val="0"/>
          <w:highlight w:val="yellow"/>
          <w:lang w:val="af-ZA"/>
        </w:rPr>
        <w:t xml:space="preserve"> </w:t>
      </w:r>
      <w:r w:rsidRPr="007841D8">
        <w:rPr>
          <w:rFonts w:ascii="Sylfaen" w:hAnsi="Sylfaen" w:cs="Arial AM"/>
          <w:i w:val="0"/>
          <w:highlight w:val="yellow"/>
          <w:lang w:val="af-ZA"/>
        </w:rPr>
        <w:t>«</w:t>
      </w:r>
      <w:r w:rsidR="00AC5C27">
        <w:rPr>
          <w:rFonts w:ascii="Sylfaen" w:hAnsi="Sylfaen" w:cs="Arial AM"/>
          <w:i w:val="0"/>
          <w:highlight w:val="yellow"/>
          <w:lang w:val="af-ZA"/>
        </w:rPr>
        <w:t>30</w:t>
      </w:r>
      <w:r w:rsidR="007841D8" w:rsidRPr="007841D8">
        <w:rPr>
          <w:rFonts w:ascii="Sylfaen" w:hAnsi="Sylfaen"/>
          <w:i w:val="0"/>
          <w:highlight w:val="yellow"/>
          <w:lang w:val="af-ZA"/>
        </w:rPr>
        <w:t xml:space="preserve"> </w:t>
      </w:r>
      <w:r w:rsidRPr="007841D8">
        <w:rPr>
          <w:rFonts w:ascii="Sylfaen" w:hAnsi="Sylfaen" w:cs="Arial AM"/>
          <w:i w:val="0"/>
          <w:highlight w:val="yellow"/>
          <w:lang w:val="af-ZA"/>
        </w:rPr>
        <w:t>»</w:t>
      </w:r>
      <w:r w:rsidRPr="007841D8">
        <w:rPr>
          <w:rFonts w:ascii="Sylfaen" w:hAnsi="Sylfaen"/>
          <w:i w:val="0"/>
          <w:highlight w:val="yellow"/>
          <w:lang w:val="af-ZA"/>
        </w:rPr>
        <w:t xml:space="preserve"> -</w:t>
      </w:r>
      <w:r w:rsidRPr="007841D8">
        <w:rPr>
          <w:rFonts w:ascii="Sylfaen" w:hAnsi="Sylfaen" w:cs="Sylfaen"/>
          <w:i w:val="0"/>
          <w:highlight w:val="yellow"/>
          <w:lang w:val="af-ZA"/>
        </w:rPr>
        <w:t>ին</w:t>
      </w:r>
      <w:r w:rsidRPr="007841D8">
        <w:rPr>
          <w:rFonts w:ascii="Sylfaen" w:hAnsi="Sylfaen"/>
          <w:i w:val="0"/>
          <w:highlight w:val="yellow"/>
          <w:lang w:val="af-ZA"/>
        </w:rPr>
        <w:t xml:space="preserve"> </w:t>
      </w:r>
      <w:r w:rsidRPr="007841D8">
        <w:rPr>
          <w:rFonts w:ascii="Sylfaen" w:hAnsi="Sylfaen" w:cs="Sylfaen"/>
          <w:i w:val="0"/>
          <w:highlight w:val="yellow"/>
          <w:lang w:val="af-ZA"/>
        </w:rPr>
        <w:t>ժամը</w:t>
      </w:r>
      <w:r w:rsidRPr="007841D8">
        <w:rPr>
          <w:rFonts w:ascii="Sylfaen" w:hAnsi="Sylfaen"/>
          <w:i w:val="0"/>
          <w:lang w:val="af-ZA"/>
        </w:rPr>
        <w:t xml:space="preserve">  11:00-</w:t>
      </w:r>
      <w:r w:rsidRPr="007841D8">
        <w:rPr>
          <w:rFonts w:ascii="Sylfaen" w:hAnsi="Sylfaen" w:cs="Sylfaen"/>
          <w:i w:val="0"/>
          <w:lang w:val="af-ZA"/>
        </w:rPr>
        <w:t>ին։</w:t>
      </w:r>
      <w:r w:rsidRPr="007841D8">
        <w:rPr>
          <w:rFonts w:ascii="Sylfaen" w:hAnsi="Sylfaen"/>
          <w:i w:val="0"/>
          <w:lang w:val="af-ZA"/>
        </w:rPr>
        <w:t xml:space="preserve">   </w:t>
      </w:r>
    </w:p>
    <w:p w14:paraId="3ED1AEFB" w14:textId="77777777" w:rsidR="00C72E8F" w:rsidRPr="007841D8" w:rsidRDefault="00C72E8F" w:rsidP="00C72E8F">
      <w:pPr>
        <w:pStyle w:val="a3"/>
        <w:spacing w:line="240" w:lineRule="auto"/>
        <w:rPr>
          <w:rFonts w:ascii="Sylfaen" w:hAnsi="Sylfaen"/>
          <w:i w:val="0"/>
          <w:lang w:val="hy-AM"/>
        </w:rPr>
      </w:pPr>
      <w:r w:rsidRPr="007841D8">
        <w:rPr>
          <w:rFonts w:ascii="Sylfaen" w:hAnsi="Sylfaen" w:cs="Sylfaen"/>
          <w:i w:val="0"/>
          <w:lang w:val="af-ZA"/>
        </w:rPr>
        <w:t>Սույն</w:t>
      </w:r>
      <w:r w:rsidRPr="007841D8">
        <w:rPr>
          <w:rFonts w:ascii="Sylfaen" w:hAnsi="Sylfaen"/>
          <w:i w:val="0"/>
          <w:lang w:val="af-ZA"/>
        </w:rPr>
        <w:t xml:space="preserve"> </w:t>
      </w:r>
      <w:r w:rsidRPr="007841D8">
        <w:rPr>
          <w:rFonts w:ascii="Sylfaen" w:hAnsi="Sylfaen" w:cs="Sylfaen"/>
          <w:i w:val="0"/>
          <w:lang w:val="af-ZA"/>
        </w:rPr>
        <w:t>ընթացակարգի</w:t>
      </w:r>
      <w:r w:rsidRPr="007841D8">
        <w:rPr>
          <w:rFonts w:ascii="Sylfaen" w:hAnsi="Sylfaen"/>
          <w:i w:val="0"/>
          <w:lang w:val="af-ZA"/>
        </w:rPr>
        <w:t xml:space="preserve"> </w:t>
      </w:r>
      <w:r w:rsidRPr="007841D8">
        <w:rPr>
          <w:rFonts w:ascii="Sylfaen" w:hAnsi="Sylfaen" w:cs="Sylfaen"/>
          <w:i w:val="0"/>
          <w:lang w:val="af-ZA"/>
        </w:rPr>
        <w:t>վերաբերյալ</w:t>
      </w:r>
      <w:r w:rsidRPr="007841D8">
        <w:rPr>
          <w:rFonts w:ascii="Sylfaen" w:hAnsi="Sylfaen"/>
          <w:i w:val="0"/>
          <w:lang w:val="af-ZA"/>
        </w:rPr>
        <w:t xml:space="preserve"> </w:t>
      </w:r>
      <w:r w:rsidRPr="007841D8">
        <w:rPr>
          <w:rFonts w:ascii="Sylfaen" w:hAnsi="Sylfaen" w:cs="Sylfaen"/>
          <w:i w:val="0"/>
          <w:lang w:val="af-ZA"/>
        </w:rPr>
        <w:t>բողոք</w:t>
      </w:r>
      <w:r w:rsidRPr="007841D8">
        <w:rPr>
          <w:rFonts w:ascii="Sylfaen" w:hAnsi="Sylfaen" w:cs="Sylfaen"/>
          <w:i w:val="0"/>
          <w:lang w:val="hy-AM"/>
        </w:rPr>
        <w:t>արկումն</w:t>
      </w:r>
      <w:r w:rsidRPr="007841D8">
        <w:rPr>
          <w:rFonts w:ascii="Sylfaen" w:hAnsi="Sylfaen"/>
          <w:i w:val="0"/>
          <w:lang w:val="hy-AM"/>
        </w:rPr>
        <w:t xml:space="preserve"> </w:t>
      </w:r>
      <w:r w:rsidRPr="007841D8">
        <w:rPr>
          <w:rFonts w:ascii="Sylfaen" w:hAnsi="Sylfaen" w:cs="Sylfaen"/>
          <w:i w:val="0"/>
          <w:lang w:val="hy-AM"/>
        </w:rPr>
        <w:t>իրականացվում</w:t>
      </w:r>
      <w:r w:rsidRPr="007841D8">
        <w:rPr>
          <w:rFonts w:ascii="Sylfaen" w:hAnsi="Sylfaen"/>
          <w:i w:val="0"/>
          <w:lang w:val="hy-AM"/>
        </w:rPr>
        <w:t xml:space="preserve"> </w:t>
      </w:r>
      <w:r w:rsidRPr="007841D8">
        <w:rPr>
          <w:rFonts w:ascii="Sylfaen" w:hAnsi="Sylfaen" w:cs="Sylfaen"/>
          <w:i w:val="0"/>
          <w:lang w:val="hy-AM"/>
        </w:rPr>
        <w:t>է</w:t>
      </w:r>
      <w:r w:rsidRPr="007841D8">
        <w:rPr>
          <w:rFonts w:ascii="Sylfaen" w:hAnsi="Sylfaen"/>
          <w:i w:val="0"/>
          <w:lang w:val="hy-AM"/>
        </w:rPr>
        <w:t xml:space="preserve"> </w:t>
      </w:r>
      <w:r w:rsidRPr="007841D8">
        <w:rPr>
          <w:rFonts w:ascii="Sylfaen" w:hAnsi="Sylfaen"/>
          <w:i w:val="0"/>
          <w:sz w:val="16"/>
          <w:szCs w:val="16"/>
          <w:lang w:val="af-ZA"/>
        </w:rPr>
        <w:t xml:space="preserve"> </w:t>
      </w:r>
      <w:r w:rsidRPr="007841D8">
        <w:rPr>
          <w:rFonts w:ascii="Sylfaen" w:hAnsi="Sylfaen"/>
          <w:i w:val="0"/>
          <w:lang w:val="af-ZA"/>
        </w:rPr>
        <w:t>«</w:t>
      </w:r>
      <w:r w:rsidRPr="007841D8">
        <w:rPr>
          <w:rFonts w:ascii="Sylfaen" w:hAnsi="Sylfaen" w:cs="Sylfaen"/>
          <w:i w:val="0"/>
          <w:lang w:val="hy-AM"/>
        </w:rPr>
        <w:t>Գնումների</w:t>
      </w:r>
      <w:r w:rsidRPr="007841D8">
        <w:rPr>
          <w:rFonts w:ascii="Sylfaen" w:hAnsi="Sylfaen"/>
          <w:i w:val="0"/>
          <w:lang w:val="af-ZA"/>
        </w:rPr>
        <w:t xml:space="preserve"> </w:t>
      </w:r>
      <w:r w:rsidRPr="007841D8">
        <w:rPr>
          <w:rFonts w:ascii="Sylfaen" w:hAnsi="Sylfaen" w:cs="Sylfaen"/>
          <w:i w:val="0"/>
          <w:lang w:val="hy-AM"/>
        </w:rPr>
        <w:t>մասին</w:t>
      </w:r>
      <w:r w:rsidRPr="007841D8">
        <w:rPr>
          <w:rFonts w:ascii="Sylfaen" w:hAnsi="Sylfaen"/>
          <w:i w:val="0"/>
          <w:lang w:val="af-ZA"/>
        </w:rPr>
        <w:t>»</w:t>
      </w:r>
      <w:r w:rsidRPr="007841D8">
        <w:rPr>
          <w:rFonts w:ascii="Sylfaen" w:hAnsi="Sylfaen"/>
          <w:i w:val="0"/>
          <w:lang w:val="hy-AM"/>
        </w:rPr>
        <w:t xml:space="preserve"> </w:t>
      </w:r>
      <w:r w:rsidRPr="007841D8">
        <w:rPr>
          <w:rFonts w:ascii="Sylfaen" w:hAnsi="Sylfaen" w:cs="Sylfaen"/>
          <w:i w:val="0"/>
          <w:lang w:val="hy-AM"/>
        </w:rPr>
        <w:t>ՀՀ</w:t>
      </w:r>
      <w:r w:rsidRPr="007841D8">
        <w:rPr>
          <w:rFonts w:ascii="Sylfaen" w:hAnsi="Sylfaen"/>
          <w:i w:val="0"/>
          <w:lang w:val="af-ZA"/>
        </w:rPr>
        <w:t xml:space="preserve"> </w:t>
      </w:r>
      <w:r w:rsidRPr="007841D8">
        <w:rPr>
          <w:rFonts w:ascii="Sylfaen" w:hAnsi="Sylfaen" w:cs="Sylfaen"/>
          <w:i w:val="0"/>
          <w:lang w:val="hy-AM"/>
        </w:rPr>
        <w:t>օրենքով</w:t>
      </w:r>
      <w:r w:rsidRPr="007841D8">
        <w:rPr>
          <w:rFonts w:ascii="Sylfaen" w:hAnsi="Sylfaen"/>
          <w:i w:val="0"/>
          <w:lang w:val="af-ZA"/>
        </w:rPr>
        <w:t xml:space="preserve"> </w:t>
      </w:r>
      <w:r w:rsidRPr="007841D8">
        <w:rPr>
          <w:rFonts w:ascii="Sylfaen" w:hAnsi="Sylfaen" w:cs="Sylfaen"/>
          <w:i w:val="0"/>
          <w:lang w:val="hy-AM"/>
        </w:rPr>
        <w:t>և</w:t>
      </w:r>
      <w:r w:rsidRPr="007841D8">
        <w:rPr>
          <w:rFonts w:ascii="Sylfaen" w:hAnsi="Sylfaen"/>
          <w:i w:val="0"/>
          <w:lang w:val="af-ZA"/>
        </w:rPr>
        <w:t xml:space="preserve"> </w:t>
      </w:r>
      <w:r w:rsidRPr="007841D8">
        <w:rPr>
          <w:rFonts w:ascii="Sylfaen" w:hAnsi="Sylfaen" w:cs="Sylfaen"/>
          <w:i w:val="0"/>
          <w:lang w:val="hy-AM"/>
        </w:rPr>
        <w:t>ՀՀ</w:t>
      </w:r>
      <w:r w:rsidRPr="007841D8">
        <w:rPr>
          <w:rFonts w:ascii="Sylfaen" w:hAnsi="Sylfaen"/>
          <w:i w:val="0"/>
          <w:lang w:val="hy-AM"/>
        </w:rPr>
        <w:t xml:space="preserve"> </w:t>
      </w:r>
      <w:r w:rsidRPr="007841D8">
        <w:rPr>
          <w:rFonts w:ascii="Sylfaen" w:hAnsi="Sylfaen" w:cs="Sylfaen"/>
          <w:i w:val="0"/>
          <w:lang w:val="hy-AM"/>
        </w:rPr>
        <w:t>քաղաքացիական</w:t>
      </w:r>
      <w:r w:rsidRPr="007841D8">
        <w:rPr>
          <w:rFonts w:ascii="Sylfaen" w:hAnsi="Sylfaen"/>
          <w:i w:val="0"/>
          <w:lang w:val="hy-AM"/>
        </w:rPr>
        <w:t xml:space="preserve"> </w:t>
      </w:r>
      <w:r w:rsidRPr="007841D8">
        <w:rPr>
          <w:rFonts w:ascii="Sylfaen" w:hAnsi="Sylfaen" w:cs="Sylfaen"/>
          <w:i w:val="0"/>
          <w:lang w:val="hy-AM"/>
        </w:rPr>
        <w:t>դատավարության</w:t>
      </w:r>
      <w:r w:rsidRPr="007841D8">
        <w:rPr>
          <w:rFonts w:ascii="Sylfaen" w:hAnsi="Sylfaen"/>
          <w:i w:val="0"/>
          <w:lang w:val="hy-AM"/>
        </w:rPr>
        <w:t xml:space="preserve"> </w:t>
      </w:r>
      <w:r w:rsidRPr="007841D8">
        <w:rPr>
          <w:rFonts w:ascii="Sylfaen" w:hAnsi="Sylfaen" w:cs="Sylfaen"/>
          <w:i w:val="0"/>
          <w:lang w:val="hy-AM"/>
        </w:rPr>
        <w:t>օրենսգրքով</w:t>
      </w:r>
      <w:r w:rsidRPr="007841D8">
        <w:rPr>
          <w:rFonts w:ascii="Sylfaen" w:hAnsi="Sylfaen"/>
          <w:i w:val="0"/>
          <w:lang w:val="hy-AM"/>
        </w:rPr>
        <w:t xml:space="preserve"> </w:t>
      </w:r>
      <w:r w:rsidRPr="007841D8">
        <w:rPr>
          <w:rFonts w:ascii="Sylfaen" w:hAnsi="Sylfaen" w:cs="Sylfaen"/>
          <w:i w:val="0"/>
          <w:lang w:val="hy-AM"/>
        </w:rPr>
        <w:t>սահմանված</w:t>
      </w:r>
      <w:r w:rsidRPr="007841D8">
        <w:rPr>
          <w:rFonts w:ascii="Sylfaen" w:hAnsi="Sylfaen"/>
          <w:i w:val="0"/>
          <w:lang w:val="hy-AM"/>
        </w:rPr>
        <w:t xml:space="preserve"> </w:t>
      </w:r>
      <w:r w:rsidRPr="007841D8">
        <w:rPr>
          <w:rFonts w:ascii="Sylfaen" w:hAnsi="Sylfaen" w:cs="Sylfaen"/>
          <w:i w:val="0"/>
          <w:lang w:val="hy-AM"/>
        </w:rPr>
        <w:t>կարգով։</w:t>
      </w:r>
    </w:p>
    <w:p w14:paraId="69B7ACC9" w14:textId="1D7F9C94" w:rsidR="00C72E8F" w:rsidRDefault="00C72E8F" w:rsidP="00AC5C27">
      <w:pPr>
        <w:pStyle w:val="a3"/>
        <w:spacing w:line="240" w:lineRule="auto"/>
        <w:ind w:firstLine="0"/>
        <w:rPr>
          <w:rFonts w:ascii="Sylfaen" w:hAnsi="Sylfaen"/>
          <w:i w:val="0"/>
          <w:lang w:val="af-ZA"/>
        </w:rPr>
      </w:pPr>
      <w:r w:rsidRPr="007841D8">
        <w:rPr>
          <w:rFonts w:ascii="Sylfaen" w:hAnsi="Sylfaen" w:cs="Sylfaen"/>
          <w:i w:val="0"/>
          <w:lang w:val="af-ZA"/>
        </w:rPr>
        <w:t>Սույն</w:t>
      </w:r>
      <w:r w:rsidRPr="007841D8">
        <w:rPr>
          <w:rFonts w:ascii="Sylfaen" w:hAnsi="Sylfaen"/>
          <w:i w:val="0"/>
          <w:lang w:val="af-ZA"/>
        </w:rPr>
        <w:t xml:space="preserve"> </w:t>
      </w:r>
      <w:r w:rsidRPr="007841D8">
        <w:rPr>
          <w:rFonts w:ascii="Sylfaen" w:hAnsi="Sylfaen" w:cs="Sylfaen"/>
          <w:i w:val="0"/>
          <w:lang w:val="af-ZA"/>
        </w:rPr>
        <w:t>հայտարարության</w:t>
      </w:r>
      <w:r w:rsidRPr="007841D8">
        <w:rPr>
          <w:rFonts w:ascii="Sylfaen" w:hAnsi="Sylfaen"/>
          <w:i w:val="0"/>
          <w:lang w:val="af-ZA"/>
        </w:rPr>
        <w:t xml:space="preserve"> </w:t>
      </w:r>
      <w:r w:rsidRPr="007841D8">
        <w:rPr>
          <w:rFonts w:ascii="Sylfaen" w:hAnsi="Sylfaen" w:cs="Sylfaen"/>
          <w:i w:val="0"/>
          <w:lang w:val="af-ZA"/>
        </w:rPr>
        <w:t>հետ</w:t>
      </w:r>
      <w:r w:rsidRPr="007841D8">
        <w:rPr>
          <w:rFonts w:ascii="Sylfaen" w:hAnsi="Sylfaen"/>
          <w:i w:val="0"/>
          <w:lang w:val="af-ZA"/>
        </w:rPr>
        <w:t xml:space="preserve"> </w:t>
      </w:r>
      <w:r w:rsidRPr="007841D8">
        <w:rPr>
          <w:rFonts w:ascii="Sylfaen" w:hAnsi="Sylfaen" w:cs="Sylfaen"/>
          <w:i w:val="0"/>
          <w:lang w:val="af-ZA"/>
        </w:rPr>
        <w:t>կապված</w:t>
      </w:r>
      <w:r w:rsidRPr="007841D8">
        <w:rPr>
          <w:rFonts w:ascii="Sylfaen" w:hAnsi="Sylfaen"/>
          <w:i w:val="0"/>
          <w:lang w:val="af-ZA"/>
        </w:rPr>
        <w:t xml:space="preserve"> </w:t>
      </w:r>
      <w:r w:rsidRPr="007841D8">
        <w:rPr>
          <w:rFonts w:ascii="Sylfaen" w:hAnsi="Sylfaen" w:cs="Sylfaen"/>
          <w:i w:val="0"/>
          <w:lang w:val="af-ZA"/>
        </w:rPr>
        <w:t>լրացուցիչ</w:t>
      </w:r>
      <w:r w:rsidRPr="007841D8">
        <w:rPr>
          <w:rFonts w:ascii="Sylfaen" w:hAnsi="Sylfaen"/>
          <w:i w:val="0"/>
          <w:lang w:val="af-ZA"/>
        </w:rPr>
        <w:t xml:space="preserve"> </w:t>
      </w:r>
      <w:r w:rsidRPr="007841D8">
        <w:rPr>
          <w:rFonts w:ascii="Sylfaen" w:hAnsi="Sylfaen" w:cs="Sylfaen"/>
          <w:i w:val="0"/>
          <w:lang w:val="af-ZA"/>
        </w:rPr>
        <w:t>տեղեկություններ</w:t>
      </w:r>
      <w:r w:rsidRPr="007841D8">
        <w:rPr>
          <w:rFonts w:ascii="Sylfaen" w:hAnsi="Sylfaen"/>
          <w:i w:val="0"/>
          <w:lang w:val="af-ZA"/>
        </w:rPr>
        <w:t xml:space="preserve"> </w:t>
      </w:r>
      <w:r w:rsidRPr="007841D8">
        <w:rPr>
          <w:rFonts w:ascii="Sylfaen" w:hAnsi="Sylfaen" w:cs="Sylfaen"/>
          <w:i w:val="0"/>
          <w:lang w:val="af-ZA"/>
        </w:rPr>
        <w:t>ստանալու</w:t>
      </w:r>
      <w:r w:rsidRPr="007841D8">
        <w:rPr>
          <w:rFonts w:ascii="Sylfaen" w:hAnsi="Sylfaen"/>
          <w:i w:val="0"/>
          <w:lang w:val="af-ZA"/>
        </w:rPr>
        <w:t xml:space="preserve"> </w:t>
      </w:r>
      <w:r w:rsidRPr="007841D8">
        <w:rPr>
          <w:rFonts w:ascii="Sylfaen" w:hAnsi="Sylfaen" w:cs="Sylfaen"/>
          <w:i w:val="0"/>
          <w:lang w:val="af-ZA"/>
        </w:rPr>
        <w:t>համար</w:t>
      </w:r>
      <w:r w:rsidRPr="007841D8">
        <w:rPr>
          <w:rFonts w:ascii="Sylfaen" w:hAnsi="Sylfaen"/>
          <w:i w:val="0"/>
          <w:lang w:val="af-ZA"/>
        </w:rPr>
        <w:t xml:space="preserve"> </w:t>
      </w:r>
      <w:r w:rsidRPr="007841D8">
        <w:rPr>
          <w:rFonts w:ascii="Sylfaen" w:hAnsi="Sylfaen" w:cs="Sylfaen"/>
          <w:i w:val="0"/>
          <w:lang w:val="af-ZA"/>
        </w:rPr>
        <w:t>կարող</w:t>
      </w:r>
      <w:r w:rsidRPr="007841D8">
        <w:rPr>
          <w:rFonts w:ascii="Sylfaen" w:hAnsi="Sylfaen"/>
          <w:i w:val="0"/>
          <w:lang w:val="af-ZA"/>
        </w:rPr>
        <w:t xml:space="preserve"> </w:t>
      </w:r>
      <w:r w:rsidRPr="007841D8">
        <w:rPr>
          <w:rFonts w:ascii="Sylfaen" w:hAnsi="Sylfaen" w:cs="Sylfaen"/>
          <w:i w:val="0"/>
          <w:lang w:val="af-ZA"/>
        </w:rPr>
        <w:t>եք</w:t>
      </w:r>
      <w:r w:rsidRPr="007841D8">
        <w:rPr>
          <w:rFonts w:ascii="Sylfaen" w:hAnsi="Sylfaen"/>
          <w:i w:val="0"/>
          <w:lang w:val="af-ZA"/>
        </w:rPr>
        <w:t xml:space="preserve"> </w:t>
      </w:r>
      <w:r w:rsidRPr="007841D8">
        <w:rPr>
          <w:rFonts w:ascii="Sylfaen" w:hAnsi="Sylfaen" w:cs="Sylfaen"/>
          <w:i w:val="0"/>
          <w:lang w:val="af-ZA"/>
        </w:rPr>
        <w:t>դիմել</w:t>
      </w:r>
      <w:r w:rsidRPr="007841D8">
        <w:rPr>
          <w:rFonts w:ascii="Sylfaen" w:hAnsi="Sylfaen"/>
          <w:i w:val="0"/>
          <w:lang w:val="af-ZA"/>
        </w:rPr>
        <w:t xml:space="preserve"> </w:t>
      </w:r>
      <w:r w:rsidRPr="007841D8">
        <w:rPr>
          <w:rFonts w:ascii="Sylfaen" w:hAnsi="Sylfaen" w:cs="Sylfaen"/>
          <w:i w:val="0"/>
          <w:lang w:val="af-ZA"/>
        </w:rPr>
        <w:t>գնահատող</w:t>
      </w:r>
      <w:r w:rsidRPr="007841D8">
        <w:rPr>
          <w:rFonts w:ascii="Sylfaen" w:hAnsi="Sylfaen"/>
          <w:i w:val="0"/>
          <w:lang w:val="af-ZA"/>
        </w:rPr>
        <w:t xml:space="preserve"> </w:t>
      </w:r>
      <w:r w:rsidRPr="007841D8">
        <w:rPr>
          <w:rFonts w:ascii="Sylfaen" w:hAnsi="Sylfaen" w:cs="Sylfaen"/>
          <w:i w:val="0"/>
          <w:lang w:val="af-ZA"/>
        </w:rPr>
        <w:t>հանձնաժողովի</w:t>
      </w:r>
      <w:r w:rsidRPr="007841D8">
        <w:rPr>
          <w:rFonts w:ascii="Sylfaen" w:hAnsi="Sylfaen"/>
          <w:i w:val="0"/>
          <w:lang w:val="af-ZA"/>
        </w:rPr>
        <w:t xml:space="preserve"> </w:t>
      </w:r>
      <w:r w:rsidRPr="007841D8">
        <w:rPr>
          <w:rFonts w:ascii="Sylfaen" w:hAnsi="Sylfaen" w:cs="Sylfaen"/>
          <w:i w:val="0"/>
          <w:lang w:val="af-ZA"/>
        </w:rPr>
        <w:t>քարտուղար</w:t>
      </w:r>
      <w:r w:rsidRPr="007841D8">
        <w:rPr>
          <w:rFonts w:ascii="Sylfaen" w:hAnsi="Sylfaen"/>
          <w:i w:val="0"/>
          <w:lang w:val="af-ZA"/>
        </w:rPr>
        <w:t xml:space="preserve"> ` </w:t>
      </w:r>
      <w:r w:rsidRPr="007841D8">
        <w:rPr>
          <w:rFonts w:ascii="Sylfaen" w:hAnsi="Sylfaen" w:cs="Sylfaen"/>
          <w:i w:val="0"/>
          <w:u w:val="single"/>
          <w:lang w:val="af-ZA"/>
        </w:rPr>
        <w:t>Լուսիկ</w:t>
      </w:r>
      <w:r w:rsidRPr="007841D8">
        <w:rPr>
          <w:rFonts w:ascii="Sylfaen" w:hAnsi="Sylfaen"/>
          <w:i w:val="0"/>
          <w:u w:val="single"/>
          <w:lang w:val="af-ZA"/>
        </w:rPr>
        <w:t xml:space="preserve"> </w:t>
      </w:r>
      <w:r w:rsidRPr="007841D8">
        <w:rPr>
          <w:rFonts w:ascii="Sylfaen" w:hAnsi="Sylfaen" w:cs="Sylfaen"/>
          <w:i w:val="0"/>
          <w:u w:val="single"/>
          <w:lang w:val="af-ZA"/>
        </w:rPr>
        <w:t>Աղաջանյան</w:t>
      </w:r>
      <w:r w:rsidRPr="007841D8">
        <w:rPr>
          <w:rFonts w:ascii="Sylfaen" w:hAnsi="Sylfaen" w:cs="Sylfaen"/>
          <w:i w:val="0"/>
          <w:lang w:val="af-ZA"/>
        </w:rPr>
        <w:t>ին</w:t>
      </w:r>
      <w:r w:rsidRPr="007841D8">
        <w:rPr>
          <w:rFonts w:ascii="Sylfaen" w:hAnsi="Sylfaen"/>
          <w:i w:val="0"/>
          <w:lang w:val="af-ZA"/>
        </w:rPr>
        <w:t>:</w:t>
      </w:r>
    </w:p>
    <w:p w14:paraId="1CE5DDAD" w14:textId="77777777" w:rsidR="007841D8" w:rsidRDefault="007841D8" w:rsidP="007841D8">
      <w:pPr>
        <w:pStyle w:val="a3"/>
        <w:spacing w:line="240" w:lineRule="auto"/>
        <w:rPr>
          <w:rFonts w:ascii="Sylfaen" w:hAnsi="Sylfaen"/>
          <w:i w:val="0"/>
          <w:lang w:val="af-ZA"/>
        </w:rPr>
      </w:pPr>
    </w:p>
    <w:p w14:paraId="3975EF2B" w14:textId="77777777" w:rsidR="007841D8" w:rsidRPr="007841D8" w:rsidRDefault="007841D8" w:rsidP="007841D8">
      <w:pPr>
        <w:pStyle w:val="a3"/>
        <w:spacing w:line="240" w:lineRule="auto"/>
        <w:rPr>
          <w:rFonts w:ascii="Sylfaen" w:hAnsi="Sylfaen"/>
          <w:i w:val="0"/>
          <w:lang w:val="af-ZA"/>
        </w:rPr>
      </w:pPr>
    </w:p>
    <w:p w14:paraId="665B42E4" w14:textId="75EFBBA8" w:rsidR="00C72E8F" w:rsidRPr="007841D8" w:rsidRDefault="00C72E8F" w:rsidP="007841D8">
      <w:pPr>
        <w:pStyle w:val="a3"/>
        <w:spacing w:line="240" w:lineRule="auto"/>
        <w:rPr>
          <w:rFonts w:ascii="Sylfaen" w:hAnsi="Sylfaen"/>
          <w:i w:val="0"/>
          <w:lang w:val="af-ZA"/>
        </w:rPr>
      </w:pPr>
      <w:r w:rsidRPr="007841D8">
        <w:rPr>
          <w:rFonts w:ascii="Sylfaen" w:hAnsi="Sylfaen"/>
          <w:i w:val="0"/>
          <w:lang w:val="af-ZA"/>
        </w:rPr>
        <w:t xml:space="preserve">                                      </w:t>
      </w:r>
      <w:r w:rsidRPr="007841D8">
        <w:rPr>
          <w:rFonts w:ascii="Sylfaen" w:hAnsi="Sylfaen" w:cs="Sylfaen"/>
          <w:i w:val="0"/>
          <w:lang w:val="af-ZA"/>
        </w:rPr>
        <w:t>Հեռախոս</w:t>
      </w:r>
      <w:r w:rsidRPr="007841D8">
        <w:rPr>
          <w:rFonts w:ascii="Sylfaen" w:hAnsi="Sylfaen"/>
          <w:i w:val="0"/>
          <w:lang w:val="af-ZA"/>
        </w:rPr>
        <w:t xml:space="preserve"> </w:t>
      </w:r>
      <w:r w:rsidRPr="007841D8">
        <w:rPr>
          <w:rFonts w:ascii="Sylfaen" w:hAnsi="Sylfaen"/>
          <w:i w:val="0"/>
          <w:u w:val="single"/>
          <w:lang w:val="af-ZA"/>
        </w:rPr>
        <w:t>094 31-32-51</w:t>
      </w:r>
    </w:p>
    <w:p w14:paraId="36435182" w14:textId="39D78A6A" w:rsidR="00C72E8F" w:rsidRPr="007841D8" w:rsidRDefault="00C72E8F" w:rsidP="007841D8">
      <w:pPr>
        <w:pStyle w:val="a3"/>
        <w:spacing w:line="240" w:lineRule="auto"/>
        <w:rPr>
          <w:rFonts w:ascii="Sylfaen" w:hAnsi="Sylfaen"/>
          <w:i w:val="0"/>
          <w:lang w:val="af-ZA"/>
        </w:rPr>
      </w:pPr>
      <w:r w:rsidRPr="007841D8">
        <w:rPr>
          <w:rFonts w:ascii="Sylfaen" w:hAnsi="Sylfaen"/>
          <w:i w:val="0"/>
          <w:lang w:val="af-ZA"/>
        </w:rPr>
        <w:t xml:space="preserve">                                        </w:t>
      </w:r>
      <w:r w:rsidRPr="007841D8">
        <w:rPr>
          <w:rFonts w:ascii="Sylfaen" w:hAnsi="Sylfaen" w:cs="Sylfaen"/>
          <w:i w:val="0"/>
          <w:lang w:val="af-ZA"/>
        </w:rPr>
        <w:t>Էլ</w:t>
      </w:r>
      <w:r w:rsidRPr="007841D8">
        <w:rPr>
          <w:rFonts w:ascii="Sylfaen" w:hAnsi="Sylfaen"/>
          <w:i w:val="0"/>
          <w:lang w:val="af-ZA"/>
        </w:rPr>
        <w:t xml:space="preserve">. </w:t>
      </w:r>
      <w:r w:rsidRPr="007841D8">
        <w:rPr>
          <w:rFonts w:ascii="Sylfaen" w:hAnsi="Sylfaen" w:cs="Sylfaen"/>
          <w:i w:val="0"/>
          <w:lang w:val="af-ZA"/>
        </w:rPr>
        <w:t>փոստ</w:t>
      </w:r>
      <w:r w:rsidRPr="007841D8">
        <w:rPr>
          <w:rFonts w:ascii="Sylfaen" w:hAnsi="Sylfaen"/>
          <w:i w:val="0"/>
          <w:lang w:val="af-ZA"/>
        </w:rPr>
        <w:t xml:space="preserve"> araqs.hamaynq@gmail.com</w:t>
      </w:r>
    </w:p>
    <w:p w14:paraId="4F9AC0DE" w14:textId="77777777" w:rsidR="00C72E8F" w:rsidRPr="007841D8" w:rsidRDefault="00C72E8F" w:rsidP="007841D8">
      <w:pPr>
        <w:pStyle w:val="a3"/>
        <w:spacing w:line="240" w:lineRule="auto"/>
        <w:ind w:left="708" w:firstLine="708"/>
        <w:jc w:val="left"/>
        <w:rPr>
          <w:rFonts w:ascii="Sylfaen" w:hAnsi="Sylfaen"/>
          <w:i w:val="0"/>
          <w:u w:val="single"/>
          <w:lang w:val="af-ZA"/>
        </w:rPr>
      </w:pPr>
      <w:r w:rsidRPr="007841D8">
        <w:rPr>
          <w:rFonts w:ascii="Sylfaen" w:hAnsi="Sylfaen" w:cs="Sylfaen"/>
          <w:i w:val="0"/>
          <w:lang w:val="af-ZA"/>
        </w:rPr>
        <w:t>Պատվիրատու</w:t>
      </w:r>
      <w:r w:rsidRPr="007841D8">
        <w:rPr>
          <w:rFonts w:ascii="Sylfaen" w:hAnsi="Sylfaen"/>
          <w:i w:val="0"/>
          <w:lang w:val="af-ZA"/>
        </w:rPr>
        <w:t xml:space="preserve">` </w:t>
      </w:r>
      <w:r w:rsidRPr="007841D8">
        <w:rPr>
          <w:rFonts w:ascii="Sylfaen" w:hAnsi="Sylfaen" w:cs="Sylfaen"/>
          <w:i w:val="0"/>
          <w:lang w:val="af-ZA"/>
        </w:rPr>
        <w:t>Արմավիրի</w:t>
      </w:r>
      <w:r w:rsidRPr="007841D8">
        <w:rPr>
          <w:rFonts w:ascii="Sylfaen" w:hAnsi="Sylfaen"/>
          <w:i w:val="0"/>
          <w:lang w:val="af-ZA"/>
        </w:rPr>
        <w:t xml:space="preserve"> </w:t>
      </w:r>
      <w:r w:rsidRPr="007841D8">
        <w:rPr>
          <w:rFonts w:ascii="Sylfaen" w:hAnsi="Sylfaen" w:cs="Sylfaen"/>
          <w:i w:val="0"/>
          <w:lang w:val="af-ZA"/>
        </w:rPr>
        <w:t>մարզի</w:t>
      </w:r>
      <w:r w:rsidRPr="007841D8">
        <w:rPr>
          <w:rFonts w:ascii="Sylfaen" w:hAnsi="Sylfaen"/>
          <w:i w:val="0"/>
          <w:lang w:val="af-ZA"/>
        </w:rPr>
        <w:t xml:space="preserve"> </w:t>
      </w:r>
      <w:r w:rsidRPr="007841D8">
        <w:rPr>
          <w:rFonts w:ascii="Sylfaen" w:hAnsi="Sylfaen" w:cs="Sylfaen"/>
          <w:i w:val="0"/>
          <w:lang w:val="af-ZA"/>
        </w:rPr>
        <w:t>Արաքսի</w:t>
      </w:r>
      <w:r w:rsidRPr="007841D8">
        <w:rPr>
          <w:rFonts w:ascii="Sylfaen" w:hAnsi="Sylfaen"/>
          <w:i w:val="0"/>
          <w:lang w:val="af-ZA"/>
        </w:rPr>
        <w:t xml:space="preserve"> </w:t>
      </w:r>
      <w:r w:rsidRPr="007841D8">
        <w:rPr>
          <w:rFonts w:ascii="Sylfaen" w:hAnsi="Sylfaen" w:cs="Sylfaen"/>
          <w:i w:val="0"/>
          <w:lang w:val="af-ZA"/>
        </w:rPr>
        <w:t>համայնքապետարան</w:t>
      </w:r>
    </w:p>
    <w:p w14:paraId="7EE5D9EA" w14:textId="77777777" w:rsidR="00C72E8F" w:rsidRPr="007841D8" w:rsidRDefault="00C72E8F" w:rsidP="007841D8">
      <w:pPr>
        <w:pStyle w:val="31"/>
        <w:spacing w:after="240" w:line="240" w:lineRule="auto"/>
        <w:ind w:firstLine="709"/>
        <w:rPr>
          <w:rFonts w:ascii="Sylfaen" w:hAnsi="Sylfaen" w:cs="Sylfaen"/>
          <w:b/>
          <w:lang w:val="es-ES"/>
        </w:rPr>
      </w:pPr>
    </w:p>
    <w:p w14:paraId="5D74B8EA" w14:textId="77777777" w:rsidR="009F18D0" w:rsidRPr="007841D8" w:rsidRDefault="009F18D0" w:rsidP="00EF3662">
      <w:pPr>
        <w:pStyle w:val="a3"/>
        <w:spacing w:line="240" w:lineRule="auto"/>
        <w:rPr>
          <w:rFonts w:ascii="Sylfaen" w:hAnsi="Sylfaen"/>
          <w:i w:val="0"/>
          <w:lang w:val="af-ZA"/>
        </w:rPr>
      </w:pPr>
    </w:p>
    <w:p w14:paraId="61E6D92C" w14:textId="77777777" w:rsidR="009F18D0" w:rsidRPr="007841D8" w:rsidRDefault="009F18D0" w:rsidP="00EF3662">
      <w:pPr>
        <w:pStyle w:val="a3"/>
        <w:spacing w:line="240" w:lineRule="auto"/>
        <w:rPr>
          <w:rFonts w:ascii="Sylfaen" w:hAnsi="Sylfaen"/>
          <w:i w:val="0"/>
          <w:lang w:val="af-ZA"/>
        </w:rPr>
      </w:pPr>
    </w:p>
    <w:p w14:paraId="702669F6" w14:textId="77777777" w:rsidR="009F18D0" w:rsidRPr="007841D8" w:rsidRDefault="009F18D0" w:rsidP="00EF3662">
      <w:pPr>
        <w:pStyle w:val="a3"/>
        <w:spacing w:line="240" w:lineRule="auto"/>
        <w:rPr>
          <w:rFonts w:ascii="Sylfaen" w:hAnsi="Sylfaen"/>
          <w:i w:val="0"/>
          <w:lang w:val="af-ZA"/>
        </w:rPr>
      </w:pPr>
    </w:p>
    <w:p w14:paraId="3CFC44B1" w14:textId="77777777" w:rsidR="00754697" w:rsidRPr="007841D8" w:rsidRDefault="00754697" w:rsidP="00EF3662">
      <w:pPr>
        <w:pStyle w:val="31"/>
        <w:spacing w:after="240" w:line="240" w:lineRule="auto"/>
        <w:ind w:firstLine="709"/>
        <w:rPr>
          <w:rFonts w:ascii="Sylfaen" w:hAnsi="Sylfaen" w:cs="Sylfaen"/>
          <w:b/>
          <w:lang w:val="es-ES"/>
        </w:rPr>
      </w:pPr>
    </w:p>
    <w:p w14:paraId="34E3FFE9" w14:textId="77777777" w:rsidR="00754697" w:rsidRPr="007841D8" w:rsidRDefault="00754697" w:rsidP="00EF3662">
      <w:pPr>
        <w:pStyle w:val="a3"/>
        <w:spacing w:line="240" w:lineRule="auto"/>
        <w:ind w:left="1404"/>
        <w:rPr>
          <w:rFonts w:ascii="Sylfaen" w:hAnsi="Sylfaen"/>
          <w:i w:val="0"/>
          <w:lang w:val="af-ZA"/>
        </w:rPr>
      </w:pPr>
    </w:p>
    <w:p w14:paraId="29DD5DAB" w14:textId="77777777" w:rsidR="00A12C95" w:rsidRPr="007841D8" w:rsidRDefault="00A12C95" w:rsidP="00EF3662">
      <w:pPr>
        <w:pStyle w:val="a3"/>
        <w:spacing w:line="240" w:lineRule="auto"/>
        <w:ind w:left="1404"/>
        <w:rPr>
          <w:rFonts w:ascii="Sylfaen" w:hAnsi="Sylfaen"/>
          <w:i w:val="0"/>
          <w:lang w:val="af-ZA"/>
        </w:rPr>
      </w:pPr>
    </w:p>
    <w:p w14:paraId="2C5F42A9" w14:textId="77777777" w:rsidR="00055CC2" w:rsidRPr="007841D8" w:rsidRDefault="00055CC2" w:rsidP="00EF3662">
      <w:pPr>
        <w:pStyle w:val="aa"/>
        <w:ind w:right="-7" w:firstLine="567"/>
        <w:jc w:val="right"/>
        <w:rPr>
          <w:rFonts w:ascii="Sylfaen" w:hAnsi="Sylfaen" w:cs="Sylfaen"/>
          <w:i/>
          <w:sz w:val="22"/>
          <w:lang w:val="af-ZA"/>
        </w:rPr>
      </w:pPr>
    </w:p>
    <w:p w14:paraId="5D8D298E" w14:textId="77777777" w:rsidR="00055CC2" w:rsidRPr="007841D8" w:rsidRDefault="00055CC2" w:rsidP="00EF3662">
      <w:pPr>
        <w:pStyle w:val="aa"/>
        <w:ind w:right="-7" w:firstLine="567"/>
        <w:jc w:val="right"/>
        <w:rPr>
          <w:rFonts w:ascii="Sylfaen" w:hAnsi="Sylfaen" w:cs="Sylfaen"/>
          <w:i/>
          <w:sz w:val="22"/>
          <w:lang w:val="af-ZA"/>
        </w:rPr>
      </w:pPr>
    </w:p>
    <w:p w14:paraId="0B801677" w14:textId="77777777" w:rsidR="00055CC2" w:rsidRPr="007841D8" w:rsidRDefault="00055CC2" w:rsidP="00EF3662">
      <w:pPr>
        <w:pStyle w:val="aa"/>
        <w:ind w:right="-7" w:firstLine="567"/>
        <w:jc w:val="right"/>
        <w:rPr>
          <w:rFonts w:ascii="Sylfaen" w:hAnsi="Sylfaen" w:cs="Sylfaen"/>
          <w:i/>
          <w:sz w:val="22"/>
          <w:lang w:val="af-ZA"/>
        </w:rPr>
      </w:pPr>
    </w:p>
    <w:p w14:paraId="4BEA7998" w14:textId="77777777" w:rsidR="00037DDE" w:rsidRPr="007841D8" w:rsidRDefault="00037DDE" w:rsidP="00EF3662">
      <w:pPr>
        <w:pStyle w:val="aa"/>
        <w:ind w:right="-7" w:firstLine="567"/>
        <w:jc w:val="right"/>
        <w:rPr>
          <w:rFonts w:ascii="Sylfaen" w:hAnsi="Sylfaen" w:cs="Sylfaen"/>
          <w:i/>
          <w:sz w:val="22"/>
          <w:lang w:val="af-ZA"/>
        </w:rPr>
      </w:pPr>
    </w:p>
    <w:p w14:paraId="7D47960E" w14:textId="77777777" w:rsidR="00037DDE" w:rsidRPr="007841D8" w:rsidRDefault="00037DDE" w:rsidP="00EF3662">
      <w:pPr>
        <w:pStyle w:val="aa"/>
        <w:ind w:right="-7" w:firstLine="567"/>
        <w:jc w:val="right"/>
        <w:rPr>
          <w:rFonts w:ascii="Sylfaen" w:hAnsi="Sylfaen" w:cs="Sylfaen"/>
          <w:i/>
          <w:sz w:val="22"/>
          <w:lang w:val="af-ZA"/>
        </w:rPr>
      </w:pPr>
    </w:p>
    <w:p w14:paraId="3E548F1F" w14:textId="77777777" w:rsidR="00037DDE" w:rsidRPr="007841D8" w:rsidRDefault="00037DDE" w:rsidP="00EF3662">
      <w:pPr>
        <w:pStyle w:val="aa"/>
        <w:ind w:right="-7" w:firstLine="567"/>
        <w:jc w:val="right"/>
        <w:rPr>
          <w:rFonts w:ascii="Sylfaen" w:hAnsi="Sylfaen" w:cs="Sylfaen"/>
          <w:i/>
          <w:sz w:val="22"/>
          <w:lang w:val="af-ZA"/>
        </w:rPr>
      </w:pPr>
    </w:p>
    <w:p w14:paraId="250D10F8" w14:textId="43A6AE82" w:rsidR="00151B18" w:rsidRPr="007841D8" w:rsidRDefault="00151B18" w:rsidP="00151B18">
      <w:pPr>
        <w:pStyle w:val="aa"/>
        <w:spacing w:after="0"/>
        <w:ind w:firstLine="567"/>
        <w:jc w:val="right"/>
        <w:rPr>
          <w:rFonts w:ascii="Sylfaen" w:hAnsi="Sylfaen" w:cs="Times Armenian"/>
          <w:sz w:val="20"/>
          <w:szCs w:val="20"/>
          <w:lang w:val="hy-AM"/>
        </w:rPr>
      </w:pPr>
      <w:r w:rsidRPr="007841D8">
        <w:rPr>
          <w:rFonts w:ascii="Sylfaen" w:hAnsi="Sylfaen" w:cs="Sylfaen"/>
          <w:sz w:val="20"/>
          <w:szCs w:val="20"/>
          <w:lang w:val="hy-AM"/>
        </w:rPr>
        <w:t>Հաստատված</w:t>
      </w:r>
      <w:r w:rsidRPr="007841D8">
        <w:rPr>
          <w:rFonts w:ascii="Sylfaen" w:hAnsi="Sylfaen" w:cs="Times Armenian"/>
          <w:sz w:val="20"/>
          <w:szCs w:val="20"/>
          <w:lang w:val="hy-AM"/>
        </w:rPr>
        <w:t xml:space="preserve"> </w:t>
      </w:r>
      <w:r w:rsidRPr="007841D8">
        <w:rPr>
          <w:rFonts w:ascii="Sylfaen" w:hAnsi="Sylfaen" w:cs="Sylfaen"/>
          <w:sz w:val="20"/>
          <w:szCs w:val="20"/>
          <w:lang w:val="hy-AM"/>
        </w:rPr>
        <w:t>է</w:t>
      </w:r>
    </w:p>
    <w:p w14:paraId="0150AD93" w14:textId="7C651CBC" w:rsidR="00151B18" w:rsidRPr="00AC5C27" w:rsidRDefault="00151B18" w:rsidP="00151B18">
      <w:pPr>
        <w:pStyle w:val="aa"/>
        <w:spacing w:after="0"/>
        <w:ind w:firstLine="567"/>
        <w:jc w:val="right"/>
        <w:rPr>
          <w:rFonts w:ascii="Sylfaen" w:hAnsi="Sylfaen" w:cs="Times Armenian"/>
          <w:sz w:val="20"/>
          <w:szCs w:val="20"/>
          <w:lang w:val="hy-AM"/>
        </w:rPr>
      </w:pPr>
      <w:r w:rsidRPr="00AC5C27">
        <w:rPr>
          <w:rFonts w:ascii="Sylfaen" w:hAnsi="Sylfaen" w:cs="Sylfaen"/>
          <w:b/>
          <w:sz w:val="20"/>
          <w:szCs w:val="20"/>
          <w:lang w:val="af-ZA"/>
        </w:rPr>
        <w:t>ԱՄԱՀ</w:t>
      </w:r>
      <w:r w:rsidRPr="00AC5C27">
        <w:rPr>
          <w:rFonts w:ascii="Sylfaen" w:hAnsi="Sylfaen"/>
          <w:b/>
          <w:sz w:val="20"/>
          <w:szCs w:val="20"/>
          <w:lang w:val="af-ZA"/>
        </w:rPr>
        <w:t>-</w:t>
      </w:r>
      <w:r w:rsidRPr="00AC5C27">
        <w:rPr>
          <w:rFonts w:ascii="Sylfaen" w:hAnsi="Sylfaen" w:cs="Sylfaen"/>
          <w:b/>
          <w:sz w:val="20"/>
          <w:szCs w:val="20"/>
          <w:lang w:val="af-ZA"/>
        </w:rPr>
        <w:t>ՔՍԳ</w:t>
      </w:r>
      <w:r w:rsidRPr="00AC5C27">
        <w:rPr>
          <w:rFonts w:ascii="Sylfaen" w:hAnsi="Sylfaen"/>
          <w:b/>
          <w:sz w:val="20"/>
          <w:szCs w:val="20"/>
          <w:lang w:val="af-ZA"/>
        </w:rPr>
        <w:t>-</w:t>
      </w:r>
      <w:r w:rsidRPr="00AC5C27">
        <w:rPr>
          <w:rFonts w:ascii="Sylfaen" w:hAnsi="Sylfaen" w:cs="Sylfaen"/>
          <w:b/>
          <w:sz w:val="20"/>
          <w:szCs w:val="20"/>
          <w:lang w:val="af-ZA"/>
        </w:rPr>
        <w:t>ԳՀԾՁԲ</w:t>
      </w:r>
      <w:r w:rsidRPr="00AC5C27">
        <w:rPr>
          <w:rFonts w:ascii="Sylfaen" w:hAnsi="Sylfaen"/>
          <w:b/>
          <w:sz w:val="20"/>
          <w:szCs w:val="20"/>
          <w:lang w:val="af-ZA"/>
        </w:rPr>
        <w:t>-22/37</w:t>
      </w:r>
      <w:r w:rsidR="007841D8" w:rsidRPr="00AC5C27">
        <w:rPr>
          <w:rFonts w:ascii="Sylfaen" w:hAnsi="Sylfaen"/>
          <w:b/>
          <w:sz w:val="20"/>
          <w:szCs w:val="20"/>
          <w:lang w:val="af-ZA"/>
        </w:rPr>
        <w:t xml:space="preserve"> </w:t>
      </w:r>
      <w:r w:rsidRPr="00AC5C27">
        <w:rPr>
          <w:rFonts w:ascii="Sylfaen" w:hAnsi="Sylfaen"/>
          <w:b/>
          <w:sz w:val="20"/>
          <w:szCs w:val="20"/>
          <w:lang w:val="af-ZA"/>
        </w:rPr>
        <w:t xml:space="preserve"> </w:t>
      </w:r>
      <w:r w:rsidRPr="00AC5C27">
        <w:rPr>
          <w:rFonts w:ascii="Sylfaen" w:hAnsi="Sylfaen" w:cs="Sylfaen"/>
          <w:sz w:val="20"/>
          <w:szCs w:val="20"/>
          <w:lang w:val="hy-AM"/>
        </w:rPr>
        <w:t>ծածկագրով</w:t>
      </w:r>
      <w:r w:rsidRPr="00AC5C27">
        <w:rPr>
          <w:rFonts w:ascii="Sylfaen" w:hAnsi="Sylfaen" w:cs="Times Armenian"/>
          <w:sz w:val="20"/>
          <w:szCs w:val="20"/>
          <w:lang w:val="hy-AM"/>
        </w:rPr>
        <w:t xml:space="preserve"> </w:t>
      </w:r>
    </w:p>
    <w:p w14:paraId="0F1F8BB7" w14:textId="77777777" w:rsidR="00151B18" w:rsidRPr="00AC5C27" w:rsidRDefault="00151B18" w:rsidP="00151B18">
      <w:pPr>
        <w:pStyle w:val="aa"/>
        <w:spacing w:after="0"/>
        <w:ind w:firstLine="567"/>
        <w:jc w:val="right"/>
        <w:rPr>
          <w:rFonts w:ascii="Sylfaen" w:hAnsi="Sylfaen" w:cs="Times Armenian"/>
          <w:sz w:val="20"/>
          <w:szCs w:val="20"/>
          <w:lang w:val="hy-AM"/>
        </w:rPr>
      </w:pPr>
      <w:r w:rsidRPr="00AC5C27">
        <w:rPr>
          <w:rFonts w:ascii="Sylfaen" w:hAnsi="Sylfaen" w:cs="Sylfaen"/>
          <w:sz w:val="20"/>
          <w:szCs w:val="20"/>
          <w:lang w:val="hy-AM"/>
        </w:rPr>
        <w:t>գնանշման հարցման</w:t>
      </w:r>
      <w:r w:rsidRPr="00AC5C27">
        <w:rPr>
          <w:rFonts w:ascii="Sylfaen" w:hAnsi="Sylfaen" w:cs="Times Armenian"/>
          <w:sz w:val="20"/>
          <w:szCs w:val="20"/>
          <w:lang w:val="hy-AM"/>
        </w:rPr>
        <w:t xml:space="preserve"> </w:t>
      </w:r>
      <w:r w:rsidRPr="00AC5C27">
        <w:rPr>
          <w:rFonts w:ascii="Sylfaen" w:hAnsi="Sylfaen" w:cs="Sylfaen"/>
          <w:sz w:val="20"/>
          <w:szCs w:val="20"/>
          <w:lang w:val="hy-AM"/>
        </w:rPr>
        <w:t>գնահատող</w:t>
      </w:r>
      <w:r w:rsidRPr="00AC5C27">
        <w:rPr>
          <w:rFonts w:ascii="Sylfaen" w:hAnsi="Sylfaen" w:cs="Times Armenian"/>
          <w:sz w:val="20"/>
          <w:szCs w:val="20"/>
          <w:lang w:val="hy-AM"/>
        </w:rPr>
        <w:t xml:space="preserve"> </w:t>
      </w:r>
      <w:r w:rsidRPr="00AC5C27">
        <w:rPr>
          <w:rFonts w:ascii="Sylfaen" w:hAnsi="Sylfaen" w:cs="Sylfaen"/>
          <w:sz w:val="20"/>
          <w:szCs w:val="20"/>
          <w:lang w:val="hy-AM"/>
        </w:rPr>
        <w:t>հանձնաժողովի</w:t>
      </w:r>
    </w:p>
    <w:p w14:paraId="483F9E82" w14:textId="154F2374" w:rsidR="00151B18" w:rsidRPr="00AC5C27" w:rsidRDefault="00151B18" w:rsidP="00151B18">
      <w:pPr>
        <w:pStyle w:val="aa"/>
        <w:ind w:right="-7" w:firstLine="567"/>
        <w:jc w:val="center"/>
        <w:rPr>
          <w:rFonts w:ascii="Sylfaen" w:hAnsi="Sylfaen" w:cs="Times Armenian"/>
          <w:sz w:val="20"/>
          <w:szCs w:val="20"/>
          <w:lang w:val="af-ZA"/>
        </w:rPr>
      </w:pPr>
      <w:r w:rsidRPr="00AC5C27">
        <w:rPr>
          <w:rFonts w:ascii="Sylfaen" w:hAnsi="Sylfaen" w:cs="Times Armenian"/>
          <w:sz w:val="20"/>
          <w:szCs w:val="20"/>
          <w:lang w:val="hy-AM"/>
        </w:rPr>
        <w:t xml:space="preserve">                                                                                            2022 </w:t>
      </w:r>
      <w:r w:rsidRPr="00AC5C27">
        <w:rPr>
          <w:rFonts w:ascii="Sylfaen" w:hAnsi="Sylfaen" w:cs="Sylfaen"/>
          <w:sz w:val="20"/>
          <w:szCs w:val="20"/>
          <w:lang w:val="hy-AM"/>
        </w:rPr>
        <w:t>թ</w:t>
      </w:r>
      <w:r w:rsidRPr="00AC5C27">
        <w:rPr>
          <w:rFonts w:ascii="Sylfaen" w:hAnsi="Sylfaen" w:cs="Times Armenian"/>
          <w:sz w:val="20"/>
          <w:szCs w:val="20"/>
          <w:lang w:val="hy-AM"/>
        </w:rPr>
        <w:t xml:space="preserve">. </w:t>
      </w:r>
      <w:r w:rsidR="00AC5C27">
        <w:rPr>
          <w:rFonts w:ascii="Sylfaen" w:hAnsi="Sylfaen" w:cs="Sylfaen"/>
          <w:sz w:val="20"/>
          <w:szCs w:val="20"/>
          <w:lang w:val="hy-AM"/>
        </w:rPr>
        <w:t xml:space="preserve">հունիսի  </w:t>
      </w:r>
      <w:r w:rsidR="00AC5C27" w:rsidRPr="00385B29">
        <w:rPr>
          <w:rFonts w:ascii="Sylfaen" w:hAnsi="Sylfaen" w:cs="Sylfaen"/>
          <w:sz w:val="20"/>
          <w:szCs w:val="20"/>
          <w:lang w:val="hy-AM"/>
        </w:rPr>
        <w:t>20</w:t>
      </w:r>
      <w:r w:rsidRPr="00AC5C27">
        <w:rPr>
          <w:rFonts w:ascii="Sylfaen" w:hAnsi="Sylfaen" w:cs="Times Armenian"/>
          <w:sz w:val="20"/>
          <w:szCs w:val="20"/>
          <w:lang w:val="hy-AM"/>
        </w:rPr>
        <w:t>-</w:t>
      </w:r>
      <w:r w:rsidRPr="00AC5C27">
        <w:rPr>
          <w:rFonts w:ascii="Sylfaen" w:hAnsi="Sylfaen" w:cs="Sylfaen"/>
          <w:sz w:val="20"/>
          <w:szCs w:val="20"/>
          <w:lang w:val="hy-AM"/>
        </w:rPr>
        <w:t>ի</w:t>
      </w:r>
      <w:r w:rsidRPr="00AC5C27">
        <w:rPr>
          <w:rFonts w:ascii="Sylfaen" w:hAnsi="Sylfaen" w:cs="Times Armenian"/>
          <w:sz w:val="20"/>
          <w:szCs w:val="20"/>
          <w:lang w:val="hy-AM"/>
        </w:rPr>
        <w:t xml:space="preserve">  N 1 </w:t>
      </w:r>
      <w:r w:rsidRPr="00AC5C27">
        <w:rPr>
          <w:rFonts w:ascii="Sylfaen" w:hAnsi="Sylfaen" w:cs="Sylfaen"/>
          <w:sz w:val="20"/>
          <w:szCs w:val="20"/>
          <w:lang w:val="hy-AM"/>
        </w:rPr>
        <w:t>որոշմամբ</w:t>
      </w:r>
    </w:p>
    <w:p w14:paraId="4BB0BAF4" w14:textId="77777777" w:rsidR="00151B18" w:rsidRPr="007841D8" w:rsidRDefault="00151B18" w:rsidP="00151B18">
      <w:pPr>
        <w:pStyle w:val="aa"/>
        <w:ind w:right="-7" w:firstLine="567"/>
        <w:jc w:val="center"/>
        <w:rPr>
          <w:rFonts w:ascii="Sylfaen" w:hAnsi="Sylfaen" w:cs="Times Armenian"/>
          <w:i/>
          <w:lang w:val="af-ZA"/>
        </w:rPr>
      </w:pPr>
    </w:p>
    <w:p w14:paraId="5600FD01" w14:textId="77777777" w:rsidR="00151B18" w:rsidRPr="007841D8" w:rsidRDefault="00151B18" w:rsidP="00151B18">
      <w:pPr>
        <w:pStyle w:val="aa"/>
        <w:ind w:right="-7" w:firstLine="567"/>
        <w:jc w:val="center"/>
        <w:rPr>
          <w:rFonts w:ascii="Sylfaen" w:hAnsi="Sylfaen" w:cs="Times Armenian"/>
          <w:i/>
          <w:lang w:val="af-ZA"/>
        </w:rPr>
      </w:pPr>
    </w:p>
    <w:p w14:paraId="60E0BF09" w14:textId="77777777" w:rsidR="00151B18" w:rsidRPr="007841D8" w:rsidRDefault="00151B18" w:rsidP="00151B18">
      <w:pPr>
        <w:pStyle w:val="aa"/>
        <w:ind w:right="-7" w:firstLine="567"/>
        <w:jc w:val="center"/>
        <w:rPr>
          <w:rFonts w:ascii="Sylfaen" w:hAnsi="Sylfaen" w:cs="Times Armenian"/>
          <w:i/>
          <w:lang w:val="af-ZA"/>
        </w:rPr>
      </w:pPr>
    </w:p>
    <w:p w14:paraId="290DA492" w14:textId="77777777" w:rsidR="00151B18" w:rsidRPr="007841D8" w:rsidRDefault="00151B18" w:rsidP="00151B18">
      <w:pPr>
        <w:pStyle w:val="aa"/>
        <w:ind w:right="-7" w:firstLine="567"/>
        <w:jc w:val="center"/>
        <w:rPr>
          <w:rFonts w:ascii="Sylfaen" w:hAnsi="Sylfaen" w:cs="Times Armenian"/>
          <w:i/>
          <w:lang w:val="af-ZA"/>
        </w:rPr>
      </w:pPr>
    </w:p>
    <w:p w14:paraId="0B6F48E3" w14:textId="77777777" w:rsidR="00151B18" w:rsidRPr="007841D8" w:rsidRDefault="00151B18" w:rsidP="00151B18">
      <w:pPr>
        <w:pStyle w:val="aa"/>
        <w:ind w:right="-7" w:firstLine="567"/>
        <w:jc w:val="center"/>
        <w:rPr>
          <w:rFonts w:ascii="Sylfaen" w:hAnsi="Sylfaen" w:cs="Times Armenian"/>
          <w:i/>
          <w:lang w:val="af-ZA"/>
        </w:rPr>
      </w:pPr>
    </w:p>
    <w:p w14:paraId="474BE9C2" w14:textId="77777777" w:rsidR="00151B18" w:rsidRPr="007841D8" w:rsidRDefault="00151B18" w:rsidP="00151B18">
      <w:pPr>
        <w:pStyle w:val="aa"/>
        <w:ind w:right="-7" w:firstLine="567"/>
        <w:jc w:val="center"/>
        <w:rPr>
          <w:rFonts w:ascii="Sylfaen" w:hAnsi="Sylfaen" w:cs="Times Armenian"/>
          <w:i/>
          <w:lang w:val="af-ZA"/>
        </w:rPr>
      </w:pPr>
    </w:p>
    <w:p w14:paraId="46538148" w14:textId="77777777" w:rsidR="00151B18" w:rsidRPr="007841D8" w:rsidRDefault="00151B18" w:rsidP="00151B18">
      <w:pPr>
        <w:pStyle w:val="aa"/>
        <w:ind w:right="-7" w:firstLine="567"/>
        <w:jc w:val="center"/>
        <w:rPr>
          <w:rFonts w:ascii="Sylfaen" w:hAnsi="Sylfaen" w:cs="Times Armenian"/>
          <w:i/>
          <w:lang w:val="af-ZA"/>
        </w:rPr>
      </w:pPr>
    </w:p>
    <w:p w14:paraId="7EF6EB72" w14:textId="180FCF64" w:rsidR="00151B18" w:rsidRPr="007841D8" w:rsidRDefault="00151B18" w:rsidP="00151B18">
      <w:pPr>
        <w:pStyle w:val="aa"/>
        <w:tabs>
          <w:tab w:val="left" w:pos="5968"/>
        </w:tabs>
        <w:ind w:right="-7" w:firstLine="567"/>
        <w:rPr>
          <w:rFonts w:ascii="Sylfaen" w:hAnsi="Sylfaen"/>
          <w:lang w:val="af-ZA"/>
        </w:rPr>
      </w:pPr>
      <w:r w:rsidRPr="007841D8">
        <w:rPr>
          <w:rFonts w:ascii="Sylfaen" w:hAnsi="Sylfaen" w:cs="Times Armenian"/>
          <w:lang w:val="af-ZA"/>
        </w:rPr>
        <w:t xml:space="preserve">                        </w:t>
      </w:r>
      <w:r w:rsidRPr="007841D8">
        <w:rPr>
          <w:rFonts w:ascii="Sylfaen" w:hAnsi="Sylfaen" w:cs="Sylfaen"/>
          <w:lang w:val="af-ZA"/>
        </w:rPr>
        <w:t>ՀՀ</w:t>
      </w:r>
      <w:r w:rsidRPr="007841D8">
        <w:rPr>
          <w:rFonts w:ascii="Sylfaen" w:hAnsi="Sylfaen" w:cs="Times Armenian"/>
          <w:lang w:val="af-ZA"/>
        </w:rPr>
        <w:t xml:space="preserve"> </w:t>
      </w:r>
      <w:r w:rsidRPr="007841D8">
        <w:rPr>
          <w:rFonts w:ascii="Sylfaen" w:hAnsi="Sylfaen" w:cs="Sylfaen"/>
          <w:lang w:val="af-ZA"/>
        </w:rPr>
        <w:t>ԱՐՄԱՎԻՐԻ</w:t>
      </w:r>
      <w:r w:rsidRPr="007841D8">
        <w:rPr>
          <w:rFonts w:ascii="Sylfaen" w:hAnsi="Sylfaen" w:cs="Times Armenian"/>
          <w:lang w:val="af-ZA"/>
        </w:rPr>
        <w:t xml:space="preserve"> </w:t>
      </w:r>
      <w:r w:rsidRPr="007841D8">
        <w:rPr>
          <w:rFonts w:ascii="Sylfaen" w:hAnsi="Sylfaen" w:cs="Sylfaen"/>
          <w:lang w:val="af-ZA"/>
        </w:rPr>
        <w:t>ՄԱՐԶԻ</w:t>
      </w:r>
      <w:r w:rsidRPr="007841D8">
        <w:rPr>
          <w:rFonts w:ascii="Sylfaen" w:hAnsi="Sylfaen" w:cs="Times Armenian"/>
          <w:lang w:val="af-ZA"/>
        </w:rPr>
        <w:t xml:space="preserve">  </w:t>
      </w:r>
      <w:r w:rsidRPr="007841D8">
        <w:rPr>
          <w:rFonts w:ascii="Sylfaen" w:hAnsi="Sylfaen" w:cs="Sylfaen"/>
          <w:lang w:val="af-ZA"/>
        </w:rPr>
        <w:t>ԱՐԱՔՍԻ</w:t>
      </w:r>
      <w:r w:rsidRPr="007841D8">
        <w:rPr>
          <w:rFonts w:ascii="Sylfaen" w:hAnsi="Sylfaen" w:cs="Times Armenian"/>
          <w:lang w:val="af-ZA"/>
        </w:rPr>
        <w:t xml:space="preserve">  </w:t>
      </w:r>
      <w:r w:rsidRPr="007841D8">
        <w:rPr>
          <w:rFonts w:ascii="Sylfaen" w:hAnsi="Sylfaen" w:cs="Sylfaen"/>
          <w:lang w:val="af-ZA"/>
        </w:rPr>
        <w:t>ՀԱՄԱՅՆՔԱՊԵՏԱՐԱՆ</w:t>
      </w:r>
      <w:r w:rsidRPr="007841D8">
        <w:rPr>
          <w:rFonts w:ascii="Sylfaen" w:hAnsi="Sylfaen"/>
          <w:lang w:val="af-ZA"/>
        </w:rPr>
        <w:tab/>
      </w:r>
    </w:p>
    <w:p w14:paraId="61B37DAE" w14:textId="77777777" w:rsidR="00151B18" w:rsidRPr="007841D8" w:rsidRDefault="00151B18" w:rsidP="00151B18">
      <w:pPr>
        <w:pStyle w:val="aa"/>
        <w:ind w:right="-7" w:firstLine="567"/>
        <w:jc w:val="center"/>
        <w:rPr>
          <w:rFonts w:ascii="Sylfaen" w:hAnsi="Sylfaen"/>
          <w:lang w:val="af-ZA"/>
        </w:rPr>
      </w:pPr>
    </w:p>
    <w:p w14:paraId="3DE9736C" w14:textId="77777777" w:rsidR="00151B18" w:rsidRPr="007841D8" w:rsidRDefault="00151B18" w:rsidP="00151B18">
      <w:pPr>
        <w:pStyle w:val="aa"/>
        <w:ind w:right="-7" w:firstLine="567"/>
        <w:jc w:val="center"/>
        <w:rPr>
          <w:rFonts w:ascii="Sylfaen" w:hAnsi="Sylfaen"/>
          <w:lang w:val="af-ZA"/>
        </w:rPr>
      </w:pPr>
    </w:p>
    <w:p w14:paraId="0715DB3A" w14:textId="77777777" w:rsidR="00151B18" w:rsidRPr="007841D8" w:rsidRDefault="00151B18" w:rsidP="00151B18">
      <w:pPr>
        <w:pStyle w:val="aa"/>
        <w:ind w:right="-7" w:firstLine="567"/>
        <w:jc w:val="center"/>
        <w:rPr>
          <w:rFonts w:ascii="Sylfaen" w:hAnsi="Sylfaen"/>
          <w:lang w:val="af-ZA"/>
        </w:rPr>
      </w:pPr>
    </w:p>
    <w:p w14:paraId="7569AE6F" w14:textId="77777777" w:rsidR="00151B18" w:rsidRPr="007841D8" w:rsidRDefault="00151B18" w:rsidP="00151B18">
      <w:pPr>
        <w:pStyle w:val="aa"/>
        <w:ind w:right="-7" w:firstLine="567"/>
        <w:jc w:val="center"/>
        <w:rPr>
          <w:rFonts w:ascii="Sylfaen" w:hAnsi="Sylfaen"/>
          <w:lang w:val="af-ZA"/>
        </w:rPr>
      </w:pPr>
    </w:p>
    <w:p w14:paraId="7255DD2B" w14:textId="77777777" w:rsidR="00151B18" w:rsidRPr="007841D8" w:rsidRDefault="00151B18" w:rsidP="00151B18">
      <w:pPr>
        <w:pStyle w:val="aa"/>
        <w:ind w:right="-7" w:firstLine="567"/>
        <w:jc w:val="center"/>
        <w:rPr>
          <w:rFonts w:ascii="Sylfaen" w:hAnsi="Sylfaen"/>
          <w:lang w:val="af-ZA"/>
        </w:rPr>
      </w:pPr>
    </w:p>
    <w:p w14:paraId="6312BCC5" w14:textId="77777777" w:rsidR="00151B18" w:rsidRPr="007841D8" w:rsidRDefault="00151B18" w:rsidP="00151B18">
      <w:pPr>
        <w:pStyle w:val="aa"/>
        <w:ind w:right="-7" w:firstLine="567"/>
        <w:jc w:val="center"/>
        <w:rPr>
          <w:rFonts w:ascii="Sylfaen" w:hAnsi="Sylfaen"/>
          <w:lang w:val="af-ZA"/>
        </w:rPr>
      </w:pPr>
    </w:p>
    <w:p w14:paraId="6C87E156" w14:textId="77777777" w:rsidR="00151B18" w:rsidRPr="007841D8" w:rsidRDefault="00151B18" w:rsidP="00151B18">
      <w:pPr>
        <w:pStyle w:val="aa"/>
        <w:ind w:right="-7" w:firstLine="567"/>
        <w:jc w:val="center"/>
        <w:rPr>
          <w:rFonts w:ascii="Sylfaen" w:hAnsi="Sylfaen" w:cs="Sylfaen"/>
          <w:lang w:val="af-ZA"/>
        </w:rPr>
      </w:pPr>
      <w:r w:rsidRPr="007841D8">
        <w:rPr>
          <w:rFonts w:ascii="Sylfaen" w:hAnsi="Sylfaen" w:cs="Sylfaen"/>
          <w:lang w:val="hy-AM"/>
        </w:rPr>
        <w:t>Հ</w:t>
      </w:r>
      <w:r w:rsidRPr="007841D8">
        <w:rPr>
          <w:rFonts w:ascii="Sylfaen" w:hAnsi="Sylfaen" w:cs="Times Armenian"/>
          <w:lang w:val="af-ZA"/>
        </w:rPr>
        <w:t xml:space="preserve"> </w:t>
      </w:r>
      <w:r w:rsidRPr="007841D8">
        <w:rPr>
          <w:rFonts w:ascii="Sylfaen" w:hAnsi="Sylfaen" w:cs="Sylfaen"/>
          <w:lang w:val="hy-AM"/>
        </w:rPr>
        <w:t>Ր</w:t>
      </w:r>
      <w:r w:rsidRPr="007841D8">
        <w:rPr>
          <w:rFonts w:ascii="Sylfaen" w:hAnsi="Sylfaen" w:cs="Times Armenian"/>
          <w:lang w:val="af-ZA"/>
        </w:rPr>
        <w:t xml:space="preserve"> </w:t>
      </w:r>
      <w:r w:rsidRPr="007841D8">
        <w:rPr>
          <w:rFonts w:ascii="Sylfaen" w:hAnsi="Sylfaen" w:cs="Sylfaen"/>
          <w:lang w:val="hy-AM"/>
        </w:rPr>
        <w:t>Ա</w:t>
      </w:r>
      <w:r w:rsidRPr="007841D8">
        <w:rPr>
          <w:rFonts w:ascii="Sylfaen" w:hAnsi="Sylfaen" w:cs="Times Armenian"/>
          <w:lang w:val="af-ZA"/>
        </w:rPr>
        <w:t xml:space="preserve"> </w:t>
      </w:r>
      <w:r w:rsidRPr="007841D8">
        <w:rPr>
          <w:rFonts w:ascii="Sylfaen" w:hAnsi="Sylfaen" w:cs="Sylfaen"/>
          <w:lang w:val="hy-AM"/>
        </w:rPr>
        <w:t>Վ</w:t>
      </w:r>
      <w:r w:rsidRPr="007841D8">
        <w:rPr>
          <w:rFonts w:ascii="Sylfaen" w:hAnsi="Sylfaen" w:cs="Times Armenian"/>
          <w:lang w:val="af-ZA"/>
        </w:rPr>
        <w:t xml:space="preserve"> </w:t>
      </w:r>
      <w:r w:rsidRPr="007841D8">
        <w:rPr>
          <w:rFonts w:ascii="Sylfaen" w:hAnsi="Sylfaen" w:cs="Sylfaen"/>
          <w:lang w:val="hy-AM"/>
        </w:rPr>
        <w:t>Ե</w:t>
      </w:r>
      <w:r w:rsidRPr="007841D8">
        <w:rPr>
          <w:rFonts w:ascii="Sylfaen" w:hAnsi="Sylfaen" w:cs="Times Armenian"/>
          <w:lang w:val="af-ZA"/>
        </w:rPr>
        <w:t xml:space="preserve"> </w:t>
      </w:r>
      <w:r w:rsidRPr="007841D8">
        <w:rPr>
          <w:rFonts w:ascii="Sylfaen" w:hAnsi="Sylfaen" w:cs="Sylfaen"/>
          <w:lang w:val="hy-AM"/>
        </w:rPr>
        <w:t>Ր</w:t>
      </w:r>
    </w:p>
    <w:p w14:paraId="33DC92F5" w14:textId="77777777" w:rsidR="00151B18" w:rsidRPr="007841D8" w:rsidRDefault="00151B18" w:rsidP="00151B18">
      <w:pPr>
        <w:pStyle w:val="aa"/>
        <w:ind w:right="-7" w:firstLine="567"/>
        <w:jc w:val="center"/>
        <w:rPr>
          <w:rFonts w:ascii="Sylfaen" w:hAnsi="Sylfaen" w:cs="Sylfaen"/>
          <w:lang w:val="af-ZA"/>
        </w:rPr>
      </w:pPr>
    </w:p>
    <w:p w14:paraId="2FFE9E71" w14:textId="77777777" w:rsidR="00151B18" w:rsidRPr="007841D8" w:rsidRDefault="00151B18" w:rsidP="00151B18">
      <w:pPr>
        <w:pStyle w:val="aa"/>
        <w:ind w:right="-7" w:firstLine="567"/>
        <w:jc w:val="center"/>
        <w:rPr>
          <w:rFonts w:ascii="Sylfaen" w:hAnsi="Sylfaen" w:cs="Sylfaen"/>
          <w:lang w:val="af-ZA"/>
        </w:rPr>
      </w:pPr>
    </w:p>
    <w:p w14:paraId="56111BEF" w14:textId="44A9428A" w:rsidR="00151B18" w:rsidRPr="007841D8" w:rsidRDefault="00151B18" w:rsidP="00151B18">
      <w:pPr>
        <w:pStyle w:val="aa"/>
        <w:ind w:right="-7" w:firstLine="567"/>
        <w:jc w:val="center"/>
        <w:rPr>
          <w:rFonts w:ascii="Sylfaen" w:hAnsi="Sylfaen" w:cs="Sylfaen"/>
          <w:lang w:val="af-ZA"/>
        </w:rPr>
      </w:pPr>
      <w:r w:rsidRPr="007841D8">
        <w:rPr>
          <w:rFonts w:ascii="Sylfaen" w:hAnsi="Sylfaen" w:cs="Sylfaen"/>
          <w:lang w:val="af-ZA"/>
        </w:rPr>
        <w:t>ՀՀ ԱՐՄԱՎԻՐԻ ՄԱՐԶԻ ԱՐԱՔՍԻ ՀԱՄԱՅՆ</w:t>
      </w:r>
      <w:r w:rsidRPr="007841D8">
        <w:rPr>
          <w:rFonts w:ascii="Sylfaen" w:hAnsi="Sylfaen" w:cs="Sylfaen"/>
        </w:rPr>
        <w:t>ՔԱՊԵՏԱՐԱՆԻ</w:t>
      </w:r>
      <w:r w:rsidRPr="007841D8">
        <w:rPr>
          <w:rFonts w:ascii="Sylfaen" w:hAnsi="Sylfaen" w:cs="Sylfaen"/>
          <w:lang w:val="af-ZA"/>
        </w:rPr>
        <w:t xml:space="preserve"> ՔԱՂԱՔԱՑԻՆԵՐԻ ՍՊԱՍԱՐԿՄԱՆ ԳՐԱՍԵՆՅԱԿԻ ՎԵՐԱԿԱՌՈՒՑՄԱՆ ԵՎ ՎԵՐԱՆՈՐՈԳՄԱՆ ԱՇԽԱՏԱՆՔՆԵՐԻ ՈՐԱԿԻ ՏեԽՆԻԿԱԿԱՆ  ՀՍԿՈՂՈՒԹՅԱՆ ԾԱՌԱՅՈ</w:t>
      </w:r>
      <w:r w:rsidR="001C5199">
        <w:rPr>
          <w:rFonts w:ascii="Sylfaen" w:hAnsi="Sylfaen" w:cs="Sylfaen"/>
          <w:lang w:val="af-ZA"/>
        </w:rPr>
        <w:t>Ւ</w:t>
      </w:r>
      <w:r w:rsidRPr="007841D8">
        <w:rPr>
          <w:rFonts w:ascii="Sylfaen" w:hAnsi="Sylfaen" w:cs="Sylfaen"/>
          <w:lang w:val="af-ZA"/>
        </w:rPr>
        <w:t xml:space="preserve">ԹՅՈՒՆՆԵՐԻ </w:t>
      </w:r>
      <w:r w:rsidR="007841D8">
        <w:rPr>
          <w:rFonts w:ascii="Sylfaen" w:hAnsi="Sylfaen" w:cs="Sylfaen"/>
          <w:lang w:val="af-ZA"/>
        </w:rPr>
        <w:t>ՁԵՌՔԲԵՐՄԱՆ</w:t>
      </w:r>
      <w:r w:rsidRPr="007841D8">
        <w:rPr>
          <w:rFonts w:ascii="Sylfaen" w:hAnsi="Sylfaen" w:cs="Sylfaen"/>
          <w:lang w:val="af-ZA"/>
        </w:rPr>
        <w:t xml:space="preserve"> ՆՊԱՏԱԿՈՎ  </w:t>
      </w:r>
      <w:r w:rsidRPr="007841D8">
        <w:rPr>
          <w:rFonts w:ascii="Sylfaen" w:hAnsi="Sylfaen" w:cs="Sylfaen"/>
        </w:rPr>
        <w:t>ՀԱՅՏԱՐԱՐՎԱԾ</w:t>
      </w:r>
      <w:r w:rsidRPr="007841D8">
        <w:rPr>
          <w:rFonts w:ascii="Sylfaen" w:hAnsi="Sylfaen" w:cs="Sylfaen"/>
          <w:lang w:val="af-ZA"/>
        </w:rPr>
        <w:t xml:space="preserve"> </w:t>
      </w:r>
      <w:r w:rsidRPr="007841D8">
        <w:rPr>
          <w:rFonts w:ascii="Sylfaen" w:hAnsi="Sylfaen" w:cs="Sylfaen"/>
        </w:rPr>
        <w:t>ԳՆԱՆՇՄԱՆ</w:t>
      </w:r>
      <w:r w:rsidRPr="007841D8">
        <w:rPr>
          <w:rFonts w:ascii="Sylfaen" w:hAnsi="Sylfaen" w:cs="Sylfaen"/>
          <w:lang w:val="af-ZA"/>
        </w:rPr>
        <w:t xml:space="preserve"> </w:t>
      </w:r>
      <w:r w:rsidRPr="007841D8">
        <w:rPr>
          <w:rFonts w:ascii="Sylfaen" w:hAnsi="Sylfaen" w:cs="Sylfaen"/>
        </w:rPr>
        <w:t>ՀԱՐՑՈՒՄԻ</w:t>
      </w:r>
    </w:p>
    <w:p w14:paraId="69697338" w14:textId="77777777" w:rsidR="00151B18" w:rsidRPr="007841D8" w:rsidRDefault="00151B18" w:rsidP="00151B18">
      <w:pPr>
        <w:pStyle w:val="aa"/>
        <w:ind w:right="-7"/>
        <w:jc w:val="center"/>
        <w:rPr>
          <w:rFonts w:ascii="Sylfaen" w:hAnsi="Sylfaen" w:cs="Sylfaen"/>
          <w:lang w:val="af-ZA"/>
        </w:rPr>
      </w:pPr>
    </w:p>
    <w:p w14:paraId="0D760B8E" w14:textId="77777777" w:rsidR="00151B18" w:rsidRPr="007841D8" w:rsidRDefault="00151B18" w:rsidP="00151B18">
      <w:pPr>
        <w:pStyle w:val="aa"/>
        <w:ind w:right="-7" w:firstLine="567"/>
        <w:jc w:val="center"/>
        <w:rPr>
          <w:rFonts w:ascii="Sylfaen" w:hAnsi="Sylfaen"/>
          <w:lang w:val="af-ZA"/>
        </w:rPr>
      </w:pPr>
    </w:p>
    <w:p w14:paraId="04A602C2" w14:textId="77777777" w:rsidR="00151B18" w:rsidRPr="007841D8" w:rsidRDefault="00151B18" w:rsidP="00151B18">
      <w:pPr>
        <w:pStyle w:val="aa"/>
        <w:ind w:right="-7" w:firstLine="567"/>
        <w:jc w:val="center"/>
        <w:rPr>
          <w:rFonts w:ascii="Sylfaen" w:hAnsi="Sylfaen"/>
          <w:lang w:val="af-ZA"/>
        </w:rPr>
      </w:pPr>
    </w:p>
    <w:p w14:paraId="6FC47A7B" w14:textId="77777777" w:rsidR="00151B18" w:rsidRPr="007841D8" w:rsidRDefault="00151B18" w:rsidP="00151B18">
      <w:pPr>
        <w:pStyle w:val="aa"/>
        <w:ind w:right="-7" w:firstLine="567"/>
        <w:jc w:val="center"/>
        <w:rPr>
          <w:rFonts w:ascii="Sylfaen" w:hAnsi="Sylfaen" w:cs="Sylfaen"/>
          <w:b/>
          <w:szCs w:val="22"/>
          <w:lang w:val="hy-AM"/>
        </w:rPr>
      </w:pPr>
    </w:p>
    <w:p w14:paraId="5F9BAEC0" w14:textId="77777777" w:rsidR="00151B18" w:rsidRPr="007841D8" w:rsidRDefault="00151B18" w:rsidP="00151B18">
      <w:pPr>
        <w:pStyle w:val="aa"/>
        <w:ind w:right="-7" w:firstLine="567"/>
        <w:jc w:val="center"/>
        <w:rPr>
          <w:rFonts w:ascii="Sylfaen" w:hAnsi="Sylfaen"/>
          <w:lang w:val="af-ZA"/>
        </w:rPr>
      </w:pPr>
    </w:p>
    <w:p w14:paraId="728BF581" w14:textId="77777777" w:rsidR="00151B18" w:rsidRPr="007841D8" w:rsidRDefault="00151B18" w:rsidP="00151B18">
      <w:pPr>
        <w:pStyle w:val="aa"/>
        <w:ind w:right="-7" w:firstLine="567"/>
        <w:jc w:val="center"/>
        <w:rPr>
          <w:rFonts w:ascii="Sylfaen" w:hAnsi="Sylfaen"/>
          <w:lang w:val="af-ZA"/>
        </w:rPr>
      </w:pPr>
    </w:p>
    <w:p w14:paraId="7E565C6E" w14:textId="77777777" w:rsidR="00151B18" w:rsidRPr="007841D8" w:rsidRDefault="00151B18" w:rsidP="00151B18">
      <w:pPr>
        <w:pStyle w:val="aa"/>
        <w:ind w:right="-7" w:firstLine="567"/>
        <w:jc w:val="center"/>
        <w:rPr>
          <w:rFonts w:ascii="Sylfaen" w:hAnsi="Sylfaen"/>
          <w:lang w:val="af-ZA"/>
        </w:rPr>
      </w:pPr>
    </w:p>
    <w:p w14:paraId="185265BD" w14:textId="77777777" w:rsidR="00151B18" w:rsidRPr="007841D8" w:rsidRDefault="00151B18" w:rsidP="00151B18">
      <w:pPr>
        <w:pStyle w:val="aa"/>
        <w:ind w:right="-7"/>
        <w:rPr>
          <w:rFonts w:ascii="Sylfaen" w:hAnsi="Sylfaen"/>
          <w:lang w:val="af-ZA"/>
        </w:rPr>
      </w:pPr>
    </w:p>
    <w:p w14:paraId="17CA681B" w14:textId="77777777" w:rsidR="00151B18" w:rsidRPr="007841D8" w:rsidRDefault="00151B18" w:rsidP="00151B18">
      <w:pPr>
        <w:pStyle w:val="aa"/>
        <w:spacing w:after="0"/>
        <w:ind w:firstLine="567"/>
        <w:jc w:val="center"/>
        <w:rPr>
          <w:rFonts w:ascii="Sylfaen" w:hAnsi="Sylfaen" w:cs="Sylfaen"/>
          <w:i/>
          <w:sz w:val="22"/>
          <w:szCs w:val="22"/>
          <w:lang w:val="af-ZA"/>
        </w:rPr>
      </w:pPr>
      <w:r w:rsidRPr="007841D8">
        <w:rPr>
          <w:rFonts w:ascii="Sylfaen" w:hAnsi="Sylfaen" w:cs="Sylfaen"/>
          <w:i/>
          <w:sz w:val="22"/>
          <w:szCs w:val="22"/>
        </w:rPr>
        <w:t>Հարգելի</w:t>
      </w:r>
      <w:r w:rsidRPr="007841D8">
        <w:rPr>
          <w:rFonts w:ascii="Sylfaen" w:hAnsi="Sylfaen" w:cs="Times Armenian"/>
          <w:i/>
          <w:sz w:val="22"/>
          <w:szCs w:val="22"/>
          <w:lang w:val="af-ZA"/>
        </w:rPr>
        <w:t xml:space="preserve"> </w:t>
      </w:r>
      <w:r w:rsidRPr="007841D8">
        <w:rPr>
          <w:rFonts w:ascii="Sylfaen" w:hAnsi="Sylfaen" w:cs="Sylfaen"/>
          <w:i/>
          <w:sz w:val="22"/>
          <w:szCs w:val="22"/>
        </w:rPr>
        <w:t>մասնակից</w:t>
      </w:r>
      <w:r w:rsidRPr="007841D8">
        <w:rPr>
          <w:rFonts w:ascii="Sylfaen" w:hAnsi="Sylfaen" w:cs="Sylfaen"/>
          <w:i/>
          <w:sz w:val="22"/>
          <w:szCs w:val="22"/>
          <w:lang w:val="af-ZA"/>
        </w:rPr>
        <w:t xml:space="preserve"> </w:t>
      </w:r>
      <w:r w:rsidRPr="007841D8">
        <w:rPr>
          <w:rFonts w:ascii="Sylfaen" w:hAnsi="Sylfaen" w:cs="Sylfaen"/>
          <w:i/>
          <w:sz w:val="22"/>
          <w:szCs w:val="22"/>
        </w:rPr>
        <w:t>նախքան</w:t>
      </w:r>
      <w:r w:rsidRPr="007841D8">
        <w:rPr>
          <w:rFonts w:ascii="Sylfaen" w:hAnsi="Sylfaen" w:cs="Times Armenian"/>
          <w:i/>
          <w:sz w:val="22"/>
          <w:szCs w:val="22"/>
          <w:lang w:val="af-ZA"/>
        </w:rPr>
        <w:t xml:space="preserve"> </w:t>
      </w:r>
      <w:r w:rsidRPr="007841D8">
        <w:rPr>
          <w:rFonts w:ascii="Sylfaen" w:hAnsi="Sylfaen" w:cs="Sylfaen"/>
          <w:i/>
          <w:sz w:val="22"/>
          <w:szCs w:val="22"/>
        </w:rPr>
        <w:t>հայտ</w:t>
      </w:r>
      <w:r w:rsidRPr="007841D8">
        <w:rPr>
          <w:rFonts w:ascii="Sylfaen" w:hAnsi="Sylfaen" w:cs="Times Armenian"/>
          <w:i/>
          <w:sz w:val="22"/>
          <w:szCs w:val="22"/>
          <w:lang w:val="af-ZA"/>
        </w:rPr>
        <w:t xml:space="preserve"> </w:t>
      </w:r>
      <w:r w:rsidRPr="007841D8">
        <w:rPr>
          <w:rFonts w:ascii="Sylfaen" w:hAnsi="Sylfaen" w:cs="Sylfaen"/>
          <w:i/>
          <w:sz w:val="22"/>
          <w:szCs w:val="22"/>
        </w:rPr>
        <w:t>կազմելը</w:t>
      </w:r>
      <w:r w:rsidRPr="007841D8">
        <w:rPr>
          <w:rFonts w:ascii="Sylfaen" w:hAnsi="Sylfaen" w:cs="Times Armenian"/>
          <w:i/>
          <w:sz w:val="22"/>
          <w:szCs w:val="22"/>
          <w:lang w:val="af-ZA"/>
        </w:rPr>
        <w:t xml:space="preserve"> </w:t>
      </w:r>
      <w:r w:rsidRPr="007841D8">
        <w:rPr>
          <w:rFonts w:ascii="Sylfaen" w:hAnsi="Sylfaen" w:cs="Sylfaen"/>
          <w:i/>
          <w:sz w:val="22"/>
          <w:szCs w:val="22"/>
        </w:rPr>
        <w:t>և</w:t>
      </w:r>
      <w:r w:rsidRPr="007841D8">
        <w:rPr>
          <w:rFonts w:ascii="Sylfaen" w:hAnsi="Sylfaen" w:cs="Times Armenian"/>
          <w:i/>
          <w:sz w:val="22"/>
          <w:szCs w:val="22"/>
          <w:lang w:val="af-ZA"/>
        </w:rPr>
        <w:t xml:space="preserve"> </w:t>
      </w:r>
      <w:r w:rsidRPr="007841D8">
        <w:rPr>
          <w:rFonts w:ascii="Sylfaen" w:hAnsi="Sylfaen" w:cs="Sylfaen"/>
          <w:i/>
          <w:sz w:val="22"/>
          <w:szCs w:val="22"/>
        </w:rPr>
        <w:t>ներկայացնելը</w:t>
      </w:r>
      <w:r w:rsidRPr="007841D8">
        <w:rPr>
          <w:rFonts w:ascii="Sylfaen" w:hAnsi="Sylfaen" w:cs="Times Armenian"/>
          <w:i/>
          <w:sz w:val="22"/>
          <w:szCs w:val="22"/>
          <w:lang w:val="af-ZA"/>
        </w:rPr>
        <w:t xml:space="preserve"> </w:t>
      </w:r>
      <w:r w:rsidRPr="007841D8">
        <w:rPr>
          <w:rFonts w:ascii="Sylfaen" w:hAnsi="Sylfaen" w:cs="Sylfaen"/>
          <w:i/>
          <w:sz w:val="22"/>
          <w:szCs w:val="22"/>
        </w:rPr>
        <w:t>խնդրում</w:t>
      </w:r>
      <w:r w:rsidRPr="007841D8">
        <w:rPr>
          <w:rFonts w:ascii="Sylfaen" w:hAnsi="Sylfaen" w:cs="Times Armenian"/>
          <w:i/>
          <w:sz w:val="22"/>
          <w:szCs w:val="22"/>
          <w:lang w:val="af-ZA"/>
        </w:rPr>
        <w:t xml:space="preserve"> </w:t>
      </w:r>
      <w:r w:rsidRPr="007841D8">
        <w:rPr>
          <w:rFonts w:ascii="Sylfaen" w:hAnsi="Sylfaen" w:cs="Sylfaen"/>
          <w:i/>
          <w:sz w:val="22"/>
          <w:szCs w:val="22"/>
        </w:rPr>
        <w:t>ենք</w:t>
      </w:r>
      <w:r w:rsidRPr="007841D8">
        <w:rPr>
          <w:rFonts w:ascii="Sylfaen" w:hAnsi="Sylfaen" w:cs="Times Armenian"/>
          <w:i/>
          <w:sz w:val="22"/>
          <w:szCs w:val="22"/>
          <w:lang w:val="af-ZA"/>
        </w:rPr>
        <w:t xml:space="preserve"> </w:t>
      </w:r>
      <w:r w:rsidRPr="007841D8">
        <w:rPr>
          <w:rFonts w:ascii="Sylfaen" w:hAnsi="Sylfaen" w:cs="Sylfaen"/>
          <w:i/>
          <w:sz w:val="22"/>
          <w:szCs w:val="22"/>
        </w:rPr>
        <w:t>մանրամասնորեն</w:t>
      </w:r>
      <w:r w:rsidRPr="007841D8">
        <w:rPr>
          <w:rFonts w:ascii="Sylfaen" w:hAnsi="Sylfaen" w:cs="Times Armenian"/>
          <w:i/>
          <w:sz w:val="22"/>
          <w:szCs w:val="22"/>
          <w:lang w:val="af-ZA"/>
        </w:rPr>
        <w:t xml:space="preserve"> </w:t>
      </w:r>
      <w:r w:rsidRPr="007841D8">
        <w:rPr>
          <w:rFonts w:ascii="Sylfaen" w:hAnsi="Sylfaen" w:cs="Sylfaen"/>
          <w:i/>
          <w:sz w:val="22"/>
          <w:szCs w:val="22"/>
        </w:rPr>
        <w:t>ուսումնասիրել</w:t>
      </w:r>
      <w:r w:rsidRPr="007841D8">
        <w:rPr>
          <w:rFonts w:ascii="Sylfaen" w:hAnsi="Sylfaen" w:cs="Times Armenian"/>
          <w:i/>
          <w:sz w:val="22"/>
          <w:szCs w:val="22"/>
          <w:lang w:val="af-ZA"/>
        </w:rPr>
        <w:t xml:space="preserve"> </w:t>
      </w:r>
      <w:r w:rsidRPr="007841D8">
        <w:rPr>
          <w:rFonts w:ascii="Sylfaen" w:hAnsi="Sylfaen" w:cs="Sylfaen"/>
          <w:i/>
          <w:sz w:val="22"/>
          <w:szCs w:val="22"/>
        </w:rPr>
        <w:t>սույն</w:t>
      </w:r>
      <w:r w:rsidRPr="007841D8">
        <w:rPr>
          <w:rFonts w:ascii="Sylfaen" w:hAnsi="Sylfaen" w:cs="Times Armenian"/>
          <w:i/>
          <w:sz w:val="22"/>
          <w:szCs w:val="22"/>
          <w:lang w:val="af-ZA"/>
        </w:rPr>
        <w:t xml:space="preserve"> </w:t>
      </w:r>
      <w:r w:rsidRPr="007841D8">
        <w:rPr>
          <w:rFonts w:ascii="Sylfaen" w:hAnsi="Sylfaen" w:cs="Sylfaen"/>
          <w:i/>
          <w:sz w:val="22"/>
          <w:szCs w:val="22"/>
        </w:rPr>
        <w:t>հրավերը</w:t>
      </w:r>
      <w:r w:rsidRPr="007841D8">
        <w:rPr>
          <w:rFonts w:ascii="Sylfaen" w:hAnsi="Sylfaen" w:cs="Times Armenian"/>
          <w:i/>
          <w:sz w:val="22"/>
          <w:szCs w:val="22"/>
          <w:lang w:val="af-ZA"/>
        </w:rPr>
        <w:t xml:space="preserve">, </w:t>
      </w:r>
      <w:r w:rsidRPr="007841D8">
        <w:rPr>
          <w:rFonts w:ascii="Sylfaen" w:hAnsi="Sylfaen" w:cs="Sylfaen"/>
          <w:i/>
          <w:sz w:val="22"/>
          <w:szCs w:val="22"/>
        </w:rPr>
        <w:t>քանի</w:t>
      </w:r>
      <w:r w:rsidRPr="007841D8">
        <w:rPr>
          <w:rFonts w:ascii="Sylfaen" w:hAnsi="Sylfaen" w:cs="Times Armenian"/>
          <w:i/>
          <w:sz w:val="22"/>
          <w:szCs w:val="22"/>
          <w:lang w:val="af-ZA"/>
        </w:rPr>
        <w:t xml:space="preserve"> </w:t>
      </w:r>
      <w:r w:rsidRPr="007841D8">
        <w:rPr>
          <w:rFonts w:ascii="Sylfaen" w:hAnsi="Sylfaen" w:cs="Sylfaen"/>
          <w:i/>
          <w:sz w:val="22"/>
          <w:szCs w:val="22"/>
        </w:rPr>
        <w:t>որ</w:t>
      </w:r>
      <w:r w:rsidRPr="007841D8">
        <w:rPr>
          <w:rFonts w:ascii="Sylfaen" w:hAnsi="Sylfaen" w:cs="Times Armenian"/>
          <w:i/>
          <w:sz w:val="22"/>
          <w:szCs w:val="22"/>
          <w:lang w:val="af-ZA"/>
        </w:rPr>
        <w:t xml:space="preserve"> </w:t>
      </w:r>
      <w:r w:rsidRPr="007841D8">
        <w:rPr>
          <w:rFonts w:ascii="Sylfaen" w:hAnsi="Sylfaen" w:cs="Sylfaen"/>
          <w:i/>
          <w:sz w:val="22"/>
          <w:szCs w:val="22"/>
        </w:rPr>
        <w:t>հրավերին</w:t>
      </w:r>
      <w:r w:rsidRPr="007841D8">
        <w:rPr>
          <w:rFonts w:ascii="Sylfaen" w:hAnsi="Sylfaen" w:cs="Times Armenian"/>
          <w:i/>
          <w:sz w:val="22"/>
          <w:szCs w:val="22"/>
          <w:lang w:val="af-ZA"/>
        </w:rPr>
        <w:t xml:space="preserve"> </w:t>
      </w:r>
      <w:r w:rsidRPr="007841D8">
        <w:rPr>
          <w:rFonts w:ascii="Sylfaen" w:hAnsi="Sylfaen" w:cs="Sylfaen"/>
          <w:i/>
          <w:sz w:val="22"/>
          <w:szCs w:val="22"/>
        </w:rPr>
        <w:t>չհամապատասխանող</w:t>
      </w:r>
      <w:r w:rsidRPr="007841D8">
        <w:rPr>
          <w:rFonts w:ascii="Sylfaen" w:hAnsi="Sylfaen" w:cs="Times Armenian"/>
          <w:i/>
          <w:sz w:val="22"/>
          <w:szCs w:val="22"/>
          <w:lang w:val="af-ZA"/>
        </w:rPr>
        <w:t xml:space="preserve"> </w:t>
      </w:r>
      <w:r w:rsidRPr="007841D8">
        <w:rPr>
          <w:rFonts w:ascii="Sylfaen" w:hAnsi="Sylfaen" w:cs="Sylfaen"/>
          <w:i/>
          <w:sz w:val="22"/>
          <w:szCs w:val="22"/>
        </w:rPr>
        <w:t>հայտերը</w:t>
      </w:r>
      <w:r w:rsidRPr="007841D8">
        <w:rPr>
          <w:rFonts w:ascii="Sylfaen" w:hAnsi="Sylfaen" w:cs="Times Armenian"/>
          <w:i/>
          <w:sz w:val="22"/>
          <w:szCs w:val="22"/>
          <w:lang w:val="af-ZA"/>
        </w:rPr>
        <w:t xml:space="preserve"> </w:t>
      </w:r>
      <w:r w:rsidRPr="007841D8">
        <w:rPr>
          <w:rFonts w:ascii="Sylfaen" w:hAnsi="Sylfaen" w:cs="Sylfaen"/>
          <w:i/>
          <w:sz w:val="22"/>
          <w:szCs w:val="22"/>
        </w:rPr>
        <w:t>ենթակա</w:t>
      </w:r>
      <w:r w:rsidRPr="007841D8">
        <w:rPr>
          <w:rFonts w:ascii="Sylfaen" w:hAnsi="Sylfaen" w:cs="Times Armenian"/>
          <w:i/>
          <w:sz w:val="22"/>
          <w:szCs w:val="22"/>
          <w:lang w:val="af-ZA"/>
        </w:rPr>
        <w:t xml:space="preserve"> </w:t>
      </w:r>
      <w:r w:rsidRPr="007841D8">
        <w:rPr>
          <w:rFonts w:ascii="Sylfaen" w:hAnsi="Sylfaen" w:cs="Sylfaen"/>
          <w:i/>
          <w:sz w:val="22"/>
          <w:szCs w:val="22"/>
        </w:rPr>
        <w:t>են</w:t>
      </w:r>
      <w:r w:rsidRPr="007841D8">
        <w:rPr>
          <w:rFonts w:ascii="Sylfaen" w:hAnsi="Sylfaen" w:cs="Times Armenian"/>
          <w:i/>
          <w:sz w:val="22"/>
          <w:szCs w:val="22"/>
          <w:lang w:val="af-ZA"/>
        </w:rPr>
        <w:t xml:space="preserve"> </w:t>
      </w:r>
      <w:r w:rsidRPr="007841D8">
        <w:rPr>
          <w:rFonts w:ascii="Sylfaen" w:hAnsi="Sylfaen" w:cs="Sylfaen"/>
          <w:i/>
          <w:sz w:val="22"/>
          <w:szCs w:val="22"/>
        </w:rPr>
        <w:t>մերժման</w:t>
      </w:r>
      <w:r w:rsidRPr="007841D8">
        <w:rPr>
          <w:rFonts w:ascii="Sylfaen" w:hAnsi="Sylfaen" w:cs="Sylfaen"/>
          <w:i/>
          <w:sz w:val="22"/>
          <w:szCs w:val="22"/>
          <w:lang w:val="af-ZA"/>
        </w:rPr>
        <w:t xml:space="preserve">: </w:t>
      </w:r>
    </w:p>
    <w:p w14:paraId="4B088A82" w14:textId="77777777" w:rsidR="00151B18" w:rsidRPr="007841D8" w:rsidRDefault="00151B18" w:rsidP="00151B18">
      <w:pPr>
        <w:ind w:firstLine="567"/>
        <w:jc w:val="both"/>
        <w:rPr>
          <w:rFonts w:ascii="Sylfaen" w:hAnsi="Sylfaen"/>
          <w:i/>
          <w:sz w:val="20"/>
          <w:lang w:val="af-ZA"/>
        </w:rPr>
      </w:pPr>
    </w:p>
    <w:p w14:paraId="2C15B830" w14:textId="77777777" w:rsidR="00151B18" w:rsidRPr="007841D8" w:rsidRDefault="00151B18" w:rsidP="00151B18">
      <w:pPr>
        <w:pStyle w:val="aa"/>
        <w:ind w:right="-7" w:firstLine="567"/>
        <w:jc w:val="center"/>
        <w:rPr>
          <w:rFonts w:ascii="Sylfaen" w:hAnsi="Sylfaen"/>
          <w:lang w:val="af-ZA"/>
        </w:rPr>
      </w:pPr>
    </w:p>
    <w:p w14:paraId="5847C993" w14:textId="77777777" w:rsidR="00151B18" w:rsidRPr="007841D8" w:rsidRDefault="00151B18" w:rsidP="00151B18">
      <w:pPr>
        <w:pStyle w:val="aa"/>
        <w:ind w:right="-7" w:firstLine="567"/>
        <w:jc w:val="center"/>
        <w:rPr>
          <w:rFonts w:ascii="Sylfaen" w:hAnsi="Sylfaen"/>
          <w:lang w:val="af-ZA"/>
        </w:rPr>
      </w:pPr>
    </w:p>
    <w:p w14:paraId="550CF8D3" w14:textId="77777777" w:rsidR="00151B18" w:rsidRPr="007841D8" w:rsidRDefault="00151B18" w:rsidP="00151B18">
      <w:pPr>
        <w:pStyle w:val="aa"/>
        <w:ind w:right="-7" w:firstLine="567"/>
        <w:jc w:val="center"/>
        <w:rPr>
          <w:rFonts w:ascii="Sylfaen" w:hAnsi="Sylfaen"/>
          <w:lang w:val="af-ZA"/>
        </w:rPr>
      </w:pPr>
    </w:p>
    <w:p w14:paraId="04544B1C" w14:textId="77777777" w:rsidR="00096865" w:rsidRPr="007841D8" w:rsidRDefault="00096865" w:rsidP="00EF3662">
      <w:pPr>
        <w:ind w:firstLine="567"/>
        <w:jc w:val="center"/>
        <w:rPr>
          <w:rFonts w:ascii="Sylfaen" w:hAnsi="Sylfaen"/>
          <w:b/>
          <w:sz w:val="20"/>
          <w:szCs w:val="22"/>
          <w:lang w:val="af-ZA"/>
        </w:rPr>
      </w:pPr>
    </w:p>
    <w:p w14:paraId="30D21943" w14:textId="77777777" w:rsidR="00160AE4" w:rsidRPr="007841D8" w:rsidRDefault="00160AE4" w:rsidP="00EF3662">
      <w:pPr>
        <w:ind w:firstLine="567"/>
        <w:jc w:val="center"/>
        <w:rPr>
          <w:rFonts w:ascii="Sylfaen" w:hAnsi="Sylfaen" w:cs="Sylfaen"/>
          <w:b/>
          <w:sz w:val="22"/>
          <w:szCs w:val="22"/>
          <w:lang w:val="af-ZA"/>
        </w:rPr>
      </w:pPr>
    </w:p>
    <w:p w14:paraId="071FD9A3" w14:textId="77777777" w:rsidR="00160AE4" w:rsidRPr="007841D8" w:rsidRDefault="00160AE4" w:rsidP="00EF3662">
      <w:pPr>
        <w:ind w:firstLine="567"/>
        <w:jc w:val="center"/>
        <w:rPr>
          <w:rFonts w:ascii="Sylfaen" w:hAnsi="Sylfaen"/>
          <w:b/>
          <w:sz w:val="20"/>
          <w:szCs w:val="20"/>
          <w:lang w:val="af-ZA"/>
        </w:rPr>
      </w:pPr>
      <w:r w:rsidRPr="007841D8">
        <w:rPr>
          <w:rFonts w:ascii="Sylfaen" w:hAnsi="Sylfaen" w:cs="Sylfaen"/>
          <w:b/>
          <w:sz w:val="20"/>
          <w:szCs w:val="20"/>
        </w:rPr>
        <w:t>ԲՈՎԱՆԴԱԿՈւԹՅՈւՆ</w:t>
      </w:r>
    </w:p>
    <w:p w14:paraId="6BED01D4" w14:textId="77777777" w:rsidR="00160AE4" w:rsidRPr="007841D8" w:rsidRDefault="00160AE4" w:rsidP="00EF3662">
      <w:pPr>
        <w:ind w:firstLine="567"/>
        <w:jc w:val="center"/>
        <w:rPr>
          <w:rFonts w:ascii="Sylfaen" w:hAnsi="Sylfaen"/>
          <w:i/>
          <w:sz w:val="20"/>
          <w:lang w:val="af-ZA"/>
        </w:rPr>
      </w:pPr>
    </w:p>
    <w:p w14:paraId="0BEC13AE" w14:textId="5A3B42B1" w:rsidR="00151B18" w:rsidRDefault="00151B18" w:rsidP="00151B18">
      <w:pPr>
        <w:pStyle w:val="aa"/>
        <w:ind w:right="-7" w:firstLine="567"/>
        <w:jc w:val="center"/>
        <w:rPr>
          <w:rFonts w:ascii="Sylfaen" w:hAnsi="Sylfaen" w:cs="Sylfaen"/>
          <w:b/>
          <w:sz w:val="20"/>
          <w:szCs w:val="20"/>
          <w:lang w:val="af-ZA"/>
        </w:rPr>
      </w:pPr>
      <w:r w:rsidRPr="007841D8">
        <w:rPr>
          <w:rFonts w:ascii="Sylfaen" w:hAnsi="Sylfaen" w:cs="Sylfaen"/>
          <w:b/>
          <w:sz w:val="20"/>
          <w:szCs w:val="20"/>
          <w:lang w:val="af-ZA"/>
        </w:rPr>
        <w:t>ՀՀ ԱՐՄԱՎԻՐԻ ՄԱՐԶԻ ԱՐԱՔՍԻ ՀԱՄԱՅՆ</w:t>
      </w:r>
      <w:r w:rsidRPr="007841D8">
        <w:rPr>
          <w:rFonts w:ascii="Sylfaen" w:hAnsi="Sylfaen" w:cs="Sylfaen"/>
          <w:b/>
          <w:sz w:val="20"/>
          <w:szCs w:val="20"/>
        </w:rPr>
        <w:t>ՔԱՊԵՏԱՐԱՆԻ</w:t>
      </w:r>
      <w:r w:rsidRPr="007841D8">
        <w:rPr>
          <w:rFonts w:ascii="Sylfaen" w:hAnsi="Sylfaen" w:cs="Sylfaen"/>
          <w:b/>
          <w:sz w:val="20"/>
          <w:szCs w:val="20"/>
          <w:lang w:val="af-ZA"/>
        </w:rPr>
        <w:t xml:space="preserve"> ՔԱՂԱՔԱՑԻՆԵՐԻ ՍՊԱՍԱՐԿՄԱՆ ԳՐԱՍԵՆՅԱԿԻ ՎԵՐԱԿԱՌՈՒՑՄԱՆ ԵՎ ՎԵՐԱՆՈՐՈԳՄԱՆ ԱՇԽԱՏԱՆՔՆԵՐԻ ՈՐԱԿԻ ՏեԽՆԻԿԱԿԱՆ  ՀՍԿՈՂՈՒԹՅԱՆ ԾԱՌԱՅՒՈԹՅՈՒՆՆԵՐԻ </w:t>
      </w:r>
      <w:r w:rsidR="0041356F">
        <w:rPr>
          <w:rFonts w:ascii="Sylfaen" w:hAnsi="Sylfaen" w:cs="Sylfaen"/>
          <w:b/>
          <w:sz w:val="20"/>
          <w:szCs w:val="20"/>
          <w:lang w:val="af-ZA"/>
        </w:rPr>
        <w:t xml:space="preserve">ՁԵՌԲԵՐՄԱՆ </w:t>
      </w:r>
      <w:r w:rsidRPr="007841D8">
        <w:rPr>
          <w:rFonts w:ascii="Sylfaen" w:hAnsi="Sylfaen" w:cs="Sylfaen"/>
          <w:b/>
          <w:sz w:val="20"/>
          <w:szCs w:val="20"/>
          <w:lang w:val="af-ZA"/>
        </w:rPr>
        <w:t xml:space="preserve"> ՆՊԱՏԱԿՈՎ  </w:t>
      </w:r>
      <w:r w:rsidRPr="007841D8">
        <w:rPr>
          <w:rFonts w:ascii="Sylfaen" w:hAnsi="Sylfaen" w:cs="Sylfaen"/>
          <w:b/>
          <w:sz w:val="20"/>
          <w:szCs w:val="20"/>
        </w:rPr>
        <w:t>ՀԱՅՏԱՐԱՐՎԱԾ</w:t>
      </w:r>
      <w:r w:rsidRPr="007841D8">
        <w:rPr>
          <w:rFonts w:ascii="Sylfaen" w:hAnsi="Sylfaen" w:cs="Sylfaen"/>
          <w:b/>
          <w:sz w:val="20"/>
          <w:szCs w:val="20"/>
          <w:lang w:val="af-ZA"/>
        </w:rPr>
        <w:t xml:space="preserve"> </w:t>
      </w:r>
      <w:r w:rsidRPr="007841D8">
        <w:rPr>
          <w:rFonts w:ascii="Sylfaen" w:hAnsi="Sylfaen" w:cs="Sylfaen"/>
          <w:b/>
          <w:sz w:val="20"/>
          <w:szCs w:val="20"/>
        </w:rPr>
        <w:t>ԳՆԱՆՇՄԱՆ</w:t>
      </w:r>
      <w:r w:rsidRPr="007841D8">
        <w:rPr>
          <w:rFonts w:ascii="Sylfaen" w:hAnsi="Sylfaen" w:cs="Sylfaen"/>
          <w:b/>
          <w:sz w:val="20"/>
          <w:szCs w:val="20"/>
          <w:lang w:val="af-ZA"/>
        </w:rPr>
        <w:t xml:space="preserve"> </w:t>
      </w:r>
      <w:r w:rsidRPr="007841D8">
        <w:rPr>
          <w:rFonts w:ascii="Sylfaen" w:hAnsi="Sylfaen" w:cs="Sylfaen"/>
          <w:b/>
          <w:sz w:val="20"/>
          <w:szCs w:val="20"/>
        </w:rPr>
        <w:t>ՀԱՐՑՈՒՄԻ</w:t>
      </w:r>
      <w:r w:rsidRPr="007841D8">
        <w:rPr>
          <w:rFonts w:ascii="Sylfaen" w:hAnsi="Sylfaen" w:cs="Sylfaen"/>
          <w:b/>
          <w:sz w:val="20"/>
          <w:szCs w:val="20"/>
          <w:lang w:val="af-ZA"/>
        </w:rPr>
        <w:t xml:space="preserve"> ՀՐԱՎԵՐԻ</w:t>
      </w:r>
    </w:p>
    <w:p w14:paraId="485C5E1A" w14:textId="77777777" w:rsidR="007841D8" w:rsidRPr="007841D8" w:rsidRDefault="007841D8" w:rsidP="00151B18">
      <w:pPr>
        <w:pStyle w:val="aa"/>
        <w:ind w:right="-7" w:firstLine="567"/>
        <w:jc w:val="center"/>
        <w:rPr>
          <w:rFonts w:ascii="Sylfaen" w:hAnsi="Sylfaen" w:cs="Sylfaen"/>
          <w:b/>
          <w:sz w:val="20"/>
          <w:szCs w:val="20"/>
          <w:lang w:val="af-ZA"/>
        </w:rPr>
      </w:pPr>
    </w:p>
    <w:p w14:paraId="7ABBB46D" w14:textId="77777777" w:rsidR="00151B18" w:rsidRPr="007841D8" w:rsidRDefault="00151B18" w:rsidP="00151B18">
      <w:pPr>
        <w:ind w:firstLine="567"/>
        <w:jc w:val="center"/>
        <w:rPr>
          <w:rFonts w:ascii="Sylfaen" w:hAnsi="Sylfaen" w:cs="Sylfaen"/>
          <w:b/>
          <w:sz w:val="20"/>
          <w:szCs w:val="20"/>
          <w:lang w:val="af-ZA"/>
        </w:rPr>
      </w:pPr>
    </w:p>
    <w:p w14:paraId="0E05BEF9" w14:textId="77777777" w:rsidR="00151B18" w:rsidRPr="007841D8" w:rsidRDefault="00151B18" w:rsidP="00151B18">
      <w:pPr>
        <w:ind w:firstLine="567"/>
        <w:jc w:val="center"/>
        <w:rPr>
          <w:rFonts w:ascii="Sylfaen" w:hAnsi="Sylfaen" w:cs="Sylfaen"/>
          <w:b/>
          <w:sz w:val="20"/>
          <w:szCs w:val="20"/>
          <w:lang w:val="af-ZA"/>
        </w:rPr>
      </w:pPr>
    </w:p>
    <w:p w14:paraId="0D7C1639" w14:textId="77777777" w:rsidR="00151B18" w:rsidRPr="007841D8" w:rsidRDefault="00151B18" w:rsidP="00151B18">
      <w:pPr>
        <w:ind w:firstLine="567"/>
        <w:jc w:val="center"/>
        <w:rPr>
          <w:rFonts w:ascii="Sylfaen" w:hAnsi="Sylfaen" w:cs="Sylfaen"/>
          <w:b/>
          <w:sz w:val="20"/>
          <w:szCs w:val="22"/>
          <w:lang w:val="af-ZA"/>
        </w:rPr>
      </w:pPr>
    </w:p>
    <w:p w14:paraId="6C6D5249" w14:textId="77777777" w:rsidR="00151B18" w:rsidRPr="007841D8" w:rsidRDefault="00151B18" w:rsidP="00151B18">
      <w:pPr>
        <w:ind w:firstLine="567"/>
        <w:jc w:val="center"/>
        <w:rPr>
          <w:rFonts w:ascii="Sylfaen" w:hAnsi="Sylfaen"/>
          <w:sz w:val="20"/>
          <w:lang w:val="af-ZA"/>
        </w:rPr>
      </w:pPr>
      <w:proofErr w:type="gramStart"/>
      <w:r w:rsidRPr="007841D8">
        <w:rPr>
          <w:rFonts w:ascii="Sylfaen" w:hAnsi="Sylfaen" w:cs="Sylfaen"/>
          <w:b/>
          <w:sz w:val="20"/>
          <w:szCs w:val="22"/>
        </w:rPr>
        <w:t>ՄԱՍ</w:t>
      </w:r>
      <w:r w:rsidRPr="007841D8">
        <w:rPr>
          <w:rFonts w:ascii="Sylfaen" w:hAnsi="Sylfaen" w:cs="Times Armenian"/>
          <w:b/>
          <w:sz w:val="20"/>
          <w:szCs w:val="22"/>
          <w:lang w:val="af-ZA"/>
        </w:rPr>
        <w:t xml:space="preserve">  I</w:t>
      </w:r>
      <w:proofErr w:type="gramEnd"/>
      <w:r w:rsidRPr="007841D8">
        <w:rPr>
          <w:rFonts w:ascii="Sylfaen" w:hAnsi="Sylfaen" w:cs="Times Armenian"/>
          <w:b/>
          <w:sz w:val="20"/>
          <w:szCs w:val="22"/>
          <w:lang w:val="af-ZA"/>
        </w:rPr>
        <w:t>.</w:t>
      </w:r>
    </w:p>
    <w:p w14:paraId="38FAA298" w14:textId="77777777" w:rsidR="00151B18" w:rsidRPr="007841D8" w:rsidRDefault="00151B18" w:rsidP="00151B18">
      <w:pPr>
        <w:ind w:firstLine="567"/>
        <w:jc w:val="both"/>
        <w:rPr>
          <w:rFonts w:ascii="Sylfaen" w:hAnsi="Sylfaen"/>
          <w:sz w:val="20"/>
          <w:lang w:val="af-ZA"/>
        </w:rPr>
      </w:pPr>
    </w:p>
    <w:p w14:paraId="023C869A"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 xml:space="preserve">1.  </w:t>
      </w:r>
      <w:r w:rsidRPr="007841D8">
        <w:rPr>
          <w:rFonts w:ascii="Sylfaen" w:hAnsi="Sylfaen" w:cs="Sylfaen"/>
          <w:sz w:val="20"/>
        </w:rPr>
        <w:t>Գնման</w:t>
      </w:r>
      <w:r w:rsidRPr="007841D8">
        <w:rPr>
          <w:rFonts w:ascii="Sylfaen" w:hAnsi="Sylfaen" w:cs="Times Armenian"/>
          <w:sz w:val="20"/>
          <w:lang w:val="af-ZA"/>
        </w:rPr>
        <w:t xml:space="preserve"> </w:t>
      </w:r>
      <w:r w:rsidRPr="007841D8">
        <w:rPr>
          <w:rFonts w:ascii="Sylfaen" w:hAnsi="Sylfaen" w:cs="Sylfaen"/>
          <w:sz w:val="20"/>
        </w:rPr>
        <w:t>առարկայի</w:t>
      </w:r>
      <w:r w:rsidRPr="007841D8">
        <w:rPr>
          <w:rFonts w:ascii="Sylfaen" w:hAnsi="Sylfaen"/>
          <w:sz w:val="20"/>
          <w:lang w:val="af-ZA"/>
        </w:rPr>
        <w:t xml:space="preserve"> </w:t>
      </w:r>
      <w:r w:rsidRPr="007841D8">
        <w:rPr>
          <w:rFonts w:ascii="Sylfaen" w:hAnsi="Sylfaen" w:cs="Sylfaen"/>
          <w:sz w:val="20"/>
        </w:rPr>
        <w:t>բնութագիրը</w:t>
      </w:r>
      <w:r w:rsidRPr="007841D8">
        <w:rPr>
          <w:rFonts w:ascii="Sylfaen" w:hAnsi="Sylfaen" w:cs="Times Armenian"/>
          <w:sz w:val="20"/>
          <w:lang w:val="af-ZA"/>
        </w:rPr>
        <w:tab/>
        <w:t xml:space="preserve"> </w:t>
      </w:r>
    </w:p>
    <w:p w14:paraId="67046C34"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 xml:space="preserve">2. </w:t>
      </w:r>
      <w:r w:rsidRPr="007841D8">
        <w:rPr>
          <w:rFonts w:ascii="Sylfaen" w:hAnsi="Sylfaen" w:cs="Sylfaen"/>
          <w:sz w:val="20"/>
        </w:rPr>
        <w:t>Մասնակցի</w:t>
      </w:r>
      <w:r w:rsidRPr="007841D8">
        <w:rPr>
          <w:rFonts w:ascii="Sylfaen" w:hAnsi="Sylfaen" w:cs="Times Armenian"/>
          <w:sz w:val="20"/>
          <w:lang w:val="af-ZA"/>
        </w:rPr>
        <w:t xml:space="preserve"> </w:t>
      </w:r>
      <w:r w:rsidRPr="007841D8">
        <w:rPr>
          <w:rFonts w:ascii="Sylfaen" w:hAnsi="Sylfaen" w:cs="Sylfaen"/>
          <w:sz w:val="20"/>
        </w:rPr>
        <w:t>մասնակցության</w:t>
      </w:r>
      <w:r w:rsidRPr="007841D8">
        <w:rPr>
          <w:rFonts w:ascii="Sylfaen" w:hAnsi="Sylfaen" w:cs="Times Armenian"/>
          <w:sz w:val="20"/>
          <w:lang w:val="af-ZA"/>
        </w:rPr>
        <w:t xml:space="preserve"> </w:t>
      </w:r>
      <w:r w:rsidRPr="007841D8">
        <w:rPr>
          <w:rFonts w:ascii="Sylfaen" w:hAnsi="Sylfaen" w:cs="Sylfaen"/>
          <w:sz w:val="20"/>
        </w:rPr>
        <w:t>իրավունքի</w:t>
      </w:r>
      <w:r w:rsidRPr="007841D8">
        <w:rPr>
          <w:rFonts w:ascii="Sylfaen" w:hAnsi="Sylfaen" w:cs="Times Armenian"/>
          <w:sz w:val="20"/>
          <w:lang w:val="af-ZA"/>
        </w:rPr>
        <w:t xml:space="preserve"> </w:t>
      </w:r>
      <w:r w:rsidRPr="007841D8">
        <w:rPr>
          <w:rFonts w:ascii="Sylfaen" w:hAnsi="Sylfaen" w:cs="Sylfaen"/>
          <w:sz w:val="20"/>
        </w:rPr>
        <w:t>պահանջները</w:t>
      </w:r>
      <w:r w:rsidRPr="007841D8">
        <w:rPr>
          <w:rFonts w:ascii="Sylfaen" w:hAnsi="Sylfaen" w:cs="Sylfaen"/>
          <w:sz w:val="20"/>
          <w:lang w:val="af-ZA"/>
        </w:rPr>
        <w:t xml:space="preserve"> </w:t>
      </w:r>
      <w:r w:rsidRPr="007841D8">
        <w:rPr>
          <w:rFonts w:ascii="Sylfaen" w:hAnsi="Sylfaen" w:cs="Sylfaen"/>
          <w:sz w:val="20"/>
        </w:rPr>
        <w:t>և</w:t>
      </w:r>
      <w:r w:rsidRPr="007841D8">
        <w:rPr>
          <w:rFonts w:ascii="Sylfaen" w:hAnsi="Sylfaen" w:cs="Sylfaen"/>
          <w:sz w:val="20"/>
          <w:lang w:val="af-ZA"/>
        </w:rPr>
        <w:t xml:space="preserve"> </w:t>
      </w:r>
      <w:r w:rsidRPr="007841D8">
        <w:rPr>
          <w:rFonts w:ascii="Sylfaen" w:hAnsi="Sylfaen" w:cs="Sylfaen"/>
          <w:sz w:val="20"/>
        </w:rPr>
        <w:t>դրանց</w:t>
      </w:r>
      <w:r w:rsidRPr="007841D8">
        <w:rPr>
          <w:rFonts w:ascii="Sylfaen" w:hAnsi="Sylfaen" w:cs="Sylfaen"/>
          <w:sz w:val="20"/>
          <w:lang w:val="af-ZA"/>
        </w:rPr>
        <w:t xml:space="preserve"> </w:t>
      </w:r>
      <w:r w:rsidRPr="007841D8">
        <w:rPr>
          <w:rFonts w:ascii="Sylfaen" w:hAnsi="Sylfaen" w:cs="Sylfaen"/>
          <w:sz w:val="20"/>
        </w:rPr>
        <w:t>գնահատման</w:t>
      </w:r>
      <w:r w:rsidRPr="007841D8">
        <w:rPr>
          <w:rFonts w:ascii="Sylfaen" w:hAnsi="Sylfaen" w:cs="Sylfaen"/>
          <w:sz w:val="20"/>
          <w:lang w:val="af-ZA"/>
        </w:rPr>
        <w:t xml:space="preserve"> </w:t>
      </w:r>
      <w:r w:rsidRPr="007841D8">
        <w:rPr>
          <w:rFonts w:ascii="Sylfaen" w:hAnsi="Sylfaen" w:cs="Sylfaen"/>
          <w:sz w:val="20"/>
        </w:rPr>
        <w:t>կարգը</w:t>
      </w:r>
      <w:r w:rsidRPr="007841D8">
        <w:rPr>
          <w:rFonts w:ascii="Sylfaen" w:hAnsi="Sylfaen" w:cs="Times Armenian"/>
          <w:sz w:val="20"/>
          <w:lang w:val="af-ZA"/>
        </w:rPr>
        <w:t xml:space="preserve">, </w:t>
      </w:r>
      <w:r w:rsidRPr="007841D8">
        <w:rPr>
          <w:rFonts w:ascii="Sylfaen" w:hAnsi="Sylfaen" w:cs="Sylfaen"/>
          <w:sz w:val="20"/>
          <w:lang w:val="af-ZA"/>
        </w:rPr>
        <w:t>ընտրված</w:t>
      </w:r>
      <w:r w:rsidRPr="007841D8">
        <w:rPr>
          <w:rFonts w:ascii="Sylfaen" w:hAnsi="Sylfaen" w:cs="Times Armenian"/>
          <w:sz w:val="20"/>
          <w:lang w:val="af-ZA"/>
        </w:rPr>
        <w:t xml:space="preserve"> </w:t>
      </w:r>
      <w:r w:rsidRPr="007841D8">
        <w:rPr>
          <w:rFonts w:ascii="Sylfaen" w:hAnsi="Sylfaen" w:cs="Sylfaen"/>
          <w:sz w:val="20"/>
          <w:lang w:val="af-ZA"/>
        </w:rPr>
        <w:t>մասնակից</w:t>
      </w:r>
      <w:r w:rsidRPr="007841D8">
        <w:rPr>
          <w:rFonts w:ascii="Sylfaen" w:hAnsi="Sylfaen" w:cs="Times Armenian"/>
          <w:sz w:val="20"/>
          <w:lang w:val="af-ZA"/>
        </w:rPr>
        <w:t xml:space="preserve"> </w:t>
      </w:r>
      <w:r w:rsidRPr="007841D8">
        <w:rPr>
          <w:rFonts w:ascii="Sylfaen" w:hAnsi="Sylfaen" w:cs="Sylfaen"/>
          <w:sz w:val="20"/>
          <w:lang w:val="af-ZA"/>
        </w:rPr>
        <w:t>ճանաչվելու</w:t>
      </w:r>
      <w:r w:rsidRPr="007841D8">
        <w:rPr>
          <w:rFonts w:ascii="Sylfaen" w:hAnsi="Sylfaen" w:cs="Times Armenian"/>
          <w:sz w:val="20"/>
          <w:lang w:val="af-ZA"/>
        </w:rPr>
        <w:t xml:space="preserve"> </w:t>
      </w:r>
      <w:r w:rsidRPr="007841D8">
        <w:rPr>
          <w:rFonts w:ascii="Sylfaen" w:hAnsi="Sylfaen" w:cs="Sylfaen"/>
          <w:sz w:val="20"/>
          <w:lang w:val="af-ZA"/>
        </w:rPr>
        <w:t>դեպքում</w:t>
      </w:r>
      <w:r w:rsidRPr="007841D8">
        <w:rPr>
          <w:rFonts w:ascii="Sylfaen" w:hAnsi="Sylfaen" w:cs="Times Armenian"/>
          <w:sz w:val="20"/>
          <w:lang w:val="af-ZA"/>
        </w:rPr>
        <w:t xml:space="preserve"> </w:t>
      </w:r>
      <w:r w:rsidRPr="007841D8">
        <w:rPr>
          <w:rFonts w:ascii="Sylfaen" w:hAnsi="Sylfaen" w:cs="Sylfaen"/>
          <w:sz w:val="20"/>
        </w:rPr>
        <w:t>որակավորման</w:t>
      </w:r>
      <w:r w:rsidRPr="007841D8">
        <w:rPr>
          <w:rFonts w:ascii="Sylfaen" w:hAnsi="Sylfaen" w:cs="Times Armenian"/>
          <w:sz w:val="20"/>
          <w:lang w:val="af-ZA"/>
        </w:rPr>
        <w:t xml:space="preserve"> </w:t>
      </w:r>
      <w:r w:rsidRPr="007841D8">
        <w:rPr>
          <w:rFonts w:ascii="Sylfaen" w:hAnsi="Sylfaen" w:cs="Sylfaen"/>
          <w:sz w:val="20"/>
          <w:lang w:val="af-ZA"/>
        </w:rPr>
        <w:t>ապահովում</w:t>
      </w:r>
      <w:r w:rsidRPr="007841D8">
        <w:rPr>
          <w:rFonts w:ascii="Sylfaen" w:hAnsi="Sylfaen" w:cs="Times Armenian"/>
          <w:sz w:val="20"/>
          <w:lang w:val="af-ZA"/>
        </w:rPr>
        <w:t xml:space="preserve"> </w:t>
      </w:r>
      <w:r w:rsidRPr="007841D8">
        <w:rPr>
          <w:rFonts w:ascii="Sylfaen" w:hAnsi="Sylfaen" w:cs="Sylfaen"/>
          <w:sz w:val="20"/>
          <w:lang w:val="af-ZA"/>
        </w:rPr>
        <w:t>ներկայացնելու</w:t>
      </w:r>
      <w:r w:rsidRPr="007841D8">
        <w:rPr>
          <w:rFonts w:ascii="Sylfaen" w:hAnsi="Sylfaen" w:cs="Times Armenian"/>
          <w:sz w:val="20"/>
          <w:lang w:val="af-ZA"/>
        </w:rPr>
        <w:t xml:space="preserve"> </w:t>
      </w:r>
      <w:r w:rsidRPr="007841D8">
        <w:rPr>
          <w:rFonts w:ascii="Sylfaen" w:hAnsi="Sylfaen" w:cs="Sylfaen"/>
          <w:sz w:val="20"/>
          <w:lang w:val="af-ZA"/>
        </w:rPr>
        <w:t>պայմանները</w:t>
      </w:r>
      <w:r w:rsidRPr="007841D8">
        <w:rPr>
          <w:rFonts w:ascii="Sylfaen" w:hAnsi="Sylfaen" w:cs="Times Armenian"/>
          <w:sz w:val="20"/>
          <w:lang w:val="af-ZA"/>
        </w:rPr>
        <w:t xml:space="preserve"> </w:t>
      </w:r>
    </w:p>
    <w:p w14:paraId="2FB7F1D1"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 xml:space="preserve">3. </w:t>
      </w:r>
      <w:r w:rsidRPr="007841D8">
        <w:rPr>
          <w:rFonts w:ascii="Sylfaen" w:hAnsi="Sylfaen" w:cs="Sylfaen"/>
          <w:sz w:val="20"/>
        </w:rPr>
        <w:t>Հրավերի</w:t>
      </w:r>
      <w:r w:rsidRPr="007841D8">
        <w:rPr>
          <w:rFonts w:ascii="Sylfaen" w:hAnsi="Sylfaen" w:cs="Times Armenian"/>
          <w:sz w:val="20"/>
          <w:lang w:val="af-ZA"/>
        </w:rPr>
        <w:t xml:space="preserve"> </w:t>
      </w:r>
      <w:r w:rsidRPr="007841D8">
        <w:rPr>
          <w:rFonts w:ascii="Sylfaen" w:hAnsi="Sylfaen" w:cs="Sylfaen"/>
          <w:sz w:val="20"/>
        </w:rPr>
        <w:t>պարզաբանումը</w:t>
      </w:r>
      <w:r w:rsidRPr="007841D8">
        <w:rPr>
          <w:rFonts w:ascii="Sylfaen" w:hAnsi="Sylfaen" w:cs="Times Armenian"/>
          <w:sz w:val="20"/>
          <w:lang w:val="af-ZA"/>
        </w:rPr>
        <w:t xml:space="preserve"> </w:t>
      </w:r>
      <w:r w:rsidRPr="007841D8">
        <w:rPr>
          <w:rFonts w:ascii="Sylfaen" w:hAnsi="Sylfaen" w:cs="Sylfaen"/>
          <w:sz w:val="20"/>
        </w:rPr>
        <w:t>և</w:t>
      </w:r>
      <w:r w:rsidRPr="007841D8">
        <w:rPr>
          <w:rFonts w:ascii="Sylfaen" w:hAnsi="Sylfaen" w:cs="Times Armenian"/>
          <w:sz w:val="20"/>
          <w:lang w:val="af-ZA"/>
        </w:rPr>
        <w:t xml:space="preserve"> </w:t>
      </w:r>
      <w:r w:rsidRPr="007841D8">
        <w:rPr>
          <w:rFonts w:ascii="Sylfaen" w:hAnsi="Sylfaen" w:cs="Sylfaen"/>
          <w:sz w:val="20"/>
        </w:rPr>
        <w:t>հրավերում</w:t>
      </w:r>
      <w:r w:rsidRPr="007841D8">
        <w:rPr>
          <w:rFonts w:ascii="Sylfaen" w:hAnsi="Sylfaen" w:cs="Times Armenian"/>
          <w:sz w:val="20"/>
          <w:lang w:val="af-ZA"/>
        </w:rPr>
        <w:t xml:space="preserve"> </w:t>
      </w:r>
      <w:r w:rsidRPr="007841D8">
        <w:rPr>
          <w:rFonts w:ascii="Sylfaen" w:hAnsi="Sylfaen" w:cs="Sylfaen"/>
          <w:sz w:val="20"/>
        </w:rPr>
        <w:t>փոփոխություն</w:t>
      </w:r>
      <w:r w:rsidRPr="007841D8">
        <w:rPr>
          <w:rFonts w:ascii="Sylfaen" w:hAnsi="Sylfaen" w:cs="Times Armenian"/>
          <w:sz w:val="20"/>
          <w:lang w:val="af-ZA"/>
        </w:rPr>
        <w:t xml:space="preserve"> </w:t>
      </w:r>
      <w:r w:rsidRPr="007841D8">
        <w:rPr>
          <w:rFonts w:ascii="Sylfaen" w:hAnsi="Sylfaen" w:cs="Sylfaen"/>
          <w:sz w:val="20"/>
        </w:rPr>
        <w:t>կատարելու</w:t>
      </w:r>
      <w:r w:rsidRPr="007841D8">
        <w:rPr>
          <w:rFonts w:ascii="Sylfaen" w:hAnsi="Sylfaen" w:cs="Times Armenian"/>
          <w:sz w:val="20"/>
          <w:lang w:val="af-ZA"/>
        </w:rPr>
        <w:t xml:space="preserve"> </w:t>
      </w:r>
      <w:r w:rsidRPr="007841D8">
        <w:rPr>
          <w:rFonts w:ascii="Sylfaen" w:hAnsi="Sylfaen" w:cs="Sylfaen"/>
          <w:sz w:val="20"/>
        </w:rPr>
        <w:t>կարգը</w:t>
      </w:r>
      <w:r w:rsidRPr="007841D8">
        <w:rPr>
          <w:rFonts w:ascii="Sylfaen" w:hAnsi="Sylfaen" w:cs="Times Armenian"/>
          <w:sz w:val="20"/>
          <w:lang w:val="af-ZA"/>
        </w:rPr>
        <w:tab/>
      </w:r>
    </w:p>
    <w:p w14:paraId="3EC4B11F" w14:textId="77777777" w:rsidR="00151B18" w:rsidRPr="007841D8" w:rsidRDefault="00151B18" w:rsidP="00151B18">
      <w:pPr>
        <w:ind w:firstLine="1134"/>
        <w:jc w:val="both"/>
        <w:rPr>
          <w:rFonts w:ascii="Sylfaen" w:hAnsi="Sylfaen" w:cs="Sylfaen"/>
          <w:sz w:val="20"/>
          <w:lang w:val="af-ZA"/>
        </w:rPr>
      </w:pPr>
      <w:r w:rsidRPr="007841D8">
        <w:rPr>
          <w:rFonts w:ascii="Sylfaen" w:hAnsi="Sylfaen"/>
          <w:sz w:val="20"/>
          <w:lang w:val="af-ZA"/>
        </w:rPr>
        <w:t xml:space="preserve">4. </w:t>
      </w:r>
      <w:r w:rsidRPr="007841D8">
        <w:rPr>
          <w:rFonts w:ascii="Sylfaen" w:hAnsi="Sylfaen" w:cs="Sylfaen"/>
          <w:sz w:val="20"/>
        </w:rPr>
        <w:t>Հայտը</w:t>
      </w:r>
      <w:r w:rsidRPr="007841D8">
        <w:rPr>
          <w:rFonts w:ascii="Sylfaen" w:hAnsi="Sylfaen" w:cs="Times Armenian"/>
          <w:sz w:val="20"/>
          <w:lang w:val="af-ZA"/>
        </w:rPr>
        <w:t xml:space="preserve"> </w:t>
      </w:r>
      <w:r w:rsidRPr="007841D8">
        <w:rPr>
          <w:rFonts w:ascii="Sylfaen" w:hAnsi="Sylfaen" w:cs="Sylfaen"/>
          <w:sz w:val="20"/>
        </w:rPr>
        <w:t>ներկայացնելու</w:t>
      </w:r>
      <w:r w:rsidRPr="007841D8">
        <w:rPr>
          <w:rFonts w:ascii="Sylfaen" w:hAnsi="Sylfaen" w:cs="Times Armenian"/>
          <w:sz w:val="20"/>
          <w:lang w:val="af-ZA"/>
        </w:rPr>
        <w:t xml:space="preserve"> </w:t>
      </w:r>
      <w:r w:rsidRPr="007841D8">
        <w:rPr>
          <w:rFonts w:ascii="Sylfaen" w:hAnsi="Sylfaen" w:cs="Sylfaen"/>
          <w:sz w:val="20"/>
        </w:rPr>
        <w:t>կարգը</w:t>
      </w:r>
    </w:p>
    <w:p w14:paraId="1ACBD612"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5.</w:t>
      </w:r>
      <w:r w:rsidRPr="007841D8">
        <w:rPr>
          <w:rFonts w:ascii="Sylfaen" w:hAnsi="Sylfaen"/>
          <w:sz w:val="20"/>
          <w:lang w:val="af-ZA"/>
        </w:rPr>
        <w:tab/>
      </w:r>
      <w:r w:rsidRPr="007841D8">
        <w:rPr>
          <w:rFonts w:ascii="Sylfaen" w:hAnsi="Sylfaen" w:cs="Sylfaen"/>
          <w:sz w:val="20"/>
        </w:rPr>
        <w:t>Հայտի</w:t>
      </w:r>
      <w:r w:rsidRPr="007841D8">
        <w:rPr>
          <w:rFonts w:ascii="Sylfaen" w:hAnsi="Sylfaen" w:cs="Times Armenian"/>
          <w:sz w:val="20"/>
          <w:lang w:val="af-ZA"/>
        </w:rPr>
        <w:t xml:space="preserve"> </w:t>
      </w:r>
      <w:r w:rsidRPr="007841D8">
        <w:rPr>
          <w:rFonts w:ascii="Sylfaen" w:hAnsi="Sylfaen" w:cs="Sylfaen"/>
          <w:sz w:val="20"/>
        </w:rPr>
        <w:t>գնային</w:t>
      </w:r>
      <w:r w:rsidRPr="007841D8">
        <w:rPr>
          <w:rFonts w:ascii="Sylfaen" w:hAnsi="Sylfaen" w:cs="Times Armenian"/>
          <w:sz w:val="20"/>
          <w:lang w:val="af-ZA"/>
        </w:rPr>
        <w:t xml:space="preserve"> </w:t>
      </w:r>
      <w:r w:rsidRPr="007841D8">
        <w:rPr>
          <w:rFonts w:ascii="Sylfaen" w:hAnsi="Sylfaen" w:cs="Sylfaen"/>
          <w:sz w:val="20"/>
        </w:rPr>
        <w:t>առաջարկը</w:t>
      </w:r>
      <w:r w:rsidRPr="007841D8">
        <w:rPr>
          <w:rFonts w:ascii="Sylfaen" w:hAnsi="Sylfaen" w:cs="Times Armenian"/>
          <w:sz w:val="20"/>
          <w:lang w:val="af-ZA"/>
        </w:rPr>
        <w:tab/>
        <w:t xml:space="preserve"> </w:t>
      </w:r>
    </w:p>
    <w:p w14:paraId="18E021EB"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 xml:space="preserve">6. </w:t>
      </w:r>
      <w:r w:rsidRPr="007841D8">
        <w:rPr>
          <w:rFonts w:ascii="Sylfaen" w:hAnsi="Sylfaen" w:cs="Sylfaen"/>
          <w:sz w:val="20"/>
        </w:rPr>
        <w:t>Հայտի</w:t>
      </w:r>
      <w:r w:rsidRPr="007841D8">
        <w:rPr>
          <w:rFonts w:ascii="Sylfaen" w:hAnsi="Sylfaen" w:cs="Times Armenian"/>
          <w:sz w:val="20"/>
          <w:lang w:val="af-ZA"/>
        </w:rPr>
        <w:t xml:space="preserve"> </w:t>
      </w:r>
      <w:r w:rsidRPr="007841D8">
        <w:rPr>
          <w:rFonts w:ascii="Sylfaen" w:hAnsi="Sylfaen" w:cs="Sylfaen"/>
          <w:sz w:val="20"/>
        </w:rPr>
        <w:t>գործողության</w:t>
      </w:r>
      <w:r w:rsidRPr="007841D8">
        <w:rPr>
          <w:rFonts w:ascii="Sylfaen" w:hAnsi="Sylfaen" w:cs="Times Armenian"/>
          <w:sz w:val="20"/>
          <w:lang w:val="af-ZA"/>
        </w:rPr>
        <w:t xml:space="preserve"> </w:t>
      </w:r>
      <w:r w:rsidRPr="007841D8">
        <w:rPr>
          <w:rFonts w:ascii="Sylfaen" w:hAnsi="Sylfaen" w:cs="Sylfaen"/>
          <w:sz w:val="20"/>
        </w:rPr>
        <w:t>ժամկետը</w:t>
      </w:r>
      <w:r w:rsidRPr="007841D8">
        <w:rPr>
          <w:rFonts w:ascii="Sylfaen" w:hAnsi="Sylfaen" w:cs="Times Armenian"/>
          <w:sz w:val="20"/>
          <w:lang w:val="af-ZA"/>
        </w:rPr>
        <w:t xml:space="preserve">, </w:t>
      </w:r>
      <w:r w:rsidRPr="007841D8">
        <w:rPr>
          <w:rFonts w:ascii="Sylfaen" w:hAnsi="Sylfaen" w:cs="Sylfaen"/>
          <w:sz w:val="20"/>
        </w:rPr>
        <w:t>հայտերում</w:t>
      </w:r>
      <w:r w:rsidRPr="007841D8">
        <w:rPr>
          <w:rFonts w:ascii="Sylfaen" w:hAnsi="Sylfaen" w:cs="Times Armenian"/>
          <w:sz w:val="20"/>
          <w:lang w:val="af-ZA"/>
        </w:rPr>
        <w:t xml:space="preserve"> </w:t>
      </w:r>
      <w:r w:rsidRPr="007841D8">
        <w:rPr>
          <w:rFonts w:ascii="Sylfaen" w:hAnsi="Sylfaen" w:cs="Sylfaen"/>
          <w:sz w:val="20"/>
        </w:rPr>
        <w:t>փոփոխություն</w:t>
      </w:r>
      <w:r w:rsidRPr="007841D8">
        <w:rPr>
          <w:rFonts w:ascii="Sylfaen" w:hAnsi="Sylfaen" w:cs="Times Armenian"/>
          <w:sz w:val="20"/>
          <w:lang w:val="af-ZA"/>
        </w:rPr>
        <w:t xml:space="preserve"> </w:t>
      </w:r>
      <w:r w:rsidRPr="007841D8">
        <w:rPr>
          <w:rFonts w:ascii="Sylfaen" w:hAnsi="Sylfaen" w:cs="Sylfaen"/>
          <w:sz w:val="20"/>
        </w:rPr>
        <w:t>կատարելու</w:t>
      </w:r>
      <w:r w:rsidRPr="007841D8">
        <w:rPr>
          <w:rFonts w:ascii="Sylfaen" w:hAnsi="Sylfaen" w:cs="Times Armenian"/>
          <w:sz w:val="20"/>
          <w:lang w:val="af-ZA"/>
        </w:rPr>
        <w:t xml:space="preserve"> </w:t>
      </w:r>
      <w:r w:rsidRPr="007841D8">
        <w:rPr>
          <w:rFonts w:ascii="Sylfaen" w:hAnsi="Sylfaen" w:cs="Sylfaen"/>
          <w:sz w:val="20"/>
        </w:rPr>
        <w:t>և</w:t>
      </w:r>
      <w:r w:rsidRPr="007841D8">
        <w:rPr>
          <w:rFonts w:ascii="Sylfaen" w:hAnsi="Sylfaen" w:cs="Times Armenian"/>
          <w:sz w:val="20"/>
          <w:lang w:val="af-ZA"/>
        </w:rPr>
        <w:t xml:space="preserve"> </w:t>
      </w:r>
      <w:r w:rsidRPr="007841D8">
        <w:rPr>
          <w:rFonts w:ascii="Sylfaen" w:hAnsi="Sylfaen" w:cs="Sylfaen"/>
          <w:sz w:val="20"/>
        </w:rPr>
        <w:t>դրանք</w:t>
      </w:r>
      <w:r w:rsidRPr="007841D8">
        <w:rPr>
          <w:rFonts w:ascii="Sylfaen" w:hAnsi="Sylfaen" w:cs="Times Armenian"/>
          <w:sz w:val="20"/>
          <w:lang w:val="af-ZA"/>
        </w:rPr>
        <w:t xml:space="preserve"> </w:t>
      </w:r>
      <w:r w:rsidRPr="007841D8">
        <w:rPr>
          <w:rFonts w:ascii="Sylfaen" w:hAnsi="Sylfaen" w:cs="Sylfaen"/>
          <w:sz w:val="20"/>
        </w:rPr>
        <w:t>հետ</w:t>
      </w:r>
      <w:r w:rsidRPr="007841D8">
        <w:rPr>
          <w:rFonts w:ascii="Sylfaen" w:hAnsi="Sylfaen" w:cs="Times Armenian"/>
          <w:sz w:val="20"/>
          <w:lang w:val="af-ZA"/>
        </w:rPr>
        <w:t xml:space="preserve"> </w:t>
      </w:r>
      <w:r w:rsidRPr="007841D8">
        <w:rPr>
          <w:rFonts w:ascii="Sylfaen" w:hAnsi="Sylfaen" w:cs="Sylfaen"/>
          <w:sz w:val="20"/>
        </w:rPr>
        <w:t>վերցնելու</w:t>
      </w:r>
      <w:r w:rsidRPr="007841D8">
        <w:rPr>
          <w:rFonts w:ascii="Sylfaen" w:hAnsi="Sylfaen" w:cs="Times Armenian"/>
          <w:sz w:val="20"/>
          <w:lang w:val="af-ZA"/>
        </w:rPr>
        <w:t xml:space="preserve"> </w:t>
      </w:r>
      <w:r w:rsidRPr="007841D8">
        <w:rPr>
          <w:rFonts w:ascii="Sylfaen" w:hAnsi="Sylfaen" w:cs="Sylfaen"/>
          <w:sz w:val="20"/>
        </w:rPr>
        <w:t>կարգը</w:t>
      </w:r>
      <w:r w:rsidRPr="007841D8">
        <w:rPr>
          <w:rFonts w:ascii="Sylfaen" w:hAnsi="Sylfaen" w:cs="Times Armenian"/>
          <w:sz w:val="20"/>
          <w:lang w:val="af-ZA"/>
        </w:rPr>
        <w:tab/>
        <w:t xml:space="preserve"> </w:t>
      </w:r>
    </w:p>
    <w:p w14:paraId="698202BE" w14:textId="77777777" w:rsidR="00151B18" w:rsidRPr="007841D8" w:rsidRDefault="00151B18" w:rsidP="00151B18">
      <w:pPr>
        <w:ind w:firstLine="1134"/>
        <w:jc w:val="both"/>
        <w:rPr>
          <w:rFonts w:ascii="Sylfaen" w:hAnsi="Sylfaen" w:cs="Sylfaen"/>
          <w:sz w:val="20"/>
          <w:lang w:val="af-ZA"/>
        </w:rPr>
      </w:pPr>
      <w:r w:rsidRPr="007841D8">
        <w:rPr>
          <w:rFonts w:ascii="Sylfaen" w:hAnsi="Sylfaen"/>
          <w:sz w:val="20"/>
          <w:lang w:val="af-ZA"/>
        </w:rPr>
        <w:t xml:space="preserve">8. </w:t>
      </w:r>
      <w:r w:rsidRPr="007841D8">
        <w:rPr>
          <w:rFonts w:ascii="Sylfaen" w:hAnsi="Sylfaen" w:cs="Sylfaen"/>
          <w:sz w:val="20"/>
          <w:lang w:val="af-ZA"/>
        </w:rPr>
        <w:t>Հ</w:t>
      </w:r>
      <w:r w:rsidRPr="007841D8">
        <w:rPr>
          <w:rFonts w:ascii="Sylfaen" w:hAnsi="Sylfaen" w:cs="Sylfaen"/>
          <w:sz w:val="20"/>
        </w:rPr>
        <w:t>այտերի</w:t>
      </w:r>
      <w:r w:rsidRPr="007841D8">
        <w:rPr>
          <w:rFonts w:ascii="Sylfaen" w:hAnsi="Sylfaen" w:cs="Sylfaen"/>
          <w:sz w:val="20"/>
          <w:lang w:val="af-ZA"/>
        </w:rPr>
        <w:t xml:space="preserve"> </w:t>
      </w:r>
      <w:r w:rsidRPr="007841D8">
        <w:rPr>
          <w:rFonts w:ascii="Sylfaen" w:hAnsi="Sylfaen" w:cs="Sylfaen"/>
          <w:sz w:val="20"/>
        </w:rPr>
        <w:t>բացումը</w:t>
      </w:r>
      <w:r w:rsidRPr="007841D8">
        <w:rPr>
          <w:rFonts w:ascii="Sylfaen" w:hAnsi="Sylfaen" w:cs="Sylfaen"/>
          <w:sz w:val="20"/>
          <w:lang w:val="af-ZA"/>
        </w:rPr>
        <w:t xml:space="preserve">, </w:t>
      </w:r>
      <w:r w:rsidRPr="007841D8">
        <w:rPr>
          <w:rFonts w:ascii="Sylfaen" w:hAnsi="Sylfaen" w:cs="Sylfaen"/>
          <w:sz w:val="20"/>
        </w:rPr>
        <w:t>գնահատումը</w:t>
      </w:r>
      <w:r w:rsidRPr="007841D8">
        <w:rPr>
          <w:rFonts w:ascii="Sylfaen" w:hAnsi="Sylfaen" w:cs="Sylfaen"/>
          <w:sz w:val="20"/>
          <w:lang w:val="af-ZA"/>
        </w:rPr>
        <w:t xml:space="preserve">  </w:t>
      </w:r>
      <w:r w:rsidRPr="007841D8">
        <w:rPr>
          <w:rFonts w:ascii="Sylfaen" w:hAnsi="Sylfaen" w:cs="Sylfaen"/>
          <w:sz w:val="20"/>
        </w:rPr>
        <w:t>և</w:t>
      </w:r>
      <w:r w:rsidRPr="007841D8">
        <w:rPr>
          <w:rFonts w:ascii="Sylfaen" w:hAnsi="Sylfaen" w:cs="Sylfaen"/>
          <w:sz w:val="20"/>
          <w:lang w:val="af-ZA"/>
        </w:rPr>
        <w:t xml:space="preserve"> </w:t>
      </w:r>
      <w:r w:rsidRPr="007841D8">
        <w:rPr>
          <w:rFonts w:ascii="Sylfaen" w:hAnsi="Sylfaen" w:cs="Sylfaen"/>
          <w:sz w:val="20"/>
        </w:rPr>
        <w:t>արդյունքների</w:t>
      </w:r>
      <w:r w:rsidRPr="007841D8">
        <w:rPr>
          <w:rFonts w:ascii="Sylfaen" w:hAnsi="Sylfaen" w:cs="Sylfaen"/>
          <w:sz w:val="20"/>
          <w:lang w:val="af-ZA"/>
        </w:rPr>
        <w:t xml:space="preserve"> </w:t>
      </w:r>
      <w:r w:rsidRPr="007841D8">
        <w:rPr>
          <w:rFonts w:ascii="Sylfaen" w:hAnsi="Sylfaen" w:cs="Sylfaen"/>
          <w:sz w:val="20"/>
        </w:rPr>
        <w:t>ամփոփումը</w:t>
      </w:r>
      <w:r w:rsidRPr="007841D8">
        <w:rPr>
          <w:rFonts w:ascii="Sylfaen" w:hAnsi="Sylfaen" w:cs="Sylfaen"/>
          <w:sz w:val="20"/>
          <w:lang w:val="af-ZA"/>
        </w:rPr>
        <w:tab/>
      </w:r>
    </w:p>
    <w:p w14:paraId="3BB03314"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 xml:space="preserve">9. </w:t>
      </w:r>
      <w:r w:rsidRPr="007841D8">
        <w:rPr>
          <w:rFonts w:ascii="Sylfaen" w:hAnsi="Sylfaen" w:cs="Sylfaen"/>
          <w:sz w:val="20"/>
        </w:rPr>
        <w:t>Պայմանագրի</w:t>
      </w:r>
      <w:r w:rsidRPr="007841D8">
        <w:rPr>
          <w:rFonts w:ascii="Sylfaen" w:hAnsi="Sylfaen" w:cs="Times Armenian"/>
          <w:sz w:val="20"/>
          <w:lang w:val="af-ZA"/>
        </w:rPr>
        <w:t xml:space="preserve"> </w:t>
      </w:r>
      <w:r w:rsidRPr="007841D8">
        <w:rPr>
          <w:rFonts w:ascii="Sylfaen" w:hAnsi="Sylfaen" w:cs="Sylfaen"/>
          <w:sz w:val="20"/>
        </w:rPr>
        <w:t>կնքումը</w:t>
      </w:r>
      <w:r w:rsidRPr="007841D8">
        <w:rPr>
          <w:rFonts w:ascii="Sylfaen" w:hAnsi="Sylfaen" w:cs="Times Armenian"/>
          <w:sz w:val="20"/>
          <w:lang w:val="af-ZA"/>
        </w:rPr>
        <w:tab/>
      </w:r>
    </w:p>
    <w:p w14:paraId="71A44A00"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 xml:space="preserve">10. </w:t>
      </w:r>
      <w:r w:rsidRPr="007841D8">
        <w:rPr>
          <w:rFonts w:ascii="Sylfaen" w:hAnsi="Sylfaen" w:cs="Sylfaen"/>
          <w:sz w:val="20"/>
          <w:lang w:val="af-ZA"/>
        </w:rPr>
        <w:t>Որակավորման</w:t>
      </w:r>
      <w:r w:rsidRPr="007841D8">
        <w:rPr>
          <w:rFonts w:ascii="Sylfaen" w:hAnsi="Sylfaen"/>
          <w:sz w:val="20"/>
          <w:lang w:val="af-ZA"/>
        </w:rPr>
        <w:t xml:space="preserve"> </w:t>
      </w:r>
      <w:r w:rsidRPr="007841D8">
        <w:rPr>
          <w:rFonts w:ascii="Sylfaen" w:hAnsi="Sylfaen" w:cs="Sylfaen"/>
          <w:sz w:val="20"/>
          <w:lang w:val="af-ZA"/>
        </w:rPr>
        <w:t>և</w:t>
      </w:r>
      <w:r w:rsidRPr="007841D8">
        <w:rPr>
          <w:rFonts w:ascii="Sylfaen" w:hAnsi="Sylfaen"/>
          <w:sz w:val="20"/>
          <w:lang w:val="af-ZA"/>
        </w:rPr>
        <w:t xml:space="preserve"> </w:t>
      </w:r>
      <w:r w:rsidRPr="007841D8">
        <w:rPr>
          <w:rFonts w:ascii="Sylfaen" w:hAnsi="Sylfaen" w:cs="Sylfaen"/>
          <w:sz w:val="20"/>
        </w:rPr>
        <w:t>պայմանագրի</w:t>
      </w:r>
      <w:r w:rsidRPr="007841D8">
        <w:rPr>
          <w:rFonts w:ascii="Sylfaen" w:hAnsi="Sylfaen" w:cs="Times Armenian"/>
          <w:sz w:val="20"/>
          <w:lang w:val="af-ZA"/>
        </w:rPr>
        <w:t xml:space="preserve"> </w:t>
      </w:r>
      <w:r w:rsidRPr="007841D8">
        <w:rPr>
          <w:rFonts w:ascii="Sylfaen" w:hAnsi="Sylfaen" w:cs="Sylfaen"/>
          <w:sz w:val="20"/>
        </w:rPr>
        <w:t>ապահովումները</w:t>
      </w:r>
      <w:r w:rsidRPr="007841D8">
        <w:rPr>
          <w:rFonts w:ascii="Sylfaen" w:hAnsi="Sylfaen" w:cs="Times Armenian"/>
          <w:sz w:val="20"/>
          <w:lang w:val="af-ZA"/>
        </w:rPr>
        <w:tab/>
        <w:t xml:space="preserve"> </w:t>
      </w:r>
    </w:p>
    <w:p w14:paraId="46B7C3A2"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 xml:space="preserve">11. </w:t>
      </w:r>
      <w:r w:rsidRPr="007841D8">
        <w:rPr>
          <w:rFonts w:ascii="Sylfaen" w:hAnsi="Sylfaen" w:cs="Sylfaen"/>
          <w:sz w:val="20"/>
        </w:rPr>
        <w:t>Ընթացակարգը</w:t>
      </w:r>
      <w:r w:rsidRPr="007841D8">
        <w:rPr>
          <w:rFonts w:ascii="Sylfaen" w:hAnsi="Sylfaen" w:cs="Times Armenian"/>
          <w:sz w:val="20"/>
          <w:lang w:val="af-ZA"/>
        </w:rPr>
        <w:t xml:space="preserve"> </w:t>
      </w:r>
      <w:r w:rsidRPr="007841D8">
        <w:rPr>
          <w:rFonts w:ascii="Sylfaen" w:hAnsi="Sylfaen" w:cs="Sylfaen"/>
          <w:sz w:val="20"/>
        </w:rPr>
        <w:t>չկայացած</w:t>
      </w:r>
      <w:r w:rsidRPr="007841D8">
        <w:rPr>
          <w:rFonts w:ascii="Sylfaen" w:hAnsi="Sylfaen" w:cs="Times Armenian"/>
          <w:sz w:val="20"/>
          <w:lang w:val="af-ZA"/>
        </w:rPr>
        <w:t xml:space="preserve"> </w:t>
      </w:r>
      <w:r w:rsidRPr="007841D8">
        <w:rPr>
          <w:rFonts w:ascii="Sylfaen" w:hAnsi="Sylfaen" w:cs="Sylfaen"/>
          <w:sz w:val="20"/>
        </w:rPr>
        <w:t>հայտարարելը</w:t>
      </w:r>
      <w:r w:rsidRPr="007841D8">
        <w:rPr>
          <w:rFonts w:ascii="Sylfaen" w:hAnsi="Sylfaen" w:cs="Times Armenian"/>
          <w:sz w:val="20"/>
          <w:lang w:val="af-ZA"/>
        </w:rPr>
        <w:tab/>
        <w:t xml:space="preserve"> </w:t>
      </w:r>
    </w:p>
    <w:p w14:paraId="12D8EB68"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 xml:space="preserve">12. </w:t>
      </w:r>
      <w:r w:rsidRPr="007841D8">
        <w:rPr>
          <w:rFonts w:ascii="Sylfaen" w:hAnsi="Sylfaen" w:cs="Sylfaen"/>
          <w:sz w:val="20"/>
        </w:rPr>
        <w:t>Գնման</w:t>
      </w:r>
      <w:r w:rsidRPr="007841D8">
        <w:rPr>
          <w:rFonts w:ascii="Sylfaen" w:hAnsi="Sylfaen" w:cs="Times Armenian"/>
          <w:sz w:val="20"/>
          <w:lang w:val="af-ZA"/>
        </w:rPr>
        <w:t xml:space="preserve"> </w:t>
      </w:r>
      <w:r w:rsidRPr="007841D8">
        <w:rPr>
          <w:rFonts w:ascii="Sylfaen" w:hAnsi="Sylfaen" w:cs="Sylfaen"/>
          <w:sz w:val="20"/>
        </w:rPr>
        <w:t>գործընթացի</w:t>
      </w:r>
      <w:r w:rsidRPr="007841D8">
        <w:rPr>
          <w:rFonts w:ascii="Sylfaen" w:hAnsi="Sylfaen" w:cs="Times Armenian"/>
          <w:sz w:val="20"/>
          <w:lang w:val="af-ZA"/>
        </w:rPr>
        <w:t xml:space="preserve"> </w:t>
      </w:r>
      <w:r w:rsidRPr="007841D8">
        <w:rPr>
          <w:rFonts w:ascii="Sylfaen" w:hAnsi="Sylfaen" w:cs="Sylfaen"/>
          <w:sz w:val="20"/>
        </w:rPr>
        <w:t>հետ</w:t>
      </w:r>
      <w:r w:rsidRPr="007841D8">
        <w:rPr>
          <w:rFonts w:ascii="Sylfaen" w:hAnsi="Sylfaen" w:cs="Times Armenian"/>
          <w:sz w:val="20"/>
          <w:lang w:val="af-ZA"/>
        </w:rPr>
        <w:t xml:space="preserve"> </w:t>
      </w:r>
      <w:r w:rsidRPr="007841D8">
        <w:rPr>
          <w:rFonts w:ascii="Sylfaen" w:hAnsi="Sylfaen" w:cs="Sylfaen"/>
          <w:sz w:val="20"/>
        </w:rPr>
        <w:t>կապված</w:t>
      </w:r>
      <w:r w:rsidRPr="007841D8">
        <w:rPr>
          <w:rFonts w:ascii="Sylfaen" w:hAnsi="Sylfaen" w:cs="Times Armenian"/>
          <w:sz w:val="20"/>
          <w:lang w:val="af-ZA"/>
        </w:rPr>
        <w:t xml:space="preserve"> </w:t>
      </w:r>
      <w:r w:rsidRPr="007841D8">
        <w:rPr>
          <w:rFonts w:ascii="Sylfaen" w:hAnsi="Sylfaen" w:cs="Sylfaen"/>
          <w:sz w:val="20"/>
        </w:rPr>
        <w:t>գործողությունները</w:t>
      </w:r>
      <w:r w:rsidRPr="007841D8">
        <w:rPr>
          <w:rFonts w:ascii="Sylfaen" w:hAnsi="Sylfaen" w:cs="Times Armenian"/>
          <w:sz w:val="20"/>
          <w:lang w:val="af-ZA"/>
        </w:rPr>
        <w:t xml:space="preserve"> </w:t>
      </w:r>
      <w:r w:rsidRPr="007841D8">
        <w:rPr>
          <w:rFonts w:ascii="Sylfaen" w:hAnsi="Sylfaen" w:cs="Sylfaen"/>
          <w:sz w:val="20"/>
        </w:rPr>
        <w:t>և</w:t>
      </w:r>
      <w:r w:rsidRPr="007841D8">
        <w:rPr>
          <w:rFonts w:ascii="Sylfaen" w:hAnsi="Sylfaen" w:cs="Times Armenian"/>
          <w:sz w:val="20"/>
          <w:lang w:val="af-ZA"/>
        </w:rPr>
        <w:t xml:space="preserve"> (</w:t>
      </w:r>
      <w:r w:rsidRPr="007841D8">
        <w:rPr>
          <w:rFonts w:ascii="Sylfaen" w:hAnsi="Sylfaen" w:cs="Sylfaen"/>
          <w:sz w:val="20"/>
        </w:rPr>
        <w:t>կամ</w:t>
      </w:r>
      <w:r w:rsidRPr="007841D8">
        <w:rPr>
          <w:rFonts w:ascii="Sylfaen" w:hAnsi="Sylfaen" w:cs="Times Armenian"/>
          <w:sz w:val="20"/>
          <w:lang w:val="af-ZA"/>
        </w:rPr>
        <w:t xml:space="preserve">) </w:t>
      </w:r>
      <w:r w:rsidRPr="007841D8">
        <w:rPr>
          <w:rFonts w:ascii="Sylfaen" w:hAnsi="Sylfaen" w:cs="Sylfaen"/>
          <w:sz w:val="20"/>
        </w:rPr>
        <w:t>ընդունված</w:t>
      </w:r>
      <w:r w:rsidRPr="007841D8">
        <w:rPr>
          <w:rFonts w:ascii="Sylfaen" w:hAnsi="Sylfaen" w:cs="Times Armenian"/>
          <w:sz w:val="20"/>
          <w:lang w:val="af-ZA"/>
        </w:rPr>
        <w:t xml:space="preserve"> </w:t>
      </w:r>
      <w:r w:rsidRPr="007841D8">
        <w:rPr>
          <w:rFonts w:ascii="Sylfaen" w:hAnsi="Sylfaen" w:cs="Sylfaen"/>
          <w:sz w:val="20"/>
        </w:rPr>
        <w:t>որոշումները</w:t>
      </w:r>
      <w:r w:rsidRPr="007841D8">
        <w:rPr>
          <w:rFonts w:ascii="Sylfaen" w:hAnsi="Sylfaen" w:cs="Times Armenian"/>
          <w:sz w:val="20"/>
          <w:lang w:val="af-ZA"/>
        </w:rPr>
        <w:t xml:space="preserve"> </w:t>
      </w:r>
      <w:r w:rsidRPr="007841D8">
        <w:rPr>
          <w:rFonts w:ascii="Sylfaen" w:hAnsi="Sylfaen" w:cs="Sylfaen"/>
          <w:sz w:val="20"/>
        </w:rPr>
        <w:t>բողոքարկելու</w:t>
      </w:r>
      <w:r w:rsidRPr="007841D8">
        <w:rPr>
          <w:rFonts w:ascii="Sylfaen" w:hAnsi="Sylfaen" w:cs="Times Armenian"/>
          <w:sz w:val="20"/>
          <w:lang w:val="af-ZA"/>
        </w:rPr>
        <w:t xml:space="preserve"> </w:t>
      </w:r>
      <w:r w:rsidRPr="007841D8">
        <w:rPr>
          <w:rFonts w:ascii="Sylfaen" w:hAnsi="Sylfaen" w:cs="Sylfaen"/>
          <w:sz w:val="20"/>
        </w:rPr>
        <w:t>մասնակցի</w:t>
      </w:r>
      <w:r w:rsidRPr="007841D8">
        <w:rPr>
          <w:rFonts w:ascii="Sylfaen" w:hAnsi="Sylfaen" w:cs="Times Armenian"/>
          <w:sz w:val="20"/>
          <w:lang w:val="af-ZA"/>
        </w:rPr>
        <w:t xml:space="preserve"> </w:t>
      </w:r>
      <w:r w:rsidRPr="007841D8">
        <w:rPr>
          <w:rFonts w:ascii="Sylfaen" w:hAnsi="Sylfaen" w:cs="Sylfaen"/>
          <w:sz w:val="20"/>
        </w:rPr>
        <w:t>իրավունքը</w:t>
      </w:r>
      <w:r w:rsidRPr="007841D8">
        <w:rPr>
          <w:rFonts w:ascii="Sylfaen" w:hAnsi="Sylfaen" w:cs="Times Armenian"/>
          <w:sz w:val="20"/>
          <w:lang w:val="af-ZA"/>
        </w:rPr>
        <w:t xml:space="preserve"> </w:t>
      </w:r>
      <w:r w:rsidRPr="007841D8">
        <w:rPr>
          <w:rFonts w:ascii="Sylfaen" w:hAnsi="Sylfaen" w:cs="Sylfaen"/>
          <w:sz w:val="20"/>
        </w:rPr>
        <w:t>և</w:t>
      </w:r>
      <w:r w:rsidRPr="007841D8">
        <w:rPr>
          <w:rFonts w:ascii="Sylfaen" w:hAnsi="Sylfaen" w:cs="Times Armenian"/>
          <w:sz w:val="20"/>
          <w:lang w:val="af-ZA"/>
        </w:rPr>
        <w:t xml:space="preserve"> </w:t>
      </w:r>
      <w:r w:rsidRPr="007841D8">
        <w:rPr>
          <w:rFonts w:ascii="Sylfaen" w:hAnsi="Sylfaen" w:cs="Sylfaen"/>
          <w:sz w:val="20"/>
        </w:rPr>
        <w:t>կարգը</w:t>
      </w:r>
      <w:r w:rsidRPr="007841D8">
        <w:rPr>
          <w:rFonts w:ascii="Sylfaen" w:hAnsi="Sylfaen" w:cs="Times Armenian"/>
          <w:sz w:val="20"/>
          <w:lang w:val="af-ZA"/>
        </w:rPr>
        <w:tab/>
      </w:r>
    </w:p>
    <w:p w14:paraId="26CBA82F" w14:textId="77777777" w:rsidR="00151B18" w:rsidRPr="007841D8" w:rsidRDefault="00151B18" w:rsidP="00151B18">
      <w:pPr>
        <w:ind w:firstLine="567"/>
        <w:jc w:val="both"/>
        <w:rPr>
          <w:rFonts w:ascii="Sylfaen" w:hAnsi="Sylfaen"/>
          <w:sz w:val="20"/>
          <w:lang w:val="af-ZA"/>
        </w:rPr>
      </w:pPr>
    </w:p>
    <w:p w14:paraId="6DFFDDC6" w14:textId="77777777" w:rsidR="00151B18" w:rsidRPr="007841D8" w:rsidRDefault="00151B18" w:rsidP="00151B18">
      <w:pPr>
        <w:ind w:firstLine="567"/>
        <w:jc w:val="both"/>
        <w:rPr>
          <w:rFonts w:ascii="Sylfaen" w:hAnsi="Sylfaen"/>
          <w:sz w:val="20"/>
          <w:lang w:val="af-ZA"/>
        </w:rPr>
      </w:pPr>
    </w:p>
    <w:p w14:paraId="7E655CDE" w14:textId="77777777" w:rsidR="00151B18" w:rsidRPr="007841D8" w:rsidRDefault="00151B18" w:rsidP="00151B18">
      <w:pPr>
        <w:ind w:firstLine="567"/>
        <w:jc w:val="center"/>
        <w:rPr>
          <w:rFonts w:ascii="Sylfaen" w:hAnsi="Sylfaen" w:cs="Sylfaen"/>
          <w:b/>
          <w:sz w:val="20"/>
          <w:lang w:val="af-ZA"/>
        </w:rPr>
      </w:pPr>
    </w:p>
    <w:p w14:paraId="11A8BCD8" w14:textId="77777777" w:rsidR="00151B18" w:rsidRPr="007841D8" w:rsidRDefault="00151B18" w:rsidP="00151B18">
      <w:pPr>
        <w:ind w:firstLine="567"/>
        <w:jc w:val="center"/>
        <w:rPr>
          <w:rFonts w:ascii="Sylfaen" w:hAnsi="Sylfaen" w:cs="Sylfaen"/>
          <w:b/>
          <w:sz w:val="20"/>
          <w:lang w:val="af-ZA"/>
        </w:rPr>
      </w:pPr>
    </w:p>
    <w:p w14:paraId="0BEBF8CF" w14:textId="77777777" w:rsidR="00151B18" w:rsidRPr="007841D8" w:rsidRDefault="00151B18" w:rsidP="00151B18">
      <w:pPr>
        <w:ind w:firstLine="567"/>
        <w:jc w:val="center"/>
        <w:rPr>
          <w:rFonts w:ascii="Sylfaen" w:hAnsi="Sylfaen"/>
          <w:b/>
          <w:sz w:val="20"/>
          <w:lang w:val="af-ZA"/>
        </w:rPr>
      </w:pPr>
      <w:proofErr w:type="gramStart"/>
      <w:r w:rsidRPr="007841D8">
        <w:rPr>
          <w:rFonts w:ascii="Sylfaen" w:hAnsi="Sylfaen" w:cs="Sylfaen"/>
          <w:b/>
          <w:sz w:val="20"/>
        </w:rPr>
        <w:t>ՄԱՍ</w:t>
      </w:r>
      <w:r w:rsidRPr="007841D8">
        <w:rPr>
          <w:rFonts w:ascii="Sylfaen" w:hAnsi="Sylfaen" w:cs="Times Armenian"/>
          <w:b/>
          <w:sz w:val="20"/>
          <w:lang w:val="af-ZA"/>
        </w:rPr>
        <w:t xml:space="preserve">  II</w:t>
      </w:r>
      <w:proofErr w:type="gramEnd"/>
      <w:r w:rsidRPr="007841D8">
        <w:rPr>
          <w:rFonts w:ascii="Sylfaen" w:hAnsi="Sylfaen" w:cs="Times Armenian"/>
          <w:b/>
          <w:sz w:val="20"/>
          <w:lang w:val="af-ZA"/>
        </w:rPr>
        <w:t xml:space="preserve">.  </w:t>
      </w:r>
      <w:r w:rsidRPr="007841D8">
        <w:rPr>
          <w:rFonts w:ascii="Sylfaen" w:hAnsi="Sylfaen" w:cs="Sylfaen"/>
          <w:b/>
          <w:sz w:val="20"/>
        </w:rPr>
        <w:t>ԳՆԱՆՇՄԱՆ</w:t>
      </w:r>
      <w:r w:rsidRPr="007841D8">
        <w:rPr>
          <w:rFonts w:ascii="Sylfaen" w:hAnsi="Sylfaen" w:cs="Sylfaen"/>
          <w:b/>
          <w:sz w:val="20"/>
          <w:lang w:val="af-ZA"/>
        </w:rPr>
        <w:t xml:space="preserve"> </w:t>
      </w:r>
      <w:r w:rsidRPr="007841D8">
        <w:rPr>
          <w:rFonts w:ascii="Sylfaen" w:hAnsi="Sylfaen" w:cs="Sylfaen"/>
          <w:b/>
          <w:sz w:val="20"/>
        </w:rPr>
        <w:t>ՀԱՐՑՈՒՄԻ</w:t>
      </w:r>
      <w:r w:rsidRPr="007841D8">
        <w:rPr>
          <w:rFonts w:ascii="Sylfaen" w:hAnsi="Sylfaen" w:cs="Times Armenian"/>
          <w:b/>
          <w:sz w:val="20"/>
          <w:lang w:val="af-ZA"/>
        </w:rPr>
        <w:t xml:space="preserve"> </w:t>
      </w:r>
      <w:proofErr w:type="gramStart"/>
      <w:r w:rsidRPr="007841D8">
        <w:rPr>
          <w:rFonts w:ascii="Sylfaen" w:hAnsi="Sylfaen" w:cs="Sylfaen"/>
          <w:b/>
          <w:sz w:val="20"/>
        </w:rPr>
        <w:t>ՀԱՅՏԸ</w:t>
      </w:r>
      <w:r w:rsidRPr="007841D8">
        <w:rPr>
          <w:rFonts w:ascii="Sylfaen" w:hAnsi="Sylfaen" w:cs="Times Armenian"/>
          <w:b/>
          <w:sz w:val="20"/>
          <w:lang w:val="af-ZA"/>
        </w:rPr>
        <w:t xml:space="preserve">  </w:t>
      </w:r>
      <w:r w:rsidRPr="007841D8">
        <w:rPr>
          <w:rFonts w:ascii="Sylfaen" w:hAnsi="Sylfaen" w:cs="Sylfaen"/>
          <w:b/>
          <w:sz w:val="20"/>
        </w:rPr>
        <w:t>ՊԱՏՐԱՍՏԵԼՈՒ</w:t>
      </w:r>
      <w:proofErr w:type="gramEnd"/>
      <w:r w:rsidRPr="007841D8">
        <w:rPr>
          <w:rFonts w:ascii="Sylfaen" w:hAnsi="Sylfaen" w:cs="Times Armenian"/>
          <w:b/>
          <w:sz w:val="20"/>
          <w:lang w:val="af-ZA"/>
        </w:rPr>
        <w:t xml:space="preserve">  </w:t>
      </w:r>
      <w:r w:rsidRPr="007841D8">
        <w:rPr>
          <w:rFonts w:ascii="Sylfaen" w:hAnsi="Sylfaen" w:cs="Sylfaen"/>
          <w:b/>
          <w:sz w:val="20"/>
        </w:rPr>
        <w:t>ՀՐԱՀԱՆԳ</w:t>
      </w:r>
    </w:p>
    <w:p w14:paraId="76B4C4AF" w14:textId="77777777" w:rsidR="00151B18" w:rsidRPr="007841D8" w:rsidRDefault="00151B18" w:rsidP="00151B18">
      <w:pPr>
        <w:ind w:firstLine="567"/>
        <w:jc w:val="both"/>
        <w:rPr>
          <w:rFonts w:ascii="Sylfaen" w:hAnsi="Sylfaen"/>
          <w:sz w:val="20"/>
          <w:lang w:val="af-ZA"/>
        </w:rPr>
      </w:pPr>
    </w:p>
    <w:p w14:paraId="0FEA6337"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1.</w:t>
      </w:r>
      <w:r w:rsidRPr="007841D8">
        <w:rPr>
          <w:rFonts w:ascii="Sylfaen" w:hAnsi="Sylfaen"/>
          <w:sz w:val="20"/>
          <w:lang w:val="af-ZA"/>
        </w:rPr>
        <w:tab/>
      </w:r>
      <w:proofErr w:type="gramStart"/>
      <w:r w:rsidRPr="007841D8">
        <w:rPr>
          <w:rFonts w:ascii="Sylfaen" w:hAnsi="Sylfaen" w:cs="Sylfaen"/>
          <w:sz w:val="20"/>
        </w:rPr>
        <w:t>Ընդհանուր</w:t>
      </w:r>
      <w:r w:rsidRPr="007841D8">
        <w:rPr>
          <w:rFonts w:ascii="Sylfaen" w:hAnsi="Sylfaen" w:cs="Times Armenian"/>
          <w:sz w:val="20"/>
          <w:lang w:val="af-ZA"/>
        </w:rPr>
        <w:t xml:space="preserve">  </w:t>
      </w:r>
      <w:r w:rsidRPr="007841D8">
        <w:rPr>
          <w:rFonts w:ascii="Sylfaen" w:hAnsi="Sylfaen" w:cs="Sylfaen"/>
          <w:sz w:val="20"/>
        </w:rPr>
        <w:t>դրույթներ</w:t>
      </w:r>
      <w:proofErr w:type="gramEnd"/>
      <w:r w:rsidRPr="007841D8">
        <w:rPr>
          <w:rFonts w:ascii="Sylfaen" w:hAnsi="Sylfaen" w:cs="Times Armenian"/>
          <w:sz w:val="20"/>
          <w:lang w:val="af-ZA"/>
        </w:rPr>
        <w:tab/>
      </w:r>
    </w:p>
    <w:p w14:paraId="2DECEF5A" w14:textId="77777777" w:rsidR="00151B18" w:rsidRPr="007841D8" w:rsidRDefault="00151B18" w:rsidP="00151B18">
      <w:pPr>
        <w:ind w:firstLine="1134"/>
        <w:jc w:val="both"/>
        <w:rPr>
          <w:rFonts w:ascii="Sylfaen" w:hAnsi="Sylfaen"/>
          <w:sz w:val="20"/>
          <w:lang w:val="af-ZA"/>
        </w:rPr>
      </w:pPr>
      <w:r w:rsidRPr="007841D8">
        <w:rPr>
          <w:rFonts w:ascii="Sylfaen" w:hAnsi="Sylfaen"/>
          <w:sz w:val="20"/>
          <w:lang w:val="af-ZA"/>
        </w:rPr>
        <w:t>2.</w:t>
      </w:r>
      <w:r w:rsidRPr="007841D8">
        <w:rPr>
          <w:rFonts w:ascii="Sylfaen" w:hAnsi="Sylfaen"/>
          <w:sz w:val="20"/>
          <w:lang w:val="af-ZA"/>
        </w:rPr>
        <w:tab/>
      </w:r>
      <w:r w:rsidRPr="007841D8">
        <w:rPr>
          <w:rFonts w:ascii="Sylfaen" w:hAnsi="Sylfaen" w:cs="Sylfaen"/>
          <w:sz w:val="20"/>
        </w:rPr>
        <w:t>Ընթացակարգի</w:t>
      </w:r>
      <w:r w:rsidRPr="007841D8">
        <w:rPr>
          <w:rFonts w:ascii="Sylfaen" w:hAnsi="Sylfaen" w:cs="Times Armenian"/>
          <w:sz w:val="20"/>
          <w:lang w:val="af-ZA"/>
        </w:rPr>
        <w:t xml:space="preserve"> </w:t>
      </w:r>
      <w:r w:rsidRPr="007841D8">
        <w:rPr>
          <w:rFonts w:ascii="Sylfaen" w:hAnsi="Sylfaen" w:cs="Sylfaen"/>
          <w:sz w:val="20"/>
        </w:rPr>
        <w:t>հայտը</w:t>
      </w:r>
      <w:r w:rsidRPr="007841D8">
        <w:rPr>
          <w:rFonts w:ascii="Sylfaen" w:hAnsi="Sylfaen" w:cs="Times Armenian"/>
          <w:sz w:val="20"/>
          <w:lang w:val="af-ZA"/>
        </w:rPr>
        <w:tab/>
      </w:r>
    </w:p>
    <w:p w14:paraId="75A71646" w14:textId="77777777" w:rsidR="00151B18" w:rsidRPr="007841D8" w:rsidRDefault="00151B18" w:rsidP="00151B18">
      <w:pPr>
        <w:ind w:firstLine="1134"/>
        <w:jc w:val="both"/>
        <w:rPr>
          <w:rFonts w:ascii="Sylfaen" w:hAnsi="Sylfaen" w:cs="Times Armenian"/>
          <w:sz w:val="20"/>
          <w:lang w:val="af-ZA"/>
        </w:rPr>
      </w:pPr>
      <w:r w:rsidRPr="007841D8">
        <w:rPr>
          <w:rFonts w:ascii="Sylfaen" w:hAnsi="Sylfaen"/>
          <w:sz w:val="20"/>
          <w:lang w:val="af-ZA"/>
        </w:rPr>
        <w:t>3.</w:t>
      </w:r>
      <w:r w:rsidRPr="007841D8">
        <w:rPr>
          <w:rFonts w:ascii="Sylfaen" w:hAnsi="Sylfaen"/>
          <w:sz w:val="20"/>
          <w:lang w:val="af-ZA"/>
        </w:rPr>
        <w:tab/>
      </w:r>
      <w:r w:rsidRPr="007841D8">
        <w:rPr>
          <w:rFonts w:ascii="Sylfaen" w:hAnsi="Sylfaen" w:cs="Sylfaen"/>
          <w:sz w:val="20"/>
        </w:rPr>
        <w:t>Հավելվածներ</w:t>
      </w:r>
      <w:r w:rsidRPr="007841D8">
        <w:rPr>
          <w:rFonts w:ascii="Sylfaen" w:hAnsi="Sylfaen" w:cs="Times Armenian"/>
          <w:sz w:val="20"/>
          <w:lang w:val="af-ZA"/>
        </w:rPr>
        <w:t xml:space="preserve"> 1-6</w:t>
      </w:r>
      <w:r w:rsidRPr="007841D8">
        <w:rPr>
          <w:rFonts w:ascii="Sylfaen" w:hAnsi="Sylfaen" w:cs="Times Armenian"/>
          <w:sz w:val="20"/>
          <w:lang w:val="af-ZA"/>
        </w:rPr>
        <w:tab/>
      </w:r>
    </w:p>
    <w:p w14:paraId="260E7FAE" w14:textId="77777777" w:rsidR="00151B18" w:rsidRPr="007841D8" w:rsidRDefault="00151B18" w:rsidP="00151B18">
      <w:pPr>
        <w:ind w:firstLine="1134"/>
        <w:jc w:val="both"/>
        <w:rPr>
          <w:rFonts w:ascii="Sylfaen" w:hAnsi="Sylfaen" w:cs="Times Armenian"/>
          <w:sz w:val="20"/>
          <w:lang w:val="af-ZA"/>
        </w:rPr>
      </w:pPr>
    </w:p>
    <w:p w14:paraId="1545009E" w14:textId="77777777" w:rsidR="00151B18" w:rsidRPr="007841D8" w:rsidRDefault="00151B18" w:rsidP="00151B18">
      <w:pPr>
        <w:ind w:firstLine="1134"/>
        <w:jc w:val="both"/>
        <w:rPr>
          <w:rFonts w:ascii="Sylfaen" w:hAnsi="Sylfaen" w:cs="Times Armenian"/>
          <w:sz w:val="20"/>
          <w:lang w:val="af-ZA"/>
        </w:rPr>
      </w:pPr>
    </w:p>
    <w:p w14:paraId="13356F0A" w14:textId="77777777" w:rsidR="00151B18" w:rsidRPr="007841D8" w:rsidRDefault="00151B18" w:rsidP="00151B18">
      <w:pPr>
        <w:ind w:firstLine="1134"/>
        <w:jc w:val="both"/>
        <w:rPr>
          <w:rFonts w:ascii="Sylfaen" w:hAnsi="Sylfaen" w:cs="Times Armenian"/>
          <w:sz w:val="20"/>
          <w:lang w:val="af-ZA"/>
        </w:rPr>
      </w:pPr>
    </w:p>
    <w:p w14:paraId="03F18A9C" w14:textId="77777777" w:rsidR="00151B18" w:rsidRPr="007841D8" w:rsidRDefault="00151B18" w:rsidP="00151B18">
      <w:pPr>
        <w:ind w:firstLine="1134"/>
        <w:jc w:val="both"/>
        <w:rPr>
          <w:rFonts w:ascii="Sylfaen" w:hAnsi="Sylfaen" w:cs="Times Armenian"/>
          <w:sz w:val="20"/>
          <w:lang w:val="af-ZA"/>
        </w:rPr>
      </w:pPr>
    </w:p>
    <w:p w14:paraId="645F2A15" w14:textId="77777777" w:rsidR="00151B18" w:rsidRPr="007841D8" w:rsidRDefault="00151B18" w:rsidP="00151B18">
      <w:pPr>
        <w:ind w:firstLine="1134"/>
        <w:jc w:val="both"/>
        <w:rPr>
          <w:rFonts w:ascii="Sylfaen" w:hAnsi="Sylfaen" w:cs="Times Armenian"/>
          <w:sz w:val="20"/>
          <w:lang w:val="af-ZA"/>
        </w:rPr>
      </w:pPr>
    </w:p>
    <w:p w14:paraId="31DE564D" w14:textId="77777777" w:rsidR="00151B18" w:rsidRPr="007841D8" w:rsidRDefault="00151B18" w:rsidP="00151B18">
      <w:pPr>
        <w:ind w:firstLine="1134"/>
        <w:jc w:val="both"/>
        <w:rPr>
          <w:rFonts w:ascii="Sylfaen" w:hAnsi="Sylfaen" w:cs="Times Armenian"/>
          <w:sz w:val="20"/>
          <w:lang w:val="af-ZA"/>
        </w:rPr>
      </w:pPr>
      <w:r w:rsidRPr="007841D8">
        <w:rPr>
          <w:rFonts w:ascii="Sylfaen" w:hAnsi="Sylfaen" w:cs="Times Armenian"/>
          <w:sz w:val="20"/>
          <w:lang w:val="af-ZA"/>
        </w:rPr>
        <w:t xml:space="preserve"> </w:t>
      </w:r>
      <w:r w:rsidRPr="007841D8">
        <w:rPr>
          <w:rFonts w:ascii="Sylfaen" w:hAnsi="Sylfaen" w:cs="Times Armenian"/>
          <w:sz w:val="20"/>
          <w:lang w:val="af-ZA"/>
        </w:rPr>
        <w:br w:type="page"/>
      </w:r>
      <w:r w:rsidRPr="007841D8">
        <w:rPr>
          <w:rFonts w:ascii="Sylfaen" w:hAnsi="Sylfaen" w:cs="Times Armenian"/>
          <w:sz w:val="20"/>
          <w:lang w:val="af-ZA"/>
        </w:rPr>
        <w:lastRenderedPageBreak/>
        <w:tab/>
      </w:r>
    </w:p>
    <w:p w14:paraId="39A18650" w14:textId="77777777" w:rsidR="00151B18" w:rsidRPr="007841D8" w:rsidRDefault="00151B18" w:rsidP="00151B18">
      <w:pPr>
        <w:jc w:val="both"/>
        <w:rPr>
          <w:rFonts w:ascii="Sylfaen" w:hAnsi="Sylfaen"/>
          <w:sz w:val="20"/>
          <w:lang w:val="af-ZA"/>
        </w:rPr>
      </w:pPr>
      <w:r w:rsidRPr="007841D8">
        <w:rPr>
          <w:rFonts w:ascii="Sylfaen" w:hAnsi="Sylfaen"/>
          <w:sz w:val="20"/>
          <w:lang w:val="af-ZA"/>
        </w:rPr>
        <w:t xml:space="preserve">          </w:t>
      </w:r>
      <w:r w:rsidRPr="007841D8">
        <w:rPr>
          <w:rFonts w:ascii="Sylfaen" w:hAnsi="Sylfaen" w:cs="Sylfaen"/>
          <w:sz w:val="20"/>
        </w:rPr>
        <w:t>Սույն</w:t>
      </w:r>
      <w:r w:rsidRPr="007841D8">
        <w:rPr>
          <w:rFonts w:ascii="Sylfaen" w:hAnsi="Sylfaen" w:cs="Times Armenian"/>
          <w:sz w:val="20"/>
          <w:lang w:val="af-ZA"/>
        </w:rPr>
        <w:t xml:space="preserve"> </w:t>
      </w:r>
      <w:r w:rsidRPr="007841D8">
        <w:rPr>
          <w:rFonts w:ascii="Sylfaen" w:hAnsi="Sylfaen" w:cs="Sylfaen"/>
          <w:sz w:val="20"/>
        </w:rPr>
        <w:t>հրավերը</w:t>
      </w:r>
      <w:r w:rsidRPr="007841D8">
        <w:rPr>
          <w:rFonts w:ascii="Sylfaen" w:hAnsi="Sylfaen" w:cs="Times Armenian"/>
          <w:sz w:val="20"/>
          <w:lang w:val="af-ZA"/>
        </w:rPr>
        <w:t xml:space="preserve"> </w:t>
      </w:r>
      <w:r w:rsidRPr="007841D8">
        <w:rPr>
          <w:rFonts w:ascii="Sylfaen" w:hAnsi="Sylfaen" w:cs="Sylfaen"/>
          <w:sz w:val="20"/>
        </w:rPr>
        <w:t>տրամադրվում</w:t>
      </w:r>
      <w:r w:rsidRPr="007841D8">
        <w:rPr>
          <w:rFonts w:ascii="Sylfaen" w:hAnsi="Sylfaen" w:cs="Times Armenian"/>
          <w:sz w:val="20"/>
          <w:lang w:val="af-ZA"/>
        </w:rPr>
        <w:t xml:space="preserve"> </w:t>
      </w:r>
      <w:r w:rsidRPr="007841D8">
        <w:rPr>
          <w:rFonts w:ascii="Sylfaen" w:hAnsi="Sylfaen" w:cs="Sylfaen"/>
          <w:sz w:val="20"/>
        </w:rPr>
        <w:t>է</w:t>
      </w:r>
      <w:r w:rsidRPr="007841D8">
        <w:rPr>
          <w:rFonts w:ascii="Sylfaen" w:hAnsi="Sylfaen" w:cs="Times Armenian"/>
          <w:sz w:val="20"/>
          <w:lang w:val="af-ZA"/>
        </w:rPr>
        <w:t xml:space="preserve"> </w:t>
      </w:r>
      <w:r w:rsidRPr="007841D8">
        <w:rPr>
          <w:rFonts w:ascii="Sylfaen" w:hAnsi="Sylfaen" w:cs="Sylfaen"/>
          <w:sz w:val="20"/>
        </w:rPr>
        <w:t>ի</w:t>
      </w:r>
      <w:r w:rsidRPr="007841D8">
        <w:rPr>
          <w:rFonts w:ascii="Sylfaen" w:hAnsi="Sylfaen" w:cs="Times Armenian"/>
          <w:sz w:val="20"/>
          <w:lang w:val="af-ZA"/>
        </w:rPr>
        <w:t xml:space="preserve"> </w:t>
      </w:r>
      <w:r w:rsidRPr="007841D8">
        <w:rPr>
          <w:rFonts w:ascii="Sylfaen" w:hAnsi="Sylfaen" w:cs="Sylfaen"/>
          <w:sz w:val="20"/>
        </w:rPr>
        <w:t>լրումն</w:t>
      </w:r>
      <w:r w:rsidRPr="007841D8">
        <w:rPr>
          <w:rFonts w:ascii="Sylfaen" w:hAnsi="Sylfaen"/>
          <w:sz w:val="20"/>
          <w:lang w:val="af-ZA"/>
        </w:rPr>
        <w:t xml:space="preserve"> </w:t>
      </w:r>
      <w:r w:rsidRPr="00AC5C27">
        <w:rPr>
          <w:rFonts w:ascii="Sylfaen" w:hAnsi="Sylfaen" w:cs="Sylfaen"/>
          <w:b/>
          <w:sz w:val="20"/>
          <w:szCs w:val="20"/>
          <w:lang w:val="af-ZA"/>
        </w:rPr>
        <w:t>ԱՄԱՀ</w:t>
      </w:r>
      <w:r w:rsidRPr="00AC5C27">
        <w:rPr>
          <w:rFonts w:ascii="Sylfaen" w:hAnsi="Sylfaen"/>
          <w:b/>
          <w:sz w:val="20"/>
          <w:szCs w:val="20"/>
          <w:lang w:val="af-ZA"/>
        </w:rPr>
        <w:t>-</w:t>
      </w:r>
      <w:r w:rsidRPr="00AC5C27">
        <w:rPr>
          <w:rFonts w:ascii="Sylfaen" w:hAnsi="Sylfaen" w:cs="Sylfaen"/>
          <w:b/>
          <w:sz w:val="20"/>
          <w:szCs w:val="20"/>
          <w:lang w:val="af-ZA"/>
        </w:rPr>
        <w:t>ՔՍԳ</w:t>
      </w:r>
      <w:r w:rsidRPr="00AC5C27">
        <w:rPr>
          <w:rFonts w:ascii="Sylfaen" w:hAnsi="Sylfaen"/>
          <w:b/>
          <w:sz w:val="20"/>
          <w:szCs w:val="20"/>
          <w:lang w:val="af-ZA"/>
        </w:rPr>
        <w:t>-</w:t>
      </w:r>
      <w:r w:rsidRPr="00AC5C27">
        <w:rPr>
          <w:rFonts w:ascii="Sylfaen" w:hAnsi="Sylfaen" w:cs="Sylfaen"/>
          <w:b/>
          <w:sz w:val="20"/>
          <w:szCs w:val="20"/>
          <w:lang w:val="af-ZA"/>
        </w:rPr>
        <w:t>ԳՀԾՁԲ</w:t>
      </w:r>
      <w:r w:rsidRPr="00AC5C27">
        <w:rPr>
          <w:rFonts w:ascii="Sylfaen" w:hAnsi="Sylfaen"/>
          <w:b/>
          <w:sz w:val="20"/>
          <w:szCs w:val="20"/>
          <w:lang w:val="af-ZA"/>
        </w:rPr>
        <w:t>-22/</w:t>
      </w:r>
      <w:proofErr w:type="gramStart"/>
      <w:r w:rsidRPr="00AC5C27">
        <w:rPr>
          <w:rFonts w:ascii="Sylfaen" w:hAnsi="Sylfaen"/>
          <w:b/>
          <w:sz w:val="20"/>
          <w:szCs w:val="20"/>
          <w:lang w:val="af-ZA"/>
        </w:rPr>
        <w:t>37</w:t>
      </w:r>
      <w:r w:rsidRPr="007841D8">
        <w:rPr>
          <w:rFonts w:ascii="Sylfaen" w:hAnsi="Sylfaen"/>
          <w:b/>
          <w:i/>
          <w:lang w:val="af-ZA"/>
        </w:rPr>
        <w:t xml:space="preserve"> </w:t>
      </w:r>
      <w:r w:rsidRPr="007841D8">
        <w:rPr>
          <w:rFonts w:ascii="Sylfaen" w:hAnsi="Sylfaen" w:cs="Times Armenian"/>
          <w:sz w:val="20"/>
          <w:lang w:val="af-ZA"/>
        </w:rPr>
        <w:t xml:space="preserve"> </w:t>
      </w:r>
      <w:r w:rsidRPr="007841D8">
        <w:rPr>
          <w:rFonts w:ascii="Sylfaen" w:hAnsi="Sylfaen" w:cs="Sylfaen"/>
          <w:sz w:val="20"/>
        </w:rPr>
        <w:t>ծածկագրով</w:t>
      </w:r>
      <w:proofErr w:type="gramEnd"/>
      <w:r w:rsidRPr="007841D8">
        <w:rPr>
          <w:rFonts w:ascii="Sylfaen" w:hAnsi="Sylfaen"/>
          <w:sz w:val="20"/>
          <w:lang w:val="af-ZA"/>
        </w:rPr>
        <w:t xml:space="preserve"> </w:t>
      </w:r>
      <w:r w:rsidRPr="007841D8">
        <w:rPr>
          <w:rFonts w:ascii="Sylfaen" w:hAnsi="Sylfaen" w:cs="Sylfaen"/>
          <w:sz w:val="20"/>
        </w:rPr>
        <w:t>անցկացվող</w:t>
      </w:r>
      <w:r w:rsidRPr="007841D8">
        <w:rPr>
          <w:rFonts w:ascii="Sylfaen" w:hAnsi="Sylfaen" w:cs="Times Armenian"/>
          <w:sz w:val="20"/>
          <w:lang w:val="af-ZA"/>
        </w:rPr>
        <w:t xml:space="preserve"> </w:t>
      </w:r>
      <w:r w:rsidRPr="007841D8">
        <w:rPr>
          <w:rFonts w:ascii="Sylfaen" w:hAnsi="Sylfaen" w:cs="Sylfaen"/>
          <w:sz w:val="20"/>
        </w:rPr>
        <w:t>գնանշման</w:t>
      </w:r>
      <w:r w:rsidRPr="007841D8">
        <w:rPr>
          <w:rFonts w:ascii="Sylfaen" w:hAnsi="Sylfaen" w:cs="Sylfaen"/>
          <w:sz w:val="20"/>
          <w:lang w:val="af-ZA"/>
        </w:rPr>
        <w:t xml:space="preserve"> </w:t>
      </w:r>
      <w:r w:rsidRPr="007841D8">
        <w:rPr>
          <w:rFonts w:ascii="Sylfaen" w:hAnsi="Sylfaen" w:cs="Sylfaen"/>
          <w:sz w:val="20"/>
        </w:rPr>
        <w:t>հարցումի</w:t>
      </w:r>
      <w:r w:rsidRPr="007841D8">
        <w:rPr>
          <w:rFonts w:ascii="Sylfaen" w:hAnsi="Sylfaen" w:cs="Times Armenian"/>
          <w:sz w:val="20"/>
          <w:lang w:val="af-ZA"/>
        </w:rPr>
        <w:t xml:space="preserve"> (</w:t>
      </w:r>
      <w:r w:rsidRPr="007841D8">
        <w:rPr>
          <w:rFonts w:ascii="Sylfaen" w:hAnsi="Sylfaen" w:cs="Sylfaen"/>
          <w:sz w:val="20"/>
        </w:rPr>
        <w:t>այսուհետև</w:t>
      </w:r>
      <w:r w:rsidRPr="007841D8">
        <w:rPr>
          <w:rFonts w:ascii="Sylfaen" w:hAnsi="Sylfaen" w:cs="Times Armenian"/>
          <w:sz w:val="20"/>
          <w:lang w:val="af-ZA"/>
        </w:rPr>
        <w:t xml:space="preserve">` </w:t>
      </w:r>
      <w:r w:rsidRPr="007841D8">
        <w:rPr>
          <w:rFonts w:ascii="Sylfaen" w:hAnsi="Sylfaen" w:cs="Sylfaen"/>
          <w:sz w:val="20"/>
        </w:rPr>
        <w:t>ընթացակարգ</w:t>
      </w:r>
      <w:r w:rsidRPr="007841D8">
        <w:rPr>
          <w:rFonts w:ascii="Sylfaen" w:hAnsi="Sylfaen" w:cs="Times Armenian"/>
          <w:sz w:val="20"/>
          <w:lang w:val="af-ZA"/>
        </w:rPr>
        <w:t xml:space="preserve">) </w:t>
      </w:r>
      <w:r w:rsidRPr="007841D8">
        <w:rPr>
          <w:rFonts w:ascii="Sylfaen" w:hAnsi="Sylfaen" w:cs="Sylfaen"/>
          <w:sz w:val="20"/>
        </w:rPr>
        <w:t>հայտարարության</w:t>
      </w:r>
      <w:r w:rsidRPr="007841D8">
        <w:rPr>
          <w:rFonts w:ascii="Sylfaen" w:hAnsi="Sylfaen" w:cs="Tahoma"/>
          <w:sz w:val="20"/>
          <w:lang w:val="af-ZA"/>
        </w:rPr>
        <w:t>։</w:t>
      </w:r>
    </w:p>
    <w:p w14:paraId="04AA89B3" w14:textId="77777777" w:rsidR="00151B18" w:rsidRPr="007841D8" w:rsidRDefault="00151B18" w:rsidP="00151B18">
      <w:pPr>
        <w:ind w:firstLine="567"/>
        <w:jc w:val="both"/>
        <w:rPr>
          <w:rFonts w:ascii="Sylfaen" w:hAnsi="Sylfaen"/>
          <w:sz w:val="20"/>
          <w:lang w:val="af-ZA"/>
        </w:rPr>
      </w:pPr>
      <w:proofErr w:type="gramStart"/>
      <w:r w:rsidRPr="007841D8">
        <w:rPr>
          <w:rFonts w:ascii="Sylfaen" w:hAnsi="Sylfaen" w:cs="Sylfaen"/>
          <w:sz w:val="20"/>
        </w:rPr>
        <w:t>Սույն</w:t>
      </w:r>
      <w:r w:rsidRPr="007841D8">
        <w:rPr>
          <w:rFonts w:ascii="Sylfaen" w:hAnsi="Sylfaen" w:cs="Times Armenian"/>
          <w:sz w:val="20"/>
          <w:lang w:val="af-ZA"/>
        </w:rPr>
        <w:t xml:space="preserve"> </w:t>
      </w:r>
      <w:r w:rsidRPr="007841D8">
        <w:rPr>
          <w:rFonts w:ascii="Sylfaen" w:hAnsi="Sylfaen" w:cs="Sylfaen"/>
          <w:sz w:val="20"/>
        </w:rPr>
        <w:t>հրավերը</w:t>
      </w:r>
      <w:r w:rsidRPr="007841D8">
        <w:rPr>
          <w:rFonts w:ascii="Sylfaen" w:hAnsi="Sylfaen" w:cs="Times Armenian"/>
          <w:sz w:val="20"/>
          <w:lang w:val="af-ZA"/>
        </w:rPr>
        <w:t xml:space="preserve"> </w:t>
      </w:r>
      <w:r w:rsidRPr="007841D8">
        <w:rPr>
          <w:rFonts w:ascii="Sylfaen" w:hAnsi="Sylfaen" w:cs="Sylfaen"/>
          <w:sz w:val="20"/>
        </w:rPr>
        <w:t>կազմվել</w:t>
      </w:r>
      <w:r w:rsidRPr="007841D8">
        <w:rPr>
          <w:rFonts w:ascii="Sylfaen" w:hAnsi="Sylfaen" w:cs="Times Armenian"/>
          <w:sz w:val="20"/>
          <w:lang w:val="af-ZA"/>
        </w:rPr>
        <w:t xml:space="preserve"> </w:t>
      </w:r>
      <w:r w:rsidRPr="007841D8">
        <w:rPr>
          <w:rFonts w:ascii="Sylfaen" w:hAnsi="Sylfaen" w:cs="Sylfaen"/>
          <w:sz w:val="20"/>
        </w:rPr>
        <w:t>է</w:t>
      </w:r>
      <w:r w:rsidRPr="007841D8">
        <w:rPr>
          <w:rFonts w:ascii="Sylfaen" w:hAnsi="Sylfaen" w:cs="Times Armenian"/>
          <w:sz w:val="20"/>
          <w:lang w:val="af-ZA"/>
        </w:rPr>
        <w:t xml:space="preserve"> </w:t>
      </w:r>
      <w:r w:rsidRPr="007841D8">
        <w:rPr>
          <w:rFonts w:ascii="Sylfaen" w:hAnsi="Sylfaen" w:cs="Sylfaen"/>
          <w:sz w:val="20"/>
        </w:rPr>
        <w:t>գնումների</w:t>
      </w:r>
      <w:r w:rsidRPr="007841D8">
        <w:rPr>
          <w:rFonts w:ascii="Sylfaen" w:hAnsi="Sylfaen" w:cs="Times Armenian"/>
          <w:sz w:val="20"/>
          <w:lang w:val="af-ZA"/>
        </w:rPr>
        <w:t xml:space="preserve"> </w:t>
      </w:r>
      <w:r w:rsidRPr="007841D8">
        <w:rPr>
          <w:rFonts w:ascii="Sylfaen" w:hAnsi="Sylfaen" w:cs="Sylfaen"/>
          <w:sz w:val="20"/>
        </w:rPr>
        <w:t>մասին</w:t>
      </w:r>
      <w:r w:rsidRPr="007841D8">
        <w:rPr>
          <w:rFonts w:ascii="Sylfaen" w:hAnsi="Sylfaen" w:cs="Sylfaen"/>
          <w:sz w:val="20"/>
          <w:lang w:val="af-ZA"/>
        </w:rPr>
        <w:t xml:space="preserve"> </w:t>
      </w:r>
      <w:r w:rsidRPr="007841D8">
        <w:rPr>
          <w:rFonts w:ascii="Sylfaen" w:hAnsi="Sylfaen" w:cs="Sylfaen"/>
          <w:sz w:val="20"/>
        </w:rPr>
        <w:t>ՀՀ</w:t>
      </w:r>
      <w:r w:rsidRPr="007841D8">
        <w:rPr>
          <w:rFonts w:ascii="Sylfaen" w:hAnsi="Sylfaen" w:cs="Times Armenian"/>
          <w:sz w:val="20"/>
          <w:lang w:val="af-ZA"/>
        </w:rPr>
        <w:t xml:space="preserve"> </w:t>
      </w:r>
      <w:r w:rsidRPr="007841D8">
        <w:rPr>
          <w:rFonts w:ascii="Sylfaen" w:hAnsi="Sylfaen" w:cs="Sylfaen"/>
          <w:sz w:val="20"/>
        </w:rPr>
        <w:t>օրենսդրության</w:t>
      </w:r>
      <w:r w:rsidRPr="007841D8">
        <w:rPr>
          <w:rFonts w:ascii="Sylfaen" w:hAnsi="Sylfaen" w:cs="Times Armenian"/>
          <w:sz w:val="20"/>
          <w:lang w:val="af-ZA"/>
        </w:rPr>
        <w:t xml:space="preserve">, </w:t>
      </w:r>
      <w:r w:rsidRPr="007841D8">
        <w:rPr>
          <w:rFonts w:ascii="Sylfaen" w:hAnsi="Sylfaen" w:cs="Sylfaen"/>
          <w:sz w:val="20"/>
        </w:rPr>
        <w:t>այդ</w:t>
      </w:r>
      <w:r w:rsidRPr="007841D8">
        <w:rPr>
          <w:rFonts w:ascii="Sylfaen" w:hAnsi="Sylfaen" w:cs="Times Armenian"/>
          <w:sz w:val="20"/>
          <w:lang w:val="af-ZA"/>
        </w:rPr>
        <w:t xml:space="preserve"> </w:t>
      </w:r>
      <w:r w:rsidRPr="007841D8">
        <w:rPr>
          <w:rFonts w:ascii="Sylfaen" w:hAnsi="Sylfaen" w:cs="Sylfaen"/>
          <w:sz w:val="20"/>
        </w:rPr>
        <w:t>թվում</w:t>
      </w:r>
      <w:r w:rsidRPr="007841D8">
        <w:rPr>
          <w:rFonts w:ascii="Sylfaen" w:hAnsi="Sylfaen" w:cs="Times Armenian"/>
          <w:sz w:val="20"/>
          <w:lang w:val="af-ZA"/>
        </w:rPr>
        <w:t>`</w:t>
      </w:r>
      <w:r w:rsidRPr="007841D8">
        <w:rPr>
          <w:rFonts w:ascii="Sylfaen" w:hAnsi="Sylfaen"/>
          <w:sz w:val="20"/>
          <w:lang w:val="af-ZA"/>
        </w:rPr>
        <w:t xml:space="preserve"> «</w:t>
      </w:r>
      <w:r w:rsidRPr="007841D8">
        <w:rPr>
          <w:rFonts w:ascii="Sylfaen" w:hAnsi="Sylfaen" w:cs="Sylfaen"/>
          <w:sz w:val="20"/>
        </w:rPr>
        <w:t>Գնումների</w:t>
      </w:r>
      <w:r w:rsidRPr="007841D8">
        <w:rPr>
          <w:rFonts w:ascii="Sylfaen" w:hAnsi="Sylfaen" w:cs="Times Armenian"/>
          <w:sz w:val="20"/>
          <w:lang w:val="af-ZA"/>
        </w:rPr>
        <w:t xml:space="preserve"> </w:t>
      </w:r>
      <w:r w:rsidRPr="007841D8">
        <w:rPr>
          <w:rFonts w:ascii="Sylfaen" w:hAnsi="Sylfaen" w:cs="Sylfaen"/>
          <w:sz w:val="20"/>
        </w:rPr>
        <w:t>մասին</w:t>
      </w:r>
      <w:r w:rsidRPr="007841D8">
        <w:rPr>
          <w:rFonts w:ascii="Sylfaen" w:hAnsi="Sylfaen"/>
          <w:sz w:val="20"/>
          <w:lang w:val="af-ZA"/>
        </w:rPr>
        <w:t xml:space="preserve">» </w:t>
      </w:r>
      <w:r w:rsidRPr="007841D8">
        <w:rPr>
          <w:rFonts w:ascii="Sylfaen" w:hAnsi="Sylfaen" w:cs="Sylfaen"/>
          <w:sz w:val="20"/>
        </w:rPr>
        <w:t>ՀՀ</w:t>
      </w:r>
      <w:r w:rsidRPr="007841D8">
        <w:rPr>
          <w:rFonts w:ascii="Sylfaen" w:hAnsi="Sylfaen" w:cs="Times Armenian"/>
          <w:sz w:val="20"/>
          <w:lang w:val="af-ZA"/>
        </w:rPr>
        <w:t xml:space="preserve"> </w:t>
      </w:r>
      <w:r w:rsidRPr="007841D8">
        <w:rPr>
          <w:rFonts w:ascii="Sylfaen" w:hAnsi="Sylfaen" w:cs="Sylfaen"/>
          <w:sz w:val="20"/>
        </w:rPr>
        <w:t>օրենքի</w:t>
      </w:r>
      <w:r w:rsidRPr="007841D8">
        <w:rPr>
          <w:rFonts w:ascii="Sylfaen" w:hAnsi="Sylfaen" w:cs="Times Armenian"/>
          <w:sz w:val="20"/>
          <w:lang w:val="af-ZA"/>
        </w:rPr>
        <w:t xml:space="preserve"> (</w:t>
      </w:r>
      <w:r w:rsidRPr="007841D8">
        <w:rPr>
          <w:rFonts w:ascii="Sylfaen" w:hAnsi="Sylfaen" w:cs="Sylfaen"/>
          <w:sz w:val="20"/>
        </w:rPr>
        <w:t>այսուհետ</w:t>
      </w:r>
      <w:r w:rsidRPr="007841D8">
        <w:rPr>
          <w:rFonts w:ascii="Sylfaen" w:hAnsi="Sylfaen" w:cs="Times Armenian"/>
          <w:sz w:val="20"/>
          <w:lang w:val="af-ZA"/>
        </w:rPr>
        <w:t xml:space="preserve">` </w:t>
      </w:r>
      <w:r w:rsidRPr="007841D8">
        <w:rPr>
          <w:rFonts w:ascii="Sylfaen" w:hAnsi="Sylfaen" w:cs="Sylfaen"/>
          <w:sz w:val="20"/>
        </w:rPr>
        <w:t>Օրենք</w:t>
      </w:r>
      <w:r w:rsidRPr="007841D8">
        <w:rPr>
          <w:rFonts w:ascii="Sylfaen" w:hAnsi="Sylfaen" w:cs="Times Armenian"/>
          <w:sz w:val="20"/>
          <w:lang w:val="af-ZA"/>
        </w:rPr>
        <w:t xml:space="preserve">), </w:t>
      </w:r>
      <w:r w:rsidRPr="007841D8">
        <w:rPr>
          <w:rFonts w:ascii="Sylfaen" w:hAnsi="Sylfaen" w:cs="Sylfaen"/>
          <w:sz w:val="20"/>
        </w:rPr>
        <w:t>ՀՀ</w:t>
      </w:r>
      <w:r w:rsidRPr="007841D8">
        <w:rPr>
          <w:rFonts w:ascii="Sylfaen" w:hAnsi="Sylfaen" w:cs="Times Armenian"/>
          <w:sz w:val="20"/>
          <w:lang w:val="af-ZA"/>
        </w:rPr>
        <w:t xml:space="preserve"> </w:t>
      </w:r>
      <w:r w:rsidRPr="007841D8">
        <w:rPr>
          <w:rFonts w:ascii="Sylfaen" w:hAnsi="Sylfaen" w:cs="Sylfaen"/>
          <w:sz w:val="20"/>
        </w:rPr>
        <w:t>կառավարության</w:t>
      </w:r>
      <w:r w:rsidRPr="007841D8">
        <w:rPr>
          <w:rFonts w:ascii="Sylfaen" w:hAnsi="Sylfaen" w:cs="Times Armenian"/>
          <w:sz w:val="20"/>
          <w:lang w:val="af-ZA"/>
        </w:rPr>
        <w:t xml:space="preserve"> 2017</w:t>
      </w:r>
      <w:r w:rsidRPr="007841D8">
        <w:rPr>
          <w:rFonts w:ascii="Sylfaen" w:hAnsi="Sylfaen" w:cs="Sylfaen"/>
          <w:sz w:val="20"/>
        </w:rPr>
        <w:t>թ</w:t>
      </w:r>
      <w:r w:rsidRPr="007841D8">
        <w:rPr>
          <w:rFonts w:ascii="Sylfaen" w:hAnsi="Sylfaen" w:cs="Times Armenian"/>
          <w:sz w:val="20"/>
          <w:lang w:val="af-ZA"/>
        </w:rPr>
        <w:t>.</w:t>
      </w:r>
      <w:proofErr w:type="gramEnd"/>
      <w:r w:rsidRPr="007841D8">
        <w:rPr>
          <w:rFonts w:ascii="Sylfaen" w:hAnsi="Sylfaen" w:cs="Times Armenian"/>
          <w:sz w:val="20"/>
          <w:lang w:val="af-ZA"/>
        </w:rPr>
        <w:t xml:space="preserve"> </w:t>
      </w:r>
      <w:r w:rsidRPr="007841D8">
        <w:rPr>
          <w:rFonts w:ascii="Sylfaen" w:hAnsi="Sylfaen" w:cs="Sylfaen"/>
          <w:sz w:val="20"/>
          <w:lang w:val="af-ZA"/>
        </w:rPr>
        <w:t>մայիսի</w:t>
      </w:r>
      <w:r w:rsidRPr="007841D8">
        <w:rPr>
          <w:rFonts w:ascii="Sylfaen" w:hAnsi="Sylfaen" w:cs="Times Armenian"/>
          <w:sz w:val="20"/>
          <w:lang w:val="af-ZA"/>
        </w:rPr>
        <w:t xml:space="preserve"> 4-</w:t>
      </w:r>
      <w:r w:rsidRPr="007841D8">
        <w:rPr>
          <w:rFonts w:ascii="Sylfaen" w:hAnsi="Sylfaen" w:cs="Sylfaen"/>
          <w:sz w:val="20"/>
          <w:lang w:val="af-ZA"/>
        </w:rPr>
        <w:t>ի</w:t>
      </w:r>
      <w:r w:rsidRPr="007841D8">
        <w:rPr>
          <w:rFonts w:ascii="Sylfaen" w:hAnsi="Sylfaen" w:cs="Times Armenian"/>
          <w:sz w:val="20"/>
          <w:lang w:val="af-ZA"/>
        </w:rPr>
        <w:t xml:space="preserve"> N 526-</w:t>
      </w:r>
      <w:r w:rsidRPr="007841D8">
        <w:rPr>
          <w:rFonts w:ascii="Sylfaen" w:hAnsi="Sylfaen" w:cs="Sylfaen"/>
          <w:sz w:val="20"/>
        </w:rPr>
        <w:t>Ն</w:t>
      </w:r>
      <w:r w:rsidRPr="007841D8">
        <w:rPr>
          <w:rFonts w:ascii="Sylfaen" w:hAnsi="Sylfaen" w:cs="Times Armenian"/>
          <w:sz w:val="20"/>
          <w:lang w:val="af-ZA"/>
        </w:rPr>
        <w:t xml:space="preserve"> </w:t>
      </w:r>
      <w:r w:rsidRPr="007841D8">
        <w:rPr>
          <w:rFonts w:ascii="Sylfaen" w:hAnsi="Sylfaen" w:cs="Sylfaen"/>
          <w:sz w:val="20"/>
        </w:rPr>
        <w:t>որոշմամբ</w:t>
      </w:r>
      <w:r w:rsidRPr="007841D8">
        <w:rPr>
          <w:rFonts w:ascii="Sylfaen" w:hAnsi="Sylfaen" w:cs="Times Armenian"/>
          <w:sz w:val="20"/>
          <w:lang w:val="af-ZA"/>
        </w:rPr>
        <w:t xml:space="preserve"> </w:t>
      </w:r>
      <w:r w:rsidRPr="007841D8">
        <w:rPr>
          <w:rFonts w:ascii="Sylfaen" w:hAnsi="Sylfaen" w:cs="Sylfaen"/>
          <w:sz w:val="20"/>
        </w:rPr>
        <w:t>հաստատված</w:t>
      </w:r>
      <w:r w:rsidRPr="007841D8">
        <w:rPr>
          <w:rFonts w:ascii="Sylfaen" w:hAnsi="Sylfaen" w:cs="Times Armenian"/>
          <w:sz w:val="20"/>
          <w:lang w:val="af-ZA"/>
        </w:rPr>
        <w:t xml:space="preserve"> «</w:t>
      </w:r>
      <w:r w:rsidRPr="007841D8">
        <w:rPr>
          <w:rFonts w:ascii="Sylfaen" w:hAnsi="Sylfaen" w:cs="Sylfaen"/>
          <w:sz w:val="20"/>
        </w:rPr>
        <w:t>Գնումների</w:t>
      </w:r>
      <w:r w:rsidRPr="007841D8">
        <w:rPr>
          <w:rFonts w:ascii="Sylfaen" w:hAnsi="Sylfaen" w:cs="Times Armenian"/>
          <w:sz w:val="20"/>
          <w:lang w:val="af-ZA"/>
        </w:rPr>
        <w:t xml:space="preserve"> </w:t>
      </w:r>
      <w:r w:rsidRPr="007841D8">
        <w:rPr>
          <w:rFonts w:ascii="Sylfaen" w:hAnsi="Sylfaen" w:cs="Sylfaen"/>
          <w:sz w:val="20"/>
        </w:rPr>
        <w:t>գործընթացի</w:t>
      </w:r>
      <w:r w:rsidRPr="007841D8">
        <w:rPr>
          <w:rFonts w:ascii="Sylfaen" w:hAnsi="Sylfaen" w:cs="Times Armenian"/>
          <w:sz w:val="20"/>
          <w:lang w:val="af-ZA"/>
        </w:rPr>
        <w:t xml:space="preserve"> </w:t>
      </w:r>
      <w:r w:rsidRPr="007841D8">
        <w:rPr>
          <w:rFonts w:ascii="Sylfaen" w:hAnsi="Sylfaen" w:cs="Sylfaen"/>
          <w:sz w:val="20"/>
        </w:rPr>
        <w:t>կազմակերպման</w:t>
      </w:r>
      <w:r w:rsidRPr="007841D8">
        <w:rPr>
          <w:rFonts w:ascii="Sylfaen" w:hAnsi="Sylfaen"/>
          <w:sz w:val="20"/>
          <w:lang w:val="af-ZA"/>
        </w:rPr>
        <w:t xml:space="preserve">» </w:t>
      </w:r>
      <w:r w:rsidRPr="007841D8">
        <w:rPr>
          <w:rFonts w:ascii="Sylfaen" w:hAnsi="Sylfaen" w:cs="Sylfaen"/>
          <w:sz w:val="20"/>
        </w:rPr>
        <w:t>կարգի</w:t>
      </w:r>
      <w:r w:rsidRPr="007841D8">
        <w:rPr>
          <w:rFonts w:ascii="Sylfaen" w:hAnsi="Sylfaen" w:cs="Times Armenian"/>
          <w:sz w:val="20"/>
          <w:lang w:val="af-ZA"/>
        </w:rPr>
        <w:t xml:space="preserve"> (</w:t>
      </w:r>
      <w:r w:rsidRPr="007841D8">
        <w:rPr>
          <w:rFonts w:ascii="Sylfaen" w:hAnsi="Sylfaen" w:cs="Sylfaen"/>
          <w:sz w:val="20"/>
        </w:rPr>
        <w:t>այսուհետ</w:t>
      </w:r>
      <w:r w:rsidRPr="007841D8">
        <w:rPr>
          <w:rFonts w:ascii="Sylfaen" w:hAnsi="Sylfaen" w:cs="Times Armenian"/>
          <w:sz w:val="20"/>
          <w:lang w:val="af-ZA"/>
        </w:rPr>
        <w:t xml:space="preserve">` </w:t>
      </w:r>
      <w:r w:rsidRPr="007841D8">
        <w:rPr>
          <w:rFonts w:ascii="Sylfaen" w:hAnsi="Sylfaen" w:cs="Sylfaen"/>
          <w:sz w:val="20"/>
        </w:rPr>
        <w:t>Կարգ</w:t>
      </w:r>
      <w:r w:rsidRPr="007841D8">
        <w:rPr>
          <w:rFonts w:ascii="Sylfaen" w:hAnsi="Sylfaen" w:cs="Times Armenian"/>
          <w:sz w:val="20"/>
          <w:lang w:val="af-ZA"/>
        </w:rPr>
        <w:t xml:space="preserve">), </w:t>
      </w:r>
      <w:r w:rsidRPr="007841D8">
        <w:rPr>
          <w:rFonts w:ascii="Sylfaen" w:hAnsi="Sylfaen" w:cs="Sylfaen"/>
          <w:sz w:val="20"/>
        </w:rPr>
        <w:t>և</w:t>
      </w:r>
      <w:r w:rsidRPr="007841D8">
        <w:rPr>
          <w:rFonts w:ascii="Sylfaen" w:hAnsi="Sylfaen" w:cs="Times Armenian"/>
          <w:sz w:val="20"/>
          <w:lang w:val="af-ZA"/>
        </w:rPr>
        <w:t xml:space="preserve"> </w:t>
      </w:r>
      <w:r w:rsidRPr="007841D8">
        <w:rPr>
          <w:rFonts w:ascii="Sylfaen" w:hAnsi="Sylfaen" w:cs="Sylfaen"/>
          <w:sz w:val="20"/>
        </w:rPr>
        <w:t>այլ</w:t>
      </w:r>
      <w:r w:rsidRPr="007841D8">
        <w:rPr>
          <w:rFonts w:ascii="Sylfaen" w:hAnsi="Sylfaen" w:cs="Times Armenian"/>
          <w:sz w:val="20"/>
          <w:lang w:val="af-ZA"/>
        </w:rPr>
        <w:t xml:space="preserve"> </w:t>
      </w:r>
      <w:r w:rsidRPr="007841D8">
        <w:rPr>
          <w:rFonts w:ascii="Sylfaen" w:hAnsi="Sylfaen" w:cs="Sylfaen"/>
          <w:sz w:val="20"/>
        </w:rPr>
        <w:t>իրավական</w:t>
      </w:r>
      <w:r w:rsidRPr="007841D8">
        <w:rPr>
          <w:rFonts w:ascii="Sylfaen" w:hAnsi="Sylfaen" w:cs="Times Armenian"/>
          <w:sz w:val="20"/>
          <w:lang w:val="af-ZA"/>
        </w:rPr>
        <w:t xml:space="preserve"> </w:t>
      </w:r>
      <w:r w:rsidRPr="007841D8">
        <w:rPr>
          <w:rFonts w:ascii="Sylfaen" w:hAnsi="Sylfaen" w:cs="Sylfaen"/>
          <w:sz w:val="20"/>
        </w:rPr>
        <w:t>ակտերի</w:t>
      </w:r>
      <w:r w:rsidRPr="007841D8">
        <w:rPr>
          <w:rFonts w:ascii="Sylfaen" w:hAnsi="Sylfaen" w:cs="Times Armenian"/>
          <w:sz w:val="20"/>
          <w:lang w:val="af-ZA"/>
        </w:rPr>
        <w:t xml:space="preserve"> </w:t>
      </w:r>
      <w:r w:rsidRPr="007841D8">
        <w:rPr>
          <w:rFonts w:ascii="Sylfaen" w:hAnsi="Sylfaen" w:cs="Sylfaen"/>
          <w:sz w:val="20"/>
        </w:rPr>
        <w:t>պահանջներին</w:t>
      </w:r>
      <w:r w:rsidRPr="007841D8">
        <w:rPr>
          <w:rFonts w:ascii="Sylfaen" w:hAnsi="Sylfaen" w:cs="Times Armenian"/>
          <w:sz w:val="20"/>
          <w:lang w:val="af-ZA"/>
        </w:rPr>
        <w:t xml:space="preserve"> </w:t>
      </w:r>
      <w:r w:rsidRPr="007841D8">
        <w:rPr>
          <w:rFonts w:ascii="Sylfaen" w:hAnsi="Sylfaen" w:cs="Sylfaen"/>
          <w:sz w:val="20"/>
        </w:rPr>
        <w:t>համապատասխան</w:t>
      </w:r>
      <w:r w:rsidRPr="007841D8">
        <w:rPr>
          <w:rFonts w:ascii="Sylfaen" w:hAnsi="Sylfaen" w:cs="Times Armenian"/>
          <w:sz w:val="20"/>
          <w:lang w:val="af-ZA"/>
        </w:rPr>
        <w:t xml:space="preserve"> </w:t>
      </w:r>
      <w:r w:rsidRPr="007841D8">
        <w:rPr>
          <w:rFonts w:ascii="Sylfaen" w:hAnsi="Sylfaen" w:cs="Sylfaen"/>
          <w:sz w:val="20"/>
        </w:rPr>
        <w:t>և</w:t>
      </w:r>
      <w:r w:rsidRPr="007841D8">
        <w:rPr>
          <w:rFonts w:ascii="Sylfaen" w:hAnsi="Sylfaen" w:cs="Times Armenian"/>
          <w:sz w:val="20"/>
          <w:lang w:val="af-ZA"/>
        </w:rPr>
        <w:t xml:space="preserve"> </w:t>
      </w:r>
      <w:r w:rsidRPr="007841D8">
        <w:rPr>
          <w:rFonts w:ascii="Sylfaen" w:hAnsi="Sylfaen" w:cs="Sylfaen"/>
          <w:sz w:val="20"/>
        </w:rPr>
        <w:t>նպատակ</w:t>
      </w:r>
      <w:r w:rsidRPr="007841D8">
        <w:rPr>
          <w:rFonts w:ascii="Sylfaen" w:hAnsi="Sylfaen" w:cs="Times Armenian"/>
          <w:sz w:val="20"/>
          <w:lang w:val="af-ZA"/>
        </w:rPr>
        <w:t xml:space="preserve"> </w:t>
      </w:r>
      <w:r w:rsidRPr="007841D8">
        <w:rPr>
          <w:rFonts w:ascii="Sylfaen" w:hAnsi="Sylfaen" w:cs="Sylfaen"/>
          <w:sz w:val="20"/>
        </w:rPr>
        <w:t>ունի</w:t>
      </w:r>
      <w:r w:rsidRPr="007841D8">
        <w:rPr>
          <w:rFonts w:ascii="Sylfaen" w:hAnsi="Sylfaen" w:cs="Times Armenian"/>
          <w:sz w:val="20"/>
          <w:lang w:val="af-ZA"/>
        </w:rPr>
        <w:t xml:space="preserve"> </w:t>
      </w:r>
      <w:r w:rsidRPr="007841D8">
        <w:rPr>
          <w:rFonts w:ascii="Sylfaen" w:hAnsi="Sylfaen" w:cs="Sylfaen"/>
          <w:sz w:val="20"/>
          <w:lang w:val="af-ZA"/>
        </w:rPr>
        <w:t>ՀՀ</w:t>
      </w:r>
      <w:r w:rsidRPr="007841D8">
        <w:rPr>
          <w:rFonts w:ascii="Sylfaen" w:hAnsi="Sylfaen"/>
          <w:sz w:val="20"/>
          <w:lang w:val="af-ZA"/>
        </w:rPr>
        <w:t xml:space="preserve"> </w:t>
      </w:r>
      <w:r w:rsidRPr="007841D8">
        <w:rPr>
          <w:rFonts w:ascii="Sylfaen" w:hAnsi="Sylfaen" w:cs="Sylfaen"/>
          <w:sz w:val="20"/>
          <w:lang w:val="af-ZA"/>
        </w:rPr>
        <w:t>Արմավիրի</w:t>
      </w:r>
      <w:r w:rsidRPr="007841D8">
        <w:rPr>
          <w:rFonts w:ascii="Sylfaen" w:hAnsi="Sylfaen"/>
          <w:sz w:val="20"/>
          <w:lang w:val="af-ZA"/>
        </w:rPr>
        <w:t xml:space="preserve"> </w:t>
      </w:r>
      <w:r w:rsidRPr="007841D8">
        <w:rPr>
          <w:rFonts w:ascii="Sylfaen" w:hAnsi="Sylfaen" w:cs="Sylfaen"/>
          <w:sz w:val="20"/>
          <w:lang w:val="af-ZA"/>
        </w:rPr>
        <w:t>մարզի</w:t>
      </w:r>
      <w:r w:rsidRPr="007841D8">
        <w:rPr>
          <w:rFonts w:ascii="Sylfaen" w:hAnsi="Sylfaen"/>
          <w:sz w:val="20"/>
          <w:lang w:val="af-ZA"/>
        </w:rPr>
        <w:t xml:space="preserve"> </w:t>
      </w:r>
      <w:r w:rsidRPr="007841D8">
        <w:rPr>
          <w:rFonts w:ascii="Sylfaen" w:hAnsi="Sylfaen" w:cs="Sylfaen"/>
          <w:sz w:val="20"/>
          <w:lang w:val="af-ZA"/>
        </w:rPr>
        <w:t>Արաքսի</w:t>
      </w:r>
      <w:r w:rsidRPr="007841D8">
        <w:rPr>
          <w:rFonts w:ascii="Sylfaen" w:hAnsi="Sylfaen"/>
          <w:sz w:val="20"/>
          <w:lang w:val="af-ZA"/>
        </w:rPr>
        <w:t xml:space="preserve"> </w:t>
      </w:r>
      <w:r w:rsidRPr="007841D8">
        <w:rPr>
          <w:rFonts w:ascii="Sylfaen" w:hAnsi="Sylfaen" w:cs="Sylfaen"/>
          <w:sz w:val="20"/>
          <w:lang w:val="af-ZA"/>
        </w:rPr>
        <w:t>համայնքապետարան</w:t>
      </w:r>
      <w:r w:rsidRPr="007841D8">
        <w:rPr>
          <w:rFonts w:ascii="Sylfaen" w:hAnsi="Sylfaen" w:cs="Sylfaen"/>
          <w:sz w:val="20"/>
        </w:rPr>
        <w:t>ի</w:t>
      </w:r>
      <w:r w:rsidRPr="007841D8">
        <w:rPr>
          <w:rFonts w:ascii="Sylfaen" w:hAnsi="Sylfaen"/>
          <w:sz w:val="20"/>
          <w:lang w:val="af-ZA"/>
        </w:rPr>
        <w:t xml:space="preserve"> </w:t>
      </w:r>
      <w:r w:rsidRPr="007841D8">
        <w:rPr>
          <w:rFonts w:ascii="Sylfaen" w:hAnsi="Sylfaen" w:cs="Times Armenian"/>
          <w:sz w:val="20"/>
          <w:lang w:val="af-ZA"/>
        </w:rPr>
        <w:t>(</w:t>
      </w:r>
      <w:r w:rsidRPr="007841D8">
        <w:rPr>
          <w:rFonts w:ascii="Sylfaen" w:hAnsi="Sylfaen" w:cs="Sylfaen"/>
          <w:sz w:val="20"/>
        </w:rPr>
        <w:t>այսուհետ</w:t>
      </w:r>
      <w:r w:rsidRPr="007841D8">
        <w:rPr>
          <w:rFonts w:ascii="Sylfaen" w:hAnsi="Sylfaen" w:cs="Times Armenian"/>
          <w:sz w:val="20"/>
          <w:lang w:val="af-ZA"/>
        </w:rPr>
        <w:t xml:space="preserve">` </w:t>
      </w:r>
      <w:r w:rsidRPr="007841D8">
        <w:rPr>
          <w:rFonts w:ascii="Sylfaen" w:hAnsi="Sylfaen" w:cs="Sylfaen"/>
          <w:sz w:val="20"/>
        </w:rPr>
        <w:t>պատվիրատու</w:t>
      </w:r>
      <w:r w:rsidRPr="007841D8">
        <w:rPr>
          <w:rFonts w:ascii="Sylfaen" w:hAnsi="Sylfaen" w:cs="Times Armenian"/>
          <w:sz w:val="20"/>
          <w:lang w:val="af-ZA"/>
        </w:rPr>
        <w:t xml:space="preserve">) </w:t>
      </w:r>
      <w:r w:rsidRPr="007841D8">
        <w:rPr>
          <w:rFonts w:ascii="Sylfaen" w:hAnsi="Sylfaen" w:cs="Sylfaen"/>
          <w:sz w:val="20"/>
        </w:rPr>
        <w:t>կողմից</w:t>
      </w:r>
      <w:r w:rsidRPr="007841D8">
        <w:rPr>
          <w:rFonts w:ascii="Sylfaen" w:hAnsi="Sylfaen" w:cs="Times Armenian"/>
          <w:sz w:val="20"/>
          <w:lang w:val="af-ZA"/>
        </w:rPr>
        <w:t xml:space="preserve"> </w:t>
      </w:r>
      <w:r w:rsidRPr="007841D8">
        <w:rPr>
          <w:rFonts w:ascii="Sylfaen" w:hAnsi="Sylfaen" w:cs="Sylfaen"/>
          <w:sz w:val="20"/>
        </w:rPr>
        <w:t>հայտարարված</w:t>
      </w:r>
      <w:r w:rsidRPr="007841D8">
        <w:rPr>
          <w:rFonts w:ascii="Sylfaen" w:hAnsi="Sylfaen" w:cs="Times Armenian"/>
          <w:sz w:val="20"/>
          <w:lang w:val="af-ZA"/>
        </w:rPr>
        <w:t xml:space="preserve"> </w:t>
      </w:r>
      <w:r w:rsidRPr="007841D8">
        <w:rPr>
          <w:rFonts w:ascii="Sylfaen" w:hAnsi="Sylfaen" w:cs="Sylfaen"/>
          <w:sz w:val="20"/>
        </w:rPr>
        <w:t>ընթացակարգին</w:t>
      </w:r>
      <w:r w:rsidRPr="007841D8">
        <w:rPr>
          <w:rFonts w:ascii="Sylfaen" w:hAnsi="Sylfaen" w:cs="Sylfaen"/>
          <w:sz w:val="20"/>
          <w:lang w:val="af-ZA"/>
        </w:rPr>
        <w:t xml:space="preserve"> </w:t>
      </w:r>
      <w:r w:rsidRPr="007841D8">
        <w:rPr>
          <w:rFonts w:ascii="Sylfaen" w:hAnsi="Sylfaen" w:cs="Sylfaen"/>
          <w:sz w:val="20"/>
        </w:rPr>
        <w:t>մասնակցելու</w:t>
      </w:r>
      <w:r w:rsidRPr="007841D8">
        <w:rPr>
          <w:rFonts w:ascii="Sylfaen" w:hAnsi="Sylfaen" w:cs="Times Armenian"/>
          <w:sz w:val="20"/>
          <w:lang w:val="af-ZA"/>
        </w:rPr>
        <w:t xml:space="preserve"> </w:t>
      </w:r>
      <w:r w:rsidRPr="007841D8">
        <w:rPr>
          <w:rFonts w:ascii="Sylfaen" w:hAnsi="Sylfaen" w:cs="Sylfaen"/>
          <w:sz w:val="20"/>
        </w:rPr>
        <w:t>մտադրություն</w:t>
      </w:r>
      <w:r w:rsidRPr="007841D8">
        <w:rPr>
          <w:rFonts w:ascii="Sylfaen" w:hAnsi="Sylfaen" w:cs="Times Armenian"/>
          <w:sz w:val="20"/>
          <w:lang w:val="af-ZA"/>
        </w:rPr>
        <w:t xml:space="preserve"> </w:t>
      </w:r>
      <w:r w:rsidRPr="007841D8">
        <w:rPr>
          <w:rFonts w:ascii="Sylfaen" w:hAnsi="Sylfaen" w:cs="Sylfaen"/>
          <w:sz w:val="20"/>
        </w:rPr>
        <w:t>ունեցող</w:t>
      </w:r>
      <w:r w:rsidRPr="007841D8">
        <w:rPr>
          <w:rFonts w:ascii="Sylfaen" w:hAnsi="Sylfaen" w:cs="Times Armenian"/>
          <w:sz w:val="20"/>
          <w:lang w:val="af-ZA"/>
        </w:rPr>
        <w:t xml:space="preserve"> </w:t>
      </w:r>
      <w:r w:rsidRPr="007841D8">
        <w:rPr>
          <w:rFonts w:ascii="Sylfaen" w:hAnsi="Sylfaen" w:cs="Sylfaen"/>
          <w:sz w:val="20"/>
        </w:rPr>
        <w:t>անձանց</w:t>
      </w:r>
      <w:r w:rsidRPr="007841D8">
        <w:rPr>
          <w:rFonts w:ascii="Sylfaen" w:hAnsi="Sylfaen" w:cs="Times Armenian"/>
          <w:sz w:val="20"/>
          <w:lang w:val="af-ZA"/>
        </w:rPr>
        <w:t xml:space="preserve"> (</w:t>
      </w:r>
      <w:r w:rsidRPr="007841D8">
        <w:rPr>
          <w:rFonts w:ascii="Sylfaen" w:hAnsi="Sylfaen" w:cs="Sylfaen"/>
          <w:sz w:val="20"/>
        </w:rPr>
        <w:t>այսուհետ</w:t>
      </w:r>
      <w:r w:rsidRPr="007841D8">
        <w:rPr>
          <w:rFonts w:ascii="Sylfaen" w:hAnsi="Sylfaen" w:cs="Times Armenian"/>
          <w:sz w:val="20"/>
          <w:lang w:val="af-ZA"/>
        </w:rPr>
        <w:t xml:space="preserve">`  </w:t>
      </w:r>
      <w:r w:rsidRPr="007841D8">
        <w:rPr>
          <w:rFonts w:ascii="Sylfaen" w:hAnsi="Sylfaen" w:cs="Sylfaen"/>
          <w:sz w:val="20"/>
        </w:rPr>
        <w:t>մասնակից</w:t>
      </w:r>
      <w:r w:rsidRPr="007841D8">
        <w:rPr>
          <w:rFonts w:ascii="Sylfaen" w:hAnsi="Sylfaen" w:cs="Times Armenian"/>
          <w:sz w:val="20"/>
          <w:lang w:val="af-ZA"/>
        </w:rPr>
        <w:t xml:space="preserve">) </w:t>
      </w:r>
      <w:r w:rsidRPr="007841D8">
        <w:rPr>
          <w:rFonts w:ascii="Sylfaen" w:hAnsi="Sylfaen" w:cs="Sylfaen"/>
          <w:sz w:val="20"/>
        </w:rPr>
        <w:t>տեղեկացնելու</w:t>
      </w:r>
      <w:r w:rsidRPr="007841D8">
        <w:rPr>
          <w:rFonts w:ascii="Sylfaen" w:hAnsi="Sylfaen" w:cs="Times Armenian"/>
          <w:sz w:val="20"/>
          <w:lang w:val="af-ZA"/>
        </w:rPr>
        <w:t xml:space="preserve"> </w:t>
      </w:r>
      <w:r w:rsidRPr="007841D8">
        <w:rPr>
          <w:rFonts w:ascii="Sylfaen" w:hAnsi="Sylfaen" w:cs="Sylfaen"/>
          <w:sz w:val="20"/>
        </w:rPr>
        <w:t>ընթացակարգի</w:t>
      </w:r>
      <w:r w:rsidRPr="007841D8">
        <w:rPr>
          <w:rFonts w:ascii="Sylfaen" w:hAnsi="Sylfaen" w:cs="Times Armenian"/>
          <w:sz w:val="20"/>
          <w:lang w:val="af-ZA"/>
        </w:rPr>
        <w:t xml:space="preserve"> </w:t>
      </w:r>
      <w:r w:rsidRPr="007841D8">
        <w:rPr>
          <w:rFonts w:ascii="Sylfaen" w:hAnsi="Sylfaen" w:cs="Sylfaen"/>
          <w:sz w:val="20"/>
        </w:rPr>
        <w:t>պայմանների</w:t>
      </w:r>
      <w:r w:rsidRPr="007841D8">
        <w:rPr>
          <w:rFonts w:ascii="Sylfaen" w:hAnsi="Sylfaen" w:cs="Times Armenian"/>
          <w:sz w:val="20"/>
          <w:lang w:val="af-ZA"/>
        </w:rPr>
        <w:t xml:space="preserve">` </w:t>
      </w:r>
      <w:r w:rsidRPr="007841D8">
        <w:rPr>
          <w:rFonts w:ascii="Sylfaen" w:hAnsi="Sylfaen" w:cs="Sylfaen"/>
          <w:sz w:val="20"/>
        </w:rPr>
        <w:t>գնման</w:t>
      </w:r>
      <w:r w:rsidRPr="007841D8">
        <w:rPr>
          <w:rFonts w:ascii="Sylfaen" w:hAnsi="Sylfaen" w:cs="Times Armenian"/>
          <w:sz w:val="20"/>
          <w:lang w:val="af-ZA"/>
        </w:rPr>
        <w:t xml:space="preserve"> </w:t>
      </w:r>
      <w:r w:rsidRPr="007841D8">
        <w:rPr>
          <w:rFonts w:ascii="Sylfaen" w:hAnsi="Sylfaen" w:cs="Sylfaen"/>
          <w:sz w:val="20"/>
        </w:rPr>
        <w:t>առարկայի</w:t>
      </w:r>
      <w:r w:rsidRPr="007841D8">
        <w:rPr>
          <w:rFonts w:ascii="Sylfaen" w:hAnsi="Sylfaen" w:cs="Times Armenian"/>
          <w:sz w:val="20"/>
          <w:lang w:val="af-ZA"/>
        </w:rPr>
        <w:t xml:space="preserve">, </w:t>
      </w:r>
      <w:r w:rsidRPr="007841D8">
        <w:rPr>
          <w:rFonts w:ascii="Sylfaen" w:hAnsi="Sylfaen" w:cs="Sylfaen"/>
          <w:sz w:val="20"/>
        </w:rPr>
        <w:t>ընթացակարգի</w:t>
      </w:r>
      <w:r w:rsidRPr="007841D8">
        <w:rPr>
          <w:rFonts w:ascii="Sylfaen" w:hAnsi="Sylfaen" w:cs="Times Armenian"/>
          <w:sz w:val="20"/>
          <w:lang w:val="af-ZA"/>
        </w:rPr>
        <w:t xml:space="preserve"> </w:t>
      </w:r>
      <w:r w:rsidRPr="007841D8">
        <w:rPr>
          <w:rFonts w:ascii="Sylfaen" w:hAnsi="Sylfaen" w:cs="Sylfaen"/>
          <w:sz w:val="20"/>
        </w:rPr>
        <w:t>անցկացման</w:t>
      </w:r>
      <w:r w:rsidRPr="007841D8">
        <w:rPr>
          <w:rFonts w:ascii="Sylfaen" w:hAnsi="Sylfaen" w:cs="Times Armenian"/>
          <w:sz w:val="20"/>
          <w:lang w:val="af-ZA"/>
        </w:rPr>
        <w:t xml:space="preserve">, </w:t>
      </w:r>
      <w:r w:rsidRPr="007841D8">
        <w:rPr>
          <w:rFonts w:ascii="Sylfaen" w:hAnsi="Sylfaen" w:cs="Sylfaen"/>
          <w:sz w:val="20"/>
          <w:lang w:val="hy-AM"/>
        </w:rPr>
        <w:t>ընտրված մասնակցին</w:t>
      </w:r>
      <w:r w:rsidRPr="007841D8">
        <w:rPr>
          <w:rFonts w:ascii="Sylfaen" w:hAnsi="Sylfaen" w:cs="Times Armenian"/>
          <w:sz w:val="20"/>
          <w:lang w:val="af-ZA"/>
        </w:rPr>
        <w:t xml:space="preserve"> </w:t>
      </w:r>
      <w:r w:rsidRPr="007841D8">
        <w:rPr>
          <w:rFonts w:ascii="Sylfaen" w:hAnsi="Sylfaen" w:cs="Sylfaen"/>
          <w:sz w:val="20"/>
        </w:rPr>
        <w:t>որոշելու</w:t>
      </w:r>
      <w:r w:rsidRPr="007841D8">
        <w:rPr>
          <w:rFonts w:ascii="Sylfaen" w:hAnsi="Sylfaen" w:cs="Times Armenian"/>
          <w:sz w:val="20"/>
          <w:lang w:val="af-ZA"/>
        </w:rPr>
        <w:t xml:space="preserve"> </w:t>
      </w:r>
      <w:r w:rsidRPr="007841D8">
        <w:rPr>
          <w:rFonts w:ascii="Sylfaen" w:hAnsi="Sylfaen" w:cs="Sylfaen"/>
          <w:sz w:val="20"/>
        </w:rPr>
        <w:t>և</w:t>
      </w:r>
      <w:r w:rsidRPr="007841D8">
        <w:rPr>
          <w:rFonts w:ascii="Sylfaen" w:hAnsi="Sylfaen" w:cs="Times Armenian"/>
          <w:sz w:val="20"/>
          <w:lang w:val="af-ZA"/>
        </w:rPr>
        <w:t xml:space="preserve"> </w:t>
      </w:r>
      <w:r w:rsidRPr="007841D8">
        <w:rPr>
          <w:rFonts w:ascii="Sylfaen" w:hAnsi="Sylfaen" w:cs="Sylfaen"/>
          <w:sz w:val="20"/>
        </w:rPr>
        <w:t>նրա</w:t>
      </w:r>
      <w:r w:rsidRPr="007841D8">
        <w:rPr>
          <w:rFonts w:ascii="Sylfaen" w:hAnsi="Sylfaen" w:cs="Times Armenian"/>
          <w:sz w:val="20"/>
          <w:lang w:val="af-ZA"/>
        </w:rPr>
        <w:t xml:space="preserve"> </w:t>
      </w:r>
      <w:r w:rsidRPr="007841D8">
        <w:rPr>
          <w:rFonts w:ascii="Sylfaen" w:hAnsi="Sylfaen" w:cs="Sylfaen"/>
          <w:sz w:val="20"/>
        </w:rPr>
        <w:t>հետ</w:t>
      </w:r>
      <w:r w:rsidRPr="007841D8">
        <w:rPr>
          <w:rFonts w:ascii="Sylfaen" w:hAnsi="Sylfaen" w:cs="Times Armenian"/>
          <w:sz w:val="20"/>
          <w:lang w:val="af-ZA"/>
        </w:rPr>
        <w:t xml:space="preserve"> </w:t>
      </w:r>
      <w:r w:rsidRPr="007841D8">
        <w:rPr>
          <w:rFonts w:ascii="Sylfaen" w:hAnsi="Sylfaen" w:cs="Sylfaen"/>
          <w:sz w:val="20"/>
        </w:rPr>
        <w:t>պայմանագիր</w:t>
      </w:r>
      <w:r w:rsidRPr="007841D8">
        <w:rPr>
          <w:rFonts w:ascii="Sylfaen" w:hAnsi="Sylfaen" w:cs="Times Armenian"/>
          <w:sz w:val="20"/>
          <w:lang w:val="af-ZA"/>
        </w:rPr>
        <w:t xml:space="preserve"> </w:t>
      </w:r>
      <w:r w:rsidRPr="007841D8">
        <w:rPr>
          <w:rFonts w:ascii="Sylfaen" w:hAnsi="Sylfaen" w:cs="Sylfaen"/>
          <w:sz w:val="20"/>
        </w:rPr>
        <w:t>կնքելու</w:t>
      </w:r>
      <w:r w:rsidRPr="007841D8">
        <w:rPr>
          <w:rFonts w:ascii="Sylfaen" w:hAnsi="Sylfaen" w:cs="Times Armenian"/>
          <w:sz w:val="20"/>
          <w:lang w:val="af-ZA"/>
        </w:rPr>
        <w:t xml:space="preserve"> </w:t>
      </w:r>
      <w:r w:rsidRPr="007841D8">
        <w:rPr>
          <w:rFonts w:ascii="Sylfaen" w:hAnsi="Sylfaen" w:cs="Sylfaen"/>
          <w:sz w:val="20"/>
        </w:rPr>
        <w:t>մասին</w:t>
      </w:r>
      <w:r w:rsidRPr="007841D8">
        <w:rPr>
          <w:rFonts w:ascii="Sylfaen" w:hAnsi="Sylfaen" w:cs="Times Armenian"/>
          <w:sz w:val="20"/>
          <w:lang w:val="af-ZA"/>
        </w:rPr>
        <w:t xml:space="preserve">, </w:t>
      </w:r>
      <w:r w:rsidRPr="007841D8">
        <w:rPr>
          <w:rFonts w:ascii="Sylfaen" w:hAnsi="Sylfaen" w:cs="Sylfaen"/>
          <w:sz w:val="20"/>
        </w:rPr>
        <w:t>ինչպես</w:t>
      </w:r>
      <w:r w:rsidRPr="007841D8">
        <w:rPr>
          <w:rFonts w:ascii="Sylfaen" w:hAnsi="Sylfaen" w:cs="Times Armenian"/>
          <w:sz w:val="20"/>
          <w:lang w:val="af-ZA"/>
        </w:rPr>
        <w:t xml:space="preserve"> </w:t>
      </w:r>
      <w:r w:rsidRPr="007841D8">
        <w:rPr>
          <w:rFonts w:ascii="Sylfaen" w:hAnsi="Sylfaen" w:cs="Sylfaen"/>
          <w:sz w:val="20"/>
        </w:rPr>
        <w:t>նաև</w:t>
      </w:r>
      <w:r w:rsidRPr="007841D8">
        <w:rPr>
          <w:rFonts w:ascii="Sylfaen" w:hAnsi="Sylfaen" w:cs="Times Armenian"/>
          <w:sz w:val="20"/>
          <w:lang w:val="af-ZA"/>
        </w:rPr>
        <w:t xml:space="preserve"> </w:t>
      </w:r>
      <w:r w:rsidRPr="007841D8">
        <w:rPr>
          <w:rFonts w:ascii="Sylfaen" w:hAnsi="Sylfaen" w:cs="Sylfaen"/>
          <w:sz w:val="20"/>
        </w:rPr>
        <w:t>օժանդակելու</w:t>
      </w:r>
      <w:r w:rsidRPr="007841D8">
        <w:rPr>
          <w:rFonts w:ascii="Sylfaen" w:hAnsi="Sylfaen" w:cs="Times Armenian"/>
          <w:sz w:val="20"/>
          <w:lang w:val="af-ZA"/>
        </w:rPr>
        <w:t xml:space="preserve"> </w:t>
      </w:r>
      <w:r w:rsidRPr="007841D8">
        <w:rPr>
          <w:rFonts w:ascii="Sylfaen" w:hAnsi="Sylfaen" w:cs="Sylfaen"/>
          <w:sz w:val="20"/>
        </w:rPr>
        <w:t>ընթացակարգի</w:t>
      </w:r>
      <w:r w:rsidRPr="007841D8">
        <w:rPr>
          <w:rFonts w:ascii="Sylfaen" w:hAnsi="Sylfaen" w:cs="Times Armenian"/>
          <w:sz w:val="20"/>
          <w:lang w:val="af-ZA"/>
        </w:rPr>
        <w:t xml:space="preserve"> </w:t>
      </w:r>
      <w:r w:rsidRPr="007841D8">
        <w:rPr>
          <w:rFonts w:ascii="Sylfaen" w:hAnsi="Sylfaen" w:cs="Sylfaen"/>
          <w:sz w:val="20"/>
        </w:rPr>
        <w:t>հայտը</w:t>
      </w:r>
      <w:r w:rsidRPr="007841D8">
        <w:rPr>
          <w:rFonts w:ascii="Sylfaen" w:hAnsi="Sylfaen" w:cs="Times Armenian"/>
          <w:sz w:val="20"/>
          <w:lang w:val="af-ZA"/>
        </w:rPr>
        <w:t xml:space="preserve"> </w:t>
      </w:r>
      <w:r w:rsidRPr="007841D8">
        <w:rPr>
          <w:rFonts w:ascii="Sylfaen" w:hAnsi="Sylfaen" w:cs="Sylfaen"/>
          <w:sz w:val="20"/>
        </w:rPr>
        <w:t>պատրաստելիս</w:t>
      </w:r>
      <w:r w:rsidRPr="007841D8">
        <w:rPr>
          <w:rFonts w:ascii="Sylfaen" w:hAnsi="Sylfaen" w:cs="Tahoma"/>
          <w:sz w:val="20"/>
          <w:lang w:val="af-ZA"/>
        </w:rPr>
        <w:t>։</w:t>
      </w:r>
    </w:p>
    <w:p w14:paraId="1D715B51" w14:textId="77777777" w:rsidR="00151B18" w:rsidRPr="007841D8" w:rsidRDefault="00151B18" w:rsidP="00151B18">
      <w:pPr>
        <w:ind w:firstLine="567"/>
        <w:jc w:val="both"/>
        <w:rPr>
          <w:rFonts w:ascii="Sylfaen" w:hAnsi="Sylfaen"/>
          <w:sz w:val="20"/>
          <w:lang w:val="af-ZA"/>
        </w:rPr>
      </w:pPr>
      <w:r w:rsidRPr="007841D8">
        <w:rPr>
          <w:rFonts w:ascii="Sylfaen" w:hAnsi="Sylfaen" w:cs="Sylfaen"/>
          <w:sz w:val="20"/>
        </w:rPr>
        <w:t>Հայտեր</w:t>
      </w:r>
      <w:r w:rsidRPr="007841D8">
        <w:rPr>
          <w:rFonts w:ascii="Sylfaen" w:hAnsi="Sylfaen" w:cs="Times Armenian"/>
          <w:sz w:val="20"/>
          <w:lang w:val="af-ZA"/>
        </w:rPr>
        <w:t xml:space="preserve"> </w:t>
      </w:r>
      <w:r w:rsidRPr="007841D8">
        <w:rPr>
          <w:rFonts w:ascii="Sylfaen" w:hAnsi="Sylfaen" w:cs="Sylfaen"/>
          <w:sz w:val="20"/>
        </w:rPr>
        <w:t>կարող</w:t>
      </w:r>
      <w:r w:rsidRPr="007841D8">
        <w:rPr>
          <w:rFonts w:ascii="Sylfaen" w:hAnsi="Sylfaen" w:cs="Times Armenian"/>
          <w:sz w:val="20"/>
          <w:lang w:val="af-ZA"/>
        </w:rPr>
        <w:t xml:space="preserve"> </w:t>
      </w:r>
      <w:r w:rsidRPr="007841D8">
        <w:rPr>
          <w:rFonts w:ascii="Sylfaen" w:hAnsi="Sylfaen" w:cs="Sylfaen"/>
          <w:sz w:val="20"/>
        </w:rPr>
        <w:t>են</w:t>
      </w:r>
      <w:r w:rsidRPr="007841D8">
        <w:rPr>
          <w:rFonts w:ascii="Sylfaen" w:hAnsi="Sylfaen" w:cs="Times Armenian"/>
          <w:sz w:val="20"/>
          <w:lang w:val="af-ZA"/>
        </w:rPr>
        <w:t xml:space="preserve"> </w:t>
      </w:r>
      <w:r w:rsidRPr="007841D8">
        <w:rPr>
          <w:rFonts w:ascii="Sylfaen" w:hAnsi="Sylfaen" w:cs="Sylfaen"/>
          <w:sz w:val="20"/>
        </w:rPr>
        <w:t>ներկայացնել</w:t>
      </w:r>
      <w:r w:rsidRPr="007841D8">
        <w:rPr>
          <w:rFonts w:ascii="Sylfaen" w:hAnsi="Sylfaen" w:cs="Times Armenian"/>
          <w:sz w:val="20"/>
          <w:lang w:val="af-ZA"/>
        </w:rPr>
        <w:t xml:space="preserve"> </w:t>
      </w:r>
      <w:r w:rsidRPr="007841D8">
        <w:rPr>
          <w:rFonts w:ascii="Sylfaen" w:hAnsi="Sylfaen" w:cs="Sylfaen"/>
          <w:sz w:val="20"/>
          <w:lang w:val="af-ZA"/>
        </w:rPr>
        <w:t>համակարգում</w:t>
      </w:r>
      <w:r w:rsidRPr="007841D8">
        <w:rPr>
          <w:rFonts w:ascii="Sylfaen" w:hAnsi="Sylfaen" w:cs="Times Armenian"/>
          <w:sz w:val="20"/>
          <w:lang w:val="af-ZA"/>
        </w:rPr>
        <w:t xml:space="preserve"> </w:t>
      </w:r>
      <w:r w:rsidRPr="007841D8">
        <w:rPr>
          <w:rFonts w:ascii="Sylfaen" w:hAnsi="Sylfaen" w:cs="Sylfaen"/>
          <w:sz w:val="20"/>
        </w:rPr>
        <w:t>գրանցված</w:t>
      </w:r>
      <w:r w:rsidRPr="007841D8">
        <w:rPr>
          <w:rFonts w:ascii="Sylfaen" w:hAnsi="Sylfaen" w:cs="Sylfaen"/>
          <w:sz w:val="20"/>
          <w:lang w:val="af-ZA"/>
        </w:rPr>
        <w:t xml:space="preserve"> </w:t>
      </w:r>
      <w:r w:rsidRPr="007841D8">
        <w:rPr>
          <w:rFonts w:ascii="Sylfaen" w:hAnsi="Sylfaen" w:cs="Sylfaen"/>
          <w:sz w:val="20"/>
        </w:rPr>
        <w:t>բոլոր</w:t>
      </w:r>
      <w:r w:rsidRPr="007841D8">
        <w:rPr>
          <w:rFonts w:ascii="Sylfaen" w:hAnsi="Sylfaen" w:cs="Sylfaen"/>
          <w:sz w:val="20"/>
          <w:lang w:val="af-ZA"/>
        </w:rPr>
        <w:t xml:space="preserve"> </w:t>
      </w:r>
      <w:r w:rsidRPr="007841D8">
        <w:rPr>
          <w:rFonts w:ascii="Sylfaen" w:hAnsi="Sylfaen" w:cs="Sylfaen"/>
          <w:sz w:val="20"/>
        </w:rPr>
        <w:t>անձիք</w:t>
      </w:r>
      <w:r w:rsidRPr="007841D8">
        <w:rPr>
          <w:rFonts w:ascii="Sylfaen" w:hAnsi="Sylfaen" w:cs="Times Armenian"/>
          <w:sz w:val="20"/>
          <w:lang w:val="af-ZA"/>
        </w:rPr>
        <w:t xml:space="preserve">, </w:t>
      </w:r>
      <w:r w:rsidRPr="007841D8">
        <w:rPr>
          <w:rFonts w:ascii="Sylfaen" w:hAnsi="Sylfaen" w:cs="Sylfaen"/>
          <w:sz w:val="20"/>
        </w:rPr>
        <w:t>անկախ</w:t>
      </w:r>
      <w:r w:rsidRPr="007841D8">
        <w:rPr>
          <w:rFonts w:ascii="Sylfaen" w:hAnsi="Sylfaen" w:cs="Times Armenian"/>
          <w:sz w:val="20"/>
          <w:lang w:val="af-ZA"/>
        </w:rPr>
        <w:t xml:space="preserve"> </w:t>
      </w:r>
      <w:r w:rsidRPr="007841D8">
        <w:rPr>
          <w:rFonts w:ascii="Sylfaen" w:hAnsi="Sylfaen" w:cs="Sylfaen"/>
          <w:sz w:val="20"/>
        </w:rPr>
        <w:t>նրանց</w:t>
      </w:r>
      <w:r w:rsidRPr="007841D8">
        <w:rPr>
          <w:rFonts w:ascii="Sylfaen" w:hAnsi="Sylfaen" w:cs="Times Armenian"/>
          <w:sz w:val="20"/>
          <w:lang w:val="af-ZA"/>
        </w:rPr>
        <w:t xml:space="preserve">` </w:t>
      </w:r>
      <w:r w:rsidRPr="007841D8">
        <w:rPr>
          <w:rFonts w:ascii="Sylfaen" w:hAnsi="Sylfaen" w:cs="Sylfaen"/>
          <w:sz w:val="20"/>
        </w:rPr>
        <w:t>օտարերկրյա</w:t>
      </w:r>
      <w:r w:rsidRPr="007841D8">
        <w:rPr>
          <w:rFonts w:ascii="Sylfaen" w:hAnsi="Sylfaen" w:cs="Times Armenian"/>
          <w:sz w:val="20"/>
          <w:lang w:val="af-ZA"/>
        </w:rPr>
        <w:t xml:space="preserve"> </w:t>
      </w:r>
      <w:r w:rsidRPr="007841D8">
        <w:rPr>
          <w:rFonts w:ascii="Sylfaen" w:hAnsi="Sylfaen" w:cs="Sylfaen"/>
          <w:sz w:val="20"/>
        </w:rPr>
        <w:t>ֆիզիկական</w:t>
      </w:r>
      <w:r w:rsidRPr="007841D8">
        <w:rPr>
          <w:rFonts w:ascii="Sylfaen" w:hAnsi="Sylfaen" w:cs="Times Armenian"/>
          <w:sz w:val="20"/>
          <w:lang w:val="af-ZA"/>
        </w:rPr>
        <w:t xml:space="preserve"> </w:t>
      </w:r>
      <w:r w:rsidRPr="007841D8">
        <w:rPr>
          <w:rFonts w:ascii="Sylfaen" w:hAnsi="Sylfaen" w:cs="Sylfaen"/>
          <w:sz w:val="20"/>
        </w:rPr>
        <w:t>անձ</w:t>
      </w:r>
      <w:r w:rsidRPr="007841D8">
        <w:rPr>
          <w:rFonts w:ascii="Sylfaen" w:hAnsi="Sylfaen" w:cs="Times Armenian"/>
          <w:sz w:val="20"/>
          <w:lang w:val="af-ZA"/>
        </w:rPr>
        <w:t xml:space="preserve">, </w:t>
      </w:r>
      <w:r w:rsidRPr="007841D8">
        <w:rPr>
          <w:rFonts w:ascii="Sylfaen" w:hAnsi="Sylfaen" w:cs="Sylfaen"/>
          <w:sz w:val="20"/>
        </w:rPr>
        <w:t>կազմակերպություն</w:t>
      </w:r>
      <w:r w:rsidRPr="007841D8">
        <w:rPr>
          <w:rFonts w:ascii="Sylfaen" w:hAnsi="Sylfaen" w:cs="Times Armenian"/>
          <w:sz w:val="20"/>
          <w:lang w:val="af-ZA"/>
        </w:rPr>
        <w:t xml:space="preserve">, </w:t>
      </w:r>
      <w:r w:rsidRPr="007841D8">
        <w:rPr>
          <w:rFonts w:ascii="Sylfaen" w:hAnsi="Sylfaen" w:cs="Sylfaen"/>
          <w:sz w:val="20"/>
        </w:rPr>
        <w:t>քաղաքացիություն</w:t>
      </w:r>
      <w:r w:rsidRPr="007841D8">
        <w:rPr>
          <w:rFonts w:ascii="Sylfaen" w:hAnsi="Sylfaen" w:cs="Times Armenian"/>
          <w:sz w:val="20"/>
          <w:lang w:val="af-ZA"/>
        </w:rPr>
        <w:t xml:space="preserve"> </w:t>
      </w:r>
      <w:r w:rsidRPr="007841D8">
        <w:rPr>
          <w:rFonts w:ascii="Sylfaen" w:hAnsi="Sylfaen" w:cs="Sylfaen"/>
          <w:sz w:val="20"/>
        </w:rPr>
        <w:t>չունեցող</w:t>
      </w:r>
      <w:r w:rsidRPr="007841D8">
        <w:rPr>
          <w:rFonts w:ascii="Sylfaen" w:hAnsi="Sylfaen" w:cs="Times Armenian"/>
          <w:sz w:val="20"/>
          <w:lang w:val="af-ZA"/>
        </w:rPr>
        <w:t xml:space="preserve"> </w:t>
      </w:r>
      <w:r w:rsidRPr="007841D8">
        <w:rPr>
          <w:rFonts w:ascii="Sylfaen" w:hAnsi="Sylfaen" w:cs="Sylfaen"/>
          <w:sz w:val="20"/>
        </w:rPr>
        <w:t>անձ</w:t>
      </w:r>
      <w:r w:rsidRPr="007841D8">
        <w:rPr>
          <w:rFonts w:ascii="Sylfaen" w:hAnsi="Sylfaen" w:cs="Times Armenian"/>
          <w:sz w:val="20"/>
          <w:lang w:val="af-ZA"/>
        </w:rPr>
        <w:t xml:space="preserve"> </w:t>
      </w:r>
      <w:r w:rsidRPr="007841D8">
        <w:rPr>
          <w:rFonts w:ascii="Sylfaen" w:hAnsi="Sylfaen" w:cs="Sylfaen"/>
          <w:sz w:val="20"/>
        </w:rPr>
        <w:t>լինելու</w:t>
      </w:r>
      <w:r w:rsidRPr="007841D8">
        <w:rPr>
          <w:rFonts w:ascii="Sylfaen" w:hAnsi="Sylfaen" w:cs="Times Armenian"/>
          <w:sz w:val="20"/>
          <w:lang w:val="af-ZA"/>
        </w:rPr>
        <w:t xml:space="preserve"> </w:t>
      </w:r>
      <w:r w:rsidRPr="007841D8">
        <w:rPr>
          <w:rFonts w:ascii="Sylfaen" w:hAnsi="Sylfaen" w:cs="Sylfaen"/>
          <w:sz w:val="20"/>
        </w:rPr>
        <w:t>հանգամանքից</w:t>
      </w:r>
      <w:r w:rsidRPr="007841D8">
        <w:rPr>
          <w:rFonts w:ascii="Sylfaen" w:hAnsi="Sylfaen" w:cs="Tahoma"/>
          <w:sz w:val="20"/>
          <w:lang w:val="af-ZA"/>
        </w:rPr>
        <w:t>։</w:t>
      </w:r>
    </w:p>
    <w:p w14:paraId="20C8EA40" w14:textId="77777777" w:rsidR="00151B18" w:rsidRPr="007841D8" w:rsidRDefault="00151B18" w:rsidP="00151B18">
      <w:pPr>
        <w:ind w:firstLine="567"/>
        <w:jc w:val="both"/>
        <w:rPr>
          <w:rFonts w:ascii="Sylfaen" w:hAnsi="Sylfaen" w:cs="Times Armenian"/>
          <w:sz w:val="20"/>
          <w:lang w:val="af-ZA"/>
        </w:rPr>
      </w:pPr>
      <w:r w:rsidRPr="007841D8">
        <w:rPr>
          <w:rFonts w:ascii="Sylfaen" w:hAnsi="Sylfaen" w:cs="Sylfaen"/>
          <w:sz w:val="20"/>
        </w:rPr>
        <w:t>Սույն</w:t>
      </w:r>
      <w:r w:rsidRPr="007841D8">
        <w:rPr>
          <w:rFonts w:ascii="Sylfaen" w:hAnsi="Sylfaen" w:cs="Times Armenian"/>
          <w:sz w:val="20"/>
          <w:lang w:val="af-ZA"/>
        </w:rPr>
        <w:t xml:space="preserve"> </w:t>
      </w:r>
      <w:r w:rsidRPr="007841D8">
        <w:rPr>
          <w:rFonts w:ascii="Sylfaen" w:hAnsi="Sylfaen" w:cs="Sylfaen"/>
          <w:sz w:val="20"/>
        </w:rPr>
        <w:t>ընթացակարգի</w:t>
      </w:r>
      <w:r w:rsidRPr="007841D8">
        <w:rPr>
          <w:rFonts w:ascii="Sylfaen" w:hAnsi="Sylfaen" w:cs="Times Armenian"/>
          <w:sz w:val="20"/>
          <w:lang w:val="af-ZA"/>
        </w:rPr>
        <w:t xml:space="preserve"> </w:t>
      </w:r>
      <w:r w:rsidRPr="007841D8">
        <w:rPr>
          <w:rFonts w:ascii="Sylfaen" w:hAnsi="Sylfaen" w:cs="Sylfaen"/>
          <w:sz w:val="20"/>
        </w:rPr>
        <w:t>հետ</w:t>
      </w:r>
      <w:r w:rsidRPr="007841D8">
        <w:rPr>
          <w:rFonts w:ascii="Sylfaen" w:hAnsi="Sylfaen" w:cs="Times Armenian"/>
          <w:sz w:val="20"/>
          <w:lang w:val="af-ZA"/>
        </w:rPr>
        <w:t xml:space="preserve"> </w:t>
      </w:r>
      <w:r w:rsidRPr="007841D8">
        <w:rPr>
          <w:rFonts w:ascii="Sylfaen" w:hAnsi="Sylfaen" w:cs="Sylfaen"/>
          <w:sz w:val="20"/>
        </w:rPr>
        <w:t>կապված</w:t>
      </w:r>
      <w:r w:rsidRPr="007841D8">
        <w:rPr>
          <w:rFonts w:ascii="Sylfaen" w:hAnsi="Sylfaen" w:cs="Times Armenian"/>
          <w:sz w:val="20"/>
          <w:lang w:val="af-ZA"/>
        </w:rPr>
        <w:t xml:space="preserve"> </w:t>
      </w:r>
      <w:r w:rsidRPr="007841D8">
        <w:rPr>
          <w:rFonts w:ascii="Sylfaen" w:hAnsi="Sylfaen" w:cs="Sylfaen"/>
          <w:sz w:val="20"/>
        </w:rPr>
        <w:t>հարաբերությունների</w:t>
      </w:r>
      <w:r w:rsidRPr="007841D8">
        <w:rPr>
          <w:rFonts w:ascii="Sylfaen" w:hAnsi="Sylfaen" w:cs="Times Armenian"/>
          <w:sz w:val="20"/>
          <w:lang w:val="af-ZA"/>
        </w:rPr>
        <w:t xml:space="preserve"> </w:t>
      </w:r>
      <w:r w:rsidRPr="007841D8">
        <w:rPr>
          <w:rFonts w:ascii="Sylfaen" w:hAnsi="Sylfaen" w:cs="Sylfaen"/>
          <w:sz w:val="20"/>
        </w:rPr>
        <w:t>նկատմամբ</w:t>
      </w:r>
      <w:r w:rsidRPr="007841D8">
        <w:rPr>
          <w:rFonts w:ascii="Sylfaen" w:hAnsi="Sylfaen" w:cs="Times Armenian"/>
          <w:sz w:val="20"/>
          <w:lang w:val="af-ZA"/>
        </w:rPr>
        <w:t xml:space="preserve"> </w:t>
      </w:r>
      <w:r w:rsidRPr="007841D8">
        <w:rPr>
          <w:rFonts w:ascii="Sylfaen" w:hAnsi="Sylfaen" w:cs="Sylfaen"/>
          <w:sz w:val="20"/>
        </w:rPr>
        <w:t>կիրառվում</w:t>
      </w:r>
      <w:r w:rsidRPr="007841D8">
        <w:rPr>
          <w:rFonts w:ascii="Sylfaen" w:hAnsi="Sylfaen" w:cs="Times Armenian"/>
          <w:sz w:val="20"/>
          <w:lang w:val="af-ZA"/>
        </w:rPr>
        <w:t xml:space="preserve"> </w:t>
      </w:r>
      <w:r w:rsidRPr="007841D8">
        <w:rPr>
          <w:rFonts w:ascii="Sylfaen" w:hAnsi="Sylfaen" w:cs="Sylfaen"/>
          <w:sz w:val="20"/>
        </w:rPr>
        <w:t>է</w:t>
      </w:r>
      <w:r w:rsidRPr="007841D8">
        <w:rPr>
          <w:rFonts w:ascii="Sylfaen" w:hAnsi="Sylfaen" w:cs="Times Armenian"/>
          <w:sz w:val="20"/>
          <w:lang w:val="af-ZA"/>
        </w:rPr>
        <w:t xml:space="preserve"> </w:t>
      </w:r>
      <w:r w:rsidRPr="007841D8">
        <w:rPr>
          <w:rFonts w:ascii="Sylfaen" w:hAnsi="Sylfaen" w:cs="Sylfaen"/>
          <w:sz w:val="20"/>
        </w:rPr>
        <w:t>Հայաստանի</w:t>
      </w:r>
      <w:r w:rsidRPr="007841D8">
        <w:rPr>
          <w:rFonts w:ascii="Sylfaen" w:hAnsi="Sylfaen" w:cs="Times Armenian"/>
          <w:sz w:val="20"/>
          <w:lang w:val="af-ZA"/>
        </w:rPr>
        <w:t xml:space="preserve"> </w:t>
      </w:r>
      <w:r w:rsidRPr="007841D8">
        <w:rPr>
          <w:rFonts w:ascii="Sylfaen" w:hAnsi="Sylfaen" w:cs="Sylfaen"/>
          <w:sz w:val="20"/>
        </w:rPr>
        <w:t>Հանրապետության</w:t>
      </w:r>
      <w:r w:rsidRPr="007841D8">
        <w:rPr>
          <w:rFonts w:ascii="Sylfaen" w:hAnsi="Sylfaen" w:cs="Times Armenian"/>
          <w:sz w:val="20"/>
          <w:lang w:val="af-ZA"/>
        </w:rPr>
        <w:t xml:space="preserve"> </w:t>
      </w:r>
      <w:r w:rsidRPr="007841D8">
        <w:rPr>
          <w:rFonts w:ascii="Sylfaen" w:hAnsi="Sylfaen" w:cs="Sylfaen"/>
          <w:sz w:val="20"/>
        </w:rPr>
        <w:t>իրավունքը</w:t>
      </w:r>
      <w:r w:rsidRPr="007841D8">
        <w:rPr>
          <w:rFonts w:ascii="Sylfaen" w:hAnsi="Sylfaen" w:cs="Tahoma"/>
          <w:sz w:val="20"/>
          <w:lang w:val="af-ZA"/>
        </w:rPr>
        <w:t>։</w:t>
      </w:r>
      <w:r w:rsidRPr="007841D8">
        <w:rPr>
          <w:rFonts w:ascii="Sylfaen" w:hAnsi="Sylfaen" w:cs="Times Armenian"/>
          <w:sz w:val="20"/>
          <w:lang w:val="af-ZA"/>
        </w:rPr>
        <w:t xml:space="preserve"> </w:t>
      </w:r>
      <w:r w:rsidRPr="007841D8">
        <w:rPr>
          <w:rFonts w:ascii="Sylfaen" w:hAnsi="Sylfaen" w:cs="Sylfaen"/>
          <w:sz w:val="20"/>
        </w:rPr>
        <w:t>Սույն</w:t>
      </w:r>
      <w:r w:rsidRPr="007841D8">
        <w:rPr>
          <w:rFonts w:ascii="Sylfaen" w:hAnsi="Sylfaen" w:cs="Times Armenian"/>
          <w:sz w:val="20"/>
          <w:lang w:val="af-ZA"/>
        </w:rPr>
        <w:t xml:space="preserve"> </w:t>
      </w:r>
      <w:r w:rsidRPr="007841D8">
        <w:rPr>
          <w:rFonts w:ascii="Sylfaen" w:hAnsi="Sylfaen" w:cs="Sylfaen"/>
          <w:sz w:val="20"/>
        </w:rPr>
        <w:t>ընթացակարգի</w:t>
      </w:r>
      <w:r w:rsidRPr="007841D8">
        <w:rPr>
          <w:rFonts w:ascii="Sylfaen" w:hAnsi="Sylfaen" w:cs="Times Armenian"/>
          <w:sz w:val="20"/>
          <w:lang w:val="af-ZA"/>
        </w:rPr>
        <w:t xml:space="preserve"> </w:t>
      </w:r>
      <w:r w:rsidRPr="007841D8">
        <w:rPr>
          <w:rFonts w:ascii="Sylfaen" w:hAnsi="Sylfaen" w:cs="Sylfaen"/>
          <w:sz w:val="20"/>
        </w:rPr>
        <w:t>հետ</w:t>
      </w:r>
      <w:r w:rsidRPr="007841D8">
        <w:rPr>
          <w:rFonts w:ascii="Sylfaen" w:hAnsi="Sylfaen" w:cs="Times Armenian"/>
          <w:sz w:val="20"/>
          <w:lang w:val="af-ZA"/>
        </w:rPr>
        <w:t xml:space="preserve"> </w:t>
      </w:r>
      <w:r w:rsidRPr="007841D8">
        <w:rPr>
          <w:rFonts w:ascii="Sylfaen" w:hAnsi="Sylfaen" w:cs="Sylfaen"/>
          <w:sz w:val="20"/>
        </w:rPr>
        <w:t>կապված</w:t>
      </w:r>
      <w:r w:rsidRPr="007841D8">
        <w:rPr>
          <w:rFonts w:ascii="Sylfaen" w:hAnsi="Sylfaen" w:cs="Times Armenian"/>
          <w:sz w:val="20"/>
          <w:lang w:val="af-ZA"/>
        </w:rPr>
        <w:t xml:space="preserve"> </w:t>
      </w:r>
      <w:r w:rsidRPr="007841D8">
        <w:rPr>
          <w:rFonts w:ascii="Sylfaen" w:hAnsi="Sylfaen" w:cs="Sylfaen"/>
          <w:sz w:val="20"/>
        </w:rPr>
        <w:t>վեճերը</w:t>
      </w:r>
      <w:r w:rsidRPr="007841D8">
        <w:rPr>
          <w:rFonts w:ascii="Sylfaen" w:hAnsi="Sylfaen" w:cs="Times Armenian"/>
          <w:sz w:val="20"/>
          <w:lang w:val="af-ZA"/>
        </w:rPr>
        <w:t xml:space="preserve"> </w:t>
      </w:r>
      <w:r w:rsidRPr="007841D8">
        <w:rPr>
          <w:rFonts w:ascii="Sylfaen" w:hAnsi="Sylfaen" w:cs="Sylfaen"/>
          <w:sz w:val="20"/>
        </w:rPr>
        <w:t>ենթակա</w:t>
      </w:r>
      <w:r w:rsidRPr="007841D8">
        <w:rPr>
          <w:rFonts w:ascii="Sylfaen" w:hAnsi="Sylfaen" w:cs="Times Armenian"/>
          <w:sz w:val="20"/>
          <w:lang w:val="af-ZA"/>
        </w:rPr>
        <w:t xml:space="preserve"> </w:t>
      </w:r>
      <w:r w:rsidRPr="007841D8">
        <w:rPr>
          <w:rFonts w:ascii="Sylfaen" w:hAnsi="Sylfaen" w:cs="Sylfaen"/>
          <w:sz w:val="20"/>
        </w:rPr>
        <w:t>են</w:t>
      </w:r>
      <w:r w:rsidRPr="007841D8">
        <w:rPr>
          <w:rFonts w:ascii="Sylfaen" w:hAnsi="Sylfaen" w:cs="Times Armenian"/>
          <w:sz w:val="20"/>
          <w:lang w:val="af-ZA"/>
        </w:rPr>
        <w:t xml:space="preserve"> </w:t>
      </w:r>
      <w:r w:rsidRPr="007841D8">
        <w:rPr>
          <w:rFonts w:ascii="Sylfaen" w:hAnsi="Sylfaen" w:cs="Sylfaen"/>
          <w:sz w:val="20"/>
        </w:rPr>
        <w:t>քննության</w:t>
      </w:r>
      <w:r w:rsidRPr="007841D8">
        <w:rPr>
          <w:rFonts w:ascii="Sylfaen" w:hAnsi="Sylfaen" w:cs="Times Armenian"/>
          <w:sz w:val="20"/>
          <w:lang w:val="af-ZA"/>
        </w:rPr>
        <w:t xml:space="preserve"> </w:t>
      </w:r>
      <w:r w:rsidRPr="007841D8">
        <w:rPr>
          <w:rFonts w:ascii="Sylfaen" w:hAnsi="Sylfaen" w:cs="Sylfaen"/>
          <w:sz w:val="20"/>
        </w:rPr>
        <w:t>Հայաստանի</w:t>
      </w:r>
      <w:r w:rsidRPr="007841D8">
        <w:rPr>
          <w:rFonts w:ascii="Sylfaen" w:hAnsi="Sylfaen" w:cs="Times Armenian"/>
          <w:sz w:val="20"/>
          <w:lang w:val="af-ZA"/>
        </w:rPr>
        <w:t xml:space="preserve"> </w:t>
      </w:r>
      <w:r w:rsidRPr="007841D8">
        <w:rPr>
          <w:rFonts w:ascii="Sylfaen" w:hAnsi="Sylfaen" w:cs="Sylfaen"/>
          <w:sz w:val="20"/>
        </w:rPr>
        <w:t>Հանրապետության</w:t>
      </w:r>
      <w:r w:rsidRPr="007841D8">
        <w:rPr>
          <w:rFonts w:ascii="Sylfaen" w:hAnsi="Sylfaen" w:cs="Times Armenian"/>
          <w:sz w:val="20"/>
          <w:lang w:val="af-ZA"/>
        </w:rPr>
        <w:t xml:space="preserve"> </w:t>
      </w:r>
      <w:r w:rsidRPr="007841D8">
        <w:rPr>
          <w:rFonts w:ascii="Sylfaen" w:hAnsi="Sylfaen" w:cs="Sylfaen"/>
          <w:sz w:val="20"/>
        </w:rPr>
        <w:t>դատարաններում</w:t>
      </w:r>
      <w:r w:rsidRPr="007841D8">
        <w:rPr>
          <w:rFonts w:ascii="Sylfaen" w:hAnsi="Sylfaen" w:cs="Tahoma"/>
          <w:sz w:val="20"/>
          <w:lang w:val="af-ZA"/>
        </w:rPr>
        <w:t>։</w:t>
      </w:r>
      <w:r w:rsidRPr="007841D8">
        <w:rPr>
          <w:rFonts w:ascii="Sylfaen" w:hAnsi="Sylfaen" w:cs="Times Armenian"/>
          <w:sz w:val="20"/>
          <w:lang w:val="af-ZA"/>
        </w:rPr>
        <w:t xml:space="preserve"> </w:t>
      </w:r>
    </w:p>
    <w:p w14:paraId="6D1E6F39" w14:textId="77777777" w:rsidR="00151B18" w:rsidRPr="007841D8" w:rsidRDefault="00151B18" w:rsidP="00151B18">
      <w:pPr>
        <w:pStyle w:val="a3"/>
        <w:spacing w:line="240" w:lineRule="auto"/>
        <w:rPr>
          <w:rFonts w:ascii="Sylfaen" w:hAnsi="Sylfaen"/>
          <w:i w:val="0"/>
          <w:u w:val="single"/>
          <w:lang w:val="af-ZA"/>
        </w:rPr>
      </w:pPr>
      <w:r w:rsidRPr="007841D8">
        <w:rPr>
          <w:rFonts w:ascii="Sylfaen" w:hAnsi="Sylfaen" w:cs="Sylfaen"/>
        </w:rPr>
        <w:t>Գնահատող</w:t>
      </w:r>
      <w:r w:rsidRPr="007841D8">
        <w:rPr>
          <w:rFonts w:ascii="Sylfaen" w:hAnsi="Sylfaen"/>
          <w:lang w:val="af-ZA"/>
        </w:rPr>
        <w:t xml:space="preserve"> </w:t>
      </w:r>
      <w:r w:rsidRPr="007841D8">
        <w:rPr>
          <w:rFonts w:ascii="Sylfaen" w:hAnsi="Sylfaen" w:cs="Sylfaen"/>
        </w:rPr>
        <w:t>հանձնաժողովի</w:t>
      </w:r>
      <w:r w:rsidRPr="007841D8">
        <w:rPr>
          <w:rFonts w:ascii="Sylfaen" w:hAnsi="Sylfaen"/>
          <w:lang w:val="af-ZA"/>
        </w:rPr>
        <w:t xml:space="preserve"> </w:t>
      </w:r>
      <w:r w:rsidRPr="007841D8">
        <w:rPr>
          <w:rFonts w:ascii="Sylfaen" w:hAnsi="Sylfaen" w:cs="Sylfaen"/>
        </w:rPr>
        <w:t>քարտուղարի</w:t>
      </w:r>
      <w:r w:rsidRPr="007841D8">
        <w:rPr>
          <w:rFonts w:ascii="Sylfaen" w:hAnsi="Sylfaen"/>
          <w:lang w:val="af-ZA"/>
        </w:rPr>
        <w:t xml:space="preserve"> </w:t>
      </w:r>
      <w:r w:rsidRPr="007841D8">
        <w:rPr>
          <w:rFonts w:ascii="Sylfaen" w:hAnsi="Sylfaen" w:cs="Sylfaen"/>
        </w:rPr>
        <w:t>էլեկտրոնային</w:t>
      </w:r>
      <w:r w:rsidRPr="007841D8">
        <w:rPr>
          <w:rFonts w:ascii="Sylfaen" w:hAnsi="Sylfaen"/>
          <w:lang w:val="af-ZA"/>
        </w:rPr>
        <w:t xml:space="preserve"> </w:t>
      </w:r>
      <w:r w:rsidRPr="007841D8">
        <w:rPr>
          <w:rFonts w:ascii="Sylfaen" w:hAnsi="Sylfaen" w:cs="Sylfaen"/>
        </w:rPr>
        <w:t>փոստի</w:t>
      </w:r>
      <w:r w:rsidRPr="007841D8">
        <w:rPr>
          <w:rFonts w:ascii="Sylfaen" w:hAnsi="Sylfaen"/>
          <w:lang w:val="af-ZA"/>
        </w:rPr>
        <w:t xml:space="preserve"> </w:t>
      </w:r>
      <w:r w:rsidRPr="007841D8">
        <w:rPr>
          <w:rFonts w:ascii="Sylfaen" w:hAnsi="Sylfaen" w:cs="Sylfaen"/>
        </w:rPr>
        <w:t>հասցեն</w:t>
      </w:r>
      <w:r w:rsidRPr="007841D8">
        <w:rPr>
          <w:rFonts w:ascii="Sylfaen" w:hAnsi="Sylfaen"/>
          <w:lang w:val="af-ZA"/>
        </w:rPr>
        <w:t xml:space="preserve"> </w:t>
      </w:r>
      <w:r w:rsidRPr="007841D8">
        <w:rPr>
          <w:rFonts w:ascii="Sylfaen" w:hAnsi="Sylfaen" w:cs="Sylfaen"/>
        </w:rPr>
        <w:t>է</w:t>
      </w:r>
      <w:r w:rsidRPr="007841D8">
        <w:rPr>
          <w:rFonts w:ascii="Sylfaen" w:hAnsi="Sylfaen"/>
          <w:lang w:val="af-ZA"/>
        </w:rPr>
        <w:t xml:space="preserve">` </w:t>
      </w:r>
      <w:r w:rsidRPr="007841D8">
        <w:rPr>
          <w:rFonts w:ascii="Sylfaen" w:hAnsi="Sylfaen"/>
          <w:i w:val="0"/>
          <w:lang w:val="af-ZA"/>
        </w:rPr>
        <w:t>araqs.hamaynq@gmail.com</w:t>
      </w:r>
    </w:p>
    <w:p w14:paraId="439DC928" w14:textId="77777777" w:rsidR="00151B18" w:rsidRPr="007841D8" w:rsidRDefault="00151B18" w:rsidP="00151B18">
      <w:pPr>
        <w:pStyle w:val="a3"/>
        <w:spacing w:line="240" w:lineRule="auto"/>
        <w:rPr>
          <w:rFonts w:ascii="Sylfaen" w:hAnsi="Sylfaen"/>
          <w:i w:val="0"/>
          <w:lang w:val="af-ZA"/>
        </w:rPr>
      </w:pPr>
    </w:p>
    <w:p w14:paraId="56CF5916" w14:textId="0A4751EC" w:rsidR="00151B18" w:rsidRPr="007841D8" w:rsidRDefault="00151B18" w:rsidP="00151B18">
      <w:pPr>
        <w:pStyle w:val="23"/>
        <w:spacing w:line="240" w:lineRule="auto"/>
        <w:ind w:firstLine="567"/>
        <w:rPr>
          <w:rFonts w:ascii="Sylfaen" w:hAnsi="Sylfaen"/>
        </w:rPr>
      </w:pPr>
    </w:p>
    <w:p w14:paraId="5AD4F667" w14:textId="6B9997E7" w:rsidR="00096865" w:rsidRPr="007841D8" w:rsidRDefault="00151B18" w:rsidP="00151B18">
      <w:pPr>
        <w:jc w:val="center"/>
        <w:rPr>
          <w:rFonts w:ascii="Sylfaen" w:hAnsi="Sylfaen"/>
          <w:szCs w:val="22"/>
          <w:lang w:val="af-ZA"/>
        </w:rPr>
      </w:pPr>
      <w:r w:rsidRPr="007841D8">
        <w:rPr>
          <w:rFonts w:ascii="Sylfaen" w:hAnsi="Sylfaen" w:cs="Sylfaen"/>
          <w:sz w:val="20"/>
          <w:lang w:val="af-ZA"/>
        </w:rPr>
        <w:br w:type="page"/>
      </w:r>
      <w:proofErr w:type="gramStart"/>
      <w:r w:rsidR="00096865" w:rsidRPr="007841D8">
        <w:rPr>
          <w:rFonts w:ascii="Sylfaen" w:hAnsi="Sylfaen" w:cs="Sylfaen"/>
          <w:szCs w:val="22"/>
        </w:rPr>
        <w:lastRenderedPageBreak/>
        <w:t>ՄԱՍ</w:t>
      </w:r>
      <w:r w:rsidR="00096865" w:rsidRPr="007841D8">
        <w:rPr>
          <w:rFonts w:ascii="Sylfaen" w:hAnsi="Sylfaen" w:cs="Times Armenian"/>
          <w:szCs w:val="22"/>
          <w:lang w:val="af-ZA"/>
        </w:rPr>
        <w:t xml:space="preserve">  I</w:t>
      </w:r>
      <w:proofErr w:type="gramEnd"/>
    </w:p>
    <w:p w14:paraId="36FDB5CB" w14:textId="77777777" w:rsidR="00096865" w:rsidRPr="007841D8" w:rsidRDefault="00096865" w:rsidP="00EF3662">
      <w:pPr>
        <w:pStyle w:val="3"/>
        <w:spacing w:line="240" w:lineRule="auto"/>
        <w:ind w:firstLine="567"/>
        <w:rPr>
          <w:rFonts w:ascii="Sylfaen" w:hAnsi="Sylfaen"/>
          <w:sz w:val="24"/>
          <w:szCs w:val="22"/>
          <w:lang w:val="af-ZA"/>
        </w:rPr>
      </w:pPr>
    </w:p>
    <w:p w14:paraId="3E34078F" w14:textId="77777777" w:rsidR="00096865" w:rsidRPr="007841D8" w:rsidRDefault="002B32D6" w:rsidP="00EF3662">
      <w:pPr>
        <w:numPr>
          <w:ilvl w:val="0"/>
          <w:numId w:val="3"/>
        </w:numPr>
        <w:jc w:val="center"/>
        <w:rPr>
          <w:rFonts w:ascii="Sylfaen" w:hAnsi="Sylfaen" w:cs="Sylfaen"/>
          <w:b/>
          <w:sz w:val="20"/>
        </w:rPr>
      </w:pPr>
      <w:r w:rsidRPr="007841D8">
        <w:rPr>
          <w:rFonts w:ascii="Sylfaen" w:hAnsi="Sylfaen" w:cs="Sylfaen"/>
          <w:b/>
          <w:sz w:val="20"/>
        </w:rPr>
        <w:t>ԳՆՄԱՆ  ԱՌԱՐԿԱՅԻ  ԲՆՈՒԹԱԳԻՐԸ</w:t>
      </w:r>
    </w:p>
    <w:p w14:paraId="6D12D87B" w14:textId="77777777" w:rsidR="002B32D6" w:rsidRPr="007841D8" w:rsidRDefault="002B32D6" w:rsidP="00EF3662">
      <w:pPr>
        <w:ind w:left="360"/>
        <w:jc w:val="center"/>
        <w:rPr>
          <w:rFonts w:ascii="Sylfaen" w:hAnsi="Sylfaen" w:cs="Sylfaen"/>
          <w:b/>
          <w:sz w:val="20"/>
        </w:rPr>
      </w:pPr>
    </w:p>
    <w:p w14:paraId="0707D73B" w14:textId="666C16D0" w:rsidR="00096865" w:rsidRPr="007841D8" w:rsidRDefault="00845AA5" w:rsidP="00EF3662">
      <w:pPr>
        <w:pStyle w:val="3"/>
        <w:spacing w:line="240" w:lineRule="auto"/>
        <w:ind w:firstLine="567"/>
        <w:jc w:val="both"/>
        <w:rPr>
          <w:rFonts w:ascii="Sylfaen" w:hAnsi="Sylfaen"/>
          <w:i w:val="0"/>
          <w:lang w:val="af-ZA"/>
        </w:rPr>
      </w:pPr>
      <w:r w:rsidRPr="007841D8">
        <w:rPr>
          <w:rFonts w:ascii="Sylfaen" w:hAnsi="Sylfaen" w:cs="Sylfaen"/>
          <w:i w:val="0"/>
        </w:rPr>
        <w:t xml:space="preserve">1.1 </w:t>
      </w:r>
      <w:r w:rsidR="00096865" w:rsidRPr="007841D8">
        <w:rPr>
          <w:rFonts w:ascii="Sylfaen" w:hAnsi="Sylfaen" w:cs="Sylfaen"/>
          <w:i w:val="0"/>
        </w:rPr>
        <w:t>Գնման</w:t>
      </w:r>
      <w:r w:rsidR="00096865" w:rsidRPr="007841D8">
        <w:rPr>
          <w:rFonts w:ascii="Sylfaen" w:hAnsi="Sylfaen" w:cs="Sylfaen"/>
          <w:i w:val="0"/>
          <w:lang w:val="af-ZA"/>
        </w:rPr>
        <w:t xml:space="preserve"> </w:t>
      </w:r>
      <w:r w:rsidR="00096865" w:rsidRPr="007841D8">
        <w:rPr>
          <w:rFonts w:ascii="Sylfaen" w:hAnsi="Sylfaen" w:cs="Sylfaen"/>
          <w:i w:val="0"/>
        </w:rPr>
        <w:t>առարկա</w:t>
      </w:r>
      <w:r w:rsidR="00096865" w:rsidRPr="007841D8">
        <w:rPr>
          <w:rFonts w:ascii="Sylfaen" w:hAnsi="Sylfaen" w:cs="Sylfaen"/>
          <w:i w:val="0"/>
          <w:lang w:val="af-ZA"/>
        </w:rPr>
        <w:t xml:space="preserve"> </w:t>
      </w:r>
      <w:r w:rsidR="00096865" w:rsidRPr="007841D8">
        <w:rPr>
          <w:rFonts w:ascii="Sylfaen" w:hAnsi="Sylfaen" w:cs="Sylfaen"/>
          <w:i w:val="0"/>
        </w:rPr>
        <w:t>է</w:t>
      </w:r>
      <w:r w:rsidR="00096865" w:rsidRPr="007841D8">
        <w:rPr>
          <w:rFonts w:ascii="Sylfaen" w:hAnsi="Sylfaen" w:cs="Sylfaen"/>
          <w:i w:val="0"/>
          <w:lang w:val="af-ZA"/>
        </w:rPr>
        <w:t xml:space="preserve"> </w:t>
      </w:r>
      <w:proofErr w:type="gramStart"/>
      <w:r w:rsidR="00096865" w:rsidRPr="007841D8">
        <w:rPr>
          <w:rFonts w:ascii="Sylfaen" w:hAnsi="Sylfaen" w:cs="Sylfaen"/>
          <w:i w:val="0"/>
        </w:rPr>
        <w:t>հանդիսանում</w:t>
      </w:r>
      <w:r w:rsidR="00096865" w:rsidRPr="007841D8">
        <w:rPr>
          <w:rFonts w:ascii="Sylfaen" w:hAnsi="Sylfaen" w:cs="Sylfaen"/>
          <w:i w:val="0"/>
          <w:lang w:val="af-ZA"/>
        </w:rPr>
        <w:t xml:space="preserve">  </w:t>
      </w:r>
      <w:r w:rsidR="00077547" w:rsidRPr="007841D8">
        <w:rPr>
          <w:rFonts w:ascii="Sylfaen" w:hAnsi="Sylfaen" w:cs="Sylfaen"/>
          <w:i w:val="0"/>
          <w:lang w:val="af-ZA"/>
        </w:rPr>
        <w:t>ՀՀ</w:t>
      </w:r>
      <w:proofErr w:type="gramEnd"/>
      <w:r w:rsidR="00077547" w:rsidRPr="007841D8">
        <w:rPr>
          <w:rFonts w:ascii="Sylfaen" w:hAnsi="Sylfaen" w:cs="Sylfaen"/>
          <w:i w:val="0"/>
          <w:lang w:val="af-ZA"/>
        </w:rPr>
        <w:t xml:space="preserve"> Արմավիրի մարզի Արաքս</w:t>
      </w:r>
      <w:r w:rsidR="00AC5C27">
        <w:rPr>
          <w:rFonts w:ascii="Sylfaen" w:hAnsi="Sylfaen" w:cs="Sylfaen"/>
          <w:i w:val="0"/>
          <w:lang w:val="af-ZA"/>
        </w:rPr>
        <w:t>ի</w:t>
      </w:r>
      <w:r w:rsidR="00077547" w:rsidRPr="007841D8">
        <w:rPr>
          <w:rFonts w:ascii="Sylfaen" w:hAnsi="Sylfaen" w:cs="Sylfaen"/>
          <w:i w:val="0"/>
          <w:lang w:val="af-ZA"/>
        </w:rPr>
        <w:t xml:space="preserve"> համայնքապետարան</w:t>
      </w:r>
      <w:r w:rsidR="001A13B6" w:rsidRPr="007841D8">
        <w:rPr>
          <w:rFonts w:ascii="Sylfaen" w:hAnsi="Sylfaen" w:cs="Sylfaen"/>
          <w:i w:val="0"/>
          <w:lang w:val="af-ZA"/>
        </w:rPr>
        <w:t>ի</w:t>
      </w:r>
      <w:r w:rsidR="00077547" w:rsidRPr="007841D8">
        <w:rPr>
          <w:rFonts w:ascii="Sylfaen" w:hAnsi="Sylfaen" w:cs="Sylfaen"/>
          <w:i w:val="0"/>
          <w:lang w:val="af-ZA"/>
        </w:rPr>
        <w:t xml:space="preserve"> </w:t>
      </w:r>
      <w:r w:rsidR="00096865" w:rsidRPr="007841D8">
        <w:rPr>
          <w:rFonts w:ascii="Sylfaen" w:hAnsi="Sylfaen" w:cs="Sylfaen"/>
          <w:i w:val="0"/>
        </w:rPr>
        <w:t>կարիքների</w:t>
      </w:r>
      <w:r w:rsidR="00096865" w:rsidRPr="007841D8">
        <w:rPr>
          <w:rFonts w:ascii="Sylfaen" w:hAnsi="Sylfaen" w:cs="Times Armenian"/>
          <w:i w:val="0"/>
          <w:lang w:val="af-ZA"/>
        </w:rPr>
        <w:t xml:space="preserve"> </w:t>
      </w:r>
      <w:r w:rsidR="00096865" w:rsidRPr="007841D8">
        <w:rPr>
          <w:rFonts w:ascii="Sylfaen" w:hAnsi="Sylfaen" w:cs="Sylfaen"/>
          <w:i w:val="0"/>
        </w:rPr>
        <w:t>համար</w:t>
      </w:r>
      <w:r w:rsidR="00096865" w:rsidRPr="007841D8">
        <w:rPr>
          <w:rFonts w:ascii="Sylfaen" w:hAnsi="Sylfaen" w:cs="Times Armenian"/>
          <w:i w:val="0"/>
          <w:lang w:val="af-ZA"/>
        </w:rPr>
        <w:t>`</w:t>
      </w:r>
      <w:r w:rsidR="001A13B6" w:rsidRPr="007841D8">
        <w:rPr>
          <w:rFonts w:ascii="Sylfaen" w:hAnsi="Sylfaen" w:cs="Times Armenian"/>
          <w:i w:val="0"/>
          <w:lang w:val="af-ZA"/>
        </w:rPr>
        <w:t xml:space="preserve"> </w:t>
      </w:r>
      <w:r w:rsidR="001A13B6" w:rsidRPr="007841D8">
        <w:rPr>
          <w:rFonts w:ascii="Sylfaen" w:hAnsi="Sylfaen" w:cs="Sylfaen"/>
          <w:i w:val="0"/>
          <w:lang w:val="af-ZA"/>
        </w:rPr>
        <w:t>քաղաքացիների</w:t>
      </w:r>
      <w:r w:rsidR="001A13B6" w:rsidRPr="007841D8">
        <w:rPr>
          <w:rFonts w:ascii="Sylfaen" w:hAnsi="Sylfaen" w:cs="Times Armenian"/>
          <w:i w:val="0"/>
          <w:lang w:val="af-ZA"/>
        </w:rPr>
        <w:t xml:space="preserve"> </w:t>
      </w:r>
      <w:r w:rsidR="001A13B6" w:rsidRPr="007841D8">
        <w:rPr>
          <w:rFonts w:ascii="Sylfaen" w:hAnsi="Sylfaen" w:cs="Sylfaen"/>
          <w:i w:val="0"/>
          <w:lang w:val="af-ZA"/>
        </w:rPr>
        <w:t>սպասարկման</w:t>
      </w:r>
      <w:r w:rsidR="001A13B6" w:rsidRPr="007841D8">
        <w:rPr>
          <w:rFonts w:ascii="Sylfaen" w:hAnsi="Sylfaen" w:cs="Times Armenian"/>
          <w:i w:val="0"/>
          <w:lang w:val="af-ZA"/>
        </w:rPr>
        <w:t xml:space="preserve"> </w:t>
      </w:r>
      <w:r w:rsidR="001A13B6" w:rsidRPr="007841D8">
        <w:rPr>
          <w:rFonts w:ascii="Sylfaen" w:hAnsi="Sylfaen" w:cs="Sylfaen"/>
          <w:i w:val="0"/>
          <w:lang w:val="af-ZA"/>
        </w:rPr>
        <w:t>գրասենյակի</w:t>
      </w:r>
      <w:r w:rsidR="00576885" w:rsidRPr="007841D8">
        <w:rPr>
          <w:rFonts w:ascii="Sylfaen" w:hAnsi="Sylfaen" w:cs="Times Armenian"/>
          <w:i w:val="0"/>
          <w:lang w:val="af-ZA"/>
        </w:rPr>
        <w:t xml:space="preserve"> </w:t>
      </w:r>
      <w:r w:rsidR="00576885" w:rsidRPr="007841D8">
        <w:rPr>
          <w:rFonts w:ascii="Sylfaen" w:hAnsi="Sylfaen" w:cs="Sylfaen"/>
          <w:i w:val="0"/>
          <w:lang w:val="af-ZA"/>
        </w:rPr>
        <w:t>վերակառուցման</w:t>
      </w:r>
      <w:r w:rsidR="00576885" w:rsidRPr="007841D8">
        <w:rPr>
          <w:rFonts w:ascii="Sylfaen" w:hAnsi="Sylfaen" w:cs="Times Armenian"/>
          <w:i w:val="0"/>
          <w:lang w:val="af-ZA"/>
        </w:rPr>
        <w:t xml:space="preserve"> </w:t>
      </w:r>
      <w:r w:rsidR="00576885" w:rsidRPr="007841D8">
        <w:rPr>
          <w:rFonts w:ascii="Sylfaen" w:hAnsi="Sylfaen" w:cs="Sylfaen"/>
          <w:i w:val="0"/>
          <w:lang w:val="af-ZA"/>
        </w:rPr>
        <w:t>և</w:t>
      </w:r>
      <w:r w:rsidR="00576885" w:rsidRPr="007841D8">
        <w:rPr>
          <w:rFonts w:ascii="Sylfaen" w:hAnsi="Sylfaen" w:cs="Times Armenian"/>
          <w:i w:val="0"/>
          <w:lang w:val="af-ZA"/>
        </w:rPr>
        <w:t xml:space="preserve"> </w:t>
      </w:r>
      <w:r w:rsidR="00576885" w:rsidRPr="007841D8">
        <w:rPr>
          <w:rFonts w:ascii="Sylfaen" w:hAnsi="Sylfaen" w:cs="Sylfaen"/>
          <w:i w:val="0"/>
          <w:lang w:val="af-ZA"/>
        </w:rPr>
        <w:t>վերանորոգման</w:t>
      </w:r>
      <w:r w:rsidR="00576885" w:rsidRPr="007841D8">
        <w:rPr>
          <w:rFonts w:ascii="Sylfaen" w:hAnsi="Sylfaen" w:cs="Times Armenian"/>
          <w:i w:val="0"/>
          <w:lang w:val="af-ZA"/>
        </w:rPr>
        <w:t xml:space="preserve"> </w:t>
      </w:r>
      <w:r w:rsidR="00576885" w:rsidRPr="007841D8">
        <w:rPr>
          <w:rFonts w:ascii="Sylfaen" w:hAnsi="Sylfaen" w:cs="Sylfaen"/>
          <w:i w:val="0"/>
          <w:lang w:val="af-ZA"/>
        </w:rPr>
        <w:t>աշխատանքների</w:t>
      </w:r>
      <w:r w:rsidR="00576885" w:rsidRPr="007841D8">
        <w:rPr>
          <w:rFonts w:ascii="Sylfaen" w:hAnsi="Sylfaen" w:cs="Times Armenian"/>
          <w:i w:val="0"/>
          <w:lang w:val="af-ZA"/>
        </w:rPr>
        <w:t xml:space="preserve"> </w:t>
      </w:r>
      <w:r w:rsidR="00576885" w:rsidRPr="007841D8">
        <w:rPr>
          <w:rFonts w:ascii="Sylfaen" w:hAnsi="Sylfaen" w:cs="Sylfaen"/>
          <w:i w:val="0"/>
          <w:lang w:val="af-ZA"/>
        </w:rPr>
        <w:t>որակի</w:t>
      </w:r>
      <w:r w:rsidR="00576885" w:rsidRPr="007841D8">
        <w:rPr>
          <w:rFonts w:ascii="Sylfaen" w:hAnsi="Sylfaen" w:cs="Times Armenian"/>
          <w:i w:val="0"/>
          <w:lang w:val="af-ZA"/>
        </w:rPr>
        <w:t xml:space="preserve"> </w:t>
      </w:r>
      <w:r w:rsidR="00576885" w:rsidRPr="007841D8">
        <w:rPr>
          <w:rFonts w:ascii="Sylfaen" w:hAnsi="Sylfaen" w:cs="Sylfaen"/>
          <w:i w:val="0"/>
          <w:lang w:val="af-ZA"/>
        </w:rPr>
        <w:t>տեխնիկական</w:t>
      </w:r>
      <w:r w:rsidR="00576885" w:rsidRPr="007841D8">
        <w:rPr>
          <w:rFonts w:ascii="Sylfaen" w:hAnsi="Sylfaen" w:cs="Times Armenian"/>
          <w:i w:val="0"/>
          <w:lang w:val="af-ZA"/>
        </w:rPr>
        <w:t xml:space="preserve"> </w:t>
      </w:r>
      <w:r w:rsidR="00576885" w:rsidRPr="007841D8">
        <w:rPr>
          <w:rFonts w:ascii="Sylfaen" w:hAnsi="Sylfaen" w:cs="Sylfaen"/>
          <w:i w:val="0"/>
          <w:lang w:val="af-ZA"/>
        </w:rPr>
        <w:t>հսկողության</w:t>
      </w:r>
      <w:r w:rsidR="00576885" w:rsidRPr="007841D8">
        <w:rPr>
          <w:rFonts w:ascii="Sylfaen" w:hAnsi="Sylfaen" w:cs="Times Armenian"/>
          <w:i w:val="0"/>
          <w:lang w:val="af-ZA"/>
        </w:rPr>
        <w:t xml:space="preserve"> </w:t>
      </w:r>
      <w:r w:rsidR="00576885" w:rsidRPr="007841D8">
        <w:rPr>
          <w:rFonts w:ascii="Sylfaen" w:hAnsi="Sylfaen" w:cs="Sylfaen"/>
          <w:i w:val="0"/>
          <w:lang w:val="af-ZA"/>
        </w:rPr>
        <w:t>ծառայությունների</w:t>
      </w:r>
      <w:r w:rsidR="00576885" w:rsidRPr="007841D8">
        <w:rPr>
          <w:rFonts w:ascii="Sylfaen" w:hAnsi="Sylfaen" w:cs="Times Armenian"/>
          <w:i w:val="0"/>
          <w:lang w:val="af-ZA"/>
        </w:rPr>
        <w:t xml:space="preserve"> </w:t>
      </w:r>
      <w:r w:rsidR="00096865" w:rsidRPr="007841D8">
        <w:rPr>
          <w:rFonts w:ascii="Sylfaen" w:hAnsi="Sylfaen"/>
          <w:i w:val="0"/>
          <w:lang w:val="af-ZA"/>
        </w:rPr>
        <w:t xml:space="preserve"> </w:t>
      </w:r>
      <w:r w:rsidR="00096865" w:rsidRPr="007841D8">
        <w:rPr>
          <w:rFonts w:ascii="Sylfaen" w:hAnsi="Sylfaen" w:cs="Sylfaen"/>
          <w:i w:val="0"/>
        </w:rPr>
        <w:t>ձեռքբերումը</w:t>
      </w:r>
      <w:r w:rsidR="00816505" w:rsidRPr="007841D8">
        <w:rPr>
          <w:rFonts w:ascii="Sylfaen" w:hAnsi="Sylfaen"/>
          <w:i w:val="0"/>
        </w:rPr>
        <w:t xml:space="preserve"> (</w:t>
      </w:r>
      <w:r w:rsidR="00816505" w:rsidRPr="007841D8">
        <w:rPr>
          <w:rFonts w:ascii="Sylfaen" w:hAnsi="Sylfaen" w:cs="Sylfaen"/>
          <w:i w:val="0"/>
        </w:rPr>
        <w:t>այսուհետ</w:t>
      </w:r>
      <w:r w:rsidR="00816505" w:rsidRPr="007841D8">
        <w:rPr>
          <w:rFonts w:ascii="Sylfaen" w:hAnsi="Sylfaen"/>
          <w:i w:val="0"/>
        </w:rPr>
        <w:t xml:space="preserve">` </w:t>
      </w:r>
      <w:r w:rsidR="00816505" w:rsidRPr="007841D8">
        <w:rPr>
          <w:rFonts w:ascii="Sylfaen" w:hAnsi="Sylfaen" w:cs="Sylfaen"/>
          <w:i w:val="0"/>
        </w:rPr>
        <w:t>նաև</w:t>
      </w:r>
      <w:r w:rsidR="00816505" w:rsidRPr="007841D8">
        <w:rPr>
          <w:rFonts w:ascii="Sylfaen" w:hAnsi="Sylfaen"/>
          <w:i w:val="0"/>
        </w:rPr>
        <w:t xml:space="preserve"> </w:t>
      </w:r>
      <w:r w:rsidR="00DC39B5" w:rsidRPr="007841D8">
        <w:rPr>
          <w:rFonts w:ascii="Sylfaen" w:hAnsi="Sylfaen" w:cs="Sylfaen"/>
          <w:i w:val="0"/>
        </w:rPr>
        <w:t>ծառայություն</w:t>
      </w:r>
      <w:r w:rsidR="00816505" w:rsidRPr="007841D8">
        <w:rPr>
          <w:rFonts w:ascii="Sylfaen" w:hAnsi="Sylfaen"/>
          <w:i w:val="0"/>
        </w:rPr>
        <w:t>)</w:t>
      </w:r>
      <w:r w:rsidR="00C43524" w:rsidRPr="007841D8">
        <w:rPr>
          <w:rFonts w:ascii="Sylfaen" w:hAnsi="Sylfaen"/>
          <w:i w:val="0"/>
          <w:lang w:val="af-ZA"/>
        </w:rPr>
        <w:t>,</w:t>
      </w:r>
      <w:r w:rsidR="00096865" w:rsidRPr="007841D8">
        <w:rPr>
          <w:rFonts w:ascii="Sylfaen" w:hAnsi="Sylfaen"/>
          <w:i w:val="0"/>
          <w:lang w:val="af-ZA"/>
        </w:rPr>
        <w:t xml:space="preserve"> </w:t>
      </w:r>
      <w:r w:rsidR="00096865" w:rsidRPr="007841D8">
        <w:rPr>
          <w:rFonts w:ascii="Sylfaen" w:hAnsi="Sylfaen" w:cs="Sylfaen"/>
          <w:i w:val="0"/>
        </w:rPr>
        <w:t>որոնք</w:t>
      </w:r>
      <w:r w:rsidR="00096865" w:rsidRPr="007841D8">
        <w:rPr>
          <w:rFonts w:ascii="Sylfaen" w:hAnsi="Sylfaen"/>
          <w:i w:val="0"/>
          <w:lang w:val="af-ZA"/>
        </w:rPr>
        <w:t xml:space="preserve"> </w:t>
      </w:r>
      <w:r w:rsidR="00096865" w:rsidRPr="007841D8">
        <w:rPr>
          <w:rFonts w:ascii="Sylfaen" w:hAnsi="Sylfaen" w:cs="Sylfaen"/>
          <w:i w:val="0"/>
        </w:rPr>
        <w:t>խմբավորված</w:t>
      </w:r>
      <w:r w:rsidR="00096865" w:rsidRPr="007841D8">
        <w:rPr>
          <w:rFonts w:ascii="Sylfaen" w:hAnsi="Sylfaen"/>
          <w:i w:val="0"/>
          <w:lang w:val="af-ZA"/>
        </w:rPr>
        <w:t xml:space="preserve">  </w:t>
      </w:r>
      <w:r w:rsidR="00096865" w:rsidRPr="007841D8">
        <w:rPr>
          <w:rFonts w:ascii="Sylfaen" w:hAnsi="Sylfaen" w:cs="Sylfaen"/>
          <w:i w:val="0"/>
        </w:rPr>
        <w:t>են</w:t>
      </w:r>
      <w:r w:rsidR="00096865" w:rsidRPr="007841D8">
        <w:rPr>
          <w:rFonts w:ascii="Sylfaen" w:hAnsi="Sylfaen"/>
          <w:i w:val="0"/>
          <w:lang w:val="af-ZA"/>
        </w:rPr>
        <w:t xml:space="preserve"> </w:t>
      </w:r>
      <w:r w:rsidR="00A76C15" w:rsidRPr="007841D8">
        <w:rPr>
          <w:rFonts w:ascii="Sylfaen" w:hAnsi="Sylfaen"/>
          <w:i w:val="0"/>
          <w:lang w:val="af-ZA"/>
        </w:rPr>
        <w:t>«</w:t>
      </w:r>
      <w:r w:rsidR="00576885" w:rsidRPr="007841D8">
        <w:rPr>
          <w:rFonts w:ascii="Sylfaen" w:hAnsi="Sylfaen" w:cs="Sylfaen"/>
          <w:i w:val="0"/>
          <w:lang w:val="af-ZA"/>
        </w:rPr>
        <w:t>մեկ</w:t>
      </w:r>
      <w:r w:rsidR="00A76C15" w:rsidRPr="007841D8">
        <w:rPr>
          <w:rFonts w:ascii="Sylfaen" w:hAnsi="Sylfaen"/>
          <w:i w:val="0"/>
          <w:lang w:val="af-ZA"/>
        </w:rPr>
        <w:t>»</w:t>
      </w:r>
      <w:r w:rsidR="00096865" w:rsidRPr="007841D8">
        <w:rPr>
          <w:rFonts w:ascii="Sylfaen" w:hAnsi="Sylfaen"/>
          <w:i w:val="0"/>
          <w:lang w:val="af-ZA"/>
        </w:rPr>
        <w:t xml:space="preserve"> </w:t>
      </w:r>
      <w:r w:rsidR="00096865" w:rsidRPr="007841D8">
        <w:rPr>
          <w:rFonts w:ascii="Sylfaen" w:hAnsi="Sylfaen" w:cs="Sylfaen"/>
          <w:i w:val="0"/>
        </w:rPr>
        <w:t>չափաբաժ</w:t>
      </w:r>
      <w:r w:rsidR="00576885" w:rsidRPr="007841D8">
        <w:rPr>
          <w:rFonts w:ascii="Sylfaen" w:hAnsi="Sylfaen" w:cs="Sylfaen"/>
          <w:i w:val="0"/>
        </w:rPr>
        <w:t>ն</w:t>
      </w:r>
      <w:r w:rsidR="00753E6E" w:rsidRPr="007841D8">
        <w:rPr>
          <w:rFonts w:ascii="Sylfaen" w:hAnsi="Sylfaen" w:cs="Sylfaen"/>
          <w:i w:val="0"/>
        </w:rPr>
        <w:t>ում</w:t>
      </w:r>
      <w:r w:rsidR="00096865" w:rsidRPr="007841D8">
        <w:rPr>
          <w:rFonts w:ascii="Sylfaen" w:hAnsi="Sylfaen"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7841D8" w14:paraId="420E6F70" w14:textId="77777777" w:rsidTr="00993392">
        <w:trPr>
          <w:trHeight w:val="315"/>
        </w:trPr>
        <w:tc>
          <w:tcPr>
            <w:tcW w:w="3119" w:type="dxa"/>
            <w:gridSpan w:val="2"/>
            <w:vAlign w:val="center"/>
          </w:tcPr>
          <w:p w14:paraId="52D89F51" w14:textId="77777777" w:rsidR="005D26B6" w:rsidRPr="0041356F" w:rsidRDefault="005D26B6" w:rsidP="00C8495D">
            <w:pPr>
              <w:pStyle w:val="23"/>
              <w:spacing w:line="240" w:lineRule="auto"/>
              <w:ind w:firstLine="0"/>
              <w:jc w:val="center"/>
              <w:rPr>
                <w:rFonts w:ascii="Sylfaen" w:hAnsi="Sylfaen"/>
                <w:b/>
                <w:bCs/>
                <w:iCs/>
              </w:rPr>
            </w:pPr>
            <w:r w:rsidRPr="0041356F">
              <w:rPr>
                <w:rFonts w:ascii="Sylfaen" w:hAnsi="Sylfaen" w:cs="Sylfaen"/>
                <w:b/>
                <w:bCs/>
                <w:iCs/>
              </w:rPr>
              <w:t>Չափաբաժինների</w:t>
            </w:r>
            <w:r w:rsidRPr="0041356F">
              <w:rPr>
                <w:rFonts w:ascii="Sylfaen" w:hAnsi="Sylfaen"/>
                <w:b/>
                <w:bCs/>
                <w:iCs/>
              </w:rPr>
              <w:t xml:space="preserve"> </w:t>
            </w:r>
          </w:p>
        </w:tc>
        <w:tc>
          <w:tcPr>
            <w:tcW w:w="7231" w:type="dxa"/>
            <w:vMerge w:val="restart"/>
            <w:vAlign w:val="center"/>
          </w:tcPr>
          <w:p w14:paraId="5B64B8B2" w14:textId="77777777" w:rsidR="005D26B6" w:rsidRPr="007841D8" w:rsidRDefault="005D26B6" w:rsidP="00EF3662">
            <w:pPr>
              <w:pStyle w:val="23"/>
              <w:spacing w:line="240" w:lineRule="auto"/>
              <w:ind w:firstLine="0"/>
              <w:jc w:val="center"/>
              <w:rPr>
                <w:rFonts w:ascii="Sylfaen" w:hAnsi="Sylfaen"/>
                <w:b/>
                <w:bCs/>
                <w:i/>
                <w:iCs/>
              </w:rPr>
            </w:pPr>
            <w:r w:rsidRPr="007841D8">
              <w:rPr>
                <w:rFonts w:ascii="Sylfaen" w:hAnsi="Sylfaen" w:cs="Sylfaen"/>
                <w:b/>
                <w:bCs/>
                <w:i/>
                <w:iCs/>
              </w:rPr>
              <w:t>Չափաբաժնի</w:t>
            </w:r>
            <w:r w:rsidRPr="007841D8">
              <w:rPr>
                <w:rFonts w:ascii="Sylfaen" w:hAnsi="Sylfaen"/>
                <w:b/>
                <w:bCs/>
                <w:i/>
                <w:iCs/>
              </w:rPr>
              <w:t xml:space="preserve"> </w:t>
            </w:r>
            <w:r w:rsidRPr="007841D8">
              <w:rPr>
                <w:rFonts w:ascii="Sylfaen" w:hAnsi="Sylfaen" w:cs="Sylfaen"/>
                <w:b/>
                <w:bCs/>
                <w:i/>
                <w:iCs/>
              </w:rPr>
              <w:t>անվանումը</w:t>
            </w:r>
          </w:p>
        </w:tc>
      </w:tr>
      <w:tr w:rsidR="005D26B6" w:rsidRPr="007841D8" w14:paraId="58B37E68" w14:textId="77777777" w:rsidTr="00993392">
        <w:trPr>
          <w:trHeight w:val="166"/>
        </w:trPr>
        <w:tc>
          <w:tcPr>
            <w:tcW w:w="1701" w:type="dxa"/>
            <w:vAlign w:val="center"/>
          </w:tcPr>
          <w:p w14:paraId="3ED5EF4F" w14:textId="77777777" w:rsidR="005D26B6" w:rsidRPr="0041356F" w:rsidRDefault="00C8495D" w:rsidP="00EF3662">
            <w:pPr>
              <w:pStyle w:val="23"/>
              <w:spacing w:line="240" w:lineRule="auto"/>
              <w:jc w:val="center"/>
              <w:rPr>
                <w:rFonts w:ascii="Sylfaen" w:hAnsi="Sylfaen"/>
                <w:b/>
                <w:bCs/>
                <w:iCs/>
              </w:rPr>
            </w:pPr>
            <w:r w:rsidRPr="0041356F">
              <w:rPr>
                <w:rFonts w:ascii="Sylfaen" w:hAnsi="Sylfaen" w:cs="Sylfaen"/>
                <w:b/>
                <w:bCs/>
                <w:iCs/>
              </w:rPr>
              <w:t>համարները</w:t>
            </w:r>
          </w:p>
        </w:tc>
        <w:tc>
          <w:tcPr>
            <w:tcW w:w="1418" w:type="dxa"/>
            <w:vAlign w:val="center"/>
          </w:tcPr>
          <w:p w14:paraId="304A7873" w14:textId="77777777" w:rsidR="005D26B6" w:rsidRPr="0041356F" w:rsidRDefault="00C8495D" w:rsidP="00EF3662">
            <w:pPr>
              <w:pStyle w:val="23"/>
              <w:spacing w:line="240" w:lineRule="auto"/>
              <w:jc w:val="center"/>
              <w:rPr>
                <w:rFonts w:ascii="Sylfaen" w:hAnsi="Sylfaen"/>
                <w:b/>
                <w:bCs/>
                <w:iCs/>
              </w:rPr>
            </w:pPr>
            <w:r w:rsidRPr="0041356F">
              <w:rPr>
                <w:rFonts w:ascii="Sylfaen" w:hAnsi="Sylfaen" w:cs="Sylfaen"/>
                <w:b/>
                <w:bCs/>
                <w:iCs/>
                <w:lang w:val="hy-AM"/>
              </w:rPr>
              <w:t>գնման</w:t>
            </w:r>
            <w:r w:rsidRPr="0041356F">
              <w:rPr>
                <w:rFonts w:ascii="Sylfaen" w:hAnsi="Sylfaen"/>
                <w:b/>
                <w:bCs/>
                <w:iCs/>
                <w:lang w:val="en-US"/>
              </w:rPr>
              <w:t xml:space="preserve"> </w:t>
            </w:r>
            <w:r w:rsidRPr="0041356F">
              <w:rPr>
                <w:rFonts w:ascii="Sylfaen" w:hAnsi="Sylfaen"/>
                <w:b/>
                <w:bCs/>
                <w:iCs/>
                <w:lang w:val="hy-AM"/>
              </w:rPr>
              <w:t xml:space="preserve"> </w:t>
            </w:r>
            <w:r w:rsidRPr="0041356F">
              <w:rPr>
                <w:rFonts w:ascii="Sylfaen" w:hAnsi="Sylfaen" w:cs="Sylfaen"/>
                <w:b/>
                <w:bCs/>
                <w:iCs/>
                <w:lang w:val="hy-AM"/>
              </w:rPr>
              <w:t>գինը</w:t>
            </w:r>
          </w:p>
        </w:tc>
        <w:tc>
          <w:tcPr>
            <w:tcW w:w="7231" w:type="dxa"/>
            <w:vMerge/>
            <w:vAlign w:val="center"/>
          </w:tcPr>
          <w:p w14:paraId="33FBA9F2" w14:textId="77777777" w:rsidR="005D26B6" w:rsidRPr="007841D8" w:rsidRDefault="005D26B6" w:rsidP="00EF3662">
            <w:pPr>
              <w:pStyle w:val="23"/>
              <w:spacing w:line="240" w:lineRule="auto"/>
              <w:ind w:firstLine="0"/>
              <w:jc w:val="center"/>
              <w:rPr>
                <w:rFonts w:ascii="Sylfaen" w:hAnsi="Sylfaen"/>
                <w:b/>
                <w:bCs/>
                <w:i/>
                <w:iCs/>
              </w:rPr>
            </w:pPr>
          </w:p>
        </w:tc>
      </w:tr>
      <w:tr w:rsidR="005D26B6" w:rsidRPr="00E80256" w14:paraId="14AFC9BC" w14:textId="77777777" w:rsidTr="00993392">
        <w:tc>
          <w:tcPr>
            <w:tcW w:w="1701" w:type="dxa"/>
            <w:vAlign w:val="center"/>
          </w:tcPr>
          <w:p w14:paraId="79053F48" w14:textId="77777777" w:rsidR="005D26B6" w:rsidRPr="0041356F" w:rsidRDefault="005D26B6" w:rsidP="00EF3662">
            <w:pPr>
              <w:pStyle w:val="23"/>
              <w:spacing w:line="240" w:lineRule="auto"/>
              <w:ind w:firstLine="0"/>
              <w:jc w:val="center"/>
              <w:rPr>
                <w:rFonts w:ascii="Sylfaen" w:hAnsi="Sylfaen"/>
              </w:rPr>
            </w:pPr>
            <w:r w:rsidRPr="0041356F">
              <w:rPr>
                <w:rFonts w:ascii="Sylfaen" w:hAnsi="Sylfaen"/>
              </w:rPr>
              <w:t>1</w:t>
            </w:r>
          </w:p>
        </w:tc>
        <w:tc>
          <w:tcPr>
            <w:tcW w:w="1418" w:type="dxa"/>
            <w:vAlign w:val="center"/>
          </w:tcPr>
          <w:p w14:paraId="5959B5C0" w14:textId="2505E9BD" w:rsidR="005D26B6" w:rsidRPr="0041356F" w:rsidRDefault="007F66F9" w:rsidP="005D26B6">
            <w:pPr>
              <w:pStyle w:val="23"/>
              <w:spacing w:line="240" w:lineRule="auto"/>
              <w:ind w:firstLine="0"/>
              <w:jc w:val="center"/>
              <w:rPr>
                <w:rFonts w:ascii="Sylfaen" w:hAnsi="Sylfaen"/>
              </w:rPr>
            </w:pPr>
            <w:r w:rsidRPr="0041356F">
              <w:rPr>
                <w:rFonts w:ascii="Sylfaen" w:hAnsi="Sylfaen"/>
              </w:rPr>
              <w:t>125520</w:t>
            </w:r>
          </w:p>
        </w:tc>
        <w:tc>
          <w:tcPr>
            <w:tcW w:w="7231" w:type="dxa"/>
            <w:vAlign w:val="center"/>
          </w:tcPr>
          <w:p w14:paraId="619E65AF" w14:textId="1F143C1A" w:rsidR="005D26B6" w:rsidRPr="007841D8" w:rsidRDefault="008E284B" w:rsidP="00762ABB">
            <w:pPr>
              <w:pStyle w:val="23"/>
              <w:spacing w:line="240" w:lineRule="auto"/>
              <w:ind w:firstLine="0"/>
              <w:rPr>
                <w:rFonts w:ascii="Sylfaen" w:hAnsi="Sylfaen"/>
                <w:u w:val="single"/>
                <w:vertAlign w:val="subscript"/>
              </w:rPr>
            </w:pPr>
            <w:r>
              <w:rPr>
                <w:rFonts w:ascii="Sylfaen" w:hAnsi="Sylfaen" w:cs="Sylfaen"/>
              </w:rPr>
              <w:t xml:space="preserve">ՀՀ  </w:t>
            </w:r>
            <w:r w:rsidR="007F66F9" w:rsidRPr="007841D8">
              <w:rPr>
                <w:rFonts w:ascii="Sylfaen" w:hAnsi="Sylfaen" w:cs="Sylfaen"/>
              </w:rPr>
              <w:t>Արմավիրի</w:t>
            </w:r>
            <w:r w:rsidR="007F66F9" w:rsidRPr="007841D8">
              <w:rPr>
                <w:rFonts w:ascii="Sylfaen" w:hAnsi="Sylfaen"/>
              </w:rPr>
              <w:t xml:space="preserve"> </w:t>
            </w:r>
            <w:r w:rsidR="007F66F9" w:rsidRPr="007841D8">
              <w:rPr>
                <w:rFonts w:ascii="Sylfaen" w:hAnsi="Sylfaen" w:cs="Sylfaen"/>
              </w:rPr>
              <w:t>մարզի</w:t>
            </w:r>
            <w:r w:rsidR="007F66F9" w:rsidRPr="007841D8">
              <w:rPr>
                <w:rFonts w:ascii="Sylfaen" w:hAnsi="Sylfaen"/>
              </w:rPr>
              <w:t xml:space="preserve"> </w:t>
            </w:r>
            <w:r w:rsidR="007F66F9" w:rsidRPr="007841D8">
              <w:rPr>
                <w:rFonts w:ascii="Sylfaen" w:hAnsi="Sylfaen" w:cs="Sylfaen"/>
              </w:rPr>
              <w:t>Արաքս</w:t>
            </w:r>
            <w:r w:rsidR="00AC5C27">
              <w:rPr>
                <w:rFonts w:ascii="Sylfaen" w:hAnsi="Sylfaen" w:cs="Sylfaen"/>
              </w:rPr>
              <w:t>ի</w:t>
            </w:r>
            <w:r w:rsidR="007F66F9" w:rsidRPr="007841D8">
              <w:rPr>
                <w:rFonts w:ascii="Sylfaen" w:hAnsi="Sylfaen"/>
              </w:rPr>
              <w:t xml:space="preserve"> </w:t>
            </w:r>
            <w:r w:rsidR="007F66F9" w:rsidRPr="007841D8">
              <w:rPr>
                <w:rFonts w:ascii="Sylfaen" w:hAnsi="Sylfaen" w:cs="Sylfaen"/>
              </w:rPr>
              <w:t>համայնքապետարանի</w:t>
            </w:r>
            <w:r w:rsidR="007F66F9" w:rsidRPr="007841D8">
              <w:rPr>
                <w:rFonts w:ascii="Sylfaen" w:hAnsi="Sylfaen"/>
              </w:rPr>
              <w:t xml:space="preserve"> </w:t>
            </w:r>
            <w:r w:rsidR="007F66F9" w:rsidRPr="007841D8">
              <w:rPr>
                <w:rFonts w:ascii="Sylfaen" w:hAnsi="Sylfaen" w:cs="Sylfaen"/>
              </w:rPr>
              <w:t>քաղաքացիների</w:t>
            </w:r>
            <w:r w:rsidR="007F66F9" w:rsidRPr="007841D8">
              <w:rPr>
                <w:rFonts w:ascii="Sylfaen" w:hAnsi="Sylfaen"/>
              </w:rPr>
              <w:t xml:space="preserve"> </w:t>
            </w:r>
            <w:r w:rsidR="007F66F9" w:rsidRPr="007841D8">
              <w:rPr>
                <w:rFonts w:ascii="Sylfaen" w:hAnsi="Sylfaen" w:cs="Sylfaen"/>
              </w:rPr>
              <w:t>սպասարկման</w:t>
            </w:r>
            <w:r w:rsidR="007F66F9" w:rsidRPr="007841D8">
              <w:rPr>
                <w:rFonts w:ascii="Sylfaen" w:hAnsi="Sylfaen"/>
              </w:rPr>
              <w:t xml:space="preserve"> </w:t>
            </w:r>
            <w:r w:rsidR="007F66F9" w:rsidRPr="007841D8">
              <w:rPr>
                <w:rFonts w:ascii="Sylfaen" w:hAnsi="Sylfaen" w:cs="Sylfaen"/>
              </w:rPr>
              <w:t>գրասենյակի</w:t>
            </w:r>
            <w:r w:rsidR="007F66F9" w:rsidRPr="007841D8">
              <w:rPr>
                <w:rFonts w:ascii="Sylfaen" w:hAnsi="Sylfaen"/>
              </w:rPr>
              <w:t xml:space="preserve"> </w:t>
            </w:r>
            <w:r w:rsidR="007F66F9" w:rsidRPr="007841D8">
              <w:rPr>
                <w:rFonts w:ascii="Sylfaen" w:hAnsi="Sylfaen" w:cs="Sylfaen"/>
              </w:rPr>
              <w:t>վերակառուցման</w:t>
            </w:r>
            <w:r w:rsidR="007F66F9" w:rsidRPr="007841D8">
              <w:rPr>
                <w:rFonts w:ascii="Sylfaen" w:hAnsi="Sylfaen"/>
              </w:rPr>
              <w:t xml:space="preserve"> </w:t>
            </w:r>
            <w:r w:rsidR="007F66F9" w:rsidRPr="007841D8">
              <w:rPr>
                <w:rFonts w:ascii="Sylfaen" w:hAnsi="Sylfaen" w:cs="Sylfaen"/>
              </w:rPr>
              <w:t>և</w:t>
            </w:r>
            <w:r w:rsidR="007F66F9" w:rsidRPr="007841D8">
              <w:rPr>
                <w:rFonts w:ascii="Sylfaen" w:hAnsi="Sylfaen"/>
              </w:rPr>
              <w:t xml:space="preserve"> </w:t>
            </w:r>
            <w:r w:rsidR="007F66F9" w:rsidRPr="007841D8">
              <w:rPr>
                <w:rFonts w:ascii="Sylfaen" w:hAnsi="Sylfaen" w:cs="Sylfaen"/>
              </w:rPr>
              <w:t>վերանորոգման</w:t>
            </w:r>
            <w:r w:rsidR="007F66F9" w:rsidRPr="007841D8">
              <w:rPr>
                <w:rFonts w:ascii="Sylfaen" w:hAnsi="Sylfaen"/>
              </w:rPr>
              <w:t xml:space="preserve"> </w:t>
            </w:r>
            <w:r w:rsidR="007F66F9" w:rsidRPr="007841D8">
              <w:rPr>
                <w:rFonts w:ascii="Sylfaen" w:hAnsi="Sylfaen" w:cs="Sylfaen"/>
              </w:rPr>
              <w:t>աշխատանքների</w:t>
            </w:r>
            <w:r w:rsidR="007F66F9" w:rsidRPr="007841D8">
              <w:rPr>
                <w:rFonts w:ascii="Sylfaen" w:hAnsi="Sylfaen"/>
              </w:rPr>
              <w:t xml:space="preserve"> </w:t>
            </w:r>
            <w:r w:rsidR="007F66F9" w:rsidRPr="007841D8">
              <w:rPr>
                <w:rFonts w:ascii="Sylfaen" w:hAnsi="Sylfaen" w:cs="Sylfaen"/>
              </w:rPr>
              <w:t>որակի</w:t>
            </w:r>
            <w:r w:rsidR="007F66F9" w:rsidRPr="007841D8">
              <w:rPr>
                <w:rFonts w:ascii="Sylfaen" w:hAnsi="Sylfaen"/>
              </w:rPr>
              <w:t xml:space="preserve"> </w:t>
            </w:r>
            <w:r w:rsidR="007F66F9" w:rsidRPr="007841D8">
              <w:rPr>
                <w:rFonts w:ascii="Sylfaen" w:hAnsi="Sylfaen" w:cs="Sylfaen"/>
              </w:rPr>
              <w:t>տեխնիկական</w:t>
            </w:r>
            <w:r w:rsidR="007F66F9" w:rsidRPr="007841D8">
              <w:rPr>
                <w:rFonts w:ascii="Sylfaen" w:hAnsi="Sylfaen"/>
              </w:rPr>
              <w:t xml:space="preserve"> </w:t>
            </w:r>
            <w:r w:rsidR="007F66F9" w:rsidRPr="007841D8">
              <w:rPr>
                <w:rFonts w:ascii="Sylfaen" w:hAnsi="Sylfaen" w:cs="Sylfaen"/>
              </w:rPr>
              <w:t>հսկողության</w:t>
            </w:r>
            <w:r w:rsidR="007F66F9" w:rsidRPr="007841D8">
              <w:rPr>
                <w:rFonts w:ascii="Sylfaen" w:hAnsi="Sylfaen"/>
              </w:rPr>
              <w:t xml:space="preserve"> </w:t>
            </w:r>
            <w:r w:rsidR="00762ABB">
              <w:rPr>
                <w:rFonts w:ascii="Sylfaen" w:hAnsi="Sylfaen" w:cs="Sylfaen"/>
              </w:rPr>
              <w:t>ծառայությու</w:t>
            </w:r>
            <w:r w:rsidR="007F66F9" w:rsidRPr="007841D8">
              <w:rPr>
                <w:rFonts w:ascii="Sylfaen" w:hAnsi="Sylfaen" w:cs="Sylfaen"/>
              </w:rPr>
              <w:t>ններ</w:t>
            </w:r>
          </w:p>
        </w:tc>
      </w:tr>
    </w:tbl>
    <w:p w14:paraId="7093E22F" w14:textId="77777777" w:rsidR="00096865" w:rsidRPr="007841D8" w:rsidRDefault="007F0755" w:rsidP="00EF3662">
      <w:pPr>
        <w:pStyle w:val="23"/>
        <w:spacing w:line="240" w:lineRule="auto"/>
        <w:ind w:firstLine="567"/>
        <w:rPr>
          <w:rFonts w:ascii="Sylfaen" w:hAnsi="Sylfaen"/>
        </w:rPr>
      </w:pPr>
      <w:r w:rsidRPr="007841D8">
        <w:rPr>
          <w:rFonts w:ascii="Sylfaen" w:hAnsi="Sylfaen" w:cs="Sylfaen"/>
        </w:rPr>
        <w:t>Ծառայության</w:t>
      </w:r>
      <w:r w:rsidRPr="007841D8">
        <w:rPr>
          <w:rFonts w:ascii="Sylfaen" w:hAnsi="Sylfaen"/>
        </w:rPr>
        <w:t xml:space="preserve"> </w:t>
      </w:r>
      <w:r w:rsidR="00096865" w:rsidRPr="007841D8">
        <w:rPr>
          <w:rFonts w:ascii="Sylfaen" w:hAnsi="Sylfaen" w:cs="Sylfaen"/>
        </w:rPr>
        <w:t>տեխնիկական</w:t>
      </w:r>
      <w:r w:rsidR="00096865" w:rsidRPr="007841D8">
        <w:rPr>
          <w:rFonts w:ascii="Sylfaen" w:hAnsi="Sylfaen"/>
        </w:rPr>
        <w:t xml:space="preserve"> </w:t>
      </w:r>
      <w:r w:rsidR="00096865" w:rsidRPr="007841D8">
        <w:rPr>
          <w:rFonts w:ascii="Sylfaen" w:hAnsi="Sylfaen" w:cs="Sylfaen"/>
        </w:rPr>
        <w:t>բնութագրերը</w:t>
      </w:r>
      <w:r w:rsidR="00096865" w:rsidRPr="007841D8">
        <w:rPr>
          <w:rFonts w:ascii="Sylfaen" w:hAnsi="Sylfaen"/>
        </w:rPr>
        <w:t xml:space="preserve">, </w:t>
      </w:r>
      <w:r w:rsidR="00096865" w:rsidRPr="007841D8">
        <w:rPr>
          <w:rFonts w:ascii="Sylfaen" w:hAnsi="Sylfaen" w:cs="Sylfaen"/>
        </w:rPr>
        <w:t>ինչպես</w:t>
      </w:r>
      <w:r w:rsidR="00096865" w:rsidRPr="007841D8">
        <w:rPr>
          <w:rFonts w:ascii="Sylfaen" w:hAnsi="Sylfaen"/>
        </w:rPr>
        <w:t xml:space="preserve"> </w:t>
      </w:r>
      <w:r w:rsidR="00096865" w:rsidRPr="007841D8">
        <w:rPr>
          <w:rFonts w:ascii="Sylfaen" w:hAnsi="Sylfaen" w:cs="Sylfaen"/>
        </w:rPr>
        <w:t>նաև</w:t>
      </w:r>
      <w:r w:rsidR="00096865" w:rsidRPr="007841D8">
        <w:rPr>
          <w:rFonts w:ascii="Sylfaen" w:hAnsi="Sylfaen"/>
        </w:rPr>
        <w:t xml:space="preserve"> </w:t>
      </w:r>
      <w:r w:rsidR="00096865" w:rsidRPr="007841D8">
        <w:rPr>
          <w:rFonts w:ascii="Sylfaen" w:hAnsi="Sylfaen" w:cs="Sylfaen"/>
        </w:rPr>
        <w:t>մասնագիրը</w:t>
      </w:r>
      <w:r w:rsidR="00096865" w:rsidRPr="007841D8">
        <w:rPr>
          <w:rFonts w:ascii="Sylfaen" w:hAnsi="Sylfaen"/>
        </w:rPr>
        <w:t xml:space="preserve">, </w:t>
      </w:r>
      <w:r w:rsidR="00096865" w:rsidRPr="007841D8">
        <w:rPr>
          <w:rFonts w:ascii="Sylfaen" w:hAnsi="Sylfaen" w:cs="Sylfaen"/>
        </w:rPr>
        <w:t>տեխնիկական</w:t>
      </w:r>
      <w:r w:rsidR="00096865" w:rsidRPr="007841D8">
        <w:rPr>
          <w:rFonts w:ascii="Sylfaen" w:hAnsi="Sylfaen"/>
        </w:rPr>
        <w:t xml:space="preserve"> </w:t>
      </w:r>
      <w:r w:rsidR="00096865" w:rsidRPr="007841D8">
        <w:rPr>
          <w:rFonts w:ascii="Sylfaen" w:hAnsi="Sylfaen" w:cs="Sylfaen"/>
        </w:rPr>
        <w:t>տվյալները</w:t>
      </w:r>
      <w:r w:rsidR="00096865" w:rsidRPr="007841D8">
        <w:rPr>
          <w:rFonts w:ascii="Sylfaen" w:hAnsi="Sylfaen"/>
        </w:rPr>
        <w:t xml:space="preserve"> </w:t>
      </w:r>
      <w:r w:rsidR="00096865" w:rsidRPr="007841D8">
        <w:rPr>
          <w:rFonts w:ascii="Sylfaen" w:hAnsi="Sylfaen" w:cs="Sylfaen"/>
        </w:rPr>
        <w:t>և</w:t>
      </w:r>
      <w:r w:rsidR="00096865" w:rsidRPr="007841D8">
        <w:rPr>
          <w:rFonts w:ascii="Sylfaen" w:hAnsi="Sylfaen"/>
        </w:rPr>
        <w:t xml:space="preserve"> </w:t>
      </w:r>
      <w:r w:rsidR="00096865" w:rsidRPr="007841D8">
        <w:rPr>
          <w:rFonts w:ascii="Sylfaen" w:hAnsi="Sylfaen" w:cs="Sylfaen"/>
        </w:rPr>
        <w:t>այլ</w:t>
      </w:r>
      <w:r w:rsidR="00096865" w:rsidRPr="007841D8">
        <w:rPr>
          <w:rFonts w:ascii="Sylfaen" w:hAnsi="Sylfaen"/>
        </w:rPr>
        <w:t xml:space="preserve"> </w:t>
      </w:r>
      <w:r w:rsidR="00096865" w:rsidRPr="007841D8">
        <w:rPr>
          <w:rFonts w:ascii="Sylfaen" w:hAnsi="Sylfaen" w:cs="Sylfaen"/>
        </w:rPr>
        <w:t>ոչ</w:t>
      </w:r>
      <w:r w:rsidR="00096865" w:rsidRPr="007841D8">
        <w:rPr>
          <w:rFonts w:ascii="Sylfaen" w:hAnsi="Sylfaen"/>
        </w:rPr>
        <w:t xml:space="preserve"> </w:t>
      </w:r>
      <w:r w:rsidR="00096865" w:rsidRPr="007841D8">
        <w:rPr>
          <w:rFonts w:ascii="Sylfaen" w:hAnsi="Sylfaen" w:cs="Sylfaen"/>
        </w:rPr>
        <w:t>գնային</w:t>
      </w:r>
      <w:r w:rsidR="00096865" w:rsidRPr="007841D8">
        <w:rPr>
          <w:rFonts w:ascii="Sylfaen" w:hAnsi="Sylfaen"/>
        </w:rPr>
        <w:t xml:space="preserve"> </w:t>
      </w:r>
      <w:r w:rsidR="00096865" w:rsidRPr="007841D8">
        <w:rPr>
          <w:rFonts w:ascii="Sylfaen" w:hAnsi="Sylfaen" w:cs="Sylfaen"/>
        </w:rPr>
        <w:t>պայմանների</w:t>
      </w:r>
      <w:r w:rsidR="00096865" w:rsidRPr="007841D8">
        <w:rPr>
          <w:rFonts w:ascii="Sylfaen" w:hAnsi="Sylfaen"/>
        </w:rPr>
        <w:t xml:space="preserve"> </w:t>
      </w:r>
      <w:r w:rsidR="00096865" w:rsidRPr="007841D8">
        <w:rPr>
          <w:rFonts w:ascii="Sylfaen" w:hAnsi="Sylfaen" w:cs="Sylfaen"/>
        </w:rPr>
        <w:t>ամբողջական</w:t>
      </w:r>
      <w:r w:rsidR="00096865" w:rsidRPr="007841D8">
        <w:rPr>
          <w:rFonts w:ascii="Sylfaen" w:hAnsi="Sylfaen"/>
        </w:rPr>
        <w:t xml:space="preserve"> </w:t>
      </w:r>
      <w:r w:rsidR="00096865" w:rsidRPr="007841D8">
        <w:rPr>
          <w:rFonts w:ascii="Sylfaen" w:hAnsi="Sylfaen" w:cs="Sylfaen"/>
        </w:rPr>
        <w:t>և</w:t>
      </w:r>
      <w:r w:rsidR="00096865" w:rsidRPr="007841D8">
        <w:rPr>
          <w:rFonts w:ascii="Sylfaen" w:hAnsi="Sylfaen"/>
        </w:rPr>
        <w:t xml:space="preserve"> </w:t>
      </w:r>
      <w:r w:rsidR="00096865" w:rsidRPr="007841D8">
        <w:rPr>
          <w:rFonts w:ascii="Sylfaen" w:hAnsi="Sylfaen" w:cs="Sylfaen"/>
        </w:rPr>
        <w:t>համարժեք</w:t>
      </w:r>
      <w:r w:rsidR="00096865" w:rsidRPr="007841D8">
        <w:rPr>
          <w:rFonts w:ascii="Sylfaen" w:hAnsi="Sylfaen"/>
        </w:rPr>
        <w:t xml:space="preserve"> </w:t>
      </w:r>
      <w:r w:rsidR="00096865" w:rsidRPr="007841D8">
        <w:rPr>
          <w:rFonts w:ascii="Sylfaen" w:hAnsi="Sylfaen" w:cs="Sylfaen"/>
        </w:rPr>
        <w:t>նկարագրությունը</w:t>
      </w:r>
      <w:r w:rsidR="00096865" w:rsidRPr="007841D8">
        <w:rPr>
          <w:rFonts w:ascii="Sylfaen" w:hAnsi="Sylfaen"/>
        </w:rPr>
        <w:t xml:space="preserve"> </w:t>
      </w:r>
      <w:r w:rsidR="00096865" w:rsidRPr="007841D8">
        <w:rPr>
          <w:rFonts w:ascii="Sylfaen" w:hAnsi="Sylfaen" w:cs="Sylfaen"/>
        </w:rPr>
        <w:t>կազմում</w:t>
      </w:r>
      <w:r w:rsidR="00096865" w:rsidRPr="007841D8">
        <w:rPr>
          <w:rFonts w:ascii="Sylfaen" w:hAnsi="Sylfaen"/>
        </w:rPr>
        <w:t xml:space="preserve"> </w:t>
      </w:r>
      <w:r w:rsidR="00096865" w:rsidRPr="007841D8">
        <w:rPr>
          <w:rFonts w:ascii="Sylfaen" w:hAnsi="Sylfaen" w:cs="Sylfaen"/>
        </w:rPr>
        <w:t>են</w:t>
      </w:r>
      <w:r w:rsidR="00096865" w:rsidRPr="007841D8">
        <w:rPr>
          <w:rFonts w:ascii="Sylfaen" w:hAnsi="Sylfaen"/>
        </w:rPr>
        <w:t xml:space="preserve"> </w:t>
      </w:r>
      <w:r w:rsidR="00753E6E" w:rsidRPr="007841D8">
        <w:rPr>
          <w:rFonts w:ascii="Sylfaen" w:hAnsi="Sylfaen" w:cs="Sylfaen"/>
        </w:rPr>
        <w:t>կնքվելիք</w:t>
      </w:r>
      <w:r w:rsidR="00753E6E" w:rsidRPr="007841D8">
        <w:rPr>
          <w:rFonts w:ascii="Sylfaen" w:hAnsi="Sylfaen"/>
        </w:rPr>
        <w:t xml:space="preserve"> </w:t>
      </w:r>
      <w:r w:rsidR="00096865" w:rsidRPr="007841D8">
        <w:rPr>
          <w:rFonts w:ascii="Sylfaen" w:hAnsi="Sylfaen" w:cs="Sylfaen"/>
        </w:rPr>
        <w:t>պայմանագրի</w:t>
      </w:r>
      <w:r w:rsidR="00096865" w:rsidRPr="007841D8">
        <w:rPr>
          <w:rFonts w:ascii="Sylfaen" w:hAnsi="Sylfaen"/>
        </w:rPr>
        <w:t xml:space="preserve"> </w:t>
      </w:r>
      <w:r w:rsidR="00096865" w:rsidRPr="007841D8">
        <w:rPr>
          <w:rFonts w:ascii="Sylfaen" w:hAnsi="Sylfaen" w:cs="Sylfaen"/>
        </w:rPr>
        <w:t>անբաժանելի</w:t>
      </w:r>
      <w:r w:rsidR="00096865" w:rsidRPr="007841D8">
        <w:rPr>
          <w:rFonts w:ascii="Sylfaen" w:hAnsi="Sylfaen"/>
        </w:rPr>
        <w:t xml:space="preserve"> </w:t>
      </w:r>
      <w:r w:rsidR="00096865" w:rsidRPr="007841D8">
        <w:rPr>
          <w:rFonts w:ascii="Sylfaen" w:hAnsi="Sylfaen" w:cs="Sylfaen"/>
        </w:rPr>
        <w:t>մասը</w:t>
      </w:r>
      <w:r w:rsidR="00096865" w:rsidRPr="007841D8">
        <w:rPr>
          <w:rFonts w:ascii="Sylfaen" w:hAnsi="Sylfaen"/>
        </w:rPr>
        <w:t xml:space="preserve">, </w:t>
      </w:r>
      <w:r w:rsidR="00096865" w:rsidRPr="007841D8">
        <w:rPr>
          <w:rFonts w:ascii="Sylfaen" w:hAnsi="Sylfaen" w:cs="Sylfaen"/>
        </w:rPr>
        <w:t>որի</w:t>
      </w:r>
      <w:r w:rsidR="00096865" w:rsidRPr="007841D8">
        <w:rPr>
          <w:rFonts w:ascii="Sylfaen" w:hAnsi="Sylfaen"/>
        </w:rPr>
        <w:t xml:space="preserve"> </w:t>
      </w:r>
      <w:r w:rsidR="00096865" w:rsidRPr="007841D8">
        <w:rPr>
          <w:rFonts w:ascii="Sylfaen" w:hAnsi="Sylfaen" w:cs="Sylfaen"/>
        </w:rPr>
        <w:t>նախագիծը</w:t>
      </w:r>
      <w:r w:rsidR="00096865" w:rsidRPr="007841D8">
        <w:rPr>
          <w:rFonts w:ascii="Sylfaen" w:hAnsi="Sylfaen"/>
        </w:rPr>
        <w:t xml:space="preserve"> </w:t>
      </w:r>
      <w:r w:rsidR="00096865" w:rsidRPr="007841D8">
        <w:rPr>
          <w:rFonts w:ascii="Sylfaen" w:hAnsi="Sylfaen" w:cs="Sylfaen"/>
        </w:rPr>
        <w:t>ներկայացված</w:t>
      </w:r>
      <w:r w:rsidR="00096865" w:rsidRPr="007841D8">
        <w:rPr>
          <w:rFonts w:ascii="Sylfaen" w:hAnsi="Sylfaen"/>
        </w:rPr>
        <w:t xml:space="preserve"> </w:t>
      </w:r>
      <w:r w:rsidR="00096865" w:rsidRPr="007841D8">
        <w:rPr>
          <w:rFonts w:ascii="Sylfaen" w:hAnsi="Sylfaen" w:cs="Sylfaen"/>
        </w:rPr>
        <w:t>է</w:t>
      </w:r>
      <w:r w:rsidR="00096865" w:rsidRPr="007841D8">
        <w:rPr>
          <w:rFonts w:ascii="Sylfaen" w:hAnsi="Sylfaen"/>
        </w:rPr>
        <w:t xml:space="preserve"> </w:t>
      </w:r>
      <w:r w:rsidR="00096865" w:rsidRPr="007841D8">
        <w:rPr>
          <w:rFonts w:ascii="Sylfaen" w:hAnsi="Sylfaen" w:cs="Sylfaen"/>
        </w:rPr>
        <w:t>սույն</w:t>
      </w:r>
      <w:r w:rsidR="00096865" w:rsidRPr="007841D8">
        <w:rPr>
          <w:rFonts w:ascii="Sylfaen" w:hAnsi="Sylfaen"/>
        </w:rPr>
        <w:t xml:space="preserve"> </w:t>
      </w:r>
      <w:r w:rsidR="00096865" w:rsidRPr="007841D8">
        <w:rPr>
          <w:rFonts w:ascii="Sylfaen" w:hAnsi="Sylfaen" w:cs="Sylfaen"/>
        </w:rPr>
        <w:t>հրավերի</w:t>
      </w:r>
      <w:r w:rsidR="00096865" w:rsidRPr="007841D8">
        <w:rPr>
          <w:rFonts w:ascii="Sylfaen" w:hAnsi="Sylfaen"/>
        </w:rPr>
        <w:t xml:space="preserve"> N </w:t>
      </w:r>
      <w:r w:rsidR="00177245" w:rsidRPr="007841D8">
        <w:rPr>
          <w:rFonts w:ascii="Sylfaen" w:hAnsi="Sylfaen"/>
        </w:rPr>
        <w:t>6</w:t>
      </w:r>
      <w:r w:rsidR="00096865" w:rsidRPr="007841D8">
        <w:rPr>
          <w:rFonts w:ascii="Sylfaen" w:hAnsi="Sylfaen"/>
        </w:rPr>
        <w:t xml:space="preserve"> </w:t>
      </w:r>
      <w:r w:rsidR="00096865" w:rsidRPr="007841D8">
        <w:rPr>
          <w:rFonts w:ascii="Sylfaen" w:hAnsi="Sylfaen" w:cs="Sylfaen"/>
        </w:rPr>
        <w:t>հավելվածում</w:t>
      </w:r>
      <w:r w:rsidR="004D5671" w:rsidRPr="007841D8">
        <w:rPr>
          <w:rFonts w:ascii="Sylfaen" w:hAnsi="Sylfaen" w:cs="Tahoma"/>
        </w:rPr>
        <w:t>։</w:t>
      </w:r>
    </w:p>
    <w:p w14:paraId="64213CCE" w14:textId="77777777" w:rsidR="00096865" w:rsidRPr="007841D8" w:rsidRDefault="00096865" w:rsidP="00EF3662">
      <w:pPr>
        <w:ind w:firstLine="567"/>
        <w:rPr>
          <w:rFonts w:ascii="Sylfaen" w:hAnsi="Sylfaen" w:cs="Sylfaen"/>
          <w:i/>
          <w:sz w:val="20"/>
          <w:lang w:val="af-ZA"/>
        </w:rPr>
      </w:pPr>
    </w:p>
    <w:p w14:paraId="6A26A498" w14:textId="77777777" w:rsidR="00845AA5" w:rsidRPr="007841D8" w:rsidRDefault="00845AA5" w:rsidP="00EF3662">
      <w:pPr>
        <w:ind w:firstLine="567"/>
        <w:rPr>
          <w:rFonts w:ascii="Sylfaen" w:hAnsi="Sylfaen" w:cs="Sylfaen"/>
          <w:i/>
          <w:sz w:val="20"/>
          <w:lang w:val="es-ES"/>
        </w:rPr>
      </w:pPr>
    </w:p>
    <w:p w14:paraId="67853B6D" w14:textId="77777777" w:rsidR="00096865" w:rsidRPr="007841D8" w:rsidRDefault="002B32D6" w:rsidP="00EF3662">
      <w:pPr>
        <w:jc w:val="center"/>
        <w:rPr>
          <w:rFonts w:ascii="Sylfaen" w:hAnsi="Sylfaen"/>
          <w:b/>
          <w:sz w:val="20"/>
          <w:lang w:val="es-ES"/>
        </w:rPr>
      </w:pPr>
      <w:r w:rsidRPr="007841D8">
        <w:rPr>
          <w:rFonts w:ascii="Sylfaen" w:hAnsi="Sylfaen"/>
          <w:b/>
          <w:sz w:val="20"/>
          <w:lang w:val="es-ES"/>
        </w:rPr>
        <w:t xml:space="preserve">2.  </w:t>
      </w:r>
      <w:r w:rsidRPr="007841D8">
        <w:rPr>
          <w:rFonts w:ascii="Sylfaen" w:hAnsi="Sylfaen" w:cs="Sylfaen"/>
          <w:b/>
          <w:sz w:val="20"/>
        </w:rPr>
        <w:t>ՄԱՍՆԱԿՑԻ</w:t>
      </w:r>
      <w:r w:rsidRPr="007841D8">
        <w:rPr>
          <w:rFonts w:ascii="Sylfaen" w:hAnsi="Sylfaen"/>
          <w:b/>
          <w:sz w:val="20"/>
          <w:lang w:val="es-ES"/>
        </w:rPr>
        <w:t xml:space="preserve"> </w:t>
      </w:r>
      <w:r w:rsidRPr="007841D8">
        <w:rPr>
          <w:rFonts w:ascii="Sylfaen" w:hAnsi="Sylfaen" w:cs="Sylfaen"/>
          <w:b/>
          <w:sz w:val="20"/>
        </w:rPr>
        <w:t>ՄԱՍՆԱԿՑՈՒԹՅԱՆ</w:t>
      </w:r>
      <w:r w:rsidRPr="007841D8">
        <w:rPr>
          <w:rFonts w:ascii="Sylfaen" w:hAnsi="Sylfaen"/>
          <w:b/>
          <w:sz w:val="20"/>
          <w:lang w:val="es-ES"/>
        </w:rPr>
        <w:t xml:space="preserve"> </w:t>
      </w:r>
      <w:r w:rsidRPr="007841D8">
        <w:rPr>
          <w:rFonts w:ascii="Sylfaen" w:hAnsi="Sylfaen" w:cs="Sylfaen"/>
          <w:b/>
          <w:sz w:val="20"/>
        </w:rPr>
        <w:t>ԻՐԱՎՈՒՆՔԻ</w:t>
      </w:r>
      <w:r w:rsidRPr="007841D8">
        <w:rPr>
          <w:rFonts w:ascii="Sylfaen" w:hAnsi="Sylfaen"/>
          <w:b/>
          <w:sz w:val="20"/>
          <w:lang w:val="es-ES"/>
        </w:rPr>
        <w:t xml:space="preserve"> </w:t>
      </w:r>
      <w:r w:rsidRPr="007841D8">
        <w:rPr>
          <w:rFonts w:ascii="Sylfaen" w:hAnsi="Sylfaen" w:cs="Sylfaen"/>
          <w:b/>
          <w:sz w:val="20"/>
        </w:rPr>
        <w:t>ՊԱՀԱՆՋՆԵՐԸ</w:t>
      </w:r>
      <w:r w:rsidRPr="007841D8">
        <w:rPr>
          <w:rFonts w:ascii="Sylfaen" w:hAnsi="Sylfaen"/>
          <w:b/>
          <w:sz w:val="20"/>
          <w:lang w:val="es-ES"/>
        </w:rPr>
        <w:t xml:space="preserve">, </w:t>
      </w:r>
      <w:r w:rsidRPr="007841D8">
        <w:rPr>
          <w:rFonts w:ascii="Sylfaen" w:hAnsi="Sylfaen" w:cs="Sylfaen"/>
          <w:b/>
          <w:sz w:val="20"/>
        </w:rPr>
        <w:t>ՈՐԱԿԱՎՈՐՄԱՆ</w:t>
      </w:r>
      <w:r w:rsidRPr="007841D8">
        <w:rPr>
          <w:rFonts w:ascii="Sylfaen" w:hAnsi="Sylfaen"/>
          <w:b/>
          <w:sz w:val="20"/>
          <w:lang w:val="es-ES"/>
        </w:rPr>
        <w:t xml:space="preserve"> </w:t>
      </w:r>
      <w:proofErr w:type="gramStart"/>
      <w:r w:rsidRPr="007841D8">
        <w:rPr>
          <w:rFonts w:ascii="Sylfaen" w:hAnsi="Sylfaen" w:cs="Sylfaen"/>
          <w:b/>
          <w:sz w:val="20"/>
        </w:rPr>
        <w:t>ՉԱՓԱՆԻՇՆԵՐԸ</w:t>
      </w:r>
      <w:r w:rsidRPr="007841D8">
        <w:rPr>
          <w:rFonts w:ascii="Sylfaen" w:hAnsi="Sylfaen"/>
          <w:b/>
          <w:sz w:val="20"/>
          <w:lang w:val="es-ES"/>
        </w:rPr>
        <w:t xml:space="preserve">  </w:t>
      </w:r>
      <w:r w:rsidRPr="007841D8">
        <w:rPr>
          <w:rFonts w:ascii="Sylfaen" w:hAnsi="Sylfaen" w:cs="Sylfaen"/>
          <w:b/>
          <w:sz w:val="20"/>
          <w:lang w:val="es-ES"/>
        </w:rPr>
        <w:t>ԵՎ</w:t>
      </w:r>
      <w:proofErr w:type="gramEnd"/>
      <w:r w:rsidRPr="007841D8">
        <w:rPr>
          <w:rFonts w:ascii="Sylfaen" w:hAnsi="Sylfaen"/>
          <w:b/>
          <w:sz w:val="20"/>
          <w:lang w:val="es-ES"/>
        </w:rPr>
        <w:t xml:space="preserve"> </w:t>
      </w:r>
      <w:r w:rsidRPr="007841D8">
        <w:rPr>
          <w:rFonts w:ascii="Sylfaen" w:hAnsi="Sylfaen" w:cs="Sylfaen"/>
          <w:b/>
          <w:sz w:val="20"/>
        </w:rPr>
        <w:t>ԴՐԱՆՑ</w:t>
      </w:r>
      <w:r w:rsidRPr="007841D8">
        <w:rPr>
          <w:rFonts w:ascii="Sylfaen" w:hAnsi="Sylfaen"/>
          <w:b/>
          <w:sz w:val="20"/>
          <w:lang w:val="es-ES"/>
        </w:rPr>
        <w:t xml:space="preserve"> </w:t>
      </w:r>
      <w:r w:rsidRPr="007841D8">
        <w:rPr>
          <w:rFonts w:ascii="Sylfaen" w:hAnsi="Sylfaen" w:cs="Sylfaen"/>
          <w:b/>
          <w:sz w:val="20"/>
          <w:lang w:val="es-ES"/>
        </w:rPr>
        <w:t>Գ</w:t>
      </w:r>
      <w:r w:rsidRPr="007841D8">
        <w:rPr>
          <w:rFonts w:ascii="Sylfaen" w:hAnsi="Sylfaen" w:cs="Sylfaen"/>
          <w:b/>
          <w:sz w:val="20"/>
        </w:rPr>
        <w:t>ՆԱՀԱՏՄԱՆ</w:t>
      </w:r>
      <w:r w:rsidRPr="007841D8">
        <w:rPr>
          <w:rFonts w:ascii="Sylfaen" w:hAnsi="Sylfaen"/>
          <w:b/>
          <w:sz w:val="20"/>
          <w:lang w:val="es-ES"/>
        </w:rPr>
        <w:t xml:space="preserve"> </w:t>
      </w:r>
      <w:r w:rsidRPr="007841D8">
        <w:rPr>
          <w:rFonts w:ascii="Sylfaen" w:hAnsi="Sylfaen" w:cs="Sylfaen"/>
          <w:b/>
          <w:sz w:val="20"/>
        </w:rPr>
        <w:t>ԿԱՐ</w:t>
      </w:r>
      <w:r w:rsidRPr="007841D8">
        <w:rPr>
          <w:rFonts w:ascii="Sylfaen" w:hAnsi="Sylfaen" w:cs="Sylfaen"/>
          <w:b/>
          <w:sz w:val="20"/>
          <w:lang w:val="es-ES"/>
        </w:rPr>
        <w:t>Գ</w:t>
      </w:r>
      <w:r w:rsidRPr="007841D8">
        <w:rPr>
          <w:rFonts w:ascii="Sylfaen" w:hAnsi="Sylfaen" w:cs="Sylfaen"/>
          <w:b/>
          <w:sz w:val="20"/>
        </w:rPr>
        <w:t>Ը</w:t>
      </w:r>
      <w:r w:rsidRPr="007841D8">
        <w:rPr>
          <w:rFonts w:ascii="Sylfaen" w:hAnsi="Sylfaen"/>
          <w:b/>
          <w:sz w:val="20"/>
          <w:lang w:val="es-ES"/>
        </w:rPr>
        <w:t xml:space="preserve"> </w:t>
      </w:r>
    </w:p>
    <w:p w14:paraId="7D45A720" w14:textId="77777777" w:rsidR="00096865" w:rsidRPr="007841D8" w:rsidRDefault="00096865" w:rsidP="00EF3662">
      <w:pPr>
        <w:ind w:firstLine="567"/>
        <w:jc w:val="both"/>
        <w:rPr>
          <w:rFonts w:ascii="Sylfaen" w:hAnsi="Sylfaen"/>
          <w:szCs w:val="22"/>
          <w:lang w:val="es-ES"/>
        </w:rPr>
      </w:pPr>
    </w:p>
    <w:p w14:paraId="7429715B" w14:textId="77777777" w:rsidR="00753E6E" w:rsidRPr="007841D8" w:rsidRDefault="00096865" w:rsidP="00EF3662">
      <w:pPr>
        <w:ind w:firstLine="567"/>
        <w:jc w:val="both"/>
        <w:rPr>
          <w:rFonts w:ascii="Sylfaen" w:hAnsi="Sylfaen" w:cs="Arial Armenian"/>
          <w:sz w:val="20"/>
          <w:lang w:val="es-ES"/>
        </w:rPr>
      </w:pPr>
      <w:r w:rsidRPr="007841D8">
        <w:rPr>
          <w:rFonts w:ascii="Sylfaen" w:hAnsi="Sylfaen" w:cs="Arial Armenian"/>
          <w:sz w:val="20"/>
          <w:lang w:val="es-ES"/>
        </w:rPr>
        <w:t xml:space="preserve">2.1 </w:t>
      </w:r>
      <w:r w:rsidR="00753E6E" w:rsidRPr="007841D8">
        <w:rPr>
          <w:rFonts w:ascii="Sylfaen" w:hAnsi="Sylfaen" w:cs="Sylfaen"/>
          <w:sz w:val="20"/>
          <w:lang w:val="ru-RU"/>
        </w:rPr>
        <w:t>Սույն</w:t>
      </w:r>
      <w:r w:rsidR="00753E6E" w:rsidRPr="007841D8">
        <w:rPr>
          <w:rFonts w:ascii="Sylfaen" w:hAnsi="Sylfaen" w:cs="Arial Armenian"/>
          <w:sz w:val="20"/>
          <w:lang w:val="es-ES"/>
        </w:rPr>
        <w:t xml:space="preserve"> </w:t>
      </w:r>
      <w:r w:rsidR="00EB487B" w:rsidRPr="007841D8">
        <w:rPr>
          <w:rFonts w:ascii="Sylfaen" w:hAnsi="Sylfaen" w:cs="Arial Armenian"/>
          <w:sz w:val="20"/>
          <w:lang w:val="es-ES"/>
        </w:rPr>
        <w:t xml:space="preserve"> </w:t>
      </w:r>
      <w:r w:rsidR="006F49AA" w:rsidRPr="007841D8">
        <w:rPr>
          <w:rFonts w:ascii="Sylfaen" w:hAnsi="Sylfaen" w:cs="Sylfaen"/>
          <w:sz w:val="20"/>
          <w:lang w:val="es-ES"/>
        </w:rPr>
        <w:t>ընթացակարգին</w:t>
      </w:r>
      <w:r w:rsidR="006F49AA" w:rsidRPr="007841D8">
        <w:rPr>
          <w:rFonts w:ascii="Sylfaen" w:hAnsi="Sylfaen" w:cs="Arial Armenian"/>
          <w:sz w:val="20"/>
          <w:lang w:val="es-ES"/>
        </w:rPr>
        <w:t xml:space="preserve"> </w:t>
      </w:r>
      <w:r w:rsidR="00753E6E" w:rsidRPr="007841D8">
        <w:rPr>
          <w:rFonts w:ascii="Sylfaen" w:hAnsi="Sylfaen" w:cs="Sylfaen"/>
          <w:sz w:val="20"/>
          <w:lang w:val="ru-RU"/>
        </w:rPr>
        <w:t>մասնակցելու</w:t>
      </w:r>
      <w:r w:rsidR="00753E6E" w:rsidRPr="007841D8">
        <w:rPr>
          <w:rFonts w:ascii="Sylfaen" w:hAnsi="Sylfaen" w:cs="Arial Armenian"/>
          <w:sz w:val="20"/>
          <w:lang w:val="es-ES"/>
        </w:rPr>
        <w:t xml:space="preserve"> </w:t>
      </w:r>
      <w:r w:rsidR="00753E6E" w:rsidRPr="007841D8">
        <w:rPr>
          <w:rFonts w:ascii="Sylfaen" w:hAnsi="Sylfaen" w:cs="Sylfaen"/>
          <w:sz w:val="20"/>
          <w:lang w:val="ru-RU"/>
        </w:rPr>
        <w:t>իրավունք</w:t>
      </w:r>
      <w:r w:rsidR="00753E6E" w:rsidRPr="007841D8">
        <w:rPr>
          <w:rFonts w:ascii="Sylfaen" w:hAnsi="Sylfaen" w:cs="Arial Armenian"/>
          <w:sz w:val="20"/>
          <w:lang w:val="es-ES"/>
        </w:rPr>
        <w:t xml:space="preserve"> </w:t>
      </w:r>
      <w:r w:rsidR="00753E6E" w:rsidRPr="007841D8">
        <w:rPr>
          <w:rFonts w:ascii="Sylfaen" w:hAnsi="Sylfaen" w:cs="Sylfaen"/>
          <w:sz w:val="20"/>
          <w:lang w:val="ru-RU"/>
        </w:rPr>
        <w:t>չունեն</w:t>
      </w:r>
      <w:r w:rsidR="00753E6E" w:rsidRPr="007841D8">
        <w:rPr>
          <w:rFonts w:ascii="Sylfaen" w:hAnsi="Sylfaen" w:cs="Arial Armenian"/>
          <w:sz w:val="20"/>
          <w:lang w:val="es-ES"/>
        </w:rPr>
        <w:t xml:space="preserve"> </w:t>
      </w:r>
      <w:r w:rsidR="00753E6E" w:rsidRPr="007841D8">
        <w:rPr>
          <w:rFonts w:ascii="Sylfaen" w:hAnsi="Sylfaen" w:cs="Sylfaen"/>
          <w:sz w:val="20"/>
          <w:lang w:val="ru-RU"/>
        </w:rPr>
        <w:t>անձինք</w:t>
      </w:r>
      <w:r w:rsidR="00753E6E" w:rsidRPr="007841D8">
        <w:rPr>
          <w:rFonts w:ascii="Sylfaen" w:hAnsi="Sylfaen" w:cs="Sylfaen"/>
          <w:sz w:val="20"/>
          <w:lang w:val="es-ES"/>
        </w:rPr>
        <w:t>.</w:t>
      </w:r>
    </w:p>
    <w:p w14:paraId="74EE9E46" w14:textId="77777777" w:rsidR="00753E6E" w:rsidRPr="007841D8" w:rsidRDefault="00753E6E" w:rsidP="00EF3662">
      <w:pPr>
        <w:ind w:firstLine="720"/>
        <w:jc w:val="both"/>
        <w:rPr>
          <w:rFonts w:ascii="Sylfaen" w:hAnsi="Sylfaen"/>
          <w:sz w:val="20"/>
          <w:szCs w:val="20"/>
          <w:lang w:val="es-ES"/>
        </w:rPr>
      </w:pPr>
      <w:r w:rsidRPr="007841D8">
        <w:rPr>
          <w:rFonts w:ascii="Sylfaen" w:hAnsi="Sylfaen"/>
          <w:sz w:val="20"/>
          <w:szCs w:val="20"/>
          <w:lang w:val="es-ES"/>
        </w:rPr>
        <w:t xml:space="preserve">1) </w:t>
      </w:r>
      <w:r w:rsidRPr="007841D8">
        <w:rPr>
          <w:rFonts w:ascii="Sylfaen" w:hAnsi="Sylfaen" w:cs="Sylfaen"/>
          <w:sz w:val="20"/>
          <w:szCs w:val="20"/>
        </w:rPr>
        <w:t>որոնք</w:t>
      </w:r>
      <w:r w:rsidRPr="007841D8">
        <w:rPr>
          <w:rFonts w:ascii="Sylfaen" w:hAnsi="Sylfaen" w:cs="Sylfaen"/>
          <w:sz w:val="20"/>
          <w:szCs w:val="20"/>
          <w:lang w:val="es-ES"/>
        </w:rPr>
        <w:t xml:space="preserve"> </w:t>
      </w:r>
      <w:r w:rsidRPr="007841D8">
        <w:rPr>
          <w:rFonts w:ascii="Sylfaen" w:hAnsi="Sylfaen" w:cs="Sylfaen"/>
          <w:sz w:val="20"/>
          <w:szCs w:val="20"/>
        </w:rPr>
        <w:t>հայտը</w:t>
      </w:r>
      <w:r w:rsidRPr="007841D8">
        <w:rPr>
          <w:rFonts w:ascii="Sylfaen" w:hAnsi="Sylfaen" w:cs="Sylfaen"/>
          <w:sz w:val="20"/>
          <w:szCs w:val="20"/>
          <w:lang w:val="es-ES"/>
        </w:rPr>
        <w:t xml:space="preserve"> </w:t>
      </w:r>
      <w:r w:rsidRPr="007841D8">
        <w:rPr>
          <w:rFonts w:ascii="Sylfaen" w:hAnsi="Sylfaen" w:cs="Sylfaen"/>
          <w:sz w:val="20"/>
          <w:szCs w:val="20"/>
        </w:rPr>
        <w:t>ներկայացնելու</w:t>
      </w:r>
      <w:r w:rsidRPr="007841D8">
        <w:rPr>
          <w:rFonts w:ascii="Sylfaen" w:hAnsi="Sylfaen" w:cs="Sylfaen"/>
          <w:sz w:val="20"/>
          <w:szCs w:val="20"/>
          <w:lang w:val="es-ES"/>
        </w:rPr>
        <w:t xml:space="preserve"> </w:t>
      </w:r>
      <w:r w:rsidRPr="007841D8">
        <w:rPr>
          <w:rFonts w:ascii="Sylfaen" w:hAnsi="Sylfaen" w:cs="Sylfaen"/>
          <w:sz w:val="20"/>
          <w:szCs w:val="20"/>
        </w:rPr>
        <w:t>օրվա</w:t>
      </w:r>
      <w:r w:rsidRPr="007841D8">
        <w:rPr>
          <w:rFonts w:ascii="Sylfaen" w:hAnsi="Sylfaen" w:cs="Sylfaen"/>
          <w:sz w:val="20"/>
          <w:szCs w:val="20"/>
          <w:lang w:val="es-ES"/>
        </w:rPr>
        <w:t xml:space="preserve"> </w:t>
      </w:r>
      <w:r w:rsidRPr="007841D8">
        <w:rPr>
          <w:rFonts w:ascii="Sylfaen" w:hAnsi="Sylfaen" w:cs="Sylfaen"/>
          <w:sz w:val="20"/>
          <w:szCs w:val="20"/>
        </w:rPr>
        <w:t>դրությամբ</w:t>
      </w:r>
      <w:r w:rsidRPr="007841D8">
        <w:rPr>
          <w:rFonts w:ascii="Sylfaen" w:hAnsi="Sylfaen" w:cs="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կարգով</w:t>
      </w:r>
      <w:r w:rsidRPr="007841D8">
        <w:rPr>
          <w:rFonts w:ascii="Sylfaen" w:hAnsi="Sylfaen"/>
          <w:sz w:val="20"/>
          <w:szCs w:val="20"/>
          <w:lang w:val="es-ES"/>
        </w:rPr>
        <w:t xml:space="preserve"> </w:t>
      </w:r>
      <w:r w:rsidRPr="007841D8">
        <w:rPr>
          <w:rFonts w:ascii="Sylfaen" w:hAnsi="Sylfaen" w:cs="Sylfaen"/>
          <w:sz w:val="20"/>
          <w:szCs w:val="20"/>
        </w:rPr>
        <w:t>ճանաչվել</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սնանկ</w:t>
      </w:r>
      <w:r w:rsidRPr="007841D8">
        <w:rPr>
          <w:rFonts w:ascii="Sylfaen" w:hAnsi="Sylfaen"/>
          <w:sz w:val="20"/>
          <w:szCs w:val="20"/>
          <w:lang w:val="es-ES"/>
        </w:rPr>
        <w:t xml:space="preserve">. </w:t>
      </w:r>
    </w:p>
    <w:p w14:paraId="013AEB21" w14:textId="77777777" w:rsidR="00753E6E" w:rsidRPr="007841D8" w:rsidRDefault="00753E6E" w:rsidP="00EF3662">
      <w:pPr>
        <w:ind w:firstLine="720"/>
        <w:jc w:val="both"/>
        <w:rPr>
          <w:rFonts w:ascii="Sylfaen" w:hAnsi="Sylfaen"/>
          <w:sz w:val="20"/>
          <w:szCs w:val="20"/>
          <w:lang w:val="es-ES"/>
        </w:rPr>
      </w:pPr>
      <w:r w:rsidRPr="007841D8">
        <w:rPr>
          <w:rFonts w:ascii="Sylfaen" w:hAnsi="Sylfaen"/>
          <w:sz w:val="20"/>
          <w:szCs w:val="20"/>
          <w:lang w:val="es-ES"/>
        </w:rPr>
        <w:t xml:space="preserve">3) </w:t>
      </w:r>
      <w:r w:rsidRPr="007841D8">
        <w:rPr>
          <w:rFonts w:ascii="Sylfaen" w:hAnsi="Sylfaen" w:cs="Sylfaen"/>
          <w:sz w:val="20"/>
          <w:szCs w:val="20"/>
        </w:rPr>
        <w:t>որոնք</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որոնց</w:t>
      </w:r>
      <w:r w:rsidRPr="007841D8">
        <w:rPr>
          <w:rFonts w:ascii="Sylfaen" w:hAnsi="Sylfaen"/>
          <w:sz w:val="20"/>
          <w:szCs w:val="20"/>
          <w:lang w:val="es-ES"/>
        </w:rPr>
        <w:t xml:space="preserve"> </w:t>
      </w:r>
      <w:r w:rsidRPr="007841D8">
        <w:rPr>
          <w:rFonts w:ascii="Sylfaen" w:hAnsi="Sylfaen" w:cs="Sylfaen"/>
          <w:sz w:val="20"/>
          <w:szCs w:val="20"/>
        </w:rPr>
        <w:t>գործադիր</w:t>
      </w:r>
      <w:r w:rsidRPr="007841D8">
        <w:rPr>
          <w:rFonts w:ascii="Sylfaen" w:hAnsi="Sylfaen"/>
          <w:sz w:val="20"/>
          <w:szCs w:val="20"/>
          <w:lang w:val="es-ES"/>
        </w:rPr>
        <w:t xml:space="preserve"> </w:t>
      </w:r>
      <w:r w:rsidRPr="007841D8">
        <w:rPr>
          <w:rFonts w:ascii="Sylfaen" w:hAnsi="Sylfaen" w:cs="Sylfaen"/>
          <w:sz w:val="20"/>
          <w:szCs w:val="20"/>
        </w:rPr>
        <w:t>մարմնի</w:t>
      </w:r>
      <w:r w:rsidRPr="007841D8">
        <w:rPr>
          <w:rFonts w:ascii="Sylfaen" w:hAnsi="Sylfaen"/>
          <w:sz w:val="20"/>
          <w:szCs w:val="20"/>
          <w:lang w:val="es-ES"/>
        </w:rPr>
        <w:t xml:space="preserve"> </w:t>
      </w:r>
      <w:r w:rsidRPr="007841D8">
        <w:rPr>
          <w:rFonts w:ascii="Sylfaen" w:hAnsi="Sylfaen" w:cs="Sylfaen"/>
          <w:sz w:val="20"/>
          <w:szCs w:val="20"/>
        </w:rPr>
        <w:t>ներկայացուցիչը</w:t>
      </w:r>
      <w:r w:rsidRPr="007841D8">
        <w:rPr>
          <w:rFonts w:ascii="Sylfaen" w:hAnsi="Sylfaen"/>
          <w:sz w:val="20"/>
          <w:szCs w:val="20"/>
          <w:lang w:val="es-ES"/>
        </w:rPr>
        <w:t xml:space="preserve"> </w:t>
      </w:r>
      <w:r w:rsidRPr="007841D8">
        <w:rPr>
          <w:rFonts w:ascii="Sylfaen" w:hAnsi="Sylfaen" w:cs="Sylfaen"/>
          <w:sz w:val="20"/>
          <w:szCs w:val="20"/>
        </w:rPr>
        <w:t>հայտը</w:t>
      </w:r>
      <w:r w:rsidRPr="007841D8">
        <w:rPr>
          <w:rFonts w:ascii="Sylfaen" w:hAnsi="Sylfaen"/>
          <w:sz w:val="20"/>
          <w:szCs w:val="20"/>
          <w:lang w:val="es-ES"/>
        </w:rPr>
        <w:t xml:space="preserve"> </w:t>
      </w:r>
      <w:r w:rsidRPr="007841D8">
        <w:rPr>
          <w:rFonts w:ascii="Sylfaen" w:hAnsi="Sylfaen" w:cs="Sylfaen"/>
          <w:sz w:val="20"/>
          <w:szCs w:val="20"/>
        </w:rPr>
        <w:t>ներկայացնելու</w:t>
      </w:r>
      <w:r w:rsidRPr="007841D8">
        <w:rPr>
          <w:rFonts w:ascii="Sylfaen" w:hAnsi="Sylfaen"/>
          <w:sz w:val="20"/>
          <w:szCs w:val="20"/>
          <w:lang w:val="es-ES"/>
        </w:rPr>
        <w:t xml:space="preserve"> </w:t>
      </w:r>
      <w:r w:rsidRPr="007841D8">
        <w:rPr>
          <w:rFonts w:ascii="Sylfaen" w:hAnsi="Sylfaen" w:cs="Sylfaen"/>
          <w:sz w:val="20"/>
          <w:szCs w:val="20"/>
        </w:rPr>
        <w:t>օրվան</w:t>
      </w:r>
      <w:r w:rsidRPr="007841D8">
        <w:rPr>
          <w:rFonts w:ascii="Sylfaen" w:hAnsi="Sylfaen"/>
          <w:sz w:val="20"/>
          <w:szCs w:val="20"/>
          <w:lang w:val="es-ES"/>
        </w:rPr>
        <w:t xml:space="preserve"> </w:t>
      </w:r>
      <w:r w:rsidRPr="007841D8">
        <w:rPr>
          <w:rFonts w:ascii="Sylfaen" w:hAnsi="Sylfaen" w:cs="Sylfaen"/>
          <w:sz w:val="20"/>
          <w:szCs w:val="20"/>
        </w:rPr>
        <w:t>նախորդող</w:t>
      </w:r>
      <w:r w:rsidRPr="007841D8">
        <w:rPr>
          <w:rFonts w:ascii="Sylfaen" w:hAnsi="Sylfaen"/>
          <w:sz w:val="20"/>
          <w:szCs w:val="20"/>
          <w:lang w:val="es-ES"/>
        </w:rPr>
        <w:t xml:space="preserve"> </w:t>
      </w:r>
      <w:r w:rsidR="00C8495D" w:rsidRPr="007841D8">
        <w:rPr>
          <w:rFonts w:ascii="Sylfaen" w:hAnsi="Sylfaen" w:cs="Sylfaen"/>
          <w:sz w:val="20"/>
          <w:szCs w:val="20"/>
          <w:lang w:val="hy-AM"/>
        </w:rPr>
        <w:t xml:space="preserve">հինգ </w:t>
      </w:r>
      <w:r w:rsidRPr="007841D8">
        <w:rPr>
          <w:rFonts w:ascii="Sylfaen" w:hAnsi="Sylfaen" w:cs="Sylfaen"/>
          <w:sz w:val="20"/>
          <w:szCs w:val="20"/>
        </w:rPr>
        <w:t>տարիների</w:t>
      </w:r>
      <w:r w:rsidRPr="007841D8">
        <w:rPr>
          <w:rFonts w:ascii="Sylfaen" w:hAnsi="Sylfaen"/>
          <w:sz w:val="20"/>
          <w:szCs w:val="20"/>
          <w:lang w:val="es-ES"/>
        </w:rPr>
        <w:t xml:space="preserve"> </w:t>
      </w:r>
      <w:r w:rsidRPr="007841D8">
        <w:rPr>
          <w:rFonts w:ascii="Sylfaen" w:hAnsi="Sylfaen" w:cs="Sylfaen"/>
          <w:sz w:val="20"/>
          <w:szCs w:val="20"/>
        </w:rPr>
        <w:t>ընթացքում</w:t>
      </w:r>
      <w:r w:rsidRPr="007841D8">
        <w:rPr>
          <w:rFonts w:ascii="Sylfaen" w:hAnsi="Sylfaen"/>
          <w:sz w:val="20"/>
          <w:szCs w:val="20"/>
          <w:lang w:val="es-ES"/>
        </w:rPr>
        <w:t xml:space="preserve"> </w:t>
      </w:r>
      <w:r w:rsidRPr="007841D8">
        <w:rPr>
          <w:rFonts w:ascii="Sylfaen" w:hAnsi="Sylfaen" w:cs="Sylfaen"/>
          <w:sz w:val="20"/>
          <w:szCs w:val="20"/>
        </w:rPr>
        <w:t>դատապարտված</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եղել</w:t>
      </w:r>
      <w:r w:rsidRPr="007841D8">
        <w:rPr>
          <w:rFonts w:ascii="Sylfaen" w:hAnsi="Sylfaen"/>
          <w:sz w:val="20"/>
          <w:szCs w:val="20"/>
          <w:lang w:val="es-ES"/>
        </w:rPr>
        <w:t xml:space="preserve"> </w:t>
      </w:r>
      <w:r w:rsidRPr="007841D8">
        <w:rPr>
          <w:rFonts w:ascii="Sylfaen" w:hAnsi="Sylfaen" w:cs="Sylfaen"/>
          <w:sz w:val="20"/>
          <w:szCs w:val="20"/>
        </w:rPr>
        <w:t>ահաբեկչության</w:t>
      </w:r>
      <w:r w:rsidRPr="007841D8">
        <w:rPr>
          <w:rFonts w:ascii="Sylfaen" w:hAnsi="Sylfaen"/>
          <w:sz w:val="20"/>
          <w:szCs w:val="20"/>
          <w:lang w:val="es-ES"/>
        </w:rPr>
        <w:t xml:space="preserve"> </w:t>
      </w:r>
      <w:r w:rsidRPr="007841D8">
        <w:rPr>
          <w:rFonts w:ascii="Sylfaen" w:hAnsi="Sylfaen" w:cs="Sylfaen"/>
          <w:sz w:val="20"/>
          <w:szCs w:val="20"/>
        </w:rPr>
        <w:t>ֆինանսավորման</w:t>
      </w:r>
      <w:r w:rsidRPr="007841D8">
        <w:rPr>
          <w:rFonts w:ascii="Sylfaen" w:hAnsi="Sylfaen"/>
          <w:sz w:val="20"/>
          <w:szCs w:val="20"/>
          <w:lang w:val="es-ES"/>
        </w:rPr>
        <w:t xml:space="preserve">, </w:t>
      </w:r>
      <w:r w:rsidRPr="007841D8">
        <w:rPr>
          <w:rFonts w:ascii="Sylfaen" w:hAnsi="Sylfaen" w:cs="Sylfaen"/>
          <w:sz w:val="20"/>
          <w:szCs w:val="20"/>
        </w:rPr>
        <w:t>երեխայի</w:t>
      </w:r>
      <w:r w:rsidRPr="007841D8">
        <w:rPr>
          <w:rFonts w:ascii="Sylfaen" w:hAnsi="Sylfaen"/>
          <w:sz w:val="20"/>
          <w:szCs w:val="20"/>
          <w:lang w:val="es-ES"/>
        </w:rPr>
        <w:t xml:space="preserve"> </w:t>
      </w:r>
      <w:r w:rsidRPr="007841D8">
        <w:rPr>
          <w:rFonts w:ascii="Sylfaen" w:hAnsi="Sylfaen" w:cs="Sylfaen"/>
          <w:sz w:val="20"/>
          <w:szCs w:val="20"/>
        </w:rPr>
        <w:t>շահագործման</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մարդկային</w:t>
      </w:r>
      <w:r w:rsidRPr="007841D8">
        <w:rPr>
          <w:rFonts w:ascii="Sylfaen" w:hAnsi="Sylfaen"/>
          <w:sz w:val="20"/>
          <w:szCs w:val="20"/>
          <w:lang w:val="es-ES"/>
        </w:rPr>
        <w:t xml:space="preserve"> </w:t>
      </w:r>
      <w:r w:rsidRPr="007841D8">
        <w:rPr>
          <w:rFonts w:ascii="Sylfaen" w:hAnsi="Sylfaen" w:cs="Sylfaen"/>
          <w:sz w:val="20"/>
          <w:szCs w:val="20"/>
        </w:rPr>
        <w:t>թրաֆիքինգ</w:t>
      </w:r>
      <w:r w:rsidRPr="007841D8">
        <w:rPr>
          <w:rFonts w:ascii="Sylfaen" w:hAnsi="Sylfaen"/>
          <w:sz w:val="20"/>
          <w:szCs w:val="20"/>
          <w:lang w:val="es-ES"/>
        </w:rPr>
        <w:t xml:space="preserve"> </w:t>
      </w:r>
      <w:r w:rsidRPr="007841D8">
        <w:rPr>
          <w:rFonts w:ascii="Sylfaen" w:hAnsi="Sylfaen" w:cs="Sylfaen"/>
          <w:sz w:val="20"/>
          <w:szCs w:val="20"/>
        </w:rPr>
        <w:t>ներառող</w:t>
      </w:r>
      <w:r w:rsidRPr="007841D8">
        <w:rPr>
          <w:rFonts w:ascii="Sylfaen" w:hAnsi="Sylfaen"/>
          <w:sz w:val="20"/>
          <w:szCs w:val="20"/>
          <w:lang w:val="es-ES"/>
        </w:rPr>
        <w:t xml:space="preserve"> </w:t>
      </w:r>
      <w:r w:rsidRPr="007841D8">
        <w:rPr>
          <w:rFonts w:ascii="Sylfaen" w:hAnsi="Sylfaen" w:cs="Sylfaen"/>
          <w:sz w:val="20"/>
          <w:szCs w:val="20"/>
        </w:rPr>
        <w:t>հանցագործության</w:t>
      </w:r>
      <w:r w:rsidRPr="007841D8">
        <w:rPr>
          <w:rFonts w:ascii="Sylfaen" w:hAnsi="Sylfaen"/>
          <w:sz w:val="20"/>
          <w:szCs w:val="20"/>
          <w:lang w:val="es-ES"/>
        </w:rPr>
        <w:t xml:space="preserve">, </w:t>
      </w:r>
      <w:r w:rsidRPr="007841D8">
        <w:rPr>
          <w:rFonts w:ascii="Sylfaen" w:hAnsi="Sylfaen" w:cs="Sylfaen"/>
          <w:sz w:val="20"/>
          <w:szCs w:val="20"/>
        </w:rPr>
        <w:t>հանցավոր</w:t>
      </w:r>
      <w:r w:rsidRPr="007841D8">
        <w:rPr>
          <w:rFonts w:ascii="Sylfaen" w:hAnsi="Sylfaen" w:cs="Sylfaen"/>
          <w:sz w:val="20"/>
          <w:szCs w:val="20"/>
          <w:lang w:val="es-ES"/>
        </w:rPr>
        <w:t xml:space="preserve"> </w:t>
      </w:r>
      <w:r w:rsidRPr="007841D8">
        <w:rPr>
          <w:rFonts w:ascii="Sylfaen" w:hAnsi="Sylfaen" w:cs="Sylfaen"/>
          <w:sz w:val="20"/>
          <w:szCs w:val="20"/>
        </w:rPr>
        <w:t>համագործակցություն</w:t>
      </w:r>
      <w:r w:rsidRPr="007841D8">
        <w:rPr>
          <w:rFonts w:ascii="Sylfaen" w:hAnsi="Sylfaen" w:cs="Sylfaen"/>
          <w:sz w:val="20"/>
          <w:szCs w:val="20"/>
          <w:lang w:val="es-ES"/>
        </w:rPr>
        <w:t xml:space="preserve"> </w:t>
      </w:r>
      <w:r w:rsidRPr="007841D8">
        <w:rPr>
          <w:rFonts w:ascii="Sylfaen" w:hAnsi="Sylfaen" w:cs="Sylfaen"/>
          <w:sz w:val="20"/>
          <w:szCs w:val="20"/>
        </w:rPr>
        <w:t>ստեղծելու</w:t>
      </w:r>
      <w:r w:rsidRPr="007841D8">
        <w:rPr>
          <w:rFonts w:ascii="Sylfaen" w:hAnsi="Sylfaen" w:cs="Sylfaen"/>
          <w:sz w:val="20"/>
          <w:szCs w:val="20"/>
          <w:lang w:val="es-ES"/>
        </w:rPr>
        <w:t xml:space="preserve"> </w:t>
      </w:r>
      <w:r w:rsidRPr="007841D8">
        <w:rPr>
          <w:rFonts w:ascii="Sylfaen" w:hAnsi="Sylfaen" w:cs="Sylfaen"/>
          <w:sz w:val="20"/>
          <w:szCs w:val="20"/>
        </w:rPr>
        <w:t>կամ</w:t>
      </w:r>
      <w:r w:rsidRPr="007841D8">
        <w:rPr>
          <w:rFonts w:ascii="Sylfaen" w:hAnsi="Sylfaen" w:cs="Sylfaen"/>
          <w:sz w:val="20"/>
          <w:szCs w:val="20"/>
          <w:lang w:val="es-ES"/>
        </w:rPr>
        <w:t xml:space="preserve"> </w:t>
      </w:r>
      <w:r w:rsidRPr="007841D8">
        <w:rPr>
          <w:rFonts w:ascii="Sylfaen" w:hAnsi="Sylfaen" w:cs="Sylfaen"/>
          <w:sz w:val="20"/>
          <w:szCs w:val="20"/>
        </w:rPr>
        <w:t>դրան</w:t>
      </w:r>
      <w:r w:rsidRPr="007841D8">
        <w:rPr>
          <w:rFonts w:ascii="Sylfaen" w:hAnsi="Sylfaen" w:cs="Sylfaen"/>
          <w:sz w:val="20"/>
          <w:szCs w:val="20"/>
          <w:lang w:val="es-ES"/>
        </w:rPr>
        <w:t xml:space="preserve"> </w:t>
      </w:r>
      <w:r w:rsidRPr="007841D8">
        <w:rPr>
          <w:rFonts w:ascii="Sylfaen" w:hAnsi="Sylfaen" w:cs="Sylfaen"/>
          <w:sz w:val="20"/>
          <w:szCs w:val="20"/>
        </w:rPr>
        <w:t>մասնակցելու</w:t>
      </w:r>
      <w:r w:rsidRPr="007841D8">
        <w:rPr>
          <w:rFonts w:ascii="Sylfaen" w:hAnsi="Sylfaen" w:cs="Sylfaen"/>
          <w:sz w:val="20"/>
          <w:szCs w:val="20"/>
          <w:lang w:val="es-ES"/>
        </w:rPr>
        <w:t xml:space="preserve">, </w:t>
      </w:r>
      <w:r w:rsidRPr="007841D8">
        <w:rPr>
          <w:rFonts w:ascii="Sylfaen" w:hAnsi="Sylfaen" w:cs="Sylfaen"/>
          <w:sz w:val="20"/>
          <w:szCs w:val="20"/>
        </w:rPr>
        <w:t>կաշառք</w:t>
      </w:r>
      <w:r w:rsidRPr="007841D8">
        <w:rPr>
          <w:rFonts w:ascii="Sylfaen" w:hAnsi="Sylfaen" w:cs="Sylfaen"/>
          <w:sz w:val="20"/>
          <w:szCs w:val="20"/>
          <w:lang w:val="es-ES"/>
        </w:rPr>
        <w:t xml:space="preserve"> </w:t>
      </w:r>
      <w:r w:rsidRPr="007841D8">
        <w:rPr>
          <w:rFonts w:ascii="Sylfaen" w:hAnsi="Sylfaen" w:cs="Sylfaen"/>
          <w:sz w:val="20"/>
          <w:szCs w:val="20"/>
        </w:rPr>
        <w:t>ստանալու</w:t>
      </w:r>
      <w:r w:rsidRPr="007841D8">
        <w:rPr>
          <w:rFonts w:ascii="Sylfaen" w:hAnsi="Sylfaen"/>
          <w:sz w:val="20"/>
          <w:szCs w:val="20"/>
          <w:lang w:val="es-ES"/>
        </w:rPr>
        <w:t xml:space="preserve">, </w:t>
      </w:r>
      <w:r w:rsidRPr="007841D8">
        <w:rPr>
          <w:rFonts w:ascii="Sylfaen" w:hAnsi="Sylfaen" w:cs="Sylfaen"/>
          <w:sz w:val="20"/>
          <w:szCs w:val="20"/>
        </w:rPr>
        <w:t>կաշառք</w:t>
      </w:r>
      <w:r w:rsidRPr="007841D8">
        <w:rPr>
          <w:rFonts w:ascii="Sylfaen" w:hAnsi="Sylfaen"/>
          <w:sz w:val="20"/>
          <w:szCs w:val="20"/>
          <w:lang w:val="es-ES"/>
        </w:rPr>
        <w:t xml:space="preserve"> </w:t>
      </w:r>
      <w:r w:rsidRPr="007841D8">
        <w:rPr>
          <w:rFonts w:ascii="Sylfaen" w:hAnsi="Sylfaen" w:cs="Sylfaen"/>
          <w:sz w:val="20"/>
          <w:szCs w:val="20"/>
        </w:rPr>
        <w:t>տալու</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կաշառքի</w:t>
      </w:r>
      <w:r w:rsidRPr="007841D8">
        <w:rPr>
          <w:rFonts w:ascii="Sylfaen" w:hAnsi="Sylfaen"/>
          <w:sz w:val="20"/>
          <w:szCs w:val="20"/>
          <w:lang w:val="es-ES"/>
        </w:rPr>
        <w:t xml:space="preserve"> </w:t>
      </w:r>
      <w:r w:rsidRPr="007841D8">
        <w:rPr>
          <w:rFonts w:ascii="Sylfaen" w:hAnsi="Sylfaen" w:cs="Sylfaen"/>
          <w:sz w:val="20"/>
          <w:szCs w:val="20"/>
        </w:rPr>
        <w:t>միջնորդության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օրենքով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տնտեսական</w:t>
      </w:r>
      <w:r w:rsidRPr="007841D8">
        <w:rPr>
          <w:rFonts w:ascii="Sylfaen" w:hAnsi="Sylfaen"/>
          <w:sz w:val="20"/>
          <w:szCs w:val="20"/>
          <w:lang w:val="es-ES"/>
        </w:rPr>
        <w:t xml:space="preserve"> </w:t>
      </w:r>
      <w:r w:rsidRPr="007841D8">
        <w:rPr>
          <w:rFonts w:ascii="Sylfaen" w:hAnsi="Sylfaen" w:cs="Sylfaen"/>
          <w:sz w:val="20"/>
          <w:szCs w:val="20"/>
        </w:rPr>
        <w:t>գործունեության</w:t>
      </w:r>
      <w:r w:rsidRPr="007841D8">
        <w:rPr>
          <w:rFonts w:ascii="Sylfaen" w:hAnsi="Sylfaen"/>
          <w:sz w:val="20"/>
          <w:szCs w:val="20"/>
          <w:lang w:val="es-ES"/>
        </w:rPr>
        <w:t xml:space="preserve"> </w:t>
      </w:r>
      <w:r w:rsidRPr="007841D8">
        <w:rPr>
          <w:rFonts w:ascii="Sylfaen" w:hAnsi="Sylfaen" w:cs="Sylfaen"/>
          <w:sz w:val="20"/>
          <w:szCs w:val="20"/>
        </w:rPr>
        <w:t>դեմ</w:t>
      </w:r>
      <w:r w:rsidRPr="007841D8">
        <w:rPr>
          <w:rFonts w:ascii="Sylfaen" w:hAnsi="Sylfaen"/>
          <w:sz w:val="20"/>
          <w:szCs w:val="20"/>
          <w:lang w:val="es-ES"/>
        </w:rPr>
        <w:t xml:space="preserve"> </w:t>
      </w:r>
      <w:r w:rsidRPr="007841D8">
        <w:rPr>
          <w:rFonts w:ascii="Sylfaen" w:hAnsi="Sylfaen" w:cs="Sylfaen"/>
          <w:sz w:val="20"/>
          <w:szCs w:val="20"/>
        </w:rPr>
        <w:t>ուղղված</w:t>
      </w:r>
      <w:r w:rsidRPr="007841D8">
        <w:rPr>
          <w:rFonts w:ascii="Sylfaen" w:hAnsi="Sylfaen"/>
          <w:sz w:val="20"/>
          <w:szCs w:val="20"/>
          <w:lang w:val="es-ES"/>
        </w:rPr>
        <w:t xml:space="preserve"> </w:t>
      </w:r>
      <w:r w:rsidRPr="007841D8">
        <w:rPr>
          <w:rFonts w:ascii="Sylfaen" w:hAnsi="Sylfaen" w:cs="Sylfaen"/>
          <w:sz w:val="20"/>
          <w:szCs w:val="20"/>
        </w:rPr>
        <w:t>հանցագործությունների</w:t>
      </w:r>
      <w:r w:rsidRPr="007841D8">
        <w:rPr>
          <w:rFonts w:ascii="Sylfaen" w:hAnsi="Sylfaen"/>
          <w:sz w:val="20"/>
          <w:szCs w:val="20"/>
          <w:lang w:val="es-ES"/>
        </w:rPr>
        <w:t xml:space="preserve"> </w:t>
      </w:r>
      <w:r w:rsidRPr="007841D8">
        <w:rPr>
          <w:rFonts w:ascii="Sylfaen" w:hAnsi="Sylfaen" w:cs="Sylfaen"/>
          <w:sz w:val="20"/>
          <w:szCs w:val="20"/>
        </w:rPr>
        <w:t>համար</w:t>
      </w:r>
      <w:r w:rsidRPr="007841D8">
        <w:rPr>
          <w:rFonts w:ascii="Sylfaen" w:hAnsi="Sylfaen"/>
          <w:sz w:val="20"/>
          <w:szCs w:val="20"/>
          <w:lang w:val="es-ES"/>
        </w:rPr>
        <w:t>,</w:t>
      </w:r>
      <w:r w:rsidRPr="007841D8">
        <w:rPr>
          <w:rFonts w:ascii="Sylfaen" w:hAnsi="Sylfaen" w:cs="Sylfaen"/>
          <w:sz w:val="20"/>
          <w:szCs w:val="20"/>
          <w:lang w:val="es-ES"/>
        </w:rPr>
        <w:t xml:space="preserve"> </w:t>
      </w:r>
      <w:r w:rsidRPr="007841D8">
        <w:rPr>
          <w:rFonts w:ascii="Sylfaen" w:hAnsi="Sylfaen" w:cs="Sylfaen"/>
          <w:sz w:val="20"/>
          <w:szCs w:val="20"/>
        </w:rPr>
        <w:t>բացառությամբ</w:t>
      </w:r>
      <w:r w:rsidRPr="007841D8">
        <w:rPr>
          <w:rFonts w:ascii="Sylfaen" w:hAnsi="Sylfaen"/>
          <w:sz w:val="20"/>
          <w:szCs w:val="20"/>
          <w:lang w:val="es-ES"/>
        </w:rPr>
        <w:t xml:space="preserve"> </w:t>
      </w:r>
      <w:r w:rsidRPr="007841D8">
        <w:rPr>
          <w:rFonts w:ascii="Sylfaen" w:hAnsi="Sylfaen" w:cs="Sylfaen"/>
          <w:sz w:val="20"/>
          <w:szCs w:val="20"/>
        </w:rPr>
        <w:t>այն</w:t>
      </w:r>
      <w:r w:rsidRPr="007841D8">
        <w:rPr>
          <w:rFonts w:ascii="Sylfaen" w:hAnsi="Sylfaen"/>
          <w:sz w:val="20"/>
          <w:szCs w:val="20"/>
          <w:lang w:val="es-ES"/>
        </w:rPr>
        <w:t xml:space="preserve"> </w:t>
      </w:r>
      <w:r w:rsidRPr="007841D8">
        <w:rPr>
          <w:rFonts w:ascii="Sylfaen" w:hAnsi="Sylfaen" w:cs="Sylfaen"/>
          <w:sz w:val="20"/>
          <w:szCs w:val="20"/>
        </w:rPr>
        <w:t>դեպքերի</w:t>
      </w:r>
      <w:r w:rsidRPr="007841D8">
        <w:rPr>
          <w:rFonts w:ascii="Sylfaen" w:hAnsi="Sylfaen"/>
          <w:sz w:val="20"/>
          <w:szCs w:val="20"/>
          <w:lang w:val="es-ES"/>
        </w:rPr>
        <w:t xml:space="preserve">, </w:t>
      </w:r>
      <w:r w:rsidRPr="007841D8">
        <w:rPr>
          <w:rFonts w:ascii="Sylfaen" w:hAnsi="Sylfaen" w:cs="Sylfaen"/>
          <w:sz w:val="20"/>
          <w:szCs w:val="20"/>
        </w:rPr>
        <w:t>երբ</w:t>
      </w:r>
      <w:r w:rsidRPr="007841D8">
        <w:rPr>
          <w:rFonts w:ascii="Sylfaen" w:hAnsi="Sylfaen"/>
          <w:sz w:val="20"/>
          <w:szCs w:val="20"/>
          <w:lang w:val="es-ES"/>
        </w:rPr>
        <w:t xml:space="preserve"> </w:t>
      </w:r>
      <w:r w:rsidRPr="007841D8">
        <w:rPr>
          <w:rFonts w:ascii="Sylfaen" w:hAnsi="Sylfaen" w:cs="Sylfaen"/>
          <w:sz w:val="20"/>
          <w:szCs w:val="20"/>
        </w:rPr>
        <w:t>դատվածությունը</w:t>
      </w:r>
      <w:r w:rsidRPr="007841D8">
        <w:rPr>
          <w:rFonts w:ascii="Sylfaen" w:hAnsi="Sylfaen"/>
          <w:sz w:val="20"/>
          <w:szCs w:val="20"/>
          <w:lang w:val="es-ES"/>
        </w:rPr>
        <w:t xml:space="preserve"> </w:t>
      </w:r>
      <w:r w:rsidRPr="007841D8">
        <w:rPr>
          <w:rFonts w:ascii="Sylfaen" w:hAnsi="Sylfaen" w:cs="Sylfaen"/>
          <w:sz w:val="20"/>
          <w:szCs w:val="20"/>
        </w:rPr>
        <w:t>օրենքով</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կարգով</w:t>
      </w:r>
      <w:r w:rsidRPr="007841D8">
        <w:rPr>
          <w:rFonts w:ascii="Sylfaen" w:hAnsi="Sylfaen"/>
          <w:sz w:val="20"/>
          <w:szCs w:val="20"/>
          <w:lang w:val="es-ES"/>
        </w:rPr>
        <w:t xml:space="preserve"> </w:t>
      </w:r>
      <w:r w:rsidRPr="007841D8">
        <w:rPr>
          <w:rFonts w:ascii="Sylfaen" w:hAnsi="Sylfaen" w:cs="Sylfaen"/>
          <w:sz w:val="20"/>
          <w:szCs w:val="20"/>
        </w:rPr>
        <w:t>հանված</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մարված</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p>
    <w:p w14:paraId="4C5B02AA" w14:textId="77777777" w:rsidR="00753E6E" w:rsidRPr="007841D8" w:rsidRDefault="00753E6E" w:rsidP="00EF3662">
      <w:pPr>
        <w:ind w:firstLine="720"/>
        <w:jc w:val="both"/>
        <w:rPr>
          <w:rFonts w:ascii="Sylfaen" w:hAnsi="Sylfaen"/>
          <w:sz w:val="20"/>
          <w:szCs w:val="20"/>
          <w:lang w:val="es-ES"/>
        </w:rPr>
      </w:pPr>
      <w:r w:rsidRPr="007841D8">
        <w:rPr>
          <w:rFonts w:ascii="Sylfaen" w:hAnsi="Sylfaen" w:cs="Sylfaen"/>
          <w:sz w:val="20"/>
          <w:szCs w:val="20"/>
          <w:lang w:val="es-ES"/>
        </w:rPr>
        <w:t>4)</w:t>
      </w:r>
      <w:r w:rsidRPr="007841D8">
        <w:rPr>
          <w:rFonts w:ascii="Sylfaen" w:hAnsi="Sylfaen"/>
          <w:sz w:val="20"/>
          <w:szCs w:val="20"/>
          <w:lang w:val="es-ES"/>
        </w:rPr>
        <w:t xml:space="preserve"> </w:t>
      </w:r>
      <w:r w:rsidR="00C8495D" w:rsidRPr="007841D8">
        <w:rPr>
          <w:rFonts w:ascii="Sylfaen" w:hAnsi="Sylfaen" w:cs="Sylfaen"/>
          <w:sz w:val="20"/>
          <w:szCs w:val="20"/>
        </w:rPr>
        <w:t>որոնց</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վերաբերյալ</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գնումների</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ոլորտում</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հակամրցակցային</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համաձայնության</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գերիշխող</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դիրքի</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չարաշահման</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կամ</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անբարեխիղճ</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մրցակցության</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համար</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պատասխանատվություն</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սահմանող</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վարչական</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ակտը</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հայտը</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ներկայացվելու</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օրվան</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նախորդող</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երեք</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տարվա</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ընթացքում</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դարձել</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է</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անբողոքարկելի</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իսկ</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բողոքարկված</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լինելու</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դեպքում</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թողնվել</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է</w:t>
      </w:r>
      <w:r w:rsidR="00C8495D" w:rsidRPr="007841D8">
        <w:rPr>
          <w:rFonts w:ascii="Sylfaen" w:hAnsi="Sylfaen" w:cs="Sylfaen"/>
          <w:sz w:val="20"/>
          <w:szCs w:val="20"/>
          <w:lang w:val="es-ES"/>
        </w:rPr>
        <w:t xml:space="preserve"> </w:t>
      </w:r>
      <w:r w:rsidR="00C8495D" w:rsidRPr="007841D8">
        <w:rPr>
          <w:rFonts w:ascii="Sylfaen" w:hAnsi="Sylfaen" w:cs="Sylfaen"/>
          <w:sz w:val="20"/>
          <w:szCs w:val="20"/>
        </w:rPr>
        <w:t>անփոփոխ</w:t>
      </w:r>
      <w:r w:rsidR="00C8495D" w:rsidRPr="007841D8">
        <w:rPr>
          <w:rFonts w:ascii="MS Mincho" w:eastAsia="MS Mincho" w:hAnsi="MS Mincho" w:cs="MS Mincho" w:hint="eastAsia"/>
          <w:sz w:val="20"/>
          <w:szCs w:val="20"/>
          <w:lang w:val="es-ES"/>
        </w:rPr>
        <w:t>․</w:t>
      </w:r>
      <w:r w:rsidR="00C8495D" w:rsidRPr="007841D8">
        <w:rPr>
          <w:rFonts w:ascii="Sylfaen" w:hAnsi="Sylfaen"/>
          <w:sz w:val="20"/>
          <w:szCs w:val="20"/>
          <w:lang w:val="es-ES"/>
        </w:rPr>
        <w:t xml:space="preserve"> </w:t>
      </w:r>
      <w:r w:rsidRPr="007841D8">
        <w:rPr>
          <w:rFonts w:ascii="Sylfaen" w:hAnsi="Sylfaen" w:cs="Sylfaen"/>
          <w:sz w:val="20"/>
          <w:szCs w:val="20"/>
          <w:lang w:val="es-ES"/>
        </w:rPr>
        <w:t xml:space="preserve">5) </w:t>
      </w:r>
      <w:r w:rsidRPr="007841D8">
        <w:rPr>
          <w:rFonts w:ascii="Sylfaen" w:hAnsi="Sylfaen" w:cs="Sylfaen"/>
          <w:sz w:val="20"/>
          <w:szCs w:val="20"/>
        </w:rPr>
        <w:t>որոնք</w:t>
      </w:r>
      <w:r w:rsidRPr="007841D8">
        <w:rPr>
          <w:rFonts w:ascii="Sylfaen" w:hAnsi="Sylfaen" w:cs="Sylfaen"/>
          <w:sz w:val="20"/>
          <w:szCs w:val="20"/>
          <w:lang w:val="es-ES"/>
        </w:rPr>
        <w:t xml:space="preserve"> </w:t>
      </w:r>
      <w:r w:rsidRPr="007841D8">
        <w:rPr>
          <w:rFonts w:ascii="Sylfaen" w:hAnsi="Sylfaen" w:cs="Sylfaen"/>
          <w:sz w:val="20"/>
          <w:szCs w:val="20"/>
        </w:rPr>
        <w:t>հայտը</w:t>
      </w:r>
      <w:r w:rsidRPr="007841D8">
        <w:rPr>
          <w:rFonts w:ascii="Sylfaen" w:hAnsi="Sylfaen" w:cs="Sylfaen"/>
          <w:sz w:val="20"/>
          <w:szCs w:val="20"/>
          <w:lang w:val="es-ES"/>
        </w:rPr>
        <w:t xml:space="preserve"> </w:t>
      </w:r>
      <w:r w:rsidRPr="007841D8">
        <w:rPr>
          <w:rFonts w:ascii="Sylfaen" w:hAnsi="Sylfaen" w:cs="Sylfaen"/>
          <w:sz w:val="20"/>
          <w:szCs w:val="20"/>
        </w:rPr>
        <w:t>ներկայացնելու</w:t>
      </w:r>
      <w:r w:rsidRPr="007841D8">
        <w:rPr>
          <w:rFonts w:ascii="Sylfaen" w:hAnsi="Sylfaen" w:cs="Sylfaen"/>
          <w:sz w:val="20"/>
          <w:szCs w:val="20"/>
          <w:lang w:val="es-ES"/>
        </w:rPr>
        <w:t xml:space="preserve"> </w:t>
      </w:r>
      <w:r w:rsidRPr="007841D8">
        <w:rPr>
          <w:rFonts w:ascii="Sylfaen" w:hAnsi="Sylfaen" w:cs="Sylfaen"/>
          <w:sz w:val="20"/>
          <w:szCs w:val="20"/>
        </w:rPr>
        <w:t>օրվա</w:t>
      </w:r>
      <w:r w:rsidRPr="007841D8">
        <w:rPr>
          <w:rFonts w:ascii="Sylfaen" w:hAnsi="Sylfaen" w:cs="Sylfaen"/>
          <w:sz w:val="20"/>
          <w:szCs w:val="20"/>
          <w:lang w:val="es-ES"/>
        </w:rPr>
        <w:t xml:space="preserve"> </w:t>
      </w:r>
      <w:r w:rsidRPr="007841D8">
        <w:rPr>
          <w:rFonts w:ascii="Sylfaen" w:hAnsi="Sylfaen" w:cs="Sylfaen"/>
          <w:sz w:val="20"/>
          <w:szCs w:val="20"/>
        </w:rPr>
        <w:t>դրությամբ</w:t>
      </w:r>
      <w:r w:rsidRPr="007841D8">
        <w:rPr>
          <w:rFonts w:ascii="Sylfaen" w:hAnsi="Sylfaen" w:cs="Sylfaen"/>
          <w:sz w:val="20"/>
          <w:szCs w:val="20"/>
          <w:lang w:val="es-ES"/>
        </w:rPr>
        <w:t xml:space="preserve"> </w:t>
      </w:r>
      <w:r w:rsidRPr="007841D8">
        <w:rPr>
          <w:rFonts w:ascii="Sylfaen" w:hAnsi="Sylfaen" w:cs="Sylfaen"/>
          <w:sz w:val="20"/>
          <w:szCs w:val="20"/>
        </w:rPr>
        <w:t>ներառված</w:t>
      </w:r>
      <w:r w:rsidRPr="007841D8">
        <w:rPr>
          <w:rFonts w:ascii="Sylfaen" w:hAnsi="Sylfaen" w:cs="Sylfaen"/>
          <w:sz w:val="20"/>
          <w:szCs w:val="20"/>
          <w:lang w:val="es-ES"/>
        </w:rPr>
        <w:t xml:space="preserve"> </w:t>
      </w:r>
      <w:r w:rsidRPr="007841D8">
        <w:rPr>
          <w:rFonts w:ascii="Sylfaen" w:hAnsi="Sylfaen" w:cs="Sylfaen"/>
          <w:sz w:val="20"/>
          <w:szCs w:val="20"/>
        </w:rPr>
        <w:t>են</w:t>
      </w:r>
      <w:r w:rsidRPr="007841D8">
        <w:rPr>
          <w:rFonts w:ascii="Sylfaen" w:hAnsi="Sylfaen" w:cs="Sylfaen"/>
          <w:sz w:val="20"/>
          <w:szCs w:val="20"/>
          <w:lang w:val="es-ES"/>
        </w:rPr>
        <w:t xml:space="preserve"> </w:t>
      </w:r>
      <w:r w:rsidRPr="007841D8">
        <w:rPr>
          <w:rFonts w:ascii="Sylfaen" w:hAnsi="Sylfaen" w:cs="Sylfaen"/>
          <w:sz w:val="20"/>
          <w:szCs w:val="20"/>
        </w:rPr>
        <w:t>Եվրասիական</w:t>
      </w:r>
      <w:r w:rsidRPr="007841D8">
        <w:rPr>
          <w:rFonts w:ascii="Sylfaen" w:hAnsi="Sylfaen" w:cs="Sylfaen"/>
          <w:sz w:val="20"/>
          <w:szCs w:val="20"/>
          <w:lang w:val="es-ES"/>
        </w:rPr>
        <w:t xml:space="preserve"> </w:t>
      </w:r>
      <w:r w:rsidRPr="007841D8">
        <w:rPr>
          <w:rFonts w:ascii="Sylfaen" w:hAnsi="Sylfaen" w:cs="Sylfaen"/>
          <w:sz w:val="20"/>
          <w:szCs w:val="20"/>
        </w:rPr>
        <w:t>տնտեսական</w:t>
      </w:r>
      <w:r w:rsidRPr="007841D8">
        <w:rPr>
          <w:rFonts w:ascii="Sylfaen" w:hAnsi="Sylfaen" w:cs="Sylfaen"/>
          <w:sz w:val="20"/>
          <w:szCs w:val="20"/>
          <w:lang w:val="es-ES"/>
        </w:rPr>
        <w:t xml:space="preserve"> </w:t>
      </w:r>
      <w:r w:rsidRPr="007841D8">
        <w:rPr>
          <w:rFonts w:ascii="Sylfaen" w:hAnsi="Sylfaen" w:cs="Sylfaen"/>
          <w:sz w:val="20"/>
          <w:szCs w:val="20"/>
        </w:rPr>
        <w:t>միությանն</w:t>
      </w:r>
      <w:r w:rsidRPr="007841D8">
        <w:rPr>
          <w:rFonts w:ascii="Sylfaen" w:hAnsi="Sylfaen" w:cs="Sylfaen"/>
          <w:sz w:val="20"/>
          <w:szCs w:val="20"/>
          <w:lang w:val="es-ES"/>
        </w:rPr>
        <w:t xml:space="preserve"> </w:t>
      </w:r>
      <w:r w:rsidRPr="007841D8">
        <w:rPr>
          <w:rFonts w:ascii="Sylfaen" w:hAnsi="Sylfaen" w:cs="Sylfaen"/>
          <w:sz w:val="20"/>
          <w:szCs w:val="20"/>
        </w:rPr>
        <w:t>անդամակցող</w:t>
      </w:r>
      <w:r w:rsidRPr="007841D8">
        <w:rPr>
          <w:rFonts w:ascii="Sylfaen" w:hAnsi="Sylfaen" w:cs="Sylfaen"/>
          <w:sz w:val="20"/>
          <w:szCs w:val="20"/>
          <w:lang w:val="es-ES"/>
        </w:rPr>
        <w:t xml:space="preserve"> </w:t>
      </w:r>
      <w:r w:rsidRPr="007841D8">
        <w:rPr>
          <w:rFonts w:ascii="Sylfaen" w:hAnsi="Sylfaen" w:cs="Sylfaen"/>
          <w:sz w:val="20"/>
          <w:szCs w:val="20"/>
        </w:rPr>
        <w:t>երկրների</w:t>
      </w:r>
      <w:r w:rsidRPr="007841D8">
        <w:rPr>
          <w:rFonts w:ascii="Sylfaen" w:hAnsi="Sylfaen" w:cs="Sylfaen"/>
          <w:sz w:val="20"/>
          <w:szCs w:val="20"/>
          <w:lang w:val="es-ES"/>
        </w:rPr>
        <w:t xml:space="preserve"> </w:t>
      </w:r>
      <w:r w:rsidRPr="007841D8">
        <w:rPr>
          <w:rFonts w:ascii="Sylfaen" w:hAnsi="Sylfaen" w:cs="Sylfaen"/>
          <w:sz w:val="20"/>
          <w:szCs w:val="20"/>
        </w:rPr>
        <w:t>գնումների</w:t>
      </w:r>
      <w:r w:rsidRPr="007841D8">
        <w:rPr>
          <w:rFonts w:ascii="Sylfaen" w:hAnsi="Sylfaen" w:cs="Sylfaen"/>
          <w:sz w:val="20"/>
          <w:szCs w:val="20"/>
          <w:lang w:val="es-ES"/>
        </w:rPr>
        <w:t xml:space="preserve"> </w:t>
      </w:r>
      <w:r w:rsidRPr="007841D8">
        <w:rPr>
          <w:rFonts w:ascii="Sylfaen" w:hAnsi="Sylfaen" w:cs="Sylfaen"/>
          <w:sz w:val="20"/>
          <w:szCs w:val="20"/>
        </w:rPr>
        <w:t>մասին</w:t>
      </w:r>
      <w:r w:rsidRPr="007841D8">
        <w:rPr>
          <w:rFonts w:ascii="Sylfaen" w:hAnsi="Sylfaen" w:cs="Sylfaen"/>
          <w:sz w:val="20"/>
          <w:szCs w:val="20"/>
          <w:lang w:val="es-ES"/>
        </w:rPr>
        <w:t xml:space="preserve"> </w:t>
      </w:r>
      <w:r w:rsidRPr="007841D8">
        <w:rPr>
          <w:rFonts w:ascii="Sylfaen" w:hAnsi="Sylfaen" w:cs="Sylfaen"/>
          <w:sz w:val="20"/>
          <w:szCs w:val="20"/>
        </w:rPr>
        <w:t>օրենսդրության</w:t>
      </w:r>
      <w:r w:rsidRPr="007841D8">
        <w:rPr>
          <w:rFonts w:ascii="Sylfaen" w:hAnsi="Sylfaen" w:cs="Sylfaen"/>
          <w:sz w:val="20"/>
          <w:szCs w:val="20"/>
          <w:lang w:val="es-ES"/>
        </w:rPr>
        <w:t xml:space="preserve"> </w:t>
      </w:r>
      <w:r w:rsidRPr="007841D8">
        <w:rPr>
          <w:rFonts w:ascii="Sylfaen" w:hAnsi="Sylfaen" w:cs="Sylfaen"/>
          <w:sz w:val="20"/>
          <w:szCs w:val="20"/>
        </w:rPr>
        <w:t>համաձայն</w:t>
      </w:r>
      <w:r w:rsidRPr="007841D8">
        <w:rPr>
          <w:rFonts w:ascii="Sylfaen" w:hAnsi="Sylfaen" w:cs="Sylfaen"/>
          <w:sz w:val="20"/>
          <w:szCs w:val="20"/>
          <w:lang w:val="es-ES"/>
        </w:rPr>
        <w:t xml:space="preserve"> </w:t>
      </w:r>
      <w:r w:rsidRPr="007841D8">
        <w:rPr>
          <w:rFonts w:ascii="Sylfaen" w:hAnsi="Sylfaen" w:cs="Sylfaen"/>
          <w:sz w:val="20"/>
          <w:szCs w:val="20"/>
        </w:rPr>
        <w:t>հրապարակված</w:t>
      </w:r>
      <w:r w:rsidRPr="007841D8">
        <w:rPr>
          <w:rFonts w:ascii="Sylfaen" w:hAnsi="Sylfaen" w:cs="Sylfaen"/>
          <w:sz w:val="20"/>
          <w:szCs w:val="20"/>
          <w:lang w:val="es-ES"/>
        </w:rPr>
        <w:t xml:space="preserve"> </w:t>
      </w:r>
      <w:r w:rsidRPr="007841D8">
        <w:rPr>
          <w:rFonts w:ascii="Sylfaen" w:hAnsi="Sylfaen" w:cs="Sylfaen"/>
          <w:sz w:val="20"/>
          <w:szCs w:val="20"/>
        </w:rPr>
        <w:t>գնումների</w:t>
      </w:r>
      <w:r w:rsidRPr="007841D8">
        <w:rPr>
          <w:rFonts w:ascii="Sylfaen" w:hAnsi="Sylfaen" w:cs="Sylfaen"/>
          <w:sz w:val="20"/>
          <w:szCs w:val="20"/>
          <w:lang w:val="es-ES"/>
        </w:rPr>
        <w:t xml:space="preserve"> </w:t>
      </w:r>
      <w:r w:rsidRPr="007841D8">
        <w:rPr>
          <w:rFonts w:ascii="Sylfaen" w:hAnsi="Sylfaen" w:cs="Sylfaen"/>
          <w:sz w:val="20"/>
          <w:szCs w:val="20"/>
        </w:rPr>
        <w:t>գործընթացին</w:t>
      </w:r>
      <w:r w:rsidRPr="007841D8">
        <w:rPr>
          <w:rFonts w:ascii="Sylfaen" w:hAnsi="Sylfaen"/>
          <w:sz w:val="20"/>
          <w:szCs w:val="20"/>
          <w:lang w:val="es-ES"/>
        </w:rPr>
        <w:t xml:space="preserve"> </w:t>
      </w:r>
      <w:r w:rsidRPr="007841D8">
        <w:rPr>
          <w:rFonts w:ascii="Sylfaen" w:hAnsi="Sylfaen" w:cs="Sylfaen"/>
          <w:sz w:val="20"/>
          <w:szCs w:val="20"/>
        </w:rPr>
        <w:t>մասնակցելու</w:t>
      </w:r>
      <w:r w:rsidRPr="007841D8">
        <w:rPr>
          <w:rFonts w:ascii="Sylfaen" w:hAnsi="Sylfaen"/>
          <w:sz w:val="20"/>
          <w:szCs w:val="20"/>
          <w:lang w:val="es-ES"/>
        </w:rPr>
        <w:t xml:space="preserve"> </w:t>
      </w:r>
      <w:r w:rsidRPr="007841D8">
        <w:rPr>
          <w:rFonts w:ascii="Sylfaen" w:hAnsi="Sylfaen" w:cs="Sylfaen"/>
          <w:sz w:val="20"/>
          <w:szCs w:val="20"/>
        </w:rPr>
        <w:t>իրավունք</w:t>
      </w:r>
      <w:r w:rsidRPr="007841D8">
        <w:rPr>
          <w:rFonts w:ascii="Sylfaen" w:hAnsi="Sylfaen"/>
          <w:sz w:val="20"/>
          <w:szCs w:val="20"/>
          <w:lang w:val="es-ES"/>
        </w:rPr>
        <w:t xml:space="preserve"> </w:t>
      </w:r>
      <w:r w:rsidRPr="007841D8">
        <w:rPr>
          <w:rFonts w:ascii="Sylfaen" w:hAnsi="Sylfaen" w:cs="Sylfaen"/>
          <w:sz w:val="20"/>
          <w:szCs w:val="20"/>
        </w:rPr>
        <w:t>չունեցող</w:t>
      </w:r>
      <w:r w:rsidRPr="007841D8">
        <w:rPr>
          <w:rFonts w:ascii="Sylfaen" w:hAnsi="Sylfaen"/>
          <w:sz w:val="20"/>
          <w:szCs w:val="20"/>
          <w:lang w:val="es-ES"/>
        </w:rPr>
        <w:t xml:space="preserve"> </w:t>
      </w:r>
      <w:r w:rsidRPr="007841D8">
        <w:rPr>
          <w:rFonts w:ascii="Sylfaen" w:hAnsi="Sylfaen" w:cs="Sylfaen"/>
          <w:sz w:val="20"/>
          <w:szCs w:val="20"/>
        </w:rPr>
        <w:t>մասնակիցների</w:t>
      </w:r>
      <w:r w:rsidRPr="007841D8">
        <w:rPr>
          <w:rFonts w:ascii="Sylfaen" w:hAnsi="Sylfaen"/>
          <w:sz w:val="20"/>
          <w:szCs w:val="20"/>
          <w:lang w:val="es-ES"/>
        </w:rPr>
        <w:t xml:space="preserve"> </w:t>
      </w:r>
      <w:r w:rsidRPr="007841D8">
        <w:rPr>
          <w:rFonts w:ascii="Sylfaen" w:hAnsi="Sylfaen" w:cs="Sylfaen"/>
          <w:sz w:val="20"/>
          <w:szCs w:val="20"/>
        </w:rPr>
        <w:t>ցուցակում</w:t>
      </w:r>
      <w:r w:rsidRPr="007841D8">
        <w:rPr>
          <w:rFonts w:ascii="Sylfaen" w:hAnsi="Sylfaen" w:cs="Sylfaen"/>
          <w:sz w:val="20"/>
          <w:szCs w:val="20"/>
          <w:lang w:val="es-ES"/>
        </w:rPr>
        <w:t xml:space="preserve">. </w:t>
      </w:r>
    </w:p>
    <w:p w14:paraId="5A821E02" w14:textId="77777777" w:rsidR="00753E6E" w:rsidRPr="007841D8" w:rsidRDefault="00753E6E" w:rsidP="00EF3662">
      <w:pPr>
        <w:ind w:firstLine="567"/>
        <w:jc w:val="both"/>
        <w:rPr>
          <w:rFonts w:ascii="Sylfaen" w:hAnsi="Sylfaen"/>
          <w:sz w:val="20"/>
          <w:szCs w:val="20"/>
          <w:lang w:val="es-ES"/>
        </w:rPr>
      </w:pPr>
      <w:r w:rsidRPr="007841D8">
        <w:rPr>
          <w:rFonts w:ascii="Sylfaen" w:hAnsi="Sylfaen"/>
          <w:sz w:val="20"/>
          <w:szCs w:val="20"/>
          <w:lang w:val="es-ES"/>
        </w:rPr>
        <w:t xml:space="preserve">   6) </w:t>
      </w:r>
      <w:r w:rsidRPr="007841D8">
        <w:rPr>
          <w:rFonts w:ascii="Sylfaen" w:hAnsi="Sylfaen" w:cs="Sylfaen"/>
          <w:sz w:val="20"/>
          <w:szCs w:val="20"/>
        </w:rPr>
        <w:t>որոնք</w:t>
      </w:r>
      <w:r w:rsidRPr="007841D8">
        <w:rPr>
          <w:rFonts w:ascii="Sylfaen" w:hAnsi="Sylfaen"/>
          <w:sz w:val="20"/>
          <w:szCs w:val="20"/>
          <w:lang w:val="es-ES"/>
        </w:rPr>
        <w:t xml:space="preserve"> </w:t>
      </w:r>
      <w:r w:rsidRPr="007841D8">
        <w:rPr>
          <w:rFonts w:ascii="Sylfaen" w:hAnsi="Sylfaen" w:cs="Sylfaen"/>
          <w:sz w:val="20"/>
          <w:szCs w:val="20"/>
        </w:rPr>
        <w:t>հայտը</w:t>
      </w:r>
      <w:r w:rsidRPr="007841D8">
        <w:rPr>
          <w:rFonts w:ascii="Sylfaen" w:hAnsi="Sylfaen"/>
          <w:sz w:val="20"/>
          <w:szCs w:val="20"/>
          <w:lang w:val="es-ES"/>
        </w:rPr>
        <w:t xml:space="preserve"> </w:t>
      </w:r>
      <w:r w:rsidRPr="007841D8">
        <w:rPr>
          <w:rFonts w:ascii="Sylfaen" w:hAnsi="Sylfaen" w:cs="Sylfaen"/>
          <w:sz w:val="20"/>
          <w:szCs w:val="20"/>
        </w:rPr>
        <w:t>ներկայացնելու</w:t>
      </w:r>
      <w:r w:rsidRPr="007841D8">
        <w:rPr>
          <w:rFonts w:ascii="Sylfaen" w:hAnsi="Sylfaen"/>
          <w:sz w:val="20"/>
          <w:szCs w:val="20"/>
          <w:lang w:val="es-ES"/>
        </w:rPr>
        <w:t xml:space="preserve"> </w:t>
      </w:r>
      <w:r w:rsidRPr="007841D8">
        <w:rPr>
          <w:rFonts w:ascii="Sylfaen" w:hAnsi="Sylfaen" w:cs="Sylfaen"/>
          <w:sz w:val="20"/>
          <w:szCs w:val="20"/>
        </w:rPr>
        <w:t>օրվա</w:t>
      </w:r>
      <w:r w:rsidRPr="007841D8">
        <w:rPr>
          <w:rFonts w:ascii="Sylfaen" w:hAnsi="Sylfaen"/>
          <w:sz w:val="20"/>
          <w:szCs w:val="20"/>
          <w:lang w:val="es-ES"/>
        </w:rPr>
        <w:t xml:space="preserve"> </w:t>
      </w:r>
      <w:r w:rsidRPr="007841D8">
        <w:rPr>
          <w:rFonts w:ascii="Sylfaen" w:hAnsi="Sylfaen" w:cs="Sylfaen"/>
          <w:sz w:val="20"/>
          <w:szCs w:val="20"/>
        </w:rPr>
        <w:t>դրությամբ</w:t>
      </w:r>
      <w:r w:rsidRPr="007841D8">
        <w:rPr>
          <w:rFonts w:ascii="Sylfaen" w:hAnsi="Sylfaen"/>
          <w:sz w:val="20"/>
          <w:szCs w:val="20"/>
          <w:lang w:val="es-ES"/>
        </w:rPr>
        <w:t xml:space="preserve"> </w:t>
      </w:r>
      <w:r w:rsidRPr="007841D8">
        <w:rPr>
          <w:rFonts w:ascii="Sylfaen" w:hAnsi="Sylfaen" w:cs="Sylfaen"/>
          <w:sz w:val="20"/>
          <w:szCs w:val="20"/>
        </w:rPr>
        <w:t>ներառված</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գնումների</w:t>
      </w:r>
      <w:r w:rsidRPr="007841D8">
        <w:rPr>
          <w:rFonts w:ascii="Sylfaen" w:hAnsi="Sylfaen" w:cs="Sylfaen"/>
          <w:sz w:val="20"/>
          <w:szCs w:val="20"/>
          <w:lang w:val="es-ES"/>
        </w:rPr>
        <w:t xml:space="preserve"> </w:t>
      </w:r>
      <w:r w:rsidRPr="007841D8">
        <w:rPr>
          <w:rFonts w:ascii="Sylfaen" w:hAnsi="Sylfaen" w:cs="Sylfaen"/>
          <w:sz w:val="20"/>
          <w:szCs w:val="20"/>
        </w:rPr>
        <w:t>գործընթացին</w:t>
      </w:r>
      <w:r w:rsidRPr="007841D8">
        <w:rPr>
          <w:rFonts w:ascii="Sylfaen" w:hAnsi="Sylfaen"/>
          <w:sz w:val="20"/>
          <w:szCs w:val="20"/>
          <w:lang w:val="es-ES"/>
        </w:rPr>
        <w:t xml:space="preserve"> </w:t>
      </w:r>
      <w:r w:rsidRPr="007841D8">
        <w:rPr>
          <w:rFonts w:ascii="Sylfaen" w:hAnsi="Sylfaen" w:cs="Sylfaen"/>
          <w:sz w:val="20"/>
          <w:szCs w:val="20"/>
        </w:rPr>
        <w:t>մասնակցելու</w:t>
      </w:r>
      <w:r w:rsidRPr="007841D8">
        <w:rPr>
          <w:rFonts w:ascii="Sylfaen" w:hAnsi="Sylfaen"/>
          <w:sz w:val="20"/>
          <w:szCs w:val="20"/>
          <w:lang w:val="es-ES"/>
        </w:rPr>
        <w:t xml:space="preserve"> </w:t>
      </w:r>
      <w:r w:rsidRPr="007841D8">
        <w:rPr>
          <w:rFonts w:ascii="Sylfaen" w:hAnsi="Sylfaen" w:cs="Sylfaen"/>
          <w:sz w:val="20"/>
          <w:szCs w:val="20"/>
        </w:rPr>
        <w:t>իրավունք</w:t>
      </w:r>
      <w:r w:rsidRPr="007841D8">
        <w:rPr>
          <w:rFonts w:ascii="Sylfaen" w:hAnsi="Sylfaen"/>
          <w:sz w:val="20"/>
          <w:szCs w:val="20"/>
          <w:lang w:val="es-ES"/>
        </w:rPr>
        <w:t xml:space="preserve"> </w:t>
      </w:r>
      <w:r w:rsidRPr="007841D8">
        <w:rPr>
          <w:rFonts w:ascii="Sylfaen" w:hAnsi="Sylfaen" w:cs="Sylfaen"/>
          <w:sz w:val="20"/>
          <w:szCs w:val="20"/>
        </w:rPr>
        <w:t>չունեցող</w:t>
      </w:r>
      <w:r w:rsidRPr="007841D8">
        <w:rPr>
          <w:rFonts w:ascii="Sylfaen" w:hAnsi="Sylfaen"/>
          <w:sz w:val="20"/>
          <w:szCs w:val="20"/>
          <w:lang w:val="es-ES"/>
        </w:rPr>
        <w:t xml:space="preserve"> </w:t>
      </w:r>
      <w:r w:rsidRPr="007841D8">
        <w:rPr>
          <w:rFonts w:ascii="Sylfaen" w:hAnsi="Sylfaen" w:cs="Sylfaen"/>
          <w:sz w:val="20"/>
          <w:szCs w:val="20"/>
        </w:rPr>
        <w:t>մասնակիցների</w:t>
      </w:r>
      <w:r w:rsidRPr="007841D8">
        <w:rPr>
          <w:rFonts w:ascii="Sylfaen" w:hAnsi="Sylfaen"/>
          <w:sz w:val="20"/>
          <w:szCs w:val="20"/>
          <w:lang w:val="es-ES"/>
        </w:rPr>
        <w:t xml:space="preserve"> </w:t>
      </w:r>
      <w:r w:rsidRPr="007841D8">
        <w:rPr>
          <w:rFonts w:ascii="Sylfaen" w:hAnsi="Sylfaen" w:cs="Sylfaen"/>
          <w:sz w:val="20"/>
          <w:szCs w:val="20"/>
        </w:rPr>
        <w:t>ցուցակում</w:t>
      </w:r>
      <w:r w:rsidRPr="007841D8">
        <w:rPr>
          <w:rFonts w:ascii="Sylfaen" w:hAnsi="Sylfaen"/>
          <w:sz w:val="20"/>
          <w:szCs w:val="20"/>
          <w:lang w:val="es-ES"/>
        </w:rPr>
        <w:t>:</w:t>
      </w:r>
    </w:p>
    <w:p w14:paraId="4CC60765" w14:textId="77777777" w:rsidR="003331DA" w:rsidRPr="007841D8" w:rsidRDefault="00990561" w:rsidP="00EF3662">
      <w:pPr>
        <w:ind w:firstLine="567"/>
        <w:jc w:val="both"/>
        <w:rPr>
          <w:rFonts w:ascii="Sylfaen" w:hAnsi="Sylfaen" w:cs="Sylfaen"/>
          <w:sz w:val="20"/>
          <w:lang w:val="es-ES"/>
        </w:rPr>
      </w:pPr>
      <w:r w:rsidRPr="007841D8">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7841D8" w:rsidRDefault="003331DA" w:rsidP="003331DA">
      <w:pPr>
        <w:shd w:val="clear" w:color="auto" w:fill="FFFFFF"/>
        <w:ind w:firstLine="375"/>
        <w:jc w:val="both"/>
        <w:rPr>
          <w:rFonts w:ascii="Sylfaen" w:hAnsi="Sylfaen" w:cs="Arial"/>
          <w:sz w:val="20"/>
          <w:lang w:val="es-ES"/>
        </w:rPr>
      </w:pPr>
      <w:r w:rsidRPr="007841D8">
        <w:rPr>
          <w:rFonts w:ascii="Sylfaen" w:hAnsi="Sylfaen" w:cs="Sylfaen"/>
          <w:sz w:val="20"/>
          <w:lang w:val="es-ES"/>
        </w:rPr>
        <w:t>Մասնակիցն</w:t>
      </w:r>
      <w:r w:rsidRPr="007841D8">
        <w:rPr>
          <w:rFonts w:ascii="Sylfaen" w:hAnsi="Sylfaen" w:cs="Arial"/>
          <w:sz w:val="20"/>
          <w:lang w:val="es-ES"/>
        </w:rPr>
        <w:t xml:space="preserve"> </w:t>
      </w:r>
      <w:r w:rsidRPr="007841D8">
        <w:rPr>
          <w:rFonts w:ascii="Sylfaen" w:hAnsi="Sylfaen" w:cs="Sylfaen"/>
          <w:sz w:val="20"/>
          <w:lang w:val="es-ES"/>
        </w:rPr>
        <w:t>ընդգրկվում</w:t>
      </w:r>
      <w:r w:rsidRPr="007841D8">
        <w:rPr>
          <w:rFonts w:ascii="Sylfaen" w:hAnsi="Sylfaen" w:cs="Arial"/>
          <w:sz w:val="20"/>
          <w:lang w:val="es-ES"/>
        </w:rPr>
        <w:t xml:space="preserve"> </w:t>
      </w:r>
      <w:r w:rsidRPr="007841D8">
        <w:rPr>
          <w:rFonts w:ascii="Sylfaen" w:hAnsi="Sylfaen" w:cs="Sylfaen"/>
          <w:sz w:val="20"/>
          <w:lang w:val="es-ES"/>
        </w:rPr>
        <w:t>է</w:t>
      </w:r>
      <w:r w:rsidRPr="007841D8">
        <w:rPr>
          <w:rFonts w:ascii="Sylfaen" w:hAnsi="Sylfaen" w:cs="Arial"/>
          <w:sz w:val="20"/>
          <w:lang w:val="es-ES"/>
        </w:rPr>
        <w:t xml:space="preserve"> </w:t>
      </w:r>
      <w:r w:rsidRPr="007841D8">
        <w:rPr>
          <w:rFonts w:ascii="Sylfaen" w:hAnsi="Sylfaen" w:cs="Sylfaen"/>
          <w:sz w:val="20"/>
          <w:lang w:val="es-ES"/>
        </w:rPr>
        <w:t>գնումների</w:t>
      </w:r>
      <w:r w:rsidRPr="007841D8">
        <w:rPr>
          <w:rFonts w:ascii="Sylfaen" w:hAnsi="Sylfaen" w:cs="Arial"/>
          <w:sz w:val="20"/>
          <w:lang w:val="es-ES"/>
        </w:rPr>
        <w:t xml:space="preserve"> </w:t>
      </w:r>
      <w:r w:rsidRPr="007841D8">
        <w:rPr>
          <w:rFonts w:ascii="Sylfaen" w:hAnsi="Sylfaen" w:cs="Sylfaen"/>
          <w:sz w:val="20"/>
          <w:lang w:val="es-ES"/>
        </w:rPr>
        <w:t>գործընթացին</w:t>
      </w:r>
      <w:r w:rsidRPr="007841D8">
        <w:rPr>
          <w:rFonts w:ascii="Sylfaen" w:hAnsi="Sylfaen" w:cs="Arial"/>
          <w:sz w:val="20"/>
          <w:lang w:val="es-ES"/>
        </w:rPr>
        <w:t xml:space="preserve"> </w:t>
      </w:r>
      <w:r w:rsidRPr="007841D8">
        <w:rPr>
          <w:rFonts w:ascii="Sylfaen" w:hAnsi="Sylfaen" w:cs="Sylfaen"/>
          <w:sz w:val="20"/>
          <w:lang w:val="es-ES"/>
        </w:rPr>
        <w:t>մասնակցելու</w:t>
      </w:r>
      <w:r w:rsidRPr="007841D8">
        <w:rPr>
          <w:rFonts w:ascii="Sylfaen" w:hAnsi="Sylfaen" w:cs="Arial"/>
          <w:sz w:val="20"/>
          <w:lang w:val="es-ES"/>
        </w:rPr>
        <w:t xml:space="preserve"> </w:t>
      </w:r>
      <w:r w:rsidRPr="007841D8">
        <w:rPr>
          <w:rFonts w:ascii="Sylfaen" w:hAnsi="Sylfaen" w:cs="Sylfaen"/>
          <w:sz w:val="20"/>
          <w:lang w:val="es-ES"/>
        </w:rPr>
        <w:t>իրավունք</w:t>
      </w:r>
      <w:r w:rsidRPr="007841D8">
        <w:rPr>
          <w:rFonts w:ascii="Sylfaen" w:hAnsi="Sylfaen" w:cs="Arial"/>
          <w:sz w:val="20"/>
          <w:lang w:val="es-ES"/>
        </w:rPr>
        <w:t xml:space="preserve"> </w:t>
      </w:r>
      <w:r w:rsidRPr="007841D8">
        <w:rPr>
          <w:rFonts w:ascii="Sylfaen" w:hAnsi="Sylfaen" w:cs="Sylfaen"/>
          <w:sz w:val="20"/>
          <w:lang w:val="es-ES"/>
        </w:rPr>
        <w:t>չունեցող</w:t>
      </w:r>
      <w:r w:rsidRPr="007841D8">
        <w:rPr>
          <w:rFonts w:ascii="Sylfaen" w:hAnsi="Sylfaen" w:cs="Arial"/>
          <w:sz w:val="20"/>
          <w:lang w:val="es-ES"/>
        </w:rPr>
        <w:t xml:space="preserve"> </w:t>
      </w:r>
      <w:r w:rsidRPr="007841D8">
        <w:rPr>
          <w:rFonts w:ascii="Sylfaen" w:hAnsi="Sylfaen" w:cs="Sylfaen"/>
          <w:sz w:val="20"/>
          <w:lang w:val="es-ES"/>
        </w:rPr>
        <w:t>մասնակիցների</w:t>
      </w:r>
      <w:r w:rsidRPr="007841D8">
        <w:rPr>
          <w:rFonts w:ascii="Sylfaen" w:hAnsi="Sylfaen" w:cs="Arial"/>
          <w:sz w:val="20"/>
          <w:lang w:val="es-ES"/>
        </w:rPr>
        <w:t xml:space="preserve"> </w:t>
      </w:r>
      <w:r w:rsidRPr="007841D8">
        <w:rPr>
          <w:rFonts w:ascii="Sylfaen" w:hAnsi="Sylfaen" w:cs="Sylfaen"/>
          <w:sz w:val="20"/>
          <w:lang w:val="es-ES"/>
        </w:rPr>
        <w:t>ցուցակում</w:t>
      </w:r>
      <w:r w:rsidRPr="007841D8">
        <w:rPr>
          <w:rFonts w:ascii="Sylfaen" w:hAnsi="Sylfaen" w:cs="Arial"/>
          <w:sz w:val="20"/>
          <w:lang w:val="es-ES"/>
        </w:rPr>
        <w:t xml:space="preserve"> (</w:t>
      </w:r>
      <w:r w:rsidRPr="007841D8">
        <w:rPr>
          <w:rFonts w:ascii="Sylfaen" w:hAnsi="Sylfaen" w:cs="Sylfaen"/>
          <w:sz w:val="20"/>
          <w:lang w:val="es-ES"/>
        </w:rPr>
        <w:t>այսուհետ</w:t>
      </w:r>
      <w:r w:rsidRPr="007841D8">
        <w:rPr>
          <w:rFonts w:ascii="Sylfaen" w:hAnsi="Sylfaen" w:cs="Arial"/>
          <w:sz w:val="20"/>
          <w:lang w:val="es-ES"/>
        </w:rPr>
        <w:t xml:space="preserve"> </w:t>
      </w:r>
      <w:r w:rsidRPr="007841D8">
        <w:rPr>
          <w:rFonts w:ascii="Sylfaen" w:hAnsi="Sylfaen" w:cs="Sylfaen"/>
          <w:sz w:val="20"/>
          <w:lang w:val="es-ES"/>
        </w:rPr>
        <w:t>նաև</w:t>
      </w:r>
      <w:r w:rsidRPr="007841D8">
        <w:rPr>
          <w:rFonts w:ascii="Sylfaen" w:hAnsi="Sylfaen" w:cs="Arial"/>
          <w:sz w:val="20"/>
          <w:lang w:val="es-ES"/>
        </w:rPr>
        <w:t xml:space="preserve"> </w:t>
      </w:r>
      <w:r w:rsidRPr="007841D8">
        <w:rPr>
          <w:rFonts w:ascii="Sylfaen" w:hAnsi="Sylfaen" w:cs="Sylfaen"/>
          <w:sz w:val="20"/>
          <w:lang w:val="es-ES"/>
        </w:rPr>
        <w:t>ցուցակ</w:t>
      </w:r>
      <w:r w:rsidRPr="007841D8">
        <w:rPr>
          <w:rFonts w:ascii="Sylfaen" w:hAnsi="Sylfaen" w:cs="Arial"/>
          <w:sz w:val="20"/>
          <w:lang w:val="es-ES"/>
        </w:rPr>
        <w:t xml:space="preserve">), </w:t>
      </w:r>
      <w:r w:rsidRPr="007841D8">
        <w:rPr>
          <w:rFonts w:ascii="Sylfaen" w:hAnsi="Sylfaen" w:cs="Sylfaen"/>
          <w:sz w:val="20"/>
          <w:lang w:val="es-ES"/>
        </w:rPr>
        <w:t>եթե</w:t>
      </w:r>
      <w:r w:rsidRPr="007841D8">
        <w:rPr>
          <w:rFonts w:ascii="Sylfaen" w:hAnsi="Sylfaen" w:cs="Arial"/>
          <w:sz w:val="20"/>
          <w:lang w:val="es-ES"/>
        </w:rPr>
        <w:t>`</w:t>
      </w:r>
    </w:p>
    <w:p w14:paraId="50CFED44" w14:textId="77777777" w:rsidR="003331DA" w:rsidRPr="007841D8" w:rsidRDefault="003331DA" w:rsidP="003331DA">
      <w:pPr>
        <w:pStyle w:val="aff3"/>
        <w:numPr>
          <w:ilvl w:val="0"/>
          <w:numId w:val="31"/>
        </w:numPr>
        <w:shd w:val="clear" w:color="auto" w:fill="FFFFFF"/>
        <w:ind w:left="0" w:firstLine="720"/>
        <w:jc w:val="both"/>
        <w:rPr>
          <w:rFonts w:ascii="Sylfaen" w:hAnsi="Sylfaen" w:cs="Arial"/>
          <w:sz w:val="20"/>
          <w:lang w:val="es-ES" w:eastAsia="en-US"/>
        </w:rPr>
      </w:pPr>
      <w:r w:rsidRPr="007841D8">
        <w:rPr>
          <w:rFonts w:ascii="Sylfaen" w:hAnsi="Sylfaen" w:cs="Sylfaen"/>
          <w:sz w:val="20"/>
          <w:lang w:val="es-ES" w:eastAsia="en-US"/>
        </w:rPr>
        <w:t>խախտել</w:t>
      </w:r>
      <w:r w:rsidRPr="007841D8">
        <w:rPr>
          <w:rFonts w:ascii="Sylfaen" w:hAnsi="Sylfaen" w:cs="Arial"/>
          <w:sz w:val="20"/>
          <w:lang w:val="es-ES" w:eastAsia="en-US"/>
        </w:rPr>
        <w:t xml:space="preserve"> </w:t>
      </w:r>
      <w:r w:rsidRPr="007841D8">
        <w:rPr>
          <w:rFonts w:ascii="Sylfaen" w:hAnsi="Sylfaen" w:cs="Sylfaen"/>
          <w:sz w:val="20"/>
          <w:lang w:val="es-ES" w:eastAsia="en-US"/>
        </w:rPr>
        <w:t>է</w:t>
      </w:r>
      <w:r w:rsidRPr="007841D8">
        <w:rPr>
          <w:rFonts w:ascii="Sylfaen" w:hAnsi="Sylfaen" w:cs="Arial"/>
          <w:sz w:val="20"/>
          <w:lang w:val="es-ES" w:eastAsia="en-US"/>
        </w:rPr>
        <w:t xml:space="preserve"> </w:t>
      </w:r>
      <w:r w:rsidRPr="007841D8">
        <w:rPr>
          <w:rFonts w:ascii="Sylfaen" w:hAnsi="Sylfaen" w:cs="Sylfaen"/>
          <w:sz w:val="20"/>
          <w:lang w:val="es-ES" w:eastAsia="en-US"/>
        </w:rPr>
        <w:t>պայմանագրով</w:t>
      </w:r>
      <w:r w:rsidRPr="007841D8">
        <w:rPr>
          <w:rFonts w:ascii="Sylfaen" w:hAnsi="Sylfaen" w:cs="Arial"/>
          <w:sz w:val="20"/>
          <w:lang w:val="es-ES" w:eastAsia="en-US"/>
        </w:rPr>
        <w:t xml:space="preserve"> </w:t>
      </w:r>
      <w:r w:rsidRPr="007841D8">
        <w:rPr>
          <w:rFonts w:ascii="Sylfaen" w:hAnsi="Sylfaen" w:cs="Sylfaen"/>
          <w:sz w:val="20"/>
          <w:lang w:val="es-ES" w:eastAsia="en-US"/>
        </w:rPr>
        <w:t>նախատեսված</w:t>
      </w:r>
      <w:r w:rsidRPr="007841D8">
        <w:rPr>
          <w:rFonts w:ascii="Sylfaen" w:hAnsi="Sylfaen" w:cs="Arial"/>
          <w:sz w:val="20"/>
          <w:lang w:val="es-ES" w:eastAsia="en-US"/>
        </w:rPr>
        <w:t xml:space="preserve"> </w:t>
      </w:r>
      <w:r w:rsidRPr="007841D8">
        <w:rPr>
          <w:rFonts w:ascii="Sylfaen" w:hAnsi="Sylfaen" w:cs="Sylfaen"/>
          <w:sz w:val="20"/>
          <w:lang w:val="es-ES" w:eastAsia="en-US"/>
        </w:rPr>
        <w:t>կամ</w:t>
      </w:r>
      <w:r w:rsidRPr="007841D8">
        <w:rPr>
          <w:rFonts w:ascii="Sylfaen" w:hAnsi="Sylfaen" w:cs="Arial"/>
          <w:sz w:val="20"/>
          <w:lang w:val="es-ES" w:eastAsia="en-US"/>
        </w:rPr>
        <w:t xml:space="preserve"> </w:t>
      </w:r>
      <w:r w:rsidRPr="007841D8">
        <w:rPr>
          <w:rFonts w:ascii="Sylfaen" w:hAnsi="Sylfaen" w:cs="Sylfaen"/>
          <w:sz w:val="20"/>
          <w:lang w:val="es-ES" w:eastAsia="en-US"/>
        </w:rPr>
        <w:t>գնման</w:t>
      </w:r>
      <w:r w:rsidRPr="007841D8">
        <w:rPr>
          <w:rFonts w:ascii="Sylfaen" w:hAnsi="Sylfaen" w:cs="Arial"/>
          <w:sz w:val="20"/>
          <w:lang w:val="es-ES" w:eastAsia="en-US"/>
        </w:rPr>
        <w:t xml:space="preserve"> </w:t>
      </w:r>
      <w:r w:rsidRPr="007841D8">
        <w:rPr>
          <w:rFonts w:ascii="Sylfaen" w:hAnsi="Sylfaen" w:cs="Sylfaen"/>
          <w:sz w:val="20"/>
          <w:lang w:val="es-ES" w:eastAsia="en-US"/>
        </w:rPr>
        <w:t>գործընթացի</w:t>
      </w:r>
      <w:r w:rsidRPr="007841D8">
        <w:rPr>
          <w:rFonts w:ascii="Sylfaen" w:hAnsi="Sylfaen" w:cs="Arial"/>
          <w:sz w:val="20"/>
          <w:lang w:val="es-ES" w:eastAsia="en-US"/>
        </w:rPr>
        <w:t xml:space="preserve"> </w:t>
      </w:r>
      <w:r w:rsidRPr="007841D8">
        <w:rPr>
          <w:rFonts w:ascii="Sylfaen" w:hAnsi="Sylfaen" w:cs="Sylfaen"/>
          <w:sz w:val="20"/>
          <w:lang w:val="es-ES" w:eastAsia="en-US"/>
        </w:rPr>
        <w:t>շրջանակում</w:t>
      </w:r>
      <w:r w:rsidRPr="007841D8">
        <w:rPr>
          <w:rFonts w:ascii="Sylfaen" w:hAnsi="Sylfaen" w:cs="Arial"/>
          <w:sz w:val="20"/>
          <w:lang w:val="es-ES" w:eastAsia="en-US"/>
        </w:rPr>
        <w:t xml:space="preserve"> </w:t>
      </w:r>
      <w:r w:rsidRPr="007841D8">
        <w:rPr>
          <w:rFonts w:ascii="Sylfaen" w:hAnsi="Sylfaen" w:cs="Sylfaen"/>
          <w:sz w:val="20"/>
          <w:lang w:val="es-ES" w:eastAsia="en-US"/>
        </w:rPr>
        <w:t>ստանձնած</w:t>
      </w:r>
      <w:r w:rsidRPr="007841D8">
        <w:rPr>
          <w:rFonts w:ascii="Sylfaen" w:hAnsi="Sylfaen" w:cs="Arial"/>
          <w:sz w:val="20"/>
          <w:lang w:val="es-ES" w:eastAsia="en-US"/>
        </w:rPr>
        <w:t xml:space="preserve"> </w:t>
      </w:r>
      <w:r w:rsidRPr="007841D8">
        <w:rPr>
          <w:rFonts w:ascii="Sylfaen" w:hAnsi="Sylfaen" w:cs="Sylfaen"/>
          <w:sz w:val="20"/>
          <w:lang w:val="es-ES" w:eastAsia="en-US"/>
        </w:rPr>
        <w:t>պարտավորությունը</w:t>
      </w:r>
      <w:r w:rsidRPr="007841D8">
        <w:rPr>
          <w:rFonts w:ascii="Sylfaen" w:hAnsi="Sylfaen" w:cs="Arial"/>
          <w:sz w:val="20"/>
          <w:lang w:val="es-ES" w:eastAsia="en-US"/>
        </w:rPr>
        <w:t xml:space="preserve">, </w:t>
      </w:r>
      <w:r w:rsidRPr="007841D8">
        <w:rPr>
          <w:rFonts w:ascii="Sylfaen" w:hAnsi="Sylfaen" w:cs="Sylfaen"/>
          <w:sz w:val="20"/>
          <w:lang w:val="es-ES" w:eastAsia="en-US"/>
        </w:rPr>
        <w:t>որը</w:t>
      </w:r>
      <w:r w:rsidRPr="007841D8">
        <w:rPr>
          <w:rFonts w:ascii="Sylfaen" w:hAnsi="Sylfaen" w:cs="Arial"/>
          <w:sz w:val="20"/>
          <w:lang w:val="es-ES" w:eastAsia="en-US"/>
        </w:rPr>
        <w:t xml:space="preserve"> </w:t>
      </w:r>
      <w:r w:rsidRPr="007841D8">
        <w:rPr>
          <w:rFonts w:ascii="Sylfaen" w:hAnsi="Sylfaen" w:cs="Sylfaen"/>
          <w:sz w:val="20"/>
          <w:lang w:val="es-ES" w:eastAsia="en-US"/>
        </w:rPr>
        <w:t>հանգեցրել</w:t>
      </w:r>
      <w:r w:rsidRPr="007841D8">
        <w:rPr>
          <w:rFonts w:ascii="Sylfaen" w:hAnsi="Sylfaen" w:cs="Arial"/>
          <w:sz w:val="20"/>
          <w:lang w:val="es-ES" w:eastAsia="en-US"/>
        </w:rPr>
        <w:t xml:space="preserve"> </w:t>
      </w:r>
      <w:r w:rsidRPr="007841D8">
        <w:rPr>
          <w:rFonts w:ascii="Sylfaen" w:hAnsi="Sylfaen" w:cs="Sylfaen"/>
          <w:sz w:val="20"/>
          <w:lang w:val="es-ES" w:eastAsia="en-US"/>
        </w:rPr>
        <w:t>է</w:t>
      </w:r>
      <w:r w:rsidRPr="007841D8">
        <w:rPr>
          <w:rFonts w:ascii="Sylfaen" w:hAnsi="Sylfaen" w:cs="Arial"/>
          <w:sz w:val="20"/>
          <w:lang w:val="es-ES" w:eastAsia="en-US"/>
        </w:rPr>
        <w:t xml:space="preserve"> </w:t>
      </w:r>
      <w:r w:rsidRPr="007841D8">
        <w:rPr>
          <w:rFonts w:ascii="Sylfaen" w:hAnsi="Sylfaen" w:cs="Sylfaen"/>
          <w:sz w:val="20"/>
          <w:lang w:val="es-ES" w:eastAsia="en-US"/>
        </w:rPr>
        <w:t>պատվիրատուի</w:t>
      </w:r>
      <w:r w:rsidRPr="007841D8">
        <w:rPr>
          <w:rFonts w:ascii="Sylfaen" w:hAnsi="Sylfaen" w:cs="Arial"/>
          <w:sz w:val="20"/>
          <w:lang w:val="es-ES" w:eastAsia="en-US"/>
        </w:rPr>
        <w:t xml:space="preserve"> </w:t>
      </w:r>
      <w:r w:rsidRPr="007841D8">
        <w:rPr>
          <w:rFonts w:ascii="Sylfaen" w:hAnsi="Sylfaen" w:cs="Sylfaen"/>
          <w:sz w:val="20"/>
          <w:lang w:val="es-ES" w:eastAsia="en-US"/>
        </w:rPr>
        <w:t>կողմից</w:t>
      </w:r>
      <w:r w:rsidRPr="007841D8">
        <w:rPr>
          <w:rFonts w:ascii="Sylfaen" w:hAnsi="Sylfaen" w:cs="Arial"/>
          <w:sz w:val="20"/>
          <w:lang w:val="es-ES" w:eastAsia="en-US"/>
        </w:rPr>
        <w:t xml:space="preserve"> </w:t>
      </w:r>
      <w:r w:rsidRPr="007841D8">
        <w:rPr>
          <w:rFonts w:ascii="Sylfaen" w:hAnsi="Sylfaen" w:cs="Sylfaen"/>
          <w:sz w:val="20"/>
          <w:lang w:val="es-ES" w:eastAsia="en-US"/>
        </w:rPr>
        <w:t>պայմանագրի</w:t>
      </w:r>
      <w:r w:rsidRPr="007841D8">
        <w:rPr>
          <w:rFonts w:ascii="Sylfaen" w:hAnsi="Sylfaen" w:cs="Arial"/>
          <w:sz w:val="20"/>
          <w:lang w:val="es-ES" w:eastAsia="en-US"/>
        </w:rPr>
        <w:t xml:space="preserve"> </w:t>
      </w:r>
      <w:r w:rsidRPr="007841D8">
        <w:rPr>
          <w:rFonts w:ascii="Sylfaen" w:hAnsi="Sylfaen" w:cs="Sylfaen"/>
          <w:sz w:val="20"/>
          <w:lang w:val="es-ES" w:eastAsia="en-US"/>
        </w:rPr>
        <w:t>միակողմանի</w:t>
      </w:r>
      <w:r w:rsidRPr="007841D8">
        <w:rPr>
          <w:rFonts w:ascii="Sylfaen" w:hAnsi="Sylfaen" w:cs="Arial"/>
          <w:sz w:val="20"/>
          <w:lang w:val="es-ES" w:eastAsia="en-US"/>
        </w:rPr>
        <w:t xml:space="preserve"> </w:t>
      </w:r>
      <w:r w:rsidRPr="007841D8">
        <w:rPr>
          <w:rFonts w:ascii="Sylfaen" w:hAnsi="Sylfaen" w:cs="Sylfaen"/>
          <w:sz w:val="20"/>
          <w:lang w:val="es-ES" w:eastAsia="en-US"/>
        </w:rPr>
        <w:t>լուծմանը</w:t>
      </w:r>
      <w:r w:rsidRPr="007841D8">
        <w:rPr>
          <w:rFonts w:ascii="Sylfaen" w:hAnsi="Sylfaen" w:cs="Arial"/>
          <w:sz w:val="20"/>
          <w:lang w:val="es-ES" w:eastAsia="en-US"/>
        </w:rPr>
        <w:t xml:space="preserve"> </w:t>
      </w:r>
      <w:r w:rsidRPr="007841D8">
        <w:rPr>
          <w:rFonts w:ascii="Sylfaen" w:hAnsi="Sylfaen" w:cs="Sylfaen"/>
          <w:sz w:val="20"/>
          <w:lang w:val="es-ES" w:eastAsia="en-US"/>
        </w:rPr>
        <w:t>կամ</w:t>
      </w:r>
      <w:r w:rsidRPr="007841D8">
        <w:rPr>
          <w:rFonts w:ascii="Sylfaen" w:hAnsi="Sylfaen" w:cs="Arial"/>
          <w:sz w:val="20"/>
          <w:lang w:val="es-ES" w:eastAsia="en-US"/>
        </w:rPr>
        <w:t xml:space="preserve"> </w:t>
      </w:r>
      <w:r w:rsidRPr="007841D8">
        <w:rPr>
          <w:rFonts w:ascii="Sylfaen" w:hAnsi="Sylfaen" w:cs="Sylfaen"/>
          <w:sz w:val="20"/>
          <w:lang w:val="es-ES" w:eastAsia="en-US"/>
        </w:rPr>
        <w:t>գնման</w:t>
      </w:r>
      <w:r w:rsidRPr="007841D8">
        <w:rPr>
          <w:rFonts w:ascii="Sylfaen" w:hAnsi="Sylfaen" w:cs="Arial"/>
          <w:sz w:val="20"/>
          <w:lang w:val="es-ES" w:eastAsia="en-US"/>
        </w:rPr>
        <w:t xml:space="preserve"> </w:t>
      </w:r>
      <w:r w:rsidRPr="007841D8">
        <w:rPr>
          <w:rFonts w:ascii="Sylfaen" w:hAnsi="Sylfaen" w:cs="Sylfaen"/>
          <w:sz w:val="20"/>
          <w:lang w:val="es-ES" w:eastAsia="en-US"/>
        </w:rPr>
        <w:t>գործընթացին</w:t>
      </w:r>
      <w:r w:rsidRPr="007841D8">
        <w:rPr>
          <w:rFonts w:ascii="Sylfaen" w:hAnsi="Sylfaen" w:cs="Arial"/>
          <w:sz w:val="20"/>
          <w:lang w:val="es-ES" w:eastAsia="en-US"/>
        </w:rPr>
        <w:t xml:space="preserve"> </w:t>
      </w:r>
      <w:r w:rsidRPr="007841D8">
        <w:rPr>
          <w:rFonts w:ascii="Sylfaen" w:hAnsi="Sylfaen" w:cs="Sylfaen"/>
          <w:sz w:val="20"/>
          <w:lang w:val="es-ES" w:eastAsia="en-US"/>
        </w:rPr>
        <w:t>տվյալ</w:t>
      </w:r>
      <w:r w:rsidRPr="007841D8">
        <w:rPr>
          <w:rFonts w:ascii="Sylfaen" w:hAnsi="Sylfaen" w:cs="Arial"/>
          <w:sz w:val="20"/>
          <w:lang w:val="es-ES" w:eastAsia="en-US"/>
        </w:rPr>
        <w:t xml:space="preserve"> </w:t>
      </w:r>
      <w:r w:rsidRPr="007841D8">
        <w:rPr>
          <w:rFonts w:ascii="Sylfaen" w:hAnsi="Sylfaen" w:cs="Sylfaen"/>
          <w:sz w:val="20"/>
          <w:lang w:val="es-ES" w:eastAsia="en-US"/>
        </w:rPr>
        <w:t>մասնակցի</w:t>
      </w:r>
      <w:r w:rsidRPr="007841D8">
        <w:rPr>
          <w:rFonts w:ascii="Sylfaen" w:hAnsi="Sylfaen" w:cs="Arial"/>
          <w:sz w:val="20"/>
          <w:lang w:val="es-ES" w:eastAsia="en-US"/>
        </w:rPr>
        <w:t xml:space="preserve"> </w:t>
      </w:r>
      <w:r w:rsidRPr="007841D8">
        <w:rPr>
          <w:rFonts w:ascii="Sylfaen" w:hAnsi="Sylfaen" w:cs="Sylfaen"/>
          <w:sz w:val="20"/>
          <w:lang w:val="es-ES" w:eastAsia="en-US"/>
        </w:rPr>
        <w:t>հետագա</w:t>
      </w:r>
      <w:r w:rsidRPr="007841D8">
        <w:rPr>
          <w:rFonts w:ascii="Sylfaen" w:hAnsi="Sylfaen" w:cs="Arial"/>
          <w:sz w:val="20"/>
          <w:lang w:val="es-ES" w:eastAsia="en-US"/>
        </w:rPr>
        <w:t xml:space="preserve"> </w:t>
      </w:r>
      <w:r w:rsidRPr="007841D8">
        <w:rPr>
          <w:rFonts w:ascii="Sylfaen" w:hAnsi="Sylfaen" w:cs="Sylfaen"/>
          <w:sz w:val="20"/>
          <w:lang w:val="es-ES" w:eastAsia="en-US"/>
        </w:rPr>
        <w:t>մասնակցության</w:t>
      </w:r>
      <w:r w:rsidRPr="007841D8">
        <w:rPr>
          <w:rFonts w:ascii="Sylfaen" w:hAnsi="Sylfaen" w:cs="Arial"/>
          <w:sz w:val="20"/>
          <w:lang w:val="es-ES" w:eastAsia="en-US"/>
        </w:rPr>
        <w:t xml:space="preserve"> </w:t>
      </w:r>
      <w:r w:rsidRPr="007841D8">
        <w:rPr>
          <w:rFonts w:ascii="Sylfaen" w:hAnsi="Sylfaen" w:cs="Sylfaen"/>
          <w:sz w:val="20"/>
          <w:lang w:val="es-ES" w:eastAsia="en-US"/>
        </w:rPr>
        <w:t>դադարեցմանը</w:t>
      </w:r>
      <w:r w:rsidRPr="007841D8">
        <w:rPr>
          <w:rFonts w:ascii="Sylfaen" w:hAnsi="Sylfaen" w:cs="Arial"/>
          <w:sz w:val="20"/>
          <w:lang w:val="es-ES" w:eastAsia="en-US"/>
        </w:rPr>
        <w:t xml:space="preserve"> </w:t>
      </w:r>
      <w:r w:rsidRPr="007841D8">
        <w:rPr>
          <w:rFonts w:ascii="Sylfaen" w:hAnsi="Sylfaen" w:cs="Sylfaen"/>
          <w:sz w:val="20"/>
          <w:lang w:val="es-ES" w:eastAsia="en-US"/>
        </w:rPr>
        <w:t>և</w:t>
      </w:r>
      <w:r w:rsidRPr="007841D8">
        <w:rPr>
          <w:rFonts w:ascii="Sylfaen" w:hAnsi="Sylfaen" w:cs="Arial"/>
          <w:sz w:val="20"/>
          <w:lang w:val="es-ES" w:eastAsia="en-US"/>
        </w:rPr>
        <w:t xml:space="preserve"> </w:t>
      </w:r>
      <w:r w:rsidRPr="007841D8">
        <w:rPr>
          <w:rFonts w:ascii="Sylfaen" w:hAnsi="Sylfaen" w:cs="Sylfaen"/>
          <w:sz w:val="20"/>
          <w:lang w:val="es-ES" w:eastAsia="en-US"/>
        </w:rPr>
        <w:t>մասնակիցը</w:t>
      </w:r>
      <w:r w:rsidRPr="007841D8">
        <w:rPr>
          <w:rFonts w:ascii="Sylfaen" w:hAnsi="Sylfaen" w:cs="Arial"/>
          <w:sz w:val="20"/>
          <w:lang w:val="es-ES" w:eastAsia="en-US"/>
        </w:rPr>
        <w:t xml:space="preserve"> </w:t>
      </w:r>
      <w:r w:rsidRPr="007841D8">
        <w:rPr>
          <w:rFonts w:ascii="Sylfaen" w:hAnsi="Sylfaen" w:cs="Sylfaen"/>
          <w:sz w:val="20"/>
          <w:lang w:val="es-ES" w:eastAsia="en-US"/>
        </w:rPr>
        <w:t>հրավերով</w:t>
      </w:r>
      <w:r w:rsidRPr="007841D8">
        <w:rPr>
          <w:rFonts w:ascii="Sylfaen" w:hAnsi="Sylfaen" w:cs="Arial"/>
          <w:sz w:val="20"/>
          <w:lang w:val="es-ES" w:eastAsia="en-US"/>
        </w:rPr>
        <w:t xml:space="preserve"> </w:t>
      </w:r>
      <w:r w:rsidRPr="007841D8">
        <w:rPr>
          <w:rFonts w:ascii="Sylfaen" w:hAnsi="Sylfaen" w:cs="Sylfaen"/>
          <w:sz w:val="20"/>
          <w:lang w:val="es-ES" w:eastAsia="en-US"/>
        </w:rPr>
        <w:t>և</w:t>
      </w:r>
      <w:r w:rsidRPr="007841D8">
        <w:rPr>
          <w:rFonts w:ascii="Sylfaen" w:hAnsi="Sylfaen" w:cs="Arial"/>
          <w:sz w:val="20"/>
          <w:lang w:val="es-ES" w:eastAsia="en-US"/>
        </w:rPr>
        <w:t xml:space="preserve"> (</w:t>
      </w:r>
      <w:r w:rsidRPr="007841D8">
        <w:rPr>
          <w:rFonts w:ascii="Sylfaen" w:hAnsi="Sylfaen" w:cs="Sylfaen"/>
          <w:sz w:val="20"/>
          <w:lang w:val="es-ES" w:eastAsia="en-US"/>
        </w:rPr>
        <w:t>կամ</w:t>
      </w:r>
      <w:r w:rsidRPr="007841D8">
        <w:rPr>
          <w:rFonts w:ascii="Sylfaen" w:hAnsi="Sylfaen" w:cs="Arial"/>
          <w:sz w:val="20"/>
          <w:lang w:val="es-ES" w:eastAsia="en-US"/>
        </w:rPr>
        <w:t xml:space="preserve">) </w:t>
      </w:r>
      <w:r w:rsidRPr="007841D8">
        <w:rPr>
          <w:rFonts w:ascii="Sylfaen" w:hAnsi="Sylfaen" w:cs="Sylfaen"/>
          <w:sz w:val="20"/>
          <w:lang w:val="es-ES" w:eastAsia="en-US"/>
        </w:rPr>
        <w:t>պայմանագրով</w:t>
      </w:r>
      <w:r w:rsidRPr="007841D8">
        <w:rPr>
          <w:rFonts w:ascii="Sylfaen" w:hAnsi="Sylfaen" w:cs="Arial"/>
          <w:sz w:val="20"/>
          <w:lang w:val="es-ES" w:eastAsia="en-US"/>
        </w:rPr>
        <w:t xml:space="preserve"> </w:t>
      </w:r>
      <w:r w:rsidRPr="007841D8">
        <w:rPr>
          <w:rFonts w:ascii="Sylfaen" w:hAnsi="Sylfaen" w:cs="Sylfaen"/>
          <w:sz w:val="20"/>
          <w:lang w:val="es-ES" w:eastAsia="en-US"/>
        </w:rPr>
        <w:t>սահմանված</w:t>
      </w:r>
      <w:r w:rsidRPr="007841D8">
        <w:rPr>
          <w:rFonts w:ascii="Sylfaen" w:hAnsi="Sylfaen" w:cs="Arial"/>
          <w:sz w:val="20"/>
          <w:lang w:val="es-ES" w:eastAsia="en-US"/>
        </w:rPr>
        <w:t xml:space="preserve"> </w:t>
      </w:r>
      <w:r w:rsidRPr="007841D8">
        <w:rPr>
          <w:rFonts w:ascii="Sylfaen" w:hAnsi="Sylfaen" w:cs="Sylfaen"/>
          <w:sz w:val="20"/>
          <w:lang w:val="es-ES" w:eastAsia="en-US"/>
        </w:rPr>
        <w:t>ժամկետում</w:t>
      </w:r>
      <w:r w:rsidRPr="007841D8">
        <w:rPr>
          <w:rFonts w:ascii="Sylfaen" w:hAnsi="Sylfaen" w:cs="Arial"/>
          <w:sz w:val="20"/>
          <w:lang w:val="es-ES" w:eastAsia="en-US"/>
        </w:rPr>
        <w:t xml:space="preserve"> </w:t>
      </w:r>
      <w:r w:rsidRPr="007841D8">
        <w:rPr>
          <w:rFonts w:ascii="Sylfaen" w:hAnsi="Sylfaen" w:cs="Sylfaen"/>
          <w:sz w:val="20"/>
          <w:lang w:val="es-ES" w:eastAsia="en-US"/>
        </w:rPr>
        <w:t>չի</w:t>
      </w:r>
      <w:r w:rsidRPr="007841D8">
        <w:rPr>
          <w:rFonts w:ascii="Sylfaen" w:hAnsi="Sylfaen" w:cs="Arial"/>
          <w:sz w:val="20"/>
          <w:lang w:val="es-ES" w:eastAsia="en-US"/>
        </w:rPr>
        <w:t xml:space="preserve"> </w:t>
      </w:r>
      <w:r w:rsidRPr="007841D8">
        <w:rPr>
          <w:rFonts w:ascii="Sylfaen" w:hAnsi="Sylfaen" w:cs="Sylfaen"/>
          <w:sz w:val="20"/>
          <w:lang w:val="es-ES" w:eastAsia="en-US"/>
        </w:rPr>
        <w:t>վճարել</w:t>
      </w:r>
      <w:r w:rsidRPr="007841D8">
        <w:rPr>
          <w:rFonts w:ascii="Sylfaen" w:hAnsi="Sylfaen" w:cs="Arial"/>
          <w:sz w:val="20"/>
          <w:lang w:val="es-ES" w:eastAsia="en-US"/>
        </w:rPr>
        <w:t xml:space="preserve"> </w:t>
      </w:r>
      <w:r w:rsidRPr="007841D8">
        <w:rPr>
          <w:rFonts w:ascii="Sylfaen" w:hAnsi="Sylfaen" w:cs="Sylfaen"/>
          <w:sz w:val="20"/>
          <w:lang w:val="es-ES" w:eastAsia="en-US"/>
        </w:rPr>
        <w:t>հայտի</w:t>
      </w:r>
      <w:r w:rsidRPr="007841D8">
        <w:rPr>
          <w:rFonts w:ascii="Sylfaen" w:hAnsi="Sylfaen" w:cs="Arial"/>
          <w:sz w:val="20"/>
          <w:lang w:val="es-ES" w:eastAsia="en-US"/>
        </w:rPr>
        <w:t xml:space="preserve">, </w:t>
      </w:r>
      <w:r w:rsidRPr="007841D8">
        <w:rPr>
          <w:rFonts w:ascii="Sylfaen" w:hAnsi="Sylfaen" w:cs="Sylfaen"/>
          <w:sz w:val="20"/>
          <w:lang w:val="es-ES" w:eastAsia="en-US"/>
        </w:rPr>
        <w:t>պայմանագրի</w:t>
      </w:r>
      <w:r w:rsidRPr="007841D8">
        <w:rPr>
          <w:rFonts w:ascii="Sylfaen" w:hAnsi="Sylfaen" w:cs="Arial"/>
          <w:sz w:val="20"/>
          <w:lang w:val="es-ES" w:eastAsia="en-US"/>
        </w:rPr>
        <w:t xml:space="preserve"> </w:t>
      </w:r>
      <w:r w:rsidRPr="007841D8">
        <w:rPr>
          <w:rFonts w:ascii="Sylfaen" w:hAnsi="Sylfaen" w:cs="Sylfaen"/>
          <w:sz w:val="20"/>
          <w:lang w:val="es-ES" w:eastAsia="en-US"/>
        </w:rPr>
        <w:t>և</w:t>
      </w:r>
      <w:r w:rsidRPr="007841D8">
        <w:rPr>
          <w:rFonts w:ascii="Sylfaen" w:hAnsi="Sylfaen" w:cs="Arial"/>
          <w:sz w:val="20"/>
          <w:lang w:val="es-ES" w:eastAsia="en-US"/>
        </w:rPr>
        <w:t xml:space="preserve"> (</w:t>
      </w:r>
      <w:r w:rsidRPr="007841D8">
        <w:rPr>
          <w:rFonts w:ascii="Sylfaen" w:hAnsi="Sylfaen" w:cs="Sylfaen"/>
          <w:sz w:val="20"/>
          <w:lang w:val="es-ES" w:eastAsia="en-US"/>
        </w:rPr>
        <w:t>կամ</w:t>
      </w:r>
      <w:r w:rsidRPr="007841D8">
        <w:rPr>
          <w:rFonts w:ascii="Sylfaen" w:hAnsi="Sylfaen" w:cs="Arial"/>
          <w:sz w:val="20"/>
          <w:lang w:val="es-ES" w:eastAsia="en-US"/>
        </w:rPr>
        <w:t xml:space="preserve">) </w:t>
      </w:r>
      <w:r w:rsidRPr="007841D8">
        <w:rPr>
          <w:rFonts w:ascii="Sylfaen" w:hAnsi="Sylfaen" w:cs="Sylfaen"/>
          <w:sz w:val="20"/>
          <w:lang w:val="es-ES" w:eastAsia="en-US"/>
        </w:rPr>
        <w:t>որակավորան</w:t>
      </w:r>
      <w:r w:rsidRPr="007841D8">
        <w:rPr>
          <w:rFonts w:ascii="Sylfaen" w:hAnsi="Sylfaen" w:cs="Arial"/>
          <w:sz w:val="20"/>
          <w:lang w:val="es-ES" w:eastAsia="en-US"/>
        </w:rPr>
        <w:t xml:space="preserve"> </w:t>
      </w:r>
      <w:r w:rsidRPr="007841D8">
        <w:rPr>
          <w:rFonts w:ascii="Sylfaen" w:hAnsi="Sylfaen" w:cs="Sylfaen"/>
          <w:sz w:val="20"/>
          <w:lang w:val="es-ES" w:eastAsia="en-US"/>
        </w:rPr>
        <w:t>ապահովման</w:t>
      </w:r>
      <w:r w:rsidRPr="007841D8">
        <w:rPr>
          <w:rFonts w:ascii="Sylfaen" w:hAnsi="Sylfaen" w:cs="Arial"/>
          <w:sz w:val="20"/>
          <w:lang w:val="es-ES" w:eastAsia="en-US"/>
        </w:rPr>
        <w:t xml:space="preserve"> </w:t>
      </w:r>
      <w:r w:rsidRPr="007841D8">
        <w:rPr>
          <w:rFonts w:ascii="Sylfaen" w:hAnsi="Sylfaen" w:cs="Sylfaen"/>
          <w:sz w:val="20"/>
          <w:lang w:val="es-ES" w:eastAsia="en-US"/>
        </w:rPr>
        <w:t>գումարը</w:t>
      </w:r>
      <w:r w:rsidRPr="007841D8">
        <w:rPr>
          <w:rFonts w:ascii="Sylfaen" w:hAnsi="Sylfaen" w:cs="Arial"/>
          <w:sz w:val="20"/>
          <w:lang w:val="es-ES" w:eastAsia="en-US"/>
        </w:rPr>
        <w:t>.</w:t>
      </w:r>
    </w:p>
    <w:p w14:paraId="53CE2471" w14:textId="77777777" w:rsidR="003331DA" w:rsidRPr="007841D8" w:rsidRDefault="003331DA" w:rsidP="003331DA">
      <w:pPr>
        <w:pStyle w:val="aff3"/>
        <w:numPr>
          <w:ilvl w:val="0"/>
          <w:numId w:val="31"/>
        </w:numPr>
        <w:shd w:val="clear" w:color="auto" w:fill="FFFFFF"/>
        <w:ind w:left="0" w:firstLine="720"/>
        <w:jc w:val="both"/>
        <w:rPr>
          <w:rFonts w:ascii="Sylfaen" w:hAnsi="Sylfaen" w:cs="Arial"/>
          <w:sz w:val="20"/>
          <w:lang w:val="es-ES"/>
        </w:rPr>
      </w:pPr>
      <w:r w:rsidRPr="007841D8">
        <w:rPr>
          <w:rFonts w:ascii="Sylfaen" w:hAnsi="Sylfaen" w:cs="Sylfaen"/>
          <w:sz w:val="20"/>
          <w:lang w:val="es-ES" w:eastAsia="en-US"/>
        </w:rPr>
        <w:t>որպես</w:t>
      </w:r>
      <w:r w:rsidRPr="007841D8">
        <w:rPr>
          <w:rFonts w:ascii="Sylfaen" w:hAnsi="Sylfaen" w:cs="Arial"/>
          <w:sz w:val="20"/>
          <w:lang w:val="es-ES" w:eastAsia="en-US"/>
        </w:rPr>
        <w:t xml:space="preserve"> </w:t>
      </w:r>
      <w:r w:rsidRPr="007841D8">
        <w:rPr>
          <w:rFonts w:ascii="Sylfaen" w:hAnsi="Sylfaen" w:cs="Sylfaen"/>
          <w:sz w:val="20"/>
          <w:lang w:val="es-ES" w:eastAsia="en-US"/>
        </w:rPr>
        <w:t>ընտրված</w:t>
      </w:r>
      <w:r w:rsidRPr="007841D8">
        <w:rPr>
          <w:rFonts w:ascii="Sylfaen" w:hAnsi="Sylfaen" w:cs="Arial"/>
          <w:sz w:val="20"/>
          <w:lang w:val="es-ES" w:eastAsia="en-US"/>
        </w:rPr>
        <w:t xml:space="preserve"> </w:t>
      </w:r>
      <w:r w:rsidRPr="007841D8">
        <w:rPr>
          <w:rFonts w:ascii="Sylfaen" w:hAnsi="Sylfaen" w:cs="Sylfaen"/>
          <w:sz w:val="20"/>
          <w:lang w:val="es-ES" w:eastAsia="en-US"/>
        </w:rPr>
        <w:t>մասնակից</w:t>
      </w:r>
      <w:r w:rsidRPr="007841D8">
        <w:rPr>
          <w:rFonts w:ascii="Sylfaen" w:hAnsi="Sylfaen" w:cs="Arial"/>
          <w:sz w:val="20"/>
          <w:lang w:val="es-ES" w:eastAsia="en-US"/>
        </w:rPr>
        <w:t xml:space="preserve"> </w:t>
      </w:r>
      <w:r w:rsidRPr="007841D8">
        <w:rPr>
          <w:rFonts w:ascii="Sylfaen" w:hAnsi="Sylfaen" w:cs="Sylfaen"/>
          <w:sz w:val="20"/>
          <w:lang w:val="es-ES" w:eastAsia="en-US"/>
        </w:rPr>
        <w:t>հրաժարվել</w:t>
      </w:r>
      <w:r w:rsidRPr="007841D8">
        <w:rPr>
          <w:rFonts w:ascii="Sylfaen" w:hAnsi="Sylfaen" w:cs="Arial"/>
          <w:sz w:val="20"/>
          <w:lang w:val="es-ES" w:eastAsia="en-US"/>
        </w:rPr>
        <w:t xml:space="preserve"> </w:t>
      </w:r>
      <w:r w:rsidRPr="007841D8">
        <w:rPr>
          <w:rFonts w:ascii="Sylfaen" w:hAnsi="Sylfaen" w:cs="Sylfaen"/>
          <w:sz w:val="20"/>
          <w:lang w:val="es-ES" w:eastAsia="en-US"/>
        </w:rPr>
        <w:t>կամ</w:t>
      </w:r>
      <w:r w:rsidRPr="007841D8">
        <w:rPr>
          <w:rFonts w:ascii="Sylfaen" w:hAnsi="Sylfaen" w:cs="Arial"/>
          <w:sz w:val="20"/>
          <w:lang w:val="es-ES" w:eastAsia="en-US"/>
        </w:rPr>
        <w:t xml:space="preserve"> </w:t>
      </w:r>
      <w:r w:rsidRPr="007841D8">
        <w:rPr>
          <w:rFonts w:ascii="Sylfaen" w:hAnsi="Sylfaen" w:cs="Sylfaen"/>
          <w:sz w:val="20"/>
          <w:lang w:val="es-ES" w:eastAsia="en-US"/>
        </w:rPr>
        <w:t>զրկվել</w:t>
      </w:r>
      <w:r w:rsidRPr="007841D8">
        <w:rPr>
          <w:rFonts w:ascii="Sylfaen" w:hAnsi="Sylfaen" w:cs="Arial"/>
          <w:sz w:val="20"/>
          <w:lang w:val="es-ES" w:eastAsia="en-US"/>
        </w:rPr>
        <w:t xml:space="preserve"> </w:t>
      </w:r>
      <w:r w:rsidRPr="007841D8">
        <w:rPr>
          <w:rFonts w:ascii="Sylfaen" w:hAnsi="Sylfaen" w:cs="Sylfaen"/>
          <w:sz w:val="20"/>
          <w:lang w:val="es-ES" w:eastAsia="en-US"/>
        </w:rPr>
        <w:t>է</w:t>
      </w:r>
      <w:r w:rsidRPr="007841D8">
        <w:rPr>
          <w:rFonts w:ascii="Sylfaen" w:hAnsi="Sylfaen" w:cs="Arial"/>
          <w:sz w:val="20"/>
          <w:lang w:val="es-ES" w:eastAsia="en-US"/>
        </w:rPr>
        <w:t xml:space="preserve"> </w:t>
      </w:r>
      <w:r w:rsidRPr="007841D8">
        <w:rPr>
          <w:rFonts w:ascii="Sylfaen" w:hAnsi="Sylfaen" w:cs="Sylfaen"/>
          <w:sz w:val="20"/>
          <w:lang w:val="es-ES" w:eastAsia="en-US"/>
        </w:rPr>
        <w:t>պայմանագիր</w:t>
      </w:r>
      <w:r w:rsidRPr="007841D8">
        <w:rPr>
          <w:rFonts w:ascii="Sylfaen" w:hAnsi="Sylfaen" w:cs="Arial"/>
          <w:sz w:val="20"/>
          <w:lang w:val="es-ES" w:eastAsia="en-US"/>
        </w:rPr>
        <w:t xml:space="preserve"> </w:t>
      </w:r>
      <w:r w:rsidRPr="007841D8">
        <w:rPr>
          <w:rFonts w:ascii="Sylfaen" w:hAnsi="Sylfaen" w:cs="Sylfaen"/>
          <w:sz w:val="20"/>
          <w:lang w:val="es-ES" w:eastAsia="en-US"/>
        </w:rPr>
        <w:t>կնքելու</w:t>
      </w:r>
      <w:r w:rsidRPr="007841D8">
        <w:rPr>
          <w:rFonts w:ascii="Sylfaen" w:hAnsi="Sylfaen" w:cs="Arial"/>
          <w:sz w:val="20"/>
          <w:lang w:val="es-ES" w:eastAsia="en-US"/>
        </w:rPr>
        <w:t xml:space="preserve"> </w:t>
      </w:r>
      <w:r w:rsidRPr="007841D8">
        <w:rPr>
          <w:rFonts w:ascii="Sylfaen" w:hAnsi="Sylfaen" w:cs="Sylfaen"/>
          <w:sz w:val="20"/>
          <w:lang w:val="es-ES" w:eastAsia="en-US"/>
        </w:rPr>
        <w:t>իրավունքից</w:t>
      </w:r>
      <w:r w:rsidRPr="007841D8">
        <w:rPr>
          <w:rFonts w:ascii="Sylfaen" w:hAnsi="Sylfaen" w:cs="Arial"/>
          <w:sz w:val="20"/>
          <w:lang w:val="es-ES" w:eastAsia="en-US"/>
        </w:rPr>
        <w:t>:</w:t>
      </w:r>
    </w:p>
    <w:p w14:paraId="2658DB9E" w14:textId="77777777" w:rsidR="00753E6E" w:rsidRPr="007841D8" w:rsidRDefault="00753E6E" w:rsidP="00EF3662">
      <w:pPr>
        <w:ind w:firstLine="567"/>
        <w:jc w:val="both"/>
        <w:rPr>
          <w:rFonts w:ascii="Sylfaen" w:hAnsi="Sylfaen" w:cs="Sylfaen"/>
          <w:sz w:val="20"/>
          <w:lang w:val="es-ES"/>
        </w:rPr>
      </w:pPr>
      <w:r w:rsidRPr="007841D8">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7841D8">
        <w:rPr>
          <w:rFonts w:ascii="Sylfaen" w:hAnsi="Sylfaen" w:cs="Arial"/>
          <w:sz w:val="20"/>
          <w:lang w:val="es-ES"/>
        </w:rPr>
        <w:t xml:space="preserve"> </w:t>
      </w:r>
      <w:r w:rsidRPr="007841D8">
        <w:rPr>
          <w:rFonts w:ascii="Sylfaen" w:hAnsi="Sylfaen" w:cs="Sylfaen"/>
          <w:sz w:val="20"/>
          <w:lang w:val="es-ES"/>
        </w:rPr>
        <w:t>հրավերի</w:t>
      </w:r>
      <w:r w:rsidRPr="007841D8">
        <w:rPr>
          <w:rFonts w:ascii="Sylfaen" w:hAnsi="Sylfaen" w:cs="Arial"/>
          <w:sz w:val="20"/>
          <w:lang w:val="es-ES"/>
        </w:rPr>
        <w:t xml:space="preserve"> 2-</w:t>
      </w:r>
      <w:r w:rsidRPr="007841D8">
        <w:rPr>
          <w:rFonts w:ascii="Sylfaen" w:hAnsi="Sylfaen" w:cs="Sylfaen"/>
          <w:sz w:val="20"/>
          <w:lang w:val="es-ES"/>
        </w:rPr>
        <w:t>րդ</w:t>
      </w:r>
      <w:r w:rsidRPr="007841D8">
        <w:rPr>
          <w:rFonts w:ascii="Sylfaen" w:hAnsi="Sylfaen" w:cs="Arial"/>
          <w:sz w:val="20"/>
          <w:lang w:val="es-ES"/>
        </w:rPr>
        <w:t xml:space="preserve"> </w:t>
      </w:r>
      <w:r w:rsidRPr="007841D8">
        <w:rPr>
          <w:rFonts w:ascii="Sylfaen" w:hAnsi="Sylfaen" w:cs="Sylfaen"/>
          <w:sz w:val="20"/>
          <w:lang w:val="es-ES"/>
        </w:rPr>
        <w:t>մասի</w:t>
      </w:r>
      <w:r w:rsidRPr="007841D8">
        <w:rPr>
          <w:rFonts w:ascii="Sylfaen" w:hAnsi="Sylfaen" w:cs="Arial"/>
          <w:sz w:val="20"/>
          <w:lang w:val="es-ES"/>
        </w:rPr>
        <w:t xml:space="preserve"> 2.</w:t>
      </w:r>
      <w:r w:rsidR="005D3374" w:rsidRPr="007841D8">
        <w:rPr>
          <w:rFonts w:ascii="Sylfaen" w:hAnsi="Sylfaen" w:cs="Arial"/>
          <w:sz w:val="20"/>
          <w:lang w:val="hy-AM"/>
        </w:rPr>
        <w:t>1</w:t>
      </w:r>
      <w:r w:rsidRPr="007841D8">
        <w:rPr>
          <w:rFonts w:ascii="Sylfaen" w:hAnsi="Sylfaen" w:cs="Arial"/>
          <w:sz w:val="20"/>
          <w:lang w:val="es-ES"/>
        </w:rPr>
        <w:t xml:space="preserve"> </w:t>
      </w:r>
      <w:r w:rsidRPr="007841D8">
        <w:rPr>
          <w:rFonts w:ascii="Sylfaen" w:hAnsi="Sylfaen" w:cs="Sylfaen"/>
          <w:sz w:val="20"/>
          <w:lang w:val="es-ES"/>
        </w:rPr>
        <w:t>կետով</w:t>
      </w:r>
      <w:r w:rsidRPr="007841D8">
        <w:rPr>
          <w:rFonts w:ascii="Sylfaen" w:hAnsi="Sylfaen" w:cs="Arial"/>
          <w:sz w:val="20"/>
          <w:lang w:val="es-ES"/>
        </w:rPr>
        <w:t xml:space="preserve"> </w:t>
      </w:r>
      <w:r w:rsidRPr="007841D8">
        <w:rPr>
          <w:rFonts w:ascii="Sylfaen" w:hAnsi="Sylfaen" w:cs="Sylfaen"/>
          <w:sz w:val="20"/>
          <w:lang w:val="es-ES"/>
        </w:rPr>
        <w:t>նախատեսված</w:t>
      </w:r>
      <w:r w:rsidRPr="007841D8">
        <w:rPr>
          <w:rFonts w:ascii="Sylfaen" w:hAnsi="Sylfaen" w:cs="Arial"/>
          <w:sz w:val="20"/>
          <w:lang w:val="es-ES"/>
        </w:rPr>
        <w:t xml:space="preserve"> </w:t>
      </w:r>
      <w:r w:rsidRPr="007841D8">
        <w:rPr>
          <w:rFonts w:ascii="Sylfaen" w:hAnsi="Sylfaen" w:cs="Sylfaen"/>
          <w:sz w:val="20"/>
          <w:lang w:val="es-ES"/>
        </w:rPr>
        <w:t>գրավոր</w:t>
      </w:r>
      <w:r w:rsidRPr="007841D8">
        <w:rPr>
          <w:rFonts w:ascii="Sylfaen" w:hAnsi="Sylfaen" w:cs="Arial"/>
          <w:sz w:val="20"/>
          <w:lang w:val="es-ES"/>
        </w:rPr>
        <w:t xml:space="preserve"> </w:t>
      </w:r>
      <w:r w:rsidRPr="007841D8">
        <w:rPr>
          <w:rFonts w:ascii="Sylfaen" w:hAnsi="Sylfaen" w:cs="Sylfaen"/>
          <w:sz w:val="20"/>
          <w:lang w:val="es-ES"/>
        </w:rPr>
        <w:t>հայտարարություն</w:t>
      </w:r>
      <w:r w:rsidR="00EB487B" w:rsidRPr="007841D8">
        <w:rPr>
          <w:rFonts w:ascii="Sylfaen" w:hAnsi="Sylfaen" w:cs="Sylfaen"/>
          <w:sz w:val="20"/>
          <w:lang w:val="es-ES"/>
        </w:rPr>
        <w:t xml:space="preserve">: </w:t>
      </w:r>
      <w:r w:rsidR="00EB487B" w:rsidRPr="007841D8">
        <w:rPr>
          <w:rFonts w:ascii="Sylfaen" w:hAnsi="Sylfaen" w:cs="Sylfaen"/>
          <w:sz w:val="20"/>
        </w:rPr>
        <w:t>Բացի</w:t>
      </w:r>
      <w:r w:rsidR="00EB487B" w:rsidRPr="007841D8">
        <w:rPr>
          <w:rFonts w:ascii="Sylfaen" w:hAnsi="Sylfaen" w:cs="Sylfaen"/>
          <w:sz w:val="20"/>
          <w:lang w:val="es-ES"/>
        </w:rPr>
        <w:t xml:space="preserve"> </w:t>
      </w:r>
      <w:r w:rsidR="00EB487B" w:rsidRPr="007841D8">
        <w:rPr>
          <w:rFonts w:ascii="Sylfaen" w:hAnsi="Sylfaen" w:cs="Sylfaen"/>
          <w:sz w:val="20"/>
        </w:rPr>
        <w:t>սույն</w:t>
      </w:r>
      <w:r w:rsidR="00EB487B" w:rsidRPr="007841D8">
        <w:rPr>
          <w:rFonts w:ascii="Sylfaen" w:hAnsi="Sylfaen" w:cs="Sylfaen"/>
          <w:sz w:val="20"/>
          <w:lang w:val="es-ES"/>
        </w:rPr>
        <w:t xml:space="preserve"> </w:t>
      </w:r>
      <w:r w:rsidR="00EB487B" w:rsidRPr="007841D8">
        <w:rPr>
          <w:rFonts w:ascii="Sylfaen" w:hAnsi="Sylfaen" w:cs="Sylfaen"/>
          <w:sz w:val="20"/>
        </w:rPr>
        <w:t>կետով</w:t>
      </w:r>
      <w:r w:rsidR="00EB487B" w:rsidRPr="007841D8">
        <w:rPr>
          <w:rFonts w:ascii="Sylfaen" w:hAnsi="Sylfaen" w:cs="Sylfaen"/>
          <w:sz w:val="20"/>
          <w:lang w:val="es-ES"/>
        </w:rPr>
        <w:t xml:space="preserve"> </w:t>
      </w:r>
      <w:r w:rsidR="00EB487B" w:rsidRPr="007841D8">
        <w:rPr>
          <w:rFonts w:ascii="Sylfaen" w:hAnsi="Sylfaen" w:cs="Sylfaen"/>
          <w:sz w:val="20"/>
        </w:rPr>
        <w:t>նախատեսված</w:t>
      </w:r>
      <w:r w:rsidR="00EB487B" w:rsidRPr="007841D8">
        <w:rPr>
          <w:rFonts w:ascii="Sylfaen" w:hAnsi="Sylfaen" w:cs="Sylfaen"/>
          <w:sz w:val="20"/>
          <w:lang w:val="es-ES"/>
        </w:rPr>
        <w:t xml:space="preserve"> </w:t>
      </w:r>
      <w:r w:rsidR="00EB487B" w:rsidRPr="007841D8">
        <w:rPr>
          <w:rFonts w:ascii="Sylfaen" w:hAnsi="Sylfaen" w:cs="Sylfaen"/>
          <w:sz w:val="20"/>
        </w:rPr>
        <w:t>հայտարարությունից</w:t>
      </w:r>
      <w:r w:rsidR="00EB487B" w:rsidRPr="007841D8">
        <w:rPr>
          <w:rFonts w:ascii="Sylfaen" w:hAnsi="Sylfaen" w:cs="Sylfaen"/>
          <w:sz w:val="20"/>
          <w:lang w:val="es-ES"/>
        </w:rPr>
        <w:t xml:space="preserve"> </w:t>
      </w:r>
      <w:r w:rsidR="00EB487B" w:rsidRPr="007841D8">
        <w:rPr>
          <w:rFonts w:ascii="Sylfaen" w:hAnsi="Sylfaen" w:cs="Sylfaen"/>
          <w:sz w:val="20"/>
        </w:rPr>
        <w:t>մասնակցության</w:t>
      </w:r>
      <w:r w:rsidR="00EB487B" w:rsidRPr="007841D8">
        <w:rPr>
          <w:rFonts w:ascii="Sylfaen" w:hAnsi="Sylfaen" w:cs="Sylfaen"/>
          <w:sz w:val="20"/>
          <w:lang w:val="es-ES"/>
        </w:rPr>
        <w:t xml:space="preserve"> </w:t>
      </w:r>
      <w:r w:rsidR="00EB487B" w:rsidRPr="007841D8">
        <w:rPr>
          <w:rFonts w:ascii="Sylfaen" w:hAnsi="Sylfaen" w:cs="Sylfaen"/>
          <w:sz w:val="20"/>
        </w:rPr>
        <w:t>իրավունքի</w:t>
      </w:r>
      <w:r w:rsidR="00EB487B" w:rsidRPr="007841D8">
        <w:rPr>
          <w:rFonts w:ascii="Sylfaen" w:hAnsi="Sylfaen" w:cs="Sylfaen"/>
          <w:sz w:val="20"/>
          <w:lang w:val="es-ES"/>
        </w:rPr>
        <w:t xml:space="preserve"> </w:t>
      </w:r>
      <w:r w:rsidR="00EB487B" w:rsidRPr="007841D8">
        <w:rPr>
          <w:rFonts w:ascii="Sylfaen" w:hAnsi="Sylfaen" w:cs="Sylfaen"/>
          <w:sz w:val="20"/>
        </w:rPr>
        <w:t>գնահատման</w:t>
      </w:r>
      <w:r w:rsidR="00EB487B" w:rsidRPr="007841D8">
        <w:rPr>
          <w:rFonts w:ascii="Sylfaen" w:hAnsi="Sylfaen" w:cs="Sylfaen"/>
          <w:sz w:val="20"/>
          <w:lang w:val="es-ES"/>
        </w:rPr>
        <w:t xml:space="preserve"> </w:t>
      </w:r>
      <w:r w:rsidR="00EB487B" w:rsidRPr="007841D8">
        <w:rPr>
          <w:rFonts w:ascii="Sylfaen" w:hAnsi="Sylfaen" w:cs="Sylfaen"/>
          <w:sz w:val="20"/>
        </w:rPr>
        <w:t>համար</w:t>
      </w:r>
      <w:r w:rsidR="00EB487B" w:rsidRPr="007841D8">
        <w:rPr>
          <w:rFonts w:ascii="Sylfaen" w:hAnsi="Sylfaen" w:cs="Sylfaen"/>
          <w:sz w:val="20"/>
          <w:lang w:val="es-ES"/>
        </w:rPr>
        <w:t xml:space="preserve"> </w:t>
      </w:r>
      <w:r w:rsidR="00EB487B" w:rsidRPr="007841D8">
        <w:rPr>
          <w:rFonts w:ascii="Sylfaen" w:hAnsi="Sylfaen" w:cs="Sylfaen"/>
          <w:sz w:val="20"/>
        </w:rPr>
        <w:t>մասնակցից</w:t>
      </w:r>
      <w:r w:rsidR="00EB487B" w:rsidRPr="007841D8">
        <w:rPr>
          <w:rFonts w:ascii="Sylfaen" w:hAnsi="Sylfaen" w:cs="Sylfaen"/>
          <w:sz w:val="20"/>
          <w:lang w:val="es-ES"/>
        </w:rPr>
        <w:t xml:space="preserve">, </w:t>
      </w:r>
      <w:r w:rsidR="00EB487B" w:rsidRPr="007841D8">
        <w:rPr>
          <w:rFonts w:ascii="Sylfaen" w:hAnsi="Sylfaen" w:cs="Sylfaen"/>
          <w:sz w:val="20"/>
        </w:rPr>
        <w:t>այդ</w:t>
      </w:r>
      <w:r w:rsidR="00EB487B" w:rsidRPr="007841D8">
        <w:rPr>
          <w:rFonts w:ascii="Sylfaen" w:hAnsi="Sylfaen" w:cs="Sylfaen"/>
          <w:sz w:val="20"/>
          <w:lang w:val="es-ES"/>
        </w:rPr>
        <w:t xml:space="preserve"> </w:t>
      </w:r>
      <w:r w:rsidR="00EB487B" w:rsidRPr="007841D8">
        <w:rPr>
          <w:rFonts w:ascii="Sylfaen" w:hAnsi="Sylfaen" w:cs="Sylfaen"/>
          <w:sz w:val="20"/>
        </w:rPr>
        <w:t>թվում</w:t>
      </w:r>
      <w:r w:rsidR="00EB487B" w:rsidRPr="007841D8">
        <w:rPr>
          <w:rFonts w:ascii="Sylfaen" w:hAnsi="Sylfaen" w:cs="Sylfaen"/>
          <w:sz w:val="20"/>
          <w:lang w:val="es-ES"/>
        </w:rPr>
        <w:t xml:space="preserve"> </w:t>
      </w:r>
      <w:r w:rsidR="00EB487B" w:rsidRPr="007841D8">
        <w:rPr>
          <w:rFonts w:ascii="Sylfaen" w:hAnsi="Sylfaen" w:cs="Sylfaen"/>
          <w:sz w:val="20"/>
        </w:rPr>
        <w:t>ընտրված</w:t>
      </w:r>
      <w:r w:rsidR="00EB487B" w:rsidRPr="007841D8">
        <w:rPr>
          <w:rFonts w:ascii="Sylfaen" w:hAnsi="Sylfaen" w:cs="Sylfaen"/>
          <w:sz w:val="20"/>
          <w:lang w:val="es-ES"/>
        </w:rPr>
        <w:t xml:space="preserve"> </w:t>
      </w:r>
      <w:r w:rsidR="00EB487B" w:rsidRPr="007841D8">
        <w:rPr>
          <w:rFonts w:ascii="Sylfaen" w:hAnsi="Sylfaen" w:cs="Sylfaen"/>
          <w:sz w:val="20"/>
        </w:rPr>
        <w:t>մասնակցից</w:t>
      </w:r>
      <w:r w:rsidR="00EB487B" w:rsidRPr="007841D8">
        <w:rPr>
          <w:rFonts w:ascii="Sylfaen" w:hAnsi="Sylfaen" w:cs="Sylfaen"/>
          <w:sz w:val="20"/>
          <w:lang w:val="es-ES"/>
        </w:rPr>
        <w:t xml:space="preserve"> </w:t>
      </w:r>
      <w:r w:rsidR="00EB487B" w:rsidRPr="007841D8">
        <w:rPr>
          <w:rFonts w:ascii="Sylfaen" w:hAnsi="Sylfaen" w:cs="Sylfaen"/>
          <w:sz w:val="20"/>
        </w:rPr>
        <w:t>այլ</w:t>
      </w:r>
      <w:r w:rsidR="00EB487B" w:rsidRPr="007841D8">
        <w:rPr>
          <w:rFonts w:ascii="Sylfaen" w:hAnsi="Sylfaen" w:cs="Sylfaen"/>
          <w:sz w:val="20"/>
          <w:lang w:val="es-ES"/>
        </w:rPr>
        <w:t xml:space="preserve"> </w:t>
      </w:r>
      <w:r w:rsidR="00EB487B" w:rsidRPr="007841D8">
        <w:rPr>
          <w:rFonts w:ascii="Sylfaen" w:hAnsi="Sylfaen" w:cs="Sylfaen"/>
          <w:sz w:val="20"/>
        </w:rPr>
        <w:t>փաստաթղթեր</w:t>
      </w:r>
      <w:r w:rsidR="00EB487B" w:rsidRPr="007841D8">
        <w:rPr>
          <w:rFonts w:ascii="Sylfaen" w:hAnsi="Sylfaen" w:cs="Sylfaen"/>
          <w:sz w:val="20"/>
          <w:lang w:val="es-ES"/>
        </w:rPr>
        <w:t xml:space="preserve"> </w:t>
      </w:r>
      <w:r w:rsidR="00EB487B" w:rsidRPr="007841D8">
        <w:rPr>
          <w:rFonts w:ascii="Sylfaen" w:hAnsi="Sylfaen" w:cs="Sylfaen"/>
          <w:sz w:val="20"/>
        </w:rPr>
        <w:t>կամ</w:t>
      </w:r>
      <w:r w:rsidR="00EB487B" w:rsidRPr="007841D8">
        <w:rPr>
          <w:rFonts w:ascii="Sylfaen" w:hAnsi="Sylfaen" w:cs="Sylfaen"/>
          <w:sz w:val="20"/>
          <w:lang w:val="es-ES"/>
        </w:rPr>
        <w:t xml:space="preserve"> </w:t>
      </w:r>
      <w:r w:rsidR="00EB487B" w:rsidRPr="007841D8">
        <w:rPr>
          <w:rFonts w:ascii="Sylfaen" w:hAnsi="Sylfaen" w:cs="Sylfaen"/>
          <w:sz w:val="20"/>
        </w:rPr>
        <w:t>հիմնավորումներ</w:t>
      </w:r>
      <w:r w:rsidR="00EB487B" w:rsidRPr="007841D8">
        <w:rPr>
          <w:rFonts w:ascii="Sylfaen" w:hAnsi="Sylfaen" w:cs="Sylfaen"/>
          <w:sz w:val="20"/>
          <w:lang w:val="es-ES"/>
        </w:rPr>
        <w:t xml:space="preserve"> </w:t>
      </w:r>
      <w:r w:rsidR="00EB487B" w:rsidRPr="007841D8">
        <w:rPr>
          <w:rFonts w:ascii="Sylfaen" w:hAnsi="Sylfaen" w:cs="Sylfaen"/>
          <w:sz w:val="20"/>
        </w:rPr>
        <w:t>չեն</w:t>
      </w:r>
      <w:r w:rsidR="00EB487B" w:rsidRPr="007841D8">
        <w:rPr>
          <w:rFonts w:ascii="Sylfaen" w:hAnsi="Sylfaen" w:cs="Sylfaen"/>
          <w:sz w:val="20"/>
          <w:lang w:val="es-ES"/>
        </w:rPr>
        <w:t xml:space="preserve"> </w:t>
      </w:r>
      <w:r w:rsidR="00EB487B" w:rsidRPr="007841D8">
        <w:rPr>
          <w:rFonts w:ascii="Sylfaen" w:hAnsi="Sylfaen" w:cs="Sylfaen"/>
          <w:sz w:val="20"/>
        </w:rPr>
        <w:t>կարող</w:t>
      </w:r>
      <w:r w:rsidR="00EB487B" w:rsidRPr="007841D8">
        <w:rPr>
          <w:rFonts w:ascii="Sylfaen" w:hAnsi="Sylfaen" w:cs="Sylfaen"/>
          <w:sz w:val="20"/>
          <w:lang w:val="es-ES"/>
        </w:rPr>
        <w:t xml:space="preserve"> </w:t>
      </w:r>
      <w:r w:rsidR="00EB487B" w:rsidRPr="007841D8">
        <w:rPr>
          <w:rFonts w:ascii="Sylfaen" w:hAnsi="Sylfaen" w:cs="Sylfaen"/>
          <w:sz w:val="20"/>
        </w:rPr>
        <w:t>պահանջվել</w:t>
      </w:r>
      <w:r w:rsidR="00EB487B" w:rsidRPr="007841D8">
        <w:rPr>
          <w:rFonts w:ascii="Sylfaen" w:hAnsi="Sylfaen" w:cs="Sylfaen"/>
          <w:sz w:val="20"/>
          <w:lang w:val="es-ES"/>
        </w:rPr>
        <w:t>:</w:t>
      </w:r>
      <w:r w:rsidRPr="007841D8">
        <w:rPr>
          <w:rFonts w:ascii="Sylfaen" w:hAnsi="Sylfaen" w:cs="Tahoma"/>
          <w:sz w:val="20"/>
          <w:lang w:val="hy-AM"/>
        </w:rPr>
        <w:t xml:space="preserve"> </w:t>
      </w:r>
      <w:r w:rsidR="007A4BB9" w:rsidRPr="007841D8">
        <w:rPr>
          <w:rFonts w:ascii="Sylfaen" w:hAnsi="Sylfaen" w:cs="Sylfaen"/>
          <w:sz w:val="20"/>
        </w:rPr>
        <w:t>Մասնակցի</w:t>
      </w:r>
      <w:r w:rsidR="007A4BB9" w:rsidRPr="007841D8">
        <w:rPr>
          <w:rFonts w:ascii="Sylfaen" w:hAnsi="Sylfaen" w:cs="Tahoma"/>
          <w:sz w:val="20"/>
          <w:lang w:val="es-ES"/>
        </w:rPr>
        <w:t xml:space="preserve"> </w:t>
      </w:r>
      <w:r w:rsidR="007A4BB9" w:rsidRPr="007841D8">
        <w:rPr>
          <w:rFonts w:ascii="Sylfaen" w:hAnsi="Sylfaen" w:cs="Sylfaen"/>
          <w:sz w:val="20"/>
        </w:rPr>
        <w:t>հայտարարության</w:t>
      </w:r>
      <w:r w:rsidR="007A4BB9" w:rsidRPr="007841D8">
        <w:rPr>
          <w:rFonts w:ascii="Sylfaen" w:hAnsi="Sylfaen" w:cs="Tahoma"/>
          <w:sz w:val="20"/>
          <w:lang w:val="es-ES"/>
        </w:rPr>
        <w:t xml:space="preserve"> </w:t>
      </w:r>
      <w:r w:rsidR="007A4BB9" w:rsidRPr="007841D8">
        <w:rPr>
          <w:rFonts w:ascii="Sylfaen" w:hAnsi="Sylfaen" w:cs="Sylfaen"/>
          <w:sz w:val="20"/>
        </w:rPr>
        <w:t>իսկությունը</w:t>
      </w:r>
      <w:r w:rsidR="007A4BB9" w:rsidRPr="007841D8">
        <w:rPr>
          <w:rFonts w:ascii="Sylfaen" w:hAnsi="Sylfaen" w:cs="Tahoma"/>
          <w:sz w:val="20"/>
          <w:lang w:val="es-ES"/>
        </w:rPr>
        <w:t xml:space="preserve"> </w:t>
      </w:r>
      <w:r w:rsidR="007A4BB9" w:rsidRPr="007841D8">
        <w:rPr>
          <w:rFonts w:ascii="Sylfaen" w:hAnsi="Sylfaen" w:cs="Sylfaen"/>
          <w:sz w:val="20"/>
        </w:rPr>
        <w:t>գնահատող</w:t>
      </w:r>
      <w:r w:rsidR="007A4BB9" w:rsidRPr="007841D8">
        <w:rPr>
          <w:rFonts w:ascii="Sylfaen" w:hAnsi="Sylfaen" w:cs="Tahoma"/>
          <w:sz w:val="20"/>
          <w:lang w:val="es-ES"/>
        </w:rPr>
        <w:t xml:space="preserve"> </w:t>
      </w:r>
      <w:r w:rsidR="007A4BB9" w:rsidRPr="007841D8">
        <w:rPr>
          <w:rFonts w:ascii="Sylfaen" w:hAnsi="Sylfaen" w:cs="Sylfaen"/>
          <w:sz w:val="20"/>
        </w:rPr>
        <w:t>հանձնաժողովը</w:t>
      </w:r>
      <w:r w:rsidR="007A4BB9" w:rsidRPr="007841D8">
        <w:rPr>
          <w:rFonts w:ascii="Sylfaen" w:hAnsi="Sylfaen" w:cs="Tahoma"/>
          <w:sz w:val="20"/>
          <w:lang w:val="es-ES"/>
        </w:rPr>
        <w:t xml:space="preserve"> (</w:t>
      </w:r>
      <w:r w:rsidR="007A4BB9" w:rsidRPr="007841D8">
        <w:rPr>
          <w:rFonts w:ascii="Sylfaen" w:hAnsi="Sylfaen" w:cs="Sylfaen"/>
          <w:sz w:val="20"/>
        </w:rPr>
        <w:t>այսուհետ</w:t>
      </w:r>
      <w:r w:rsidR="007A4BB9" w:rsidRPr="007841D8">
        <w:rPr>
          <w:rFonts w:ascii="Sylfaen" w:hAnsi="Sylfaen" w:cs="Tahoma"/>
          <w:sz w:val="20"/>
          <w:lang w:val="es-ES"/>
        </w:rPr>
        <w:t xml:space="preserve">` </w:t>
      </w:r>
      <w:r w:rsidR="007A4BB9" w:rsidRPr="007841D8">
        <w:rPr>
          <w:rFonts w:ascii="Sylfaen" w:hAnsi="Sylfaen" w:cs="Sylfaen"/>
          <w:sz w:val="20"/>
        </w:rPr>
        <w:t>հանձնաժողով</w:t>
      </w:r>
      <w:r w:rsidR="007A4BB9" w:rsidRPr="007841D8">
        <w:rPr>
          <w:rFonts w:ascii="Sylfaen" w:hAnsi="Sylfaen" w:cs="Tahoma"/>
          <w:sz w:val="20"/>
          <w:lang w:val="es-ES"/>
        </w:rPr>
        <w:t xml:space="preserve">) </w:t>
      </w:r>
      <w:r w:rsidR="007A4BB9" w:rsidRPr="007841D8">
        <w:rPr>
          <w:rFonts w:ascii="Sylfaen" w:hAnsi="Sylfaen" w:cs="Sylfaen"/>
          <w:sz w:val="20"/>
        </w:rPr>
        <w:t>գնահատում</w:t>
      </w:r>
      <w:r w:rsidR="007A4BB9" w:rsidRPr="007841D8">
        <w:rPr>
          <w:rFonts w:ascii="Sylfaen" w:hAnsi="Sylfaen" w:cs="Tahoma"/>
          <w:sz w:val="20"/>
          <w:lang w:val="es-ES"/>
        </w:rPr>
        <w:t xml:space="preserve"> </w:t>
      </w:r>
      <w:r w:rsidR="007A4BB9" w:rsidRPr="007841D8">
        <w:rPr>
          <w:rFonts w:ascii="Sylfaen" w:hAnsi="Sylfaen" w:cs="Sylfaen"/>
          <w:sz w:val="20"/>
        </w:rPr>
        <w:t>է</w:t>
      </w:r>
      <w:r w:rsidR="007A4BB9" w:rsidRPr="007841D8">
        <w:rPr>
          <w:rFonts w:ascii="Sylfaen" w:hAnsi="Sylfaen" w:cs="Tahoma"/>
          <w:sz w:val="20"/>
          <w:lang w:val="es-ES"/>
        </w:rPr>
        <w:t xml:space="preserve"> </w:t>
      </w:r>
      <w:r w:rsidR="007A4BB9" w:rsidRPr="007841D8">
        <w:rPr>
          <w:rFonts w:ascii="Sylfaen" w:hAnsi="Sylfaen" w:cs="Sylfaen"/>
          <w:sz w:val="20"/>
        </w:rPr>
        <w:t>սույն</w:t>
      </w:r>
      <w:r w:rsidR="007A4BB9" w:rsidRPr="007841D8">
        <w:rPr>
          <w:rFonts w:ascii="Sylfaen" w:hAnsi="Sylfaen" w:cs="Tahoma"/>
          <w:sz w:val="20"/>
          <w:lang w:val="es-ES"/>
        </w:rPr>
        <w:t xml:space="preserve"> </w:t>
      </w:r>
      <w:r w:rsidR="007A4BB9" w:rsidRPr="007841D8">
        <w:rPr>
          <w:rFonts w:ascii="Sylfaen" w:hAnsi="Sylfaen" w:cs="Sylfaen"/>
          <w:sz w:val="20"/>
        </w:rPr>
        <w:t>հրավերով</w:t>
      </w:r>
      <w:r w:rsidR="007A4BB9" w:rsidRPr="007841D8">
        <w:rPr>
          <w:rFonts w:ascii="Sylfaen" w:hAnsi="Sylfaen" w:cs="Tahoma"/>
          <w:sz w:val="20"/>
          <w:lang w:val="es-ES"/>
        </w:rPr>
        <w:t xml:space="preserve"> </w:t>
      </w:r>
      <w:r w:rsidR="007A4BB9" w:rsidRPr="007841D8">
        <w:rPr>
          <w:rFonts w:ascii="Sylfaen" w:hAnsi="Sylfaen" w:cs="Sylfaen"/>
          <w:sz w:val="20"/>
        </w:rPr>
        <w:t>սահմանված</w:t>
      </w:r>
      <w:r w:rsidR="007A4BB9" w:rsidRPr="007841D8">
        <w:rPr>
          <w:rFonts w:ascii="Sylfaen" w:hAnsi="Sylfaen" w:cs="Tahoma"/>
          <w:sz w:val="20"/>
          <w:lang w:val="es-ES"/>
        </w:rPr>
        <w:t xml:space="preserve"> </w:t>
      </w:r>
      <w:r w:rsidR="007A4BB9" w:rsidRPr="007841D8">
        <w:rPr>
          <w:rFonts w:ascii="Sylfaen" w:hAnsi="Sylfaen" w:cs="Sylfaen"/>
          <w:sz w:val="20"/>
        </w:rPr>
        <w:t>պայմաններով</w:t>
      </w:r>
      <w:r w:rsidR="007A4BB9" w:rsidRPr="007841D8">
        <w:rPr>
          <w:rFonts w:ascii="Sylfaen" w:hAnsi="Sylfaen" w:cs="Tahoma"/>
          <w:sz w:val="20"/>
          <w:lang w:val="es-ES"/>
        </w:rPr>
        <w:t>:</w:t>
      </w:r>
    </w:p>
    <w:p w14:paraId="39EE0AB3" w14:textId="77777777" w:rsidR="00BA3554" w:rsidRPr="007841D8" w:rsidRDefault="00BA3554" w:rsidP="00EF3662">
      <w:pPr>
        <w:ind w:firstLine="720"/>
        <w:jc w:val="both"/>
        <w:rPr>
          <w:rFonts w:ascii="Sylfaen" w:hAnsi="Sylfaen"/>
          <w:sz w:val="20"/>
          <w:szCs w:val="20"/>
          <w:lang w:val="es-ES"/>
        </w:rPr>
      </w:pPr>
      <w:r w:rsidRPr="007841D8">
        <w:rPr>
          <w:rFonts w:ascii="Sylfaen" w:hAnsi="Sylfaen" w:cs="Tahoma"/>
          <w:sz w:val="20"/>
          <w:szCs w:val="20"/>
          <w:lang w:val="es-ES"/>
        </w:rPr>
        <w:t>2.</w:t>
      </w:r>
      <w:r w:rsidR="007968A3" w:rsidRPr="007841D8">
        <w:rPr>
          <w:rFonts w:ascii="Sylfaen" w:hAnsi="Sylfaen" w:cs="Tahoma"/>
          <w:sz w:val="20"/>
          <w:szCs w:val="20"/>
          <w:lang w:val="es-ES"/>
        </w:rPr>
        <w:t>3</w:t>
      </w:r>
      <w:r w:rsidR="00EB487B" w:rsidRPr="007841D8">
        <w:rPr>
          <w:rFonts w:ascii="Sylfaen" w:hAnsi="Sylfaen" w:cs="Tahoma"/>
          <w:sz w:val="20"/>
          <w:szCs w:val="20"/>
          <w:lang w:val="es-ES"/>
        </w:rPr>
        <w:t xml:space="preserve"> </w:t>
      </w:r>
      <w:r w:rsidRPr="007841D8">
        <w:rPr>
          <w:rFonts w:ascii="Sylfaen" w:hAnsi="Sylfaen" w:cs="Sylfaen"/>
          <w:sz w:val="20"/>
          <w:szCs w:val="20"/>
        </w:rPr>
        <w:t>Արգելվում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կետով</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փոխկապակցված</w:t>
      </w:r>
      <w:r w:rsidRPr="007841D8">
        <w:rPr>
          <w:rFonts w:ascii="Sylfaen" w:hAnsi="Sylfaen"/>
          <w:sz w:val="20"/>
          <w:szCs w:val="20"/>
          <w:lang w:val="es-ES"/>
        </w:rPr>
        <w:t xml:space="preserve"> </w:t>
      </w:r>
      <w:r w:rsidRPr="007841D8">
        <w:rPr>
          <w:rFonts w:ascii="Sylfaen" w:hAnsi="Sylfaen" w:cs="Sylfaen"/>
          <w:sz w:val="20"/>
          <w:szCs w:val="20"/>
        </w:rPr>
        <w:t>անձանց</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միևնույն</w:t>
      </w:r>
      <w:r w:rsidRPr="007841D8">
        <w:rPr>
          <w:rFonts w:ascii="Sylfaen" w:hAnsi="Sylfaen"/>
          <w:sz w:val="20"/>
          <w:szCs w:val="20"/>
          <w:lang w:val="es-ES"/>
        </w:rPr>
        <w:t xml:space="preserve"> </w:t>
      </w:r>
      <w:r w:rsidRPr="007841D8">
        <w:rPr>
          <w:rFonts w:ascii="Sylfaen" w:hAnsi="Sylfaen" w:cs="Sylfaen"/>
          <w:sz w:val="20"/>
          <w:szCs w:val="20"/>
        </w:rPr>
        <w:t>անձի</w:t>
      </w:r>
      <w:r w:rsidRPr="007841D8">
        <w:rPr>
          <w:rFonts w:ascii="Sylfaen" w:hAnsi="Sylfaen"/>
          <w:sz w:val="20"/>
          <w:szCs w:val="20"/>
          <w:lang w:val="es-ES"/>
        </w:rPr>
        <w:t xml:space="preserve"> (</w:t>
      </w:r>
      <w:r w:rsidRPr="007841D8">
        <w:rPr>
          <w:rFonts w:ascii="Sylfaen" w:hAnsi="Sylfaen" w:cs="Sylfaen"/>
          <w:sz w:val="20"/>
          <w:szCs w:val="20"/>
        </w:rPr>
        <w:t>անձանց</w:t>
      </w:r>
      <w:r w:rsidRPr="007841D8">
        <w:rPr>
          <w:rFonts w:ascii="Sylfaen" w:hAnsi="Sylfaen"/>
          <w:sz w:val="20"/>
          <w:szCs w:val="20"/>
          <w:lang w:val="es-ES"/>
        </w:rPr>
        <w:t xml:space="preserve">) </w:t>
      </w:r>
      <w:r w:rsidRPr="007841D8">
        <w:rPr>
          <w:rFonts w:ascii="Sylfaen" w:hAnsi="Sylfaen" w:cs="Sylfaen"/>
          <w:sz w:val="20"/>
          <w:szCs w:val="20"/>
        </w:rPr>
        <w:t>կողմից</w:t>
      </w:r>
      <w:r w:rsidRPr="007841D8">
        <w:rPr>
          <w:rFonts w:ascii="Sylfaen" w:hAnsi="Sylfaen"/>
          <w:sz w:val="20"/>
          <w:szCs w:val="20"/>
          <w:lang w:val="es-ES"/>
        </w:rPr>
        <w:t xml:space="preserve"> </w:t>
      </w:r>
      <w:r w:rsidRPr="007841D8">
        <w:rPr>
          <w:rFonts w:ascii="Sylfaen" w:hAnsi="Sylfaen" w:cs="Sylfaen"/>
          <w:sz w:val="20"/>
          <w:szCs w:val="20"/>
        </w:rPr>
        <w:t>հիմնադրված</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ավելի</w:t>
      </w:r>
      <w:r w:rsidRPr="007841D8">
        <w:rPr>
          <w:rFonts w:ascii="Sylfaen" w:hAnsi="Sylfaen"/>
          <w:sz w:val="20"/>
          <w:szCs w:val="20"/>
          <w:lang w:val="es-ES"/>
        </w:rPr>
        <w:t xml:space="preserve"> </w:t>
      </w:r>
      <w:r w:rsidRPr="007841D8">
        <w:rPr>
          <w:rFonts w:ascii="Sylfaen" w:hAnsi="Sylfaen" w:cs="Sylfaen"/>
          <w:sz w:val="20"/>
          <w:szCs w:val="20"/>
        </w:rPr>
        <w:t>քան</w:t>
      </w:r>
      <w:r w:rsidRPr="007841D8">
        <w:rPr>
          <w:rFonts w:ascii="Sylfaen" w:hAnsi="Sylfaen"/>
          <w:sz w:val="20"/>
          <w:szCs w:val="20"/>
          <w:lang w:val="es-ES"/>
        </w:rPr>
        <w:t xml:space="preserve"> </w:t>
      </w:r>
      <w:r w:rsidRPr="007841D8">
        <w:rPr>
          <w:rFonts w:ascii="Sylfaen" w:hAnsi="Sylfaen" w:cs="Sylfaen"/>
          <w:sz w:val="20"/>
          <w:szCs w:val="20"/>
        </w:rPr>
        <w:t>հիսուն</w:t>
      </w:r>
      <w:r w:rsidRPr="007841D8">
        <w:rPr>
          <w:rFonts w:ascii="Sylfaen" w:hAnsi="Sylfaen"/>
          <w:sz w:val="20"/>
          <w:szCs w:val="20"/>
          <w:lang w:val="es-ES"/>
        </w:rPr>
        <w:t xml:space="preserve"> </w:t>
      </w:r>
      <w:r w:rsidRPr="007841D8">
        <w:rPr>
          <w:rFonts w:ascii="Sylfaen" w:hAnsi="Sylfaen" w:cs="Sylfaen"/>
          <w:sz w:val="20"/>
          <w:szCs w:val="20"/>
        </w:rPr>
        <w:t>տոկոս</w:t>
      </w:r>
      <w:r w:rsidRPr="007841D8">
        <w:rPr>
          <w:rFonts w:ascii="Sylfaen" w:hAnsi="Sylfaen"/>
          <w:sz w:val="20"/>
          <w:szCs w:val="20"/>
          <w:lang w:val="es-ES"/>
        </w:rPr>
        <w:t xml:space="preserve"> </w:t>
      </w:r>
      <w:r w:rsidRPr="007841D8">
        <w:rPr>
          <w:rFonts w:ascii="Sylfaen" w:hAnsi="Sylfaen" w:cs="Sylfaen"/>
          <w:sz w:val="20"/>
          <w:szCs w:val="20"/>
        </w:rPr>
        <w:t>միևնույն</w:t>
      </w:r>
      <w:r w:rsidRPr="007841D8">
        <w:rPr>
          <w:rFonts w:ascii="Sylfaen" w:hAnsi="Sylfaen"/>
          <w:sz w:val="20"/>
          <w:szCs w:val="20"/>
          <w:lang w:val="es-ES"/>
        </w:rPr>
        <w:t xml:space="preserve"> </w:t>
      </w:r>
      <w:r w:rsidRPr="007841D8">
        <w:rPr>
          <w:rFonts w:ascii="Sylfaen" w:hAnsi="Sylfaen" w:cs="Sylfaen"/>
          <w:sz w:val="20"/>
          <w:szCs w:val="20"/>
        </w:rPr>
        <w:t>անձի</w:t>
      </w:r>
      <w:r w:rsidRPr="007841D8">
        <w:rPr>
          <w:rFonts w:ascii="Sylfaen" w:hAnsi="Sylfaen"/>
          <w:sz w:val="20"/>
          <w:szCs w:val="20"/>
          <w:lang w:val="es-ES"/>
        </w:rPr>
        <w:t xml:space="preserve"> (</w:t>
      </w:r>
      <w:r w:rsidRPr="007841D8">
        <w:rPr>
          <w:rFonts w:ascii="Sylfaen" w:hAnsi="Sylfaen" w:cs="Sylfaen"/>
          <w:sz w:val="20"/>
          <w:szCs w:val="20"/>
        </w:rPr>
        <w:t>անձանց</w:t>
      </w:r>
      <w:r w:rsidRPr="007841D8">
        <w:rPr>
          <w:rFonts w:ascii="Sylfaen" w:hAnsi="Sylfaen"/>
          <w:sz w:val="20"/>
          <w:szCs w:val="20"/>
          <w:lang w:val="es-ES"/>
        </w:rPr>
        <w:t xml:space="preserve">) </w:t>
      </w:r>
      <w:r w:rsidRPr="007841D8">
        <w:rPr>
          <w:rFonts w:ascii="Sylfaen" w:hAnsi="Sylfaen" w:cs="Sylfaen"/>
          <w:sz w:val="20"/>
          <w:szCs w:val="20"/>
        </w:rPr>
        <w:t>պատկանող</w:t>
      </w:r>
      <w:r w:rsidRPr="007841D8">
        <w:rPr>
          <w:rFonts w:ascii="Sylfaen" w:hAnsi="Sylfaen"/>
          <w:sz w:val="20"/>
          <w:szCs w:val="20"/>
          <w:lang w:val="es-ES"/>
        </w:rPr>
        <w:t xml:space="preserve"> </w:t>
      </w:r>
      <w:r w:rsidRPr="007841D8">
        <w:rPr>
          <w:rFonts w:ascii="Sylfaen" w:hAnsi="Sylfaen" w:cs="Sylfaen"/>
          <w:sz w:val="20"/>
          <w:szCs w:val="20"/>
        </w:rPr>
        <w:t>բաժնեմաս</w:t>
      </w:r>
      <w:r w:rsidRPr="007841D8">
        <w:rPr>
          <w:rFonts w:ascii="Sylfaen" w:hAnsi="Sylfaen"/>
          <w:sz w:val="20"/>
          <w:szCs w:val="20"/>
          <w:lang w:val="es-ES"/>
        </w:rPr>
        <w:t xml:space="preserve"> </w:t>
      </w:r>
      <w:r w:rsidR="001B0D9A" w:rsidRPr="007841D8">
        <w:rPr>
          <w:rFonts w:ascii="Sylfaen" w:hAnsi="Sylfaen"/>
          <w:sz w:val="20"/>
          <w:szCs w:val="20"/>
          <w:lang w:val="es-ES"/>
        </w:rPr>
        <w:t>(</w:t>
      </w:r>
      <w:r w:rsidR="001B0D9A" w:rsidRPr="007841D8">
        <w:rPr>
          <w:rFonts w:ascii="Sylfaen" w:hAnsi="Sylfaen" w:cs="Sylfaen"/>
          <w:sz w:val="20"/>
          <w:szCs w:val="20"/>
        </w:rPr>
        <w:t>փայաբաժին</w:t>
      </w:r>
      <w:r w:rsidR="001B0D9A" w:rsidRPr="007841D8">
        <w:rPr>
          <w:rFonts w:ascii="Sylfaen" w:hAnsi="Sylfaen"/>
          <w:sz w:val="20"/>
          <w:szCs w:val="20"/>
          <w:lang w:val="es-ES"/>
        </w:rPr>
        <w:t xml:space="preserve">) </w:t>
      </w:r>
      <w:r w:rsidRPr="007841D8">
        <w:rPr>
          <w:rFonts w:ascii="Sylfaen" w:hAnsi="Sylfaen" w:cs="Sylfaen"/>
          <w:sz w:val="20"/>
          <w:szCs w:val="20"/>
        </w:rPr>
        <w:t>ունեցող</w:t>
      </w:r>
      <w:r w:rsidRPr="007841D8">
        <w:rPr>
          <w:rFonts w:ascii="Sylfaen" w:hAnsi="Sylfaen"/>
          <w:sz w:val="20"/>
          <w:szCs w:val="20"/>
          <w:lang w:val="es-ES"/>
        </w:rPr>
        <w:t xml:space="preserve"> </w:t>
      </w:r>
      <w:r w:rsidRPr="007841D8">
        <w:rPr>
          <w:rFonts w:ascii="Sylfaen" w:hAnsi="Sylfaen" w:cs="Sylfaen"/>
          <w:sz w:val="20"/>
          <w:szCs w:val="20"/>
        </w:rPr>
        <w:t>կազմակերպությունների</w:t>
      </w:r>
      <w:r w:rsidRPr="007841D8">
        <w:rPr>
          <w:rFonts w:ascii="Sylfaen" w:hAnsi="Sylfaen"/>
          <w:sz w:val="20"/>
          <w:szCs w:val="20"/>
          <w:lang w:val="es-ES"/>
        </w:rPr>
        <w:t xml:space="preserve"> </w:t>
      </w:r>
      <w:r w:rsidRPr="007841D8">
        <w:rPr>
          <w:rFonts w:ascii="Sylfaen" w:hAnsi="Sylfaen" w:cs="Sylfaen"/>
          <w:sz w:val="20"/>
          <w:szCs w:val="20"/>
        </w:rPr>
        <w:t>միաժամանակյա</w:t>
      </w:r>
      <w:r w:rsidRPr="007841D8">
        <w:rPr>
          <w:rFonts w:ascii="Sylfaen" w:hAnsi="Sylfaen"/>
          <w:sz w:val="20"/>
          <w:szCs w:val="20"/>
          <w:lang w:val="es-ES"/>
        </w:rPr>
        <w:t xml:space="preserve"> </w:t>
      </w:r>
      <w:r w:rsidRPr="007841D8">
        <w:rPr>
          <w:rFonts w:ascii="Sylfaen" w:hAnsi="Sylfaen" w:cs="Sylfaen"/>
          <w:sz w:val="20"/>
          <w:szCs w:val="20"/>
        </w:rPr>
        <w:t>մասնակցությունը</w:t>
      </w:r>
      <w:r w:rsidRPr="007841D8">
        <w:rPr>
          <w:rFonts w:ascii="Sylfaen" w:hAnsi="Sylfaen"/>
          <w:sz w:val="20"/>
          <w:szCs w:val="20"/>
          <w:lang w:val="es-ES"/>
        </w:rPr>
        <w:t xml:space="preserve"> </w:t>
      </w:r>
      <w:r w:rsidR="00EB487B" w:rsidRPr="007841D8">
        <w:rPr>
          <w:rFonts w:ascii="Sylfaen" w:hAnsi="Sylfaen" w:cs="Sylfaen"/>
          <w:sz w:val="20"/>
          <w:szCs w:val="20"/>
        </w:rPr>
        <w:t>սույն</w:t>
      </w:r>
      <w:r w:rsidR="00EB487B" w:rsidRPr="007841D8">
        <w:rPr>
          <w:rFonts w:ascii="Sylfaen" w:hAnsi="Sylfaen"/>
          <w:sz w:val="20"/>
          <w:szCs w:val="20"/>
          <w:lang w:val="es-ES"/>
        </w:rPr>
        <w:t xml:space="preserve"> </w:t>
      </w:r>
      <w:r w:rsidR="0028726A" w:rsidRPr="007841D8">
        <w:rPr>
          <w:rFonts w:ascii="Sylfaen" w:hAnsi="Sylfaen" w:cs="Sylfaen"/>
          <w:sz w:val="20"/>
          <w:szCs w:val="20"/>
        </w:rPr>
        <w:t>ընթացակարգին</w:t>
      </w:r>
      <w:r w:rsidR="008628EC" w:rsidRPr="007841D8">
        <w:rPr>
          <w:rFonts w:ascii="Sylfaen" w:hAnsi="Sylfaen"/>
          <w:sz w:val="20"/>
          <w:szCs w:val="20"/>
          <w:lang w:val="hy-AM"/>
        </w:rPr>
        <w:t xml:space="preserve"> </w:t>
      </w:r>
      <w:r w:rsidR="008628EC" w:rsidRPr="007841D8">
        <w:rPr>
          <w:rFonts w:ascii="Sylfaen" w:hAnsi="Sylfaen" w:cs="Sylfaen"/>
          <w:sz w:val="20"/>
          <w:szCs w:val="20"/>
          <w:lang w:val="es-ES"/>
        </w:rPr>
        <w:t>(</w:t>
      </w:r>
      <w:r w:rsidR="008628EC" w:rsidRPr="007841D8">
        <w:rPr>
          <w:rFonts w:ascii="Sylfaen" w:hAnsi="Sylfaen" w:cs="Sylfaen"/>
          <w:sz w:val="20"/>
          <w:szCs w:val="20"/>
        </w:rPr>
        <w:t>միևնույն</w:t>
      </w:r>
      <w:r w:rsidR="008628EC" w:rsidRPr="007841D8">
        <w:rPr>
          <w:rFonts w:ascii="Sylfaen" w:hAnsi="Sylfaen" w:cs="Sylfaen"/>
          <w:sz w:val="20"/>
          <w:szCs w:val="20"/>
          <w:lang w:val="es-ES"/>
        </w:rPr>
        <w:t xml:space="preserve"> </w:t>
      </w:r>
      <w:r w:rsidR="008628EC" w:rsidRPr="007841D8">
        <w:rPr>
          <w:rFonts w:ascii="Sylfaen" w:hAnsi="Sylfaen" w:cs="Sylfaen"/>
          <w:sz w:val="20"/>
          <w:szCs w:val="20"/>
        </w:rPr>
        <w:t>չափաբաժնին</w:t>
      </w:r>
      <w:r w:rsidR="008628EC" w:rsidRPr="007841D8">
        <w:rPr>
          <w:rFonts w:ascii="Sylfaen" w:hAnsi="Sylfaen" w:cs="Sylfaen"/>
          <w:sz w:val="20"/>
          <w:szCs w:val="20"/>
          <w:lang w:val="es-ES"/>
        </w:rPr>
        <w:t>),</w:t>
      </w:r>
      <w:r w:rsidRPr="007841D8">
        <w:rPr>
          <w:rFonts w:ascii="Sylfaen" w:hAnsi="Sylfaen" w:cs="Sylfaen"/>
          <w:sz w:val="20"/>
          <w:szCs w:val="20"/>
          <w:lang w:val="es-ES"/>
        </w:rPr>
        <w:t xml:space="preserve"> </w:t>
      </w:r>
      <w:r w:rsidRPr="007841D8">
        <w:rPr>
          <w:rFonts w:ascii="Sylfaen" w:hAnsi="Sylfaen" w:cs="Sylfaen"/>
          <w:sz w:val="20"/>
          <w:szCs w:val="20"/>
        </w:rPr>
        <w:t>բացառությամբ</w:t>
      </w:r>
      <w:r w:rsidRPr="007841D8">
        <w:rPr>
          <w:rFonts w:ascii="Sylfaen" w:hAnsi="Sylfaen"/>
          <w:sz w:val="20"/>
          <w:szCs w:val="20"/>
          <w:lang w:val="es-ES"/>
        </w:rPr>
        <w:t xml:space="preserve"> </w:t>
      </w:r>
      <w:r w:rsidRPr="007841D8">
        <w:rPr>
          <w:rFonts w:ascii="Sylfaen" w:hAnsi="Sylfaen" w:cs="Sylfaen"/>
          <w:sz w:val="20"/>
          <w:szCs w:val="20"/>
        </w:rPr>
        <w:t>պետության</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համայնքների</w:t>
      </w:r>
      <w:r w:rsidRPr="007841D8">
        <w:rPr>
          <w:rFonts w:ascii="Sylfaen" w:hAnsi="Sylfaen"/>
          <w:sz w:val="20"/>
          <w:szCs w:val="20"/>
          <w:lang w:val="es-ES"/>
        </w:rPr>
        <w:t xml:space="preserve"> </w:t>
      </w:r>
      <w:r w:rsidRPr="007841D8">
        <w:rPr>
          <w:rFonts w:ascii="Sylfaen" w:hAnsi="Sylfaen" w:cs="Sylfaen"/>
          <w:sz w:val="20"/>
          <w:szCs w:val="20"/>
        </w:rPr>
        <w:t>կողմից</w:t>
      </w:r>
      <w:r w:rsidRPr="007841D8">
        <w:rPr>
          <w:rFonts w:ascii="Sylfaen" w:hAnsi="Sylfaen"/>
          <w:sz w:val="20"/>
          <w:szCs w:val="20"/>
          <w:lang w:val="es-ES"/>
        </w:rPr>
        <w:t xml:space="preserve"> </w:t>
      </w:r>
      <w:r w:rsidRPr="007841D8">
        <w:rPr>
          <w:rFonts w:ascii="Sylfaen" w:hAnsi="Sylfaen" w:cs="Sylfaen"/>
          <w:sz w:val="20"/>
          <w:szCs w:val="20"/>
        </w:rPr>
        <w:t>հիմնադրված</w:t>
      </w:r>
      <w:r w:rsidRPr="007841D8">
        <w:rPr>
          <w:rFonts w:ascii="Sylfaen" w:hAnsi="Sylfaen"/>
          <w:sz w:val="20"/>
          <w:szCs w:val="20"/>
          <w:lang w:val="es-ES"/>
        </w:rPr>
        <w:t xml:space="preserve"> </w:t>
      </w:r>
      <w:r w:rsidRPr="007841D8">
        <w:rPr>
          <w:rFonts w:ascii="Sylfaen" w:hAnsi="Sylfaen" w:cs="Sylfaen"/>
          <w:sz w:val="20"/>
          <w:szCs w:val="20"/>
        </w:rPr>
        <w:lastRenderedPageBreak/>
        <w:t>կազմակերպությունների</w:t>
      </w:r>
      <w:r w:rsidRPr="007841D8">
        <w:rPr>
          <w:rFonts w:ascii="Sylfaen" w:hAnsi="Sylfaen" w:cs="Sylfaen"/>
          <w:sz w:val="20"/>
          <w:szCs w:val="20"/>
          <w:lang w:val="es-ES"/>
        </w:rPr>
        <w:t xml:space="preserve"> </w:t>
      </w:r>
      <w:r w:rsidRPr="007841D8">
        <w:rPr>
          <w:rFonts w:ascii="Sylfaen" w:hAnsi="Sylfaen" w:cs="Sylfaen"/>
          <w:sz w:val="20"/>
          <w:szCs w:val="20"/>
        </w:rPr>
        <w:t>և</w:t>
      </w:r>
      <w:r w:rsidRPr="007841D8">
        <w:rPr>
          <w:rFonts w:ascii="Sylfaen" w:hAnsi="Sylfaen" w:cs="Sylfaen"/>
          <w:sz w:val="20"/>
          <w:szCs w:val="20"/>
          <w:lang w:val="es-ES"/>
        </w:rPr>
        <w:t xml:space="preserve"> (</w:t>
      </w:r>
      <w:r w:rsidRPr="007841D8">
        <w:rPr>
          <w:rFonts w:ascii="Sylfaen" w:hAnsi="Sylfaen" w:cs="Sylfaen"/>
          <w:sz w:val="20"/>
          <w:szCs w:val="20"/>
        </w:rPr>
        <w:t>կամ</w:t>
      </w:r>
      <w:r w:rsidRPr="007841D8">
        <w:rPr>
          <w:rFonts w:ascii="Sylfaen" w:hAnsi="Sylfaen" w:cs="Sylfaen"/>
          <w:sz w:val="20"/>
          <w:szCs w:val="20"/>
          <w:lang w:val="es-ES"/>
        </w:rPr>
        <w:t xml:space="preserve">) </w:t>
      </w:r>
      <w:r w:rsidRPr="007841D8">
        <w:rPr>
          <w:rFonts w:ascii="Sylfaen" w:hAnsi="Sylfaen" w:cs="Sylfaen"/>
          <w:sz w:val="20"/>
        </w:rPr>
        <w:t>համատեղ</w:t>
      </w:r>
      <w:r w:rsidRPr="007841D8">
        <w:rPr>
          <w:rFonts w:ascii="Sylfaen" w:hAnsi="Sylfaen" w:cs="Times Armenian"/>
          <w:sz w:val="20"/>
          <w:lang w:val="af-ZA"/>
        </w:rPr>
        <w:t xml:space="preserve"> </w:t>
      </w:r>
      <w:r w:rsidRPr="007841D8">
        <w:rPr>
          <w:rFonts w:ascii="Sylfaen" w:hAnsi="Sylfaen" w:cs="Sylfaen"/>
          <w:sz w:val="20"/>
        </w:rPr>
        <w:t>գործունեության</w:t>
      </w:r>
      <w:r w:rsidRPr="007841D8">
        <w:rPr>
          <w:rFonts w:ascii="Sylfaen" w:hAnsi="Sylfaen" w:cs="Times Armenian"/>
          <w:sz w:val="20"/>
          <w:lang w:val="af-ZA"/>
        </w:rPr>
        <w:t xml:space="preserve"> </w:t>
      </w:r>
      <w:r w:rsidRPr="007841D8">
        <w:rPr>
          <w:rFonts w:ascii="Sylfaen" w:hAnsi="Sylfaen" w:cs="Sylfaen"/>
          <w:sz w:val="20"/>
        </w:rPr>
        <w:t>կարգով</w:t>
      </w:r>
      <w:r w:rsidRPr="007841D8">
        <w:rPr>
          <w:rFonts w:ascii="Sylfaen" w:hAnsi="Sylfaen" w:cs="Sylfaen"/>
          <w:sz w:val="20"/>
          <w:lang w:val="af-ZA"/>
        </w:rPr>
        <w:t xml:space="preserve"> </w:t>
      </w:r>
      <w:r w:rsidRPr="007841D8">
        <w:rPr>
          <w:rFonts w:ascii="Sylfaen" w:hAnsi="Sylfaen" w:cs="Times Armenian"/>
          <w:sz w:val="20"/>
          <w:lang w:val="af-ZA"/>
        </w:rPr>
        <w:t>(</w:t>
      </w:r>
      <w:r w:rsidRPr="007841D8">
        <w:rPr>
          <w:rFonts w:ascii="Sylfaen" w:hAnsi="Sylfaen" w:cs="Sylfaen"/>
          <w:sz w:val="20"/>
        </w:rPr>
        <w:t>կոնսորցիումով</w:t>
      </w:r>
      <w:r w:rsidRPr="007841D8">
        <w:rPr>
          <w:rFonts w:ascii="Sylfaen" w:hAnsi="Sylfaen" w:cs="Times Armenian"/>
          <w:sz w:val="20"/>
          <w:lang w:val="af-ZA"/>
        </w:rPr>
        <w:t xml:space="preserve">) </w:t>
      </w:r>
      <w:r w:rsidRPr="007841D8">
        <w:rPr>
          <w:rFonts w:ascii="Sylfaen" w:hAnsi="Sylfaen" w:cs="Sylfaen"/>
          <w:sz w:val="20"/>
        </w:rPr>
        <w:t>գնումների</w:t>
      </w:r>
      <w:r w:rsidRPr="007841D8">
        <w:rPr>
          <w:rFonts w:ascii="Sylfaen" w:hAnsi="Sylfaen" w:cs="Times Armenian"/>
          <w:sz w:val="20"/>
          <w:lang w:val="af-ZA"/>
        </w:rPr>
        <w:t xml:space="preserve"> </w:t>
      </w:r>
      <w:r w:rsidRPr="007841D8">
        <w:rPr>
          <w:rFonts w:ascii="Sylfaen" w:hAnsi="Sylfaen" w:cs="Sylfaen"/>
          <w:sz w:val="20"/>
        </w:rPr>
        <w:t>գործընթացին</w:t>
      </w:r>
      <w:r w:rsidRPr="007841D8">
        <w:rPr>
          <w:rFonts w:ascii="Sylfaen" w:hAnsi="Sylfaen" w:cs="Sylfaen"/>
          <w:sz w:val="20"/>
          <w:lang w:val="es-ES"/>
        </w:rPr>
        <w:t xml:space="preserve"> </w:t>
      </w:r>
      <w:r w:rsidRPr="007841D8">
        <w:rPr>
          <w:rFonts w:ascii="Sylfaen" w:hAnsi="Sylfaen" w:cs="Sylfaen"/>
          <w:sz w:val="20"/>
          <w:szCs w:val="20"/>
        </w:rPr>
        <w:t>մասնակցության</w:t>
      </w:r>
      <w:r w:rsidRPr="007841D8">
        <w:rPr>
          <w:rFonts w:ascii="Sylfaen" w:hAnsi="Sylfaen" w:cs="Sylfaen"/>
          <w:sz w:val="20"/>
          <w:szCs w:val="20"/>
          <w:lang w:val="es-ES"/>
        </w:rPr>
        <w:t xml:space="preserve"> </w:t>
      </w:r>
      <w:r w:rsidRPr="007841D8">
        <w:rPr>
          <w:rFonts w:ascii="Sylfaen" w:hAnsi="Sylfaen" w:cs="Sylfaen"/>
          <w:sz w:val="20"/>
          <w:szCs w:val="20"/>
        </w:rPr>
        <w:t>դեպքերի</w:t>
      </w:r>
      <w:r w:rsidRPr="007841D8">
        <w:rPr>
          <w:rFonts w:ascii="Sylfaen" w:hAnsi="Sylfaen" w:cs="Sylfaen"/>
          <w:sz w:val="20"/>
          <w:szCs w:val="20"/>
          <w:lang w:val="es-ES"/>
        </w:rPr>
        <w:t>:</w:t>
      </w:r>
    </w:p>
    <w:p w14:paraId="7C1D47BF" w14:textId="77777777" w:rsidR="00D5674E" w:rsidRPr="007841D8" w:rsidRDefault="009F18D0" w:rsidP="00EF3662">
      <w:pPr>
        <w:pStyle w:val="af4"/>
        <w:spacing w:before="0" w:beforeAutospacing="0" w:after="0" w:afterAutospacing="0"/>
        <w:ind w:firstLine="708"/>
        <w:jc w:val="both"/>
        <w:rPr>
          <w:rFonts w:ascii="Sylfaen" w:hAnsi="Sylfaen"/>
          <w:sz w:val="20"/>
          <w:szCs w:val="20"/>
          <w:lang w:val="hy-AM"/>
        </w:rPr>
      </w:pPr>
      <w:r w:rsidRPr="007841D8">
        <w:rPr>
          <w:rFonts w:ascii="Sylfaen" w:hAnsi="Sylfaen" w:cs="Sylfaen"/>
          <w:sz w:val="20"/>
          <w:szCs w:val="20"/>
        </w:rPr>
        <w:t>Կարգի</w:t>
      </w:r>
      <w:r w:rsidRPr="007841D8">
        <w:rPr>
          <w:rFonts w:ascii="Sylfaen" w:hAnsi="Sylfaen"/>
          <w:sz w:val="20"/>
          <w:szCs w:val="20"/>
          <w:lang w:val="es-ES"/>
        </w:rPr>
        <w:t xml:space="preserve"> 119-</w:t>
      </w:r>
      <w:r w:rsidRPr="007841D8">
        <w:rPr>
          <w:rFonts w:ascii="Sylfaen" w:hAnsi="Sylfaen" w:cs="Sylfaen"/>
          <w:sz w:val="20"/>
          <w:szCs w:val="20"/>
        </w:rPr>
        <w:t>րդ</w:t>
      </w:r>
      <w:r w:rsidRPr="007841D8">
        <w:rPr>
          <w:rFonts w:ascii="Sylfaen" w:hAnsi="Sylfaen"/>
          <w:sz w:val="20"/>
          <w:szCs w:val="20"/>
          <w:lang w:val="es-ES"/>
        </w:rPr>
        <w:t xml:space="preserve"> </w:t>
      </w:r>
      <w:r w:rsidR="00EB487B" w:rsidRPr="007841D8">
        <w:rPr>
          <w:rFonts w:ascii="Sylfaen" w:hAnsi="Sylfaen" w:cs="Sylfaen"/>
          <w:sz w:val="20"/>
          <w:szCs w:val="20"/>
        </w:rPr>
        <w:t>կետի</w:t>
      </w:r>
      <w:r w:rsidR="00EB487B" w:rsidRPr="007841D8">
        <w:rPr>
          <w:rFonts w:ascii="Sylfaen" w:hAnsi="Sylfaen"/>
          <w:sz w:val="20"/>
          <w:szCs w:val="20"/>
          <w:lang w:val="es-ES"/>
        </w:rPr>
        <w:t xml:space="preserve"> </w:t>
      </w:r>
      <w:r w:rsidR="00D5674E" w:rsidRPr="007841D8">
        <w:rPr>
          <w:rFonts w:ascii="Sylfaen" w:hAnsi="Sylfaen" w:cs="Sylfaen"/>
          <w:sz w:val="20"/>
          <w:szCs w:val="20"/>
          <w:lang w:val="hy-AM"/>
        </w:rPr>
        <w:t>իմաստով</w:t>
      </w:r>
      <w:r w:rsidR="00D5674E" w:rsidRPr="007841D8">
        <w:rPr>
          <w:rFonts w:ascii="Sylfaen" w:hAnsi="Sylfaen"/>
          <w:sz w:val="20"/>
          <w:szCs w:val="20"/>
          <w:lang w:val="hy-AM"/>
        </w:rPr>
        <w:t>`</w:t>
      </w:r>
    </w:p>
    <w:p w14:paraId="0A56589C" w14:textId="77777777" w:rsidR="00D5674E" w:rsidRPr="007841D8" w:rsidRDefault="00D5674E" w:rsidP="00EF3662">
      <w:pPr>
        <w:pStyle w:val="af4"/>
        <w:spacing w:before="0" w:beforeAutospacing="0" w:after="0" w:afterAutospacing="0"/>
        <w:ind w:firstLine="708"/>
        <w:jc w:val="both"/>
        <w:rPr>
          <w:rFonts w:ascii="Sylfaen" w:hAnsi="Sylfaen"/>
          <w:color w:val="000000"/>
          <w:sz w:val="20"/>
          <w:szCs w:val="20"/>
          <w:lang w:val="hy-AM"/>
        </w:rPr>
      </w:pPr>
      <w:r w:rsidRPr="007841D8">
        <w:rPr>
          <w:rFonts w:ascii="Sylfaen" w:hAnsi="Sylfaen"/>
          <w:sz w:val="20"/>
          <w:szCs w:val="20"/>
          <w:lang w:val="hy-AM"/>
        </w:rPr>
        <w:t>1</w:t>
      </w:r>
      <w:r w:rsidRPr="007841D8">
        <w:rPr>
          <w:rFonts w:ascii="Sylfaen" w:hAnsi="Sylfaen"/>
          <w:color w:val="000000"/>
          <w:sz w:val="20"/>
          <w:szCs w:val="20"/>
          <w:lang w:val="hy-AM"/>
        </w:rPr>
        <w:t xml:space="preserve">) </w:t>
      </w:r>
      <w:r w:rsidRPr="007841D8">
        <w:rPr>
          <w:rFonts w:ascii="Sylfaen" w:hAnsi="Sylfaen" w:cs="Sylfaen"/>
          <w:sz w:val="20"/>
          <w:szCs w:val="20"/>
          <w:lang w:val="hy-AM"/>
        </w:rPr>
        <w:t>ֆիզիկական</w:t>
      </w:r>
      <w:r w:rsidRPr="007841D8">
        <w:rPr>
          <w:rFonts w:ascii="Sylfaen" w:hAnsi="Sylfaen"/>
          <w:sz w:val="20"/>
          <w:szCs w:val="20"/>
          <w:lang w:val="hy-AM"/>
        </w:rPr>
        <w:t xml:space="preserve"> </w:t>
      </w:r>
      <w:r w:rsidRPr="007841D8">
        <w:rPr>
          <w:rFonts w:ascii="Sylfaen" w:hAnsi="Sylfaen" w:cs="Sylfaen"/>
          <w:color w:val="000000"/>
          <w:sz w:val="20"/>
          <w:szCs w:val="20"/>
          <w:lang w:val="hy-AM"/>
        </w:rPr>
        <w:t>անձինք</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համարվում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փոխկապակցված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եթե</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նրանք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միևնույն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ընտանիքի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անդամ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վարում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ընդհանուր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տնտեսություն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համատեղ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ձեռնարկատիրական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գործունեություն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համաձայնեցված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ելնելով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ընդհանուր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տնտեսական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շահերից</w:t>
      </w:r>
      <w:r w:rsidRPr="007841D8">
        <w:rPr>
          <w:rFonts w:ascii="Sylfaen" w:hAnsi="Sylfaen"/>
          <w:color w:val="000000"/>
          <w:sz w:val="20"/>
          <w:szCs w:val="20"/>
          <w:lang w:val="hy-AM"/>
        </w:rPr>
        <w:t xml:space="preserve">, </w:t>
      </w:r>
    </w:p>
    <w:p w14:paraId="2D9213A4" w14:textId="77777777" w:rsidR="00D5674E" w:rsidRPr="007841D8" w:rsidRDefault="00D5674E" w:rsidP="00EF3662">
      <w:pPr>
        <w:pStyle w:val="af4"/>
        <w:spacing w:before="0" w:beforeAutospacing="0" w:after="0" w:afterAutospacing="0"/>
        <w:ind w:firstLine="708"/>
        <w:jc w:val="both"/>
        <w:rPr>
          <w:rFonts w:ascii="Sylfaen" w:hAnsi="Sylfaen"/>
          <w:color w:val="000000"/>
          <w:sz w:val="20"/>
          <w:szCs w:val="20"/>
          <w:lang w:val="hy-AM"/>
        </w:rPr>
      </w:pPr>
      <w:r w:rsidRPr="007841D8">
        <w:rPr>
          <w:rFonts w:ascii="Sylfaen" w:hAnsi="Sylfaen"/>
          <w:color w:val="000000"/>
          <w:sz w:val="20"/>
          <w:szCs w:val="20"/>
          <w:lang w:val="hy-AM"/>
        </w:rPr>
        <w:t xml:space="preserve">2) </w:t>
      </w:r>
      <w:r w:rsidRPr="007841D8">
        <w:rPr>
          <w:rFonts w:ascii="Sylfaen" w:hAnsi="Sylfaen" w:cs="Sylfaen"/>
          <w:color w:val="000000"/>
          <w:sz w:val="20"/>
          <w:szCs w:val="20"/>
          <w:lang w:val="hy-AM"/>
        </w:rPr>
        <w:t>ֆիզիկական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իրավաբանական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անձինք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համարվում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փոխկապակցված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եթե</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նրանք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համաձայնեցված՝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ելնելով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ընդհանուր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տնտեսական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շահերից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եթե</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ֆիզիկական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ընտանիքի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անդամը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հանդիսանում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p>
    <w:p w14:paraId="5808528B" w14:textId="77777777" w:rsidR="00D5674E" w:rsidRPr="007841D8" w:rsidRDefault="00D5674E" w:rsidP="00EF3662">
      <w:pPr>
        <w:pStyle w:val="af4"/>
        <w:spacing w:before="0" w:beforeAutospacing="0" w:after="0" w:afterAutospacing="0"/>
        <w:ind w:firstLine="708"/>
        <w:jc w:val="both"/>
        <w:rPr>
          <w:rFonts w:ascii="Sylfaen" w:hAnsi="Sylfaen"/>
          <w:color w:val="000000"/>
          <w:sz w:val="20"/>
          <w:szCs w:val="20"/>
          <w:lang w:val="hy-AM"/>
        </w:rPr>
      </w:pPr>
      <w:r w:rsidRPr="007841D8">
        <w:rPr>
          <w:rFonts w:ascii="Sylfaen" w:hAnsi="Sylfaen" w:cs="Sylfaen"/>
          <w:color w:val="000000"/>
          <w:sz w:val="20"/>
          <w:szCs w:val="20"/>
          <w:lang w:val="hy-AM"/>
        </w:rPr>
        <w:t>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իրավաբանական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բաժնետոմսերի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տաս</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տոկոսից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ավելին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տնօրինող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մասնակից</w:t>
      </w:r>
      <w:r w:rsidRPr="007841D8">
        <w:rPr>
          <w:rFonts w:ascii="Sylfaen" w:hAnsi="Sylfaen"/>
          <w:color w:val="000000"/>
          <w:sz w:val="20"/>
          <w:szCs w:val="20"/>
          <w:lang w:val="hy-AM"/>
        </w:rPr>
        <w:t>.</w:t>
      </w:r>
    </w:p>
    <w:p w14:paraId="525381C6" w14:textId="77777777" w:rsidR="00D5674E" w:rsidRPr="007841D8" w:rsidRDefault="00D5674E" w:rsidP="00EF3662">
      <w:pPr>
        <w:pStyle w:val="af4"/>
        <w:spacing w:before="0" w:beforeAutospacing="0" w:after="0" w:afterAutospacing="0"/>
        <w:ind w:firstLine="708"/>
        <w:jc w:val="both"/>
        <w:rPr>
          <w:rFonts w:ascii="Sylfaen" w:hAnsi="Sylfaen"/>
          <w:color w:val="000000"/>
          <w:sz w:val="20"/>
          <w:szCs w:val="20"/>
          <w:lang w:val="hy-AM"/>
        </w:rPr>
      </w:pPr>
      <w:r w:rsidRPr="007841D8">
        <w:rPr>
          <w:rFonts w:ascii="Sylfaen" w:hAnsi="Sylfaen" w:cs="Sylfaen"/>
          <w:color w:val="000000"/>
          <w:sz w:val="20"/>
          <w:szCs w:val="20"/>
          <w:lang w:val="hy-AM"/>
        </w:rPr>
        <w:t>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օրենսդրությամբ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չարգելված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ձևով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իրավաբանական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որոշումները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կանխորոշելու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հնարավորություն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ունեցող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w:t>
      </w:r>
      <w:r w:rsidRPr="007841D8">
        <w:rPr>
          <w:rFonts w:ascii="Sylfaen" w:hAnsi="Sylfaen"/>
          <w:color w:val="000000"/>
          <w:sz w:val="20"/>
          <w:szCs w:val="20"/>
          <w:lang w:val="hy-AM"/>
        </w:rPr>
        <w:t>.</w:t>
      </w:r>
    </w:p>
    <w:p w14:paraId="68A67C9E" w14:textId="77777777" w:rsidR="00D5674E" w:rsidRPr="007841D8" w:rsidRDefault="00D5674E" w:rsidP="00EF3662">
      <w:pPr>
        <w:pStyle w:val="af4"/>
        <w:spacing w:before="0" w:beforeAutospacing="0" w:after="0" w:afterAutospacing="0"/>
        <w:ind w:firstLine="708"/>
        <w:jc w:val="both"/>
        <w:rPr>
          <w:rFonts w:ascii="Sylfaen" w:hAnsi="Sylfaen"/>
          <w:color w:val="000000"/>
          <w:sz w:val="20"/>
          <w:szCs w:val="20"/>
          <w:lang w:val="hy-AM"/>
        </w:rPr>
      </w:pPr>
      <w:r w:rsidRPr="007841D8">
        <w:rPr>
          <w:rFonts w:ascii="Sylfaen" w:hAnsi="Sylfaen" w:cs="Sylfaen"/>
          <w:color w:val="000000"/>
          <w:sz w:val="20"/>
          <w:szCs w:val="20"/>
          <w:lang w:val="hy-AM"/>
        </w:rPr>
        <w:t>գ</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իրավաբանական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խորհրդի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նախագահ</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խորհրդի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նախագահի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տեղակալ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խորհրդի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անդամ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գործադիր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տնօրեն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տեղակալ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գործադիր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մարմնի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գործառույթներ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իրականացնող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կոլեգիալ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մարմնի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նախագահ</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անդամ</w:t>
      </w:r>
      <w:r w:rsidRPr="007841D8">
        <w:rPr>
          <w:rFonts w:ascii="Sylfaen" w:hAnsi="Sylfaen"/>
          <w:color w:val="000000"/>
          <w:sz w:val="20"/>
          <w:szCs w:val="20"/>
          <w:lang w:val="hy-AM"/>
        </w:rPr>
        <w:t>.</w:t>
      </w:r>
    </w:p>
    <w:p w14:paraId="5607A49F" w14:textId="77777777" w:rsidR="00D5674E" w:rsidRPr="007841D8" w:rsidRDefault="00D5674E" w:rsidP="00EF3662">
      <w:pPr>
        <w:pStyle w:val="af4"/>
        <w:spacing w:before="0" w:beforeAutospacing="0" w:after="0" w:afterAutospacing="0"/>
        <w:ind w:firstLine="708"/>
        <w:jc w:val="both"/>
        <w:rPr>
          <w:rFonts w:ascii="Sylfaen" w:hAnsi="Sylfaen"/>
          <w:color w:val="000000"/>
          <w:sz w:val="20"/>
          <w:szCs w:val="20"/>
          <w:lang w:val="hy-AM"/>
        </w:rPr>
      </w:pPr>
      <w:r w:rsidRPr="007841D8">
        <w:rPr>
          <w:rFonts w:ascii="Sylfaen" w:hAnsi="Sylfaen" w:cs="Sylfaen"/>
          <w:color w:val="000000"/>
          <w:sz w:val="20"/>
          <w:szCs w:val="20"/>
          <w:lang w:val="hy-AM"/>
        </w:rPr>
        <w:t>դ</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իրավաբանական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այնպիսի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գործադիր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տնօրենի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անմիջական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ղեկավարության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ներքո</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իրավաբանական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կառավարման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մարմինների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որոշումների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կայացման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հարցում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որևէ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ազդեցություն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ունի</w:t>
      </w:r>
      <w:r w:rsidRPr="007841D8">
        <w:rPr>
          <w:rFonts w:ascii="Sylfaen" w:hAnsi="Sylfaen"/>
          <w:color w:val="000000"/>
          <w:sz w:val="20"/>
          <w:szCs w:val="20"/>
          <w:lang w:val="hy-AM"/>
        </w:rPr>
        <w:t>.</w:t>
      </w:r>
    </w:p>
    <w:p w14:paraId="7E433ED3" w14:textId="77777777" w:rsidR="00D5674E" w:rsidRPr="007841D8" w:rsidRDefault="00D5674E" w:rsidP="00EF3662">
      <w:pPr>
        <w:pStyle w:val="af4"/>
        <w:spacing w:before="0" w:beforeAutospacing="0" w:after="0" w:afterAutospacing="0"/>
        <w:ind w:firstLine="708"/>
        <w:jc w:val="both"/>
        <w:rPr>
          <w:rFonts w:ascii="Sylfaen" w:hAnsi="Sylfaen"/>
          <w:color w:val="000000"/>
          <w:sz w:val="20"/>
          <w:szCs w:val="20"/>
          <w:lang w:val="hy-AM"/>
        </w:rPr>
      </w:pPr>
      <w:r w:rsidRPr="007841D8">
        <w:rPr>
          <w:rFonts w:ascii="Sylfaen" w:hAnsi="Sylfaen"/>
          <w:sz w:val="20"/>
          <w:szCs w:val="20"/>
          <w:lang w:val="hy-AM"/>
        </w:rPr>
        <w:t xml:space="preserve">3) </w:t>
      </w:r>
      <w:r w:rsidRPr="007841D8">
        <w:rPr>
          <w:rFonts w:ascii="Sylfaen" w:hAnsi="Sylfaen" w:cs="Sylfaen"/>
          <w:sz w:val="20"/>
          <w:szCs w:val="20"/>
          <w:lang w:val="hy-AM"/>
        </w:rPr>
        <w:t>ֆիզիկական</w:t>
      </w:r>
      <w:r w:rsidRPr="007841D8">
        <w:rPr>
          <w:rFonts w:ascii="Sylfaen" w:hAnsi="Sylfaen"/>
          <w:sz w:val="20"/>
          <w:szCs w:val="20"/>
          <w:lang w:val="hy-AM"/>
        </w:rPr>
        <w:t xml:space="preserve"> </w:t>
      </w:r>
      <w:r w:rsidRPr="007841D8">
        <w:rPr>
          <w:rFonts w:ascii="Sylfaen" w:hAnsi="Sylfaen" w:cs="Sylfaen"/>
          <w:sz w:val="20"/>
          <w:szCs w:val="20"/>
          <w:lang w:val="hy-AM"/>
        </w:rPr>
        <w:t>անձի</w:t>
      </w:r>
      <w:r w:rsidRPr="007841D8">
        <w:rPr>
          <w:rFonts w:ascii="Sylfaen" w:hAnsi="Sylfaen"/>
          <w:sz w:val="20"/>
          <w:szCs w:val="20"/>
          <w:lang w:val="hy-AM"/>
        </w:rPr>
        <w:t xml:space="preserve"> </w:t>
      </w:r>
      <w:r w:rsidRPr="007841D8">
        <w:rPr>
          <w:rFonts w:ascii="Sylfaen" w:hAnsi="Sylfaen" w:cs="Sylfaen"/>
          <w:sz w:val="20"/>
          <w:szCs w:val="20"/>
          <w:lang w:val="hy-AM"/>
        </w:rPr>
        <w:t>կարգավիճակ</w:t>
      </w:r>
      <w:r w:rsidRPr="007841D8">
        <w:rPr>
          <w:rFonts w:ascii="Sylfaen" w:hAnsi="Sylfaen"/>
          <w:sz w:val="20"/>
          <w:szCs w:val="20"/>
          <w:lang w:val="hy-AM"/>
        </w:rPr>
        <w:t xml:space="preserve"> </w:t>
      </w:r>
      <w:r w:rsidRPr="007841D8">
        <w:rPr>
          <w:rFonts w:ascii="Sylfaen" w:hAnsi="Sylfaen" w:cs="Sylfaen"/>
          <w:sz w:val="20"/>
          <w:szCs w:val="20"/>
          <w:lang w:val="hy-AM"/>
        </w:rPr>
        <w:t>չունեցող</w:t>
      </w:r>
      <w:r w:rsidRPr="007841D8">
        <w:rPr>
          <w:rFonts w:ascii="Sylfaen" w:hAnsi="Sylfaen"/>
          <w:sz w:val="20"/>
          <w:szCs w:val="20"/>
          <w:lang w:val="hy-AM"/>
        </w:rPr>
        <w:t xml:space="preserve"> </w:t>
      </w:r>
      <w:r w:rsidRPr="007841D8">
        <w:rPr>
          <w:rFonts w:ascii="Sylfaen" w:hAnsi="Sylfaen" w:cs="Sylfaen"/>
          <w:sz w:val="20"/>
          <w:szCs w:val="20"/>
          <w:lang w:val="hy-AM"/>
        </w:rPr>
        <w:t>մասնակիցները</w:t>
      </w:r>
      <w:r w:rsidRPr="007841D8">
        <w:rPr>
          <w:rFonts w:ascii="Sylfaen" w:hAnsi="Sylfaen"/>
          <w:sz w:val="20"/>
          <w:szCs w:val="20"/>
          <w:lang w:val="hy-AM"/>
        </w:rPr>
        <w:t xml:space="preserve"> </w:t>
      </w:r>
      <w:r w:rsidRPr="007841D8">
        <w:rPr>
          <w:rFonts w:ascii="Sylfaen" w:hAnsi="Sylfaen" w:cs="Sylfaen"/>
          <w:color w:val="000000"/>
          <w:sz w:val="20"/>
          <w:szCs w:val="20"/>
          <w:lang w:val="hy-AM"/>
        </w:rPr>
        <w:t>համարվում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փոխկապակցված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եթե</w:t>
      </w:r>
      <w:r w:rsidRPr="007841D8">
        <w:rPr>
          <w:rFonts w:ascii="Sylfaen" w:hAnsi="Sylfaen"/>
          <w:color w:val="000000"/>
          <w:sz w:val="20"/>
          <w:szCs w:val="20"/>
          <w:lang w:val="hy-AM"/>
        </w:rPr>
        <w:t xml:space="preserve">` </w:t>
      </w:r>
    </w:p>
    <w:p w14:paraId="74CE2766" w14:textId="77777777" w:rsidR="00D5674E" w:rsidRPr="007841D8" w:rsidRDefault="00D5674E" w:rsidP="00EF3662">
      <w:pPr>
        <w:pStyle w:val="af4"/>
        <w:spacing w:before="0" w:beforeAutospacing="0" w:after="0" w:afterAutospacing="0"/>
        <w:ind w:firstLine="269"/>
        <w:jc w:val="both"/>
        <w:rPr>
          <w:rFonts w:ascii="Sylfaen" w:hAnsi="Sylfaen"/>
          <w:color w:val="000000"/>
          <w:sz w:val="20"/>
          <w:szCs w:val="20"/>
          <w:lang w:val="hy-AM"/>
        </w:rPr>
      </w:pPr>
      <w:r w:rsidRPr="007841D8">
        <w:rPr>
          <w:rFonts w:ascii="Sylfaen" w:hAnsi="Sylfaen"/>
          <w:color w:val="000000"/>
          <w:sz w:val="20"/>
          <w:szCs w:val="20"/>
          <w:lang w:val="hy-AM"/>
        </w:rPr>
        <w:tab/>
      </w:r>
      <w:r w:rsidRPr="007841D8">
        <w:rPr>
          <w:rFonts w:ascii="Sylfaen" w:hAnsi="Sylfaen" w:cs="Sylfaen"/>
          <w:color w:val="000000"/>
          <w:sz w:val="20"/>
          <w:szCs w:val="20"/>
          <w:lang w:val="hy-AM"/>
        </w:rPr>
        <w:t>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քվեարկելու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տիրապետում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մյուսի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ձայնի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բաժնետոմսերի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բաժնեմասերի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փայերի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այսուհետ</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բաժնետոմս</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տաս</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ավելի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տոկոսին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մասնակցության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ուժով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անձանց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միջև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կնքված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պայմանագրին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հնարավորություն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կանխորոշել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մյուսի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որոշումները</w:t>
      </w:r>
      <w:r w:rsidRPr="007841D8">
        <w:rPr>
          <w:rFonts w:ascii="Sylfaen" w:hAnsi="Sylfaen"/>
          <w:color w:val="000000"/>
          <w:sz w:val="20"/>
          <w:szCs w:val="20"/>
          <w:lang w:val="hy-AM"/>
        </w:rPr>
        <w:t>.</w:t>
      </w:r>
    </w:p>
    <w:p w14:paraId="23CA72E9" w14:textId="77777777" w:rsidR="00D5674E" w:rsidRPr="007841D8" w:rsidRDefault="00D5674E" w:rsidP="00EF3662">
      <w:pPr>
        <w:pStyle w:val="af4"/>
        <w:spacing w:before="0" w:beforeAutospacing="0" w:after="0" w:afterAutospacing="0"/>
        <w:ind w:firstLine="269"/>
        <w:jc w:val="both"/>
        <w:rPr>
          <w:rFonts w:ascii="Sylfaen" w:hAnsi="Sylfaen"/>
          <w:color w:val="000000"/>
          <w:sz w:val="20"/>
          <w:szCs w:val="20"/>
          <w:lang w:val="hy-AM"/>
        </w:rPr>
      </w:pPr>
      <w:r w:rsidRPr="007841D8">
        <w:rPr>
          <w:rFonts w:ascii="Sylfaen" w:hAnsi="Sylfaen"/>
          <w:color w:val="000000"/>
          <w:sz w:val="20"/>
          <w:szCs w:val="20"/>
          <w:lang w:val="hy-AM"/>
        </w:rPr>
        <w:tab/>
      </w:r>
      <w:r w:rsidRPr="007841D8">
        <w:rPr>
          <w:rFonts w:ascii="Sylfaen" w:hAnsi="Sylfaen" w:cs="Sylfaen"/>
          <w:color w:val="000000"/>
          <w:sz w:val="20"/>
          <w:szCs w:val="20"/>
          <w:lang w:val="hy-AM"/>
        </w:rPr>
        <w:t>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նրանցից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մեկի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ձայնի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բաժնետոմսերի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տաս</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տոկոսից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ավելիին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տիրապետող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օրենքով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չարգելված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ձևով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որոշումները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կանխորոշելու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հնարավորություն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ունեցող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մասնակիցը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բաժնետերը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մասնակիցները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բաժնետերերը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նրանց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ընտանիքի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անդամները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եթե</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մասնակիցը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ֆիզիկական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ունեն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ուղղակի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անուղղակի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կերպով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տիրապետել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այդ</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թվում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առուվաճառքի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հավատարմագրային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կառավարման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համատեղ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գործունեության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պայմանագրերի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հանձնարարականի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գործարքների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հիման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վրա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մյուսի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ձայնի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բաժնետոմսերի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տաս</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տոկոսից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ավելիին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ունեն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օրենսդրությամբ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չարգելված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ձևով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վերջինիս</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որոշումները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կանխորոշելու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հնարավորություն</w:t>
      </w:r>
      <w:r w:rsidRPr="007841D8">
        <w:rPr>
          <w:rFonts w:ascii="Sylfaen" w:hAnsi="Sylfaen"/>
          <w:color w:val="000000"/>
          <w:sz w:val="20"/>
          <w:szCs w:val="20"/>
          <w:lang w:val="hy-AM"/>
        </w:rPr>
        <w:t>.</w:t>
      </w:r>
    </w:p>
    <w:p w14:paraId="28A71C0E" w14:textId="77777777" w:rsidR="00D5674E" w:rsidRPr="007841D8" w:rsidRDefault="00D5674E" w:rsidP="00EF3662">
      <w:pPr>
        <w:pStyle w:val="af4"/>
        <w:spacing w:before="0" w:beforeAutospacing="0" w:after="0" w:afterAutospacing="0"/>
        <w:ind w:firstLine="708"/>
        <w:jc w:val="both"/>
        <w:rPr>
          <w:rFonts w:ascii="Sylfaen" w:hAnsi="Sylfaen"/>
          <w:sz w:val="20"/>
          <w:szCs w:val="20"/>
          <w:lang w:val="hy-AM"/>
        </w:rPr>
      </w:pPr>
      <w:r w:rsidRPr="007841D8">
        <w:rPr>
          <w:rFonts w:ascii="Sylfaen" w:hAnsi="Sylfaen" w:cs="Sylfaen"/>
          <w:color w:val="000000"/>
          <w:sz w:val="20"/>
          <w:szCs w:val="20"/>
          <w:lang w:val="hy-AM"/>
        </w:rPr>
        <w:t>գ</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նրանցից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մեկի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որևէ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կառավարման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մարմնի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պարտականություններ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կատարող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անձանց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ինչպես</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նրանց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ընտանիքի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անդամներից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որևէ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մեկը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միաժամանակ</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հանդիսանում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մյուս</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որևէ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կառավարման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մարմնի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անդամ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պարտականություններ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կատարող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w:t>
      </w:r>
      <w:r w:rsidRPr="007841D8">
        <w:rPr>
          <w:rFonts w:ascii="Sylfaen" w:hAnsi="Sylfaen"/>
          <w:color w:val="000000"/>
          <w:sz w:val="20"/>
          <w:szCs w:val="20"/>
          <w:lang w:val="hy-AM"/>
        </w:rPr>
        <w:t>.</w:t>
      </w:r>
    </w:p>
    <w:p w14:paraId="2DEBFC89" w14:textId="77777777" w:rsidR="00D5674E" w:rsidRPr="007841D8" w:rsidRDefault="00D5674E" w:rsidP="00EF3662">
      <w:pPr>
        <w:pStyle w:val="af4"/>
        <w:spacing w:before="0" w:beforeAutospacing="0" w:after="0" w:afterAutospacing="0"/>
        <w:ind w:firstLine="708"/>
        <w:jc w:val="both"/>
        <w:rPr>
          <w:rFonts w:ascii="Sylfaen" w:hAnsi="Sylfaen"/>
          <w:color w:val="000000"/>
          <w:sz w:val="20"/>
          <w:szCs w:val="20"/>
          <w:lang w:val="hy-AM"/>
        </w:rPr>
      </w:pPr>
      <w:r w:rsidRPr="007841D8">
        <w:rPr>
          <w:rFonts w:ascii="Sylfaen" w:hAnsi="Sylfaen" w:cs="Sylfaen"/>
          <w:color w:val="000000"/>
          <w:sz w:val="20"/>
          <w:szCs w:val="20"/>
          <w:lang w:val="hy-AM"/>
        </w:rPr>
        <w:t>դ</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նրանք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համաձայնեցված՝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ելնելով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ընդհանուր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տնտեսական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շահերից</w:t>
      </w:r>
      <w:r w:rsidRPr="007841D8">
        <w:rPr>
          <w:rFonts w:ascii="Sylfaen" w:hAnsi="Sylfaen"/>
          <w:color w:val="000000"/>
          <w:sz w:val="20"/>
          <w:szCs w:val="20"/>
          <w:lang w:val="hy-AM"/>
        </w:rPr>
        <w:t>.</w:t>
      </w:r>
    </w:p>
    <w:p w14:paraId="5143D721" w14:textId="77777777" w:rsidR="00D5674E" w:rsidRPr="007841D8" w:rsidRDefault="00D5674E" w:rsidP="00EF3662">
      <w:pPr>
        <w:ind w:firstLine="284"/>
        <w:jc w:val="both"/>
        <w:rPr>
          <w:rFonts w:ascii="Sylfaen" w:hAnsi="Sylfaen"/>
          <w:color w:val="000000"/>
          <w:sz w:val="20"/>
          <w:szCs w:val="20"/>
          <w:lang w:val="hy-AM"/>
        </w:rPr>
      </w:pP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կետի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իմաստով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ընտանիքի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անդամ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համարվում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մայրը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ամուսինը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ամուսնու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ծնողները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տատը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պապը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քույրը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եղբայրը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երեխաները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քրոջ</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եղբոր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ամուսինն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երեխաները</w:t>
      </w:r>
      <w:r w:rsidRPr="007841D8">
        <w:rPr>
          <w:rFonts w:ascii="Sylfaen" w:hAnsi="Sylfaen"/>
          <w:color w:val="000000"/>
          <w:sz w:val="20"/>
          <w:szCs w:val="20"/>
          <w:lang w:val="hy-AM"/>
        </w:rPr>
        <w:t>:</w:t>
      </w:r>
    </w:p>
    <w:p w14:paraId="32A0F225" w14:textId="77777777" w:rsidR="00D54E6F" w:rsidRPr="007841D8" w:rsidRDefault="00096865" w:rsidP="00EF3662">
      <w:pPr>
        <w:ind w:firstLine="567"/>
        <w:jc w:val="both"/>
        <w:rPr>
          <w:rFonts w:ascii="Sylfaen" w:hAnsi="Sylfaen" w:cs="Arial"/>
          <w:color w:val="FFFFFF"/>
          <w:sz w:val="20"/>
          <w:lang w:val="hy-AM"/>
        </w:rPr>
      </w:pPr>
      <w:r w:rsidRPr="007841D8">
        <w:rPr>
          <w:rFonts w:ascii="Sylfaen" w:hAnsi="Sylfaen" w:cs="Arial Armenian"/>
          <w:sz w:val="20"/>
          <w:lang w:val="hy-AM"/>
        </w:rPr>
        <w:t>2.</w:t>
      </w:r>
      <w:r w:rsidR="007968A3" w:rsidRPr="007841D8">
        <w:rPr>
          <w:rFonts w:ascii="Sylfaen" w:hAnsi="Sylfaen" w:cs="Arial Armenian"/>
          <w:sz w:val="20"/>
          <w:lang w:val="hy-AM"/>
        </w:rPr>
        <w:t>4</w:t>
      </w:r>
      <w:r w:rsidR="00773485" w:rsidRPr="007841D8">
        <w:rPr>
          <w:rFonts w:ascii="Sylfaen" w:hAnsi="Sylfaen" w:cs="Arial Armenian"/>
          <w:sz w:val="20"/>
          <w:lang w:val="hy-AM"/>
        </w:rPr>
        <w:t xml:space="preserve"> </w:t>
      </w:r>
      <w:r w:rsidRPr="007841D8">
        <w:rPr>
          <w:rFonts w:ascii="Sylfaen" w:hAnsi="Sylfaen" w:cs="Sylfaen"/>
          <w:sz w:val="20"/>
          <w:lang w:val="hy-AM"/>
        </w:rPr>
        <w:t>Մասնակիցը</w:t>
      </w:r>
      <w:r w:rsidRPr="007841D8">
        <w:rPr>
          <w:rFonts w:ascii="Sylfaen" w:hAnsi="Sylfaen" w:cs="Arial"/>
          <w:sz w:val="20"/>
          <w:lang w:val="hy-AM"/>
        </w:rPr>
        <w:t xml:space="preserve"> </w:t>
      </w:r>
      <w:r w:rsidR="003A7A32" w:rsidRPr="007841D8">
        <w:rPr>
          <w:rFonts w:ascii="Sylfaen" w:hAnsi="Sylfaen" w:cs="Sylfaen"/>
          <w:sz w:val="20"/>
          <w:lang w:val="hy-AM"/>
        </w:rPr>
        <w:t>ընտրված</w:t>
      </w:r>
      <w:r w:rsidR="003A7A32" w:rsidRPr="007841D8">
        <w:rPr>
          <w:rFonts w:ascii="Sylfaen" w:hAnsi="Sylfaen" w:cs="Arial"/>
          <w:sz w:val="20"/>
          <w:lang w:val="hy-AM"/>
        </w:rPr>
        <w:t xml:space="preserve"> </w:t>
      </w:r>
      <w:r w:rsidR="003A7A32" w:rsidRPr="007841D8">
        <w:rPr>
          <w:rFonts w:ascii="Sylfaen" w:hAnsi="Sylfaen" w:cs="Sylfaen"/>
          <w:sz w:val="20"/>
          <w:lang w:val="hy-AM"/>
        </w:rPr>
        <w:t>մասնակից</w:t>
      </w:r>
      <w:r w:rsidR="003A7A32" w:rsidRPr="007841D8">
        <w:rPr>
          <w:rFonts w:ascii="Sylfaen" w:hAnsi="Sylfaen" w:cs="Arial"/>
          <w:sz w:val="20"/>
          <w:lang w:val="hy-AM"/>
        </w:rPr>
        <w:t xml:space="preserve"> </w:t>
      </w:r>
      <w:r w:rsidR="003A7A32" w:rsidRPr="007841D8">
        <w:rPr>
          <w:rFonts w:ascii="Sylfaen" w:hAnsi="Sylfaen" w:cs="Sylfaen"/>
          <w:sz w:val="20"/>
          <w:lang w:val="hy-AM"/>
        </w:rPr>
        <w:t>ճանաչվելու</w:t>
      </w:r>
      <w:r w:rsidR="003A7A32" w:rsidRPr="007841D8">
        <w:rPr>
          <w:rFonts w:ascii="Sylfaen" w:hAnsi="Sylfaen" w:cs="Arial"/>
          <w:sz w:val="20"/>
          <w:lang w:val="hy-AM"/>
        </w:rPr>
        <w:t xml:space="preserve"> </w:t>
      </w:r>
      <w:r w:rsidR="003A7A32" w:rsidRPr="007841D8">
        <w:rPr>
          <w:rFonts w:ascii="Sylfaen" w:hAnsi="Sylfaen" w:cs="Sylfaen"/>
          <w:sz w:val="20"/>
          <w:lang w:val="hy-AM"/>
        </w:rPr>
        <w:t>դեպքում</w:t>
      </w:r>
      <w:r w:rsidR="003A7A32" w:rsidRPr="007841D8">
        <w:rPr>
          <w:rFonts w:ascii="Sylfaen" w:hAnsi="Sylfaen" w:cs="Arial"/>
          <w:sz w:val="20"/>
          <w:lang w:val="hy-AM"/>
        </w:rPr>
        <w:t xml:space="preserve">, </w:t>
      </w:r>
      <w:r w:rsidR="003A7A32" w:rsidRPr="007841D8">
        <w:rPr>
          <w:rFonts w:ascii="Sylfaen" w:hAnsi="Sylfaen" w:cs="Sylfaen"/>
          <w:sz w:val="20"/>
          <w:lang w:val="hy-AM"/>
        </w:rPr>
        <w:t>Օրենքի</w:t>
      </w:r>
      <w:r w:rsidR="003A7A32" w:rsidRPr="007841D8">
        <w:rPr>
          <w:rFonts w:ascii="Sylfaen" w:hAnsi="Sylfaen" w:cs="Arial"/>
          <w:sz w:val="20"/>
          <w:lang w:val="hy-AM"/>
        </w:rPr>
        <w:t xml:space="preserve"> 35-</w:t>
      </w:r>
      <w:r w:rsidR="003A7A32" w:rsidRPr="007841D8">
        <w:rPr>
          <w:rFonts w:ascii="Sylfaen" w:hAnsi="Sylfaen" w:cs="Sylfaen"/>
          <w:sz w:val="20"/>
          <w:lang w:val="hy-AM"/>
        </w:rPr>
        <w:t>րդ</w:t>
      </w:r>
      <w:r w:rsidR="003A7A32" w:rsidRPr="007841D8">
        <w:rPr>
          <w:rFonts w:ascii="Sylfaen" w:hAnsi="Sylfaen" w:cs="Arial"/>
          <w:sz w:val="20"/>
          <w:lang w:val="hy-AM"/>
        </w:rPr>
        <w:t xml:space="preserve"> </w:t>
      </w:r>
      <w:r w:rsidR="003A7A32" w:rsidRPr="007841D8">
        <w:rPr>
          <w:rFonts w:ascii="Sylfaen" w:hAnsi="Sylfaen" w:cs="Sylfaen"/>
          <w:sz w:val="20"/>
          <w:lang w:val="hy-AM"/>
        </w:rPr>
        <w:t>հոդվածով</w:t>
      </w:r>
      <w:r w:rsidR="003A7A32" w:rsidRPr="007841D8">
        <w:rPr>
          <w:rFonts w:ascii="Sylfaen" w:hAnsi="Sylfaen" w:cs="Arial"/>
          <w:sz w:val="20"/>
          <w:lang w:val="hy-AM"/>
        </w:rPr>
        <w:t xml:space="preserve"> </w:t>
      </w:r>
      <w:r w:rsidR="003A7A32" w:rsidRPr="007841D8">
        <w:rPr>
          <w:rFonts w:ascii="Sylfaen" w:hAnsi="Sylfaen" w:cs="Sylfaen"/>
          <w:sz w:val="20"/>
          <w:lang w:val="hy-AM"/>
        </w:rPr>
        <w:t>սահմանված</w:t>
      </w:r>
      <w:r w:rsidR="003A7A32" w:rsidRPr="007841D8">
        <w:rPr>
          <w:rFonts w:ascii="Sylfaen" w:hAnsi="Sylfaen" w:cs="Arial"/>
          <w:sz w:val="20"/>
          <w:lang w:val="hy-AM"/>
        </w:rPr>
        <w:t xml:space="preserve"> </w:t>
      </w:r>
      <w:r w:rsidR="003A7A32" w:rsidRPr="007841D8">
        <w:rPr>
          <w:rFonts w:ascii="Sylfaen" w:hAnsi="Sylfaen" w:cs="Sylfaen"/>
          <w:sz w:val="20"/>
          <w:lang w:val="hy-AM"/>
        </w:rPr>
        <w:t>ժամկետում</w:t>
      </w:r>
      <w:r w:rsidR="005D3374" w:rsidRPr="007841D8">
        <w:rPr>
          <w:rFonts w:ascii="Sylfaen" w:hAnsi="Sylfaen" w:cs="Arial"/>
          <w:sz w:val="20"/>
          <w:lang w:val="hy-AM"/>
        </w:rPr>
        <w:t xml:space="preserve"> </w:t>
      </w:r>
      <w:r w:rsidR="005D3374" w:rsidRPr="007841D8">
        <w:rPr>
          <w:rFonts w:ascii="Sylfaen" w:hAnsi="Sylfaen" w:cs="Sylfaen"/>
          <w:sz w:val="20"/>
          <w:lang w:val="hy-AM"/>
        </w:rPr>
        <w:t>և</w:t>
      </w:r>
      <w:r w:rsidR="005D3374" w:rsidRPr="007841D8">
        <w:rPr>
          <w:rFonts w:ascii="Sylfaen" w:hAnsi="Sylfaen" w:cs="Arial"/>
          <w:sz w:val="20"/>
          <w:lang w:val="hy-AM"/>
        </w:rPr>
        <w:t xml:space="preserve"> </w:t>
      </w:r>
      <w:r w:rsidR="005D3374" w:rsidRPr="007841D8">
        <w:rPr>
          <w:rFonts w:ascii="Sylfaen" w:hAnsi="Sylfaen" w:cs="Sylfaen"/>
          <w:sz w:val="20"/>
          <w:lang w:val="hy-AM"/>
        </w:rPr>
        <w:t>կարգով</w:t>
      </w:r>
      <w:r w:rsidR="005D3374" w:rsidRPr="007841D8">
        <w:rPr>
          <w:rFonts w:ascii="Sylfaen" w:hAnsi="Sylfaen" w:cs="Arial"/>
          <w:sz w:val="20"/>
          <w:lang w:val="hy-AM"/>
        </w:rPr>
        <w:t xml:space="preserve"> </w:t>
      </w:r>
      <w:r w:rsidR="005D3374" w:rsidRPr="007841D8">
        <w:rPr>
          <w:rFonts w:ascii="Sylfaen" w:hAnsi="Sylfaen" w:cs="Sylfaen"/>
          <w:sz w:val="20"/>
          <w:lang w:val="hy-AM"/>
        </w:rPr>
        <w:t>ներկայացնում</w:t>
      </w:r>
      <w:r w:rsidR="005D3374" w:rsidRPr="007841D8">
        <w:rPr>
          <w:rFonts w:ascii="Sylfaen" w:hAnsi="Sylfaen" w:cs="Arial"/>
          <w:sz w:val="20"/>
          <w:lang w:val="hy-AM"/>
        </w:rPr>
        <w:t xml:space="preserve"> </w:t>
      </w:r>
      <w:r w:rsidR="005D3374" w:rsidRPr="007841D8">
        <w:rPr>
          <w:rFonts w:ascii="Sylfaen" w:hAnsi="Sylfaen" w:cs="Sylfaen"/>
          <w:sz w:val="20"/>
          <w:lang w:val="hy-AM"/>
        </w:rPr>
        <w:t>է</w:t>
      </w:r>
      <w:r w:rsidR="005D3374" w:rsidRPr="007841D8">
        <w:rPr>
          <w:rFonts w:ascii="Sylfaen" w:hAnsi="Sylfaen" w:cs="Arial"/>
          <w:sz w:val="20"/>
          <w:lang w:val="hy-AM"/>
        </w:rPr>
        <w:t xml:space="preserve"> </w:t>
      </w:r>
      <w:r w:rsidR="005D3374" w:rsidRPr="007841D8">
        <w:rPr>
          <w:rFonts w:ascii="Sylfaen" w:hAnsi="Sylfaen" w:cs="Sylfaen"/>
          <w:sz w:val="20"/>
          <w:lang w:val="hy-AM"/>
        </w:rPr>
        <w:t>որակավորման</w:t>
      </w:r>
      <w:r w:rsidR="005D3374" w:rsidRPr="007841D8">
        <w:rPr>
          <w:rFonts w:ascii="Sylfaen" w:hAnsi="Sylfaen" w:cs="Arial"/>
          <w:sz w:val="20"/>
          <w:lang w:val="hy-AM"/>
        </w:rPr>
        <w:t xml:space="preserve"> </w:t>
      </w:r>
      <w:r w:rsidR="005D3374" w:rsidRPr="007841D8">
        <w:rPr>
          <w:rFonts w:ascii="Sylfaen" w:hAnsi="Sylfaen" w:cs="Sylfaen"/>
          <w:sz w:val="20"/>
          <w:lang w:val="hy-AM"/>
        </w:rPr>
        <w:t>ապահովում՝</w:t>
      </w:r>
      <w:r w:rsidR="005D3374" w:rsidRPr="007841D8">
        <w:rPr>
          <w:rFonts w:ascii="Sylfaen" w:hAnsi="Sylfaen" w:cs="Arial"/>
          <w:sz w:val="20"/>
          <w:lang w:val="hy-AM"/>
        </w:rPr>
        <w:t xml:space="preserve"> </w:t>
      </w:r>
      <w:r w:rsidR="005D3374" w:rsidRPr="007841D8">
        <w:rPr>
          <w:rFonts w:ascii="Sylfaen" w:hAnsi="Sylfaen" w:cs="Sylfaen"/>
          <w:sz w:val="20"/>
          <w:lang w:val="hy-AM"/>
        </w:rPr>
        <w:t>իր</w:t>
      </w:r>
      <w:r w:rsidR="005D3374" w:rsidRPr="007841D8">
        <w:rPr>
          <w:rFonts w:ascii="Sylfaen" w:hAnsi="Sylfaen" w:cs="Arial"/>
          <w:sz w:val="20"/>
          <w:lang w:val="hy-AM"/>
        </w:rPr>
        <w:t xml:space="preserve"> </w:t>
      </w:r>
      <w:r w:rsidR="005D3374" w:rsidRPr="007841D8">
        <w:rPr>
          <w:rFonts w:ascii="Sylfaen" w:hAnsi="Sylfaen" w:cs="Sylfaen"/>
          <w:sz w:val="20"/>
          <w:lang w:val="hy-AM"/>
        </w:rPr>
        <w:t>ներկայացրած</w:t>
      </w:r>
      <w:r w:rsidR="005D3374" w:rsidRPr="007841D8">
        <w:rPr>
          <w:rFonts w:ascii="Sylfaen" w:hAnsi="Sylfaen" w:cs="Arial"/>
          <w:sz w:val="20"/>
          <w:lang w:val="hy-AM"/>
        </w:rPr>
        <w:t xml:space="preserve"> </w:t>
      </w:r>
      <w:r w:rsidR="005D3374" w:rsidRPr="007841D8">
        <w:rPr>
          <w:rFonts w:ascii="Sylfaen" w:hAnsi="Sylfaen" w:cs="Sylfaen"/>
          <w:sz w:val="20"/>
          <w:lang w:val="hy-AM"/>
        </w:rPr>
        <w:t>գնային</w:t>
      </w:r>
      <w:r w:rsidR="005D3374" w:rsidRPr="007841D8">
        <w:rPr>
          <w:rFonts w:ascii="Sylfaen" w:hAnsi="Sylfaen" w:cs="Arial"/>
          <w:sz w:val="20"/>
          <w:lang w:val="hy-AM"/>
        </w:rPr>
        <w:t xml:space="preserve"> </w:t>
      </w:r>
      <w:r w:rsidR="005D3374" w:rsidRPr="007841D8">
        <w:rPr>
          <w:rFonts w:ascii="Sylfaen" w:hAnsi="Sylfaen" w:cs="Sylfaen"/>
          <w:sz w:val="20"/>
          <w:lang w:val="hy-AM"/>
        </w:rPr>
        <w:t>առաջարկի</w:t>
      </w:r>
      <w:r w:rsidR="005D3374" w:rsidRPr="007841D8">
        <w:rPr>
          <w:rFonts w:ascii="Sylfaen" w:hAnsi="Sylfaen" w:cs="Arial"/>
          <w:sz w:val="20"/>
          <w:lang w:val="hy-AM"/>
        </w:rPr>
        <w:t xml:space="preserve"> </w:t>
      </w:r>
      <w:r w:rsidR="005D3374" w:rsidRPr="007841D8">
        <w:rPr>
          <w:rFonts w:ascii="Sylfaen" w:hAnsi="Sylfaen"/>
          <w:color w:val="000000"/>
          <w:sz w:val="20"/>
          <w:szCs w:val="20"/>
          <w:lang w:val="hy-AM"/>
        </w:rPr>
        <w:t xml:space="preserve">15 </w:t>
      </w:r>
      <w:r w:rsidR="005D3374" w:rsidRPr="007841D8">
        <w:rPr>
          <w:rFonts w:ascii="Sylfaen" w:hAnsi="Sylfaen" w:cs="Sylfaen"/>
          <w:color w:val="000000"/>
          <w:sz w:val="20"/>
          <w:szCs w:val="20"/>
          <w:lang w:val="hy-AM"/>
        </w:rPr>
        <w:t>տոկոսի</w:t>
      </w:r>
      <w:r w:rsidR="005D3374" w:rsidRPr="007841D8">
        <w:rPr>
          <w:rStyle w:val="af6"/>
          <w:rFonts w:ascii="Sylfaen" w:hAnsi="Sylfaen" w:cs="Arial"/>
          <w:sz w:val="20"/>
          <w:lang w:val="hy-AM"/>
        </w:rPr>
        <w:footnoteReference w:id="1"/>
      </w:r>
      <w:r w:rsidR="005D3374" w:rsidRPr="007841D8">
        <w:rPr>
          <w:rFonts w:ascii="Sylfaen" w:hAnsi="Sylfaen"/>
          <w:color w:val="000000"/>
          <w:sz w:val="20"/>
          <w:szCs w:val="20"/>
          <w:vertAlign w:val="superscript"/>
          <w:lang w:val="hy-AM"/>
        </w:rPr>
        <w:t>.1</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չափով</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Որակավորման</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ապահովում</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չի</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ներկայացվում</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եթե</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ընտրված</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մասնակիցը</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հայտերը</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բացելու</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օրվա</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դրությամբ</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ունի</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միջազգային</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հեղինակավոր</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կազմակերպությունների</w:t>
      </w:r>
      <w:r w:rsidR="005D3374" w:rsidRPr="007841D8">
        <w:rPr>
          <w:rFonts w:ascii="Sylfaen" w:hAnsi="Sylfaen"/>
          <w:color w:val="000000"/>
          <w:sz w:val="20"/>
          <w:szCs w:val="20"/>
          <w:lang w:val="hy-AM"/>
        </w:rPr>
        <w:t xml:space="preserve"> (Fitch, Moodys, </w:t>
      </w:r>
      <w:hyperlink r:id="rId9" w:tgtFrame="_blank" w:history="1">
        <w:r w:rsidR="005D3374" w:rsidRPr="007841D8">
          <w:rPr>
            <w:rFonts w:ascii="Sylfaen" w:hAnsi="Sylfaen"/>
            <w:color w:val="000000"/>
            <w:sz w:val="20"/>
            <w:szCs w:val="20"/>
            <w:lang w:val="hy-AM"/>
          </w:rPr>
          <w:t>Standard &amp; Poor</w:t>
        </w:r>
        <w:r w:rsidR="005D3374" w:rsidRPr="007841D8">
          <w:rPr>
            <w:rFonts w:ascii="Sylfaen" w:hAnsi="Sylfaen" w:cs="Arial"/>
            <w:color w:val="000000"/>
            <w:sz w:val="20"/>
            <w:szCs w:val="20"/>
            <w:lang w:val="hy-AM"/>
          </w:rPr>
          <w:t>’</w:t>
        </w:r>
        <w:r w:rsidR="005D3374" w:rsidRPr="007841D8">
          <w:rPr>
            <w:rFonts w:ascii="Sylfaen" w:hAnsi="Sylfaen"/>
            <w:color w:val="000000"/>
            <w:sz w:val="20"/>
            <w:szCs w:val="20"/>
            <w:lang w:val="hy-AM"/>
          </w:rPr>
          <w:t>s</w:t>
        </w:r>
      </w:hyperlink>
      <w:r w:rsidR="005D3374" w:rsidRPr="007841D8">
        <w:rPr>
          <w:rFonts w:ascii="Sylfaen" w:hAnsi="Sylfaen" w:cs="Calibri"/>
          <w:color w:val="000000"/>
          <w:sz w:val="20"/>
          <w:szCs w:val="20"/>
          <w:lang w:val="hy-AM"/>
        </w:rPr>
        <w:t> </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կողմից</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շնորհված</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վարկունակության</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վարկանիշ</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առնվազն</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Հայաստանի</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Հանրապետությանը</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շնորհված</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սուվերեն</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վարկանիշի</w:t>
      </w:r>
      <w:r w:rsidR="005D3374" w:rsidRPr="007841D8">
        <w:rPr>
          <w:rFonts w:ascii="Sylfaen" w:hAnsi="Sylfaen"/>
          <w:color w:val="000000"/>
          <w:sz w:val="20"/>
          <w:szCs w:val="20"/>
          <w:lang w:val="hy-AM"/>
        </w:rPr>
        <w:t xml:space="preserve"> </w:t>
      </w:r>
      <w:r w:rsidR="005D3374" w:rsidRPr="007841D8">
        <w:rPr>
          <w:rFonts w:ascii="Sylfaen" w:hAnsi="Sylfaen" w:cs="Sylfaen"/>
          <w:color w:val="000000"/>
          <w:sz w:val="20"/>
          <w:szCs w:val="20"/>
          <w:lang w:val="hy-AM"/>
        </w:rPr>
        <w:t>չափով</w:t>
      </w:r>
      <w:r w:rsidR="005D3374" w:rsidRPr="007841D8">
        <w:rPr>
          <w:rFonts w:ascii="Sylfaen" w:hAnsi="Sylfaen"/>
          <w:color w:val="000000"/>
          <w:sz w:val="20"/>
          <w:szCs w:val="20"/>
          <w:lang w:val="hy-AM"/>
        </w:rPr>
        <w:t>:</w:t>
      </w:r>
      <w:r w:rsidR="00D54E6F" w:rsidRPr="007841D8">
        <w:rPr>
          <w:rStyle w:val="af6"/>
          <w:rFonts w:ascii="Sylfaen" w:hAnsi="Sylfaen" w:cs="Sylfaen"/>
          <w:color w:val="FFFFFF"/>
          <w:sz w:val="20"/>
          <w:lang w:val="hy-AM"/>
        </w:rPr>
        <w:footnoteReference w:id="2"/>
      </w:r>
      <w:r w:rsidR="00D54E6F" w:rsidRPr="007841D8">
        <w:rPr>
          <w:rFonts w:ascii="Sylfaen" w:hAnsi="Sylfaen" w:cs="Arial"/>
          <w:color w:val="FFFFFF"/>
          <w:sz w:val="20"/>
          <w:lang w:val="hy-AM"/>
        </w:rPr>
        <w:t xml:space="preserve"> </w:t>
      </w:r>
    </w:p>
    <w:p w14:paraId="63763128" w14:textId="77777777" w:rsidR="000A6B75" w:rsidRPr="007841D8" w:rsidRDefault="000A6B75" w:rsidP="00EF3662">
      <w:pPr>
        <w:pStyle w:val="norm"/>
        <w:spacing w:line="240" w:lineRule="auto"/>
        <w:ind w:firstLine="540"/>
        <w:rPr>
          <w:rFonts w:ascii="Sylfaen" w:hAnsi="Sylfaen" w:cs="Sylfaen"/>
          <w:sz w:val="20"/>
          <w:szCs w:val="24"/>
          <w:lang w:val="af-ZA" w:eastAsia="en-US"/>
        </w:rPr>
      </w:pPr>
      <w:r w:rsidRPr="007841D8">
        <w:rPr>
          <w:rFonts w:ascii="Sylfaen" w:hAnsi="Sylfaen" w:cs="Sylfaen"/>
          <w:sz w:val="20"/>
          <w:szCs w:val="24"/>
          <w:lang w:val="hy-AM" w:eastAsia="en-US"/>
        </w:rPr>
        <w:t>2.</w:t>
      </w:r>
      <w:r w:rsidR="00712340" w:rsidRPr="007841D8">
        <w:rPr>
          <w:rFonts w:ascii="Sylfaen" w:hAnsi="Sylfaen" w:cs="Sylfaen"/>
          <w:sz w:val="20"/>
          <w:szCs w:val="24"/>
          <w:lang w:val="hy-AM" w:eastAsia="en-US"/>
        </w:rPr>
        <w:t xml:space="preserve">5 </w:t>
      </w:r>
      <w:r w:rsidRPr="007841D8">
        <w:rPr>
          <w:rFonts w:ascii="Sylfaen" w:hAnsi="Sylfaen" w:cs="Sylfaen"/>
          <w:sz w:val="20"/>
          <w:szCs w:val="24"/>
          <w:lang w:val="hy-AM" w:eastAsia="en-US"/>
        </w:rPr>
        <w:t>Սույն ընթացակարգի շրջանակում կնքվելիք պայմանագիրը</w:t>
      </w:r>
      <w:r w:rsidRPr="007841D8">
        <w:rPr>
          <w:rFonts w:ascii="Sylfaen" w:hAnsi="Sylfaen" w:cs="Sylfaen"/>
          <w:sz w:val="20"/>
          <w:szCs w:val="24"/>
          <w:lang w:val="af-ZA" w:eastAsia="en-US"/>
        </w:rPr>
        <w:t xml:space="preserve"> </w:t>
      </w:r>
      <w:r w:rsidRPr="007841D8">
        <w:rPr>
          <w:rFonts w:ascii="Sylfaen" w:hAnsi="Sylfaen" w:cs="Sylfaen"/>
          <w:sz w:val="20"/>
          <w:szCs w:val="24"/>
          <w:lang w:val="hy-AM" w:eastAsia="en-US"/>
        </w:rPr>
        <w:t>կարող</w:t>
      </w:r>
      <w:r w:rsidRPr="007841D8">
        <w:rPr>
          <w:rFonts w:ascii="Sylfaen" w:hAnsi="Sylfaen" w:cs="Sylfaen"/>
          <w:sz w:val="20"/>
          <w:szCs w:val="24"/>
          <w:lang w:val="af-ZA" w:eastAsia="en-US"/>
        </w:rPr>
        <w:t xml:space="preserve"> է </w:t>
      </w:r>
      <w:r w:rsidRPr="007841D8">
        <w:rPr>
          <w:rFonts w:ascii="Sylfaen" w:hAnsi="Sylfaen" w:cs="Sylfaen"/>
          <w:sz w:val="20"/>
          <w:szCs w:val="24"/>
          <w:lang w:val="hy-AM" w:eastAsia="en-US"/>
        </w:rPr>
        <w:t>իրականացվել</w:t>
      </w:r>
      <w:r w:rsidRPr="007841D8">
        <w:rPr>
          <w:rFonts w:ascii="Sylfaen" w:hAnsi="Sylfaen" w:cs="Sylfaen"/>
          <w:sz w:val="20"/>
          <w:szCs w:val="24"/>
          <w:lang w:val="af-ZA" w:eastAsia="en-US"/>
        </w:rPr>
        <w:t xml:space="preserve"> </w:t>
      </w:r>
      <w:r w:rsidRPr="007841D8">
        <w:rPr>
          <w:rFonts w:ascii="Sylfaen" w:hAnsi="Sylfaen" w:cs="Sylfaen"/>
          <w:sz w:val="20"/>
          <w:szCs w:val="24"/>
          <w:lang w:val="hy-AM" w:eastAsia="en-US"/>
        </w:rPr>
        <w:t>գործակալության</w:t>
      </w:r>
      <w:r w:rsidRPr="007841D8">
        <w:rPr>
          <w:rFonts w:ascii="Sylfaen" w:hAnsi="Sylfaen" w:cs="Sylfaen"/>
          <w:sz w:val="20"/>
          <w:szCs w:val="24"/>
          <w:lang w:val="af-ZA" w:eastAsia="en-US"/>
        </w:rPr>
        <w:t xml:space="preserve"> </w:t>
      </w:r>
      <w:r w:rsidRPr="007841D8">
        <w:rPr>
          <w:rFonts w:ascii="Sylfaen" w:hAnsi="Sylfaen" w:cs="Sylfaen"/>
          <w:sz w:val="20"/>
          <w:szCs w:val="24"/>
          <w:lang w:val="hy-AM" w:eastAsia="en-US"/>
        </w:rPr>
        <w:t>պայմանագիր</w:t>
      </w:r>
      <w:r w:rsidRPr="007841D8">
        <w:rPr>
          <w:rFonts w:ascii="Sylfaen" w:hAnsi="Sylfaen" w:cs="Sylfaen"/>
          <w:sz w:val="20"/>
          <w:szCs w:val="24"/>
          <w:lang w:val="af-ZA" w:eastAsia="en-US"/>
        </w:rPr>
        <w:t xml:space="preserve"> </w:t>
      </w:r>
      <w:r w:rsidRPr="007841D8">
        <w:rPr>
          <w:rFonts w:ascii="Sylfaen" w:hAnsi="Sylfaen" w:cs="Sylfaen"/>
          <w:sz w:val="20"/>
          <w:szCs w:val="24"/>
          <w:lang w:val="hy-AM" w:eastAsia="en-US"/>
        </w:rPr>
        <w:t>կնքելու</w:t>
      </w:r>
      <w:r w:rsidRPr="007841D8">
        <w:rPr>
          <w:rFonts w:ascii="Sylfaen" w:hAnsi="Sylfaen" w:cs="Sylfaen"/>
          <w:sz w:val="20"/>
          <w:szCs w:val="24"/>
          <w:lang w:val="af-ZA" w:eastAsia="en-US"/>
        </w:rPr>
        <w:t xml:space="preserve"> </w:t>
      </w:r>
      <w:r w:rsidRPr="007841D8">
        <w:rPr>
          <w:rFonts w:ascii="Sylfaen" w:hAnsi="Sylfaen" w:cs="Sylfaen"/>
          <w:sz w:val="20"/>
          <w:szCs w:val="24"/>
          <w:lang w:val="hy-AM" w:eastAsia="en-US"/>
        </w:rPr>
        <w:t>միջոցով։</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Գործակալության</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պայմանագրի</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կողմ</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չի</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կարող</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հանդիսանալ</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սույն</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ընթացակարգին</w:t>
      </w:r>
      <w:r w:rsidRPr="007841D8">
        <w:rPr>
          <w:rFonts w:ascii="Sylfaen" w:hAnsi="Sylfaen" w:cs="Sylfaen"/>
          <w:sz w:val="20"/>
          <w:szCs w:val="24"/>
          <w:lang w:val="af-ZA" w:eastAsia="en-US"/>
        </w:rPr>
        <w:t xml:space="preserve"> </w:t>
      </w:r>
      <w:r w:rsidR="003A7A32" w:rsidRPr="007841D8">
        <w:rPr>
          <w:rFonts w:ascii="Sylfaen" w:hAnsi="Sylfaen" w:cs="Sylfaen"/>
          <w:sz w:val="20"/>
          <w:lang w:val="af-ZA"/>
        </w:rPr>
        <w:t>(</w:t>
      </w:r>
      <w:r w:rsidR="003A7A32" w:rsidRPr="007841D8">
        <w:rPr>
          <w:rFonts w:ascii="Sylfaen" w:hAnsi="Sylfaen" w:cs="Sylfaen"/>
          <w:sz w:val="20"/>
        </w:rPr>
        <w:t>միևնույն</w:t>
      </w:r>
      <w:r w:rsidR="003A7A32" w:rsidRPr="007841D8">
        <w:rPr>
          <w:rFonts w:ascii="Sylfaen" w:hAnsi="Sylfaen" w:cs="Sylfaen"/>
          <w:sz w:val="20"/>
          <w:lang w:val="af-ZA"/>
        </w:rPr>
        <w:t xml:space="preserve"> </w:t>
      </w:r>
      <w:r w:rsidR="003A7A32" w:rsidRPr="007841D8">
        <w:rPr>
          <w:rFonts w:ascii="Sylfaen" w:hAnsi="Sylfaen" w:cs="Sylfaen"/>
          <w:sz w:val="20"/>
        </w:rPr>
        <w:t>չափաբաժնին</w:t>
      </w:r>
      <w:r w:rsidR="003A7A32" w:rsidRPr="007841D8">
        <w:rPr>
          <w:rFonts w:ascii="Sylfaen" w:hAnsi="Sylfaen" w:cs="Sylfaen"/>
          <w:sz w:val="20"/>
          <w:lang w:val="af-ZA"/>
        </w:rPr>
        <w:t xml:space="preserve">) </w:t>
      </w:r>
      <w:r w:rsidRPr="007841D8">
        <w:rPr>
          <w:rFonts w:ascii="Sylfaen" w:hAnsi="Sylfaen" w:cs="Sylfaen"/>
          <w:sz w:val="20"/>
          <w:szCs w:val="24"/>
          <w:lang w:eastAsia="en-US"/>
        </w:rPr>
        <w:t>մասնակցելու</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նպատակով</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հայտ</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ներկայացրած</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մասնակիցը</w:t>
      </w:r>
      <w:r w:rsidRPr="007841D8">
        <w:rPr>
          <w:rFonts w:ascii="Sylfaen" w:hAnsi="Sylfaen" w:cs="Sylfaen"/>
          <w:sz w:val="20"/>
          <w:szCs w:val="24"/>
          <w:lang w:val="af-ZA" w:eastAsia="en-US"/>
        </w:rPr>
        <w:t xml:space="preserve">: </w:t>
      </w:r>
    </w:p>
    <w:p w14:paraId="4848C2D1" w14:textId="77777777" w:rsidR="000A6B75" w:rsidRPr="007841D8" w:rsidRDefault="000A6B75" w:rsidP="00EF3662">
      <w:pPr>
        <w:pStyle w:val="23"/>
        <w:spacing w:line="240" w:lineRule="auto"/>
        <w:rPr>
          <w:rFonts w:ascii="Sylfaen" w:hAnsi="Sylfaen" w:cs="Sylfaen"/>
          <w:szCs w:val="24"/>
        </w:rPr>
      </w:pPr>
      <w:r w:rsidRPr="007841D8">
        <w:rPr>
          <w:rFonts w:ascii="Sylfaen" w:hAnsi="Sylfaen" w:cs="Sylfaen"/>
          <w:szCs w:val="24"/>
        </w:rPr>
        <w:t xml:space="preserve"> 2</w:t>
      </w:r>
      <w:r w:rsidRPr="007841D8">
        <w:rPr>
          <w:rFonts w:ascii="Sylfaen" w:hAnsi="Sylfaen" w:cs="Sylfaen"/>
          <w:szCs w:val="24"/>
          <w:lang w:val="hy-AM"/>
        </w:rPr>
        <w:t>.</w:t>
      </w:r>
      <w:r w:rsidR="00712340" w:rsidRPr="007841D8">
        <w:rPr>
          <w:rFonts w:ascii="Sylfaen" w:hAnsi="Sylfaen" w:cs="Sylfaen"/>
          <w:szCs w:val="24"/>
        </w:rPr>
        <w:t xml:space="preserve">6 </w:t>
      </w:r>
      <w:r w:rsidRPr="007841D8">
        <w:rPr>
          <w:rFonts w:ascii="Sylfaen" w:hAnsi="Sylfaen" w:cs="Sylfaen"/>
          <w:szCs w:val="24"/>
          <w:lang w:val="ru-RU"/>
        </w:rPr>
        <w:t>Մասնակիցները</w:t>
      </w:r>
      <w:r w:rsidRPr="007841D8">
        <w:rPr>
          <w:rFonts w:ascii="Sylfaen" w:hAnsi="Sylfaen" w:cs="Sylfaen"/>
          <w:szCs w:val="24"/>
        </w:rPr>
        <w:t xml:space="preserve"> </w:t>
      </w:r>
      <w:r w:rsidRPr="007841D8">
        <w:rPr>
          <w:rFonts w:ascii="Sylfaen" w:hAnsi="Sylfaen" w:cs="Sylfaen"/>
          <w:szCs w:val="24"/>
          <w:lang w:val="ru-RU"/>
        </w:rPr>
        <w:t>կարող</w:t>
      </w:r>
      <w:r w:rsidRPr="007841D8">
        <w:rPr>
          <w:rFonts w:ascii="Sylfaen" w:hAnsi="Sylfaen" w:cs="Sylfaen"/>
          <w:szCs w:val="24"/>
        </w:rPr>
        <w:t xml:space="preserve"> </w:t>
      </w:r>
      <w:r w:rsidRPr="007841D8">
        <w:rPr>
          <w:rFonts w:ascii="Sylfaen" w:hAnsi="Sylfaen" w:cs="Sylfaen"/>
          <w:szCs w:val="24"/>
          <w:lang w:val="ru-RU"/>
        </w:rPr>
        <w:t>են</w:t>
      </w:r>
      <w:r w:rsidRPr="007841D8">
        <w:rPr>
          <w:rFonts w:ascii="Sylfaen" w:hAnsi="Sylfaen" w:cs="Sylfaen"/>
          <w:szCs w:val="24"/>
        </w:rPr>
        <w:t xml:space="preserve"> </w:t>
      </w:r>
      <w:r w:rsidRPr="007841D8">
        <w:rPr>
          <w:rFonts w:ascii="Sylfaen" w:hAnsi="Sylfaen" w:cs="Sylfaen"/>
          <w:szCs w:val="24"/>
          <w:lang w:val="ru-RU"/>
        </w:rPr>
        <w:t>սույն</w:t>
      </w:r>
      <w:r w:rsidRPr="007841D8">
        <w:rPr>
          <w:rFonts w:ascii="Sylfaen" w:hAnsi="Sylfaen" w:cs="Sylfaen"/>
          <w:szCs w:val="24"/>
        </w:rPr>
        <w:t xml:space="preserve"> </w:t>
      </w:r>
      <w:r w:rsidRPr="007841D8">
        <w:rPr>
          <w:rFonts w:ascii="Sylfaen" w:hAnsi="Sylfaen" w:cs="Sylfaen"/>
          <w:szCs w:val="24"/>
          <w:lang w:val="ru-RU"/>
        </w:rPr>
        <w:t>ընթացակարգին</w:t>
      </w:r>
      <w:r w:rsidRPr="007841D8">
        <w:rPr>
          <w:rFonts w:ascii="Sylfaen" w:hAnsi="Sylfaen" w:cs="Sylfaen"/>
          <w:szCs w:val="24"/>
        </w:rPr>
        <w:t xml:space="preserve"> </w:t>
      </w:r>
      <w:r w:rsidRPr="007841D8">
        <w:rPr>
          <w:rFonts w:ascii="Sylfaen" w:hAnsi="Sylfaen" w:cs="Sylfaen"/>
          <w:szCs w:val="24"/>
          <w:lang w:val="ru-RU"/>
        </w:rPr>
        <w:t>մասնակցել</w:t>
      </w:r>
      <w:r w:rsidRPr="007841D8">
        <w:rPr>
          <w:rFonts w:ascii="Sylfaen" w:hAnsi="Sylfaen" w:cs="Sylfaen"/>
          <w:szCs w:val="24"/>
        </w:rPr>
        <w:t xml:space="preserve"> </w:t>
      </w:r>
      <w:r w:rsidRPr="007841D8">
        <w:rPr>
          <w:rFonts w:ascii="Sylfaen" w:hAnsi="Sylfaen" w:cs="Sylfaen"/>
          <w:szCs w:val="24"/>
          <w:lang w:val="ru-RU"/>
        </w:rPr>
        <w:t>համատեղ</w:t>
      </w:r>
      <w:r w:rsidRPr="007841D8">
        <w:rPr>
          <w:rFonts w:ascii="Sylfaen" w:hAnsi="Sylfaen" w:cs="Sylfaen"/>
          <w:szCs w:val="24"/>
        </w:rPr>
        <w:t xml:space="preserve"> </w:t>
      </w:r>
      <w:r w:rsidRPr="007841D8">
        <w:rPr>
          <w:rFonts w:ascii="Sylfaen" w:hAnsi="Sylfaen" w:cs="Sylfaen"/>
          <w:szCs w:val="24"/>
          <w:lang w:val="ru-RU"/>
        </w:rPr>
        <w:t>գործունեության</w:t>
      </w:r>
      <w:r w:rsidRPr="007841D8">
        <w:rPr>
          <w:rFonts w:ascii="Sylfaen" w:hAnsi="Sylfaen" w:cs="Sylfaen"/>
          <w:szCs w:val="24"/>
        </w:rPr>
        <w:t xml:space="preserve"> </w:t>
      </w:r>
      <w:r w:rsidRPr="007841D8">
        <w:rPr>
          <w:rFonts w:ascii="Sylfaen" w:hAnsi="Sylfaen" w:cs="Sylfaen"/>
          <w:szCs w:val="24"/>
          <w:lang w:val="ru-RU"/>
        </w:rPr>
        <w:t>կարգով</w:t>
      </w:r>
      <w:r w:rsidRPr="007841D8">
        <w:rPr>
          <w:rFonts w:ascii="Sylfaen" w:hAnsi="Sylfaen" w:cs="Sylfaen"/>
          <w:szCs w:val="24"/>
        </w:rPr>
        <w:t xml:space="preserve"> (</w:t>
      </w:r>
      <w:r w:rsidRPr="007841D8">
        <w:rPr>
          <w:rFonts w:ascii="Sylfaen" w:hAnsi="Sylfaen" w:cs="Sylfaen"/>
          <w:szCs w:val="24"/>
          <w:lang w:val="ru-RU"/>
        </w:rPr>
        <w:t>կոնսորցիումով</w:t>
      </w:r>
      <w:r w:rsidRPr="007841D8">
        <w:rPr>
          <w:rFonts w:ascii="Sylfaen" w:hAnsi="Sylfaen" w:cs="Sylfaen"/>
          <w:szCs w:val="24"/>
        </w:rPr>
        <w:t>)</w:t>
      </w:r>
      <w:r w:rsidRPr="007841D8">
        <w:rPr>
          <w:rFonts w:ascii="Sylfaen" w:hAnsi="Sylfaen" w:cs="Tahoma"/>
          <w:szCs w:val="24"/>
          <w:lang w:val="ru-RU"/>
        </w:rPr>
        <w:t>։</w:t>
      </w:r>
      <w:r w:rsidRPr="007841D8">
        <w:rPr>
          <w:rFonts w:ascii="Sylfaen" w:hAnsi="Sylfaen" w:cs="Sylfaen"/>
          <w:szCs w:val="24"/>
        </w:rPr>
        <w:t xml:space="preserve"> </w:t>
      </w:r>
      <w:r w:rsidRPr="007841D8">
        <w:rPr>
          <w:rFonts w:ascii="Sylfaen" w:hAnsi="Sylfaen" w:cs="Sylfaen"/>
          <w:szCs w:val="24"/>
          <w:lang w:val="ru-RU"/>
        </w:rPr>
        <w:t>Նման</w:t>
      </w:r>
      <w:r w:rsidRPr="007841D8">
        <w:rPr>
          <w:rFonts w:ascii="Sylfaen" w:hAnsi="Sylfaen" w:cs="Sylfaen"/>
          <w:szCs w:val="24"/>
        </w:rPr>
        <w:t xml:space="preserve"> </w:t>
      </w:r>
      <w:r w:rsidRPr="007841D8">
        <w:rPr>
          <w:rFonts w:ascii="Sylfaen" w:hAnsi="Sylfaen" w:cs="Sylfaen"/>
          <w:szCs w:val="24"/>
          <w:lang w:val="ru-RU"/>
        </w:rPr>
        <w:t>դեպքում</w:t>
      </w:r>
      <w:r w:rsidRPr="007841D8">
        <w:rPr>
          <w:rFonts w:ascii="Sylfaen" w:hAnsi="Sylfaen" w:cs="Sylfaen"/>
          <w:szCs w:val="24"/>
        </w:rPr>
        <w:t>`</w:t>
      </w:r>
    </w:p>
    <w:p w14:paraId="2A66AC5C" w14:textId="77777777" w:rsidR="000A6B75" w:rsidRPr="007841D8" w:rsidRDefault="00712340" w:rsidP="00EF3662">
      <w:pPr>
        <w:pStyle w:val="23"/>
        <w:spacing w:line="240" w:lineRule="auto"/>
        <w:rPr>
          <w:rFonts w:ascii="Sylfaen" w:hAnsi="Sylfaen" w:cs="Sylfaen"/>
          <w:szCs w:val="24"/>
        </w:rPr>
      </w:pPr>
      <w:r w:rsidRPr="007841D8">
        <w:rPr>
          <w:rFonts w:ascii="Sylfaen" w:hAnsi="Sylfaen" w:cs="Sylfaen"/>
          <w:szCs w:val="24"/>
        </w:rPr>
        <w:t>1</w:t>
      </w:r>
      <w:r w:rsidR="000A6B75" w:rsidRPr="007841D8">
        <w:rPr>
          <w:rFonts w:ascii="Sylfaen" w:hAnsi="Sylfaen" w:cs="Sylfaen"/>
          <w:szCs w:val="24"/>
        </w:rPr>
        <w:t xml:space="preserve">) </w:t>
      </w:r>
      <w:r w:rsidR="000A6B75" w:rsidRPr="007841D8">
        <w:rPr>
          <w:rFonts w:ascii="Sylfaen" w:hAnsi="Sylfaen" w:cs="Sylfaen"/>
          <w:szCs w:val="24"/>
          <w:lang w:val="ru-RU"/>
        </w:rPr>
        <w:t>համատեղ</w:t>
      </w:r>
      <w:r w:rsidR="000A6B75" w:rsidRPr="007841D8">
        <w:rPr>
          <w:rFonts w:ascii="Sylfaen" w:hAnsi="Sylfaen" w:cs="Sylfaen"/>
          <w:szCs w:val="24"/>
        </w:rPr>
        <w:t xml:space="preserve"> </w:t>
      </w:r>
      <w:r w:rsidR="000A6B75" w:rsidRPr="007841D8">
        <w:rPr>
          <w:rFonts w:ascii="Sylfaen" w:hAnsi="Sylfaen" w:cs="Sylfaen"/>
          <w:szCs w:val="24"/>
          <w:lang w:val="ru-RU"/>
        </w:rPr>
        <w:t>գործունեության</w:t>
      </w:r>
      <w:r w:rsidR="000A6B75" w:rsidRPr="007841D8">
        <w:rPr>
          <w:rFonts w:ascii="Sylfaen" w:hAnsi="Sylfaen" w:cs="Sylfaen"/>
          <w:szCs w:val="24"/>
        </w:rPr>
        <w:t xml:space="preserve"> </w:t>
      </w:r>
      <w:r w:rsidR="000A6B75" w:rsidRPr="007841D8">
        <w:rPr>
          <w:rFonts w:ascii="Sylfaen" w:hAnsi="Sylfaen" w:cs="Sylfaen"/>
          <w:szCs w:val="24"/>
          <w:lang w:val="ru-RU"/>
        </w:rPr>
        <w:t>պայմանագրի</w:t>
      </w:r>
      <w:r w:rsidR="000A6B75" w:rsidRPr="007841D8">
        <w:rPr>
          <w:rFonts w:ascii="Sylfaen" w:hAnsi="Sylfaen" w:cs="Sylfaen"/>
          <w:szCs w:val="24"/>
        </w:rPr>
        <w:t xml:space="preserve"> </w:t>
      </w:r>
      <w:r w:rsidR="000A6B75" w:rsidRPr="007841D8">
        <w:rPr>
          <w:rFonts w:ascii="Sylfaen" w:hAnsi="Sylfaen" w:cs="Sylfaen"/>
          <w:szCs w:val="24"/>
          <w:lang w:val="ru-RU"/>
        </w:rPr>
        <w:t>կողմերից</w:t>
      </w:r>
      <w:r w:rsidR="000A6B75" w:rsidRPr="007841D8">
        <w:rPr>
          <w:rFonts w:ascii="Sylfaen" w:hAnsi="Sylfaen" w:cs="Sylfaen"/>
          <w:szCs w:val="24"/>
        </w:rPr>
        <w:t xml:space="preserve"> </w:t>
      </w:r>
      <w:r w:rsidR="000A6B75" w:rsidRPr="007841D8">
        <w:rPr>
          <w:rFonts w:ascii="Sylfaen" w:hAnsi="Sylfaen" w:cs="Sylfaen"/>
          <w:szCs w:val="24"/>
          <w:lang w:val="ru-RU"/>
        </w:rPr>
        <w:t>որևէ</w:t>
      </w:r>
      <w:r w:rsidR="000A6B75" w:rsidRPr="007841D8">
        <w:rPr>
          <w:rFonts w:ascii="Sylfaen" w:hAnsi="Sylfaen" w:cs="Sylfaen"/>
          <w:szCs w:val="24"/>
        </w:rPr>
        <w:t xml:space="preserve"> </w:t>
      </w:r>
      <w:r w:rsidR="000A6B75" w:rsidRPr="007841D8">
        <w:rPr>
          <w:rFonts w:ascii="Sylfaen" w:hAnsi="Sylfaen" w:cs="Sylfaen"/>
          <w:szCs w:val="24"/>
          <w:lang w:val="ru-RU"/>
        </w:rPr>
        <w:t>մեկը</w:t>
      </w:r>
      <w:r w:rsidR="000A6B75" w:rsidRPr="007841D8">
        <w:rPr>
          <w:rFonts w:ascii="Sylfaen" w:hAnsi="Sylfaen" w:cs="Sylfaen"/>
          <w:szCs w:val="24"/>
        </w:rPr>
        <w:t xml:space="preserve"> </w:t>
      </w:r>
      <w:r w:rsidR="000A6B75" w:rsidRPr="007841D8">
        <w:rPr>
          <w:rFonts w:ascii="Sylfaen" w:hAnsi="Sylfaen" w:cs="Sylfaen"/>
          <w:szCs w:val="24"/>
          <w:lang w:val="ru-RU"/>
        </w:rPr>
        <w:t>չի</w:t>
      </w:r>
      <w:r w:rsidR="000A6B75" w:rsidRPr="007841D8">
        <w:rPr>
          <w:rFonts w:ascii="Sylfaen" w:hAnsi="Sylfaen" w:cs="Sylfaen"/>
          <w:szCs w:val="24"/>
        </w:rPr>
        <w:t xml:space="preserve"> </w:t>
      </w:r>
      <w:r w:rsidR="000A6B75" w:rsidRPr="007841D8">
        <w:rPr>
          <w:rFonts w:ascii="Sylfaen" w:hAnsi="Sylfaen" w:cs="Sylfaen"/>
          <w:szCs w:val="24"/>
          <w:lang w:val="ru-RU"/>
        </w:rPr>
        <w:t>կարող</w:t>
      </w:r>
      <w:r w:rsidR="000A6B75" w:rsidRPr="007841D8">
        <w:rPr>
          <w:rFonts w:ascii="Sylfaen" w:hAnsi="Sylfaen" w:cs="Sylfaen"/>
          <w:szCs w:val="24"/>
        </w:rPr>
        <w:t xml:space="preserve"> </w:t>
      </w:r>
      <w:r w:rsidR="000A6B75" w:rsidRPr="007841D8">
        <w:rPr>
          <w:rFonts w:ascii="Sylfaen" w:hAnsi="Sylfaen" w:cs="Sylfaen"/>
          <w:szCs w:val="24"/>
          <w:lang w:val="ru-RU"/>
        </w:rPr>
        <w:t>նույն</w:t>
      </w:r>
      <w:r w:rsidR="000A6B75" w:rsidRPr="007841D8">
        <w:rPr>
          <w:rFonts w:ascii="Sylfaen" w:hAnsi="Sylfaen" w:cs="Sylfaen"/>
          <w:szCs w:val="24"/>
        </w:rPr>
        <w:t xml:space="preserve"> </w:t>
      </w:r>
      <w:r w:rsidR="000A6B75" w:rsidRPr="007841D8">
        <w:rPr>
          <w:rFonts w:ascii="Sylfaen" w:hAnsi="Sylfaen" w:cs="Sylfaen"/>
          <w:szCs w:val="24"/>
          <w:lang w:val="ru-RU"/>
        </w:rPr>
        <w:t>ընթացակարգին</w:t>
      </w:r>
      <w:r w:rsidR="000A6B75" w:rsidRPr="007841D8">
        <w:rPr>
          <w:rFonts w:ascii="Sylfaen" w:hAnsi="Sylfaen" w:cs="Sylfaen"/>
          <w:szCs w:val="24"/>
        </w:rPr>
        <w:t xml:space="preserve"> </w:t>
      </w:r>
      <w:r w:rsidR="003A7A32" w:rsidRPr="007841D8">
        <w:rPr>
          <w:rFonts w:ascii="Sylfaen" w:hAnsi="Sylfaen" w:cs="Sylfaen"/>
        </w:rPr>
        <w:t>(</w:t>
      </w:r>
      <w:r w:rsidR="003A7A32" w:rsidRPr="007841D8">
        <w:rPr>
          <w:rFonts w:ascii="Sylfaen" w:hAnsi="Sylfaen" w:cs="Sylfaen"/>
          <w:lang w:val="en-US"/>
        </w:rPr>
        <w:t>միևնույն</w:t>
      </w:r>
      <w:r w:rsidR="003A7A32" w:rsidRPr="007841D8">
        <w:rPr>
          <w:rFonts w:ascii="Sylfaen" w:hAnsi="Sylfaen" w:cs="Sylfaen"/>
        </w:rPr>
        <w:t xml:space="preserve"> </w:t>
      </w:r>
      <w:r w:rsidR="003A7A32" w:rsidRPr="007841D8">
        <w:rPr>
          <w:rFonts w:ascii="Sylfaen" w:hAnsi="Sylfaen" w:cs="Sylfaen"/>
          <w:lang w:val="en-US"/>
        </w:rPr>
        <w:t>չափաբաժնին</w:t>
      </w:r>
      <w:r w:rsidR="003A7A32" w:rsidRPr="007841D8">
        <w:rPr>
          <w:rFonts w:ascii="Sylfaen" w:hAnsi="Sylfaen" w:cs="Sylfaen"/>
        </w:rPr>
        <w:t xml:space="preserve">) </w:t>
      </w:r>
      <w:r w:rsidR="000A6B75" w:rsidRPr="007841D8">
        <w:rPr>
          <w:rFonts w:ascii="Sylfaen" w:hAnsi="Sylfaen" w:cs="Sylfaen"/>
          <w:szCs w:val="24"/>
          <w:lang w:val="ru-RU"/>
        </w:rPr>
        <w:t>ներկայացնել</w:t>
      </w:r>
      <w:r w:rsidR="000A6B75" w:rsidRPr="007841D8">
        <w:rPr>
          <w:rFonts w:ascii="Sylfaen" w:hAnsi="Sylfaen" w:cs="Sylfaen"/>
          <w:szCs w:val="24"/>
        </w:rPr>
        <w:t xml:space="preserve"> </w:t>
      </w:r>
      <w:r w:rsidR="000A6B75" w:rsidRPr="007841D8">
        <w:rPr>
          <w:rFonts w:ascii="Sylfaen" w:hAnsi="Sylfaen" w:cs="Sylfaen"/>
          <w:szCs w:val="24"/>
          <w:lang w:val="ru-RU"/>
        </w:rPr>
        <w:t>առանձին</w:t>
      </w:r>
      <w:r w:rsidR="000A6B75" w:rsidRPr="007841D8">
        <w:rPr>
          <w:rFonts w:ascii="Sylfaen" w:hAnsi="Sylfaen" w:cs="Sylfaen"/>
          <w:szCs w:val="24"/>
        </w:rPr>
        <w:t xml:space="preserve"> </w:t>
      </w:r>
      <w:r w:rsidR="000A6B75" w:rsidRPr="007841D8">
        <w:rPr>
          <w:rFonts w:ascii="Sylfaen" w:hAnsi="Sylfaen" w:cs="Sylfaen"/>
          <w:szCs w:val="24"/>
          <w:lang w:val="ru-RU"/>
        </w:rPr>
        <w:t>հայտ</w:t>
      </w:r>
      <w:r w:rsidR="000A6B75" w:rsidRPr="007841D8">
        <w:rPr>
          <w:rFonts w:ascii="Sylfaen" w:hAnsi="Sylfaen" w:cs="Sylfaen"/>
          <w:szCs w:val="24"/>
        </w:rPr>
        <w:t xml:space="preserve">: </w:t>
      </w:r>
      <w:r w:rsidR="000A6B75" w:rsidRPr="007841D8">
        <w:rPr>
          <w:rFonts w:ascii="Sylfaen" w:hAnsi="Sylfaen" w:cs="Sylfaen"/>
          <w:szCs w:val="24"/>
          <w:lang w:val="ru-RU"/>
        </w:rPr>
        <w:t>Սույն</w:t>
      </w:r>
      <w:r w:rsidR="000A6B75" w:rsidRPr="007841D8">
        <w:rPr>
          <w:rFonts w:ascii="Sylfaen" w:hAnsi="Sylfaen" w:cs="Sylfaen"/>
          <w:szCs w:val="24"/>
        </w:rPr>
        <w:t xml:space="preserve"> </w:t>
      </w:r>
      <w:r w:rsidR="000A6B75" w:rsidRPr="007841D8">
        <w:rPr>
          <w:rFonts w:ascii="Sylfaen" w:hAnsi="Sylfaen" w:cs="Sylfaen"/>
          <w:szCs w:val="24"/>
          <w:lang w:val="ru-RU"/>
        </w:rPr>
        <w:t>պարբերության</w:t>
      </w:r>
      <w:r w:rsidR="000A6B75" w:rsidRPr="007841D8">
        <w:rPr>
          <w:rFonts w:ascii="Sylfaen" w:hAnsi="Sylfaen" w:cs="Sylfaen"/>
          <w:szCs w:val="24"/>
        </w:rPr>
        <w:t xml:space="preserve"> </w:t>
      </w:r>
      <w:r w:rsidR="000A6B75" w:rsidRPr="007841D8">
        <w:rPr>
          <w:rFonts w:ascii="Sylfaen" w:hAnsi="Sylfaen" w:cs="Sylfaen"/>
          <w:szCs w:val="24"/>
          <w:lang w:val="ru-RU"/>
        </w:rPr>
        <w:t>պահանջի</w:t>
      </w:r>
      <w:r w:rsidR="000A6B75" w:rsidRPr="007841D8">
        <w:rPr>
          <w:rFonts w:ascii="Sylfaen" w:hAnsi="Sylfaen" w:cs="Sylfaen"/>
          <w:szCs w:val="24"/>
        </w:rPr>
        <w:t xml:space="preserve"> </w:t>
      </w:r>
      <w:r w:rsidR="000A6B75" w:rsidRPr="007841D8">
        <w:rPr>
          <w:rFonts w:ascii="Sylfaen" w:hAnsi="Sylfaen" w:cs="Sylfaen"/>
          <w:szCs w:val="24"/>
          <w:lang w:val="ru-RU"/>
        </w:rPr>
        <w:t>չպահպանման</w:t>
      </w:r>
      <w:r w:rsidR="000A6B75" w:rsidRPr="007841D8">
        <w:rPr>
          <w:rFonts w:ascii="Sylfaen" w:hAnsi="Sylfaen" w:cs="Sylfaen"/>
          <w:szCs w:val="24"/>
        </w:rPr>
        <w:t xml:space="preserve"> </w:t>
      </w:r>
      <w:r w:rsidR="000A6B75" w:rsidRPr="007841D8">
        <w:rPr>
          <w:rFonts w:ascii="Sylfaen" w:hAnsi="Sylfaen" w:cs="Sylfaen"/>
          <w:szCs w:val="24"/>
          <w:lang w:val="ru-RU"/>
        </w:rPr>
        <w:t>դեպքում</w:t>
      </w:r>
      <w:r w:rsidR="000A6B75" w:rsidRPr="007841D8">
        <w:rPr>
          <w:rFonts w:ascii="Sylfaen" w:hAnsi="Sylfaen" w:cs="Sylfaen"/>
          <w:szCs w:val="24"/>
        </w:rPr>
        <w:t xml:space="preserve">` </w:t>
      </w:r>
      <w:r w:rsidR="000A6B75" w:rsidRPr="007841D8">
        <w:rPr>
          <w:rFonts w:ascii="Sylfaen" w:hAnsi="Sylfaen" w:cs="Sylfaen"/>
          <w:szCs w:val="24"/>
          <w:lang w:val="ru-RU"/>
        </w:rPr>
        <w:t>հայտերի</w:t>
      </w:r>
      <w:r w:rsidR="000A6B75" w:rsidRPr="007841D8">
        <w:rPr>
          <w:rFonts w:ascii="Sylfaen" w:hAnsi="Sylfaen" w:cs="Sylfaen"/>
          <w:szCs w:val="24"/>
        </w:rPr>
        <w:t xml:space="preserve"> </w:t>
      </w:r>
      <w:r w:rsidR="000A6B75" w:rsidRPr="007841D8">
        <w:rPr>
          <w:rFonts w:ascii="Sylfaen" w:hAnsi="Sylfaen" w:cs="Sylfaen"/>
          <w:szCs w:val="24"/>
          <w:lang w:val="ru-RU"/>
        </w:rPr>
        <w:t>բացման</w:t>
      </w:r>
      <w:r w:rsidR="000A6B75" w:rsidRPr="007841D8">
        <w:rPr>
          <w:rFonts w:ascii="Sylfaen" w:hAnsi="Sylfaen" w:cs="Sylfaen"/>
          <w:szCs w:val="24"/>
        </w:rPr>
        <w:t xml:space="preserve"> </w:t>
      </w:r>
      <w:r w:rsidR="000A6B75" w:rsidRPr="007841D8">
        <w:rPr>
          <w:rFonts w:ascii="Sylfaen" w:hAnsi="Sylfaen" w:cs="Sylfaen"/>
          <w:szCs w:val="24"/>
          <w:lang w:val="ru-RU"/>
        </w:rPr>
        <w:t>նիստում</w:t>
      </w:r>
      <w:r w:rsidR="000A6B75" w:rsidRPr="007841D8">
        <w:rPr>
          <w:rFonts w:ascii="Sylfaen" w:hAnsi="Sylfaen" w:cs="Sylfaen"/>
          <w:szCs w:val="24"/>
        </w:rPr>
        <w:t xml:space="preserve"> </w:t>
      </w:r>
      <w:r w:rsidR="000A6B75" w:rsidRPr="007841D8">
        <w:rPr>
          <w:rFonts w:ascii="Sylfaen" w:hAnsi="Sylfaen" w:cs="Sylfaen"/>
          <w:szCs w:val="24"/>
          <w:lang w:val="ru-RU"/>
        </w:rPr>
        <w:t>մերժվում</w:t>
      </w:r>
      <w:r w:rsidR="000A6B75" w:rsidRPr="007841D8">
        <w:rPr>
          <w:rFonts w:ascii="Sylfaen" w:hAnsi="Sylfaen" w:cs="Sylfaen"/>
          <w:szCs w:val="24"/>
        </w:rPr>
        <w:t xml:space="preserve"> </w:t>
      </w:r>
      <w:r w:rsidR="000A6B75" w:rsidRPr="007841D8">
        <w:rPr>
          <w:rFonts w:ascii="Sylfaen" w:hAnsi="Sylfaen" w:cs="Sylfaen"/>
          <w:szCs w:val="24"/>
          <w:lang w:val="ru-RU"/>
        </w:rPr>
        <w:t>են</w:t>
      </w:r>
      <w:r w:rsidR="000A6B75" w:rsidRPr="007841D8">
        <w:rPr>
          <w:rFonts w:ascii="Sylfaen" w:hAnsi="Sylfaen" w:cs="Sylfaen"/>
          <w:szCs w:val="24"/>
        </w:rPr>
        <w:t xml:space="preserve"> </w:t>
      </w:r>
      <w:r w:rsidR="000A6B75" w:rsidRPr="007841D8">
        <w:rPr>
          <w:rFonts w:ascii="Sylfaen" w:hAnsi="Sylfaen" w:cs="Sylfaen"/>
          <w:szCs w:val="24"/>
          <w:lang w:val="ru-RU"/>
        </w:rPr>
        <w:t>ինչպես</w:t>
      </w:r>
      <w:r w:rsidR="000A6B75" w:rsidRPr="007841D8">
        <w:rPr>
          <w:rFonts w:ascii="Sylfaen" w:hAnsi="Sylfaen" w:cs="Sylfaen"/>
          <w:szCs w:val="24"/>
        </w:rPr>
        <w:t xml:space="preserve"> </w:t>
      </w:r>
      <w:r w:rsidR="000A6B75" w:rsidRPr="007841D8">
        <w:rPr>
          <w:rFonts w:ascii="Sylfaen" w:hAnsi="Sylfaen" w:cs="Sylfaen"/>
          <w:szCs w:val="24"/>
          <w:lang w:val="ru-RU"/>
        </w:rPr>
        <w:t>համատեղ</w:t>
      </w:r>
      <w:r w:rsidR="000A6B75" w:rsidRPr="007841D8">
        <w:rPr>
          <w:rFonts w:ascii="Sylfaen" w:hAnsi="Sylfaen" w:cs="Sylfaen"/>
          <w:szCs w:val="24"/>
        </w:rPr>
        <w:t xml:space="preserve"> </w:t>
      </w:r>
      <w:r w:rsidR="000A6B75" w:rsidRPr="007841D8">
        <w:rPr>
          <w:rFonts w:ascii="Sylfaen" w:hAnsi="Sylfaen" w:cs="Sylfaen"/>
          <w:szCs w:val="24"/>
          <w:lang w:val="ru-RU"/>
        </w:rPr>
        <w:t>գործունեության</w:t>
      </w:r>
      <w:r w:rsidR="000A6B75" w:rsidRPr="007841D8">
        <w:rPr>
          <w:rFonts w:ascii="Sylfaen" w:hAnsi="Sylfaen" w:cs="Sylfaen"/>
          <w:szCs w:val="24"/>
        </w:rPr>
        <w:t xml:space="preserve"> </w:t>
      </w:r>
      <w:r w:rsidR="000A6B75" w:rsidRPr="007841D8">
        <w:rPr>
          <w:rFonts w:ascii="Sylfaen" w:hAnsi="Sylfaen" w:cs="Sylfaen"/>
          <w:szCs w:val="24"/>
          <w:lang w:val="ru-RU"/>
        </w:rPr>
        <w:t>կարգով</w:t>
      </w:r>
      <w:r w:rsidR="000A6B75" w:rsidRPr="007841D8">
        <w:rPr>
          <w:rFonts w:ascii="Sylfaen" w:hAnsi="Sylfaen" w:cs="Sylfaen"/>
          <w:szCs w:val="24"/>
        </w:rPr>
        <w:t xml:space="preserve">, </w:t>
      </w:r>
      <w:r w:rsidR="000A6B75" w:rsidRPr="007841D8">
        <w:rPr>
          <w:rFonts w:ascii="Sylfaen" w:hAnsi="Sylfaen" w:cs="Sylfaen"/>
          <w:szCs w:val="24"/>
          <w:lang w:val="ru-RU"/>
        </w:rPr>
        <w:t>այնպես</w:t>
      </w:r>
      <w:r w:rsidR="000A6B75" w:rsidRPr="007841D8">
        <w:rPr>
          <w:rFonts w:ascii="Sylfaen" w:hAnsi="Sylfaen" w:cs="Sylfaen"/>
          <w:szCs w:val="24"/>
        </w:rPr>
        <w:t xml:space="preserve"> </w:t>
      </w:r>
      <w:r w:rsidR="000A6B75" w:rsidRPr="007841D8">
        <w:rPr>
          <w:rFonts w:ascii="Sylfaen" w:hAnsi="Sylfaen" w:cs="Sylfaen"/>
          <w:szCs w:val="24"/>
          <w:lang w:val="ru-RU"/>
        </w:rPr>
        <w:t>էլ</w:t>
      </w:r>
      <w:r w:rsidR="000A6B75" w:rsidRPr="007841D8">
        <w:rPr>
          <w:rFonts w:ascii="Sylfaen" w:hAnsi="Sylfaen" w:cs="Sylfaen"/>
          <w:szCs w:val="24"/>
        </w:rPr>
        <w:t xml:space="preserve"> </w:t>
      </w:r>
      <w:r w:rsidR="000A6B75" w:rsidRPr="007841D8">
        <w:rPr>
          <w:rFonts w:ascii="Sylfaen" w:hAnsi="Sylfaen" w:cs="Sylfaen"/>
          <w:szCs w:val="24"/>
          <w:lang w:val="ru-RU"/>
        </w:rPr>
        <w:t>առանձին</w:t>
      </w:r>
      <w:r w:rsidR="000A6B75" w:rsidRPr="007841D8">
        <w:rPr>
          <w:rFonts w:ascii="Sylfaen" w:hAnsi="Sylfaen" w:cs="Sylfaen"/>
          <w:szCs w:val="24"/>
        </w:rPr>
        <w:t xml:space="preserve"> </w:t>
      </w:r>
      <w:r w:rsidR="000A6B75" w:rsidRPr="007841D8">
        <w:rPr>
          <w:rFonts w:ascii="Sylfaen" w:hAnsi="Sylfaen" w:cs="Sylfaen"/>
          <w:szCs w:val="24"/>
          <w:lang w:val="ru-RU"/>
        </w:rPr>
        <w:t>ներկայացված</w:t>
      </w:r>
      <w:r w:rsidR="000A6B75" w:rsidRPr="007841D8">
        <w:rPr>
          <w:rFonts w:ascii="Sylfaen" w:hAnsi="Sylfaen" w:cs="Sylfaen"/>
          <w:szCs w:val="24"/>
        </w:rPr>
        <w:t xml:space="preserve"> </w:t>
      </w:r>
      <w:r w:rsidR="000A6B75" w:rsidRPr="007841D8">
        <w:rPr>
          <w:rFonts w:ascii="Sylfaen" w:hAnsi="Sylfaen" w:cs="Sylfaen"/>
          <w:szCs w:val="24"/>
          <w:lang w:val="ru-RU"/>
        </w:rPr>
        <w:t>հայտերը</w:t>
      </w:r>
      <w:r w:rsidR="000A6B75" w:rsidRPr="007841D8">
        <w:rPr>
          <w:rFonts w:ascii="Sylfaen" w:hAnsi="Sylfaen" w:cs="Sylfaen"/>
          <w:szCs w:val="24"/>
        </w:rPr>
        <w:t>.</w:t>
      </w:r>
    </w:p>
    <w:p w14:paraId="3FEF167F" w14:textId="77777777" w:rsidR="000A6B75" w:rsidRPr="007841D8" w:rsidRDefault="00712340" w:rsidP="00EF3662">
      <w:pPr>
        <w:pStyle w:val="23"/>
        <w:spacing w:line="240" w:lineRule="auto"/>
        <w:ind w:firstLine="567"/>
        <w:rPr>
          <w:rFonts w:ascii="Sylfaen" w:hAnsi="Sylfaen" w:cs="Sylfaen"/>
          <w:szCs w:val="24"/>
          <w:lang w:val="hy-AM"/>
        </w:rPr>
      </w:pPr>
      <w:r w:rsidRPr="007841D8">
        <w:rPr>
          <w:rFonts w:ascii="Sylfaen" w:hAnsi="Sylfaen" w:cs="Sylfaen"/>
          <w:szCs w:val="24"/>
        </w:rPr>
        <w:t>2</w:t>
      </w:r>
      <w:r w:rsidR="000A6B75" w:rsidRPr="007841D8">
        <w:rPr>
          <w:rFonts w:ascii="Sylfaen" w:hAnsi="Sylfaen" w:cs="Sylfaen"/>
          <w:szCs w:val="24"/>
        </w:rPr>
        <w:t>) Մ</w:t>
      </w:r>
      <w:r w:rsidR="000A6B75" w:rsidRPr="007841D8">
        <w:rPr>
          <w:rFonts w:ascii="Sylfaen" w:hAnsi="Sylfaen" w:cs="Sylfaen"/>
          <w:szCs w:val="24"/>
          <w:lang w:val="ru-RU"/>
        </w:rPr>
        <w:t>ասնակիցները</w:t>
      </w:r>
      <w:r w:rsidR="000A6B75" w:rsidRPr="007841D8">
        <w:rPr>
          <w:rFonts w:ascii="Sylfaen" w:hAnsi="Sylfaen" w:cs="Sylfaen"/>
          <w:szCs w:val="24"/>
        </w:rPr>
        <w:t xml:space="preserve"> </w:t>
      </w:r>
      <w:r w:rsidR="000A6B75" w:rsidRPr="007841D8">
        <w:rPr>
          <w:rFonts w:ascii="Sylfaen" w:hAnsi="Sylfaen" w:cs="Sylfaen"/>
          <w:szCs w:val="24"/>
          <w:lang w:val="ru-RU"/>
        </w:rPr>
        <w:t>կրում</w:t>
      </w:r>
      <w:r w:rsidR="000A6B75" w:rsidRPr="007841D8">
        <w:rPr>
          <w:rFonts w:ascii="Sylfaen" w:hAnsi="Sylfaen" w:cs="Sylfaen"/>
          <w:szCs w:val="24"/>
        </w:rPr>
        <w:t xml:space="preserve"> </w:t>
      </w:r>
      <w:r w:rsidR="000A6B75" w:rsidRPr="007841D8">
        <w:rPr>
          <w:rFonts w:ascii="Sylfaen" w:hAnsi="Sylfaen" w:cs="Sylfaen"/>
          <w:szCs w:val="24"/>
          <w:lang w:val="ru-RU"/>
        </w:rPr>
        <w:t>են</w:t>
      </w:r>
      <w:r w:rsidR="000A6B75" w:rsidRPr="007841D8">
        <w:rPr>
          <w:rFonts w:ascii="Sylfaen" w:hAnsi="Sylfaen" w:cs="Sylfaen"/>
          <w:szCs w:val="24"/>
        </w:rPr>
        <w:t xml:space="preserve"> </w:t>
      </w:r>
      <w:r w:rsidR="000A6B75" w:rsidRPr="007841D8">
        <w:rPr>
          <w:rFonts w:ascii="Sylfaen" w:hAnsi="Sylfaen" w:cs="Sylfaen"/>
          <w:szCs w:val="24"/>
          <w:lang w:val="ru-RU"/>
        </w:rPr>
        <w:t>համատեղ</w:t>
      </w:r>
      <w:r w:rsidR="000A6B75" w:rsidRPr="007841D8">
        <w:rPr>
          <w:rFonts w:ascii="Sylfaen" w:hAnsi="Sylfaen" w:cs="Sylfaen"/>
          <w:szCs w:val="24"/>
        </w:rPr>
        <w:t xml:space="preserve"> </w:t>
      </w:r>
      <w:r w:rsidR="000A6B75" w:rsidRPr="007841D8">
        <w:rPr>
          <w:rFonts w:ascii="Sylfaen" w:hAnsi="Sylfaen" w:cs="Sylfaen"/>
          <w:szCs w:val="24"/>
          <w:lang w:val="ru-RU"/>
        </w:rPr>
        <w:t>և</w:t>
      </w:r>
      <w:r w:rsidR="000A6B75" w:rsidRPr="007841D8">
        <w:rPr>
          <w:rFonts w:ascii="Sylfaen" w:hAnsi="Sylfaen" w:cs="Sylfaen"/>
          <w:szCs w:val="24"/>
        </w:rPr>
        <w:t xml:space="preserve"> </w:t>
      </w:r>
      <w:r w:rsidR="000A6B75" w:rsidRPr="007841D8">
        <w:rPr>
          <w:rFonts w:ascii="Sylfaen" w:hAnsi="Sylfaen" w:cs="Sylfaen"/>
          <w:szCs w:val="24"/>
          <w:lang w:val="ru-RU"/>
        </w:rPr>
        <w:t>համապարտ</w:t>
      </w:r>
      <w:r w:rsidR="000A6B75" w:rsidRPr="007841D8">
        <w:rPr>
          <w:rFonts w:ascii="Sylfaen" w:hAnsi="Sylfaen" w:cs="Sylfaen"/>
          <w:szCs w:val="24"/>
        </w:rPr>
        <w:t xml:space="preserve"> </w:t>
      </w:r>
      <w:r w:rsidR="000A6B75" w:rsidRPr="007841D8">
        <w:rPr>
          <w:rFonts w:ascii="Sylfaen" w:hAnsi="Sylfaen" w:cs="Sylfaen"/>
          <w:szCs w:val="24"/>
          <w:lang w:val="ru-RU"/>
        </w:rPr>
        <w:t>պատասխանատվություն</w:t>
      </w:r>
      <w:r w:rsidR="000A6B75" w:rsidRPr="007841D8">
        <w:rPr>
          <w:rFonts w:ascii="Sylfaen" w:hAnsi="Sylfaen" w:cs="Sylfaen"/>
          <w:szCs w:val="24"/>
        </w:rPr>
        <w:t>:</w:t>
      </w:r>
      <w:r w:rsidR="000A6B75" w:rsidRPr="007841D8">
        <w:rPr>
          <w:rFonts w:ascii="Sylfaen" w:hAnsi="Sylfaen" w:cs="Sylfaen"/>
          <w:szCs w:val="24"/>
          <w:lang w:val="hy-AM"/>
        </w:rPr>
        <w:t xml:space="preserve"> </w:t>
      </w:r>
      <w:r w:rsidR="000A6B75" w:rsidRPr="007841D8">
        <w:rPr>
          <w:rFonts w:ascii="Sylfaen" w:hAnsi="Sylfaen" w:cs="Sylfaen"/>
          <w:szCs w:val="24"/>
        </w:rPr>
        <w:t>Ընդ որում,</w:t>
      </w:r>
      <w:r w:rsidR="000A6B75" w:rsidRPr="007841D8">
        <w:rPr>
          <w:rFonts w:ascii="Sylfaen" w:hAnsi="Sylfaen" w:cs="Sylfaen"/>
          <w:szCs w:val="24"/>
          <w:lang w:val="hy-AM"/>
        </w:rPr>
        <w:t xml:space="preserve"> </w:t>
      </w:r>
      <w:r w:rsidR="000A6B75" w:rsidRPr="007841D8">
        <w:rPr>
          <w:rFonts w:ascii="Sylfaen" w:hAnsi="Sylfaen" w:cs="Sylfaen"/>
          <w:szCs w:val="24"/>
          <w:lang w:val="ru-RU"/>
        </w:rPr>
        <w:t>կոնսորցիումի</w:t>
      </w:r>
      <w:r w:rsidR="000A6B75" w:rsidRPr="007841D8">
        <w:rPr>
          <w:rFonts w:ascii="Sylfaen" w:hAnsi="Sylfaen" w:cs="Sylfaen"/>
          <w:szCs w:val="24"/>
        </w:rPr>
        <w:t xml:space="preserve"> </w:t>
      </w:r>
      <w:r w:rsidR="000A6B75" w:rsidRPr="007841D8">
        <w:rPr>
          <w:rFonts w:ascii="Sylfaen" w:hAnsi="Sylfaen" w:cs="Sylfaen"/>
          <w:szCs w:val="24"/>
          <w:lang w:val="ru-RU"/>
        </w:rPr>
        <w:t>անդամի</w:t>
      </w:r>
      <w:r w:rsidR="000A6B75" w:rsidRPr="007841D8">
        <w:rPr>
          <w:rFonts w:ascii="Sylfaen" w:hAnsi="Sylfaen" w:cs="Sylfaen"/>
          <w:szCs w:val="24"/>
        </w:rPr>
        <w:t xml:space="preserve"> </w:t>
      </w:r>
      <w:r w:rsidR="000A6B75" w:rsidRPr="007841D8">
        <w:rPr>
          <w:rFonts w:ascii="Sylfaen" w:hAnsi="Sylfaen" w:cs="Sylfaen"/>
          <w:szCs w:val="24"/>
          <w:lang w:val="ru-RU"/>
        </w:rPr>
        <w:t>կոնսորցիումից</w:t>
      </w:r>
      <w:r w:rsidR="000A6B75" w:rsidRPr="007841D8">
        <w:rPr>
          <w:rFonts w:ascii="Sylfaen" w:hAnsi="Sylfaen" w:cs="Sylfaen"/>
          <w:szCs w:val="24"/>
        </w:rPr>
        <w:t xml:space="preserve"> </w:t>
      </w:r>
      <w:r w:rsidR="000A6B75" w:rsidRPr="007841D8">
        <w:rPr>
          <w:rFonts w:ascii="Sylfaen" w:hAnsi="Sylfaen" w:cs="Sylfaen"/>
          <w:szCs w:val="24"/>
          <w:lang w:val="ru-RU"/>
        </w:rPr>
        <w:t>դուրս</w:t>
      </w:r>
      <w:r w:rsidR="000A6B75" w:rsidRPr="007841D8">
        <w:rPr>
          <w:rFonts w:ascii="Sylfaen" w:hAnsi="Sylfaen" w:cs="Sylfaen"/>
          <w:szCs w:val="24"/>
        </w:rPr>
        <w:t xml:space="preserve"> </w:t>
      </w:r>
      <w:r w:rsidR="000A6B75" w:rsidRPr="007841D8">
        <w:rPr>
          <w:rFonts w:ascii="Sylfaen" w:hAnsi="Sylfaen" w:cs="Sylfaen"/>
          <w:szCs w:val="24"/>
          <w:lang w:val="ru-RU"/>
        </w:rPr>
        <w:t>գալու</w:t>
      </w:r>
      <w:r w:rsidR="000A6B75" w:rsidRPr="007841D8">
        <w:rPr>
          <w:rFonts w:ascii="Sylfaen" w:hAnsi="Sylfaen" w:cs="Sylfaen"/>
          <w:szCs w:val="24"/>
        </w:rPr>
        <w:t xml:space="preserve"> </w:t>
      </w:r>
      <w:r w:rsidR="000A6B75" w:rsidRPr="007841D8">
        <w:rPr>
          <w:rFonts w:ascii="Sylfaen" w:hAnsi="Sylfaen" w:cs="Sylfaen"/>
          <w:szCs w:val="24"/>
          <w:lang w:val="ru-RU"/>
        </w:rPr>
        <w:t>դեպքում</w:t>
      </w:r>
      <w:r w:rsidR="000A6B75" w:rsidRPr="007841D8">
        <w:rPr>
          <w:rFonts w:ascii="Sylfaen" w:hAnsi="Sylfaen" w:cs="Sylfaen"/>
          <w:szCs w:val="24"/>
        </w:rPr>
        <w:t xml:space="preserve"> </w:t>
      </w:r>
      <w:r w:rsidR="000A6B75" w:rsidRPr="007841D8">
        <w:rPr>
          <w:rFonts w:ascii="Sylfaen" w:hAnsi="Sylfaen" w:cs="Sylfaen"/>
          <w:szCs w:val="24"/>
          <w:lang w:val="ru-RU"/>
        </w:rPr>
        <w:t>կոնսորցիումի</w:t>
      </w:r>
      <w:r w:rsidR="000A6B75" w:rsidRPr="007841D8">
        <w:rPr>
          <w:rFonts w:ascii="Sylfaen" w:hAnsi="Sylfaen" w:cs="Sylfaen"/>
          <w:szCs w:val="24"/>
        </w:rPr>
        <w:t xml:space="preserve"> </w:t>
      </w:r>
      <w:r w:rsidR="000A6B75" w:rsidRPr="007841D8">
        <w:rPr>
          <w:rFonts w:ascii="Sylfaen" w:hAnsi="Sylfaen" w:cs="Sylfaen"/>
          <w:szCs w:val="24"/>
          <w:lang w:val="ru-RU"/>
        </w:rPr>
        <w:t>հետ</w:t>
      </w:r>
      <w:r w:rsidR="000A6B75" w:rsidRPr="007841D8">
        <w:rPr>
          <w:rFonts w:ascii="Sylfaen" w:hAnsi="Sylfaen" w:cs="Sylfaen"/>
          <w:szCs w:val="24"/>
        </w:rPr>
        <w:t xml:space="preserve"> </w:t>
      </w:r>
      <w:r w:rsidR="00AE4008" w:rsidRPr="007841D8">
        <w:rPr>
          <w:rFonts w:ascii="Sylfaen" w:hAnsi="Sylfaen" w:cs="Sylfaen"/>
          <w:szCs w:val="24"/>
          <w:lang w:val="en-US"/>
        </w:rPr>
        <w:t>պ</w:t>
      </w:r>
      <w:r w:rsidR="000A6B75" w:rsidRPr="007841D8">
        <w:rPr>
          <w:rFonts w:ascii="Sylfaen" w:hAnsi="Sylfaen" w:cs="Sylfaen"/>
          <w:szCs w:val="24"/>
          <w:lang w:val="ru-RU"/>
        </w:rPr>
        <w:t>ատվիրատուի</w:t>
      </w:r>
      <w:r w:rsidR="000A6B75" w:rsidRPr="007841D8">
        <w:rPr>
          <w:rFonts w:ascii="Sylfaen" w:hAnsi="Sylfaen" w:cs="Sylfaen"/>
          <w:szCs w:val="24"/>
        </w:rPr>
        <w:t xml:space="preserve"> </w:t>
      </w:r>
      <w:r w:rsidR="000A6B75" w:rsidRPr="007841D8">
        <w:rPr>
          <w:rFonts w:ascii="Sylfaen" w:hAnsi="Sylfaen" w:cs="Sylfaen"/>
          <w:szCs w:val="24"/>
          <w:lang w:val="ru-RU"/>
        </w:rPr>
        <w:t>կնքած</w:t>
      </w:r>
      <w:r w:rsidR="000A6B75" w:rsidRPr="007841D8">
        <w:rPr>
          <w:rFonts w:ascii="Sylfaen" w:hAnsi="Sylfaen" w:cs="Sylfaen"/>
          <w:szCs w:val="24"/>
        </w:rPr>
        <w:t xml:space="preserve"> </w:t>
      </w:r>
      <w:r w:rsidR="000A6B75" w:rsidRPr="007841D8">
        <w:rPr>
          <w:rFonts w:ascii="Sylfaen" w:hAnsi="Sylfaen" w:cs="Sylfaen"/>
          <w:szCs w:val="24"/>
          <w:lang w:val="ru-RU"/>
        </w:rPr>
        <w:t>պայմանագիրը</w:t>
      </w:r>
      <w:r w:rsidR="000A6B75" w:rsidRPr="007841D8">
        <w:rPr>
          <w:rFonts w:ascii="Sylfaen" w:hAnsi="Sylfaen" w:cs="Sylfaen"/>
          <w:szCs w:val="24"/>
        </w:rPr>
        <w:t xml:space="preserve"> </w:t>
      </w:r>
      <w:r w:rsidR="000A6B75" w:rsidRPr="007841D8">
        <w:rPr>
          <w:rFonts w:ascii="Sylfaen" w:hAnsi="Sylfaen" w:cs="Sylfaen"/>
          <w:szCs w:val="24"/>
          <w:lang w:val="ru-RU"/>
        </w:rPr>
        <w:t>միակողմանիորեն</w:t>
      </w:r>
      <w:r w:rsidR="000A6B75" w:rsidRPr="007841D8">
        <w:rPr>
          <w:rFonts w:ascii="Sylfaen" w:hAnsi="Sylfaen" w:cs="Sylfaen"/>
          <w:szCs w:val="24"/>
        </w:rPr>
        <w:t xml:space="preserve"> </w:t>
      </w:r>
      <w:r w:rsidR="000A6B75" w:rsidRPr="007841D8">
        <w:rPr>
          <w:rFonts w:ascii="Sylfaen" w:hAnsi="Sylfaen" w:cs="Sylfaen"/>
          <w:szCs w:val="24"/>
          <w:lang w:val="ru-RU"/>
        </w:rPr>
        <w:t>լուծվում</w:t>
      </w:r>
      <w:r w:rsidR="000A6B75" w:rsidRPr="007841D8">
        <w:rPr>
          <w:rFonts w:ascii="Sylfaen" w:hAnsi="Sylfaen" w:cs="Sylfaen"/>
          <w:szCs w:val="24"/>
        </w:rPr>
        <w:t xml:space="preserve"> </w:t>
      </w:r>
      <w:r w:rsidR="000A6B75" w:rsidRPr="007841D8">
        <w:rPr>
          <w:rFonts w:ascii="Sylfaen" w:hAnsi="Sylfaen" w:cs="Sylfaen"/>
          <w:szCs w:val="24"/>
          <w:lang w:val="ru-RU"/>
        </w:rPr>
        <w:t>է</w:t>
      </w:r>
      <w:r w:rsidR="000A6B75" w:rsidRPr="007841D8">
        <w:rPr>
          <w:rFonts w:ascii="Sylfaen" w:hAnsi="Sylfaen" w:cs="Sylfaen"/>
          <w:szCs w:val="24"/>
        </w:rPr>
        <w:t xml:space="preserve"> </w:t>
      </w:r>
      <w:r w:rsidR="000A6B75" w:rsidRPr="007841D8">
        <w:rPr>
          <w:rFonts w:ascii="Sylfaen" w:hAnsi="Sylfaen" w:cs="Sylfaen"/>
          <w:szCs w:val="24"/>
          <w:lang w:val="ru-RU"/>
        </w:rPr>
        <w:t>և</w:t>
      </w:r>
      <w:r w:rsidR="000A6B75" w:rsidRPr="007841D8">
        <w:rPr>
          <w:rFonts w:ascii="Sylfaen" w:hAnsi="Sylfaen" w:cs="Sylfaen"/>
          <w:szCs w:val="24"/>
        </w:rPr>
        <w:t xml:space="preserve"> </w:t>
      </w:r>
      <w:r w:rsidR="000A6B75" w:rsidRPr="007841D8">
        <w:rPr>
          <w:rFonts w:ascii="Sylfaen" w:hAnsi="Sylfaen" w:cs="Sylfaen"/>
          <w:szCs w:val="24"/>
          <w:lang w:val="ru-RU"/>
        </w:rPr>
        <w:t>կոնսորցիումի</w:t>
      </w:r>
      <w:r w:rsidR="000A6B75" w:rsidRPr="007841D8">
        <w:rPr>
          <w:rFonts w:ascii="Sylfaen" w:hAnsi="Sylfaen" w:cs="Sylfaen"/>
          <w:szCs w:val="24"/>
        </w:rPr>
        <w:t xml:space="preserve"> </w:t>
      </w:r>
      <w:r w:rsidR="000A6B75" w:rsidRPr="007841D8">
        <w:rPr>
          <w:rFonts w:ascii="Sylfaen" w:hAnsi="Sylfaen" w:cs="Sylfaen"/>
          <w:szCs w:val="24"/>
          <w:lang w:val="ru-RU"/>
        </w:rPr>
        <w:t>անդամների</w:t>
      </w:r>
      <w:r w:rsidR="000A6B75" w:rsidRPr="007841D8">
        <w:rPr>
          <w:rFonts w:ascii="Sylfaen" w:hAnsi="Sylfaen" w:cs="Sylfaen"/>
          <w:szCs w:val="24"/>
        </w:rPr>
        <w:t xml:space="preserve"> </w:t>
      </w:r>
      <w:r w:rsidR="000A6B75" w:rsidRPr="007841D8">
        <w:rPr>
          <w:rFonts w:ascii="Sylfaen" w:hAnsi="Sylfaen" w:cs="Sylfaen"/>
          <w:szCs w:val="24"/>
          <w:lang w:val="ru-RU"/>
        </w:rPr>
        <w:t>նկատմամբ</w:t>
      </w:r>
      <w:r w:rsidR="000A6B75" w:rsidRPr="007841D8">
        <w:rPr>
          <w:rFonts w:ascii="Sylfaen" w:hAnsi="Sylfaen" w:cs="Sylfaen"/>
          <w:szCs w:val="24"/>
        </w:rPr>
        <w:t xml:space="preserve"> </w:t>
      </w:r>
      <w:r w:rsidR="000A6B75" w:rsidRPr="007841D8">
        <w:rPr>
          <w:rFonts w:ascii="Sylfaen" w:hAnsi="Sylfaen" w:cs="Sylfaen"/>
          <w:szCs w:val="24"/>
          <w:lang w:val="ru-RU"/>
        </w:rPr>
        <w:t>կիրառվում</w:t>
      </w:r>
      <w:r w:rsidR="000A6B75" w:rsidRPr="007841D8">
        <w:rPr>
          <w:rFonts w:ascii="Sylfaen" w:hAnsi="Sylfaen" w:cs="Sylfaen"/>
          <w:szCs w:val="24"/>
        </w:rPr>
        <w:t xml:space="preserve"> </w:t>
      </w:r>
      <w:r w:rsidR="000A6B75" w:rsidRPr="007841D8">
        <w:rPr>
          <w:rFonts w:ascii="Sylfaen" w:hAnsi="Sylfaen" w:cs="Sylfaen"/>
          <w:szCs w:val="24"/>
          <w:lang w:val="ru-RU"/>
        </w:rPr>
        <w:t>են</w:t>
      </w:r>
      <w:r w:rsidR="000A6B75" w:rsidRPr="007841D8">
        <w:rPr>
          <w:rFonts w:ascii="Sylfaen" w:hAnsi="Sylfaen" w:cs="Sylfaen"/>
          <w:szCs w:val="24"/>
        </w:rPr>
        <w:t xml:space="preserve"> </w:t>
      </w:r>
      <w:r w:rsidR="000A6B75" w:rsidRPr="007841D8">
        <w:rPr>
          <w:rFonts w:ascii="Sylfaen" w:hAnsi="Sylfaen" w:cs="Sylfaen"/>
          <w:szCs w:val="24"/>
          <w:lang w:val="ru-RU"/>
        </w:rPr>
        <w:t>պայմանագրով</w:t>
      </w:r>
      <w:r w:rsidR="000A6B75" w:rsidRPr="007841D8">
        <w:rPr>
          <w:rFonts w:ascii="Sylfaen" w:hAnsi="Sylfaen" w:cs="Sylfaen"/>
          <w:szCs w:val="24"/>
        </w:rPr>
        <w:t xml:space="preserve"> </w:t>
      </w:r>
      <w:r w:rsidR="000A6B75" w:rsidRPr="007841D8">
        <w:rPr>
          <w:rFonts w:ascii="Sylfaen" w:hAnsi="Sylfaen" w:cs="Sylfaen"/>
          <w:szCs w:val="24"/>
          <w:lang w:val="ru-RU"/>
        </w:rPr>
        <w:t>նախատեսված</w:t>
      </w:r>
      <w:r w:rsidR="000A6B75" w:rsidRPr="007841D8">
        <w:rPr>
          <w:rFonts w:ascii="Sylfaen" w:hAnsi="Sylfaen" w:cs="Sylfaen"/>
          <w:szCs w:val="24"/>
        </w:rPr>
        <w:t xml:space="preserve"> </w:t>
      </w:r>
      <w:r w:rsidR="000A6B75" w:rsidRPr="007841D8">
        <w:rPr>
          <w:rFonts w:ascii="Sylfaen" w:hAnsi="Sylfaen" w:cs="Sylfaen"/>
          <w:szCs w:val="24"/>
          <w:lang w:val="ru-RU"/>
        </w:rPr>
        <w:t>պատասխանատվության</w:t>
      </w:r>
      <w:r w:rsidR="000A6B75" w:rsidRPr="007841D8">
        <w:rPr>
          <w:rFonts w:ascii="Sylfaen" w:hAnsi="Sylfaen" w:cs="Sylfaen"/>
          <w:szCs w:val="24"/>
        </w:rPr>
        <w:t xml:space="preserve"> </w:t>
      </w:r>
      <w:r w:rsidR="000A6B75" w:rsidRPr="007841D8">
        <w:rPr>
          <w:rFonts w:ascii="Sylfaen" w:hAnsi="Sylfaen" w:cs="Sylfaen"/>
          <w:szCs w:val="24"/>
          <w:lang w:val="ru-RU"/>
        </w:rPr>
        <w:t>միջոցները</w:t>
      </w:r>
      <w:r w:rsidR="000A6B75" w:rsidRPr="007841D8">
        <w:rPr>
          <w:rFonts w:ascii="Sylfaen" w:hAnsi="Sylfaen" w:cs="Sylfaen"/>
          <w:szCs w:val="24"/>
          <w:lang w:val="hy-AM"/>
        </w:rPr>
        <w:t>:</w:t>
      </w:r>
    </w:p>
    <w:p w14:paraId="523ECE24" w14:textId="77777777" w:rsidR="00581DC3" w:rsidRPr="007841D8" w:rsidRDefault="00581DC3" w:rsidP="00EF3662">
      <w:pPr>
        <w:ind w:firstLine="567"/>
        <w:jc w:val="both"/>
        <w:rPr>
          <w:rFonts w:ascii="Sylfaen" w:hAnsi="Sylfaen"/>
          <w:b/>
          <w:sz w:val="20"/>
          <w:lang w:val="af-ZA"/>
        </w:rPr>
      </w:pPr>
    </w:p>
    <w:p w14:paraId="4E772A45" w14:textId="77777777" w:rsidR="00581DC3" w:rsidRPr="007841D8" w:rsidRDefault="00581DC3" w:rsidP="00EF3662">
      <w:pPr>
        <w:ind w:firstLine="567"/>
        <w:jc w:val="both"/>
        <w:rPr>
          <w:rFonts w:ascii="Sylfaen" w:hAnsi="Sylfaen"/>
          <w:b/>
          <w:sz w:val="20"/>
          <w:lang w:val="af-ZA"/>
        </w:rPr>
      </w:pPr>
    </w:p>
    <w:p w14:paraId="4C9D882F" w14:textId="77777777" w:rsidR="00096865" w:rsidRPr="007841D8" w:rsidRDefault="002B32D6" w:rsidP="00EF3662">
      <w:pPr>
        <w:jc w:val="center"/>
        <w:rPr>
          <w:rFonts w:ascii="Sylfaen" w:hAnsi="Sylfaen" w:cs="Arial"/>
          <w:b/>
          <w:sz w:val="20"/>
          <w:lang w:val="af-ZA"/>
        </w:rPr>
      </w:pPr>
      <w:r w:rsidRPr="007841D8">
        <w:rPr>
          <w:rFonts w:ascii="Sylfaen" w:hAnsi="Sylfaen"/>
          <w:b/>
          <w:sz w:val="20"/>
          <w:lang w:val="af-ZA"/>
        </w:rPr>
        <w:t xml:space="preserve">3.  </w:t>
      </w:r>
      <w:proofErr w:type="gramStart"/>
      <w:r w:rsidRPr="007841D8">
        <w:rPr>
          <w:rFonts w:ascii="Sylfaen" w:hAnsi="Sylfaen" w:cs="Sylfaen"/>
          <w:b/>
          <w:sz w:val="20"/>
        </w:rPr>
        <w:t>ՀՐԱՎԵՐԻ</w:t>
      </w:r>
      <w:r w:rsidRPr="007841D8">
        <w:rPr>
          <w:rFonts w:ascii="Sylfaen" w:hAnsi="Sylfaen" w:cs="Arial"/>
          <w:b/>
          <w:sz w:val="20"/>
          <w:lang w:val="af-ZA"/>
        </w:rPr>
        <w:t xml:space="preserve">  </w:t>
      </w:r>
      <w:r w:rsidRPr="007841D8">
        <w:rPr>
          <w:rFonts w:ascii="Sylfaen" w:hAnsi="Sylfaen" w:cs="Sylfaen"/>
          <w:b/>
          <w:sz w:val="20"/>
        </w:rPr>
        <w:t>ՊԱՐԶԱԲԱՆՈՒՄԸ</w:t>
      </w:r>
      <w:proofErr w:type="gramEnd"/>
      <w:r w:rsidRPr="007841D8">
        <w:rPr>
          <w:rFonts w:ascii="Sylfaen" w:hAnsi="Sylfaen" w:cs="Arial"/>
          <w:b/>
          <w:sz w:val="20"/>
          <w:lang w:val="af-ZA"/>
        </w:rPr>
        <w:t xml:space="preserve">  </w:t>
      </w:r>
      <w:r w:rsidRPr="007841D8">
        <w:rPr>
          <w:rFonts w:ascii="Sylfaen" w:hAnsi="Sylfaen" w:cs="Sylfaen"/>
          <w:b/>
          <w:sz w:val="20"/>
        </w:rPr>
        <w:t>ԵՎ</w:t>
      </w:r>
      <w:r w:rsidRPr="007841D8">
        <w:rPr>
          <w:rFonts w:ascii="Sylfaen" w:hAnsi="Sylfaen" w:cs="Arial"/>
          <w:b/>
          <w:sz w:val="20"/>
          <w:lang w:val="af-ZA"/>
        </w:rPr>
        <w:t xml:space="preserve"> </w:t>
      </w:r>
      <w:r w:rsidRPr="007841D8">
        <w:rPr>
          <w:rFonts w:ascii="Sylfaen" w:hAnsi="Sylfaen" w:cs="Sylfaen"/>
          <w:b/>
          <w:sz w:val="20"/>
        </w:rPr>
        <w:t>ՀՐԱՎԵՐՈՒՄ</w:t>
      </w:r>
      <w:r w:rsidRPr="007841D8">
        <w:rPr>
          <w:rFonts w:ascii="Sylfaen" w:hAnsi="Sylfaen" w:cs="Arial"/>
          <w:b/>
          <w:sz w:val="20"/>
          <w:lang w:val="af-ZA"/>
        </w:rPr>
        <w:t xml:space="preserve"> </w:t>
      </w:r>
      <w:r w:rsidRPr="007841D8">
        <w:rPr>
          <w:rFonts w:ascii="Sylfaen" w:hAnsi="Sylfaen" w:cs="Sylfaen"/>
          <w:b/>
          <w:sz w:val="20"/>
        </w:rPr>
        <w:t>ՓՈՓՈԽՈՒԹՅՈՒՆ</w:t>
      </w:r>
      <w:r w:rsidRPr="007841D8">
        <w:rPr>
          <w:rFonts w:ascii="Sylfaen" w:hAnsi="Sylfaen" w:cs="Arial"/>
          <w:b/>
          <w:sz w:val="20"/>
          <w:lang w:val="af-ZA"/>
        </w:rPr>
        <w:t xml:space="preserve"> </w:t>
      </w:r>
      <w:r w:rsidRPr="007841D8">
        <w:rPr>
          <w:rFonts w:ascii="Sylfaen" w:hAnsi="Sylfaen" w:cs="Sylfaen"/>
          <w:b/>
          <w:sz w:val="20"/>
        </w:rPr>
        <w:t>ԿԱՏԱՐԵԼՈՒ</w:t>
      </w:r>
      <w:r w:rsidRPr="007841D8">
        <w:rPr>
          <w:rFonts w:ascii="Sylfaen" w:hAnsi="Sylfaen" w:cs="Arial"/>
          <w:b/>
          <w:sz w:val="20"/>
          <w:lang w:val="af-ZA"/>
        </w:rPr>
        <w:t xml:space="preserve"> </w:t>
      </w:r>
      <w:r w:rsidRPr="007841D8">
        <w:rPr>
          <w:rFonts w:ascii="Sylfaen" w:hAnsi="Sylfaen" w:cs="Sylfaen"/>
          <w:b/>
          <w:sz w:val="20"/>
        </w:rPr>
        <w:t>ԿԱՐԳԸ</w:t>
      </w:r>
      <w:r w:rsidRPr="007841D8">
        <w:rPr>
          <w:rFonts w:ascii="Sylfaen" w:hAnsi="Sylfaen" w:cs="Arial"/>
          <w:b/>
          <w:sz w:val="20"/>
          <w:lang w:val="af-ZA"/>
        </w:rPr>
        <w:t xml:space="preserve"> </w:t>
      </w:r>
    </w:p>
    <w:p w14:paraId="527E5B39" w14:textId="77777777" w:rsidR="00096865" w:rsidRPr="007841D8" w:rsidRDefault="00096865" w:rsidP="00EF3662">
      <w:pPr>
        <w:jc w:val="center"/>
        <w:rPr>
          <w:rFonts w:ascii="Sylfaen" w:hAnsi="Sylfaen"/>
          <w:b/>
          <w:sz w:val="20"/>
          <w:lang w:val="af-ZA"/>
        </w:rPr>
      </w:pPr>
    </w:p>
    <w:p w14:paraId="547E85FA" w14:textId="77777777" w:rsidR="00096865" w:rsidRPr="007841D8" w:rsidRDefault="00096865" w:rsidP="00EF3662">
      <w:pPr>
        <w:ind w:firstLine="567"/>
        <w:jc w:val="both"/>
        <w:rPr>
          <w:rFonts w:ascii="Sylfaen" w:hAnsi="Sylfaen"/>
          <w:sz w:val="20"/>
          <w:lang w:val="af-ZA"/>
        </w:rPr>
      </w:pPr>
      <w:r w:rsidRPr="007841D8">
        <w:rPr>
          <w:rFonts w:ascii="Sylfaen" w:hAnsi="Sylfaen"/>
          <w:sz w:val="20"/>
          <w:lang w:val="af-ZA"/>
        </w:rPr>
        <w:t xml:space="preserve">3.1 </w:t>
      </w:r>
      <w:r w:rsidRPr="007841D8">
        <w:rPr>
          <w:rFonts w:ascii="Sylfaen" w:hAnsi="Sylfaen" w:cs="Sylfaen"/>
          <w:sz w:val="20"/>
        </w:rPr>
        <w:t>Օրենքի</w:t>
      </w:r>
      <w:r w:rsidRPr="007841D8">
        <w:rPr>
          <w:rFonts w:ascii="Sylfaen" w:hAnsi="Sylfaen" w:cs="Arial"/>
          <w:sz w:val="20"/>
          <w:lang w:val="af-ZA"/>
        </w:rPr>
        <w:t xml:space="preserve"> 2</w:t>
      </w:r>
      <w:r w:rsidR="00525BD2" w:rsidRPr="007841D8">
        <w:rPr>
          <w:rFonts w:ascii="Sylfaen" w:hAnsi="Sylfaen" w:cs="Arial"/>
          <w:sz w:val="20"/>
          <w:lang w:val="af-ZA"/>
        </w:rPr>
        <w:t>9</w:t>
      </w:r>
      <w:r w:rsidRPr="007841D8">
        <w:rPr>
          <w:rFonts w:ascii="Sylfaen" w:hAnsi="Sylfaen" w:cs="Arial"/>
          <w:sz w:val="20"/>
          <w:lang w:val="af-ZA"/>
        </w:rPr>
        <w:t>-</w:t>
      </w:r>
      <w:r w:rsidRPr="007841D8">
        <w:rPr>
          <w:rFonts w:ascii="Sylfaen" w:hAnsi="Sylfaen" w:cs="Sylfaen"/>
          <w:sz w:val="20"/>
        </w:rPr>
        <w:t>րդ</w:t>
      </w:r>
      <w:r w:rsidRPr="007841D8">
        <w:rPr>
          <w:rFonts w:ascii="Sylfaen" w:hAnsi="Sylfaen" w:cs="Arial"/>
          <w:sz w:val="20"/>
          <w:lang w:val="af-ZA"/>
        </w:rPr>
        <w:t xml:space="preserve"> </w:t>
      </w:r>
      <w:r w:rsidRPr="007841D8">
        <w:rPr>
          <w:rFonts w:ascii="Sylfaen" w:hAnsi="Sylfaen" w:cs="Sylfaen"/>
          <w:sz w:val="20"/>
        </w:rPr>
        <w:t>հոդվածի</w:t>
      </w:r>
      <w:r w:rsidRPr="007841D8">
        <w:rPr>
          <w:rFonts w:ascii="Sylfaen" w:hAnsi="Sylfaen" w:cs="Arial"/>
          <w:sz w:val="20"/>
          <w:lang w:val="af-ZA"/>
        </w:rPr>
        <w:t xml:space="preserve"> </w:t>
      </w:r>
      <w:r w:rsidRPr="007841D8">
        <w:rPr>
          <w:rFonts w:ascii="Sylfaen" w:hAnsi="Sylfaen" w:cs="Sylfaen"/>
          <w:sz w:val="20"/>
        </w:rPr>
        <w:t>համաձայն</w:t>
      </w:r>
      <w:r w:rsidRPr="007841D8">
        <w:rPr>
          <w:rFonts w:ascii="Sylfaen" w:hAnsi="Sylfaen" w:cs="Arial"/>
          <w:sz w:val="20"/>
          <w:lang w:val="af-ZA"/>
        </w:rPr>
        <w:t xml:space="preserve">` </w:t>
      </w:r>
      <w:r w:rsidR="00051B7F" w:rsidRPr="007841D8">
        <w:rPr>
          <w:rFonts w:ascii="Sylfaen" w:hAnsi="Sylfaen" w:cs="Sylfaen"/>
          <w:sz w:val="20"/>
        </w:rPr>
        <w:t>մ</w:t>
      </w:r>
      <w:r w:rsidRPr="007841D8">
        <w:rPr>
          <w:rFonts w:ascii="Sylfaen" w:hAnsi="Sylfaen" w:cs="Sylfaen"/>
          <w:sz w:val="20"/>
        </w:rPr>
        <w:t>ասնակիցն</w:t>
      </w:r>
      <w:r w:rsidRPr="007841D8">
        <w:rPr>
          <w:rFonts w:ascii="Sylfaen" w:hAnsi="Sylfaen" w:cs="Arial"/>
          <w:sz w:val="20"/>
          <w:lang w:val="af-ZA"/>
        </w:rPr>
        <w:t xml:space="preserve"> </w:t>
      </w:r>
      <w:r w:rsidRPr="007841D8">
        <w:rPr>
          <w:rFonts w:ascii="Sylfaen" w:hAnsi="Sylfaen" w:cs="Sylfaen"/>
          <w:sz w:val="20"/>
        </w:rPr>
        <w:t>իրավունք</w:t>
      </w:r>
      <w:r w:rsidRPr="007841D8">
        <w:rPr>
          <w:rFonts w:ascii="Sylfaen" w:hAnsi="Sylfaen" w:cs="Arial"/>
          <w:sz w:val="20"/>
          <w:lang w:val="af-ZA"/>
        </w:rPr>
        <w:t xml:space="preserve"> </w:t>
      </w:r>
      <w:r w:rsidRPr="007841D8">
        <w:rPr>
          <w:rFonts w:ascii="Sylfaen" w:hAnsi="Sylfaen" w:cs="Sylfaen"/>
          <w:sz w:val="20"/>
        </w:rPr>
        <w:t>ունի</w:t>
      </w:r>
      <w:r w:rsidRPr="007841D8">
        <w:rPr>
          <w:rFonts w:ascii="Sylfaen" w:hAnsi="Sylfaen" w:cs="Arial"/>
          <w:sz w:val="20"/>
          <w:lang w:val="af-ZA"/>
        </w:rPr>
        <w:t xml:space="preserve"> </w:t>
      </w:r>
      <w:r w:rsidR="00AE4008" w:rsidRPr="007841D8">
        <w:rPr>
          <w:rFonts w:ascii="Sylfaen" w:hAnsi="Sylfaen" w:cs="Sylfaen"/>
          <w:sz w:val="20"/>
        </w:rPr>
        <w:t>պ</w:t>
      </w:r>
      <w:r w:rsidRPr="007841D8">
        <w:rPr>
          <w:rFonts w:ascii="Sylfaen" w:hAnsi="Sylfaen" w:cs="Sylfaen"/>
          <w:sz w:val="20"/>
        </w:rPr>
        <w:t>ատվիրատուից</w:t>
      </w:r>
      <w:r w:rsidRPr="007841D8">
        <w:rPr>
          <w:rFonts w:ascii="Sylfaen" w:hAnsi="Sylfaen" w:cs="Arial"/>
          <w:sz w:val="20"/>
          <w:lang w:val="af-ZA"/>
        </w:rPr>
        <w:t xml:space="preserve"> </w:t>
      </w:r>
      <w:r w:rsidRPr="007841D8">
        <w:rPr>
          <w:rFonts w:ascii="Sylfaen" w:hAnsi="Sylfaen" w:cs="Sylfaen"/>
          <w:sz w:val="20"/>
        </w:rPr>
        <w:t>պահանջել</w:t>
      </w:r>
      <w:r w:rsidRPr="007841D8">
        <w:rPr>
          <w:rFonts w:ascii="Sylfaen" w:hAnsi="Sylfaen" w:cs="Arial"/>
          <w:sz w:val="20"/>
          <w:lang w:val="af-ZA"/>
        </w:rPr>
        <w:t xml:space="preserve"> </w:t>
      </w:r>
      <w:r w:rsidRPr="007841D8">
        <w:rPr>
          <w:rFonts w:ascii="Sylfaen" w:hAnsi="Sylfaen" w:cs="Sylfaen"/>
          <w:sz w:val="20"/>
        </w:rPr>
        <w:t>հրավերի</w:t>
      </w:r>
      <w:r w:rsidRPr="007841D8">
        <w:rPr>
          <w:rFonts w:ascii="Sylfaen" w:hAnsi="Sylfaen" w:cs="Arial"/>
          <w:sz w:val="20"/>
          <w:lang w:val="af-ZA"/>
        </w:rPr>
        <w:t xml:space="preserve"> </w:t>
      </w:r>
      <w:r w:rsidRPr="007841D8">
        <w:rPr>
          <w:rFonts w:ascii="Sylfaen" w:hAnsi="Sylfaen" w:cs="Sylfaen"/>
          <w:sz w:val="20"/>
        </w:rPr>
        <w:t>պարզաբանում</w:t>
      </w:r>
      <w:r w:rsidR="004D5671" w:rsidRPr="007841D8">
        <w:rPr>
          <w:rFonts w:ascii="Sylfaen" w:hAnsi="Sylfaen" w:cs="Tahoma"/>
          <w:sz w:val="20"/>
        </w:rPr>
        <w:t>։</w:t>
      </w:r>
    </w:p>
    <w:p w14:paraId="14E6B3B8" w14:textId="77777777" w:rsidR="00096865" w:rsidRPr="007841D8" w:rsidRDefault="00096865" w:rsidP="00EF3662">
      <w:pPr>
        <w:autoSpaceDE w:val="0"/>
        <w:autoSpaceDN w:val="0"/>
        <w:adjustRightInd w:val="0"/>
        <w:ind w:firstLine="567"/>
        <w:jc w:val="both"/>
        <w:rPr>
          <w:rFonts w:ascii="Sylfaen" w:hAnsi="Sylfaen"/>
          <w:sz w:val="20"/>
          <w:lang w:val="af-ZA"/>
        </w:rPr>
      </w:pPr>
      <w:r w:rsidRPr="007841D8">
        <w:rPr>
          <w:rFonts w:ascii="Sylfaen" w:hAnsi="Sylfaen" w:cs="Sylfaen"/>
          <w:sz w:val="20"/>
        </w:rPr>
        <w:t>Մասնակիցն</w:t>
      </w:r>
      <w:r w:rsidRPr="007841D8">
        <w:rPr>
          <w:rFonts w:ascii="Sylfaen" w:hAnsi="Sylfaen" w:cs="Arial"/>
          <w:sz w:val="20"/>
          <w:lang w:val="af-ZA"/>
        </w:rPr>
        <w:t xml:space="preserve"> </w:t>
      </w:r>
      <w:r w:rsidRPr="007841D8">
        <w:rPr>
          <w:rFonts w:ascii="Sylfaen" w:hAnsi="Sylfaen" w:cs="Sylfaen"/>
          <w:sz w:val="20"/>
        </w:rPr>
        <w:t>իրավունք</w:t>
      </w:r>
      <w:r w:rsidRPr="007841D8">
        <w:rPr>
          <w:rFonts w:ascii="Sylfaen" w:hAnsi="Sylfaen" w:cs="Arial"/>
          <w:sz w:val="20"/>
          <w:lang w:val="af-ZA"/>
        </w:rPr>
        <w:t xml:space="preserve"> </w:t>
      </w:r>
      <w:r w:rsidRPr="007841D8">
        <w:rPr>
          <w:rFonts w:ascii="Sylfaen" w:hAnsi="Sylfaen" w:cs="Sylfaen"/>
          <w:sz w:val="20"/>
        </w:rPr>
        <w:t>ունի</w:t>
      </w:r>
      <w:r w:rsidRPr="007841D8">
        <w:rPr>
          <w:rFonts w:ascii="Sylfaen" w:hAnsi="Sylfaen" w:cs="Arial"/>
          <w:sz w:val="20"/>
          <w:lang w:val="af-ZA"/>
        </w:rPr>
        <w:t xml:space="preserve"> </w:t>
      </w:r>
      <w:r w:rsidRPr="007841D8">
        <w:rPr>
          <w:rFonts w:ascii="Sylfaen" w:hAnsi="Sylfaen" w:cs="Sylfaen"/>
          <w:sz w:val="20"/>
        </w:rPr>
        <w:t>հայտերի</w:t>
      </w:r>
      <w:r w:rsidRPr="007841D8">
        <w:rPr>
          <w:rFonts w:ascii="Sylfaen" w:hAnsi="Sylfaen" w:cs="Arial"/>
          <w:sz w:val="20"/>
          <w:lang w:val="af-ZA"/>
        </w:rPr>
        <w:t xml:space="preserve"> </w:t>
      </w:r>
      <w:r w:rsidRPr="007841D8">
        <w:rPr>
          <w:rFonts w:ascii="Sylfaen" w:hAnsi="Sylfaen" w:cs="Sylfaen"/>
          <w:sz w:val="20"/>
        </w:rPr>
        <w:t>ներկայացման</w:t>
      </w:r>
      <w:r w:rsidRPr="007841D8">
        <w:rPr>
          <w:rFonts w:ascii="Sylfaen" w:hAnsi="Sylfaen" w:cs="Arial"/>
          <w:sz w:val="20"/>
          <w:lang w:val="af-ZA"/>
        </w:rPr>
        <w:t xml:space="preserve"> </w:t>
      </w:r>
      <w:r w:rsidRPr="007841D8">
        <w:rPr>
          <w:rFonts w:ascii="Sylfaen" w:hAnsi="Sylfaen" w:cs="Sylfaen"/>
          <w:sz w:val="20"/>
        </w:rPr>
        <w:t>վերջնաժամկետը</w:t>
      </w:r>
      <w:r w:rsidRPr="007841D8">
        <w:rPr>
          <w:rFonts w:ascii="Sylfaen" w:hAnsi="Sylfaen" w:cs="Arial"/>
          <w:sz w:val="20"/>
          <w:lang w:val="af-ZA"/>
        </w:rPr>
        <w:t xml:space="preserve"> </w:t>
      </w:r>
      <w:r w:rsidRPr="007841D8">
        <w:rPr>
          <w:rFonts w:ascii="Sylfaen" w:hAnsi="Sylfaen" w:cs="Sylfaen"/>
          <w:sz w:val="20"/>
        </w:rPr>
        <w:t>լրանալուց</w:t>
      </w:r>
      <w:r w:rsidRPr="007841D8">
        <w:rPr>
          <w:rFonts w:ascii="Sylfaen" w:hAnsi="Sylfaen" w:cs="Arial"/>
          <w:sz w:val="20"/>
          <w:lang w:val="af-ZA"/>
        </w:rPr>
        <w:t xml:space="preserve"> </w:t>
      </w:r>
      <w:r w:rsidRPr="007841D8">
        <w:rPr>
          <w:rFonts w:ascii="Sylfaen" w:hAnsi="Sylfaen" w:cs="Sylfaen"/>
          <w:sz w:val="20"/>
        </w:rPr>
        <w:t>առնվազն</w:t>
      </w:r>
      <w:r w:rsidRPr="007841D8">
        <w:rPr>
          <w:rFonts w:ascii="Sylfaen" w:hAnsi="Sylfaen" w:cs="Arial"/>
          <w:sz w:val="20"/>
          <w:lang w:val="af-ZA"/>
        </w:rPr>
        <w:t xml:space="preserve"> </w:t>
      </w:r>
      <w:r w:rsidRPr="007841D8">
        <w:rPr>
          <w:rFonts w:ascii="Sylfaen" w:hAnsi="Sylfaen" w:cs="Sylfaen"/>
          <w:sz w:val="20"/>
        </w:rPr>
        <w:t>հինգ</w:t>
      </w:r>
      <w:r w:rsidRPr="007841D8">
        <w:rPr>
          <w:rFonts w:ascii="Sylfaen" w:hAnsi="Sylfaen" w:cs="Arial"/>
          <w:sz w:val="20"/>
          <w:lang w:val="af-ZA"/>
        </w:rPr>
        <w:t xml:space="preserve"> </w:t>
      </w:r>
      <w:r w:rsidRPr="007841D8">
        <w:rPr>
          <w:rFonts w:ascii="Sylfaen" w:hAnsi="Sylfaen" w:cs="Sylfaen"/>
          <w:sz w:val="20"/>
        </w:rPr>
        <w:t>օրացուցային</w:t>
      </w:r>
      <w:r w:rsidRPr="007841D8">
        <w:rPr>
          <w:rFonts w:ascii="Sylfaen" w:hAnsi="Sylfaen" w:cs="Arial"/>
          <w:sz w:val="20"/>
          <w:lang w:val="af-ZA"/>
        </w:rPr>
        <w:t xml:space="preserve"> </w:t>
      </w:r>
      <w:r w:rsidRPr="007841D8">
        <w:rPr>
          <w:rFonts w:ascii="Sylfaen" w:hAnsi="Sylfaen" w:cs="Sylfaen"/>
          <w:sz w:val="20"/>
        </w:rPr>
        <w:t>օր</w:t>
      </w:r>
      <w:r w:rsidR="002B5F87" w:rsidRPr="007841D8">
        <w:rPr>
          <w:rFonts w:ascii="Sylfaen" w:hAnsi="Sylfaen" w:cs="Sylfaen"/>
          <w:sz w:val="20"/>
          <w:lang w:val="af-ZA"/>
        </w:rPr>
        <w:t xml:space="preserve"> </w:t>
      </w:r>
      <w:r w:rsidRPr="007841D8">
        <w:rPr>
          <w:rFonts w:ascii="Sylfaen" w:hAnsi="Sylfaen" w:cs="Sylfaen"/>
          <w:sz w:val="20"/>
        </w:rPr>
        <w:t>առաջ</w:t>
      </w:r>
      <w:r w:rsidRPr="007841D8">
        <w:rPr>
          <w:rFonts w:ascii="Sylfaen" w:hAnsi="Sylfaen" w:cs="Arial"/>
          <w:sz w:val="20"/>
          <w:lang w:val="af-ZA"/>
        </w:rPr>
        <w:t xml:space="preserve"> </w:t>
      </w:r>
      <w:r w:rsidR="00A3468D" w:rsidRPr="007841D8">
        <w:rPr>
          <w:rFonts w:ascii="Sylfaen" w:hAnsi="Sylfaen" w:cs="Sylfaen"/>
          <w:sz w:val="20"/>
          <w:lang w:val="af-ZA"/>
        </w:rPr>
        <w:t>գրավոր</w:t>
      </w:r>
      <w:r w:rsidR="00A3468D" w:rsidRPr="007841D8">
        <w:rPr>
          <w:rFonts w:ascii="Sylfaen" w:hAnsi="Sylfaen" w:cs="Arial"/>
          <w:sz w:val="20"/>
          <w:lang w:val="af-ZA"/>
        </w:rPr>
        <w:t xml:space="preserve"> </w:t>
      </w:r>
      <w:r w:rsidR="000946A3" w:rsidRPr="007841D8">
        <w:rPr>
          <w:rFonts w:ascii="Sylfaen" w:hAnsi="Sylfaen" w:cs="Sylfaen"/>
          <w:sz w:val="20"/>
        </w:rPr>
        <w:t>հանձնաժողովից</w:t>
      </w:r>
      <w:r w:rsidR="000946A3" w:rsidRPr="007841D8">
        <w:rPr>
          <w:rFonts w:ascii="Sylfaen" w:hAnsi="Sylfaen" w:cs="Sylfaen"/>
          <w:sz w:val="20"/>
          <w:lang w:val="af-ZA"/>
        </w:rPr>
        <w:t xml:space="preserve"> </w:t>
      </w:r>
      <w:r w:rsidRPr="007841D8">
        <w:rPr>
          <w:rFonts w:ascii="Sylfaen" w:hAnsi="Sylfaen" w:cs="Sylfaen"/>
          <w:sz w:val="20"/>
        </w:rPr>
        <w:t>պահանջելու</w:t>
      </w:r>
      <w:r w:rsidRPr="007841D8">
        <w:rPr>
          <w:rFonts w:ascii="Sylfaen" w:hAnsi="Sylfaen" w:cs="Arial"/>
          <w:sz w:val="20"/>
          <w:lang w:val="af-ZA"/>
        </w:rPr>
        <w:t xml:space="preserve"> </w:t>
      </w:r>
      <w:r w:rsidRPr="007841D8">
        <w:rPr>
          <w:rFonts w:ascii="Sylfaen" w:hAnsi="Sylfaen" w:cs="Sylfaen"/>
          <w:sz w:val="20"/>
        </w:rPr>
        <w:t>հրավերի</w:t>
      </w:r>
      <w:r w:rsidRPr="007841D8">
        <w:rPr>
          <w:rFonts w:ascii="Sylfaen" w:hAnsi="Sylfaen" w:cs="Arial"/>
          <w:sz w:val="20"/>
          <w:lang w:val="af-ZA"/>
        </w:rPr>
        <w:t xml:space="preserve"> </w:t>
      </w:r>
      <w:r w:rsidRPr="007841D8">
        <w:rPr>
          <w:rFonts w:ascii="Sylfaen" w:hAnsi="Sylfaen" w:cs="Sylfaen"/>
          <w:sz w:val="20"/>
        </w:rPr>
        <w:t>պարզաբանում</w:t>
      </w:r>
      <w:r w:rsidR="004D5671" w:rsidRPr="007841D8">
        <w:rPr>
          <w:rFonts w:ascii="Sylfaen" w:hAnsi="Sylfaen" w:cs="Tahoma"/>
          <w:sz w:val="20"/>
        </w:rPr>
        <w:t>։</w:t>
      </w:r>
      <w:r w:rsidRPr="007841D8">
        <w:rPr>
          <w:rFonts w:ascii="Sylfaen" w:hAnsi="Sylfaen"/>
          <w:sz w:val="20"/>
          <w:lang w:val="af-ZA"/>
        </w:rPr>
        <w:t xml:space="preserve"> </w:t>
      </w:r>
      <w:r w:rsidR="000946A3" w:rsidRPr="007841D8">
        <w:rPr>
          <w:rFonts w:ascii="Sylfaen" w:hAnsi="Sylfaen" w:cs="Sylfaen"/>
          <w:sz w:val="20"/>
        </w:rPr>
        <w:t>Հանձնաժողովը</w:t>
      </w:r>
      <w:r w:rsidR="000946A3" w:rsidRPr="007841D8">
        <w:rPr>
          <w:rFonts w:ascii="Sylfaen" w:hAnsi="Sylfaen"/>
          <w:sz w:val="20"/>
          <w:lang w:val="af-ZA"/>
        </w:rPr>
        <w:t xml:space="preserve"> </w:t>
      </w:r>
      <w:r w:rsidR="000946A3" w:rsidRPr="007841D8">
        <w:rPr>
          <w:rFonts w:ascii="Sylfaen" w:hAnsi="Sylfaen" w:cs="Sylfaen"/>
          <w:sz w:val="20"/>
        </w:rPr>
        <w:t>հարցումը</w:t>
      </w:r>
      <w:r w:rsidR="000946A3" w:rsidRPr="007841D8">
        <w:rPr>
          <w:rFonts w:ascii="Sylfaen" w:hAnsi="Sylfaen" w:cs="Arial"/>
          <w:sz w:val="20"/>
          <w:lang w:val="af-ZA"/>
        </w:rPr>
        <w:t xml:space="preserve"> </w:t>
      </w:r>
      <w:r w:rsidRPr="007841D8">
        <w:rPr>
          <w:rFonts w:ascii="Sylfaen" w:hAnsi="Sylfaen" w:cs="Sylfaen"/>
          <w:sz w:val="20"/>
        </w:rPr>
        <w:t>կատարած</w:t>
      </w:r>
      <w:r w:rsidRPr="007841D8">
        <w:rPr>
          <w:rFonts w:ascii="Sylfaen" w:hAnsi="Sylfaen" w:cs="Arial"/>
          <w:sz w:val="20"/>
          <w:lang w:val="af-ZA"/>
        </w:rPr>
        <w:t xml:space="preserve"> </w:t>
      </w:r>
      <w:r w:rsidR="000946A3" w:rsidRPr="007841D8">
        <w:rPr>
          <w:rFonts w:ascii="Sylfaen" w:hAnsi="Sylfaen" w:cs="Sylfaen"/>
          <w:sz w:val="20"/>
        </w:rPr>
        <w:t>մասնակցին</w:t>
      </w:r>
      <w:r w:rsidR="000946A3" w:rsidRPr="007841D8">
        <w:rPr>
          <w:rFonts w:ascii="Sylfaen" w:hAnsi="Sylfaen" w:cs="Arial"/>
          <w:sz w:val="20"/>
          <w:lang w:val="af-ZA"/>
        </w:rPr>
        <w:t xml:space="preserve"> </w:t>
      </w:r>
      <w:r w:rsidRPr="007841D8">
        <w:rPr>
          <w:rFonts w:ascii="Sylfaen" w:hAnsi="Sylfaen" w:cs="Sylfaen"/>
          <w:sz w:val="20"/>
        </w:rPr>
        <w:t>պարզաբանումը</w:t>
      </w:r>
      <w:r w:rsidRPr="007841D8">
        <w:rPr>
          <w:rFonts w:ascii="Sylfaen" w:hAnsi="Sylfaen" w:cs="Arial"/>
          <w:sz w:val="20"/>
          <w:lang w:val="af-ZA"/>
        </w:rPr>
        <w:t xml:space="preserve"> </w:t>
      </w:r>
      <w:r w:rsidRPr="007841D8">
        <w:rPr>
          <w:rFonts w:ascii="Sylfaen" w:hAnsi="Sylfaen" w:cs="Sylfaen"/>
          <w:sz w:val="20"/>
        </w:rPr>
        <w:t>տրամադրում</w:t>
      </w:r>
      <w:r w:rsidRPr="007841D8">
        <w:rPr>
          <w:rFonts w:ascii="Sylfaen" w:hAnsi="Sylfaen" w:cs="Arial"/>
          <w:sz w:val="20"/>
          <w:lang w:val="af-ZA"/>
        </w:rPr>
        <w:t xml:space="preserve"> </w:t>
      </w:r>
      <w:r w:rsidRPr="007841D8">
        <w:rPr>
          <w:rFonts w:ascii="Sylfaen" w:hAnsi="Sylfaen" w:cs="Sylfaen"/>
          <w:sz w:val="20"/>
        </w:rPr>
        <w:t>է</w:t>
      </w:r>
      <w:r w:rsidR="00A93710" w:rsidRPr="007841D8">
        <w:rPr>
          <w:rFonts w:ascii="Sylfaen" w:hAnsi="Sylfaen" w:cs="Sylfaen"/>
          <w:sz w:val="20"/>
          <w:lang w:val="af-ZA"/>
        </w:rPr>
        <w:t xml:space="preserve"> </w:t>
      </w:r>
      <w:r w:rsidR="00A3468D" w:rsidRPr="007841D8">
        <w:rPr>
          <w:rFonts w:ascii="Sylfaen" w:hAnsi="Sylfaen" w:cs="Sylfaen"/>
          <w:sz w:val="20"/>
          <w:lang w:val="af-ZA"/>
        </w:rPr>
        <w:t>գրավոր</w:t>
      </w:r>
      <w:r w:rsidR="00A3468D" w:rsidRPr="007841D8" w:rsidDel="00A3468D">
        <w:rPr>
          <w:rFonts w:ascii="Sylfaen" w:hAnsi="Sylfaen" w:cs="Sylfaen"/>
          <w:sz w:val="20"/>
          <w:lang w:val="af-ZA"/>
        </w:rPr>
        <w:t xml:space="preserve"> </w:t>
      </w:r>
      <w:r w:rsidR="00926875" w:rsidRPr="007841D8">
        <w:rPr>
          <w:rFonts w:ascii="Sylfaen" w:hAnsi="Sylfaen" w:cs="Sylfaen"/>
          <w:sz w:val="20"/>
          <w:lang w:val="af-ZA"/>
        </w:rPr>
        <w:t xml:space="preserve">` </w:t>
      </w:r>
      <w:r w:rsidRPr="007841D8">
        <w:rPr>
          <w:rFonts w:ascii="Sylfaen" w:hAnsi="Sylfaen" w:cs="Sylfaen"/>
          <w:sz w:val="20"/>
        </w:rPr>
        <w:t>հարցում</w:t>
      </w:r>
      <w:r w:rsidR="000946A3" w:rsidRPr="007841D8">
        <w:rPr>
          <w:rFonts w:ascii="Sylfaen" w:hAnsi="Sylfaen" w:cs="Sylfaen"/>
          <w:sz w:val="20"/>
        </w:rPr>
        <w:t>ը</w:t>
      </w:r>
      <w:r w:rsidRPr="007841D8">
        <w:rPr>
          <w:rFonts w:ascii="Sylfaen" w:hAnsi="Sylfaen" w:cs="Arial"/>
          <w:sz w:val="20"/>
          <w:lang w:val="af-ZA"/>
        </w:rPr>
        <w:t xml:space="preserve"> </w:t>
      </w:r>
      <w:r w:rsidRPr="007841D8">
        <w:rPr>
          <w:rFonts w:ascii="Sylfaen" w:hAnsi="Sylfaen" w:cs="Sylfaen"/>
          <w:sz w:val="20"/>
        </w:rPr>
        <w:t>ստանալու</w:t>
      </w:r>
      <w:r w:rsidRPr="007841D8">
        <w:rPr>
          <w:rFonts w:ascii="Sylfaen" w:hAnsi="Sylfaen" w:cs="Arial"/>
          <w:sz w:val="20"/>
          <w:lang w:val="af-ZA"/>
        </w:rPr>
        <w:t xml:space="preserve"> </w:t>
      </w:r>
      <w:r w:rsidRPr="007841D8">
        <w:rPr>
          <w:rFonts w:ascii="Sylfaen" w:hAnsi="Sylfaen" w:cs="Sylfaen"/>
          <w:sz w:val="20"/>
        </w:rPr>
        <w:t>օրվան</w:t>
      </w:r>
      <w:r w:rsidRPr="007841D8">
        <w:rPr>
          <w:rFonts w:ascii="Sylfaen" w:hAnsi="Sylfaen" w:cs="Arial"/>
          <w:sz w:val="20"/>
          <w:lang w:val="af-ZA"/>
        </w:rPr>
        <w:t xml:space="preserve"> </w:t>
      </w:r>
      <w:r w:rsidRPr="007841D8">
        <w:rPr>
          <w:rFonts w:ascii="Sylfaen" w:hAnsi="Sylfaen" w:cs="Sylfaen"/>
          <w:sz w:val="20"/>
        </w:rPr>
        <w:t>հաջորդող</w:t>
      </w:r>
      <w:r w:rsidRPr="007841D8">
        <w:rPr>
          <w:rFonts w:ascii="Sylfaen" w:hAnsi="Sylfaen" w:cs="Arial"/>
          <w:sz w:val="20"/>
          <w:lang w:val="af-ZA"/>
        </w:rPr>
        <w:t xml:space="preserve"> </w:t>
      </w:r>
      <w:r w:rsidRPr="007841D8">
        <w:rPr>
          <w:rFonts w:ascii="Sylfaen" w:hAnsi="Sylfaen" w:cs="Sylfaen"/>
          <w:sz w:val="20"/>
        </w:rPr>
        <w:t>եր</w:t>
      </w:r>
      <w:r w:rsidR="00A93710" w:rsidRPr="007841D8">
        <w:rPr>
          <w:rFonts w:ascii="Sylfaen" w:hAnsi="Sylfaen" w:cs="Sylfaen"/>
          <w:sz w:val="20"/>
        </w:rPr>
        <w:t>կու</w:t>
      </w:r>
      <w:r w:rsidRPr="007841D8">
        <w:rPr>
          <w:rFonts w:ascii="Sylfaen" w:hAnsi="Sylfaen" w:cs="Arial"/>
          <w:sz w:val="20"/>
          <w:lang w:val="af-ZA"/>
        </w:rPr>
        <w:t xml:space="preserve"> </w:t>
      </w:r>
      <w:r w:rsidRPr="007841D8">
        <w:rPr>
          <w:rFonts w:ascii="Sylfaen" w:hAnsi="Sylfaen" w:cs="Sylfaen"/>
          <w:sz w:val="20"/>
        </w:rPr>
        <w:t>օրացուցային</w:t>
      </w:r>
      <w:r w:rsidRPr="007841D8">
        <w:rPr>
          <w:rFonts w:ascii="Sylfaen" w:hAnsi="Sylfaen" w:cs="Arial"/>
          <w:sz w:val="20"/>
          <w:lang w:val="af-ZA"/>
        </w:rPr>
        <w:t xml:space="preserve"> </w:t>
      </w:r>
      <w:r w:rsidRPr="007841D8">
        <w:rPr>
          <w:rFonts w:ascii="Sylfaen" w:hAnsi="Sylfaen" w:cs="Sylfaen"/>
          <w:sz w:val="20"/>
        </w:rPr>
        <w:t>օրվա</w:t>
      </w:r>
      <w:r w:rsidRPr="007841D8">
        <w:rPr>
          <w:rFonts w:ascii="Sylfaen" w:hAnsi="Sylfaen" w:cs="Arial"/>
          <w:sz w:val="20"/>
          <w:lang w:val="af-ZA"/>
        </w:rPr>
        <w:t xml:space="preserve"> </w:t>
      </w:r>
      <w:r w:rsidRPr="007841D8">
        <w:rPr>
          <w:rFonts w:ascii="Sylfaen" w:hAnsi="Sylfaen" w:cs="Sylfaen"/>
          <w:sz w:val="20"/>
        </w:rPr>
        <w:t>ընթացքում</w:t>
      </w:r>
      <w:r w:rsidR="006C778B" w:rsidRPr="007841D8">
        <w:rPr>
          <w:rFonts w:ascii="Sylfaen" w:hAnsi="Sylfaen" w:cs="Sylfaen"/>
          <w:color w:val="FFFFFF"/>
          <w:sz w:val="20"/>
          <w:vertAlign w:val="superscript"/>
          <w:lang w:val="af-ZA"/>
        </w:rPr>
        <w:t>5</w:t>
      </w:r>
      <w:r w:rsidR="004D5671" w:rsidRPr="007841D8">
        <w:rPr>
          <w:rFonts w:ascii="Sylfaen" w:hAnsi="Sylfaen" w:cs="Tahoma"/>
          <w:sz w:val="20"/>
        </w:rPr>
        <w:t>։</w:t>
      </w:r>
      <w:r w:rsidR="00B12D63" w:rsidRPr="007841D8">
        <w:rPr>
          <w:rFonts w:ascii="Sylfaen" w:hAnsi="Sylfaen" w:cs="Tahoma"/>
          <w:sz w:val="20"/>
          <w:vertAlign w:val="superscript"/>
        </w:rPr>
        <w:t>5</w:t>
      </w:r>
      <w:r w:rsidR="00781688" w:rsidRPr="007841D8">
        <w:rPr>
          <w:rFonts w:ascii="Sylfaen" w:hAnsi="Sylfaen" w:cs="Tahoma"/>
          <w:sz w:val="20"/>
          <w:lang w:val="af-ZA"/>
        </w:rPr>
        <w:t xml:space="preserve"> </w:t>
      </w:r>
      <w:r w:rsidRPr="007841D8">
        <w:rPr>
          <w:rFonts w:ascii="Sylfaen" w:hAnsi="Sylfaen"/>
          <w:sz w:val="20"/>
          <w:lang w:val="af-ZA"/>
        </w:rPr>
        <w:t xml:space="preserve"> </w:t>
      </w:r>
    </w:p>
    <w:p w14:paraId="718962E5" w14:textId="77777777" w:rsidR="00096865" w:rsidRPr="007841D8" w:rsidRDefault="00096865" w:rsidP="00EF3662">
      <w:pPr>
        <w:ind w:firstLine="567"/>
        <w:jc w:val="both"/>
        <w:rPr>
          <w:rFonts w:ascii="Sylfaen" w:hAnsi="Sylfaen"/>
          <w:sz w:val="20"/>
          <w:szCs w:val="20"/>
          <w:lang w:val="af-ZA"/>
        </w:rPr>
      </w:pPr>
      <w:r w:rsidRPr="007841D8">
        <w:rPr>
          <w:rFonts w:ascii="Sylfaen" w:hAnsi="Sylfaen"/>
          <w:sz w:val="20"/>
          <w:lang w:val="af-ZA"/>
        </w:rPr>
        <w:t xml:space="preserve">3.2 </w:t>
      </w:r>
      <w:r w:rsidRPr="007841D8">
        <w:rPr>
          <w:rFonts w:ascii="Sylfaen" w:hAnsi="Sylfaen" w:cs="Sylfaen"/>
          <w:sz w:val="20"/>
        </w:rPr>
        <w:t>Հարցման</w:t>
      </w:r>
      <w:r w:rsidRPr="007841D8">
        <w:rPr>
          <w:rFonts w:ascii="Sylfaen" w:hAnsi="Sylfaen" w:cs="Arial"/>
          <w:sz w:val="20"/>
          <w:lang w:val="af-ZA"/>
        </w:rPr>
        <w:t xml:space="preserve"> </w:t>
      </w:r>
      <w:r w:rsidRPr="007841D8">
        <w:rPr>
          <w:rFonts w:ascii="Sylfaen" w:hAnsi="Sylfaen" w:cs="Sylfaen"/>
          <w:sz w:val="20"/>
        </w:rPr>
        <w:t>և</w:t>
      </w:r>
      <w:r w:rsidRPr="007841D8">
        <w:rPr>
          <w:rFonts w:ascii="Sylfaen" w:hAnsi="Sylfaen" w:cs="Arial"/>
          <w:sz w:val="20"/>
          <w:lang w:val="af-ZA"/>
        </w:rPr>
        <w:t xml:space="preserve"> </w:t>
      </w:r>
      <w:r w:rsidRPr="007841D8">
        <w:rPr>
          <w:rFonts w:ascii="Sylfaen" w:hAnsi="Sylfaen" w:cs="Sylfaen"/>
          <w:sz w:val="20"/>
        </w:rPr>
        <w:t>պարզաբանումների</w:t>
      </w:r>
      <w:r w:rsidRPr="007841D8">
        <w:rPr>
          <w:rFonts w:ascii="Sylfaen" w:hAnsi="Sylfaen" w:cs="Arial"/>
          <w:sz w:val="20"/>
          <w:lang w:val="af-ZA"/>
        </w:rPr>
        <w:t xml:space="preserve"> </w:t>
      </w:r>
      <w:r w:rsidRPr="007841D8">
        <w:rPr>
          <w:rFonts w:ascii="Sylfaen" w:hAnsi="Sylfaen" w:cs="Sylfaen"/>
          <w:sz w:val="20"/>
        </w:rPr>
        <w:t>բովանդակության</w:t>
      </w:r>
      <w:r w:rsidRPr="007841D8">
        <w:rPr>
          <w:rFonts w:ascii="Sylfaen" w:hAnsi="Sylfaen" w:cs="Arial"/>
          <w:sz w:val="20"/>
          <w:lang w:val="af-ZA"/>
        </w:rPr>
        <w:t xml:space="preserve"> </w:t>
      </w:r>
      <w:r w:rsidRPr="007841D8">
        <w:rPr>
          <w:rFonts w:ascii="Sylfaen" w:hAnsi="Sylfaen" w:cs="Sylfaen"/>
          <w:sz w:val="20"/>
        </w:rPr>
        <w:t>մասին</w:t>
      </w:r>
      <w:r w:rsidRPr="007841D8">
        <w:rPr>
          <w:rFonts w:ascii="Sylfaen" w:hAnsi="Sylfaen" w:cs="Arial"/>
          <w:sz w:val="20"/>
          <w:lang w:val="af-ZA"/>
        </w:rPr>
        <w:t xml:space="preserve"> </w:t>
      </w:r>
      <w:r w:rsidRPr="007841D8">
        <w:rPr>
          <w:rFonts w:ascii="Sylfaen" w:hAnsi="Sylfaen" w:cs="Sylfaen"/>
          <w:sz w:val="20"/>
        </w:rPr>
        <w:t>հայտարարությունը</w:t>
      </w:r>
      <w:r w:rsidRPr="007841D8">
        <w:rPr>
          <w:rFonts w:ascii="Sylfaen" w:hAnsi="Sylfaen" w:cs="Arial"/>
          <w:sz w:val="20"/>
          <w:lang w:val="af-ZA"/>
        </w:rPr>
        <w:t xml:space="preserve"> </w:t>
      </w:r>
      <w:r w:rsidR="00781688" w:rsidRPr="007841D8">
        <w:rPr>
          <w:rFonts w:ascii="Sylfaen" w:hAnsi="Sylfaen" w:cs="Sylfaen"/>
          <w:sz w:val="20"/>
        </w:rPr>
        <w:t>պարզաբանումը</w:t>
      </w:r>
      <w:r w:rsidR="00781688" w:rsidRPr="007841D8">
        <w:rPr>
          <w:rFonts w:ascii="Sylfaen" w:hAnsi="Sylfaen" w:cs="Arial"/>
          <w:sz w:val="20"/>
          <w:lang w:val="af-ZA"/>
        </w:rPr>
        <w:t xml:space="preserve"> </w:t>
      </w:r>
      <w:r w:rsidR="00781688" w:rsidRPr="007841D8">
        <w:rPr>
          <w:rFonts w:ascii="Sylfaen" w:hAnsi="Sylfaen" w:cs="Sylfaen"/>
          <w:sz w:val="20"/>
        </w:rPr>
        <w:t>տրամադրելու</w:t>
      </w:r>
      <w:r w:rsidR="00781688" w:rsidRPr="007841D8">
        <w:rPr>
          <w:rFonts w:ascii="Sylfaen" w:hAnsi="Sylfaen" w:cs="Arial"/>
          <w:sz w:val="20"/>
          <w:lang w:val="af-ZA"/>
        </w:rPr>
        <w:t xml:space="preserve"> </w:t>
      </w:r>
      <w:r w:rsidR="00781688" w:rsidRPr="007841D8">
        <w:rPr>
          <w:rFonts w:ascii="Sylfaen" w:hAnsi="Sylfaen" w:cs="Sylfaen"/>
          <w:sz w:val="20"/>
        </w:rPr>
        <w:t>օրը</w:t>
      </w:r>
      <w:r w:rsidR="00781688" w:rsidRPr="007841D8">
        <w:rPr>
          <w:rFonts w:ascii="Sylfaen" w:hAnsi="Sylfaen" w:cs="Arial"/>
          <w:sz w:val="20"/>
          <w:lang w:val="af-ZA"/>
        </w:rPr>
        <w:t xml:space="preserve"> </w:t>
      </w:r>
      <w:r w:rsidRPr="007841D8">
        <w:rPr>
          <w:rFonts w:ascii="Sylfaen" w:hAnsi="Sylfaen" w:cs="Sylfaen"/>
          <w:sz w:val="20"/>
        </w:rPr>
        <w:t>հրապարակվում</w:t>
      </w:r>
      <w:r w:rsidRPr="007841D8">
        <w:rPr>
          <w:rFonts w:ascii="Sylfaen" w:hAnsi="Sylfaen" w:cs="Arial"/>
          <w:sz w:val="20"/>
          <w:lang w:val="af-ZA"/>
        </w:rPr>
        <w:t xml:space="preserve"> </w:t>
      </w:r>
      <w:r w:rsidRPr="007841D8">
        <w:rPr>
          <w:rFonts w:ascii="Sylfaen" w:hAnsi="Sylfaen" w:cs="Sylfaen"/>
          <w:sz w:val="20"/>
        </w:rPr>
        <w:t>է</w:t>
      </w:r>
      <w:r w:rsidRPr="007841D8">
        <w:rPr>
          <w:rFonts w:ascii="Sylfaen" w:hAnsi="Sylfaen" w:cs="Arial"/>
          <w:sz w:val="20"/>
          <w:lang w:val="af-ZA"/>
        </w:rPr>
        <w:t xml:space="preserve"> </w:t>
      </w:r>
      <w:r w:rsidR="00757A3F" w:rsidRPr="007841D8">
        <w:rPr>
          <w:rFonts w:ascii="Sylfaen" w:hAnsi="Sylfaen" w:cs="Sylfaen"/>
          <w:sz w:val="20"/>
          <w:lang w:val="af-ZA"/>
        </w:rPr>
        <w:t xml:space="preserve">www.procurement.am </w:t>
      </w:r>
      <w:r w:rsidR="00757A3F" w:rsidRPr="007841D8">
        <w:rPr>
          <w:rFonts w:ascii="Sylfaen" w:hAnsi="Sylfaen" w:cs="Sylfaen"/>
          <w:sz w:val="20"/>
          <w:lang w:val="ru-RU"/>
        </w:rPr>
        <w:t>հասցեով</w:t>
      </w:r>
      <w:r w:rsidR="00757A3F" w:rsidRPr="007841D8">
        <w:rPr>
          <w:rFonts w:ascii="Sylfaen" w:hAnsi="Sylfaen" w:cs="Sylfaen"/>
          <w:sz w:val="20"/>
          <w:lang w:val="af-ZA"/>
        </w:rPr>
        <w:t xml:space="preserve"> </w:t>
      </w:r>
      <w:r w:rsidR="00757A3F" w:rsidRPr="007841D8">
        <w:rPr>
          <w:rFonts w:ascii="Sylfaen" w:hAnsi="Sylfaen" w:cs="Sylfaen"/>
          <w:sz w:val="20"/>
        </w:rPr>
        <w:t>գործող</w:t>
      </w:r>
      <w:r w:rsidR="00757A3F" w:rsidRPr="007841D8">
        <w:rPr>
          <w:rFonts w:ascii="Sylfaen" w:hAnsi="Sylfaen" w:cs="Sylfaen"/>
          <w:sz w:val="20"/>
          <w:lang w:val="af-ZA"/>
        </w:rPr>
        <w:t xml:space="preserve"> </w:t>
      </w:r>
      <w:r w:rsidR="00757A3F" w:rsidRPr="007841D8">
        <w:rPr>
          <w:rFonts w:ascii="Sylfaen" w:hAnsi="Sylfaen" w:cs="Sylfaen"/>
          <w:sz w:val="20"/>
          <w:lang w:val="ru-RU"/>
        </w:rPr>
        <w:t>տեղեկագր</w:t>
      </w:r>
      <w:r w:rsidR="009A73D5" w:rsidRPr="007841D8">
        <w:rPr>
          <w:rFonts w:ascii="Sylfaen" w:hAnsi="Sylfaen" w:cs="Sylfaen"/>
          <w:sz w:val="20"/>
        </w:rPr>
        <w:t>ի</w:t>
      </w:r>
      <w:r w:rsidR="009A73D5" w:rsidRPr="007841D8">
        <w:rPr>
          <w:rFonts w:ascii="Sylfaen" w:hAnsi="Sylfaen" w:cs="Sylfaen"/>
          <w:sz w:val="20"/>
          <w:lang w:val="af-ZA"/>
        </w:rPr>
        <w:t xml:space="preserve"> (</w:t>
      </w:r>
      <w:r w:rsidR="009A73D5" w:rsidRPr="007841D8">
        <w:rPr>
          <w:rFonts w:ascii="Sylfaen" w:hAnsi="Sylfaen" w:cs="Sylfaen"/>
          <w:sz w:val="20"/>
          <w:lang w:val="ru-RU"/>
        </w:rPr>
        <w:t>այսուհետ</w:t>
      </w:r>
      <w:r w:rsidR="009A73D5" w:rsidRPr="007841D8">
        <w:rPr>
          <w:rFonts w:ascii="Sylfaen" w:hAnsi="Sylfaen" w:cs="Sylfaen"/>
          <w:sz w:val="20"/>
          <w:lang w:val="af-ZA"/>
        </w:rPr>
        <w:t xml:space="preserve">` </w:t>
      </w:r>
      <w:r w:rsidR="009A73D5" w:rsidRPr="007841D8">
        <w:rPr>
          <w:rFonts w:ascii="Sylfaen" w:hAnsi="Sylfaen" w:cs="Sylfaen"/>
          <w:sz w:val="20"/>
          <w:lang w:val="ru-RU"/>
        </w:rPr>
        <w:t>տեղեկագիր</w:t>
      </w:r>
      <w:r w:rsidR="009A73D5" w:rsidRPr="007841D8">
        <w:rPr>
          <w:rFonts w:ascii="Sylfaen" w:hAnsi="Sylfaen" w:cs="Sylfaen"/>
          <w:sz w:val="20"/>
          <w:lang w:val="af-ZA"/>
        </w:rPr>
        <w:t xml:space="preserve">) </w:t>
      </w:r>
      <w:r w:rsidR="001C76F7" w:rsidRPr="007841D8">
        <w:rPr>
          <w:rFonts w:ascii="Sylfaen" w:hAnsi="Sylfaen"/>
          <w:lang w:val="af-ZA"/>
        </w:rPr>
        <w:t>«</w:t>
      </w:r>
      <w:r w:rsidR="00051B7F" w:rsidRPr="007841D8">
        <w:rPr>
          <w:rFonts w:ascii="Sylfaen" w:hAnsi="Sylfaen" w:cs="Sylfaen"/>
          <w:sz w:val="20"/>
        </w:rPr>
        <w:t>Գնումների</w:t>
      </w:r>
      <w:r w:rsidR="00051B7F" w:rsidRPr="007841D8">
        <w:rPr>
          <w:rFonts w:ascii="Sylfaen" w:hAnsi="Sylfaen" w:cs="Sylfaen"/>
          <w:sz w:val="20"/>
          <w:lang w:val="af-ZA"/>
        </w:rPr>
        <w:t xml:space="preserve"> </w:t>
      </w:r>
      <w:r w:rsidR="00051B7F" w:rsidRPr="007841D8">
        <w:rPr>
          <w:rFonts w:ascii="Sylfaen" w:hAnsi="Sylfaen" w:cs="Sylfaen"/>
          <w:sz w:val="20"/>
        </w:rPr>
        <w:t>հայտարարություններ</w:t>
      </w:r>
      <w:r w:rsidR="001C76F7" w:rsidRPr="007841D8">
        <w:rPr>
          <w:rFonts w:ascii="Sylfaen" w:hAnsi="Sylfaen"/>
          <w:lang w:val="af-ZA"/>
        </w:rPr>
        <w:t>»</w:t>
      </w:r>
      <w:r w:rsidR="00051B7F" w:rsidRPr="007841D8">
        <w:rPr>
          <w:rFonts w:ascii="Sylfaen" w:hAnsi="Sylfaen" w:cs="Sylfaen"/>
          <w:sz w:val="20"/>
          <w:lang w:val="af-ZA"/>
        </w:rPr>
        <w:t xml:space="preserve"> </w:t>
      </w:r>
      <w:r w:rsidR="00051B7F" w:rsidRPr="007841D8">
        <w:rPr>
          <w:rFonts w:ascii="Sylfaen" w:hAnsi="Sylfaen" w:cs="Sylfaen"/>
          <w:sz w:val="20"/>
        </w:rPr>
        <w:t>բաժնի</w:t>
      </w:r>
      <w:r w:rsidR="00051B7F" w:rsidRPr="007841D8">
        <w:rPr>
          <w:rFonts w:ascii="Sylfaen" w:hAnsi="Sylfaen" w:cs="Sylfaen"/>
          <w:sz w:val="20"/>
          <w:lang w:val="af-ZA"/>
        </w:rPr>
        <w:t xml:space="preserve"> </w:t>
      </w:r>
      <w:r w:rsidR="001C76F7" w:rsidRPr="007841D8">
        <w:rPr>
          <w:rFonts w:ascii="Sylfaen" w:hAnsi="Sylfaen"/>
          <w:lang w:val="af-ZA"/>
        </w:rPr>
        <w:t>«</w:t>
      </w:r>
      <w:r w:rsidR="00051B7F" w:rsidRPr="007841D8">
        <w:rPr>
          <w:rFonts w:ascii="Sylfaen" w:hAnsi="Sylfaen" w:cs="Sylfaen"/>
          <w:sz w:val="20"/>
        </w:rPr>
        <w:t>Հրավերների</w:t>
      </w:r>
      <w:r w:rsidR="00051B7F" w:rsidRPr="007841D8">
        <w:rPr>
          <w:rFonts w:ascii="Sylfaen" w:hAnsi="Sylfaen" w:cs="Sylfaen"/>
          <w:sz w:val="20"/>
          <w:lang w:val="af-ZA"/>
        </w:rPr>
        <w:t xml:space="preserve"> </w:t>
      </w:r>
      <w:r w:rsidR="00051B7F" w:rsidRPr="007841D8">
        <w:rPr>
          <w:rFonts w:ascii="Sylfaen" w:hAnsi="Sylfaen" w:cs="Sylfaen"/>
          <w:sz w:val="20"/>
        </w:rPr>
        <w:t>պարզաբանումների</w:t>
      </w:r>
      <w:r w:rsidR="00051B7F" w:rsidRPr="007841D8">
        <w:rPr>
          <w:rFonts w:ascii="Sylfaen" w:hAnsi="Sylfaen" w:cs="Sylfaen"/>
          <w:sz w:val="20"/>
          <w:lang w:val="af-ZA"/>
        </w:rPr>
        <w:t xml:space="preserve"> </w:t>
      </w:r>
      <w:r w:rsidR="00051B7F" w:rsidRPr="007841D8">
        <w:rPr>
          <w:rFonts w:ascii="Sylfaen" w:hAnsi="Sylfaen" w:cs="Sylfaen"/>
          <w:sz w:val="20"/>
        </w:rPr>
        <w:t>վերաբերյալ</w:t>
      </w:r>
      <w:r w:rsidR="00051B7F" w:rsidRPr="007841D8">
        <w:rPr>
          <w:rFonts w:ascii="Sylfaen" w:hAnsi="Sylfaen" w:cs="Sylfaen"/>
          <w:sz w:val="20"/>
          <w:lang w:val="af-ZA"/>
        </w:rPr>
        <w:t xml:space="preserve"> </w:t>
      </w:r>
      <w:r w:rsidR="00051B7F" w:rsidRPr="007841D8">
        <w:rPr>
          <w:rFonts w:ascii="Sylfaen" w:hAnsi="Sylfaen" w:cs="Sylfaen"/>
          <w:sz w:val="20"/>
        </w:rPr>
        <w:t>հայտարարություններ</w:t>
      </w:r>
      <w:r w:rsidR="001C76F7" w:rsidRPr="007841D8">
        <w:rPr>
          <w:rFonts w:ascii="Sylfaen" w:hAnsi="Sylfaen"/>
          <w:lang w:val="af-ZA"/>
        </w:rPr>
        <w:t>»</w:t>
      </w:r>
      <w:r w:rsidR="00051B7F" w:rsidRPr="007841D8">
        <w:rPr>
          <w:rFonts w:ascii="Sylfaen" w:hAnsi="Sylfaen" w:cs="Sylfaen"/>
          <w:sz w:val="20"/>
          <w:lang w:val="af-ZA"/>
        </w:rPr>
        <w:t xml:space="preserve"> </w:t>
      </w:r>
      <w:r w:rsidR="00051B7F" w:rsidRPr="007841D8">
        <w:rPr>
          <w:rFonts w:ascii="Sylfaen" w:hAnsi="Sylfaen" w:cs="Sylfaen"/>
          <w:sz w:val="20"/>
        </w:rPr>
        <w:t>ենթաբա</w:t>
      </w:r>
      <w:r w:rsidR="009A73D5" w:rsidRPr="007841D8">
        <w:rPr>
          <w:rFonts w:ascii="Sylfaen" w:hAnsi="Sylfaen" w:cs="Sylfaen"/>
          <w:sz w:val="20"/>
        </w:rPr>
        <w:t>բաժնում</w:t>
      </w:r>
      <w:r w:rsidR="00781688" w:rsidRPr="007841D8">
        <w:rPr>
          <w:rFonts w:ascii="Sylfaen" w:hAnsi="Sylfaen" w:cs="Sylfaen"/>
          <w:sz w:val="20"/>
          <w:lang w:val="af-ZA"/>
        </w:rPr>
        <w:t>`</w:t>
      </w:r>
      <w:r w:rsidR="009A73D5" w:rsidRPr="007841D8">
        <w:rPr>
          <w:rFonts w:ascii="Sylfaen" w:hAnsi="Sylfaen" w:cs="Sylfaen"/>
          <w:sz w:val="20"/>
          <w:lang w:val="af-ZA"/>
        </w:rPr>
        <w:t xml:space="preserve"> </w:t>
      </w:r>
      <w:r w:rsidRPr="007841D8">
        <w:rPr>
          <w:rFonts w:ascii="Sylfaen" w:hAnsi="Sylfaen" w:cs="Sylfaen"/>
          <w:sz w:val="20"/>
        </w:rPr>
        <w:t>առանց</w:t>
      </w:r>
      <w:r w:rsidRPr="007841D8">
        <w:rPr>
          <w:rFonts w:ascii="Sylfaen" w:hAnsi="Sylfaen" w:cs="Arial"/>
          <w:sz w:val="20"/>
          <w:lang w:val="af-ZA"/>
        </w:rPr>
        <w:t xml:space="preserve"> </w:t>
      </w:r>
      <w:r w:rsidRPr="007841D8">
        <w:rPr>
          <w:rFonts w:ascii="Sylfaen" w:hAnsi="Sylfaen" w:cs="Sylfaen"/>
          <w:sz w:val="20"/>
        </w:rPr>
        <w:t>նշելու</w:t>
      </w:r>
      <w:r w:rsidRPr="007841D8">
        <w:rPr>
          <w:rFonts w:ascii="Sylfaen" w:hAnsi="Sylfaen" w:cs="Arial"/>
          <w:sz w:val="20"/>
          <w:lang w:val="af-ZA"/>
        </w:rPr>
        <w:t xml:space="preserve"> </w:t>
      </w:r>
      <w:r w:rsidRPr="007841D8">
        <w:rPr>
          <w:rFonts w:ascii="Sylfaen" w:hAnsi="Sylfaen" w:cs="Sylfaen"/>
          <w:sz w:val="20"/>
        </w:rPr>
        <w:t>հարցումը</w:t>
      </w:r>
      <w:r w:rsidRPr="007841D8">
        <w:rPr>
          <w:rFonts w:ascii="Sylfaen" w:hAnsi="Sylfaen" w:cs="Arial"/>
          <w:sz w:val="20"/>
          <w:lang w:val="af-ZA"/>
        </w:rPr>
        <w:t xml:space="preserve"> </w:t>
      </w:r>
      <w:r w:rsidRPr="007841D8">
        <w:rPr>
          <w:rFonts w:ascii="Sylfaen" w:hAnsi="Sylfaen" w:cs="Sylfaen"/>
          <w:sz w:val="20"/>
        </w:rPr>
        <w:t>կատարած</w:t>
      </w:r>
      <w:r w:rsidRPr="007841D8">
        <w:rPr>
          <w:rFonts w:ascii="Sylfaen" w:hAnsi="Sylfaen" w:cs="Arial"/>
          <w:sz w:val="20"/>
          <w:lang w:val="af-ZA"/>
        </w:rPr>
        <w:t xml:space="preserve"> </w:t>
      </w:r>
      <w:r w:rsidR="00051B7F" w:rsidRPr="007841D8">
        <w:rPr>
          <w:rFonts w:ascii="Sylfaen" w:hAnsi="Sylfaen" w:cs="Sylfaen"/>
          <w:sz w:val="20"/>
        </w:rPr>
        <w:t>մ</w:t>
      </w:r>
      <w:r w:rsidRPr="007841D8">
        <w:rPr>
          <w:rFonts w:ascii="Sylfaen" w:hAnsi="Sylfaen" w:cs="Sylfaen"/>
          <w:sz w:val="20"/>
        </w:rPr>
        <w:t>ասնակցի</w:t>
      </w:r>
      <w:r w:rsidRPr="007841D8">
        <w:rPr>
          <w:rFonts w:ascii="Sylfaen" w:hAnsi="Sylfaen" w:cs="Arial"/>
          <w:sz w:val="20"/>
          <w:lang w:val="af-ZA"/>
        </w:rPr>
        <w:t xml:space="preserve"> </w:t>
      </w:r>
      <w:r w:rsidRPr="007841D8">
        <w:rPr>
          <w:rFonts w:ascii="Sylfaen" w:hAnsi="Sylfaen" w:cs="Sylfaen"/>
          <w:sz w:val="20"/>
        </w:rPr>
        <w:t>տվյալները</w:t>
      </w:r>
      <w:r w:rsidR="004D5671" w:rsidRPr="007841D8">
        <w:rPr>
          <w:rFonts w:ascii="Sylfaen" w:hAnsi="Sylfaen" w:cs="Tahoma"/>
          <w:sz w:val="20"/>
        </w:rPr>
        <w:t>։</w:t>
      </w:r>
      <w:r w:rsidR="00A93710" w:rsidRPr="007841D8">
        <w:rPr>
          <w:rFonts w:ascii="Sylfaen" w:hAnsi="Sylfaen" w:cs="Tahoma"/>
          <w:sz w:val="20"/>
          <w:lang w:val="af-ZA"/>
        </w:rPr>
        <w:t xml:space="preserve"> </w:t>
      </w:r>
    </w:p>
    <w:p w14:paraId="3EA3EF37" w14:textId="77777777" w:rsidR="00096865" w:rsidRPr="007841D8" w:rsidRDefault="00096865" w:rsidP="00EF3662">
      <w:pPr>
        <w:autoSpaceDE w:val="0"/>
        <w:autoSpaceDN w:val="0"/>
        <w:adjustRightInd w:val="0"/>
        <w:ind w:firstLine="567"/>
        <w:jc w:val="both"/>
        <w:rPr>
          <w:rFonts w:ascii="Sylfaen" w:hAnsi="Sylfaen" w:cs="Arial Unicode"/>
          <w:sz w:val="20"/>
          <w:lang w:val="af-ZA"/>
        </w:rPr>
      </w:pPr>
      <w:r w:rsidRPr="007841D8">
        <w:rPr>
          <w:rFonts w:ascii="Sylfaen" w:hAnsi="Sylfaen" w:cs="Arial Unicode"/>
          <w:sz w:val="20"/>
          <w:lang w:val="af-ZA"/>
        </w:rPr>
        <w:t xml:space="preserve">3.3 </w:t>
      </w:r>
      <w:r w:rsidRPr="007841D8">
        <w:rPr>
          <w:rFonts w:ascii="Sylfaen" w:hAnsi="Sylfaen" w:cs="Sylfaen"/>
          <w:sz w:val="20"/>
          <w:lang w:val="ru-RU"/>
        </w:rPr>
        <w:t>Պարզաբանում</w:t>
      </w:r>
      <w:r w:rsidRPr="007841D8">
        <w:rPr>
          <w:rFonts w:ascii="Sylfaen" w:hAnsi="Sylfaen" w:cs="Arial Unicode"/>
          <w:sz w:val="20"/>
          <w:lang w:val="af-ZA"/>
        </w:rPr>
        <w:t xml:space="preserve"> </w:t>
      </w:r>
      <w:r w:rsidRPr="007841D8">
        <w:rPr>
          <w:rFonts w:ascii="Sylfaen" w:hAnsi="Sylfaen" w:cs="Sylfaen"/>
          <w:sz w:val="20"/>
          <w:lang w:val="ru-RU"/>
        </w:rPr>
        <w:t>չի</w:t>
      </w:r>
      <w:r w:rsidRPr="007841D8">
        <w:rPr>
          <w:rFonts w:ascii="Sylfaen" w:hAnsi="Sylfaen" w:cs="Arial Unicode"/>
          <w:sz w:val="20"/>
          <w:lang w:val="af-ZA"/>
        </w:rPr>
        <w:t xml:space="preserve"> </w:t>
      </w:r>
      <w:r w:rsidRPr="007841D8">
        <w:rPr>
          <w:rFonts w:ascii="Sylfaen" w:hAnsi="Sylfaen" w:cs="Sylfaen"/>
          <w:sz w:val="20"/>
          <w:lang w:val="ru-RU"/>
        </w:rPr>
        <w:t>տրամադրվում</w:t>
      </w:r>
      <w:r w:rsidRPr="007841D8">
        <w:rPr>
          <w:rFonts w:ascii="Sylfaen" w:hAnsi="Sylfaen" w:cs="Arial Unicode"/>
          <w:sz w:val="20"/>
          <w:lang w:val="af-ZA"/>
        </w:rPr>
        <w:t xml:space="preserve">, </w:t>
      </w:r>
      <w:r w:rsidRPr="007841D8">
        <w:rPr>
          <w:rFonts w:ascii="Sylfaen" w:hAnsi="Sylfaen" w:cs="Sylfaen"/>
          <w:sz w:val="20"/>
          <w:lang w:val="ru-RU"/>
        </w:rPr>
        <w:t>եթե</w:t>
      </w:r>
      <w:r w:rsidRPr="007841D8">
        <w:rPr>
          <w:rFonts w:ascii="Sylfaen" w:hAnsi="Sylfaen" w:cs="Arial Unicode"/>
          <w:sz w:val="20"/>
          <w:lang w:val="af-ZA"/>
        </w:rPr>
        <w:t xml:space="preserve"> </w:t>
      </w:r>
      <w:r w:rsidRPr="007841D8">
        <w:rPr>
          <w:rFonts w:ascii="Sylfaen" w:hAnsi="Sylfaen" w:cs="Sylfaen"/>
          <w:sz w:val="20"/>
          <w:lang w:val="ru-RU"/>
        </w:rPr>
        <w:t>հարցումը</w:t>
      </w:r>
      <w:r w:rsidRPr="007841D8">
        <w:rPr>
          <w:rFonts w:ascii="Sylfaen" w:hAnsi="Sylfaen" w:cs="Arial Unicode"/>
          <w:sz w:val="20"/>
          <w:lang w:val="af-ZA"/>
        </w:rPr>
        <w:t xml:space="preserve"> </w:t>
      </w:r>
      <w:r w:rsidRPr="007841D8">
        <w:rPr>
          <w:rFonts w:ascii="Sylfaen" w:hAnsi="Sylfaen" w:cs="Sylfaen"/>
          <w:sz w:val="20"/>
          <w:lang w:val="ru-RU"/>
        </w:rPr>
        <w:t>կատարվել</w:t>
      </w:r>
      <w:r w:rsidRPr="007841D8">
        <w:rPr>
          <w:rFonts w:ascii="Sylfaen" w:hAnsi="Sylfaen" w:cs="Arial Unicode"/>
          <w:sz w:val="20"/>
          <w:lang w:val="af-ZA"/>
        </w:rPr>
        <w:t xml:space="preserve"> </w:t>
      </w:r>
      <w:r w:rsidRPr="007841D8">
        <w:rPr>
          <w:rFonts w:ascii="Sylfaen" w:hAnsi="Sylfaen" w:cs="Sylfaen"/>
          <w:sz w:val="20"/>
          <w:lang w:val="ru-RU"/>
        </w:rPr>
        <w:t>է</w:t>
      </w:r>
      <w:r w:rsidRPr="007841D8">
        <w:rPr>
          <w:rFonts w:ascii="Sylfaen" w:hAnsi="Sylfaen" w:cs="Arial Unicode"/>
          <w:sz w:val="20"/>
          <w:lang w:val="af-ZA"/>
        </w:rPr>
        <w:t xml:space="preserve"> </w:t>
      </w:r>
      <w:r w:rsidRPr="007841D8">
        <w:rPr>
          <w:rFonts w:ascii="Sylfaen" w:hAnsi="Sylfaen" w:cs="Sylfaen"/>
          <w:sz w:val="20"/>
          <w:lang w:val="ru-RU"/>
        </w:rPr>
        <w:t>սույն</w:t>
      </w:r>
      <w:r w:rsidRPr="007841D8">
        <w:rPr>
          <w:rFonts w:ascii="Sylfaen" w:hAnsi="Sylfaen" w:cs="Arial Unicode"/>
          <w:sz w:val="20"/>
          <w:lang w:val="af-ZA"/>
        </w:rPr>
        <w:t xml:space="preserve"> </w:t>
      </w:r>
      <w:r w:rsidRPr="007841D8">
        <w:rPr>
          <w:rFonts w:ascii="Sylfaen" w:hAnsi="Sylfaen" w:cs="Sylfaen"/>
          <w:sz w:val="20"/>
        </w:rPr>
        <w:t>բաժն</w:t>
      </w:r>
      <w:r w:rsidRPr="007841D8">
        <w:rPr>
          <w:rFonts w:ascii="Sylfaen" w:hAnsi="Sylfaen" w:cs="Sylfaen"/>
          <w:sz w:val="20"/>
          <w:lang w:val="ru-RU"/>
        </w:rPr>
        <w:t>ով</w:t>
      </w:r>
      <w:r w:rsidRPr="007841D8">
        <w:rPr>
          <w:rFonts w:ascii="Sylfaen" w:hAnsi="Sylfaen" w:cs="Arial Unicode"/>
          <w:sz w:val="20"/>
          <w:lang w:val="af-ZA"/>
        </w:rPr>
        <w:t xml:space="preserve"> </w:t>
      </w:r>
      <w:r w:rsidRPr="007841D8">
        <w:rPr>
          <w:rFonts w:ascii="Sylfaen" w:hAnsi="Sylfaen" w:cs="Sylfaen"/>
          <w:sz w:val="20"/>
          <w:lang w:val="ru-RU"/>
        </w:rPr>
        <w:t>սահմանված</w:t>
      </w:r>
      <w:r w:rsidRPr="007841D8">
        <w:rPr>
          <w:rFonts w:ascii="Sylfaen" w:hAnsi="Sylfaen" w:cs="Arial Unicode"/>
          <w:sz w:val="20"/>
          <w:lang w:val="af-ZA"/>
        </w:rPr>
        <w:t xml:space="preserve"> </w:t>
      </w:r>
      <w:r w:rsidRPr="007841D8">
        <w:rPr>
          <w:rFonts w:ascii="Sylfaen" w:hAnsi="Sylfaen" w:cs="Sylfaen"/>
          <w:sz w:val="20"/>
          <w:lang w:val="ru-RU"/>
        </w:rPr>
        <w:t>ժամկետի</w:t>
      </w:r>
      <w:r w:rsidRPr="007841D8">
        <w:rPr>
          <w:rFonts w:ascii="Sylfaen" w:hAnsi="Sylfaen" w:cs="Arial Unicode"/>
          <w:sz w:val="20"/>
          <w:lang w:val="af-ZA"/>
        </w:rPr>
        <w:t xml:space="preserve"> </w:t>
      </w:r>
      <w:r w:rsidRPr="007841D8">
        <w:rPr>
          <w:rFonts w:ascii="Sylfaen" w:hAnsi="Sylfaen" w:cs="Sylfaen"/>
          <w:sz w:val="20"/>
          <w:lang w:val="ru-RU"/>
        </w:rPr>
        <w:t>խախտմամբ</w:t>
      </w:r>
      <w:r w:rsidRPr="007841D8">
        <w:rPr>
          <w:rFonts w:ascii="Sylfaen" w:hAnsi="Sylfaen" w:cs="Arial Unicode"/>
          <w:sz w:val="20"/>
          <w:lang w:val="af-ZA"/>
        </w:rPr>
        <w:t xml:space="preserve">, </w:t>
      </w:r>
      <w:r w:rsidRPr="007841D8">
        <w:rPr>
          <w:rFonts w:ascii="Sylfaen" w:hAnsi="Sylfaen" w:cs="Sylfaen"/>
          <w:sz w:val="20"/>
          <w:lang w:val="ru-RU"/>
        </w:rPr>
        <w:t>ինչպես</w:t>
      </w:r>
      <w:r w:rsidRPr="007841D8">
        <w:rPr>
          <w:rFonts w:ascii="Sylfaen" w:hAnsi="Sylfaen" w:cs="Arial Unicode"/>
          <w:sz w:val="20"/>
          <w:lang w:val="af-ZA"/>
        </w:rPr>
        <w:t xml:space="preserve"> </w:t>
      </w:r>
      <w:r w:rsidRPr="007841D8">
        <w:rPr>
          <w:rFonts w:ascii="Sylfaen" w:hAnsi="Sylfaen" w:cs="Sylfaen"/>
          <w:sz w:val="20"/>
          <w:lang w:val="ru-RU"/>
        </w:rPr>
        <w:t>նաև</w:t>
      </w:r>
      <w:r w:rsidRPr="007841D8">
        <w:rPr>
          <w:rFonts w:ascii="Sylfaen" w:hAnsi="Sylfaen" w:cs="Arial Unicode"/>
          <w:sz w:val="20"/>
          <w:lang w:val="af-ZA"/>
        </w:rPr>
        <w:t xml:space="preserve">, </w:t>
      </w:r>
      <w:r w:rsidRPr="007841D8">
        <w:rPr>
          <w:rFonts w:ascii="Sylfaen" w:hAnsi="Sylfaen" w:cs="Sylfaen"/>
          <w:sz w:val="20"/>
          <w:lang w:val="ru-RU"/>
        </w:rPr>
        <w:t>եթե</w:t>
      </w:r>
      <w:r w:rsidRPr="007841D8">
        <w:rPr>
          <w:rFonts w:ascii="Sylfaen" w:hAnsi="Sylfaen" w:cs="Arial Unicode"/>
          <w:sz w:val="20"/>
          <w:lang w:val="af-ZA"/>
        </w:rPr>
        <w:t xml:space="preserve"> </w:t>
      </w:r>
      <w:r w:rsidRPr="007841D8">
        <w:rPr>
          <w:rFonts w:ascii="Sylfaen" w:hAnsi="Sylfaen" w:cs="Sylfaen"/>
          <w:sz w:val="20"/>
          <w:lang w:val="ru-RU"/>
        </w:rPr>
        <w:t>հարցումը</w:t>
      </w:r>
      <w:r w:rsidRPr="007841D8">
        <w:rPr>
          <w:rFonts w:ascii="Sylfaen" w:hAnsi="Sylfaen" w:cs="Arial Unicode"/>
          <w:sz w:val="20"/>
          <w:lang w:val="af-ZA"/>
        </w:rPr>
        <w:t xml:space="preserve"> </w:t>
      </w:r>
      <w:r w:rsidRPr="007841D8">
        <w:rPr>
          <w:rFonts w:ascii="Sylfaen" w:hAnsi="Sylfaen" w:cs="Sylfaen"/>
          <w:sz w:val="20"/>
          <w:lang w:val="ru-RU"/>
        </w:rPr>
        <w:t>դուրս</w:t>
      </w:r>
      <w:r w:rsidRPr="007841D8">
        <w:rPr>
          <w:rFonts w:ascii="Sylfaen" w:hAnsi="Sylfaen" w:cs="Arial Unicode"/>
          <w:sz w:val="20"/>
          <w:lang w:val="af-ZA"/>
        </w:rPr>
        <w:t xml:space="preserve"> </w:t>
      </w:r>
      <w:r w:rsidRPr="007841D8">
        <w:rPr>
          <w:rFonts w:ascii="Sylfaen" w:hAnsi="Sylfaen" w:cs="Sylfaen"/>
          <w:sz w:val="20"/>
          <w:lang w:val="ru-RU"/>
        </w:rPr>
        <w:t>է</w:t>
      </w:r>
      <w:r w:rsidRPr="007841D8">
        <w:rPr>
          <w:rFonts w:ascii="Sylfaen" w:hAnsi="Sylfaen" w:cs="Arial Unicode"/>
          <w:sz w:val="20"/>
          <w:lang w:val="af-ZA"/>
        </w:rPr>
        <w:t xml:space="preserve"> </w:t>
      </w:r>
      <w:r w:rsidR="009A73D5" w:rsidRPr="007841D8">
        <w:rPr>
          <w:rFonts w:ascii="Sylfaen" w:hAnsi="Sylfaen" w:cs="Sylfaen"/>
          <w:sz w:val="20"/>
        </w:rPr>
        <w:t>սույն</w:t>
      </w:r>
      <w:r w:rsidR="009A73D5" w:rsidRPr="007841D8">
        <w:rPr>
          <w:rFonts w:ascii="Sylfaen" w:hAnsi="Sylfaen" w:cs="Arial Unicode"/>
          <w:sz w:val="20"/>
          <w:lang w:val="af-ZA"/>
        </w:rPr>
        <w:t xml:space="preserve"> </w:t>
      </w:r>
      <w:r w:rsidRPr="007841D8">
        <w:rPr>
          <w:rFonts w:ascii="Sylfaen" w:hAnsi="Sylfaen" w:cs="Sylfaen"/>
          <w:sz w:val="20"/>
          <w:lang w:val="ru-RU"/>
        </w:rPr>
        <w:t>հրավերի</w:t>
      </w:r>
      <w:r w:rsidRPr="007841D8">
        <w:rPr>
          <w:rFonts w:ascii="Sylfaen" w:hAnsi="Sylfaen" w:cs="Arial Unicode"/>
          <w:sz w:val="20"/>
          <w:lang w:val="af-ZA"/>
        </w:rPr>
        <w:t xml:space="preserve"> </w:t>
      </w:r>
      <w:r w:rsidRPr="007841D8">
        <w:rPr>
          <w:rFonts w:ascii="Sylfaen" w:hAnsi="Sylfaen" w:cs="Sylfaen"/>
          <w:sz w:val="20"/>
          <w:lang w:val="ru-RU"/>
        </w:rPr>
        <w:t>բովանդակության</w:t>
      </w:r>
      <w:r w:rsidRPr="007841D8">
        <w:rPr>
          <w:rFonts w:ascii="Sylfaen" w:hAnsi="Sylfaen" w:cs="Arial Unicode"/>
          <w:sz w:val="20"/>
          <w:lang w:val="af-ZA"/>
        </w:rPr>
        <w:t xml:space="preserve"> </w:t>
      </w:r>
      <w:r w:rsidRPr="007841D8">
        <w:rPr>
          <w:rFonts w:ascii="Sylfaen" w:hAnsi="Sylfaen" w:cs="Sylfaen"/>
          <w:sz w:val="20"/>
          <w:lang w:val="ru-RU"/>
        </w:rPr>
        <w:t>շրջանակից</w:t>
      </w:r>
      <w:r w:rsidR="005A16C6" w:rsidRPr="007841D8">
        <w:rPr>
          <w:rFonts w:ascii="Sylfaen" w:hAnsi="Sylfaen" w:cs="Sylfaen"/>
          <w:sz w:val="20"/>
          <w:lang w:val="af-ZA"/>
        </w:rPr>
        <w:t xml:space="preserve"> </w:t>
      </w:r>
      <w:r w:rsidR="004D5671" w:rsidRPr="007841D8">
        <w:rPr>
          <w:rFonts w:ascii="Sylfaen" w:hAnsi="Sylfaen" w:cs="Tahoma"/>
          <w:sz w:val="20"/>
        </w:rPr>
        <w:t>։</w:t>
      </w:r>
      <w:r w:rsidRPr="007841D8">
        <w:rPr>
          <w:rFonts w:ascii="Sylfaen" w:hAnsi="Sylfaen" w:cs="Arial Unicode"/>
          <w:sz w:val="20"/>
          <w:lang w:val="af-ZA"/>
        </w:rPr>
        <w:t xml:space="preserve"> </w:t>
      </w:r>
      <w:r w:rsidR="00A4729F" w:rsidRPr="007841D8">
        <w:rPr>
          <w:rFonts w:ascii="Sylfaen" w:hAnsi="Sylfaen" w:cs="Sylfaen"/>
          <w:sz w:val="20"/>
          <w:szCs w:val="20"/>
        </w:rPr>
        <w:t>Ընդ</w:t>
      </w:r>
      <w:r w:rsidR="00A4729F" w:rsidRPr="007841D8">
        <w:rPr>
          <w:rFonts w:ascii="Sylfaen" w:hAnsi="Sylfaen"/>
          <w:sz w:val="20"/>
          <w:szCs w:val="20"/>
          <w:lang w:val="af-ZA"/>
        </w:rPr>
        <w:t xml:space="preserve"> </w:t>
      </w:r>
      <w:r w:rsidR="00A4729F" w:rsidRPr="007841D8">
        <w:rPr>
          <w:rFonts w:ascii="Sylfaen" w:hAnsi="Sylfaen" w:cs="Sylfaen"/>
          <w:sz w:val="20"/>
          <w:szCs w:val="20"/>
        </w:rPr>
        <w:t>որում</w:t>
      </w:r>
      <w:r w:rsidR="00A4729F" w:rsidRPr="007841D8">
        <w:rPr>
          <w:rFonts w:ascii="Sylfaen" w:hAnsi="Sylfaen"/>
          <w:sz w:val="20"/>
          <w:szCs w:val="20"/>
          <w:lang w:val="af-ZA"/>
        </w:rPr>
        <w:t xml:space="preserve">, </w:t>
      </w:r>
      <w:r w:rsidR="00051B7F" w:rsidRPr="007841D8">
        <w:rPr>
          <w:rFonts w:ascii="Sylfaen" w:hAnsi="Sylfaen" w:cs="Sylfaen"/>
          <w:sz w:val="20"/>
          <w:szCs w:val="20"/>
        </w:rPr>
        <w:t>մ</w:t>
      </w:r>
      <w:r w:rsidR="00A4729F" w:rsidRPr="007841D8">
        <w:rPr>
          <w:rFonts w:ascii="Sylfaen" w:hAnsi="Sylfaen" w:cs="Sylfaen"/>
          <w:sz w:val="20"/>
          <w:szCs w:val="20"/>
        </w:rPr>
        <w:t>ասնակիցը</w:t>
      </w:r>
      <w:r w:rsidR="00A4729F" w:rsidRPr="007841D8">
        <w:rPr>
          <w:rFonts w:ascii="Sylfaen" w:hAnsi="Sylfaen"/>
          <w:sz w:val="20"/>
          <w:szCs w:val="20"/>
          <w:lang w:val="af-ZA"/>
        </w:rPr>
        <w:t xml:space="preserve"> </w:t>
      </w:r>
      <w:r w:rsidR="00A4729F" w:rsidRPr="007841D8">
        <w:rPr>
          <w:rFonts w:ascii="Sylfaen" w:hAnsi="Sylfaen" w:cs="Sylfaen"/>
          <w:sz w:val="20"/>
          <w:szCs w:val="20"/>
        </w:rPr>
        <w:t>գրավոր</w:t>
      </w:r>
      <w:r w:rsidR="00A4729F" w:rsidRPr="007841D8">
        <w:rPr>
          <w:rFonts w:ascii="Sylfaen" w:hAnsi="Sylfaen"/>
          <w:sz w:val="20"/>
          <w:szCs w:val="20"/>
          <w:lang w:val="af-ZA"/>
        </w:rPr>
        <w:t xml:space="preserve"> </w:t>
      </w:r>
      <w:r w:rsidR="00A4729F" w:rsidRPr="007841D8">
        <w:rPr>
          <w:rFonts w:ascii="Sylfaen" w:hAnsi="Sylfaen" w:cs="Sylfaen"/>
          <w:sz w:val="20"/>
          <w:szCs w:val="20"/>
        </w:rPr>
        <w:t>ծանուցվում</w:t>
      </w:r>
      <w:r w:rsidR="00A4729F" w:rsidRPr="007841D8">
        <w:rPr>
          <w:rFonts w:ascii="Sylfaen" w:hAnsi="Sylfaen"/>
          <w:sz w:val="20"/>
          <w:szCs w:val="20"/>
          <w:lang w:val="af-ZA"/>
        </w:rPr>
        <w:t xml:space="preserve"> </w:t>
      </w:r>
      <w:r w:rsidR="00A4729F" w:rsidRPr="007841D8">
        <w:rPr>
          <w:rFonts w:ascii="Sylfaen" w:hAnsi="Sylfaen" w:cs="Sylfaen"/>
          <w:sz w:val="20"/>
          <w:szCs w:val="20"/>
        </w:rPr>
        <w:t>է</w:t>
      </w:r>
      <w:r w:rsidR="00A4729F" w:rsidRPr="007841D8">
        <w:rPr>
          <w:rFonts w:ascii="Sylfaen" w:hAnsi="Sylfaen"/>
          <w:sz w:val="20"/>
          <w:szCs w:val="20"/>
          <w:lang w:val="af-ZA"/>
        </w:rPr>
        <w:t xml:space="preserve"> </w:t>
      </w:r>
      <w:r w:rsidR="00A4729F" w:rsidRPr="007841D8">
        <w:rPr>
          <w:rFonts w:ascii="Sylfaen" w:hAnsi="Sylfaen" w:cs="Sylfaen"/>
          <w:sz w:val="20"/>
          <w:szCs w:val="20"/>
        </w:rPr>
        <w:t>պարզաբանում</w:t>
      </w:r>
      <w:r w:rsidR="00A4729F" w:rsidRPr="007841D8">
        <w:rPr>
          <w:rFonts w:ascii="Sylfaen" w:hAnsi="Sylfaen"/>
          <w:sz w:val="20"/>
          <w:szCs w:val="20"/>
          <w:lang w:val="af-ZA"/>
        </w:rPr>
        <w:t xml:space="preserve"> </w:t>
      </w:r>
      <w:r w:rsidR="00A4729F" w:rsidRPr="007841D8">
        <w:rPr>
          <w:rFonts w:ascii="Sylfaen" w:hAnsi="Sylfaen" w:cs="Sylfaen"/>
          <w:sz w:val="20"/>
          <w:szCs w:val="20"/>
        </w:rPr>
        <w:t>չտրամադրելու</w:t>
      </w:r>
      <w:r w:rsidR="00A4729F" w:rsidRPr="007841D8">
        <w:rPr>
          <w:rFonts w:ascii="Sylfaen" w:hAnsi="Sylfaen"/>
          <w:sz w:val="20"/>
          <w:szCs w:val="20"/>
          <w:lang w:val="af-ZA"/>
        </w:rPr>
        <w:t xml:space="preserve"> </w:t>
      </w:r>
      <w:r w:rsidR="00A4729F" w:rsidRPr="007841D8">
        <w:rPr>
          <w:rFonts w:ascii="Sylfaen" w:hAnsi="Sylfaen" w:cs="Sylfaen"/>
          <w:sz w:val="20"/>
          <w:szCs w:val="20"/>
        </w:rPr>
        <w:t>հիմքերի</w:t>
      </w:r>
      <w:r w:rsidR="00A4729F" w:rsidRPr="007841D8">
        <w:rPr>
          <w:rFonts w:ascii="Sylfaen" w:hAnsi="Sylfaen"/>
          <w:sz w:val="20"/>
          <w:szCs w:val="20"/>
          <w:lang w:val="af-ZA"/>
        </w:rPr>
        <w:t xml:space="preserve"> </w:t>
      </w:r>
      <w:r w:rsidR="00A4729F" w:rsidRPr="007841D8">
        <w:rPr>
          <w:rFonts w:ascii="Sylfaen" w:hAnsi="Sylfaen" w:cs="Sylfaen"/>
          <w:sz w:val="20"/>
          <w:szCs w:val="20"/>
        </w:rPr>
        <w:t>մասին</w:t>
      </w:r>
      <w:r w:rsidR="00A4729F" w:rsidRPr="007841D8">
        <w:rPr>
          <w:rFonts w:ascii="Sylfaen" w:hAnsi="Sylfaen"/>
          <w:sz w:val="20"/>
          <w:szCs w:val="20"/>
          <w:lang w:val="af-ZA"/>
        </w:rPr>
        <w:t xml:space="preserve">` </w:t>
      </w:r>
      <w:r w:rsidR="00A4729F" w:rsidRPr="007841D8">
        <w:rPr>
          <w:rFonts w:ascii="Sylfaen" w:hAnsi="Sylfaen" w:cs="Sylfaen"/>
          <w:sz w:val="20"/>
          <w:szCs w:val="20"/>
        </w:rPr>
        <w:t>հարցումը</w:t>
      </w:r>
      <w:r w:rsidR="00A4729F" w:rsidRPr="007841D8">
        <w:rPr>
          <w:rFonts w:ascii="Sylfaen" w:hAnsi="Sylfaen"/>
          <w:sz w:val="20"/>
          <w:szCs w:val="20"/>
          <w:lang w:val="af-ZA"/>
        </w:rPr>
        <w:t xml:space="preserve"> </w:t>
      </w:r>
      <w:r w:rsidR="00A4729F" w:rsidRPr="007841D8">
        <w:rPr>
          <w:rFonts w:ascii="Sylfaen" w:hAnsi="Sylfaen" w:cs="Sylfaen"/>
          <w:sz w:val="20"/>
          <w:szCs w:val="20"/>
        </w:rPr>
        <w:t>ստանալու</w:t>
      </w:r>
      <w:r w:rsidR="00A4729F" w:rsidRPr="007841D8">
        <w:rPr>
          <w:rFonts w:ascii="Sylfaen" w:hAnsi="Sylfaen"/>
          <w:sz w:val="20"/>
          <w:szCs w:val="20"/>
          <w:lang w:val="af-ZA"/>
        </w:rPr>
        <w:t xml:space="preserve"> </w:t>
      </w:r>
      <w:r w:rsidR="00A4729F" w:rsidRPr="007841D8">
        <w:rPr>
          <w:rFonts w:ascii="Sylfaen" w:hAnsi="Sylfaen" w:cs="Sylfaen"/>
          <w:sz w:val="20"/>
          <w:szCs w:val="20"/>
        </w:rPr>
        <w:t>օրվան</w:t>
      </w:r>
      <w:r w:rsidR="00A4729F" w:rsidRPr="007841D8">
        <w:rPr>
          <w:rFonts w:ascii="Sylfaen" w:hAnsi="Sylfaen"/>
          <w:sz w:val="20"/>
          <w:szCs w:val="20"/>
          <w:lang w:val="af-ZA"/>
        </w:rPr>
        <w:t xml:space="preserve"> </w:t>
      </w:r>
      <w:r w:rsidR="00A4729F" w:rsidRPr="007841D8">
        <w:rPr>
          <w:rFonts w:ascii="Sylfaen" w:hAnsi="Sylfaen" w:cs="Sylfaen"/>
          <w:sz w:val="20"/>
          <w:szCs w:val="20"/>
        </w:rPr>
        <w:t>հաջորդող</w:t>
      </w:r>
      <w:r w:rsidR="00A4729F" w:rsidRPr="007841D8">
        <w:rPr>
          <w:rFonts w:ascii="Sylfaen" w:hAnsi="Sylfaen"/>
          <w:sz w:val="20"/>
          <w:szCs w:val="20"/>
          <w:lang w:val="af-ZA"/>
        </w:rPr>
        <w:t xml:space="preserve"> </w:t>
      </w:r>
      <w:r w:rsidR="00A4729F" w:rsidRPr="007841D8">
        <w:rPr>
          <w:rFonts w:ascii="Sylfaen" w:hAnsi="Sylfaen" w:cs="Sylfaen"/>
          <w:sz w:val="20"/>
          <w:szCs w:val="20"/>
        </w:rPr>
        <w:t>երկու</w:t>
      </w:r>
      <w:r w:rsidR="00A4729F" w:rsidRPr="007841D8">
        <w:rPr>
          <w:rFonts w:ascii="Sylfaen" w:hAnsi="Sylfaen" w:cs="Sylfaen"/>
          <w:sz w:val="20"/>
          <w:szCs w:val="20"/>
          <w:lang w:val="af-ZA"/>
        </w:rPr>
        <w:t xml:space="preserve"> </w:t>
      </w:r>
      <w:r w:rsidR="00A4729F" w:rsidRPr="007841D8">
        <w:rPr>
          <w:rFonts w:ascii="Sylfaen" w:hAnsi="Sylfaen" w:cs="Sylfaen"/>
          <w:sz w:val="20"/>
          <w:szCs w:val="20"/>
        </w:rPr>
        <w:t>օրացուցային</w:t>
      </w:r>
      <w:r w:rsidR="00A4729F" w:rsidRPr="007841D8">
        <w:rPr>
          <w:rFonts w:ascii="Sylfaen" w:hAnsi="Sylfaen"/>
          <w:sz w:val="20"/>
          <w:szCs w:val="20"/>
          <w:lang w:val="af-ZA"/>
        </w:rPr>
        <w:t xml:space="preserve"> </w:t>
      </w:r>
      <w:r w:rsidR="00A4729F" w:rsidRPr="007841D8">
        <w:rPr>
          <w:rFonts w:ascii="Sylfaen" w:hAnsi="Sylfaen" w:cs="Sylfaen"/>
          <w:sz w:val="20"/>
          <w:szCs w:val="20"/>
        </w:rPr>
        <w:t>օրվա</w:t>
      </w:r>
      <w:r w:rsidR="00A4729F" w:rsidRPr="007841D8">
        <w:rPr>
          <w:rFonts w:ascii="Sylfaen" w:hAnsi="Sylfaen"/>
          <w:sz w:val="20"/>
          <w:szCs w:val="20"/>
          <w:lang w:val="af-ZA"/>
        </w:rPr>
        <w:t xml:space="preserve"> </w:t>
      </w:r>
      <w:r w:rsidR="00A4729F" w:rsidRPr="007841D8">
        <w:rPr>
          <w:rFonts w:ascii="Sylfaen" w:hAnsi="Sylfaen" w:cs="Sylfaen"/>
          <w:sz w:val="20"/>
          <w:szCs w:val="20"/>
        </w:rPr>
        <w:t>ընթացքում</w:t>
      </w:r>
      <w:r w:rsidR="00A4729F" w:rsidRPr="007841D8">
        <w:rPr>
          <w:rFonts w:ascii="Sylfaen" w:hAnsi="Sylfaen"/>
          <w:sz w:val="20"/>
          <w:szCs w:val="20"/>
          <w:lang w:val="af-ZA"/>
        </w:rPr>
        <w:t>:</w:t>
      </w:r>
    </w:p>
    <w:p w14:paraId="321CECEB" w14:textId="77777777" w:rsidR="00096865" w:rsidRPr="007841D8" w:rsidRDefault="00096865" w:rsidP="00EF3662">
      <w:pPr>
        <w:autoSpaceDE w:val="0"/>
        <w:autoSpaceDN w:val="0"/>
        <w:adjustRightInd w:val="0"/>
        <w:ind w:firstLine="567"/>
        <w:jc w:val="both"/>
        <w:rPr>
          <w:rFonts w:ascii="Sylfaen" w:hAnsi="Sylfaen" w:cs="Arial Unicode"/>
          <w:sz w:val="20"/>
          <w:lang w:val="hy-AM"/>
        </w:rPr>
      </w:pPr>
      <w:r w:rsidRPr="007841D8">
        <w:rPr>
          <w:rFonts w:ascii="Sylfaen" w:hAnsi="Sylfaen" w:cs="Arial Unicode"/>
          <w:sz w:val="20"/>
          <w:lang w:val="af-ZA"/>
        </w:rPr>
        <w:t xml:space="preserve">3.4 </w:t>
      </w:r>
      <w:r w:rsidRPr="007841D8">
        <w:rPr>
          <w:rFonts w:ascii="Sylfaen" w:hAnsi="Sylfaen" w:cs="Sylfaen"/>
          <w:sz w:val="20"/>
          <w:lang w:val="ru-RU"/>
        </w:rPr>
        <w:t>Հայտերի</w:t>
      </w:r>
      <w:r w:rsidRPr="007841D8">
        <w:rPr>
          <w:rFonts w:ascii="Sylfaen" w:hAnsi="Sylfaen" w:cs="Arial Unicode"/>
          <w:sz w:val="20"/>
          <w:lang w:val="af-ZA"/>
        </w:rPr>
        <w:t xml:space="preserve"> </w:t>
      </w:r>
      <w:r w:rsidRPr="007841D8">
        <w:rPr>
          <w:rFonts w:ascii="Sylfaen" w:hAnsi="Sylfaen" w:cs="Sylfaen"/>
          <w:sz w:val="20"/>
          <w:lang w:val="ru-RU"/>
        </w:rPr>
        <w:t>ներկայացման</w:t>
      </w:r>
      <w:r w:rsidRPr="007841D8">
        <w:rPr>
          <w:rFonts w:ascii="Sylfaen" w:hAnsi="Sylfaen" w:cs="Arial Unicode"/>
          <w:sz w:val="20"/>
          <w:lang w:val="af-ZA"/>
        </w:rPr>
        <w:t xml:space="preserve"> </w:t>
      </w:r>
      <w:r w:rsidRPr="007841D8">
        <w:rPr>
          <w:rFonts w:ascii="Sylfaen" w:hAnsi="Sylfaen" w:cs="Sylfaen"/>
          <w:sz w:val="20"/>
          <w:lang w:val="ru-RU"/>
        </w:rPr>
        <w:t>վերջնաժամկետը</w:t>
      </w:r>
      <w:r w:rsidRPr="007841D8">
        <w:rPr>
          <w:rFonts w:ascii="Sylfaen" w:hAnsi="Sylfaen" w:cs="Arial Unicode"/>
          <w:sz w:val="20"/>
          <w:lang w:val="af-ZA"/>
        </w:rPr>
        <w:t xml:space="preserve"> </w:t>
      </w:r>
      <w:r w:rsidRPr="007841D8">
        <w:rPr>
          <w:rFonts w:ascii="Sylfaen" w:hAnsi="Sylfaen" w:cs="Sylfaen"/>
          <w:sz w:val="20"/>
          <w:lang w:val="ru-RU"/>
        </w:rPr>
        <w:t>լրանալուց</w:t>
      </w:r>
      <w:r w:rsidRPr="007841D8">
        <w:rPr>
          <w:rFonts w:ascii="Sylfaen" w:hAnsi="Sylfaen" w:cs="Arial Unicode"/>
          <w:sz w:val="20"/>
          <w:lang w:val="af-ZA"/>
        </w:rPr>
        <w:t xml:space="preserve"> </w:t>
      </w:r>
      <w:r w:rsidRPr="007841D8">
        <w:rPr>
          <w:rFonts w:ascii="Sylfaen" w:hAnsi="Sylfaen" w:cs="Sylfaen"/>
          <w:sz w:val="20"/>
          <w:lang w:val="ru-RU"/>
        </w:rPr>
        <w:t>առնվազն</w:t>
      </w:r>
      <w:r w:rsidRPr="007841D8">
        <w:rPr>
          <w:rFonts w:ascii="Sylfaen" w:hAnsi="Sylfaen" w:cs="Arial Unicode"/>
          <w:sz w:val="20"/>
          <w:lang w:val="af-ZA"/>
        </w:rPr>
        <w:t xml:space="preserve"> </w:t>
      </w:r>
      <w:r w:rsidRPr="007841D8">
        <w:rPr>
          <w:rFonts w:ascii="Sylfaen" w:hAnsi="Sylfaen" w:cs="Sylfaen"/>
          <w:sz w:val="20"/>
          <w:lang w:val="ru-RU"/>
        </w:rPr>
        <w:t>հինգ</w:t>
      </w:r>
      <w:r w:rsidRPr="007841D8">
        <w:rPr>
          <w:rFonts w:ascii="Sylfaen" w:hAnsi="Sylfaen" w:cs="Arial Unicode"/>
          <w:sz w:val="20"/>
          <w:lang w:val="af-ZA"/>
        </w:rPr>
        <w:t xml:space="preserve"> </w:t>
      </w:r>
      <w:r w:rsidRPr="007841D8">
        <w:rPr>
          <w:rFonts w:ascii="Sylfaen" w:hAnsi="Sylfaen" w:cs="Sylfaen"/>
          <w:sz w:val="20"/>
          <w:lang w:val="ru-RU"/>
        </w:rPr>
        <w:t>օրացուցային</w:t>
      </w:r>
      <w:r w:rsidRPr="007841D8">
        <w:rPr>
          <w:rFonts w:ascii="Sylfaen" w:hAnsi="Sylfaen" w:cs="Arial Unicode"/>
          <w:sz w:val="20"/>
          <w:lang w:val="af-ZA"/>
        </w:rPr>
        <w:t xml:space="preserve"> </w:t>
      </w:r>
      <w:r w:rsidRPr="007841D8">
        <w:rPr>
          <w:rFonts w:ascii="Sylfaen" w:hAnsi="Sylfaen" w:cs="Sylfaen"/>
          <w:sz w:val="20"/>
          <w:lang w:val="ru-RU"/>
        </w:rPr>
        <w:t>օր</w:t>
      </w:r>
      <w:r w:rsidRPr="007841D8">
        <w:rPr>
          <w:rFonts w:ascii="Sylfaen" w:hAnsi="Sylfaen" w:cs="Arial Unicode"/>
          <w:sz w:val="20"/>
          <w:lang w:val="af-ZA"/>
        </w:rPr>
        <w:t xml:space="preserve"> </w:t>
      </w:r>
      <w:r w:rsidRPr="007841D8">
        <w:rPr>
          <w:rFonts w:ascii="Sylfaen" w:hAnsi="Sylfaen" w:cs="Sylfaen"/>
          <w:sz w:val="20"/>
          <w:lang w:val="ru-RU"/>
        </w:rPr>
        <w:t>առաջ</w:t>
      </w:r>
      <w:r w:rsidRPr="007841D8">
        <w:rPr>
          <w:rFonts w:ascii="Sylfaen" w:hAnsi="Sylfaen" w:cs="Arial Unicode"/>
          <w:sz w:val="20"/>
          <w:lang w:val="af-ZA"/>
        </w:rPr>
        <w:t xml:space="preserve"> </w:t>
      </w:r>
      <w:r w:rsidRPr="007841D8">
        <w:rPr>
          <w:rFonts w:ascii="Sylfaen" w:hAnsi="Sylfaen" w:cs="Sylfaen"/>
          <w:sz w:val="20"/>
          <w:lang w:val="ru-RU"/>
        </w:rPr>
        <w:t>հրավերում</w:t>
      </w:r>
      <w:r w:rsidRPr="007841D8">
        <w:rPr>
          <w:rFonts w:ascii="Sylfaen" w:hAnsi="Sylfaen" w:cs="Arial Unicode"/>
          <w:sz w:val="20"/>
          <w:lang w:val="af-ZA"/>
        </w:rPr>
        <w:t xml:space="preserve"> </w:t>
      </w:r>
      <w:r w:rsidRPr="007841D8">
        <w:rPr>
          <w:rFonts w:ascii="Sylfaen" w:hAnsi="Sylfaen" w:cs="Sylfaen"/>
          <w:sz w:val="20"/>
          <w:lang w:val="ru-RU"/>
        </w:rPr>
        <w:t>կարող</w:t>
      </w:r>
      <w:r w:rsidRPr="007841D8">
        <w:rPr>
          <w:rFonts w:ascii="Sylfaen" w:hAnsi="Sylfaen" w:cs="Arial Unicode"/>
          <w:sz w:val="20"/>
          <w:lang w:val="af-ZA"/>
        </w:rPr>
        <w:t xml:space="preserve"> </w:t>
      </w:r>
      <w:r w:rsidRPr="007841D8">
        <w:rPr>
          <w:rFonts w:ascii="Sylfaen" w:hAnsi="Sylfaen" w:cs="Sylfaen"/>
          <w:sz w:val="20"/>
          <w:lang w:val="ru-RU"/>
        </w:rPr>
        <w:t>են</w:t>
      </w:r>
      <w:r w:rsidRPr="007841D8">
        <w:rPr>
          <w:rFonts w:ascii="Sylfaen" w:hAnsi="Sylfaen" w:cs="Arial Unicode"/>
          <w:sz w:val="20"/>
          <w:lang w:val="af-ZA"/>
        </w:rPr>
        <w:t xml:space="preserve"> </w:t>
      </w:r>
      <w:r w:rsidRPr="007841D8">
        <w:rPr>
          <w:rFonts w:ascii="Sylfaen" w:hAnsi="Sylfaen" w:cs="Sylfaen"/>
          <w:sz w:val="20"/>
          <w:lang w:val="ru-RU"/>
        </w:rPr>
        <w:t>կատարվել</w:t>
      </w:r>
      <w:r w:rsidRPr="007841D8">
        <w:rPr>
          <w:rFonts w:ascii="Sylfaen" w:hAnsi="Sylfaen" w:cs="Arial Unicode"/>
          <w:sz w:val="20"/>
          <w:lang w:val="af-ZA"/>
        </w:rPr>
        <w:t xml:space="preserve"> </w:t>
      </w:r>
      <w:r w:rsidRPr="007841D8">
        <w:rPr>
          <w:rFonts w:ascii="Sylfaen" w:hAnsi="Sylfaen" w:cs="Sylfaen"/>
          <w:sz w:val="20"/>
          <w:lang w:val="ru-RU"/>
        </w:rPr>
        <w:t>փոփոխություններ</w:t>
      </w:r>
      <w:r w:rsidR="004D5671" w:rsidRPr="007841D8">
        <w:rPr>
          <w:rFonts w:ascii="Sylfaen" w:hAnsi="Sylfaen" w:cs="Tahoma"/>
          <w:sz w:val="20"/>
        </w:rPr>
        <w:t>։</w:t>
      </w:r>
      <w:r w:rsidRPr="007841D8">
        <w:rPr>
          <w:rFonts w:ascii="Sylfaen" w:hAnsi="Sylfaen" w:cs="Arial Unicode"/>
          <w:sz w:val="20"/>
          <w:lang w:val="af-ZA"/>
        </w:rPr>
        <w:t xml:space="preserve"> </w:t>
      </w:r>
      <w:r w:rsidRPr="007841D8">
        <w:rPr>
          <w:rFonts w:ascii="Sylfaen" w:hAnsi="Sylfaen" w:cs="Sylfaen"/>
          <w:sz w:val="20"/>
        </w:rPr>
        <w:t>Փ</w:t>
      </w:r>
      <w:r w:rsidRPr="007841D8">
        <w:rPr>
          <w:rFonts w:ascii="Sylfaen" w:hAnsi="Sylfaen" w:cs="Sylfaen"/>
          <w:sz w:val="20"/>
          <w:lang w:val="ru-RU"/>
        </w:rPr>
        <w:t>ոփոխություն</w:t>
      </w:r>
      <w:r w:rsidRPr="007841D8">
        <w:rPr>
          <w:rFonts w:ascii="Sylfaen" w:hAnsi="Sylfaen" w:cs="Arial Unicode"/>
          <w:sz w:val="20"/>
          <w:lang w:val="af-ZA"/>
        </w:rPr>
        <w:t xml:space="preserve"> </w:t>
      </w:r>
      <w:r w:rsidRPr="007841D8">
        <w:rPr>
          <w:rFonts w:ascii="Sylfaen" w:hAnsi="Sylfaen" w:cs="Sylfaen"/>
          <w:sz w:val="20"/>
          <w:lang w:val="ru-RU"/>
        </w:rPr>
        <w:t>կատարելու</w:t>
      </w:r>
      <w:r w:rsidRPr="007841D8">
        <w:rPr>
          <w:rFonts w:ascii="Sylfaen" w:hAnsi="Sylfaen" w:cs="Arial Unicode"/>
          <w:sz w:val="20"/>
          <w:lang w:val="af-ZA"/>
        </w:rPr>
        <w:t xml:space="preserve"> </w:t>
      </w:r>
      <w:r w:rsidRPr="007841D8">
        <w:rPr>
          <w:rFonts w:ascii="Sylfaen" w:hAnsi="Sylfaen" w:cs="Sylfaen"/>
          <w:sz w:val="20"/>
          <w:lang w:val="ru-RU"/>
        </w:rPr>
        <w:t>օրվան</w:t>
      </w:r>
      <w:r w:rsidRPr="007841D8">
        <w:rPr>
          <w:rFonts w:ascii="Sylfaen" w:hAnsi="Sylfaen" w:cs="Arial Unicode"/>
          <w:sz w:val="20"/>
          <w:lang w:val="af-ZA"/>
        </w:rPr>
        <w:t xml:space="preserve"> </w:t>
      </w:r>
      <w:r w:rsidRPr="007841D8">
        <w:rPr>
          <w:rFonts w:ascii="Sylfaen" w:hAnsi="Sylfaen" w:cs="Sylfaen"/>
          <w:sz w:val="20"/>
          <w:lang w:val="ru-RU"/>
        </w:rPr>
        <w:t>հաջորդող</w:t>
      </w:r>
      <w:r w:rsidRPr="007841D8">
        <w:rPr>
          <w:rFonts w:ascii="Sylfaen" w:hAnsi="Sylfaen" w:cs="Arial Unicode"/>
          <w:sz w:val="20"/>
          <w:lang w:val="af-ZA"/>
        </w:rPr>
        <w:t xml:space="preserve"> </w:t>
      </w:r>
      <w:r w:rsidRPr="007841D8">
        <w:rPr>
          <w:rFonts w:ascii="Sylfaen" w:hAnsi="Sylfaen" w:cs="Sylfaen"/>
          <w:sz w:val="20"/>
          <w:lang w:val="ru-RU"/>
        </w:rPr>
        <w:t>երեք</w:t>
      </w:r>
      <w:r w:rsidRPr="007841D8">
        <w:rPr>
          <w:rFonts w:ascii="Sylfaen" w:hAnsi="Sylfaen" w:cs="Arial Unicode"/>
          <w:sz w:val="20"/>
          <w:lang w:val="af-ZA"/>
        </w:rPr>
        <w:t xml:space="preserve"> </w:t>
      </w:r>
      <w:r w:rsidRPr="007841D8">
        <w:rPr>
          <w:rFonts w:ascii="Sylfaen" w:hAnsi="Sylfaen" w:cs="Sylfaen"/>
          <w:sz w:val="20"/>
          <w:lang w:val="ru-RU"/>
        </w:rPr>
        <w:t>օրացուցային</w:t>
      </w:r>
      <w:r w:rsidRPr="007841D8">
        <w:rPr>
          <w:rFonts w:ascii="Sylfaen" w:hAnsi="Sylfaen" w:cs="Arial Unicode"/>
          <w:sz w:val="20"/>
          <w:lang w:val="af-ZA"/>
        </w:rPr>
        <w:t xml:space="preserve"> </w:t>
      </w:r>
      <w:r w:rsidRPr="007841D8">
        <w:rPr>
          <w:rFonts w:ascii="Sylfaen" w:hAnsi="Sylfaen" w:cs="Sylfaen"/>
          <w:sz w:val="20"/>
          <w:lang w:val="ru-RU"/>
        </w:rPr>
        <w:t>օրվա</w:t>
      </w:r>
      <w:r w:rsidRPr="007841D8">
        <w:rPr>
          <w:rFonts w:ascii="Sylfaen" w:hAnsi="Sylfaen" w:cs="Arial Unicode"/>
          <w:sz w:val="20"/>
          <w:lang w:val="af-ZA"/>
        </w:rPr>
        <w:t xml:space="preserve"> </w:t>
      </w:r>
      <w:r w:rsidRPr="007841D8">
        <w:rPr>
          <w:rFonts w:ascii="Sylfaen" w:hAnsi="Sylfaen" w:cs="Sylfaen"/>
          <w:sz w:val="20"/>
          <w:lang w:val="ru-RU"/>
        </w:rPr>
        <w:t>ընթացքում</w:t>
      </w:r>
      <w:r w:rsidRPr="007841D8">
        <w:rPr>
          <w:rFonts w:ascii="Sylfaen" w:hAnsi="Sylfaen" w:cs="Arial Unicode"/>
          <w:sz w:val="20"/>
          <w:lang w:val="af-ZA"/>
        </w:rPr>
        <w:t xml:space="preserve"> </w:t>
      </w:r>
      <w:r w:rsidRPr="007841D8">
        <w:rPr>
          <w:rFonts w:ascii="Sylfaen" w:hAnsi="Sylfaen" w:cs="Sylfaen"/>
          <w:sz w:val="20"/>
          <w:lang w:val="ru-RU"/>
        </w:rPr>
        <w:t>փոփոխություն</w:t>
      </w:r>
      <w:r w:rsidRPr="007841D8">
        <w:rPr>
          <w:rFonts w:ascii="Sylfaen" w:hAnsi="Sylfaen" w:cs="Arial Unicode"/>
          <w:sz w:val="20"/>
          <w:lang w:val="af-ZA"/>
        </w:rPr>
        <w:t xml:space="preserve"> </w:t>
      </w:r>
      <w:r w:rsidRPr="007841D8">
        <w:rPr>
          <w:rFonts w:ascii="Sylfaen" w:hAnsi="Sylfaen" w:cs="Sylfaen"/>
          <w:sz w:val="20"/>
          <w:lang w:val="ru-RU"/>
        </w:rPr>
        <w:t>կատարելու</w:t>
      </w:r>
      <w:r w:rsidRPr="007841D8">
        <w:rPr>
          <w:rFonts w:ascii="Sylfaen" w:hAnsi="Sylfaen" w:cs="Arial Unicode"/>
          <w:sz w:val="20"/>
          <w:lang w:val="af-ZA"/>
        </w:rPr>
        <w:t xml:space="preserve"> </w:t>
      </w:r>
      <w:r w:rsidRPr="007841D8">
        <w:rPr>
          <w:rFonts w:ascii="Sylfaen" w:hAnsi="Sylfaen" w:cs="Sylfaen"/>
          <w:sz w:val="20"/>
          <w:lang w:val="ru-RU"/>
        </w:rPr>
        <w:t>և</w:t>
      </w:r>
      <w:r w:rsidRPr="007841D8">
        <w:rPr>
          <w:rFonts w:ascii="Sylfaen" w:hAnsi="Sylfaen" w:cs="Arial Unicode"/>
          <w:sz w:val="20"/>
          <w:lang w:val="af-ZA"/>
        </w:rPr>
        <w:t xml:space="preserve"> </w:t>
      </w:r>
      <w:r w:rsidRPr="007841D8">
        <w:rPr>
          <w:rFonts w:ascii="Sylfaen" w:hAnsi="Sylfaen" w:cs="Sylfaen"/>
          <w:sz w:val="20"/>
          <w:lang w:val="ru-RU"/>
        </w:rPr>
        <w:t>դրանք</w:t>
      </w:r>
      <w:r w:rsidRPr="007841D8">
        <w:rPr>
          <w:rFonts w:ascii="Sylfaen" w:hAnsi="Sylfaen" w:cs="Arial Unicode"/>
          <w:sz w:val="20"/>
          <w:lang w:val="af-ZA"/>
        </w:rPr>
        <w:t xml:space="preserve"> </w:t>
      </w:r>
      <w:r w:rsidRPr="007841D8">
        <w:rPr>
          <w:rFonts w:ascii="Sylfaen" w:hAnsi="Sylfaen" w:cs="Sylfaen"/>
          <w:sz w:val="20"/>
          <w:lang w:val="ru-RU"/>
        </w:rPr>
        <w:t>տրամադրելու</w:t>
      </w:r>
      <w:r w:rsidRPr="007841D8">
        <w:rPr>
          <w:rFonts w:ascii="Sylfaen" w:hAnsi="Sylfaen" w:cs="Arial Unicode"/>
          <w:sz w:val="20"/>
          <w:lang w:val="af-ZA"/>
        </w:rPr>
        <w:t xml:space="preserve"> </w:t>
      </w:r>
      <w:r w:rsidRPr="007841D8">
        <w:rPr>
          <w:rFonts w:ascii="Sylfaen" w:hAnsi="Sylfaen" w:cs="Sylfaen"/>
          <w:sz w:val="20"/>
          <w:lang w:val="ru-RU"/>
        </w:rPr>
        <w:t>պայմանների</w:t>
      </w:r>
      <w:r w:rsidRPr="007841D8">
        <w:rPr>
          <w:rFonts w:ascii="Sylfaen" w:hAnsi="Sylfaen" w:cs="Arial Unicode"/>
          <w:sz w:val="20"/>
          <w:lang w:val="af-ZA"/>
        </w:rPr>
        <w:t xml:space="preserve"> </w:t>
      </w:r>
      <w:r w:rsidRPr="007841D8">
        <w:rPr>
          <w:rFonts w:ascii="Sylfaen" w:hAnsi="Sylfaen" w:cs="Sylfaen"/>
          <w:sz w:val="20"/>
          <w:lang w:val="ru-RU"/>
        </w:rPr>
        <w:t>մասին</w:t>
      </w:r>
      <w:r w:rsidRPr="007841D8">
        <w:rPr>
          <w:rFonts w:ascii="Sylfaen" w:hAnsi="Sylfaen" w:cs="Arial Unicode"/>
          <w:sz w:val="20"/>
          <w:lang w:val="af-ZA"/>
        </w:rPr>
        <w:t xml:space="preserve"> </w:t>
      </w:r>
      <w:r w:rsidRPr="007841D8">
        <w:rPr>
          <w:rFonts w:ascii="Sylfaen" w:hAnsi="Sylfaen" w:cs="Sylfaen"/>
          <w:sz w:val="20"/>
          <w:lang w:val="ru-RU"/>
        </w:rPr>
        <w:t>հայտարարություն</w:t>
      </w:r>
      <w:r w:rsidRPr="007841D8">
        <w:rPr>
          <w:rFonts w:ascii="Sylfaen" w:hAnsi="Sylfaen" w:cs="Arial Unicode"/>
          <w:sz w:val="20"/>
          <w:lang w:val="af-ZA"/>
        </w:rPr>
        <w:t xml:space="preserve"> </w:t>
      </w:r>
      <w:r w:rsidRPr="007841D8">
        <w:rPr>
          <w:rFonts w:ascii="Sylfaen" w:hAnsi="Sylfaen" w:cs="Sylfaen"/>
          <w:sz w:val="20"/>
          <w:lang w:val="ru-RU"/>
        </w:rPr>
        <w:t>է</w:t>
      </w:r>
      <w:r w:rsidRPr="007841D8">
        <w:rPr>
          <w:rFonts w:ascii="Sylfaen" w:hAnsi="Sylfaen" w:cs="Arial Unicode"/>
          <w:sz w:val="20"/>
          <w:lang w:val="af-ZA"/>
        </w:rPr>
        <w:t xml:space="preserve"> </w:t>
      </w:r>
      <w:r w:rsidRPr="007841D8">
        <w:rPr>
          <w:rFonts w:ascii="Sylfaen" w:hAnsi="Sylfaen" w:cs="Sylfaen"/>
          <w:sz w:val="20"/>
          <w:lang w:val="ru-RU"/>
        </w:rPr>
        <w:t>հրապարակվում</w:t>
      </w:r>
      <w:r w:rsidRPr="007841D8">
        <w:rPr>
          <w:rFonts w:ascii="Sylfaen" w:hAnsi="Sylfaen" w:cs="Arial Unicode"/>
          <w:sz w:val="20"/>
          <w:lang w:val="af-ZA"/>
        </w:rPr>
        <w:t xml:space="preserve"> </w:t>
      </w:r>
      <w:r w:rsidRPr="007841D8">
        <w:rPr>
          <w:rFonts w:ascii="Sylfaen" w:hAnsi="Sylfaen" w:cs="Sylfaen"/>
          <w:sz w:val="20"/>
          <w:lang w:val="ru-RU"/>
        </w:rPr>
        <w:t>տեղեկագրում</w:t>
      </w:r>
      <w:r w:rsidR="004D5671" w:rsidRPr="007841D8">
        <w:rPr>
          <w:rFonts w:ascii="Sylfaen" w:hAnsi="Sylfaen" w:cs="Tahoma"/>
          <w:sz w:val="20"/>
        </w:rPr>
        <w:t>։</w:t>
      </w:r>
      <w:r w:rsidRPr="007841D8">
        <w:rPr>
          <w:rFonts w:ascii="Sylfaen" w:hAnsi="Sylfaen" w:cs="Arial Unicode"/>
          <w:sz w:val="20"/>
          <w:lang w:val="af-ZA"/>
        </w:rPr>
        <w:t xml:space="preserve"> </w:t>
      </w:r>
    </w:p>
    <w:p w14:paraId="1AB9C858" w14:textId="77777777" w:rsidR="00DB26AF" w:rsidRPr="007841D8" w:rsidRDefault="005754F7" w:rsidP="00EF3662">
      <w:pPr>
        <w:autoSpaceDE w:val="0"/>
        <w:autoSpaceDN w:val="0"/>
        <w:adjustRightInd w:val="0"/>
        <w:ind w:firstLine="567"/>
        <w:jc w:val="both"/>
        <w:rPr>
          <w:rFonts w:ascii="Sylfaen" w:hAnsi="Sylfaen" w:cs="Sylfaen"/>
          <w:sz w:val="20"/>
          <w:lang w:val="hy-AM"/>
        </w:rPr>
      </w:pPr>
      <w:r w:rsidRPr="007841D8">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7841D8">
        <w:rPr>
          <w:rFonts w:ascii="Sylfaen" w:hAnsi="Sylfaen" w:cs="Sylfaen"/>
          <w:sz w:val="20"/>
          <w:lang w:val="hy-AM"/>
        </w:rPr>
        <w:t>ս</w:t>
      </w:r>
      <w:r w:rsidRPr="007841D8">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7841D8">
        <w:rPr>
          <w:rFonts w:ascii="Sylfaen" w:hAnsi="Sylfaen" w:cs="Sylfaen"/>
          <w:sz w:val="20"/>
          <w:lang w:val="hy-AM"/>
        </w:rPr>
        <w:t xml:space="preserve"> </w:t>
      </w:r>
    </w:p>
    <w:p w14:paraId="64478AB1" w14:textId="77777777" w:rsidR="00096865" w:rsidRPr="007841D8" w:rsidRDefault="00096865" w:rsidP="00EF3662">
      <w:pPr>
        <w:autoSpaceDE w:val="0"/>
        <w:autoSpaceDN w:val="0"/>
        <w:adjustRightInd w:val="0"/>
        <w:ind w:firstLine="567"/>
        <w:jc w:val="both"/>
        <w:rPr>
          <w:rFonts w:ascii="Sylfaen" w:hAnsi="Sylfaen" w:cs="Arial Unicode"/>
          <w:sz w:val="20"/>
          <w:lang w:val="hy-AM"/>
        </w:rPr>
      </w:pPr>
      <w:r w:rsidRPr="007841D8">
        <w:rPr>
          <w:rFonts w:ascii="Sylfaen" w:hAnsi="Sylfaen" w:cs="Arial Unicode"/>
          <w:sz w:val="20"/>
          <w:lang w:val="hy-AM"/>
        </w:rPr>
        <w:t>3.</w:t>
      </w:r>
      <w:r w:rsidR="001F0EE2" w:rsidRPr="007841D8">
        <w:rPr>
          <w:rFonts w:ascii="Sylfaen" w:hAnsi="Sylfaen" w:cs="Arial Unicode"/>
          <w:sz w:val="20"/>
          <w:lang w:val="hy-AM"/>
        </w:rPr>
        <w:t xml:space="preserve">5 </w:t>
      </w:r>
      <w:r w:rsidRPr="007841D8">
        <w:rPr>
          <w:rFonts w:ascii="Sylfaen" w:hAnsi="Sylfaen" w:cs="Sylfaen"/>
          <w:sz w:val="20"/>
          <w:lang w:val="hy-AM"/>
        </w:rPr>
        <w:t>Հրավերում</w:t>
      </w:r>
      <w:r w:rsidRPr="007841D8">
        <w:rPr>
          <w:rFonts w:ascii="Sylfaen" w:hAnsi="Sylfaen" w:cs="Arial Unicode"/>
          <w:sz w:val="20"/>
          <w:lang w:val="hy-AM"/>
        </w:rPr>
        <w:t xml:space="preserve"> </w:t>
      </w:r>
      <w:r w:rsidRPr="007841D8">
        <w:rPr>
          <w:rFonts w:ascii="Sylfaen" w:hAnsi="Sylfaen" w:cs="Sylfaen"/>
          <w:sz w:val="20"/>
          <w:lang w:val="hy-AM"/>
        </w:rPr>
        <w:t>փոփոխություններ</w:t>
      </w:r>
      <w:r w:rsidRPr="007841D8">
        <w:rPr>
          <w:rFonts w:ascii="Sylfaen" w:hAnsi="Sylfaen" w:cs="Arial Unicode"/>
          <w:sz w:val="20"/>
          <w:lang w:val="hy-AM"/>
        </w:rPr>
        <w:t xml:space="preserve"> </w:t>
      </w:r>
      <w:r w:rsidRPr="007841D8">
        <w:rPr>
          <w:rFonts w:ascii="Sylfaen" w:hAnsi="Sylfaen" w:cs="Sylfaen"/>
          <w:sz w:val="20"/>
          <w:lang w:val="hy-AM"/>
        </w:rPr>
        <w:t>կատարվելու</w:t>
      </w:r>
      <w:r w:rsidRPr="007841D8">
        <w:rPr>
          <w:rFonts w:ascii="Sylfaen" w:hAnsi="Sylfaen" w:cs="Arial Unicode"/>
          <w:sz w:val="20"/>
          <w:lang w:val="hy-AM"/>
        </w:rPr>
        <w:t xml:space="preserve"> </w:t>
      </w:r>
      <w:r w:rsidRPr="007841D8">
        <w:rPr>
          <w:rFonts w:ascii="Sylfaen" w:hAnsi="Sylfaen" w:cs="Sylfaen"/>
          <w:sz w:val="20"/>
          <w:lang w:val="hy-AM"/>
        </w:rPr>
        <w:t>դեպքում</w:t>
      </w:r>
      <w:r w:rsidRPr="007841D8">
        <w:rPr>
          <w:rFonts w:ascii="Sylfaen" w:hAnsi="Sylfaen" w:cs="Arial Unicode"/>
          <w:sz w:val="20"/>
          <w:lang w:val="hy-AM"/>
        </w:rPr>
        <w:t xml:space="preserve"> </w:t>
      </w:r>
      <w:r w:rsidRPr="007841D8">
        <w:rPr>
          <w:rFonts w:ascii="Sylfaen" w:hAnsi="Sylfaen" w:cs="Sylfaen"/>
          <w:sz w:val="20"/>
          <w:lang w:val="hy-AM"/>
        </w:rPr>
        <w:t>հայտերը</w:t>
      </w:r>
      <w:r w:rsidRPr="007841D8">
        <w:rPr>
          <w:rFonts w:ascii="Sylfaen" w:hAnsi="Sylfaen" w:cs="Arial Unicode"/>
          <w:sz w:val="20"/>
          <w:lang w:val="hy-AM"/>
        </w:rPr>
        <w:t xml:space="preserve"> </w:t>
      </w:r>
      <w:r w:rsidRPr="007841D8">
        <w:rPr>
          <w:rFonts w:ascii="Sylfaen" w:hAnsi="Sylfaen" w:cs="Sylfaen"/>
          <w:sz w:val="20"/>
          <w:lang w:val="hy-AM"/>
        </w:rPr>
        <w:t>ներկայացնելու</w:t>
      </w:r>
      <w:r w:rsidRPr="007841D8">
        <w:rPr>
          <w:rFonts w:ascii="Sylfaen" w:hAnsi="Sylfaen" w:cs="Arial Unicode"/>
          <w:sz w:val="20"/>
          <w:lang w:val="hy-AM"/>
        </w:rPr>
        <w:t xml:space="preserve"> </w:t>
      </w:r>
      <w:r w:rsidRPr="007841D8">
        <w:rPr>
          <w:rFonts w:ascii="Sylfaen" w:hAnsi="Sylfaen" w:cs="Sylfaen"/>
          <w:sz w:val="20"/>
          <w:lang w:val="hy-AM"/>
        </w:rPr>
        <w:t>վերջնաժամկետը</w:t>
      </w:r>
      <w:r w:rsidRPr="007841D8">
        <w:rPr>
          <w:rFonts w:ascii="Sylfaen" w:hAnsi="Sylfaen" w:cs="Arial Unicode"/>
          <w:sz w:val="20"/>
          <w:lang w:val="hy-AM"/>
        </w:rPr>
        <w:t xml:space="preserve"> </w:t>
      </w:r>
      <w:r w:rsidRPr="007841D8">
        <w:rPr>
          <w:rFonts w:ascii="Sylfaen" w:hAnsi="Sylfaen" w:cs="Sylfaen"/>
          <w:sz w:val="20"/>
          <w:lang w:val="hy-AM"/>
        </w:rPr>
        <w:t>հաշվվում</w:t>
      </w:r>
      <w:r w:rsidRPr="007841D8">
        <w:rPr>
          <w:rFonts w:ascii="Sylfaen" w:hAnsi="Sylfaen" w:cs="Arial Unicode"/>
          <w:sz w:val="20"/>
          <w:lang w:val="hy-AM"/>
        </w:rPr>
        <w:t xml:space="preserve"> </w:t>
      </w:r>
      <w:r w:rsidRPr="007841D8">
        <w:rPr>
          <w:rFonts w:ascii="Sylfaen" w:hAnsi="Sylfaen" w:cs="Sylfaen"/>
          <w:sz w:val="20"/>
          <w:lang w:val="hy-AM"/>
        </w:rPr>
        <w:t>է</w:t>
      </w:r>
      <w:r w:rsidRPr="007841D8">
        <w:rPr>
          <w:rFonts w:ascii="Sylfaen" w:hAnsi="Sylfaen" w:cs="Arial Unicode"/>
          <w:sz w:val="20"/>
          <w:lang w:val="hy-AM"/>
        </w:rPr>
        <w:t xml:space="preserve"> </w:t>
      </w:r>
      <w:r w:rsidRPr="007841D8">
        <w:rPr>
          <w:rFonts w:ascii="Sylfaen" w:hAnsi="Sylfaen" w:cs="Sylfaen"/>
          <w:sz w:val="20"/>
          <w:lang w:val="hy-AM"/>
        </w:rPr>
        <w:t>այդ</w:t>
      </w:r>
      <w:r w:rsidRPr="007841D8">
        <w:rPr>
          <w:rFonts w:ascii="Sylfaen" w:hAnsi="Sylfaen" w:cs="Arial Unicode"/>
          <w:sz w:val="20"/>
          <w:lang w:val="hy-AM"/>
        </w:rPr>
        <w:t xml:space="preserve"> </w:t>
      </w:r>
      <w:r w:rsidRPr="007841D8">
        <w:rPr>
          <w:rFonts w:ascii="Sylfaen" w:hAnsi="Sylfaen" w:cs="Sylfaen"/>
          <w:sz w:val="20"/>
          <w:lang w:val="hy-AM"/>
        </w:rPr>
        <w:t>փոփոխությունների</w:t>
      </w:r>
      <w:r w:rsidRPr="007841D8">
        <w:rPr>
          <w:rFonts w:ascii="Sylfaen" w:hAnsi="Sylfaen" w:cs="Arial Unicode"/>
          <w:sz w:val="20"/>
          <w:lang w:val="hy-AM"/>
        </w:rPr>
        <w:t xml:space="preserve"> </w:t>
      </w:r>
      <w:r w:rsidRPr="007841D8">
        <w:rPr>
          <w:rFonts w:ascii="Sylfaen" w:hAnsi="Sylfaen" w:cs="Sylfaen"/>
          <w:sz w:val="20"/>
          <w:lang w:val="hy-AM"/>
        </w:rPr>
        <w:t>մասին</w:t>
      </w:r>
      <w:r w:rsidRPr="007841D8">
        <w:rPr>
          <w:rFonts w:ascii="Sylfaen" w:hAnsi="Sylfaen" w:cs="Arial Unicode"/>
          <w:sz w:val="20"/>
          <w:lang w:val="hy-AM"/>
        </w:rPr>
        <w:t xml:space="preserve"> </w:t>
      </w:r>
      <w:r w:rsidRPr="007841D8">
        <w:rPr>
          <w:rFonts w:ascii="Sylfaen" w:hAnsi="Sylfaen" w:cs="Sylfaen"/>
          <w:sz w:val="20"/>
          <w:lang w:val="hy-AM"/>
        </w:rPr>
        <w:t>տեղեկագրում</w:t>
      </w:r>
      <w:r w:rsidRPr="007841D8">
        <w:rPr>
          <w:rFonts w:ascii="Sylfaen" w:hAnsi="Sylfaen" w:cs="Arial"/>
          <w:sz w:val="20"/>
          <w:lang w:val="hy-AM"/>
        </w:rPr>
        <w:t xml:space="preserve"> </w:t>
      </w:r>
      <w:r w:rsidRPr="007841D8">
        <w:rPr>
          <w:rFonts w:ascii="Sylfaen" w:hAnsi="Sylfaen" w:cs="Sylfaen"/>
          <w:sz w:val="20"/>
          <w:lang w:val="hy-AM"/>
        </w:rPr>
        <w:t>հայտարարության</w:t>
      </w:r>
      <w:r w:rsidRPr="007841D8">
        <w:rPr>
          <w:rFonts w:ascii="Sylfaen" w:hAnsi="Sylfaen" w:cs="Arial Unicode"/>
          <w:sz w:val="20"/>
          <w:lang w:val="hy-AM"/>
        </w:rPr>
        <w:t xml:space="preserve"> </w:t>
      </w:r>
      <w:r w:rsidRPr="007841D8">
        <w:rPr>
          <w:rFonts w:ascii="Sylfaen" w:hAnsi="Sylfaen" w:cs="Sylfaen"/>
          <w:sz w:val="20"/>
          <w:lang w:val="hy-AM"/>
        </w:rPr>
        <w:t>հրապարակման</w:t>
      </w:r>
      <w:r w:rsidRPr="007841D8">
        <w:rPr>
          <w:rFonts w:ascii="Sylfaen" w:hAnsi="Sylfaen" w:cs="Arial Unicode"/>
          <w:sz w:val="20"/>
          <w:lang w:val="hy-AM"/>
        </w:rPr>
        <w:t xml:space="preserve"> </w:t>
      </w:r>
      <w:r w:rsidRPr="007841D8">
        <w:rPr>
          <w:rFonts w:ascii="Sylfaen" w:hAnsi="Sylfaen" w:cs="Sylfaen"/>
          <w:sz w:val="20"/>
          <w:lang w:val="hy-AM"/>
        </w:rPr>
        <w:t>օրվանից</w:t>
      </w:r>
      <w:r w:rsidR="004D5671" w:rsidRPr="007841D8">
        <w:rPr>
          <w:rFonts w:ascii="Sylfaen" w:hAnsi="Sylfaen" w:cs="Tahoma"/>
          <w:sz w:val="20"/>
          <w:lang w:val="hy-AM"/>
        </w:rPr>
        <w:t>։</w:t>
      </w:r>
      <w:r w:rsidRPr="007841D8">
        <w:rPr>
          <w:rFonts w:ascii="Sylfaen" w:hAnsi="Sylfaen" w:cs="Arial Unicode"/>
          <w:sz w:val="20"/>
          <w:lang w:val="hy-AM"/>
        </w:rPr>
        <w:t xml:space="preserve"> </w:t>
      </w:r>
      <w:r w:rsidRPr="007841D8">
        <w:rPr>
          <w:rFonts w:ascii="Sylfaen" w:hAnsi="Sylfaen" w:cs="Sylfaen"/>
          <w:sz w:val="20"/>
          <w:lang w:val="hy-AM"/>
        </w:rPr>
        <w:t>Այդ</w:t>
      </w:r>
      <w:r w:rsidRPr="007841D8">
        <w:rPr>
          <w:rFonts w:ascii="Sylfaen" w:hAnsi="Sylfaen" w:cs="Arial Unicode"/>
          <w:sz w:val="20"/>
          <w:lang w:val="hy-AM"/>
        </w:rPr>
        <w:t xml:space="preserve"> </w:t>
      </w:r>
      <w:r w:rsidRPr="007841D8">
        <w:rPr>
          <w:rFonts w:ascii="Sylfaen" w:hAnsi="Sylfaen" w:cs="Sylfaen"/>
          <w:sz w:val="20"/>
          <w:lang w:val="hy-AM"/>
        </w:rPr>
        <w:t>դեպքում</w:t>
      </w:r>
      <w:r w:rsidRPr="007841D8">
        <w:rPr>
          <w:rFonts w:ascii="Sylfaen" w:hAnsi="Sylfaen" w:cs="Arial Unicode"/>
          <w:sz w:val="20"/>
          <w:lang w:val="hy-AM"/>
        </w:rPr>
        <w:t xml:space="preserve"> </w:t>
      </w:r>
      <w:r w:rsidR="00051B7F" w:rsidRPr="007841D8">
        <w:rPr>
          <w:rFonts w:ascii="Sylfaen" w:hAnsi="Sylfaen" w:cs="Sylfaen"/>
          <w:sz w:val="20"/>
          <w:lang w:val="hy-AM"/>
        </w:rPr>
        <w:t>մ</w:t>
      </w:r>
      <w:r w:rsidRPr="007841D8">
        <w:rPr>
          <w:rFonts w:ascii="Sylfaen" w:hAnsi="Sylfaen" w:cs="Sylfaen"/>
          <w:sz w:val="20"/>
          <w:lang w:val="hy-AM"/>
        </w:rPr>
        <w:t>ասնակիցները</w:t>
      </w:r>
      <w:r w:rsidRPr="007841D8">
        <w:rPr>
          <w:rFonts w:ascii="Sylfaen" w:hAnsi="Sylfaen" w:cs="Arial Unicode"/>
          <w:sz w:val="20"/>
          <w:lang w:val="hy-AM"/>
        </w:rPr>
        <w:t xml:space="preserve"> </w:t>
      </w:r>
      <w:r w:rsidRPr="007841D8">
        <w:rPr>
          <w:rFonts w:ascii="Sylfaen" w:hAnsi="Sylfaen" w:cs="Sylfaen"/>
          <w:sz w:val="20"/>
          <w:lang w:val="hy-AM"/>
        </w:rPr>
        <w:t>պարտավոր</w:t>
      </w:r>
      <w:r w:rsidRPr="007841D8">
        <w:rPr>
          <w:rFonts w:ascii="Sylfaen" w:hAnsi="Sylfaen" w:cs="Arial Unicode"/>
          <w:sz w:val="20"/>
          <w:lang w:val="hy-AM"/>
        </w:rPr>
        <w:t xml:space="preserve"> </w:t>
      </w:r>
      <w:r w:rsidRPr="007841D8">
        <w:rPr>
          <w:rFonts w:ascii="Sylfaen" w:hAnsi="Sylfaen" w:cs="Sylfaen"/>
          <w:sz w:val="20"/>
          <w:lang w:val="hy-AM"/>
        </w:rPr>
        <w:t>են</w:t>
      </w:r>
      <w:r w:rsidRPr="007841D8">
        <w:rPr>
          <w:rFonts w:ascii="Sylfaen" w:hAnsi="Sylfaen" w:cs="Arial Unicode"/>
          <w:sz w:val="20"/>
          <w:lang w:val="hy-AM"/>
        </w:rPr>
        <w:t xml:space="preserve"> </w:t>
      </w:r>
      <w:r w:rsidRPr="007841D8">
        <w:rPr>
          <w:rFonts w:ascii="Sylfaen" w:hAnsi="Sylfaen" w:cs="Sylfaen"/>
          <w:sz w:val="20"/>
          <w:lang w:val="hy-AM"/>
        </w:rPr>
        <w:t>երկարաձգել</w:t>
      </w:r>
      <w:r w:rsidRPr="007841D8">
        <w:rPr>
          <w:rFonts w:ascii="Sylfaen" w:hAnsi="Sylfaen" w:cs="Arial Unicode"/>
          <w:sz w:val="20"/>
          <w:lang w:val="hy-AM"/>
        </w:rPr>
        <w:t xml:space="preserve"> </w:t>
      </w:r>
      <w:r w:rsidRPr="007841D8">
        <w:rPr>
          <w:rFonts w:ascii="Sylfaen" w:hAnsi="Sylfaen" w:cs="Sylfaen"/>
          <w:sz w:val="20"/>
          <w:lang w:val="hy-AM"/>
        </w:rPr>
        <w:t>իրենց</w:t>
      </w:r>
      <w:r w:rsidRPr="007841D8">
        <w:rPr>
          <w:rFonts w:ascii="Sylfaen" w:hAnsi="Sylfaen" w:cs="Arial Unicode"/>
          <w:sz w:val="20"/>
          <w:lang w:val="hy-AM"/>
        </w:rPr>
        <w:t xml:space="preserve"> </w:t>
      </w:r>
      <w:r w:rsidRPr="007841D8">
        <w:rPr>
          <w:rFonts w:ascii="Sylfaen" w:hAnsi="Sylfaen" w:cs="Sylfaen"/>
          <w:sz w:val="20"/>
          <w:lang w:val="hy-AM"/>
        </w:rPr>
        <w:t>ներկայացրած</w:t>
      </w:r>
      <w:r w:rsidRPr="007841D8">
        <w:rPr>
          <w:rFonts w:ascii="Sylfaen" w:hAnsi="Sylfaen" w:cs="Arial Unicode"/>
          <w:sz w:val="20"/>
          <w:lang w:val="hy-AM"/>
        </w:rPr>
        <w:t xml:space="preserve"> </w:t>
      </w:r>
      <w:r w:rsidRPr="007841D8">
        <w:rPr>
          <w:rFonts w:ascii="Sylfaen" w:hAnsi="Sylfaen" w:cs="Sylfaen"/>
          <w:sz w:val="20"/>
          <w:lang w:val="hy-AM"/>
        </w:rPr>
        <w:t>հայտի</w:t>
      </w:r>
      <w:r w:rsidRPr="007841D8">
        <w:rPr>
          <w:rFonts w:ascii="Sylfaen" w:hAnsi="Sylfaen" w:cs="Arial Unicode"/>
          <w:sz w:val="20"/>
          <w:lang w:val="hy-AM"/>
        </w:rPr>
        <w:t xml:space="preserve"> </w:t>
      </w:r>
      <w:r w:rsidRPr="007841D8">
        <w:rPr>
          <w:rFonts w:ascii="Sylfaen" w:hAnsi="Sylfaen" w:cs="Sylfaen"/>
          <w:sz w:val="20"/>
          <w:lang w:val="hy-AM"/>
        </w:rPr>
        <w:t>ապահովման</w:t>
      </w:r>
      <w:r w:rsidRPr="007841D8">
        <w:rPr>
          <w:rFonts w:ascii="Sylfaen" w:hAnsi="Sylfaen" w:cs="Arial Unicode"/>
          <w:sz w:val="20"/>
          <w:lang w:val="hy-AM"/>
        </w:rPr>
        <w:t xml:space="preserve"> </w:t>
      </w:r>
      <w:r w:rsidR="00781688" w:rsidRPr="007841D8">
        <w:rPr>
          <w:rFonts w:ascii="Sylfaen" w:hAnsi="Sylfaen" w:cs="Sylfaen"/>
          <w:sz w:val="20"/>
          <w:lang w:val="hy-AM"/>
        </w:rPr>
        <w:t>վավերականության</w:t>
      </w:r>
      <w:r w:rsidR="00781688" w:rsidRPr="007841D8">
        <w:rPr>
          <w:rFonts w:ascii="Sylfaen" w:hAnsi="Sylfaen" w:cs="Arial Unicode"/>
          <w:sz w:val="20"/>
          <w:lang w:val="hy-AM"/>
        </w:rPr>
        <w:t xml:space="preserve"> </w:t>
      </w:r>
      <w:r w:rsidRPr="007841D8">
        <w:rPr>
          <w:rFonts w:ascii="Sylfaen" w:hAnsi="Sylfaen" w:cs="Sylfaen"/>
          <w:sz w:val="20"/>
          <w:lang w:val="hy-AM"/>
        </w:rPr>
        <w:t>ժամկետը</w:t>
      </w:r>
      <w:r w:rsidRPr="007841D8">
        <w:rPr>
          <w:rFonts w:ascii="Sylfaen" w:hAnsi="Sylfaen" w:cs="Arial Unicode"/>
          <w:sz w:val="20"/>
          <w:lang w:val="hy-AM"/>
        </w:rPr>
        <w:t xml:space="preserve"> </w:t>
      </w:r>
      <w:r w:rsidRPr="007841D8">
        <w:rPr>
          <w:rFonts w:ascii="Sylfaen" w:hAnsi="Sylfaen" w:cs="Sylfaen"/>
          <w:sz w:val="20"/>
          <w:lang w:val="hy-AM"/>
        </w:rPr>
        <w:t>կամ</w:t>
      </w:r>
      <w:r w:rsidRPr="007841D8">
        <w:rPr>
          <w:rFonts w:ascii="Sylfaen" w:hAnsi="Sylfaen" w:cs="Arial Unicode"/>
          <w:sz w:val="20"/>
          <w:lang w:val="hy-AM"/>
        </w:rPr>
        <w:t xml:space="preserve"> </w:t>
      </w:r>
      <w:r w:rsidRPr="007841D8">
        <w:rPr>
          <w:rFonts w:ascii="Sylfaen" w:hAnsi="Sylfaen" w:cs="Sylfaen"/>
          <w:sz w:val="20"/>
          <w:lang w:val="hy-AM"/>
        </w:rPr>
        <w:t>ներկայացնել</w:t>
      </w:r>
      <w:r w:rsidRPr="007841D8">
        <w:rPr>
          <w:rFonts w:ascii="Sylfaen" w:hAnsi="Sylfaen" w:cs="Arial Unicode"/>
          <w:sz w:val="20"/>
          <w:lang w:val="hy-AM"/>
        </w:rPr>
        <w:t xml:space="preserve"> </w:t>
      </w:r>
      <w:r w:rsidRPr="007841D8">
        <w:rPr>
          <w:rFonts w:ascii="Sylfaen" w:hAnsi="Sylfaen" w:cs="Sylfaen"/>
          <w:sz w:val="20"/>
          <w:lang w:val="hy-AM"/>
        </w:rPr>
        <w:t>հայտի</w:t>
      </w:r>
      <w:r w:rsidRPr="007841D8">
        <w:rPr>
          <w:rFonts w:ascii="Sylfaen" w:hAnsi="Sylfaen" w:cs="Arial Unicode"/>
          <w:sz w:val="20"/>
          <w:lang w:val="hy-AM"/>
        </w:rPr>
        <w:t xml:space="preserve"> </w:t>
      </w:r>
      <w:r w:rsidRPr="007841D8">
        <w:rPr>
          <w:rFonts w:ascii="Sylfaen" w:hAnsi="Sylfaen" w:cs="Sylfaen"/>
          <w:sz w:val="20"/>
          <w:lang w:val="hy-AM"/>
        </w:rPr>
        <w:t>նոր</w:t>
      </w:r>
      <w:r w:rsidRPr="007841D8">
        <w:rPr>
          <w:rFonts w:ascii="Sylfaen" w:hAnsi="Sylfaen" w:cs="Arial Unicode"/>
          <w:sz w:val="20"/>
          <w:lang w:val="hy-AM"/>
        </w:rPr>
        <w:t xml:space="preserve"> </w:t>
      </w:r>
      <w:r w:rsidRPr="007841D8">
        <w:rPr>
          <w:rFonts w:ascii="Sylfaen" w:hAnsi="Sylfaen" w:cs="Sylfaen"/>
          <w:sz w:val="20"/>
          <w:lang w:val="hy-AM"/>
        </w:rPr>
        <w:t>ապահովում</w:t>
      </w:r>
      <w:r w:rsidR="00101F06" w:rsidRPr="007841D8">
        <w:rPr>
          <w:rStyle w:val="af6"/>
          <w:rFonts w:ascii="Sylfaen" w:hAnsi="Sylfaen" w:cs="Sylfaen"/>
          <w:color w:val="FFFFFF"/>
          <w:sz w:val="20"/>
          <w:shd w:val="clear" w:color="auto" w:fill="FFFFFF"/>
          <w:lang w:val="ru-RU"/>
        </w:rPr>
        <w:footnoteReference w:id="3"/>
      </w:r>
      <w:r w:rsidR="004D5671" w:rsidRPr="007841D8">
        <w:rPr>
          <w:rFonts w:ascii="Sylfaen" w:hAnsi="Sylfaen" w:cs="Tahoma"/>
          <w:sz w:val="20"/>
          <w:lang w:val="hy-AM"/>
        </w:rPr>
        <w:t>։</w:t>
      </w:r>
      <w:r w:rsidR="00B12D63" w:rsidRPr="007841D8">
        <w:rPr>
          <w:rFonts w:ascii="Sylfaen" w:hAnsi="Sylfaen" w:cs="Tahoma"/>
          <w:sz w:val="20"/>
          <w:vertAlign w:val="superscript"/>
          <w:lang w:val="hy-AM"/>
        </w:rPr>
        <w:t>6</w:t>
      </w:r>
    </w:p>
    <w:p w14:paraId="27A0A762" w14:textId="77777777" w:rsidR="006C778B" w:rsidRPr="007841D8" w:rsidRDefault="006C778B" w:rsidP="008E5C09">
      <w:pPr>
        <w:ind w:firstLine="567"/>
        <w:jc w:val="both"/>
        <w:rPr>
          <w:rFonts w:ascii="Sylfaen" w:hAnsi="Sylfaen" w:cs="Sylfaen"/>
          <w:sz w:val="20"/>
          <w:lang w:val="af-ZA"/>
        </w:rPr>
      </w:pPr>
    </w:p>
    <w:p w14:paraId="59421079" w14:textId="77777777" w:rsidR="00B051BE" w:rsidRPr="007841D8" w:rsidRDefault="00B051BE" w:rsidP="00EF3662">
      <w:pPr>
        <w:jc w:val="center"/>
        <w:rPr>
          <w:rFonts w:ascii="Sylfaen" w:hAnsi="Sylfaen"/>
          <w:b/>
          <w:sz w:val="20"/>
          <w:lang w:val="hy-AM"/>
        </w:rPr>
      </w:pPr>
    </w:p>
    <w:p w14:paraId="567EE2CC" w14:textId="77777777" w:rsidR="00096865" w:rsidRPr="007841D8" w:rsidRDefault="00955A1E" w:rsidP="00EF3662">
      <w:pPr>
        <w:jc w:val="center"/>
        <w:rPr>
          <w:rFonts w:ascii="Sylfaen" w:hAnsi="Sylfaen" w:cs="Arial"/>
          <w:b/>
          <w:sz w:val="20"/>
          <w:lang w:val="hy-AM"/>
        </w:rPr>
      </w:pPr>
      <w:r w:rsidRPr="007841D8">
        <w:rPr>
          <w:rFonts w:ascii="Sylfaen" w:hAnsi="Sylfaen"/>
          <w:b/>
          <w:sz w:val="20"/>
          <w:lang w:val="hy-AM"/>
        </w:rPr>
        <w:t xml:space="preserve">4.  </w:t>
      </w:r>
      <w:r w:rsidRPr="007841D8">
        <w:rPr>
          <w:rFonts w:ascii="Sylfaen" w:hAnsi="Sylfaen" w:cs="Sylfaen"/>
          <w:b/>
          <w:sz w:val="20"/>
          <w:lang w:val="hy-AM"/>
        </w:rPr>
        <w:t>ՀԱՅՏԸ</w:t>
      </w:r>
      <w:r w:rsidRPr="007841D8">
        <w:rPr>
          <w:rFonts w:ascii="Sylfaen" w:hAnsi="Sylfaen" w:cs="Arial"/>
          <w:b/>
          <w:sz w:val="20"/>
          <w:lang w:val="hy-AM"/>
        </w:rPr>
        <w:t xml:space="preserve"> </w:t>
      </w:r>
      <w:r w:rsidRPr="007841D8">
        <w:rPr>
          <w:rFonts w:ascii="Sylfaen" w:hAnsi="Sylfaen" w:cs="Sylfaen"/>
          <w:b/>
          <w:sz w:val="20"/>
          <w:lang w:val="hy-AM"/>
        </w:rPr>
        <w:t>ՆԵՐԿԱՅԱՑՆԵԼՈՒ</w:t>
      </w:r>
      <w:r w:rsidRPr="007841D8">
        <w:rPr>
          <w:rFonts w:ascii="Sylfaen" w:hAnsi="Sylfaen" w:cs="Arial"/>
          <w:b/>
          <w:sz w:val="20"/>
          <w:lang w:val="hy-AM"/>
        </w:rPr>
        <w:t xml:space="preserve"> </w:t>
      </w:r>
      <w:r w:rsidRPr="007841D8">
        <w:rPr>
          <w:rFonts w:ascii="Sylfaen" w:hAnsi="Sylfaen" w:cs="Sylfaen"/>
          <w:b/>
          <w:sz w:val="20"/>
          <w:lang w:val="hy-AM"/>
        </w:rPr>
        <w:t>ԿԱՐԳԸ</w:t>
      </w:r>
    </w:p>
    <w:p w14:paraId="5CCF9B14" w14:textId="77777777" w:rsidR="00096865" w:rsidRPr="007841D8" w:rsidRDefault="00096865" w:rsidP="00EF3662">
      <w:pPr>
        <w:jc w:val="center"/>
        <w:rPr>
          <w:rFonts w:ascii="Sylfaen" w:hAnsi="Sylfaen"/>
          <w:b/>
          <w:sz w:val="20"/>
          <w:lang w:val="hy-AM"/>
        </w:rPr>
      </w:pPr>
      <w:r w:rsidRPr="007841D8">
        <w:rPr>
          <w:rFonts w:ascii="Sylfaen" w:hAnsi="Sylfaen"/>
          <w:b/>
          <w:sz w:val="20"/>
          <w:lang w:val="hy-AM"/>
        </w:rPr>
        <w:t xml:space="preserve">  </w:t>
      </w:r>
    </w:p>
    <w:p w14:paraId="237D287B" w14:textId="77777777" w:rsidR="00A3468D" w:rsidRPr="007841D8" w:rsidRDefault="00096865" w:rsidP="00A3468D">
      <w:pPr>
        <w:ind w:firstLine="567"/>
        <w:jc w:val="both"/>
        <w:rPr>
          <w:rFonts w:ascii="Sylfaen" w:hAnsi="Sylfaen"/>
          <w:sz w:val="20"/>
          <w:lang w:val="af-ZA"/>
        </w:rPr>
      </w:pPr>
      <w:r w:rsidRPr="007841D8">
        <w:rPr>
          <w:rFonts w:ascii="Sylfaen" w:hAnsi="Sylfaen"/>
          <w:sz w:val="20"/>
          <w:lang w:val="hy-AM"/>
        </w:rPr>
        <w:t>4</w:t>
      </w:r>
      <w:r w:rsidRPr="007841D8">
        <w:rPr>
          <w:rFonts w:ascii="Sylfaen" w:hAnsi="Sylfaen" w:cs="Sylfaen"/>
          <w:sz w:val="20"/>
          <w:lang w:val="hy-AM"/>
        </w:rPr>
        <w:t xml:space="preserve">.1 </w:t>
      </w:r>
      <w:r w:rsidR="00A3468D" w:rsidRPr="007841D8">
        <w:rPr>
          <w:rFonts w:ascii="Sylfaen" w:hAnsi="Sylfaen" w:cs="Sylfaen"/>
          <w:sz w:val="20"/>
          <w:lang w:val="hy-AM"/>
        </w:rPr>
        <w:t>Սույն</w:t>
      </w:r>
      <w:r w:rsidR="00A3468D" w:rsidRPr="007841D8">
        <w:rPr>
          <w:rFonts w:ascii="Sylfaen" w:hAnsi="Sylfaen" w:cs="Sylfaen"/>
          <w:sz w:val="20"/>
          <w:lang w:val="af-ZA"/>
        </w:rPr>
        <w:t xml:space="preserve"> </w:t>
      </w:r>
      <w:r w:rsidR="00A3468D" w:rsidRPr="007841D8">
        <w:rPr>
          <w:rFonts w:ascii="Sylfaen" w:hAnsi="Sylfaen" w:cs="Sylfaen"/>
          <w:sz w:val="20"/>
          <w:lang w:val="hy-AM"/>
        </w:rPr>
        <w:t>ընթացակարգին</w:t>
      </w:r>
      <w:r w:rsidR="00A3468D" w:rsidRPr="007841D8">
        <w:rPr>
          <w:rFonts w:ascii="Sylfaen" w:hAnsi="Sylfaen" w:cs="Sylfaen"/>
          <w:sz w:val="20"/>
          <w:lang w:val="af-ZA"/>
        </w:rPr>
        <w:t xml:space="preserve"> </w:t>
      </w:r>
      <w:r w:rsidR="00A3468D" w:rsidRPr="007841D8">
        <w:rPr>
          <w:rFonts w:ascii="Sylfaen" w:hAnsi="Sylfaen" w:cs="Sylfaen"/>
          <w:sz w:val="20"/>
          <w:lang w:val="hy-AM"/>
        </w:rPr>
        <w:t>մասնակցելու</w:t>
      </w:r>
      <w:r w:rsidR="00A3468D" w:rsidRPr="007841D8">
        <w:rPr>
          <w:rFonts w:ascii="Sylfaen" w:hAnsi="Sylfaen" w:cs="Sylfaen"/>
          <w:sz w:val="20"/>
          <w:lang w:val="af-ZA"/>
        </w:rPr>
        <w:t xml:space="preserve"> </w:t>
      </w:r>
      <w:r w:rsidR="00A3468D" w:rsidRPr="007841D8">
        <w:rPr>
          <w:rFonts w:ascii="Sylfaen" w:hAnsi="Sylfaen" w:cs="Sylfaen"/>
          <w:sz w:val="20"/>
          <w:lang w:val="hy-AM"/>
        </w:rPr>
        <w:t>համար</w:t>
      </w:r>
      <w:r w:rsidR="00A3468D" w:rsidRPr="007841D8">
        <w:rPr>
          <w:rFonts w:ascii="Sylfaen" w:hAnsi="Sylfaen" w:cs="Sylfaen"/>
          <w:sz w:val="20"/>
          <w:lang w:val="af-ZA"/>
        </w:rPr>
        <w:t xml:space="preserve"> </w:t>
      </w:r>
      <w:r w:rsidR="00A3468D" w:rsidRPr="007841D8">
        <w:rPr>
          <w:rFonts w:ascii="Sylfaen" w:hAnsi="Sylfaen" w:cs="Sylfaen"/>
          <w:sz w:val="20"/>
          <w:lang w:val="hy-AM"/>
        </w:rPr>
        <w:t>մասնակիցը</w:t>
      </w:r>
      <w:r w:rsidR="00A3468D" w:rsidRPr="007841D8">
        <w:rPr>
          <w:rFonts w:ascii="Sylfaen" w:hAnsi="Sylfaen" w:cs="Sylfaen"/>
          <w:sz w:val="20"/>
          <w:lang w:val="af-ZA"/>
        </w:rPr>
        <w:t xml:space="preserve"> </w:t>
      </w:r>
      <w:r w:rsidR="00A3468D" w:rsidRPr="007841D8">
        <w:rPr>
          <w:rFonts w:ascii="Sylfaen" w:hAnsi="Sylfaen" w:cs="Sylfaen"/>
          <w:sz w:val="20"/>
          <w:lang w:val="hy-AM"/>
        </w:rPr>
        <w:t>հանձնաժողովին</w:t>
      </w:r>
      <w:r w:rsidR="00A3468D" w:rsidRPr="007841D8">
        <w:rPr>
          <w:rFonts w:ascii="Sylfaen" w:hAnsi="Sylfaen" w:cs="Sylfaen"/>
          <w:sz w:val="20"/>
          <w:lang w:val="af-ZA"/>
        </w:rPr>
        <w:t xml:space="preserve"> </w:t>
      </w:r>
      <w:r w:rsidR="00A3468D" w:rsidRPr="007841D8">
        <w:rPr>
          <w:rFonts w:ascii="Sylfaen" w:hAnsi="Sylfaen" w:cs="Sylfaen"/>
          <w:sz w:val="20"/>
          <w:lang w:val="hy-AM"/>
        </w:rPr>
        <w:t>ներկայացնում</w:t>
      </w:r>
      <w:r w:rsidR="00A3468D" w:rsidRPr="007841D8">
        <w:rPr>
          <w:rFonts w:ascii="Sylfaen" w:hAnsi="Sylfaen" w:cs="Sylfaen"/>
          <w:sz w:val="20"/>
          <w:lang w:val="af-ZA"/>
        </w:rPr>
        <w:t xml:space="preserve"> </w:t>
      </w:r>
      <w:r w:rsidR="00A3468D" w:rsidRPr="007841D8">
        <w:rPr>
          <w:rFonts w:ascii="Sylfaen" w:hAnsi="Sylfaen" w:cs="Sylfaen"/>
          <w:sz w:val="20"/>
          <w:lang w:val="hy-AM"/>
        </w:rPr>
        <w:t>է</w:t>
      </w:r>
      <w:r w:rsidR="00A3468D" w:rsidRPr="007841D8">
        <w:rPr>
          <w:rFonts w:ascii="Sylfaen" w:hAnsi="Sylfaen" w:cs="Sylfaen"/>
          <w:sz w:val="20"/>
          <w:lang w:val="af-ZA"/>
        </w:rPr>
        <w:t xml:space="preserve"> </w:t>
      </w:r>
      <w:r w:rsidR="00A3468D" w:rsidRPr="007841D8">
        <w:rPr>
          <w:rFonts w:ascii="Sylfaen" w:hAnsi="Sylfaen" w:cs="Sylfaen"/>
          <w:sz w:val="20"/>
          <w:lang w:val="hy-AM"/>
        </w:rPr>
        <w:t>հայտ</w:t>
      </w:r>
      <w:r w:rsidR="00A3468D" w:rsidRPr="007841D8">
        <w:rPr>
          <w:rFonts w:ascii="Sylfaen" w:hAnsi="Sylfaen" w:cs="Tahoma"/>
          <w:sz w:val="20"/>
          <w:lang w:val="hy-AM"/>
        </w:rPr>
        <w:t>։</w:t>
      </w:r>
      <w:r w:rsidR="00A3468D" w:rsidRPr="007841D8">
        <w:rPr>
          <w:rFonts w:ascii="Sylfaen" w:hAnsi="Sylfaen"/>
          <w:sz w:val="20"/>
          <w:lang w:val="af-ZA"/>
        </w:rPr>
        <w:t xml:space="preserve"> </w:t>
      </w:r>
      <w:r w:rsidR="00A3468D" w:rsidRPr="007841D8">
        <w:rPr>
          <w:rFonts w:ascii="Sylfaen" w:hAnsi="Sylfaen" w:cs="Sylfaen"/>
          <w:sz w:val="20"/>
        </w:rPr>
        <w:t>Հայտը</w:t>
      </w:r>
      <w:r w:rsidR="00A3468D" w:rsidRPr="007841D8">
        <w:rPr>
          <w:rFonts w:ascii="Sylfaen" w:hAnsi="Sylfaen" w:cs="Sylfaen"/>
          <w:sz w:val="20"/>
          <w:lang w:val="af-ZA"/>
        </w:rPr>
        <w:t xml:space="preserve"> </w:t>
      </w:r>
      <w:r w:rsidR="00A3468D" w:rsidRPr="007841D8">
        <w:rPr>
          <w:rFonts w:ascii="Sylfaen" w:hAnsi="Sylfaen" w:cs="Sylfaen"/>
          <w:sz w:val="20"/>
        </w:rPr>
        <w:t>սույն</w:t>
      </w:r>
      <w:r w:rsidR="00A3468D" w:rsidRPr="007841D8">
        <w:rPr>
          <w:rFonts w:ascii="Sylfaen" w:hAnsi="Sylfaen" w:cs="Sylfaen"/>
          <w:sz w:val="20"/>
          <w:lang w:val="af-ZA"/>
        </w:rPr>
        <w:t xml:space="preserve"> </w:t>
      </w:r>
      <w:r w:rsidR="00A3468D" w:rsidRPr="007841D8">
        <w:rPr>
          <w:rFonts w:ascii="Sylfaen" w:hAnsi="Sylfaen" w:cs="Sylfaen"/>
          <w:sz w:val="20"/>
        </w:rPr>
        <w:t>հրավերի</w:t>
      </w:r>
      <w:r w:rsidR="00A3468D" w:rsidRPr="007841D8">
        <w:rPr>
          <w:rFonts w:ascii="Sylfaen" w:hAnsi="Sylfaen" w:cs="Sylfaen"/>
          <w:sz w:val="20"/>
          <w:lang w:val="af-ZA"/>
        </w:rPr>
        <w:t xml:space="preserve"> </w:t>
      </w:r>
      <w:r w:rsidR="00A3468D" w:rsidRPr="007841D8">
        <w:rPr>
          <w:rFonts w:ascii="Sylfaen" w:hAnsi="Sylfaen" w:cs="Sylfaen"/>
          <w:sz w:val="20"/>
        </w:rPr>
        <w:t>հիման</w:t>
      </w:r>
      <w:r w:rsidR="00A3468D" w:rsidRPr="007841D8">
        <w:rPr>
          <w:rFonts w:ascii="Sylfaen" w:hAnsi="Sylfaen" w:cs="Sylfaen"/>
          <w:sz w:val="20"/>
          <w:lang w:val="af-ZA"/>
        </w:rPr>
        <w:t xml:space="preserve"> </w:t>
      </w:r>
      <w:r w:rsidR="00A3468D" w:rsidRPr="007841D8">
        <w:rPr>
          <w:rFonts w:ascii="Sylfaen" w:hAnsi="Sylfaen" w:cs="Sylfaen"/>
          <w:sz w:val="20"/>
        </w:rPr>
        <w:t>վրա</w:t>
      </w:r>
      <w:r w:rsidR="00A3468D" w:rsidRPr="007841D8">
        <w:rPr>
          <w:rFonts w:ascii="Sylfaen" w:hAnsi="Sylfaen" w:cs="Sylfaen"/>
          <w:sz w:val="20"/>
          <w:lang w:val="af-ZA"/>
        </w:rPr>
        <w:t xml:space="preserve"> </w:t>
      </w:r>
      <w:r w:rsidR="00A3468D" w:rsidRPr="007841D8">
        <w:rPr>
          <w:rFonts w:ascii="Sylfaen" w:hAnsi="Sylfaen" w:cs="Sylfaen"/>
          <w:sz w:val="20"/>
        </w:rPr>
        <w:t>մասնակցի</w:t>
      </w:r>
      <w:r w:rsidR="00A3468D" w:rsidRPr="007841D8">
        <w:rPr>
          <w:rFonts w:ascii="Sylfaen" w:hAnsi="Sylfaen" w:cs="Sylfaen"/>
          <w:sz w:val="20"/>
          <w:lang w:val="af-ZA"/>
        </w:rPr>
        <w:t xml:space="preserve"> </w:t>
      </w:r>
      <w:r w:rsidR="00A3468D" w:rsidRPr="007841D8">
        <w:rPr>
          <w:rFonts w:ascii="Sylfaen" w:hAnsi="Sylfaen" w:cs="Sylfaen"/>
          <w:sz w:val="20"/>
        </w:rPr>
        <w:t>կողմից</w:t>
      </w:r>
      <w:r w:rsidR="00A3468D" w:rsidRPr="007841D8">
        <w:rPr>
          <w:rFonts w:ascii="Sylfaen" w:hAnsi="Sylfaen" w:cs="Sylfaen"/>
          <w:sz w:val="20"/>
          <w:lang w:val="af-ZA"/>
        </w:rPr>
        <w:t xml:space="preserve"> </w:t>
      </w:r>
      <w:r w:rsidR="00A3468D" w:rsidRPr="007841D8">
        <w:rPr>
          <w:rFonts w:ascii="Sylfaen" w:hAnsi="Sylfaen" w:cs="Sylfaen"/>
          <w:sz w:val="20"/>
        </w:rPr>
        <w:t>ներկայացվող</w:t>
      </w:r>
      <w:r w:rsidR="00A3468D" w:rsidRPr="007841D8">
        <w:rPr>
          <w:rFonts w:ascii="Sylfaen" w:hAnsi="Sylfaen" w:cs="Sylfaen"/>
          <w:sz w:val="20"/>
          <w:lang w:val="af-ZA"/>
        </w:rPr>
        <w:t xml:space="preserve"> </w:t>
      </w:r>
      <w:r w:rsidR="00A3468D" w:rsidRPr="007841D8">
        <w:rPr>
          <w:rFonts w:ascii="Sylfaen" w:hAnsi="Sylfaen" w:cs="Sylfaen"/>
          <w:sz w:val="20"/>
        </w:rPr>
        <w:t>առաջարկն</w:t>
      </w:r>
      <w:r w:rsidR="00A3468D" w:rsidRPr="007841D8">
        <w:rPr>
          <w:rFonts w:ascii="Sylfaen" w:hAnsi="Sylfaen" w:cs="Sylfaen"/>
          <w:sz w:val="20"/>
          <w:lang w:val="af-ZA"/>
        </w:rPr>
        <w:t xml:space="preserve"> </w:t>
      </w:r>
      <w:r w:rsidR="00A3468D" w:rsidRPr="007841D8">
        <w:rPr>
          <w:rFonts w:ascii="Sylfaen" w:hAnsi="Sylfaen" w:cs="Sylfaen"/>
          <w:sz w:val="20"/>
        </w:rPr>
        <w:t>է</w:t>
      </w:r>
      <w:r w:rsidR="00A3468D" w:rsidRPr="007841D8">
        <w:rPr>
          <w:rFonts w:ascii="Sylfaen" w:hAnsi="Sylfaen" w:cs="Sylfaen"/>
          <w:sz w:val="20"/>
          <w:lang w:val="af-ZA"/>
        </w:rPr>
        <w:t>:</w:t>
      </w:r>
    </w:p>
    <w:p w14:paraId="1386C4D6" w14:textId="77777777" w:rsidR="00486B55" w:rsidRPr="007841D8" w:rsidRDefault="00096865" w:rsidP="00EF3662">
      <w:pPr>
        <w:pStyle w:val="23"/>
        <w:spacing w:line="240" w:lineRule="auto"/>
        <w:ind w:firstLine="567"/>
        <w:rPr>
          <w:rFonts w:ascii="Sylfaen" w:hAnsi="Sylfaen" w:cs="Sylfaen"/>
          <w:szCs w:val="24"/>
          <w:lang w:val="hy-AM"/>
        </w:rPr>
      </w:pPr>
      <w:r w:rsidRPr="007841D8">
        <w:rPr>
          <w:rFonts w:ascii="Sylfaen" w:hAnsi="Sylfaen" w:cs="Sylfaen"/>
        </w:rPr>
        <w:t>Մասնակիցը</w:t>
      </w:r>
      <w:r w:rsidRPr="007841D8">
        <w:rPr>
          <w:rFonts w:ascii="Sylfaen" w:hAnsi="Sylfaen"/>
          <w:lang w:val="hy-AM"/>
        </w:rPr>
        <w:t xml:space="preserve"> </w:t>
      </w:r>
      <w:r w:rsidRPr="007841D8">
        <w:rPr>
          <w:rFonts w:ascii="Sylfaen" w:hAnsi="Sylfaen" w:cs="Sylfaen"/>
        </w:rPr>
        <w:t>կարող</w:t>
      </w:r>
      <w:r w:rsidRPr="007841D8">
        <w:rPr>
          <w:rFonts w:ascii="Sylfaen" w:hAnsi="Sylfaen"/>
          <w:lang w:val="hy-AM"/>
        </w:rPr>
        <w:t xml:space="preserve"> </w:t>
      </w:r>
      <w:r w:rsidR="000946A3" w:rsidRPr="007841D8">
        <w:rPr>
          <w:rFonts w:ascii="Sylfaen" w:hAnsi="Sylfaen" w:cs="Sylfaen"/>
        </w:rPr>
        <w:t>է</w:t>
      </w:r>
      <w:r w:rsidR="000946A3" w:rsidRPr="007841D8">
        <w:rPr>
          <w:rFonts w:ascii="Sylfaen" w:hAnsi="Sylfaen"/>
          <w:lang w:val="hy-AM"/>
        </w:rPr>
        <w:t xml:space="preserve"> </w:t>
      </w:r>
      <w:r w:rsidRPr="007841D8">
        <w:rPr>
          <w:rFonts w:ascii="Sylfaen" w:hAnsi="Sylfaen" w:cs="Sylfaen"/>
        </w:rPr>
        <w:t>հայտ</w:t>
      </w:r>
      <w:r w:rsidRPr="007841D8">
        <w:rPr>
          <w:rFonts w:ascii="Sylfaen" w:hAnsi="Sylfaen"/>
          <w:lang w:val="hy-AM"/>
        </w:rPr>
        <w:t xml:space="preserve"> </w:t>
      </w:r>
      <w:r w:rsidRPr="007841D8">
        <w:rPr>
          <w:rFonts w:ascii="Sylfaen" w:hAnsi="Sylfaen" w:cs="Sylfaen"/>
        </w:rPr>
        <w:t>ներկայացնել</w:t>
      </w:r>
      <w:r w:rsidRPr="007841D8">
        <w:rPr>
          <w:rFonts w:ascii="Sylfaen" w:hAnsi="Sylfaen"/>
          <w:lang w:val="hy-AM"/>
        </w:rPr>
        <w:t xml:space="preserve"> </w:t>
      </w:r>
      <w:r w:rsidRPr="007841D8">
        <w:rPr>
          <w:rFonts w:ascii="Sylfaen" w:hAnsi="Sylfaen" w:cs="Sylfaen"/>
        </w:rPr>
        <w:t>ինչպես</w:t>
      </w:r>
      <w:r w:rsidRPr="007841D8">
        <w:rPr>
          <w:rFonts w:ascii="Sylfaen" w:hAnsi="Sylfaen"/>
          <w:lang w:val="hy-AM"/>
        </w:rPr>
        <w:t xml:space="preserve"> </w:t>
      </w:r>
      <w:r w:rsidRPr="007841D8">
        <w:rPr>
          <w:rFonts w:ascii="Sylfaen" w:hAnsi="Sylfaen" w:cs="Sylfaen"/>
        </w:rPr>
        <w:t>յուրաքանչյուր</w:t>
      </w:r>
      <w:r w:rsidRPr="007841D8">
        <w:rPr>
          <w:rFonts w:ascii="Sylfaen" w:hAnsi="Sylfaen"/>
          <w:lang w:val="hy-AM"/>
        </w:rPr>
        <w:t xml:space="preserve"> </w:t>
      </w:r>
      <w:r w:rsidRPr="007841D8">
        <w:rPr>
          <w:rFonts w:ascii="Sylfaen" w:hAnsi="Sylfaen" w:cs="Sylfaen"/>
        </w:rPr>
        <w:t>չափաբաժնի</w:t>
      </w:r>
      <w:r w:rsidRPr="007841D8">
        <w:rPr>
          <w:rFonts w:ascii="Sylfaen" w:hAnsi="Sylfaen"/>
          <w:lang w:val="hy-AM"/>
        </w:rPr>
        <w:t xml:space="preserve">, </w:t>
      </w:r>
      <w:r w:rsidRPr="007841D8">
        <w:rPr>
          <w:rFonts w:ascii="Sylfaen" w:hAnsi="Sylfaen" w:cs="Sylfaen"/>
        </w:rPr>
        <w:t>այնպես</w:t>
      </w:r>
      <w:r w:rsidRPr="007841D8">
        <w:rPr>
          <w:rFonts w:ascii="Sylfaen" w:hAnsi="Sylfaen"/>
          <w:lang w:val="hy-AM"/>
        </w:rPr>
        <w:t xml:space="preserve"> </w:t>
      </w:r>
      <w:r w:rsidRPr="007841D8">
        <w:rPr>
          <w:rFonts w:ascii="Sylfaen" w:hAnsi="Sylfaen" w:cs="Sylfaen"/>
        </w:rPr>
        <w:t>էլ</w:t>
      </w:r>
      <w:r w:rsidRPr="007841D8">
        <w:rPr>
          <w:rFonts w:ascii="Sylfaen" w:hAnsi="Sylfaen"/>
          <w:lang w:val="hy-AM"/>
        </w:rPr>
        <w:t xml:space="preserve"> </w:t>
      </w:r>
      <w:r w:rsidRPr="007841D8">
        <w:rPr>
          <w:rFonts w:ascii="Sylfaen" w:hAnsi="Sylfaen" w:cs="Sylfaen"/>
        </w:rPr>
        <w:t>մի</w:t>
      </w:r>
      <w:r w:rsidRPr="007841D8">
        <w:rPr>
          <w:rFonts w:ascii="Sylfaen" w:hAnsi="Sylfaen"/>
          <w:lang w:val="hy-AM"/>
        </w:rPr>
        <w:t xml:space="preserve"> </w:t>
      </w:r>
      <w:r w:rsidRPr="007841D8">
        <w:rPr>
          <w:rFonts w:ascii="Sylfaen" w:hAnsi="Sylfaen" w:cs="Sylfaen"/>
        </w:rPr>
        <w:t>քանի</w:t>
      </w:r>
      <w:r w:rsidRPr="007841D8">
        <w:rPr>
          <w:rFonts w:ascii="Sylfaen" w:hAnsi="Sylfaen"/>
          <w:lang w:val="hy-AM"/>
        </w:rPr>
        <w:t xml:space="preserve"> </w:t>
      </w:r>
      <w:r w:rsidRPr="007841D8">
        <w:rPr>
          <w:rFonts w:ascii="Sylfaen" w:hAnsi="Sylfaen" w:cs="Sylfaen"/>
        </w:rPr>
        <w:t>կամ</w:t>
      </w:r>
      <w:r w:rsidRPr="007841D8">
        <w:rPr>
          <w:rFonts w:ascii="Sylfaen" w:hAnsi="Sylfaen"/>
          <w:lang w:val="hy-AM"/>
        </w:rPr>
        <w:t xml:space="preserve"> </w:t>
      </w:r>
      <w:r w:rsidRPr="007841D8">
        <w:rPr>
          <w:rFonts w:ascii="Sylfaen" w:hAnsi="Sylfaen" w:cs="Sylfaen"/>
        </w:rPr>
        <w:t>բոլոր</w:t>
      </w:r>
      <w:r w:rsidRPr="007841D8">
        <w:rPr>
          <w:rFonts w:ascii="Sylfaen" w:hAnsi="Sylfaen"/>
        </w:rPr>
        <w:t xml:space="preserve"> </w:t>
      </w:r>
      <w:r w:rsidRPr="007841D8">
        <w:rPr>
          <w:rFonts w:ascii="Sylfaen" w:hAnsi="Sylfaen" w:cs="Sylfaen"/>
        </w:rPr>
        <w:t>չափաբաժինների</w:t>
      </w:r>
      <w:r w:rsidRPr="007841D8">
        <w:rPr>
          <w:rFonts w:ascii="Sylfaen" w:hAnsi="Sylfaen"/>
          <w:lang w:val="hy-AM"/>
        </w:rPr>
        <w:t xml:space="preserve"> </w:t>
      </w:r>
      <w:r w:rsidRPr="007841D8">
        <w:rPr>
          <w:rFonts w:ascii="Sylfaen" w:hAnsi="Sylfaen" w:cs="Sylfaen"/>
        </w:rPr>
        <w:t>համար</w:t>
      </w:r>
      <w:r w:rsidR="004D5671" w:rsidRPr="007841D8">
        <w:rPr>
          <w:rFonts w:ascii="Sylfaen" w:hAnsi="Sylfaen" w:cs="Tahoma"/>
          <w:szCs w:val="24"/>
          <w:lang w:val="hy-AM"/>
        </w:rPr>
        <w:t>։</w:t>
      </w:r>
      <w:r w:rsidRPr="007841D8">
        <w:rPr>
          <w:rFonts w:ascii="Sylfaen" w:hAnsi="Sylfaen" w:cs="Sylfaen"/>
          <w:szCs w:val="24"/>
          <w:lang w:val="hy-AM"/>
        </w:rPr>
        <w:t xml:space="preserve">  </w:t>
      </w:r>
    </w:p>
    <w:p w14:paraId="343A0A87" w14:textId="77777777" w:rsidR="00096865" w:rsidRPr="007841D8" w:rsidRDefault="000946A3" w:rsidP="00EF3662">
      <w:pPr>
        <w:pStyle w:val="23"/>
        <w:spacing w:line="240" w:lineRule="auto"/>
        <w:ind w:firstLine="567"/>
        <w:rPr>
          <w:rFonts w:ascii="Sylfaen" w:hAnsi="Sylfaen" w:cs="Sylfaen"/>
          <w:szCs w:val="24"/>
          <w:lang w:val="hy-AM"/>
        </w:rPr>
      </w:pPr>
      <w:r w:rsidRPr="007841D8">
        <w:rPr>
          <w:rFonts w:ascii="Sylfaen" w:hAnsi="Sylfaen" w:cs="Sylfaen"/>
          <w:szCs w:val="24"/>
          <w:lang w:val="hy-AM"/>
        </w:rPr>
        <w:t>Հ</w:t>
      </w:r>
      <w:r w:rsidR="00096865" w:rsidRPr="007841D8">
        <w:rPr>
          <w:rFonts w:ascii="Sylfaen" w:hAnsi="Sylfaen" w:cs="Sylfaen"/>
          <w:szCs w:val="24"/>
          <w:lang w:val="hy-AM"/>
        </w:rPr>
        <w:t xml:space="preserve">այտը ներկայացվում </w:t>
      </w:r>
      <w:r w:rsidRPr="007841D8">
        <w:rPr>
          <w:rFonts w:ascii="Sylfaen" w:hAnsi="Sylfaen" w:cs="Sylfaen"/>
          <w:szCs w:val="24"/>
          <w:lang w:val="hy-AM"/>
        </w:rPr>
        <w:t xml:space="preserve">է </w:t>
      </w:r>
      <w:r w:rsidR="00096865" w:rsidRPr="007841D8">
        <w:rPr>
          <w:rFonts w:ascii="Sylfaen" w:hAnsi="Sylfaen" w:cs="Sylfaen"/>
          <w:szCs w:val="24"/>
          <w:lang w:val="hy-AM"/>
        </w:rPr>
        <w:t>մինչև դրա համար սույն հրավերով սահմանված ժամկետի ավարտը</w:t>
      </w:r>
      <w:r w:rsidR="004D5671" w:rsidRPr="007841D8">
        <w:rPr>
          <w:rFonts w:ascii="Sylfaen" w:hAnsi="Sylfaen" w:cs="Tahoma"/>
          <w:szCs w:val="24"/>
          <w:lang w:val="hy-AM"/>
        </w:rPr>
        <w:t>։</w:t>
      </w:r>
    </w:p>
    <w:p w14:paraId="31B2AD24" w14:textId="77777777" w:rsidR="00096865" w:rsidRPr="007841D8" w:rsidRDefault="000946A3" w:rsidP="00EF3662">
      <w:pPr>
        <w:pStyle w:val="23"/>
        <w:spacing w:line="240" w:lineRule="auto"/>
        <w:ind w:firstLine="567"/>
        <w:rPr>
          <w:rFonts w:ascii="Sylfaen" w:hAnsi="Sylfaen" w:cs="Sylfaen"/>
          <w:szCs w:val="24"/>
          <w:lang w:val="hy-AM"/>
        </w:rPr>
      </w:pPr>
      <w:r w:rsidRPr="007841D8">
        <w:rPr>
          <w:rFonts w:ascii="Sylfaen" w:hAnsi="Sylfaen" w:cs="Sylfaen"/>
          <w:szCs w:val="24"/>
          <w:lang w:val="hy-AM"/>
        </w:rPr>
        <w:lastRenderedPageBreak/>
        <w:t>Հ</w:t>
      </w:r>
      <w:r w:rsidR="00096865" w:rsidRPr="007841D8">
        <w:rPr>
          <w:rFonts w:ascii="Sylfaen" w:hAnsi="Sylfaen" w:cs="Sylfaen"/>
          <w:szCs w:val="24"/>
          <w:lang w:val="hy-AM"/>
        </w:rPr>
        <w:t xml:space="preserve">այտի պատրաստման կարգը նկարագրված է սույն հրավերի </w:t>
      </w:r>
      <w:r w:rsidR="00DD4F48" w:rsidRPr="007841D8">
        <w:rPr>
          <w:rFonts w:ascii="Sylfaen" w:hAnsi="Sylfaen" w:cs="Sylfaen"/>
          <w:szCs w:val="24"/>
          <w:lang w:val="hy-AM"/>
        </w:rPr>
        <w:t>2-րդ</w:t>
      </w:r>
      <w:r w:rsidR="00096865" w:rsidRPr="007841D8">
        <w:rPr>
          <w:rFonts w:ascii="Sylfaen" w:hAnsi="Sylfaen" w:cs="Sylfaen"/>
          <w:szCs w:val="24"/>
          <w:lang w:val="hy-AM"/>
        </w:rPr>
        <w:t xml:space="preserve"> մասում` </w:t>
      </w:r>
      <w:r w:rsidRPr="007841D8">
        <w:rPr>
          <w:rFonts w:ascii="Sylfaen" w:hAnsi="Sylfaen" w:cs="Sylfaen"/>
          <w:szCs w:val="24"/>
          <w:lang w:val="hy-AM"/>
        </w:rPr>
        <w:t>բ</w:t>
      </w:r>
      <w:r w:rsidR="00096865" w:rsidRPr="007841D8">
        <w:rPr>
          <w:rFonts w:ascii="Sylfaen" w:hAnsi="Sylfaen" w:cs="Sylfaen"/>
          <w:szCs w:val="24"/>
          <w:lang w:val="hy-AM"/>
        </w:rPr>
        <w:t xml:space="preserve">աց </w:t>
      </w:r>
      <w:r w:rsidR="00AE26C8" w:rsidRPr="007841D8">
        <w:rPr>
          <w:rFonts w:ascii="Sylfaen" w:hAnsi="Sylfaen" w:cs="Sylfaen"/>
          <w:szCs w:val="24"/>
          <w:lang w:val="hy-AM"/>
        </w:rPr>
        <w:t xml:space="preserve">մրցույթի </w:t>
      </w:r>
      <w:r w:rsidR="00096865" w:rsidRPr="007841D8">
        <w:rPr>
          <w:rFonts w:ascii="Sylfaen" w:hAnsi="Sylfaen" w:cs="Sylfaen"/>
          <w:szCs w:val="24"/>
          <w:lang w:val="hy-AM"/>
        </w:rPr>
        <w:t>հայտերը պատրաստելու հրահանգում</w:t>
      </w:r>
      <w:r w:rsidR="004D5671" w:rsidRPr="007841D8">
        <w:rPr>
          <w:rFonts w:ascii="Sylfaen" w:hAnsi="Sylfaen" w:cs="Tahoma"/>
          <w:szCs w:val="24"/>
          <w:lang w:val="hy-AM"/>
        </w:rPr>
        <w:t>։</w:t>
      </w:r>
    </w:p>
    <w:p w14:paraId="2EA91E96" w14:textId="6E39F3BA" w:rsidR="00A3468D" w:rsidRPr="007841D8" w:rsidRDefault="00096865" w:rsidP="00A3468D">
      <w:pPr>
        <w:pStyle w:val="23"/>
        <w:spacing w:line="240" w:lineRule="auto"/>
        <w:ind w:firstLine="567"/>
        <w:rPr>
          <w:rFonts w:ascii="Sylfaen" w:hAnsi="Sylfaen" w:cs="Sylfaen"/>
          <w:szCs w:val="24"/>
          <w:lang w:val="hy-AM"/>
        </w:rPr>
      </w:pPr>
      <w:r w:rsidRPr="007841D8">
        <w:rPr>
          <w:rFonts w:ascii="Sylfaen" w:hAnsi="Sylfaen" w:cs="Sylfaen"/>
          <w:szCs w:val="24"/>
          <w:lang w:val="hy-AM"/>
        </w:rPr>
        <w:t xml:space="preserve">4.2  </w:t>
      </w:r>
      <w:r w:rsidR="00A3468D" w:rsidRPr="007841D8">
        <w:rPr>
          <w:rFonts w:ascii="Sylfaen" w:hAnsi="Sylfaen" w:cs="Sylfaen"/>
          <w:szCs w:val="24"/>
          <w:lang w:val="hy-AM"/>
        </w:rPr>
        <w:t xml:space="preserve">Ընթացակարգի հայտերն անհրաժեշտ է ներկայացնել </w:t>
      </w:r>
      <w:r w:rsidR="00A3468D" w:rsidRPr="007841D8">
        <w:rPr>
          <w:rFonts w:ascii="Sylfaen" w:hAnsi="Sylfaen" w:cs="Sylfaen"/>
        </w:rPr>
        <w:t>հանձնաժողովին</w:t>
      </w:r>
      <w:r w:rsidR="00A3468D" w:rsidRPr="007841D8">
        <w:rPr>
          <w:rFonts w:ascii="Sylfaen" w:hAnsi="Sylfaen" w:cs="Sylfaen"/>
          <w:szCs w:val="24"/>
          <w:lang w:val="hy-AM"/>
        </w:rPr>
        <w:t xml:space="preserve"> ոչ ուշ, քան սույն ընթացակարգի հայտարարությունը և հրավերը տեղեկագրում </w:t>
      </w:r>
      <w:r w:rsidR="00857A82" w:rsidRPr="007841D8">
        <w:rPr>
          <w:rFonts w:ascii="Sylfaen" w:hAnsi="Sylfaen" w:cs="Sylfaen"/>
          <w:szCs w:val="24"/>
          <w:lang w:val="hy-AM"/>
        </w:rPr>
        <w:t xml:space="preserve">հրապարակվելու օրվանից հաշված </w:t>
      </w:r>
      <w:r w:rsidR="00D57927" w:rsidRPr="00D57927">
        <w:rPr>
          <w:rFonts w:ascii="Sylfaen" w:hAnsi="Sylfaen" w:cs="Sylfaen"/>
          <w:szCs w:val="24"/>
          <w:lang w:val="hy-AM"/>
        </w:rPr>
        <w:t xml:space="preserve"> </w:t>
      </w:r>
      <w:r w:rsidR="00857A82" w:rsidRPr="007841D8">
        <w:rPr>
          <w:rFonts w:ascii="Sylfaen" w:hAnsi="Sylfaen" w:cs="Sylfaen"/>
          <w:szCs w:val="24"/>
          <w:lang w:val="hy-AM"/>
        </w:rPr>
        <w:t>7</w:t>
      </w:r>
      <w:r w:rsidR="00D57927" w:rsidRPr="00D57927">
        <w:rPr>
          <w:rFonts w:ascii="Sylfaen" w:hAnsi="Sylfaen" w:cs="Sylfaen"/>
          <w:szCs w:val="24"/>
          <w:lang w:val="hy-AM"/>
        </w:rPr>
        <w:t>-</w:t>
      </w:r>
      <w:r w:rsidR="00A3468D" w:rsidRPr="007841D8">
        <w:rPr>
          <w:rFonts w:ascii="Sylfaen" w:hAnsi="Sylfaen" w:cs="Sylfaen"/>
          <w:szCs w:val="24"/>
          <w:lang w:val="hy-AM"/>
        </w:rPr>
        <w:t xml:space="preserve">րդ օրվա ժամը </w:t>
      </w:r>
      <w:r w:rsidR="00933D9A" w:rsidRPr="007841D8">
        <w:rPr>
          <w:rFonts w:ascii="Sylfaen" w:hAnsi="Sylfaen" w:cs="Sylfaen"/>
          <w:szCs w:val="24"/>
          <w:lang w:val="hy-AM"/>
        </w:rPr>
        <w:t>11</w:t>
      </w:r>
      <w:r w:rsidR="00AC5C27" w:rsidRPr="00AC5C27">
        <w:rPr>
          <w:rFonts w:ascii="Sylfaen" w:hAnsi="Sylfaen" w:cs="Sylfaen"/>
          <w:szCs w:val="24"/>
          <w:lang w:val="hy-AM"/>
        </w:rPr>
        <w:t>:00</w:t>
      </w:r>
      <w:r w:rsidR="00A3468D" w:rsidRPr="007841D8">
        <w:rPr>
          <w:rFonts w:ascii="Sylfaen" w:hAnsi="Sylfaen" w:cs="Sylfaen"/>
          <w:szCs w:val="24"/>
          <w:lang w:val="hy-AM"/>
        </w:rPr>
        <w:t>-ն</w:t>
      </w:r>
      <w:r w:rsidR="00AC5C27" w:rsidRPr="00AC5C27">
        <w:rPr>
          <w:rFonts w:ascii="Sylfaen" w:hAnsi="Sylfaen" w:cs="Sylfaen"/>
          <w:szCs w:val="24"/>
          <w:lang w:val="hy-AM"/>
        </w:rPr>
        <w:t xml:space="preserve">  </w:t>
      </w:r>
      <w:r w:rsidR="00A3468D" w:rsidRPr="007841D8">
        <w:rPr>
          <w:rFonts w:ascii="Sylfaen" w:hAnsi="Sylfaen" w:cs="Sylfaen"/>
          <w:szCs w:val="24"/>
          <w:lang w:val="hy-AM"/>
        </w:rPr>
        <w:t xml:space="preserve"> </w:t>
      </w:r>
      <w:r w:rsidR="00933D9A" w:rsidRPr="007841D8">
        <w:rPr>
          <w:rFonts w:ascii="Sylfaen" w:hAnsi="Sylfaen" w:cs="Sylfaen"/>
        </w:rPr>
        <w:t>է</w:t>
      </w:r>
      <w:r w:rsidR="00933D9A" w:rsidRPr="007841D8">
        <w:rPr>
          <w:rFonts w:ascii="Sylfaen" w:hAnsi="Sylfaen"/>
        </w:rPr>
        <w:t xml:space="preserve">  </w:t>
      </w:r>
      <w:r w:rsidR="00933D9A" w:rsidRPr="007841D8">
        <w:rPr>
          <w:rFonts w:ascii="Sylfaen" w:hAnsi="Sylfaen" w:cs="Sylfaen"/>
        </w:rPr>
        <w:t>ՀՀ</w:t>
      </w:r>
      <w:r w:rsidR="00933D9A" w:rsidRPr="007841D8">
        <w:rPr>
          <w:rFonts w:ascii="Sylfaen" w:hAnsi="Sylfaen"/>
        </w:rPr>
        <w:t xml:space="preserve"> </w:t>
      </w:r>
      <w:r w:rsidR="00933D9A" w:rsidRPr="007841D8">
        <w:rPr>
          <w:rFonts w:ascii="Sylfaen" w:hAnsi="Sylfaen" w:cs="Sylfaen"/>
        </w:rPr>
        <w:t>Արմավիրի</w:t>
      </w:r>
      <w:r w:rsidR="00933D9A" w:rsidRPr="007841D8">
        <w:rPr>
          <w:rFonts w:ascii="Sylfaen" w:hAnsi="Sylfaen"/>
        </w:rPr>
        <w:t xml:space="preserve"> </w:t>
      </w:r>
      <w:r w:rsidR="00933D9A" w:rsidRPr="007841D8">
        <w:rPr>
          <w:rFonts w:ascii="Sylfaen" w:hAnsi="Sylfaen" w:cs="Sylfaen"/>
        </w:rPr>
        <w:t>մարզի</w:t>
      </w:r>
      <w:r w:rsidR="00933D9A" w:rsidRPr="007841D8">
        <w:rPr>
          <w:rFonts w:ascii="Sylfaen" w:hAnsi="Sylfaen"/>
        </w:rPr>
        <w:t xml:space="preserve"> </w:t>
      </w:r>
      <w:r w:rsidR="00933D9A" w:rsidRPr="007841D8">
        <w:rPr>
          <w:rFonts w:ascii="Sylfaen" w:hAnsi="Sylfaen" w:cs="Sylfaen"/>
        </w:rPr>
        <w:t>Արաքս</w:t>
      </w:r>
      <w:r w:rsidR="00933D9A" w:rsidRPr="007841D8">
        <w:rPr>
          <w:rFonts w:ascii="Sylfaen" w:hAnsi="Sylfaen"/>
        </w:rPr>
        <w:t xml:space="preserve"> </w:t>
      </w:r>
      <w:r w:rsidR="00933D9A" w:rsidRPr="007841D8">
        <w:rPr>
          <w:rFonts w:ascii="Sylfaen" w:hAnsi="Sylfaen" w:cs="Sylfaen"/>
        </w:rPr>
        <w:t>համայնքի</w:t>
      </w:r>
      <w:r w:rsidR="00933D9A" w:rsidRPr="007841D8">
        <w:rPr>
          <w:rFonts w:ascii="Sylfaen" w:hAnsi="Sylfaen"/>
        </w:rPr>
        <w:t xml:space="preserve">, </w:t>
      </w:r>
      <w:r w:rsidR="00933D9A" w:rsidRPr="007841D8">
        <w:rPr>
          <w:rFonts w:ascii="Sylfaen" w:hAnsi="Sylfaen" w:cs="Sylfaen"/>
        </w:rPr>
        <w:t>Գայ</w:t>
      </w:r>
      <w:r w:rsidR="00933D9A" w:rsidRPr="007841D8">
        <w:rPr>
          <w:rFonts w:ascii="Sylfaen" w:hAnsi="Sylfaen"/>
        </w:rPr>
        <w:t xml:space="preserve"> </w:t>
      </w:r>
      <w:r w:rsidR="00933D9A" w:rsidRPr="007841D8">
        <w:rPr>
          <w:rFonts w:ascii="Sylfaen" w:hAnsi="Sylfaen" w:cs="Sylfaen"/>
        </w:rPr>
        <w:t>գյուղի</w:t>
      </w:r>
      <w:r w:rsidR="00933D9A" w:rsidRPr="007841D8">
        <w:rPr>
          <w:rFonts w:ascii="Sylfaen" w:hAnsi="Sylfaen"/>
        </w:rPr>
        <w:t xml:space="preserve"> </w:t>
      </w:r>
      <w:r w:rsidR="00933D9A" w:rsidRPr="007841D8">
        <w:rPr>
          <w:rFonts w:ascii="Sylfaen" w:hAnsi="Sylfaen" w:cs="Sylfaen"/>
        </w:rPr>
        <w:t>Ա</w:t>
      </w:r>
      <w:r w:rsidR="00933D9A" w:rsidRPr="007841D8">
        <w:rPr>
          <w:rFonts w:ascii="Sylfaen" w:hAnsi="Sylfaen"/>
        </w:rPr>
        <w:t>.</w:t>
      </w:r>
      <w:r w:rsidR="00933D9A" w:rsidRPr="007841D8">
        <w:rPr>
          <w:rFonts w:ascii="Sylfaen" w:hAnsi="Sylfaen" w:cs="Sylfaen"/>
        </w:rPr>
        <w:t>Խաչատրյան</w:t>
      </w:r>
      <w:r w:rsidR="00933D9A" w:rsidRPr="007841D8">
        <w:rPr>
          <w:rFonts w:ascii="Sylfaen" w:hAnsi="Sylfaen"/>
        </w:rPr>
        <w:t xml:space="preserve"> </w:t>
      </w:r>
      <w:r w:rsidR="00933D9A" w:rsidRPr="007841D8">
        <w:rPr>
          <w:rFonts w:ascii="Sylfaen" w:hAnsi="Sylfaen" w:cs="Sylfaen"/>
        </w:rPr>
        <w:t>փող</w:t>
      </w:r>
      <w:r w:rsidR="00933D9A" w:rsidRPr="007841D8">
        <w:rPr>
          <w:rFonts w:ascii="Sylfaen" w:hAnsi="Sylfaen"/>
        </w:rPr>
        <w:t xml:space="preserve"> </w:t>
      </w:r>
      <w:r w:rsidR="00933D9A" w:rsidRPr="007841D8">
        <w:rPr>
          <w:rFonts w:ascii="Sylfaen" w:hAnsi="Sylfaen" w:cs="Sylfaen"/>
        </w:rPr>
        <w:t>թիվ</w:t>
      </w:r>
      <w:r w:rsidR="00933D9A" w:rsidRPr="007841D8">
        <w:rPr>
          <w:rFonts w:ascii="Sylfaen" w:hAnsi="Sylfaen"/>
        </w:rPr>
        <w:t xml:space="preserve"> 1  </w:t>
      </w:r>
      <w:r w:rsidR="00A3468D" w:rsidRPr="007841D8">
        <w:rPr>
          <w:rFonts w:ascii="Sylfaen" w:hAnsi="Sylfaen" w:cs="Sylfaen"/>
          <w:szCs w:val="24"/>
          <w:lang w:val="hy-AM"/>
        </w:rPr>
        <w:t xml:space="preserve"> հասցեով:</w:t>
      </w:r>
    </w:p>
    <w:p w14:paraId="29073889" w14:textId="7FCA9D7A" w:rsidR="00A3468D" w:rsidRPr="007841D8" w:rsidRDefault="00A3468D" w:rsidP="00A3468D">
      <w:pPr>
        <w:pStyle w:val="23"/>
        <w:spacing w:line="240" w:lineRule="auto"/>
        <w:ind w:firstLine="567"/>
        <w:rPr>
          <w:rFonts w:ascii="Sylfaen" w:hAnsi="Sylfaen" w:cs="Sylfaen"/>
          <w:szCs w:val="24"/>
          <w:lang w:val="hy-AM"/>
        </w:rPr>
      </w:pPr>
      <w:r w:rsidRPr="007841D8">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Pr="007841D8">
        <w:rPr>
          <w:rFonts w:ascii="Sylfaen" w:hAnsi="Sylfaen"/>
          <w:sz w:val="24"/>
          <w:szCs w:val="24"/>
        </w:rPr>
        <w:t>«</w:t>
      </w:r>
      <w:r w:rsidR="00933D9A" w:rsidRPr="00762ABB">
        <w:rPr>
          <w:rFonts w:ascii="Sylfaen" w:hAnsi="Sylfaen" w:cs="Sylfaen"/>
        </w:rPr>
        <w:t>Լուսիկ</w:t>
      </w:r>
      <w:r w:rsidR="00933D9A" w:rsidRPr="00762ABB">
        <w:rPr>
          <w:rFonts w:ascii="Sylfaen" w:hAnsi="Sylfaen"/>
        </w:rPr>
        <w:t xml:space="preserve"> </w:t>
      </w:r>
      <w:r w:rsidR="00933D9A" w:rsidRPr="00762ABB">
        <w:rPr>
          <w:rFonts w:ascii="Sylfaen" w:hAnsi="Sylfaen" w:cs="Sylfaen"/>
        </w:rPr>
        <w:t>Աղաջանյան</w:t>
      </w:r>
      <w:r w:rsidRPr="007841D8">
        <w:rPr>
          <w:rFonts w:ascii="Sylfaen" w:hAnsi="Sylfaen"/>
          <w:sz w:val="24"/>
          <w:szCs w:val="24"/>
        </w:rPr>
        <w:t>»</w:t>
      </w:r>
      <w:r w:rsidRPr="007841D8">
        <w:rPr>
          <w:rFonts w:ascii="Sylfaen" w:hAnsi="Sylfaen" w:cs="Tahoma"/>
          <w:szCs w:val="24"/>
          <w:lang w:val="hy-AM"/>
        </w:rPr>
        <w:t>։</w:t>
      </w:r>
      <w:r w:rsidRPr="007841D8">
        <w:rPr>
          <w:rFonts w:ascii="Sylfaen" w:hAnsi="Sylfaen"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7841D8" w:rsidRDefault="00B67CCD" w:rsidP="00EF3662">
      <w:pPr>
        <w:pStyle w:val="23"/>
        <w:spacing w:line="240" w:lineRule="auto"/>
        <w:ind w:firstLine="567"/>
        <w:rPr>
          <w:rFonts w:ascii="Sylfaen" w:hAnsi="Sylfaen" w:cs="Sylfaen"/>
          <w:szCs w:val="24"/>
          <w:lang w:val="hy-AM"/>
        </w:rPr>
      </w:pPr>
      <w:r w:rsidRPr="007841D8">
        <w:rPr>
          <w:rFonts w:ascii="Sylfaen" w:hAnsi="Sylfaen" w:cs="Sylfaen"/>
          <w:szCs w:val="24"/>
          <w:lang w:val="hy-AM"/>
        </w:rPr>
        <w:t>4.</w:t>
      </w:r>
      <w:r w:rsidR="0028726A" w:rsidRPr="007841D8">
        <w:rPr>
          <w:rFonts w:ascii="Sylfaen" w:hAnsi="Sylfaen" w:cs="Sylfaen"/>
          <w:szCs w:val="24"/>
          <w:lang w:val="hy-AM"/>
        </w:rPr>
        <w:t xml:space="preserve">3 </w:t>
      </w:r>
      <w:r w:rsidRPr="007841D8">
        <w:rPr>
          <w:rFonts w:ascii="Sylfaen" w:hAnsi="Sylfaen" w:cs="Sylfaen"/>
          <w:szCs w:val="24"/>
          <w:lang w:val="hy-AM"/>
        </w:rPr>
        <w:t>Մասնակիցը հայտով ներկայացնում է`</w:t>
      </w:r>
    </w:p>
    <w:p w14:paraId="3A632D3D" w14:textId="77777777" w:rsidR="003850A0" w:rsidRPr="007841D8" w:rsidRDefault="003850A0" w:rsidP="003850A0">
      <w:pPr>
        <w:pStyle w:val="23"/>
        <w:spacing w:line="240" w:lineRule="auto"/>
        <w:ind w:firstLine="567"/>
        <w:rPr>
          <w:rFonts w:ascii="Sylfaen" w:hAnsi="Sylfaen" w:cs="Sylfaen"/>
          <w:szCs w:val="24"/>
          <w:lang w:val="hy-AM"/>
        </w:rPr>
      </w:pPr>
      <w:bookmarkStart w:id="4" w:name="_Hlk9261647"/>
      <w:r w:rsidRPr="007841D8">
        <w:rPr>
          <w:rFonts w:ascii="Sylfaen" w:hAnsi="Sylfaen" w:cs="Sylfaen"/>
          <w:szCs w:val="24"/>
          <w:lang w:val="hy-AM"/>
        </w:rPr>
        <w:t>1) իր կողմից հաստատված՝ սույն հրավերի 2-րդ մասի 2.1 կետով նախատեսված դիմում-հայտարարություն</w:t>
      </w:r>
      <w:r w:rsidR="006818C6" w:rsidRPr="007841D8">
        <w:rPr>
          <w:rFonts w:ascii="Sylfaen" w:hAnsi="Sylfaen" w:cs="Sylfaen"/>
          <w:szCs w:val="24"/>
          <w:lang w:val="hy-AM"/>
        </w:rPr>
        <w:t>`</w:t>
      </w:r>
      <w:r w:rsidR="006818C6" w:rsidRPr="007841D8">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7841D8">
        <w:rPr>
          <w:rFonts w:ascii="Sylfaen" w:hAnsi="Sylfaen" w:cs="Sylfaen"/>
          <w:szCs w:val="24"/>
          <w:lang w:val="hy-AM"/>
        </w:rPr>
        <w:t>, որը ներառում է`</w:t>
      </w:r>
    </w:p>
    <w:p w14:paraId="09CB4266" w14:textId="77777777" w:rsidR="003850A0" w:rsidRPr="007841D8" w:rsidRDefault="003850A0" w:rsidP="003850A0">
      <w:pPr>
        <w:pStyle w:val="23"/>
        <w:spacing w:line="240" w:lineRule="auto"/>
        <w:ind w:firstLine="567"/>
        <w:rPr>
          <w:rFonts w:ascii="Sylfaen" w:hAnsi="Sylfaen" w:cs="Sylfaen"/>
          <w:szCs w:val="24"/>
          <w:lang w:val="hy-AM"/>
        </w:rPr>
      </w:pPr>
      <w:r w:rsidRPr="007841D8">
        <w:rPr>
          <w:rFonts w:ascii="Sylfaen" w:hAnsi="Sylfaen" w:cs="Sylfaen"/>
          <w:szCs w:val="24"/>
          <w:lang w:val="hy-AM"/>
        </w:rPr>
        <w:t xml:space="preserve">ա) </w:t>
      </w:r>
      <w:r w:rsidR="000356CC" w:rsidRPr="007841D8">
        <w:rPr>
          <w:rFonts w:ascii="Sylfaen" w:hAnsi="Sylfaen" w:cs="Sylfaen"/>
          <w:szCs w:val="24"/>
          <w:lang w:val="hy-AM"/>
        </w:rPr>
        <w:t xml:space="preserve">հավաստում </w:t>
      </w:r>
      <w:r w:rsidRPr="007841D8">
        <w:rPr>
          <w:rFonts w:ascii="Sylfaen" w:hAnsi="Sylfaen" w:cs="Sylfaen"/>
          <w:szCs w:val="24"/>
          <w:lang w:val="hy-AM"/>
        </w:rPr>
        <w:t>սույն հրավերով սահմանված մասնակ</w:t>
      </w:r>
      <w:r w:rsidRPr="007841D8">
        <w:rPr>
          <w:rFonts w:ascii="Sylfaen" w:hAnsi="Sylfaen" w:cs="Sylfaen"/>
          <w:szCs w:val="24"/>
          <w:lang w:val="hy-AM"/>
        </w:rPr>
        <w:softHyphen/>
        <w:t>ցության իրավունքի պահանջներին իր տվյալների համապատասխանության մասին.</w:t>
      </w:r>
    </w:p>
    <w:p w14:paraId="55BEF03C" w14:textId="77777777" w:rsidR="00C63E1C" w:rsidRPr="007841D8" w:rsidRDefault="003850A0" w:rsidP="00972668">
      <w:pPr>
        <w:shd w:val="clear" w:color="auto" w:fill="FFFFFF"/>
        <w:ind w:firstLine="567"/>
        <w:jc w:val="both"/>
        <w:rPr>
          <w:rFonts w:ascii="Sylfaen" w:hAnsi="Sylfaen" w:cs="Sylfaen"/>
          <w:sz w:val="20"/>
          <w:lang w:val="hy-AM"/>
        </w:rPr>
      </w:pPr>
      <w:r w:rsidRPr="007841D8">
        <w:rPr>
          <w:rFonts w:ascii="Sylfaen" w:hAnsi="Sylfaen" w:cs="Sylfaen"/>
          <w:sz w:val="20"/>
          <w:lang w:val="hy-AM"/>
        </w:rPr>
        <w:t>բ)</w:t>
      </w:r>
      <w:r w:rsidRPr="007841D8">
        <w:rPr>
          <w:rFonts w:ascii="Sylfaen" w:hAnsi="Sylfaen" w:cs="Sylfaen"/>
          <w:lang w:val="hy-AM"/>
        </w:rPr>
        <w:t xml:space="preserve"> </w:t>
      </w:r>
      <w:r w:rsidR="00C63E1C" w:rsidRPr="007841D8">
        <w:rPr>
          <w:rFonts w:ascii="Sylfaen" w:hAnsi="Sylfaen" w:cs="Sylfaen"/>
          <w:sz w:val="20"/>
          <w:lang w:val="hy-AM"/>
        </w:rPr>
        <w:t>հավաստում՝ ընտրված մասնակից ճանաչվելու դեպքում, սույն հրավեր</w:t>
      </w:r>
      <w:r w:rsidR="00EA68B2" w:rsidRPr="007841D8">
        <w:rPr>
          <w:rFonts w:ascii="Sylfaen" w:hAnsi="Sylfaen" w:cs="Sylfaen"/>
          <w:sz w:val="20"/>
          <w:lang w:val="hy-AM"/>
        </w:rPr>
        <w:t xml:space="preserve">ի 1-ին մասի 2.4 կետով </w:t>
      </w:r>
      <w:r w:rsidR="00C63E1C" w:rsidRPr="007841D8">
        <w:rPr>
          <w:rFonts w:ascii="Sylfaen" w:hAnsi="Sylfaen" w:cs="Sylfaen"/>
          <w:sz w:val="20"/>
          <w:lang w:val="hy-AM"/>
        </w:rPr>
        <w:t>սահմանված կարգով և ժամկետում, ներկայացրած գնային առաջարկի չափով որակավորման ապահովում ներկայացնելու պարտավորության մասին</w:t>
      </w:r>
      <w:r w:rsidR="00E038DA" w:rsidRPr="007841D8">
        <w:rPr>
          <w:rFonts w:ascii="Sylfaen" w:hAnsi="Sylfaen" w:cs="Sylfaen"/>
          <w:sz w:val="20"/>
          <w:lang w:val="hy-AM"/>
        </w:rPr>
        <w:t>.</w:t>
      </w:r>
      <w:r w:rsidR="00C63E1C" w:rsidRPr="007841D8">
        <w:rPr>
          <w:rFonts w:ascii="Sylfaen" w:hAnsi="Sylfaen" w:cs="Sylfaen"/>
          <w:sz w:val="20"/>
          <w:lang w:val="hy-AM"/>
        </w:rPr>
        <w:t xml:space="preserve"> </w:t>
      </w:r>
    </w:p>
    <w:p w14:paraId="19131BF2" w14:textId="77777777" w:rsidR="003850A0" w:rsidRPr="007841D8" w:rsidRDefault="003850A0" w:rsidP="003850A0">
      <w:pPr>
        <w:pStyle w:val="23"/>
        <w:spacing w:line="240" w:lineRule="auto"/>
        <w:ind w:firstLine="567"/>
        <w:rPr>
          <w:rFonts w:ascii="Sylfaen" w:hAnsi="Sylfaen" w:cs="Sylfaen"/>
          <w:szCs w:val="24"/>
          <w:lang w:val="hy-AM"/>
        </w:rPr>
      </w:pPr>
      <w:r w:rsidRPr="007841D8">
        <w:rPr>
          <w:rFonts w:ascii="Sylfaen" w:hAnsi="Sylfaen" w:cs="Sylfaen"/>
          <w:szCs w:val="24"/>
          <w:lang w:val="hy-AM"/>
        </w:rPr>
        <w:t xml:space="preserve">գ) հայտարարություն սույն ընթացակարգի շրջանակում </w:t>
      </w:r>
      <w:r w:rsidR="00C8495D" w:rsidRPr="007841D8">
        <w:rPr>
          <w:rFonts w:ascii="Sylfaen" w:hAnsi="Sylfaen" w:cs="Sylfaen"/>
          <w:szCs w:val="24"/>
          <w:lang w:val="hy-AM"/>
        </w:rPr>
        <w:t xml:space="preserve">անբարեխիղճ մրցակցության, </w:t>
      </w:r>
      <w:r w:rsidRPr="007841D8">
        <w:rPr>
          <w:rFonts w:ascii="Sylfaen" w:hAnsi="Sylfaen"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7841D8" w:rsidRDefault="003850A0" w:rsidP="003850A0">
      <w:pPr>
        <w:pStyle w:val="23"/>
        <w:spacing w:line="240" w:lineRule="auto"/>
        <w:ind w:firstLine="567"/>
        <w:rPr>
          <w:rFonts w:ascii="Sylfaen" w:hAnsi="Sylfaen" w:cs="Sylfaen"/>
          <w:szCs w:val="24"/>
          <w:lang w:val="hy-AM"/>
        </w:rPr>
      </w:pPr>
      <w:bookmarkStart w:id="5" w:name="_Hlk9261892"/>
      <w:bookmarkEnd w:id="4"/>
      <w:r w:rsidRPr="007841D8">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77777777" w:rsidR="0039302D" w:rsidRPr="007841D8" w:rsidRDefault="0059404D" w:rsidP="0039302D">
      <w:pPr>
        <w:pStyle w:val="norm"/>
        <w:spacing w:line="240" w:lineRule="auto"/>
        <w:ind w:firstLine="630"/>
        <w:rPr>
          <w:rFonts w:ascii="Sylfaen" w:hAnsi="Sylfaen" w:cs="Sylfaen"/>
          <w:szCs w:val="24"/>
          <w:lang w:val="hy-AM"/>
        </w:rPr>
      </w:pPr>
      <w:r w:rsidRPr="007841D8">
        <w:rPr>
          <w:rFonts w:ascii="Sylfaen" w:hAnsi="Sylfaen" w:cs="Sylfaen"/>
          <w:sz w:val="20"/>
          <w:lang w:val="hy-AM"/>
        </w:rPr>
        <w:t>ե</w:t>
      </w:r>
      <w:r w:rsidRPr="007841D8">
        <w:rPr>
          <w:rFonts w:ascii="Sylfaen" w:hAnsi="Sylfaen"/>
          <w:sz w:val="20"/>
          <w:lang w:val="hy-AM"/>
        </w:rPr>
        <w:t xml:space="preserve">) </w:t>
      </w:r>
      <w:r w:rsidR="0039302D" w:rsidRPr="007841D8">
        <w:rPr>
          <w:rFonts w:ascii="Sylfaen" w:hAnsi="Sylfaen"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7841D8">
        <w:rPr>
          <w:rFonts w:ascii="Sylfaen" w:hAnsi="Sylfaen" w:cs="Sylfaen"/>
          <w:sz w:val="20"/>
          <w:lang w:val="hy-AM"/>
        </w:rPr>
        <w:t>Ընդ</w:t>
      </w:r>
      <w:r w:rsidR="0039302D" w:rsidRPr="007841D8">
        <w:rPr>
          <w:rFonts w:ascii="Sylfaen" w:hAnsi="Sylfaen"/>
          <w:sz w:val="20"/>
          <w:lang w:val="hy-AM"/>
        </w:rPr>
        <w:t xml:space="preserve"> </w:t>
      </w:r>
      <w:r w:rsidR="0039302D" w:rsidRPr="007841D8">
        <w:rPr>
          <w:rFonts w:ascii="Sylfaen" w:hAnsi="Sylfaen" w:cs="Sylfaen"/>
          <w:sz w:val="20"/>
          <w:lang w:val="hy-AM"/>
        </w:rPr>
        <w:t>որում</w:t>
      </w:r>
      <w:r w:rsidR="0039302D" w:rsidRPr="007841D8">
        <w:rPr>
          <w:rFonts w:ascii="Sylfaen" w:hAnsi="Sylfaen"/>
          <w:sz w:val="20"/>
          <w:lang w:val="hy-AM"/>
        </w:rPr>
        <w:t xml:space="preserve"> </w:t>
      </w:r>
      <w:r w:rsidR="0039302D" w:rsidRPr="007841D8">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39302D" w:rsidRPr="007841D8">
        <w:rPr>
          <w:rFonts w:ascii="MS Mincho" w:eastAsia="MS Mincho" w:hAnsi="MS Mincho" w:cs="MS Mincho" w:hint="eastAsia"/>
          <w:sz w:val="20"/>
          <w:lang w:val="hy-AM"/>
        </w:rPr>
        <w:t>․</w:t>
      </w:r>
    </w:p>
    <w:p w14:paraId="1EA5A0BC" w14:textId="77777777" w:rsidR="00B67CCD" w:rsidRPr="007841D8" w:rsidRDefault="00AC16CF" w:rsidP="0039302D">
      <w:pPr>
        <w:pStyle w:val="norm"/>
        <w:spacing w:line="240" w:lineRule="auto"/>
        <w:ind w:firstLine="630"/>
        <w:rPr>
          <w:rFonts w:ascii="Sylfaen" w:hAnsi="Sylfaen" w:cs="Sylfaen"/>
          <w:sz w:val="20"/>
          <w:szCs w:val="24"/>
          <w:lang w:val="hy-AM" w:eastAsia="en-US"/>
        </w:rPr>
      </w:pPr>
      <w:r w:rsidRPr="007841D8">
        <w:rPr>
          <w:rFonts w:ascii="Sylfaen" w:hAnsi="Sylfaen"/>
          <w:b/>
          <w:sz w:val="20"/>
          <w:lang w:val="hy-AM"/>
        </w:rPr>
        <w:t xml:space="preserve"> </w:t>
      </w:r>
      <w:bookmarkEnd w:id="5"/>
      <w:r w:rsidR="003850A0" w:rsidRPr="007841D8">
        <w:rPr>
          <w:rFonts w:ascii="Sylfaen" w:hAnsi="Sylfaen" w:cs="Sylfaen"/>
          <w:sz w:val="20"/>
          <w:szCs w:val="24"/>
          <w:lang w:val="hy-AM" w:eastAsia="en-US"/>
        </w:rPr>
        <w:t>2</w:t>
      </w:r>
      <w:r w:rsidR="003E3FD0" w:rsidRPr="007841D8">
        <w:rPr>
          <w:rFonts w:ascii="Sylfaen" w:hAnsi="Sylfaen" w:cs="Sylfaen"/>
          <w:sz w:val="20"/>
          <w:szCs w:val="24"/>
          <w:lang w:val="hy-AM" w:eastAsia="en-US"/>
        </w:rPr>
        <w:t>)</w:t>
      </w:r>
      <w:r w:rsidR="00B67CCD" w:rsidRPr="007841D8">
        <w:rPr>
          <w:rFonts w:ascii="Sylfaen" w:hAnsi="Sylfaen" w:cs="Sylfaen"/>
          <w:sz w:val="20"/>
          <w:szCs w:val="24"/>
          <w:lang w:val="hy-AM" w:eastAsia="en-US"/>
        </w:rPr>
        <w:t xml:space="preserve"> </w:t>
      </w:r>
      <w:r w:rsidR="0047117B" w:rsidRPr="007841D8">
        <w:rPr>
          <w:rFonts w:ascii="Sylfaen" w:hAnsi="Sylfaen" w:cs="Sylfaen"/>
          <w:sz w:val="20"/>
          <w:szCs w:val="24"/>
          <w:lang w:val="hy-AM" w:eastAsia="en-US"/>
        </w:rPr>
        <w:t xml:space="preserve">իր կողմից հաստատված </w:t>
      </w:r>
      <w:r w:rsidR="00B67CCD" w:rsidRPr="007841D8">
        <w:rPr>
          <w:rFonts w:ascii="Sylfaen" w:hAnsi="Sylfaen" w:cs="Sylfaen"/>
          <w:sz w:val="20"/>
          <w:szCs w:val="24"/>
          <w:lang w:val="hy-AM" w:eastAsia="en-US"/>
        </w:rPr>
        <w:t>գնային առաջարկ</w:t>
      </w:r>
      <w:r w:rsidR="001F0EE2" w:rsidRPr="007841D8">
        <w:rPr>
          <w:rFonts w:ascii="Sylfaen" w:hAnsi="Sylfaen" w:cs="Sylfaen"/>
          <w:sz w:val="20"/>
          <w:szCs w:val="24"/>
          <w:lang w:val="hy-AM" w:eastAsia="en-US"/>
        </w:rPr>
        <w:t>.</w:t>
      </w:r>
    </w:p>
    <w:p w14:paraId="53141CC5" w14:textId="77777777" w:rsidR="006C3115" w:rsidRPr="007841D8" w:rsidRDefault="00E326DD" w:rsidP="00EF3662">
      <w:pPr>
        <w:ind w:firstLine="567"/>
        <w:jc w:val="both"/>
        <w:rPr>
          <w:rFonts w:ascii="Sylfaen" w:hAnsi="Sylfaen" w:cs="Sylfaen"/>
          <w:color w:val="FFFFFF"/>
          <w:sz w:val="20"/>
          <w:lang w:val="hy-AM"/>
        </w:rPr>
      </w:pPr>
      <w:r w:rsidRPr="007841D8">
        <w:rPr>
          <w:rFonts w:ascii="Sylfaen" w:hAnsi="Sylfaen" w:cs="Sylfaen"/>
          <w:sz w:val="20"/>
          <w:lang w:val="hy-AM"/>
        </w:rPr>
        <w:t xml:space="preserve">  </w:t>
      </w:r>
      <w:r w:rsidR="001F0EE2" w:rsidRPr="007841D8">
        <w:rPr>
          <w:rFonts w:ascii="Sylfaen" w:hAnsi="Sylfaen" w:cs="Sylfaen"/>
          <w:sz w:val="20"/>
          <w:lang w:val="hy-AM"/>
        </w:rPr>
        <w:t>3</w:t>
      </w:r>
      <w:r w:rsidR="00F53525" w:rsidRPr="007841D8">
        <w:rPr>
          <w:rFonts w:ascii="Sylfaen" w:hAnsi="Sylfaen" w:cs="Sylfaen"/>
          <w:sz w:val="20"/>
          <w:lang w:val="hy-AM"/>
        </w:rPr>
        <w:t xml:space="preserve">) հայտի ապահովում կանխիկ փողի կամ բանկային երաշխիքի </w:t>
      </w:r>
      <w:r w:rsidR="00C03728" w:rsidRPr="007841D8">
        <w:rPr>
          <w:rFonts w:ascii="Sylfaen" w:hAnsi="Sylfaen" w:cs="Sylfaen"/>
          <w:sz w:val="20"/>
          <w:lang w:val="hy-AM"/>
        </w:rPr>
        <w:t>ձևով</w:t>
      </w:r>
      <w:r w:rsidR="00F53525" w:rsidRPr="007841D8">
        <w:rPr>
          <w:rFonts w:ascii="Sylfaen" w:hAnsi="Sylfaen" w:cs="Sylfaen"/>
          <w:sz w:val="20"/>
          <w:lang w:val="hy-AM"/>
        </w:rPr>
        <w:t>:</w:t>
      </w:r>
      <w:r w:rsidR="00346FA5" w:rsidRPr="007841D8">
        <w:rPr>
          <w:rFonts w:ascii="Sylfaen" w:hAnsi="Sylfaen"/>
          <w:sz w:val="20"/>
          <w:vertAlign w:val="superscript"/>
          <w:lang w:val="hy-AM"/>
        </w:rPr>
        <w:t>7</w:t>
      </w:r>
      <w:r w:rsidR="00340083" w:rsidRPr="007841D8">
        <w:rPr>
          <w:rStyle w:val="af6"/>
          <w:rFonts w:ascii="Sylfaen" w:hAnsi="Sylfaen"/>
          <w:color w:val="FFFFFF"/>
          <w:sz w:val="20"/>
          <w:lang w:val="hy-AM"/>
        </w:rPr>
        <w:footnoteReference w:id="4"/>
      </w:r>
    </w:p>
    <w:p w14:paraId="45A08E8D" w14:textId="77777777" w:rsidR="000845F6" w:rsidRPr="007841D8" w:rsidRDefault="001F0EE2" w:rsidP="00EF3662">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4</w:t>
      </w:r>
      <w:r w:rsidR="003E3FD0" w:rsidRPr="007841D8">
        <w:rPr>
          <w:rFonts w:ascii="Sylfaen" w:hAnsi="Sylfaen" w:cs="Sylfaen"/>
          <w:sz w:val="20"/>
          <w:szCs w:val="24"/>
          <w:lang w:val="hy-AM" w:eastAsia="en-US"/>
        </w:rPr>
        <w:t>)</w:t>
      </w:r>
      <w:r w:rsidR="000845F6" w:rsidRPr="007841D8">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7841D8">
        <w:rPr>
          <w:rFonts w:ascii="Sylfaen" w:hAnsi="Sylfaen" w:cs="Sylfaen"/>
          <w:sz w:val="20"/>
          <w:szCs w:val="24"/>
          <w:lang w:val="hy-AM" w:eastAsia="en-US"/>
        </w:rPr>
        <w:t xml:space="preserve">կնքվելիք </w:t>
      </w:r>
      <w:r w:rsidR="000845F6" w:rsidRPr="007841D8">
        <w:rPr>
          <w:rFonts w:ascii="Sylfaen" w:hAnsi="Sylfaen" w:cs="Sylfaen"/>
          <w:sz w:val="20"/>
          <w:szCs w:val="24"/>
          <w:lang w:val="hy-AM" w:eastAsia="en-US"/>
        </w:rPr>
        <w:t>պայմանագիրն իրականացվելու է գործակալության միջոցով:</w:t>
      </w:r>
    </w:p>
    <w:p w14:paraId="3B89A106" w14:textId="77777777" w:rsidR="000845F6" w:rsidRPr="007841D8" w:rsidRDefault="003850A0" w:rsidP="00EF3662">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6</w:t>
      </w:r>
      <w:r w:rsidR="003E3FD0" w:rsidRPr="007841D8">
        <w:rPr>
          <w:rFonts w:ascii="Sylfaen" w:hAnsi="Sylfaen" w:cs="Sylfaen"/>
          <w:sz w:val="20"/>
          <w:szCs w:val="24"/>
          <w:lang w:val="hy-AM" w:eastAsia="en-US"/>
        </w:rPr>
        <w:t>)</w:t>
      </w:r>
      <w:r w:rsidR="002B0AEA" w:rsidRPr="007841D8">
        <w:rPr>
          <w:rFonts w:ascii="Sylfaen" w:hAnsi="Sylfaen" w:cs="Sylfaen"/>
          <w:sz w:val="20"/>
          <w:szCs w:val="24"/>
          <w:lang w:val="hy-AM" w:eastAsia="en-US"/>
        </w:rPr>
        <w:t xml:space="preserve"> համատեղ գործունեության պայմանագ</w:t>
      </w:r>
      <w:r w:rsidR="00B32124" w:rsidRPr="007841D8">
        <w:rPr>
          <w:rFonts w:ascii="Sylfaen" w:hAnsi="Sylfaen" w:cs="Sylfaen"/>
          <w:sz w:val="20"/>
          <w:szCs w:val="24"/>
          <w:lang w:val="hy-AM" w:eastAsia="en-US"/>
        </w:rPr>
        <w:t>րի պատճենը</w:t>
      </w:r>
      <w:r w:rsidR="002B0AEA" w:rsidRPr="007841D8">
        <w:rPr>
          <w:rFonts w:ascii="Sylfaen" w:hAnsi="Sylfaen" w:cs="Sylfaen"/>
          <w:sz w:val="20"/>
          <w:szCs w:val="24"/>
          <w:lang w:val="hy-AM" w:eastAsia="en-US"/>
        </w:rPr>
        <w:t xml:space="preserve">, եթե </w:t>
      </w:r>
      <w:r w:rsidR="00F97D3E" w:rsidRPr="007841D8">
        <w:rPr>
          <w:rFonts w:ascii="Sylfaen" w:hAnsi="Sylfaen" w:cs="Sylfaen"/>
          <w:sz w:val="20"/>
          <w:szCs w:val="24"/>
          <w:lang w:val="hy-AM" w:eastAsia="en-US"/>
        </w:rPr>
        <w:t xml:space="preserve">մասնակիցները սույն </w:t>
      </w:r>
      <w:r w:rsidR="002B0AEA" w:rsidRPr="007841D8">
        <w:rPr>
          <w:rFonts w:ascii="Sylfaen" w:hAnsi="Sylfaen" w:cs="Sylfaen"/>
          <w:sz w:val="20"/>
          <w:szCs w:val="24"/>
          <w:lang w:val="hy-AM" w:eastAsia="en-US"/>
        </w:rPr>
        <w:t xml:space="preserve">ընթացակարգին մասնակցում </w:t>
      </w:r>
      <w:r w:rsidR="00F97D3E" w:rsidRPr="007841D8">
        <w:rPr>
          <w:rFonts w:ascii="Sylfaen" w:hAnsi="Sylfaen" w:cs="Sylfaen"/>
          <w:sz w:val="20"/>
          <w:szCs w:val="24"/>
          <w:lang w:val="hy-AM" w:eastAsia="en-US"/>
        </w:rPr>
        <w:t xml:space="preserve">են </w:t>
      </w:r>
      <w:r w:rsidR="002B0AEA" w:rsidRPr="007841D8">
        <w:rPr>
          <w:rFonts w:ascii="Sylfaen" w:hAnsi="Sylfaen" w:cs="Sylfaen"/>
          <w:sz w:val="20"/>
          <w:szCs w:val="24"/>
          <w:lang w:val="hy-AM" w:eastAsia="en-US"/>
        </w:rPr>
        <w:t>համատեղ գործունեության կարգով (կոնսորցիումով):</w:t>
      </w:r>
    </w:p>
    <w:p w14:paraId="29F328F1" w14:textId="77777777" w:rsidR="00E410D5" w:rsidRPr="007841D8" w:rsidRDefault="00E410D5" w:rsidP="00E410D5">
      <w:pPr>
        <w:pStyle w:val="norm"/>
        <w:spacing w:line="240" w:lineRule="auto"/>
        <w:rPr>
          <w:rFonts w:ascii="Sylfaen" w:hAnsi="Sylfaen" w:cs="Sylfaen"/>
          <w:sz w:val="20"/>
          <w:szCs w:val="24"/>
          <w:lang w:val="hy-AM" w:eastAsia="en-US"/>
        </w:rPr>
      </w:pPr>
      <w:bookmarkStart w:id="6" w:name="_Hlk9262052"/>
      <w:r w:rsidRPr="007841D8">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7841D8"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7841D8">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7841D8">
        <w:rPr>
          <w:rFonts w:ascii="Sylfaen" w:hAnsi="Sylfaen" w:cs="Sylfaen"/>
          <w:sz w:val="20"/>
          <w:szCs w:val="24"/>
          <w:lang w:val="hy-AM" w:eastAsia="en-US"/>
        </w:rPr>
        <w:t xml:space="preserve">(միևնույն չափաբաժնին) </w:t>
      </w:r>
      <w:r w:rsidRPr="007841D8">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7841D8"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7841D8">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42D45E6E" w14:textId="77777777" w:rsidR="00037DDE" w:rsidRPr="007841D8" w:rsidRDefault="00037DDE" w:rsidP="00EF3662">
      <w:pPr>
        <w:pStyle w:val="norm"/>
        <w:spacing w:line="240" w:lineRule="auto"/>
        <w:rPr>
          <w:rFonts w:ascii="Sylfaen" w:hAnsi="Sylfaen" w:cs="Sylfaen"/>
          <w:sz w:val="20"/>
          <w:szCs w:val="24"/>
          <w:lang w:val="hy-AM" w:eastAsia="en-US"/>
        </w:rPr>
      </w:pPr>
    </w:p>
    <w:p w14:paraId="68378BC2" w14:textId="77777777" w:rsidR="00A45946" w:rsidRPr="007841D8" w:rsidRDefault="00C8055A" w:rsidP="00EF3662">
      <w:pPr>
        <w:jc w:val="center"/>
        <w:rPr>
          <w:rFonts w:ascii="Sylfaen" w:hAnsi="Sylfaen" w:cs="Arial"/>
          <w:b/>
          <w:sz w:val="20"/>
          <w:lang w:val="es-ES"/>
        </w:rPr>
      </w:pPr>
      <w:r w:rsidRPr="007841D8">
        <w:rPr>
          <w:rFonts w:ascii="Sylfaen" w:hAnsi="Sylfaen"/>
          <w:b/>
          <w:sz w:val="20"/>
          <w:lang w:val="es-ES"/>
        </w:rPr>
        <w:t>5</w:t>
      </w:r>
      <w:r w:rsidR="00A45946" w:rsidRPr="007841D8">
        <w:rPr>
          <w:rFonts w:ascii="Sylfaen" w:hAnsi="Sylfaen"/>
          <w:b/>
          <w:sz w:val="20"/>
          <w:lang w:val="es-ES"/>
        </w:rPr>
        <w:t xml:space="preserve">.   </w:t>
      </w:r>
      <w:r w:rsidR="00A45946" w:rsidRPr="007841D8">
        <w:rPr>
          <w:rFonts w:ascii="Sylfaen" w:hAnsi="Sylfaen" w:cs="Sylfaen"/>
          <w:b/>
          <w:sz w:val="20"/>
          <w:lang w:val="es-ES"/>
        </w:rPr>
        <w:t>ՀԱՅՏԻ</w:t>
      </w:r>
      <w:r w:rsidR="00A45946" w:rsidRPr="007841D8">
        <w:rPr>
          <w:rFonts w:ascii="Sylfaen" w:hAnsi="Sylfaen" w:cs="Arial"/>
          <w:b/>
          <w:sz w:val="20"/>
          <w:lang w:val="es-ES"/>
        </w:rPr>
        <w:t xml:space="preserve">   </w:t>
      </w:r>
      <w:r w:rsidR="00A45946" w:rsidRPr="007841D8">
        <w:rPr>
          <w:rFonts w:ascii="Sylfaen" w:hAnsi="Sylfaen" w:cs="Sylfaen"/>
          <w:b/>
          <w:sz w:val="20"/>
          <w:lang w:val="es-ES"/>
        </w:rPr>
        <w:t>ԳՆԱՅԻՆ</w:t>
      </w:r>
      <w:r w:rsidR="00A45946" w:rsidRPr="007841D8">
        <w:rPr>
          <w:rFonts w:ascii="Sylfaen" w:hAnsi="Sylfaen" w:cs="Arial"/>
          <w:b/>
          <w:sz w:val="20"/>
          <w:lang w:val="es-ES"/>
        </w:rPr>
        <w:t xml:space="preserve">  </w:t>
      </w:r>
      <w:r w:rsidR="00A45946" w:rsidRPr="007841D8">
        <w:rPr>
          <w:rFonts w:ascii="Sylfaen" w:hAnsi="Sylfaen" w:cs="Sylfaen"/>
          <w:b/>
          <w:sz w:val="20"/>
          <w:lang w:val="es-ES"/>
        </w:rPr>
        <w:t>ԱՌԱՋԱՐԿԸ</w:t>
      </w:r>
      <w:r w:rsidR="00A45946" w:rsidRPr="007841D8">
        <w:rPr>
          <w:rFonts w:ascii="Sylfaen" w:hAnsi="Sylfaen" w:cs="Arial"/>
          <w:b/>
          <w:sz w:val="20"/>
          <w:lang w:val="es-ES"/>
        </w:rPr>
        <w:t xml:space="preserve"> </w:t>
      </w:r>
    </w:p>
    <w:p w14:paraId="35F97D99" w14:textId="77777777" w:rsidR="00A45946" w:rsidRPr="007841D8" w:rsidRDefault="00A45946" w:rsidP="00EF3662">
      <w:pPr>
        <w:jc w:val="center"/>
        <w:rPr>
          <w:rFonts w:ascii="Sylfaen" w:hAnsi="Sylfaen" w:cs="Arial"/>
          <w:b/>
          <w:sz w:val="20"/>
          <w:lang w:val="es-ES"/>
        </w:rPr>
      </w:pPr>
    </w:p>
    <w:p w14:paraId="3F54348B" w14:textId="77777777" w:rsidR="00A45946" w:rsidRPr="007841D8" w:rsidRDefault="00C8055A" w:rsidP="00EF3662">
      <w:pPr>
        <w:ind w:firstLine="567"/>
        <w:jc w:val="both"/>
        <w:rPr>
          <w:rFonts w:ascii="Sylfaen" w:hAnsi="Sylfaen"/>
          <w:sz w:val="20"/>
          <w:lang w:val="es-ES"/>
        </w:rPr>
      </w:pPr>
      <w:r w:rsidRPr="007841D8">
        <w:rPr>
          <w:rFonts w:ascii="Sylfaen" w:hAnsi="Sylfaen" w:cs="Sylfaen"/>
          <w:sz w:val="20"/>
          <w:lang w:val="es-ES"/>
        </w:rPr>
        <w:t>5</w:t>
      </w:r>
      <w:r w:rsidR="00A45946" w:rsidRPr="007841D8">
        <w:rPr>
          <w:rFonts w:ascii="Sylfaen" w:hAnsi="Sylfaen" w:cs="Sylfaen"/>
          <w:sz w:val="20"/>
          <w:lang w:val="es-ES"/>
        </w:rPr>
        <w:t xml:space="preserve">.1 </w:t>
      </w:r>
      <w:r w:rsidR="00A45946" w:rsidRPr="007841D8">
        <w:rPr>
          <w:rFonts w:ascii="Sylfaen" w:hAnsi="Sylfaen" w:cs="Sylfaen"/>
          <w:sz w:val="20"/>
          <w:lang w:val="hy-AM"/>
        </w:rPr>
        <w:t>Առաջարկվող</w:t>
      </w:r>
      <w:r w:rsidR="00A45946" w:rsidRPr="007841D8">
        <w:rPr>
          <w:rFonts w:ascii="Sylfaen" w:hAnsi="Sylfaen" w:cs="Sylfaen"/>
          <w:sz w:val="20"/>
          <w:lang w:val="es-ES"/>
        </w:rPr>
        <w:t xml:space="preserve"> </w:t>
      </w:r>
      <w:r w:rsidR="00A45946" w:rsidRPr="007841D8">
        <w:rPr>
          <w:rFonts w:ascii="Sylfaen" w:hAnsi="Sylfaen" w:cs="Sylfaen"/>
          <w:sz w:val="20"/>
          <w:lang w:val="hy-AM"/>
        </w:rPr>
        <w:t>գինը</w:t>
      </w:r>
      <w:r w:rsidR="00A45946" w:rsidRPr="007841D8">
        <w:rPr>
          <w:rFonts w:ascii="Sylfaen" w:hAnsi="Sylfaen" w:cs="Sylfaen"/>
          <w:sz w:val="20"/>
          <w:lang w:val="es-ES"/>
        </w:rPr>
        <w:t xml:space="preserve"> </w:t>
      </w:r>
      <w:r w:rsidR="006748F2" w:rsidRPr="007841D8">
        <w:rPr>
          <w:rFonts w:ascii="Sylfaen" w:hAnsi="Sylfaen" w:cs="Sylfaen"/>
          <w:sz w:val="20"/>
          <w:lang w:val="es-ES"/>
        </w:rPr>
        <w:t xml:space="preserve">ծառայության </w:t>
      </w:r>
      <w:r w:rsidR="00A45946" w:rsidRPr="007841D8">
        <w:rPr>
          <w:rFonts w:ascii="Sylfaen" w:hAnsi="Sylfaen" w:cs="Sylfaen"/>
          <w:sz w:val="20"/>
          <w:lang w:val="hy-AM"/>
        </w:rPr>
        <w:t>արժեքից</w:t>
      </w:r>
      <w:r w:rsidR="00A45946" w:rsidRPr="007841D8">
        <w:rPr>
          <w:rFonts w:ascii="Sylfaen" w:hAnsi="Sylfaen" w:cs="Sylfaen"/>
          <w:sz w:val="20"/>
          <w:lang w:val="es-ES"/>
        </w:rPr>
        <w:t xml:space="preserve"> </w:t>
      </w:r>
      <w:r w:rsidR="00A45946" w:rsidRPr="007841D8">
        <w:rPr>
          <w:rFonts w:ascii="Sylfaen" w:hAnsi="Sylfaen" w:cs="Sylfaen"/>
          <w:sz w:val="20"/>
          <w:lang w:val="hy-AM"/>
        </w:rPr>
        <w:t>բացի</w:t>
      </w:r>
      <w:r w:rsidR="00A45946" w:rsidRPr="007841D8">
        <w:rPr>
          <w:rFonts w:ascii="Sylfaen" w:hAnsi="Sylfaen" w:cs="Sylfaen"/>
          <w:sz w:val="20"/>
          <w:lang w:val="es-ES"/>
        </w:rPr>
        <w:t xml:space="preserve"> </w:t>
      </w:r>
      <w:r w:rsidR="00A45946" w:rsidRPr="007841D8">
        <w:rPr>
          <w:rFonts w:ascii="Sylfaen" w:hAnsi="Sylfaen" w:cs="Sylfaen"/>
          <w:sz w:val="20"/>
          <w:lang w:val="hy-AM"/>
        </w:rPr>
        <w:t>ներառում</w:t>
      </w:r>
      <w:r w:rsidR="00A45946" w:rsidRPr="007841D8">
        <w:rPr>
          <w:rFonts w:ascii="Sylfaen" w:hAnsi="Sylfaen" w:cs="Sylfaen"/>
          <w:sz w:val="20"/>
          <w:lang w:val="es-ES"/>
        </w:rPr>
        <w:t xml:space="preserve"> </w:t>
      </w:r>
      <w:r w:rsidR="00A45946" w:rsidRPr="007841D8">
        <w:rPr>
          <w:rFonts w:ascii="Sylfaen" w:hAnsi="Sylfaen" w:cs="Sylfaen"/>
          <w:sz w:val="20"/>
          <w:lang w:val="hy-AM"/>
        </w:rPr>
        <w:t>է</w:t>
      </w:r>
      <w:r w:rsidR="00A45946" w:rsidRPr="007841D8">
        <w:rPr>
          <w:rFonts w:ascii="Sylfaen" w:hAnsi="Sylfaen" w:cs="Sylfaen"/>
          <w:sz w:val="20"/>
          <w:lang w:val="es-ES"/>
        </w:rPr>
        <w:t xml:space="preserve"> </w:t>
      </w:r>
      <w:r w:rsidR="00A45946" w:rsidRPr="007841D8">
        <w:rPr>
          <w:rFonts w:ascii="Sylfaen" w:hAnsi="Sylfaen" w:cs="Sylfaen"/>
          <w:sz w:val="20"/>
          <w:lang w:val="hy-AM"/>
        </w:rPr>
        <w:t>փոխադրման</w:t>
      </w:r>
      <w:r w:rsidR="00A45946" w:rsidRPr="007841D8">
        <w:rPr>
          <w:rFonts w:ascii="Sylfaen" w:hAnsi="Sylfaen" w:cs="Sylfaen"/>
          <w:sz w:val="20"/>
          <w:lang w:val="es-ES"/>
        </w:rPr>
        <w:t xml:space="preserve">, </w:t>
      </w:r>
      <w:r w:rsidR="00A45946" w:rsidRPr="007841D8">
        <w:rPr>
          <w:rFonts w:ascii="Sylfaen" w:hAnsi="Sylfaen" w:cs="Sylfaen"/>
          <w:sz w:val="20"/>
          <w:lang w:val="hy-AM"/>
        </w:rPr>
        <w:t>ապահովագրման</w:t>
      </w:r>
      <w:r w:rsidR="00A45946" w:rsidRPr="007841D8">
        <w:rPr>
          <w:rFonts w:ascii="Sylfaen" w:hAnsi="Sylfaen" w:cs="Sylfaen"/>
          <w:sz w:val="20"/>
          <w:lang w:val="es-ES"/>
        </w:rPr>
        <w:t xml:space="preserve">, </w:t>
      </w:r>
      <w:r w:rsidR="00A45946" w:rsidRPr="007841D8">
        <w:rPr>
          <w:rFonts w:ascii="Sylfaen" w:hAnsi="Sylfaen" w:cs="Sylfaen"/>
          <w:sz w:val="20"/>
          <w:lang w:val="hy-AM"/>
        </w:rPr>
        <w:t>տուրքերի</w:t>
      </w:r>
      <w:r w:rsidR="00A45946" w:rsidRPr="007841D8">
        <w:rPr>
          <w:rFonts w:ascii="Sylfaen" w:hAnsi="Sylfaen" w:cs="Sylfaen"/>
          <w:sz w:val="20"/>
          <w:lang w:val="es-ES"/>
        </w:rPr>
        <w:t xml:space="preserve">, </w:t>
      </w:r>
      <w:r w:rsidR="00A45946" w:rsidRPr="007841D8">
        <w:rPr>
          <w:rFonts w:ascii="Sylfaen" w:hAnsi="Sylfaen" w:cs="Sylfaen"/>
          <w:sz w:val="20"/>
          <w:lang w:val="hy-AM"/>
        </w:rPr>
        <w:t>հարկերի</w:t>
      </w:r>
      <w:r w:rsidR="00A45946" w:rsidRPr="007841D8">
        <w:rPr>
          <w:rFonts w:ascii="Sylfaen" w:hAnsi="Sylfaen" w:cs="Sylfaen"/>
          <w:sz w:val="20"/>
          <w:lang w:val="es-ES"/>
        </w:rPr>
        <w:t xml:space="preserve">, </w:t>
      </w:r>
      <w:r w:rsidR="00A45946" w:rsidRPr="007841D8">
        <w:rPr>
          <w:rFonts w:ascii="Sylfaen" w:hAnsi="Sylfaen" w:cs="Sylfaen"/>
          <w:sz w:val="20"/>
          <w:lang w:val="hy-AM"/>
        </w:rPr>
        <w:t>այլ</w:t>
      </w:r>
      <w:r w:rsidR="00A45946" w:rsidRPr="007841D8">
        <w:rPr>
          <w:rFonts w:ascii="Sylfaen" w:hAnsi="Sylfaen" w:cs="Sylfaen"/>
          <w:sz w:val="20"/>
          <w:lang w:val="es-ES"/>
        </w:rPr>
        <w:t xml:space="preserve"> </w:t>
      </w:r>
      <w:r w:rsidR="00A45946" w:rsidRPr="007841D8">
        <w:rPr>
          <w:rFonts w:ascii="Sylfaen" w:hAnsi="Sylfaen" w:cs="Sylfaen"/>
          <w:sz w:val="20"/>
          <w:lang w:val="hy-AM"/>
        </w:rPr>
        <w:t>վճարումների</w:t>
      </w:r>
      <w:r w:rsidR="00A45946" w:rsidRPr="007841D8">
        <w:rPr>
          <w:rFonts w:ascii="Sylfaen" w:hAnsi="Sylfaen" w:cs="Sylfaen"/>
          <w:sz w:val="20"/>
          <w:lang w:val="es-ES"/>
        </w:rPr>
        <w:t xml:space="preserve"> </w:t>
      </w:r>
      <w:r w:rsidR="00A45946" w:rsidRPr="007841D8">
        <w:rPr>
          <w:rFonts w:ascii="Sylfaen" w:hAnsi="Sylfaen" w:cs="Sylfaen"/>
          <w:sz w:val="20"/>
          <w:lang w:val="hy-AM"/>
        </w:rPr>
        <w:t>գծով</w:t>
      </w:r>
      <w:r w:rsidR="00A45946" w:rsidRPr="007841D8">
        <w:rPr>
          <w:rFonts w:ascii="Sylfaen" w:hAnsi="Sylfaen" w:cs="Sylfaen"/>
          <w:sz w:val="20"/>
          <w:lang w:val="es-ES"/>
        </w:rPr>
        <w:t xml:space="preserve"> </w:t>
      </w:r>
      <w:r w:rsidR="00A45946" w:rsidRPr="007841D8">
        <w:rPr>
          <w:rFonts w:ascii="Sylfaen" w:hAnsi="Sylfaen" w:cs="Sylfaen"/>
          <w:sz w:val="20"/>
          <w:lang w:val="hy-AM"/>
        </w:rPr>
        <w:t>ծախսերը</w:t>
      </w:r>
      <w:r w:rsidR="00A45946" w:rsidRPr="007841D8">
        <w:rPr>
          <w:rFonts w:ascii="Sylfaen" w:hAnsi="Sylfaen" w:cs="Sylfaen"/>
          <w:sz w:val="20"/>
          <w:lang w:val="es-ES"/>
        </w:rPr>
        <w:t xml:space="preserve"> </w:t>
      </w:r>
      <w:r w:rsidR="00A45946" w:rsidRPr="007841D8">
        <w:rPr>
          <w:rFonts w:ascii="Sylfaen" w:hAnsi="Sylfaen" w:cs="Sylfaen"/>
          <w:sz w:val="20"/>
          <w:lang w:val="hy-AM"/>
        </w:rPr>
        <w:t>և</w:t>
      </w:r>
      <w:r w:rsidR="00A45946" w:rsidRPr="007841D8">
        <w:rPr>
          <w:rFonts w:ascii="Sylfaen" w:hAnsi="Sylfaen" w:cs="Sylfaen"/>
          <w:sz w:val="20"/>
          <w:lang w:val="es-ES"/>
        </w:rPr>
        <w:t xml:space="preserve"> </w:t>
      </w:r>
      <w:r w:rsidR="00A45946" w:rsidRPr="007841D8">
        <w:rPr>
          <w:rFonts w:ascii="Sylfaen" w:hAnsi="Sylfaen" w:cs="Sylfaen"/>
          <w:sz w:val="20"/>
          <w:lang w:val="hy-AM"/>
        </w:rPr>
        <w:t>չի</w:t>
      </w:r>
      <w:r w:rsidR="00A45946" w:rsidRPr="007841D8">
        <w:rPr>
          <w:rFonts w:ascii="Sylfaen" w:hAnsi="Sylfaen" w:cs="Sylfaen"/>
          <w:sz w:val="20"/>
          <w:lang w:val="es-ES"/>
        </w:rPr>
        <w:t xml:space="preserve"> </w:t>
      </w:r>
      <w:r w:rsidR="00A45946" w:rsidRPr="007841D8">
        <w:rPr>
          <w:rFonts w:ascii="Sylfaen" w:hAnsi="Sylfaen" w:cs="Sylfaen"/>
          <w:sz w:val="20"/>
          <w:lang w:val="hy-AM"/>
        </w:rPr>
        <w:t>կարող</w:t>
      </w:r>
      <w:r w:rsidR="00A45946" w:rsidRPr="007841D8">
        <w:rPr>
          <w:rFonts w:ascii="Sylfaen" w:hAnsi="Sylfaen" w:cs="Sylfaen"/>
          <w:sz w:val="20"/>
          <w:lang w:val="es-ES"/>
        </w:rPr>
        <w:t xml:space="preserve"> </w:t>
      </w:r>
      <w:r w:rsidR="00A45946" w:rsidRPr="007841D8">
        <w:rPr>
          <w:rFonts w:ascii="Sylfaen" w:hAnsi="Sylfaen" w:cs="Sylfaen"/>
          <w:sz w:val="20"/>
          <w:lang w:val="hy-AM"/>
        </w:rPr>
        <w:t>պակաս</w:t>
      </w:r>
      <w:r w:rsidR="00A45946" w:rsidRPr="007841D8">
        <w:rPr>
          <w:rFonts w:ascii="Sylfaen" w:hAnsi="Sylfaen" w:cs="Sylfaen"/>
          <w:sz w:val="20"/>
          <w:lang w:val="es-ES"/>
        </w:rPr>
        <w:t xml:space="preserve"> </w:t>
      </w:r>
      <w:r w:rsidR="00A45946" w:rsidRPr="007841D8">
        <w:rPr>
          <w:rFonts w:ascii="Sylfaen" w:hAnsi="Sylfaen" w:cs="Sylfaen"/>
          <w:sz w:val="20"/>
          <w:lang w:val="hy-AM"/>
        </w:rPr>
        <w:t>լինել</w:t>
      </w:r>
      <w:r w:rsidR="00A45946" w:rsidRPr="007841D8">
        <w:rPr>
          <w:rFonts w:ascii="Sylfaen" w:hAnsi="Sylfaen" w:cs="Sylfaen"/>
          <w:sz w:val="20"/>
          <w:lang w:val="es-ES"/>
        </w:rPr>
        <w:t xml:space="preserve"> </w:t>
      </w:r>
      <w:r w:rsidR="00A45946" w:rsidRPr="007841D8">
        <w:rPr>
          <w:rFonts w:ascii="Sylfaen" w:hAnsi="Sylfaen" w:cs="Sylfaen"/>
          <w:sz w:val="20"/>
          <w:lang w:val="hy-AM"/>
        </w:rPr>
        <w:t>դրանց</w:t>
      </w:r>
      <w:r w:rsidR="00A45946" w:rsidRPr="007841D8">
        <w:rPr>
          <w:rFonts w:ascii="Sylfaen" w:hAnsi="Sylfaen" w:cs="Sylfaen"/>
          <w:sz w:val="20"/>
          <w:lang w:val="es-ES"/>
        </w:rPr>
        <w:t xml:space="preserve"> </w:t>
      </w:r>
      <w:r w:rsidR="00A45946" w:rsidRPr="007841D8">
        <w:rPr>
          <w:rFonts w:ascii="Sylfaen" w:hAnsi="Sylfaen" w:cs="Sylfaen"/>
          <w:sz w:val="20"/>
          <w:lang w:val="hy-AM"/>
        </w:rPr>
        <w:t>ինքնարժեքից</w:t>
      </w:r>
      <w:r w:rsidR="00A45946" w:rsidRPr="007841D8">
        <w:rPr>
          <w:rFonts w:ascii="Sylfaen" w:hAnsi="Sylfaen" w:cs="Sylfaen"/>
          <w:sz w:val="20"/>
          <w:lang w:val="es-ES"/>
        </w:rPr>
        <w:t xml:space="preserve">: </w:t>
      </w:r>
      <w:r w:rsidR="00A45946" w:rsidRPr="007841D8">
        <w:rPr>
          <w:rFonts w:ascii="Sylfaen" w:hAnsi="Sylfaen" w:cs="Sylfaen"/>
          <w:sz w:val="20"/>
          <w:lang w:val="hy-AM"/>
        </w:rPr>
        <w:t>Առաջարկվող</w:t>
      </w:r>
      <w:r w:rsidR="00A45946" w:rsidRPr="007841D8">
        <w:rPr>
          <w:rFonts w:ascii="Sylfaen" w:hAnsi="Sylfaen" w:cs="Sylfaen"/>
          <w:sz w:val="20"/>
          <w:lang w:val="es-ES"/>
        </w:rPr>
        <w:t xml:space="preserve"> </w:t>
      </w:r>
      <w:r w:rsidR="00A45946" w:rsidRPr="007841D8">
        <w:rPr>
          <w:rFonts w:ascii="Sylfaen" w:hAnsi="Sylfaen" w:cs="Sylfaen"/>
          <w:sz w:val="20"/>
          <w:lang w:val="hy-AM"/>
        </w:rPr>
        <w:t>գնի</w:t>
      </w:r>
      <w:r w:rsidR="00A45946" w:rsidRPr="007841D8">
        <w:rPr>
          <w:rFonts w:ascii="Sylfaen" w:hAnsi="Sylfaen" w:cs="Sylfaen"/>
          <w:sz w:val="20"/>
          <w:lang w:val="es-ES"/>
        </w:rPr>
        <w:t xml:space="preserve">  </w:t>
      </w:r>
      <w:r w:rsidR="00A45946" w:rsidRPr="007841D8">
        <w:rPr>
          <w:rFonts w:ascii="Sylfaen" w:hAnsi="Sylfaen" w:cs="Sylfaen"/>
          <w:sz w:val="20"/>
          <w:lang w:val="hy-AM"/>
        </w:rPr>
        <w:t>հաշվարկը</w:t>
      </w:r>
      <w:r w:rsidR="00A45946" w:rsidRPr="007841D8">
        <w:rPr>
          <w:rFonts w:ascii="Sylfaen" w:hAnsi="Sylfaen" w:cs="Sylfaen"/>
          <w:sz w:val="20"/>
          <w:lang w:val="es-ES"/>
        </w:rPr>
        <w:t xml:space="preserve"> </w:t>
      </w:r>
      <w:r w:rsidR="00A45946" w:rsidRPr="007841D8">
        <w:rPr>
          <w:rFonts w:ascii="Sylfaen" w:hAnsi="Sylfaen" w:cs="Sylfaen"/>
          <w:sz w:val="20"/>
          <w:lang w:val="hy-AM"/>
        </w:rPr>
        <w:t>պետք</w:t>
      </w:r>
      <w:r w:rsidR="00A45946" w:rsidRPr="007841D8">
        <w:rPr>
          <w:rFonts w:ascii="Sylfaen" w:hAnsi="Sylfaen" w:cs="Sylfaen"/>
          <w:sz w:val="20"/>
          <w:lang w:val="es-ES"/>
        </w:rPr>
        <w:t xml:space="preserve"> </w:t>
      </w:r>
      <w:r w:rsidR="00A45946" w:rsidRPr="007841D8">
        <w:rPr>
          <w:rFonts w:ascii="Sylfaen" w:hAnsi="Sylfaen" w:cs="Sylfaen"/>
          <w:sz w:val="20"/>
          <w:lang w:val="hy-AM"/>
        </w:rPr>
        <w:t>է</w:t>
      </w:r>
      <w:r w:rsidR="00A45946" w:rsidRPr="007841D8">
        <w:rPr>
          <w:rFonts w:ascii="Sylfaen" w:hAnsi="Sylfaen" w:cs="Sylfaen"/>
          <w:sz w:val="20"/>
          <w:lang w:val="es-ES"/>
        </w:rPr>
        <w:t xml:space="preserve"> </w:t>
      </w:r>
      <w:r w:rsidR="00A45946" w:rsidRPr="007841D8">
        <w:rPr>
          <w:rFonts w:ascii="Sylfaen" w:hAnsi="Sylfaen" w:cs="Sylfaen"/>
          <w:sz w:val="20"/>
          <w:lang w:val="hy-AM"/>
        </w:rPr>
        <w:t>ներկայացվի</w:t>
      </w:r>
      <w:r w:rsidR="00A45946" w:rsidRPr="007841D8">
        <w:rPr>
          <w:rFonts w:ascii="Sylfaen" w:hAnsi="Sylfaen" w:cs="Sylfaen"/>
          <w:sz w:val="20"/>
          <w:lang w:val="es-ES"/>
        </w:rPr>
        <w:t xml:space="preserve"> </w:t>
      </w:r>
      <w:r w:rsidR="00A45946" w:rsidRPr="007841D8">
        <w:rPr>
          <w:rFonts w:ascii="Sylfaen" w:hAnsi="Sylfaen" w:cs="Sylfaen"/>
          <w:sz w:val="20"/>
          <w:lang w:val="hy-AM"/>
        </w:rPr>
        <w:t>հայտով</w:t>
      </w:r>
      <w:r w:rsidR="00A45946" w:rsidRPr="007841D8">
        <w:rPr>
          <w:rFonts w:ascii="Sylfaen" w:hAnsi="Sylfaen"/>
          <w:sz w:val="20"/>
          <w:lang w:val="es-ES"/>
        </w:rPr>
        <w:t>:</w:t>
      </w:r>
    </w:p>
    <w:p w14:paraId="1C7089CC" w14:textId="77777777" w:rsidR="00337F3C" w:rsidRPr="007841D8" w:rsidRDefault="00C8055A" w:rsidP="00337F3C">
      <w:pPr>
        <w:pStyle w:val="norm"/>
        <w:spacing w:line="240" w:lineRule="auto"/>
        <w:ind w:firstLine="567"/>
        <w:rPr>
          <w:rFonts w:ascii="Sylfaen" w:hAnsi="Sylfaen" w:cs="Sylfaen"/>
          <w:sz w:val="20"/>
          <w:szCs w:val="24"/>
          <w:lang w:val="es-ES" w:eastAsia="en-US"/>
        </w:rPr>
      </w:pPr>
      <w:r w:rsidRPr="007841D8">
        <w:rPr>
          <w:rFonts w:ascii="Sylfaen" w:hAnsi="Sylfaen"/>
          <w:sz w:val="20"/>
          <w:lang w:val="es-ES"/>
        </w:rPr>
        <w:t>5</w:t>
      </w:r>
      <w:r w:rsidR="00A45946" w:rsidRPr="007841D8">
        <w:rPr>
          <w:rFonts w:ascii="Sylfaen" w:hAnsi="Sylfaen"/>
          <w:sz w:val="20"/>
          <w:lang w:val="es-ES"/>
        </w:rPr>
        <w:t>.</w:t>
      </w:r>
      <w:r w:rsidR="00A45946" w:rsidRPr="007841D8">
        <w:rPr>
          <w:rFonts w:ascii="Sylfaen" w:hAnsi="Sylfaen"/>
          <w:sz w:val="20"/>
          <w:lang w:val="hy-AM"/>
        </w:rPr>
        <w:t>2</w:t>
      </w:r>
      <w:r w:rsidR="00A45946" w:rsidRPr="007841D8">
        <w:rPr>
          <w:rFonts w:ascii="Sylfaen" w:hAnsi="Sylfaen" w:cs="Sylfaen"/>
          <w:sz w:val="20"/>
          <w:lang w:val="es-ES"/>
        </w:rPr>
        <w:t xml:space="preserve"> Մ</w:t>
      </w:r>
      <w:r w:rsidR="00A45946" w:rsidRPr="007841D8">
        <w:rPr>
          <w:rFonts w:ascii="Sylfaen" w:hAnsi="Sylfaen" w:cs="Sylfaen"/>
          <w:sz w:val="20"/>
          <w:szCs w:val="24"/>
          <w:lang w:val="hy-AM" w:eastAsia="en-US"/>
        </w:rPr>
        <w:t xml:space="preserve">ասնակիցը գնային առաջարկը ներկայացնում է </w:t>
      </w:r>
      <w:r w:rsidR="00417553" w:rsidRPr="007841D8">
        <w:rPr>
          <w:rFonts w:ascii="Sylfaen" w:hAnsi="Sylfaen" w:cs="Sylfaen"/>
          <w:sz w:val="20"/>
          <w:lang w:val="hy-AM"/>
        </w:rPr>
        <w:t>արժեք</w:t>
      </w:r>
      <w:r w:rsidR="00CA4E80" w:rsidRPr="007841D8">
        <w:rPr>
          <w:rFonts w:ascii="Sylfaen" w:hAnsi="Sylfaen" w:cs="Sylfaen"/>
          <w:sz w:val="20"/>
          <w:szCs w:val="24"/>
          <w:lang w:val="hy-AM" w:eastAsia="en-US"/>
        </w:rPr>
        <w:t xml:space="preserve"> (ինքնարժեքի և կանխատեսվող շահույթի հանրագումարը) </w:t>
      </w:r>
      <w:r w:rsidR="00A45946" w:rsidRPr="007841D8">
        <w:rPr>
          <w:rFonts w:ascii="Sylfaen" w:hAnsi="Sylfaen" w:cs="Sylfaen"/>
          <w:sz w:val="20"/>
          <w:szCs w:val="24"/>
          <w:lang w:val="hy-AM" w:eastAsia="en-US"/>
        </w:rPr>
        <w:t xml:space="preserve">և ավելացված արժեքի հարկ ընդհանրական բաղադրիչներից բաղկացած հաշվարկի ձևով: </w:t>
      </w:r>
      <w:r w:rsidR="00CA4E80" w:rsidRPr="007841D8">
        <w:rPr>
          <w:rFonts w:ascii="Sylfaen" w:hAnsi="Sylfaen" w:cs="Sylfaen"/>
          <w:sz w:val="20"/>
          <w:szCs w:val="24"/>
          <w:lang w:eastAsia="en-US"/>
        </w:rPr>
        <w:t>Ա</w:t>
      </w:r>
      <w:r w:rsidR="00417553" w:rsidRPr="007841D8">
        <w:rPr>
          <w:rFonts w:ascii="Sylfaen" w:hAnsi="Sylfaen" w:cs="Sylfaen"/>
          <w:sz w:val="20"/>
          <w:szCs w:val="24"/>
          <w:lang w:val="hy-AM" w:eastAsia="en-US"/>
        </w:rPr>
        <w:t xml:space="preserve">րժեքի </w:t>
      </w:r>
      <w:r w:rsidR="00A45946" w:rsidRPr="007841D8">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7841D8">
        <w:rPr>
          <w:rFonts w:ascii="Sylfaen" w:hAnsi="Sylfaen" w:cs="Sylfaen"/>
          <w:sz w:val="20"/>
          <w:szCs w:val="24"/>
          <w:lang w:eastAsia="en-US"/>
        </w:rPr>
        <w:lastRenderedPageBreak/>
        <w:t>մ</w:t>
      </w:r>
      <w:r w:rsidR="00A45946" w:rsidRPr="007841D8">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7841D8">
        <w:rPr>
          <w:rFonts w:ascii="Sylfaen" w:hAnsi="Sylfaen" w:cs="Sylfaen"/>
          <w:sz w:val="20"/>
          <w:szCs w:val="24"/>
          <w:lang w:val="es-ES" w:eastAsia="en-US"/>
        </w:rPr>
        <w:t xml:space="preserve"> </w:t>
      </w:r>
      <w:r w:rsidR="00A45946" w:rsidRPr="007841D8">
        <w:rPr>
          <w:rFonts w:ascii="Sylfaen" w:hAnsi="Sylfaen" w:cs="Sylfaen"/>
          <w:sz w:val="20"/>
          <w:lang w:val="ru-RU"/>
        </w:rPr>
        <w:t>ներկայաց</w:t>
      </w:r>
      <w:r w:rsidR="00A45946" w:rsidRPr="007841D8">
        <w:rPr>
          <w:rFonts w:ascii="Sylfaen" w:hAnsi="Sylfaen" w:cs="Sylfaen"/>
          <w:sz w:val="20"/>
        </w:rPr>
        <w:t>վող</w:t>
      </w:r>
      <w:r w:rsidR="00A45946" w:rsidRPr="007841D8">
        <w:rPr>
          <w:rFonts w:ascii="Sylfaen" w:hAnsi="Sylfaen" w:cs="Sylfaen"/>
          <w:sz w:val="20"/>
          <w:lang w:val="es-ES"/>
        </w:rPr>
        <w:t xml:space="preserve"> </w:t>
      </w:r>
      <w:r w:rsidR="00A45946" w:rsidRPr="007841D8">
        <w:rPr>
          <w:rFonts w:ascii="Sylfaen" w:hAnsi="Sylfaen" w:cs="Sylfaen"/>
          <w:sz w:val="20"/>
          <w:lang w:val="ru-RU"/>
        </w:rPr>
        <w:t>գնային</w:t>
      </w:r>
      <w:r w:rsidR="00A45946" w:rsidRPr="007841D8">
        <w:rPr>
          <w:rFonts w:ascii="Sylfaen" w:hAnsi="Sylfaen" w:cs="Sylfaen"/>
          <w:sz w:val="20"/>
          <w:lang w:val="es-ES"/>
        </w:rPr>
        <w:t xml:space="preserve"> </w:t>
      </w:r>
      <w:r w:rsidR="00A45946" w:rsidRPr="007841D8">
        <w:rPr>
          <w:rFonts w:ascii="Sylfaen" w:hAnsi="Sylfaen" w:cs="Sylfaen"/>
          <w:sz w:val="20"/>
          <w:lang w:val="ru-RU"/>
        </w:rPr>
        <w:t>առաջարկում</w:t>
      </w:r>
      <w:r w:rsidR="00A45946" w:rsidRPr="007841D8">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7841D8">
        <w:rPr>
          <w:rFonts w:ascii="Sylfaen" w:hAnsi="Sylfaen" w:cs="Sylfaen"/>
          <w:sz w:val="20"/>
          <w:szCs w:val="24"/>
          <w:lang w:val="es-ES" w:eastAsia="en-US"/>
        </w:rPr>
        <w:t xml:space="preserve"> </w:t>
      </w:r>
      <w:r w:rsidR="00337F3C" w:rsidRPr="007841D8">
        <w:rPr>
          <w:rFonts w:ascii="Sylfaen" w:hAnsi="Sylfaen" w:cs="Sylfaen"/>
          <w:sz w:val="20"/>
          <w:szCs w:val="24"/>
          <w:lang w:val="es-ES" w:eastAsia="en-US"/>
        </w:rPr>
        <w:t>Ընդ որում՝</w:t>
      </w:r>
    </w:p>
    <w:p w14:paraId="24630DA9" w14:textId="77777777" w:rsidR="00337F3C" w:rsidRPr="007841D8" w:rsidRDefault="00337F3C" w:rsidP="00337F3C">
      <w:pPr>
        <w:pStyle w:val="norm"/>
        <w:spacing w:line="240" w:lineRule="auto"/>
        <w:ind w:firstLine="567"/>
        <w:rPr>
          <w:rFonts w:ascii="Sylfaen" w:hAnsi="Sylfaen" w:cs="Sylfaen"/>
          <w:sz w:val="20"/>
          <w:szCs w:val="24"/>
          <w:lang w:val="es-ES" w:eastAsia="en-US"/>
        </w:rPr>
      </w:pPr>
      <w:r w:rsidRPr="007841D8">
        <w:rPr>
          <w:rFonts w:ascii="Sylfaen" w:hAnsi="Sylfaen" w:cs="Sylfaen"/>
          <w:sz w:val="20"/>
          <w:szCs w:val="24"/>
          <w:lang w:eastAsia="en-US"/>
        </w:rPr>
        <w:t>ա</w:t>
      </w:r>
      <w:r w:rsidRPr="007841D8">
        <w:rPr>
          <w:rFonts w:ascii="Sylfaen" w:hAnsi="Sylfaen" w:cs="Sylfaen"/>
          <w:sz w:val="20"/>
          <w:szCs w:val="24"/>
          <w:lang w:val="es-ES" w:eastAsia="en-US"/>
        </w:rPr>
        <w:t xml:space="preserve">) </w:t>
      </w:r>
      <w:proofErr w:type="gramStart"/>
      <w:r w:rsidRPr="007841D8">
        <w:rPr>
          <w:rFonts w:ascii="Sylfaen" w:hAnsi="Sylfaen" w:cs="Sylfaen"/>
          <w:sz w:val="20"/>
          <w:szCs w:val="24"/>
          <w:lang w:eastAsia="en-US"/>
        </w:rPr>
        <w:t>մ</w:t>
      </w:r>
      <w:r w:rsidRPr="007841D8">
        <w:rPr>
          <w:rFonts w:ascii="Sylfaen" w:hAnsi="Sylfaen" w:cs="Sylfaen"/>
          <w:sz w:val="20"/>
          <w:szCs w:val="24"/>
          <w:lang w:val="hy-AM" w:eastAsia="en-US"/>
        </w:rPr>
        <w:t>ասնակիցների</w:t>
      </w:r>
      <w:proofErr w:type="gramEnd"/>
      <w:r w:rsidRPr="007841D8">
        <w:rPr>
          <w:rFonts w:ascii="Sylfaen" w:hAnsi="Sylfaen" w:cs="Sylfaen"/>
          <w:sz w:val="20"/>
          <w:szCs w:val="24"/>
          <w:lang w:val="hy-AM" w:eastAsia="en-US"/>
        </w:rPr>
        <w:t xml:space="preserve"> գնային առաջարկների գնահատում</w:t>
      </w:r>
      <w:r w:rsidRPr="007841D8">
        <w:rPr>
          <w:rFonts w:ascii="Sylfaen" w:hAnsi="Sylfaen" w:cs="Sylfaen"/>
          <w:sz w:val="20"/>
          <w:szCs w:val="24"/>
          <w:lang w:eastAsia="en-US"/>
        </w:rPr>
        <w:t>ն</w:t>
      </w:r>
      <w:r w:rsidRPr="007841D8">
        <w:rPr>
          <w:rFonts w:ascii="Sylfaen" w:hAnsi="Sylfaen" w:cs="Sylfaen"/>
          <w:sz w:val="20"/>
          <w:szCs w:val="24"/>
          <w:lang w:val="hy-AM" w:eastAsia="en-US"/>
        </w:rPr>
        <w:t xml:space="preserve"> </w:t>
      </w:r>
      <w:r w:rsidRPr="007841D8">
        <w:rPr>
          <w:rFonts w:ascii="Sylfaen" w:hAnsi="Sylfaen" w:cs="Sylfaen"/>
          <w:sz w:val="20"/>
          <w:szCs w:val="24"/>
          <w:lang w:eastAsia="en-US"/>
        </w:rPr>
        <w:t>ու</w:t>
      </w:r>
      <w:r w:rsidRPr="007841D8">
        <w:rPr>
          <w:rFonts w:ascii="Sylfaen" w:hAnsi="Sylfaen" w:cs="Sylfaen"/>
          <w:sz w:val="20"/>
          <w:szCs w:val="24"/>
          <w:lang w:val="hy-AM" w:eastAsia="en-US"/>
        </w:rPr>
        <w:t xml:space="preserve"> համեմատումն իրականացվում </w:t>
      </w:r>
      <w:r w:rsidRPr="007841D8">
        <w:rPr>
          <w:rFonts w:ascii="Sylfaen" w:hAnsi="Sylfaen" w:cs="Sylfaen"/>
          <w:sz w:val="20"/>
          <w:szCs w:val="24"/>
          <w:lang w:eastAsia="en-US"/>
        </w:rPr>
        <w:t>են</w:t>
      </w:r>
      <w:r w:rsidRPr="007841D8">
        <w:rPr>
          <w:rFonts w:ascii="Sylfaen" w:hAnsi="Sylfaen" w:cs="Sylfaen"/>
          <w:sz w:val="20"/>
          <w:szCs w:val="24"/>
          <w:lang w:val="hy-AM" w:eastAsia="en-US"/>
        </w:rPr>
        <w:t xml:space="preserve"> առանց սույն կետում նշված հարկի գումարի հաշվարկման</w:t>
      </w:r>
      <w:r w:rsidRPr="007841D8">
        <w:rPr>
          <w:rFonts w:ascii="Sylfaen" w:hAnsi="Sylfaen" w:cs="Sylfaen"/>
          <w:sz w:val="20"/>
          <w:szCs w:val="24"/>
          <w:lang w:val="es-ES" w:eastAsia="en-US"/>
        </w:rPr>
        <w:t>.</w:t>
      </w:r>
    </w:p>
    <w:p w14:paraId="070FC8DE" w14:textId="77777777" w:rsidR="00337F3C" w:rsidRPr="007841D8" w:rsidRDefault="00337F3C" w:rsidP="00337F3C">
      <w:pPr>
        <w:pStyle w:val="norm"/>
        <w:spacing w:line="240" w:lineRule="auto"/>
        <w:rPr>
          <w:rFonts w:ascii="Sylfaen" w:hAnsi="Sylfaen" w:cs="Sylfaen"/>
          <w:sz w:val="20"/>
          <w:szCs w:val="24"/>
          <w:lang w:val="hy-AM" w:eastAsia="en-US"/>
        </w:rPr>
      </w:pPr>
      <w:r w:rsidRPr="007841D8">
        <w:rPr>
          <w:rFonts w:ascii="Sylfaen" w:hAnsi="Sylfaen" w:cs="Sylfaen"/>
          <w:sz w:val="20"/>
          <w:szCs w:val="24"/>
          <w:lang w:val="es-ES" w:eastAsia="en-US"/>
        </w:rPr>
        <w:t xml:space="preserve">բ) </w:t>
      </w:r>
      <w:r w:rsidRPr="007841D8">
        <w:rPr>
          <w:rFonts w:ascii="Sylfaen" w:hAnsi="Sylfaen"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7841D8">
        <w:rPr>
          <w:rFonts w:ascii="Sylfaen" w:hAnsi="Sylfaen" w:cs="Sylfaen"/>
          <w:sz w:val="20"/>
          <w:szCs w:val="24"/>
          <w:lang w:eastAsia="en-US"/>
        </w:rPr>
        <w:t>սույն</w:t>
      </w:r>
      <w:r w:rsidRPr="007841D8">
        <w:rPr>
          <w:rFonts w:ascii="Sylfaen" w:hAnsi="Sylfaen" w:cs="Sylfaen"/>
          <w:sz w:val="20"/>
          <w:szCs w:val="24"/>
          <w:lang w:val="es-ES" w:eastAsia="en-US"/>
        </w:rPr>
        <w:t xml:space="preserve"> </w:t>
      </w:r>
      <w:r w:rsidRPr="007841D8">
        <w:rPr>
          <w:rFonts w:ascii="Sylfaen" w:hAnsi="Sylfaen" w:cs="Sylfaen"/>
          <w:sz w:val="20"/>
          <w:szCs w:val="24"/>
          <w:lang w:val="hy-AM" w:eastAsia="en-US"/>
        </w:rPr>
        <w:t>հրավերով սահմանվ</w:t>
      </w:r>
      <w:r w:rsidRPr="007841D8">
        <w:rPr>
          <w:rFonts w:ascii="Sylfaen" w:hAnsi="Sylfaen" w:cs="Sylfaen"/>
          <w:sz w:val="20"/>
          <w:szCs w:val="24"/>
          <w:lang w:eastAsia="en-US"/>
        </w:rPr>
        <w:t>ած</w:t>
      </w:r>
      <w:r w:rsidRPr="007841D8">
        <w:rPr>
          <w:rFonts w:ascii="Sylfaen" w:hAnsi="Sylfaen" w:cs="Sylfaen"/>
          <w:sz w:val="20"/>
          <w:szCs w:val="24"/>
          <w:lang w:val="es-ES" w:eastAsia="en-US"/>
        </w:rPr>
        <w:t xml:space="preserve"> </w:t>
      </w:r>
      <w:r w:rsidRPr="007841D8">
        <w:rPr>
          <w:rFonts w:ascii="Sylfaen" w:hAnsi="Sylfaen" w:cs="Sylfaen"/>
          <w:sz w:val="20"/>
          <w:szCs w:val="24"/>
          <w:lang w:val="hy-AM" w:eastAsia="en-US"/>
        </w:rPr>
        <w:t xml:space="preserve">ծառայության յուրաքանչյուր տեսակի մատուցման միավոր առավելագույն գների </w:t>
      </w:r>
      <w:r w:rsidRPr="007841D8">
        <w:rPr>
          <w:rFonts w:ascii="Sylfaen" w:hAnsi="Sylfaen"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7841D8" w:rsidRDefault="00337F3C" w:rsidP="00337F3C">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7841D8" w:rsidRDefault="00337F3C" w:rsidP="00337F3C">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ՄԳ-ն ընտրված մասնակցի առաջարկած հանրագումարային գինն է.</w:t>
      </w:r>
    </w:p>
    <w:p w14:paraId="6BF4CB49" w14:textId="77777777" w:rsidR="00337F3C" w:rsidRPr="007841D8" w:rsidRDefault="00337F3C" w:rsidP="00337F3C">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7841D8" w:rsidRDefault="00337F3C" w:rsidP="00337F3C">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Ծ-ն մատուցված ծառայության առավելագույն միավորի գինն է</w:t>
      </w:r>
    </w:p>
    <w:p w14:paraId="7059B74D" w14:textId="77777777" w:rsidR="00337F3C" w:rsidRPr="007841D8" w:rsidRDefault="00337F3C" w:rsidP="00337F3C">
      <w:pPr>
        <w:pStyle w:val="norm"/>
        <w:spacing w:line="240" w:lineRule="auto"/>
        <w:rPr>
          <w:rFonts w:ascii="Sylfaen" w:hAnsi="Sylfaen" w:cs="Sylfaen"/>
          <w:sz w:val="20"/>
          <w:szCs w:val="24"/>
          <w:vertAlign w:val="superscript"/>
          <w:lang w:val="hy-AM" w:eastAsia="en-US"/>
        </w:rPr>
      </w:pPr>
      <w:r w:rsidRPr="007841D8">
        <w:rPr>
          <w:rFonts w:ascii="Sylfaen" w:hAnsi="Sylfaen" w:cs="Sylfaen"/>
          <w:sz w:val="20"/>
          <w:szCs w:val="24"/>
          <w:lang w:val="hy-AM" w:eastAsia="en-US"/>
        </w:rPr>
        <w:t>Ք-ն մատուցված ծառայության քանակն է:</w:t>
      </w:r>
    </w:p>
    <w:p w14:paraId="3CD9E76E" w14:textId="77777777" w:rsidR="00B95FE0" w:rsidRPr="007841D8" w:rsidRDefault="00B95FE0" w:rsidP="006C1D25">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Մ</w:t>
      </w:r>
      <w:r w:rsidR="00A45946" w:rsidRPr="007841D8">
        <w:rPr>
          <w:rFonts w:ascii="Sylfaen" w:hAnsi="Sylfaen" w:cs="Sylfaen"/>
          <w:sz w:val="20"/>
          <w:szCs w:val="24"/>
          <w:lang w:val="hy-AM" w:eastAsia="en-US"/>
        </w:rPr>
        <w:t>ասնակ</w:t>
      </w:r>
      <w:r w:rsidR="004A3507" w:rsidRPr="007841D8">
        <w:rPr>
          <w:rFonts w:ascii="Sylfaen" w:hAnsi="Sylfaen" w:cs="Sylfaen"/>
          <w:sz w:val="20"/>
          <w:szCs w:val="24"/>
          <w:lang w:val="hy-AM" w:eastAsia="en-US"/>
        </w:rPr>
        <w:t xml:space="preserve">ցի </w:t>
      </w:r>
      <w:r w:rsidRPr="007841D8">
        <w:rPr>
          <w:rFonts w:ascii="Sylfaen" w:hAnsi="Sylfaen" w:cs="Sylfaen"/>
          <w:sz w:val="20"/>
          <w:szCs w:val="24"/>
          <w:lang w:val="hy-AM" w:eastAsia="en-US"/>
        </w:rPr>
        <w:t>հայտը ենթակա չէ մերժման, եթե`</w:t>
      </w:r>
    </w:p>
    <w:p w14:paraId="0E903484" w14:textId="77777777" w:rsidR="00B95FE0" w:rsidRPr="007841D8" w:rsidRDefault="00B95FE0" w:rsidP="00877F78">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 xml:space="preserve">ա. գնային առաջարկի </w:t>
      </w:r>
      <w:r w:rsidR="00052F61" w:rsidRPr="007841D8">
        <w:rPr>
          <w:rFonts w:ascii="Sylfaen" w:hAnsi="Sylfaen" w:cs="Sylfaen"/>
          <w:sz w:val="20"/>
          <w:szCs w:val="24"/>
          <w:lang w:val="hy-AM" w:eastAsia="en-US"/>
        </w:rPr>
        <w:t>արժեք</w:t>
      </w:r>
      <w:r w:rsidRPr="007841D8">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7841D8" w:rsidRDefault="00B95FE0" w:rsidP="00C75A7D">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 xml:space="preserve">բ. գնային առաջարկի </w:t>
      </w:r>
      <w:r w:rsidR="0042084B" w:rsidRPr="007841D8">
        <w:rPr>
          <w:rFonts w:ascii="Sylfaen" w:hAnsi="Sylfaen" w:cs="Sylfaen"/>
          <w:sz w:val="20"/>
          <w:szCs w:val="24"/>
          <w:lang w:val="hy-AM" w:eastAsia="en-US"/>
        </w:rPr>
        <w:t>արժեք</w:t>
      </w:r>
      <w:r w:rsidRPr="007841D8">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7841D8" w:rsidRDefault="00B95FE0" w:rsidP="001E17BA">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7841D8">
        <w:rPr>
          <w:rFonts w:ascii="Sylfaen" w:hAnsi="Sylfaen" w:cs="Sylfaen"/>
          <w:sz w:val="20"/>
          <w:szCs w:val="24"/>
          <w:lang w:val="hy-AM" w:eastAsia="en-US"/>
        </w:rPr>
        <w:t>.</w:t>
      </w:r>
    </w:p>
    <w:p w14:paraId="39B2465A" w14:textId="77777777" w:rsidR="00A63118" w:rsidRPr="007841D8" w:rsidRDefault="00A63118" w:rsidP="00972668">
      <w:pPr>
        <w:shd w:val="clear" w:color="auto" w:fill="FFFFFF"/>
        <w:ind w:firstLine="375"/>
        <w:jc w:val="both"/>
        <w:rPr>
          <w:rFonts w:ascii="Sylfaen" w:hAnsi="Sylfaen" w:cs="Sylfaen"/>
          <w:sz w:val="20"/>
          <w:lang w:val="hy-AM"/>
        </w:rPr>
      </w:pPr>
      <w:r w:rsidRPr="007841D8">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7841D8" w:rsidRDefault="00A63118" w:rsidP="00972668">
      <w:pPr>
        <w:tabs>
          <w:tab w:val="left" w:pos="0"/>
        </w:tabs>
        <w:ind w:firstLine="360"/>
        <w:jc w:val="both"/>
        <w:rPr>
          <w:rFonts w:ascii="Sylfaen" w:hAnsi="Sylfaen" w:cs="Sylfaen"/>
          <w:sz w:val="20"/>
          <w:lang w:val="hy-AM"/>
        </w:rPr>
      </w:pPr>
      <w:r w:rsidRPr="007841D8">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7841D8" w:rsidRDefault="00A63118" w:rsidP="00A63118">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7841D8">
        <w:rPr>
          <w:rFonts w:ascii="Sylfaen" w:hAnsi="Sylfaen" w:cs="Sylfaen"/>
          <w:sz w:val="20"/>
          <w:szCs w:val="24"/>
          <w:lang w:val="hy-AM" w:eastAsia="en-US"/>
        </w:rPr>
        <w:t>:</w:t>
      </w:r>
    </w:p>
    <w:p w14:paraId="79C5D2EE" w14:textId="77777777" w:rsidR="00A45946" w:rsidRPr="007841D8" w:rsidRDefault="00C8055A" w:rsidP="00EF3662">
      <w:pPr>
        <w:pStyle w:val="norm"/>
        <w:spacing w:line="240" w:lineRule="auto"/>
        <w:ind w:firstLine="567"/>
        <w:rPr>
          <w:rFonts w:ascii="Sylfaen" w:hAnsi="Sylfaen"/>
          <w:sz w:val="20"/>
          <w:lang w:val="es-ES"/>
        </w:rPr>
      </w:pPr>
      <w:r w:rsidRPr="007841D8">
        <w:rPr>
          <w:rFonts w:ascii="Sylfaen" w:hAnsi="Sylfaen"/>
          <w:sz w:val="20"/>
          <w:lang w:val="es-ES"/>
        </w:rPr>
        <w:t>5</w:t>
      </w:r>
      <w:r w:rsidR="00A45946" w:rsidRPr="007841D8">
        <w:rPr>
          <w:rFonts w:ascii="Sylfaen" w:hAnsi="Sylfaen"/>
          <w:sz w:val="20"/>
          <w:lang w:val="es-ES"/>
        </w:rPr>
        <w:t>.</w:t>
      </w:r>
      <w:r w:rsidR="00A45946" w:rsidRPr="007841D8">
        <w:rPr>
          <w:rFonts w:ascii="Sylfaen" w:hAnsi="Sylfaen"/>
          <w:sz w:val="20"/>
          <w:lang w:val="hy-AM"/>
        </w:rPr>
        <w:t>3</w:t>
      </w:r>
      <w:r w:rsidR="00A45946" w:rsidRPr="007841D8">
        <w:rPr>
          <w:rFonts w:ascii="Sylfaen" w:hAnsi="Sylfaen"/>
          <w:sz w:val="20"/>
          <w:lang w:val="es-ES"/>
        </w:rPr>
        <w:t xml:space="preserve"> </w:t>
      </w:r>
      <w:r w:rsidR="00A45946" w:rsidRPr="007841D8">
        <w:rPr>
          <w:rFonts w:ascii="Sylfaen" w:hAnsi="Sylfaen" w:cs="Sylfaen"/>
          <w:sz w:val="20"/>
          <w:lang w:val="es-ES"/>
        </w:rPr>
        <w:t>Եթե</w:t>
      </w:r>
      <w:r w:rsidR="00A45946" w:rsidRPr="007841D8">
        <w:rPr>
          <w:rFonts w:ascii="Sylfaen" w:hAnsi="Sylfaen"/>
          <w:sz w:val="20"/>
          <w:lang w:val="es-ES"/>
        </w:rPr>
        <w:t xml:space="preserve"> </w:t>
      </w:r>
      <w:r w:rsidR="00A45946" w:rsidRPr="007841D8">
        <w:rPr>
          <w:rFonts w:ascii="Sylfaen" w:hAnsi="Sylfaen" w:cs="Sylfaen"/>
          <w:sz w:val="20"/>
          <w:lang w:val="es-ES"/>
        </w:rPr>
        <w:t>կնքվելիք</w:t>
      </w:r>
      <w:r w:rsidR="00A45946" w:rsidRPr="007841D8">
        <w:rPr>
          <w:rFonts w:ascii="Sylfaen" w:hAnsi="Sylfaen"/>
          <w:sz w:val="20"/>
          <w:lang w:val="es-ES"/>
        </w:rPr>
        <w:t xml:space="preserve"> </w:t>
      </w:r>
      <w:r w:rsidR="00A45946" w:rsidRPr="007841D8">
        <w:rPr>
          <w:rFonts w:ascii="Sylfaen" w:hAnsi="Sylfaen" w:cs="Sylfaen"/>
          <w:sz w:val="20"/>
          <w:lang w:val="es-ES"/>
        </w:rPr>
        <w:t>պայմանագրի</w:t>
      </w:r>
      <w:r w:rsidR="00A45946" w:rsidRPr="007841D8">
        <w:rPr>
          <w:rFonts w:ascii="Sylfaen" w:hAnsi="Sylfaen"/>
          <w:sz w:val="20"/>
          <w:lang w:val="es-ES"/>
        </w:rPr>
        <w:t xml:space="preserve"> </w:t>
      </w:r>
      <w:r w:rsidR="00A45946" w:rsidRPr="007841D8">
        <w:rPr>
          <w:rFonts w:ascii="Sylfaen" w:hAnsi="Sylfaen" w:cs="Sylfaen"/>
          <w:sz w:val="20"/>
          <w:lang w:val="es-ES"/>
        </w:rPr>
        <w:t>գինը</w:t>
      </w:r>
      <w:r w:rsidR="00A45946" w:rsidRPr="007841D8">
        <w:rPr>
          <w:rFonts w:ascii="Sylfaen" w:hAnsi="Sylfaen"/>
          <w:sz w:val="20"/>
          <w:lang w:val="es-ES"/>
        </w:rPr>
        <w:t xml:space="preserve"> </w:t>
      </w:r>
      <w:r w:rsidR="00A45946" w:rsidRPr="007841D8">
        <w:rPr>
          <w:rFonts w:ascii="Sylfaen" w:hAnsi="Sylfaen" w:cs="Sylfaen"/>
          <w:sz w:val="20"/>
          <w:lang w:val="es-ES"/>
        </w:rPr>
        <w:t>կայուն</w:t>
      </w:r>
      <w:r w:rsidR="00A45946" w:rsidRPr="007841D8">
        <w:rPr>
          <w:rFonts w:ascii="Sylfaen" w:hAnsi="Sylfaen"/>
          <w:sz w:val="20"/>
          <w:lang w:val="es-ES"/>
        </w:rPr>
        <w:t xml:space="preserve"> </w:t>
      </w:r>
      <w:r w:rsidR="00A45946" w:rsidRPr="007841D8">
        <w:rPr>
          <w:rFonts w:ascii="Sylfaen" w:hAnsi="Sylfaen" w:cs="Sylfaen"/>
          <w:sz w:val="20"/>
          <w:lang w:val="es-ES"/>
        </w:rPr>
        <w:t>է</w:t>
      </w:r>
      <w:r w:rsidR="00A45946" w:rsidRPr="007841D8">
        <w:rPr>
          <w:rFonts w:ascii="Sylfaen" w:hAnsi="Sylfaen"/>
          <w:sz w:val="20"/>
          <w:lang w:val="es-ES"/>
        </w:rPr>
        <w:t xml:space="preserve">, </w:t>
      </w:r>
      <w:r w:rsidR="00A45946" w:rsidRPr="007841D8">
        <w:rPr>
          <w:rFonts w:ascii="Sylfaen" w:hAnsi="Sylfaen" w:cs="Sylfaen"/>
          <w:sz w:val="20"/>
          <w:lang w:val="es-ES"/>
        </w:rPr>
        <w:t>ապա</w:t>
      </w:r>
      <w:r w:rsidR="00A45946" w:rsidRPr="007841D8">
        <w:rPr>
          <w:rFonts w:ascii="Sylfaen" w:hAnsi="Sylfaen"/>
          <w:sz w:val="20"/>
          <w:lang w:val="es-ES"/>
        </w:rPr>
        <w:t xml:space="preserve"> </w:t>
      </w:r>
      <w:r w:rsidR="00A45946" w:rsidRPr="007841D8">
        <w:rPr>
          <w:rFonts w:ascii="Sylfaen" w:hAnsi="Sylfaen" w:cs="Sylfaen"/>
          <w:sz w:val="20"/>
          <w:lang w:val="es-ES"/>
        </w:rPr>
        <w:t>գնային</w:t>
      </w:r>
      <w:r w:rsidR="00A45946" w:rsidRPr="007841D8">
        <w:rPr>
          <w:rFonts w:ascii="Sylfaen" w:hAnsi="Sylfaen"/>
          <w:sz w:val="20"/>
          <w:lang w:val="es-ES"/>
        </w:rPr>
        <w:t xml:space="preserve"> </w:t>
      </w:r>
      <w:r w:rsidR="00A45946" w:rsidRPr="007841D8">
        <w:rPr>
          <w:rFonts w:ascii="Sylfaen" w:hAnsi="Sylfaen" w:cs="Sylfaen"/>
          <w:sz w:val="20"/>
          <w:lang w:val="es-ES"/>
        </w:rPr>
        <w:t>առաջարկը</w:t>
      </w:r>
      <w:r w:rsidR="00A45946" w:rsidRPr="007841D8">
        <w:rPr>
          <w:rFonts w:ascii="Sylfaen" w:hAnsi="Sylfaen"/>
          <w:sz w:val="20"/>
          <w:lang w:val="es-ES"/>
        </w:rPr>
        <w:t xml:space="preserve"> </w:t>
      </w:r>
      <w:r w:rsidR="00A45946" w:rsidRPr="007841D8">
        <w:rPr>
          <w:rFonts w:ascii="Sylfaen" w:hAnsi="Sylfaen" w:cs="Sylfaen"/>
          <w:sz w:val="20"/>
          <w:lang w:val="es-ES"/>
        </w:rPr>
        <w:t>ներկայացվում</w:t>
      </w:r>
      <w:r w:rsidR="00A45946" w:rsidRPr="007841D8">
        <w:rPr>
          <w:rFonts w:ascii="Sylfaen" w:hAnsi="Sylfaen"/>
          <w:sz w:val="20"/>
          <w:lang w:val="es-ES"/>
        </w:rPr>
        <w:t xml:space="preserve"> </w:t>
      </w:r>
      <w:r w:rsidR="00A45946" w:rsidRPr="007841D8">
        <w:rPr>
          <w:rFonts w:ascii="Sylfaen" w:hAnsi="Sylfaen" w:cs="Sylfaen"/>
          <w:sz w:val="20"/>
          <w:lang w:val="es-ES"/>
        </w:rPr>
        <w:t>է</w:t>
      </w:r>
      <w:r w:rsidR="00A45946" w:rsidRPr="007841D8">
        <w:rPr>
          <w:rFonts w:ascii="Sylfaen" w:hAnsi="Sylfaen"/>
          <w:sz w:val="20"/>
          <w:lang w:val="es-ES"/>
        </w:rPr>
        <w:t xml:space="preserve"> </w:t>
      </w:r>
      <w:r w:rsidR="00A45946" w:rsidRPr="007841D8">
        <w:rPr>
          <w:rFonts w:ascii="Sylfaen" w:hAnsi="Sylfaen" w:cs="Sylfaen"/>
          <w:sz w:val="20"/>
          <w:lang w:val="es-ES"/>
        </w:rPr>
        <w:t>մեկ</w:t>
      </w:r>
      <w:r w:rsidR="00A45946" w:rsidRPr="007841D8">
        <w:rPr>
          <w:rFonts w:ascii="Sylfaen" w:hAnsi="Sylfaen"/>
          <w:sz w:val="20"/>
          <w:lang w:val="es-ES"/>
        </w:rPr>
        <w:t xml:space="preserve"> </w:t>
      </w:r>
      <w:r w:rsidR="00A45946" w:rsidRPr="007841D8">
        <w:rPr>
          <w:rFonts w:ascii="Sylfaen" w:hAnsi="Sylfaen" w:cs="Sylfaen"/>
          <w:sz w:val="20"/>
          <w:lang w:val="es-ES"/>
        </w:rPr>
        <w:t>թվով՝</w:t>
      </w:r>
      <w:r w:rsidR="00A45946" w:rsidRPr="007841D8">
        <w:rPr>
          <w:rFonts w:ascii="Sylfaen" w:hAnsi="Sylfaen"/>
          <w:sz w:val="20"/>
          <w:lang w:val="es-ES"/>
        </w:rPr>
        <w:t xml:space="preserve"> </w:t>
      </w:r>
      <w:r w:rsidR="00A45946" w:rsidRPr="007841D8">
        <w:rPr>
          <w:rFonts w:ascii="Sylfaen" w:hAnsi="Sylfaen" w:cs="Sylfaen"/>
          <w:sz w:val="20"/>
          <w:lang w:val="es-ES"/>
        </w:rPr>
        <w:t>պայմանագրի</w:t>
      </w:r>
      <w:r w:rsidR="00A45946" w:rsidRPr="007841D8">
        <w:rPr>
          <w:rFonts w:ascii="Sylfaen" w:hAnsi="Sylfaen"/>
          <w:sz w:val="20"/>
          <w:lang w:val="es-ES"/>
        </w:rPr>
        <w:t xml:space="preserve"> </w:t>
      </w:r>
      <w:r w:rsidR="00A45946" w:rsidRPr="007841D8">
        <w:rPr>
          <w:rFonts w:ascii="Sylfaen" w:hAnsi="Sylfaen" w:cs="Sylfaen"/>
          <w:sz w:val="20"/>
          <w:lang w:val="es-ES"/>
        </w:rPr>
        <w:t>կատարման</w:t>
      </w:r>
      <w:r w:rsidR="00A45946" w:rsidRPr="007841D8">
        <w:rPr>
          <w:rFonts w:ascii="Sylfaen" w:hAnsi="Sylfaen"/>
          <w:sz w:val="20"/>
          <w:lang w:val="es-ES"/>
        </w:rPr>
        <w:t xml:space="preserve"> </w:t>
      </w:r>
      <w:r w:rsidR="00A45946" w:rsidRPr="007841D8">
        <w:rPr>
          <w:rFonts w:ascii="Sylfaen" w:hAnsi="Sylfaen" w:cs="Sylfaen"/>
          <w:sz w:val="20"/>
          <w:lang w:val="es-ES"/>
        </w:rPr>
        <w:t>համար</w:t>
      </w:r>
      <w:r w:rsidR="00A45946" w:rsidRPr="007841D8">
        <w:rPr>
          <w:rFonts w:ascii="Sylfaen" w:hAnsi="Sylfaen"/>
          <w:sz w:val="20"/>
          <w:lang w:val="es-ES"/>
        </w:rPr>
        <w:t xml:space="preserve"> </w:t>
      </w:r>
      <w:r w:rsidR="00A45946" w:rsidRPr="007841D8">
        <w:rPr>
          <w:rFonts w:ascii="Sylfaen" w:hAnsi="Sylfaen" w:cs="Sylfaen"/>
          <w:sz w:val="20"/>
          <w:lang w:val="es-ES"/>
        </w:rPr>
        <w:t>առաջարկվող</w:t>
      </w:r>
      <w:r w:rsidR="00A45946" w:rsidRPr="007841D8">
        <w:rPr>
          <w:rFonts w:ascii="Sylfaen" w:hAnsi="Sylfaen"/>
          <w:sz w:val="20"/>
          <w:lang w:val="es-ES"/>
        </w:rPr>
        <w:t xml:space="preserve"> </w:t>
      </w:r>
      <w:r w:rsidR="00A45946" w:rsidRPr="007841D8">
        <w:rPr>
          <w:rFonts w:ascii="Sylfaen" w:hAnsi="Sylfaen" w:cs="Sylfaen"/>
          <w:sz w:val="20"/>
          <w:lang w:val="es-ES"/>
        </w:rPr>
        <w:t>ընդհանուր</w:t>
      </w:r>
      <w:r w:rsidR="00A45946" w:rsidRPr="007841D8">
        <w:rPr>
          <w:rFonts w:ascii="Sylfaen" w:hAnsi="Sylfaen"/>
          <w:sz w:val="20"/>
          <w:lang w:val="es-ES"/>
        </w:rPr>
        <w:t xml:space="preserve"> </w:t>
      </w:r>
      <w:r w:rsidR="00A45946" w:rsidRPr="007841D8">
        <w:rPr>
          <w:rFonts w:ascii="Sylfaen" w:hAnsi="Sylfaen" w:cs="Sylfaen"/>
          <w:sz w:val="20"/>
          <w:lang w:val="es-ES"/>
        </w:rPr>
        <w:t>գնով</w:t>
      </w:r>
      <w:r w:rsidR="00A3468D" w:rsidRPr="007841D8">
        <w:rPr>
          <w:rFonts w:ascii="Sylfaen" w:hAnsi="Sylfaen"/>
          <w:sz w:val="20"/>
          <w:lang w:val="es-ES"/>
        </w:rPr>
        <w:t>:</w:t>
      </w:r>
      <w:r w:rsidR="00A45946" w:rsidRPr="007841D8">
        <w:rPr>
          <w:rFonts w:ascii="Sylfaen" w:hAnsi="Sylfaen"/>
          <w:sz w:val="20"/>
          <w:lang w:val="es-ES"/>
        </w:rPr>
        <w:t xml:space="preserve"> </w:t>
      </w:r>
      <w:r w:rsidR="00A45946" w:rsidRPr="007841D8">
        <w:rPr>
          <w:rFonts w:ascii="Sylfaen" w:hAnsi="Sylfaen" w:cs="Sylfaen"/>
          <w:sz w:val="20"/>
          <w:lang w:val="es-ES"/>
        </w:rPr>
        <w:t>Ընդ</w:t>
      </w:r>
      <w:r w:rsidR="00A45946" w:rsidRPr="007841D8">
        <w:rPr>
          <w:rFonts w:ascii="Sylfaen" w:hAnsi="Sylfaen"/>
          <w:sz w:val="20"/>
          <w:lang w:val="es-ES"/>
        </w:rPr>
        <w:t xml:space="preserve"> </w:t>
      </w:r>
      <w:r w:rsidR="00A45946" w:rsidRPr="007841D8">
        <w:rPr>
          <w:rFonts w:ascii="Sylfaen" w:hAnsi="Sylfaen" w:cs="Sylfaen"/>
          <w:sz w:val="20"/>
          <w:lang w:val="es-ES"/>
        </w:rPr>
        <w:t>որում</w:t>
      </w:r>
      <w:r w:rsidR="00A45946" w:rsidRPr="007841D8">
        <w:rPr>
          <w:rFonts w:ascii="Sylfaen" w:hAnsi="Sylfaen"/>
          <w:sz w:val="20"/>
          <w:lang w:val="es-ES"/>
        </w:rPr>
        <w:t xml:space="preserve"> </w:t>
      </w:r>
      <w:r w:rsidR="00A45946" w:rsidRPr="007841D8">
        <w:rPr>
          <w:rFonts w:ascii="Sylfaen" w:hAnsi="Sylfaen" w:cs="Sylfaen"/>
          <w:sz w:val="20"/>
          <w:lang w:val="es-ES"/>
        </w:rPr>
        <w:t>մասնակցից</w:t>
      </w:r>
      <w:r w:rsidR="00A45946" w:rsidRPr="007841D8">
        <w:rPr>
          <w:rFonts w:ascii="Sylfaen" w:hAnsi="Sylfaen"/>
          <w:sz w:val="20"/>
          <w:lang w:val="es-ES"/>
        </w:rPr>
        <w:t xml:space="preserve"> </w:t>
      </w:r>
      <w:r w:rsidR="00A45946" w:rsidRPr="007841D8">
        <w:rPr>
          <w:rFonts w:ascii="Sylfaen" w:hAnsi="Sylfaen" w:cs="Sylfaen"/>
          <w:sz w:val="20"/>
          <w:lang w:val="es-ES"/>
        </w:rPr>
        <w:t>չի</w:t>
      </w:r>
      <w:r w:rsidR="00A45946" w:rsidRPr="007841D8">
        <w:rPr>
          <w:rFonts w:ascii="Sylfaen" w:hAnsi="Sylfaen"/>
          <w:sz w:val="20"/>
          <w:lang w:val="es-ES"/>
        </w:rPr>
        <w:t xml:space="preserve"> </w:t>
      </w:r>
      <w:r w:rsidR="00A45946" w:rsidRPr="007841D8">
        <w:rPr>
          <w:rFonts w:ascii="Sylfaen" w:hAnsi="Sylfaen" w:cs="Sylfaen"/>
          <w:sz w:val="20"/>
          <w:lang w:val="es-ES"/>
        </w:rPr>
        <w:t>կարող</w:t>
      </w:r>
      <w:r w:rsidR="00A45946" w:rsidRPr="007841D8">
        <w:rPr>
          <w:rFonts w:ascii="Sylfaen" w:hAnsi="Sylfaen"/>
          <w:sz w:val="20"/>
          <w:lang w:val="es-ES"/>
        </w:rPr>
        <w:t xml:space="preserve"> </w:t>
      </w:r>
      <w:r w:rsidR="00A45946" w:rsidRPr="007841D8">
        <w:rPr>
          <w:rFonts w:ascii="Sylfaen" w:hAnsi="Sylfaen" w:cs="Sylfaen"/>
          <w:sz w:val="20"/>
          <w:lang w:val="es-ES"/>
        </w:rPr>
        <w:t>պահանջվել</w:t>
      </w:r>
      <w:r w:rsidR="00A45946" w:rsidRPr="007841D8">
        <w:rPr>
          <w:rFonts w:ascii="Sylfaen" w:hAnsi="Sylfaen"/>
          <w:sz w:val="20"/>
          <w:lang w:val="es-ES"/>
        </w:rPr>
        <w:t xml:space="preserve">, </w:t>
      </w:r>
      <w:r w:rsidR="00A45946" w:rsidRPr="007841D8">
        <w:rPr>
          <w:rFonts w:ascii="Sylfaen" w:hAnsi="Sylfaen" w:cs="Sylfaen"/>
          <w:sz w:val="20"/>
          <w:lang w:val="es-ES"/>
        </w:rPr>
        <w:t>որ</w:t>
      </w:r>
      <w:r w:rsidR="00A45946" w:rsidRPr="007841D8">
        <w:rPr>
          <w:rFonts w:ascii="Sylfaen" w:hAnsi="Sylfaen"/>
          <w:sz w:val="20"/>
          <w:lang w:val="es-ES"/>
        </w:rPr>
        <w:t xml:space="preserve"> </w:t>
      </w:r>
      <w:r w:rsidR="00A45946" w:rsidRPr="007841D8">
        <w:rPr>
          <w:rFonts w:ascii="Sylfaen" w:hAnsi="Sylfaen" w:cs="Sylfaen"/>
          <w:sz w:val="20"/>
          <w:lang w:val="es-ES"/>
        </w:rPr>
        <w:t>նա</w:t>
      </w:r>
      <w:r w:rsidR="00A45946" w:rsidRPr="007841D8">
        <w:rPr>
          <w:rFonts w:ascii="Sylfaen" w:hAnsi="Sylfaen"/>
          <w:sz w:val="20"/>
          <w:lang w:val="es-ES"/>
        </w:rPr>
        <w:t xml:space="preserve"> </w:t>
      </w:r>
      <w:r w:rsidR="00A45946" w:rsidRPr="007841D8">
        <w:rPr>
          <w:rFonts w:ascii="Sylfaen" w:hAnsi="Sylfaen" w:cs="Sylfaen"/>
          <w:sz w:val="20"/>
          <w:lang w:val="es-ES"/>
        </w:rPr>
        <w:t>ներկայացնի</w:t>
      </w:r>
      <w:r w:rsidR="00A45946" w:rsidRPr="007841D8">
        <w:rPr>
          <w:rFonts w:ascii="Sylfaen" w:hAnsi="Sylfaen"/>
          <w:sz w:val="20"/>
          <w:lang w:val="es-ES"/>
        </w:rPr>
        <w:t xml:space="preserve"> </w:t>
      </w:r>
      <w:r w:rsidR="00A45946" w:rsidRPr="007841D8">
        <w:rPr>
          <w:rFonts w:ascii="Sylfaen" w:hAnsi="Sylfaen" w:cs="Sylfaen"/>
          <w:sz w:val="20"/>
          <w:lang w:val="es-ES"/>
        </w:rPr>
        <w:t>գնային</w:t>
      </w:r>
      <w:r w:rsidR="00A45946" w:rsidRPr="007841D8">
        <w:rPr>
          <w:rFonts w:ascii="Sylfaen" w:hAnsi="Sylfaen"/>
          <w:sz w:val="20"/>
          <w:lang w:val="es-ES"/>
        </w:rPr>
        <w:t xml:space="preserve"> </w:t>
      </w:r>
      <w:r w:rsidR="00A45946" w:rsidRPr="007841D8">
        <w:rPr>
          <w:rFonts w:ascii="Sylfaen" w:hAnsi="Sylfaen" w:cs="Sylfaen"/>
          <w:sz w:val="20"/>
          <w:lang w:val="es-ES"/>
        </w:rPr>
        <w:t>առաջարկի</w:t>
      </w:r>
      <w:r w:rsidR="00A45946" w:rsidRPr="007841D8">
        <w:rPr>
          <w:rFonts w:ascii="Sylfaen" w:hAnsi="Sylfaen"/>
          <w:sz w:val="20"/>
          <w:lang w:val="es-ES"/>
        </w:rPr>
        <w:t xml:space="preserve"> </w:t>
      </w:r>
      <w:r w:rsidR="00A45946" w:rsidRPr="007841D8">
        <w:rPr>
          <w:rFonts w:ascii="Sylfaen" w:hAnsi="Sylfaen" w:cs="Sylfaen"/>
          <w:sz w:val="20"/>
          <w:lang w:val="es-ES"/>
        </w:rPr>
        <w:t>հիմնավորումներ</w:t>
      </w:r>
      <w:r w:rsidR="00A45946" w:rsidRPr="007841D8">
        <w:rPr>
          <w:rFonts w:ascii="Sylfaen" w:hAnsi="Sylfaen"/>
          <w:sz w:val="20"/>
          <w:lang w:val="es-ES"/>
        </w:rPr>
        <w:t xml:space="preserve"> </w:t>
      </w:r>
      <w:r w:rsidR="00A45946" w:rsidRPr="007841D8">
        <w:rPr>
          <w:rFonts w:ascii="Sylfaen" w:hAnsi="Sylfaen" w:cs="Sylfaen"/>
          <w:sz w:val="20"/>
          <w:lang w:val="es-ES"/>
        </w:rPr>
        <w:t>կամ</w:t>
      </w:r>
      <w:r w:rsidR="00A45946" w:rsidRPr="007841D8">
        <w:rPr>
          <w:rFonts w:ascii="Sylfaen" w:hAnsi="Sylfaen"/>
          <w:sz w:val="20"/>
          <w:lang w:val="es-ES"/>
        </w:rPr>
        <w:t xml:space="preserve"> </w:t>
      </w:r>
      <w:r w:rsidR="00A45946" w:rsidRPr="007841D8">
        <w:rPr>
          <w:rFonts w:ascii="Sylfaen" w:hAnsi="Sylfaen" w:cs="Sylfaen"/>
          <w:sz w:val="20"/>
          <w:lang w:val="es-ES"/>
        </w:rPr>
        <w:t>որևէ</w:t>
      </w:r>
      <w:r w:rsidR="00A45946" w:rsidRPr="007841D8">
        <w:rPr>
          <w:rFonts w:ascii="Sylfaen" w:hAnsi="Sylfaen"/>
          <w:sz w:val="20"/>
          <w:lang w:val="es-ES"/>
        </w:rPr>
        <w:t xml:space="preserve"> </w:t>
      </w:r>
      <w:r w:rsidR="00A45946" w:rsidRPr="007841D8">
        <w:rPr>
          <w:rFonts w:ascii="Sylfaen" w:hAnsi="Sylfaen" w:cs="Sylfaen"/>
          <w:sz w:val="20"/>
          <w:lang w:val="es-ES"/>
        </w:rPr>
        <w:t>այլ</w:t>
      </w:r>
      <w:r w:rsidR="00A45946" w:rsidRPr="007841D8">
        <w:rPr>
          <w:rFonts w:ascii="Sylfaen" w:hAnsi="Sylfaen"/>
          <w:sz w:val="20"/>
          <w:lang w:val="es-ES"/>
        </w:rPr>
        <w:t xml:space="preserve"> </w:t>
      </w:r>
      <w:r w:rsidR="00A45946" w:rsidRPr="007841D8">
        <w:rPr>
          <w:rFonts w:ascii="Sylfaen" w:hAnsi="Sylfaen" w:cs="Sylfaen"/>
          <w:sz w:val="20"/>
          <w:lang w:val="es-ES"/>
        </w:rPr>
        <w:t>տիպի</w:t>
      </w:r>
      <w:r w:rsidR="00A45946" w:rsidRPr="007841D8">
        <w:rPr>
          <w:rFonts w:ascii="Sylfaen" w:hAnsi="Sylfaen"/>
          <w:sz w:val="20"/>
          <w:lang w:val="es-ES"/>
        </w:rPr>
        <w:t xml:space="preserve"> </w:t>
      </w:r>
      <w:r w:rsidR="00A45946" w:rsidRPr="007841D8">
        <w:rPr>
          <w:rFonts w:ascii="Sylfaen" w:hAnsi="Sylfaen" w:cs="Sylfaen"/>
          <w:sz w:val="20"/>
          <w:lang w:val="es-ES"/>
        </w:rPr>
        <w:t>տեղեկություններ</w:t>
      </w:r>
      <w:r w:rsidR="00A45946" w:rsidRPr="007841D8">
        <w:rPr>
          <w:rFonts w:ascii="Sylfaen" w:hAnsi="Sylfaen"/>
          <w:sz w:val="20"/>
          <w:lang w:val="es-ES"/>
        </w:rPr>
        <w:t xml:space="preserve"> </w:t>
      </w:r>
      <w:r w:rsidR="00A45946" w:rsidRPr="007841D8">
        <w:rPr>
          <w:rFonts w:ascii="Sylfaen" w:hAnsi="Sylfaen" w:cs="Sylfaen"/>
          <w:sz w:val="20"/>
          <w:lang w:val="es-ES"/>
        </w:rPr>
        <w:t>կամ</w:t>
      </w:r>
      <w:r w:rsidR="00A45946" w:rsidRPr="007841D8">
        <w:rPr>
          <w:rFonts w:ascii="Sylfaen" w:hAnsi="Sylfaen"/>
          <w:sz w:val="20"/>
          <w:lang w:val="es-ES"/>
        </w:rPr>
        <w:t xml:space="preserve"> </w:t>
      </w:r>
      <w:r w:rsidR="00A45946" w:rsidRPr="007841D8">
        <w:rPr>
          <w:rFonts w:ascii="Sylfaen" w:hAnsi="Sylfaen" w:cs="Sylfaen"/>
          <w:sz w:val="20"/>
          <w:lang w:val="es-ES"/>
        </w:rPr>
        <w:t>փաստաթղթեր</w:t>
      </w:r>
      <w:r w:rsidR="00A45946" w:rsidRPr="007841D8">
        <w:rPr>
          <w:rFonts w:ascii="Sylfaen" w:hAnsi="Sylfaen"/>
          <w:sz w:val="20"/>
          <w:lang w:val="es-ES"/>
        </w:rPr>
        <w:t xml:space="preserve">, </w:t>
      </w:r>
      <w:r w:rsidR="00A45946" w:rsidRPr="007841D8">
        <w:rPr>
          <w:rFonts w:ascii="Sylfaen" w:hAnsi="Sylfaen" w:cs="Sylfaen"/>
          <w:sz w:val="20"/>
          <w:lang w:val="es-ES"/>
        </w:rPr>
        <w:t>ինչպես</w:t>
      </w:r>
      <w:r w:rsidR="00A45946" w:rsidRPr="007841D8">
        <w:rPr>
          <w:rFonts w:ascii="Sylfaen" w:hAnsi="Sylfaen"/>
          <w:sz w:val="20"/>
          <w:lang w:val="es-ES"/>
        </w:rPr>
        <w:t xml:space="preserve"> </w:t>
      </w:r>
      <w:r w:rsidR="00A45946" w:rsidRPr="007841D8">
        <w:rPr>
          <w:rFonts w:ascii="Sylfaen" w:hAnsi="Sylfaen" w:cs="Sylfaen"/>
          <w:sz w:val="20"/>
          <w:lang w:val="es-ES"/>
        </w:rPr>
        <w:t>նաև</w:t>
      </w:r>
      <w:r w:rsidR="00A45946" w:rsidRPr="007841D8">
        <w:rPr>
          <w:rFonts w:ascii="Sylfaen" w:hAnsi="Sylfaen"/>
          <w:sz w:val="20"/>
          <w:lang w:val="es-ES"/>
        </w:rPr>
        <w:t xml:space="preserve"> </w:t>
      </w:r>
      <w:r w:rsidR="00220C7C" w:rsidRPr="007841D8">
        <w:rPr>
          <w:rFonts w:ascii="Sylfaen" w:hAnsi="Sylfaen" w:cs="Sylfaen"/>
          <w:sz w:val="20"/>
          <w:lang w:val="es-ES"/>
        </w:rPr>
        <w:t>մ</w:t>
      </w:r>
      <w:r w:rsidR="00A45946" w:rsidRPr="007841D8">
        <w:rPr>
          <w:rFonts w:ascii="Sylfaen" w:hAnsi="Sylfaen" w:cs="Sylfaen"/>
          <w:sz w:val="20"/>
          <w:lang w:val="es-ES"/>
        </w:rPr>
        <w:t>ասնակցի</w:t>
      </w:r>
      <w:r w:rsidR="00A45946" w:rsidRPr="007841D8">
        <w:rPr>
          <w:rFonts w:ascii="Sylfaen" w:hAnsi="Sylfaen"/>
          <w:sz w:val="20"/>
          <w:lang w:val="es-ES"/>
        </w:rPr>
        <w:t xml:space="preserve"> </w:t>
      </w:r>
      <w:r w:rsidR="00A45946" w:rsidRPr="007841D8">
        <w:rPr>
          <w:rFonts w:ascii="Sylfaen" w:hAnsi="Sylfaen" w:cs="Sylfaen"/>
          <w:sz w:val="20"/>
          <w:lang w:val="es-ES"/>
        </w:rPr>
        <w:t>շահույթի</w:t>
      </w:r>
      <w:r w:rsidR="00A45946" w:rsidRPr="007841D8">
        <w:rPr>
          <w:rFonts w:ascii="Sylfaen" w:hAnsi="Sylfaen"/>
          <w:sz w:val="20"/>
          <w:lang w:val="es-ES"/>
        </w:rPr>
        <w:t xml:space="preserve"> </w:t>
      </w:r>
      <w:r w:rsidR="00A45946" w:rsidRPr="007841D8">
        <w:rPr>
          <w:rFonts w:ascii="Sylfaen" w:hAnsi="Sylfaen" w:cs="Sylfaen"/>
          <w:sz w:val="20"/>
          <w:lang w:val="es-ES"/>
        </w:rPr>
        <w:t>չափը</w:t>
      </w:r>
      <w:r w:rsidR="00A45946" w:rsidRPr="007841D8">
        <w:rPr>
          <w:rFonts w:ascii="Sylfaen" w:hAnsi="Sylfaen"/>
          <w:sz w:val="20"/>
          <w:lang w:val="es-ES"/>
        </w:rPr>
        <w:t xml:space="preserve"> </w:t>
      </w:r>
      <w:r w:rsidR="00A45946" w:rsidRPr="007841D8">
        <w:rPr>
          <w:rFonts w:ascii="Sylfaen" w:hAnsi="Sylfaen" w:cs="Sylfaen"/>
          <w:sz w:val="20"/>
          <w:lang w:val="es-ES"/>
        </w:rPr>
        <w:t>չի</w:t>
      </w:r>
      <w:r w:rsidR="00A45946" w:rsidRPr="007841D8">
        <w:rPr>
          <w:rFonts w:ascii="Sylfaen" w:hAnsi="Sylfaen"/>
          <w:sz w:val="20"/>
          <w:lang w:val="es-ES"/>
        </w:rPr>
        <w:t xml:space="preserve"> </w:t>
      </w:r>
      <w:r w:rsidR="00A45946" w:rsidRPr="007841D8">
        <w:rPr>
          <w:rFonts w:ascii="Sylfaen" w:hAnsi="Sylfaen" w:cs="Sylfaen"/>
          <w:sz w:val="20"/>
          <w:lang w:val="es-ES"/>
        </w:rPr>
        <w:t>կարող</w:t>
      </w:r>
      <w:r w:rsidR="00A45946" w:rsidRPr="007841D8">
        <w:rPr>
          <w:rFonts w:ascii="Sylfaen" w:hAnsi="Sylfaen"/>
          <w:sz w:val="20"/>
          <w:lang w:val="es-ES"/>
        </w:rPr>
        <w:t xml:space="preserve"> </w:t>
      </w:r>
      <w:r w:rsidR="00A45946" w:rsidRPr="007841D8">
        <w:rPr>
          <w:rFonts w:ascii="Sylfaen" w:hAnsi="Sylfaen" w:cs="Sylfaen"/>
          <w:sz w:val="20"/>
          <w:lang w:val="es-ES"/>
        </w:rPr>
        <w:t>հրավերով</w:t>
      </w:r>
      <w:r w:rsidR="00A45946" w:rsidRPr="007841D8">
        <w:rPr>
          <w:rFonts w:ascii="Sylfaen" w:hAnsi="Sylfaen"/>
          <w:sz w:val="20"/>
          <w:lang w:val="es-ES"/>
        </w:rPr>
        <w:t xml:space="preserve"> </w:t>
      </w:r>
      <w:r w:rsidR="00A45946" w:rsidRPr="007841D8">
        <w:rPr>
          <w:rFonts w:ascii="Sylfaen" w:hAnsi="Sylfaen" w:cs="Sylfaen"/>
          <w:sz w:val="20"/>
          <w:lang w:val="es-ES"/>
        </w:rPr>
        <w:t>սահմանափակվել</w:t>
      </w:r>
      <w:r w:rsidR="00A45946" w:rsidRPr="007841D8">
        <w:rPr>
          <w:rFonts w:ascii="Sylfaen" w:hAnsi="Sylfaen"/>
          <w:sz w:val="20"/>
          <w:lang w:val="es-ES"/>
        </w:rPr>
        <w:t>:</w:t>
      </w:r>
    </w:p>
    <w:p w14:paraId="3539F9E9" w14:textId="77777777" w:rsidR="00096865" w:rsidRPr="007841D8" w:rsidRDefault="00096865" w:rsidP="00EF3662">
      <w:pPr>
        <w:pStyle w:val="23"/>
        <w:spacing w:line="240" w:lineRule="auto"/>
        <w:ind w:firstLine="567"/>
        <w:rPr>
          <w:rFonts w:ascii="Sylfaen" w:hAnsi="Sylfaen"/>
          <w:lang w:val="es-ES"/>
        </w:rPr>
      </w:pPr>
    </w:p>
    <w:p w14:paraId="0C352675" w14:textId="77777777" w:rsidR="00096865" w:rsidRPr="007841D8" w:rsidRDefault="00220C7C" w:rsidP="00EF3662">
      <w:pPr>
        <w:jc w:val="center"/>
        <w:rPr>
          <w:rFonts w:ascii="Sylfaen" w:hAnsi="Sylfaen"/>
          <w:b/>
          <w:sz w:val="20"/>
          <w:lang w:val="es-ES"/>
        </w:rPr>
      </w:pPr>
      <w:r w:rsidRPr="007841D8">
        <w:rPr>
          <w:rFonts w:ascii="Sylfaen" w:hAnsi="Sylfaen"/>
          <w:b/>
          <w:sz w:val="20"/>
          <w:lang w:val="es-ES"/>
        </w:rPr>
        <w:t>6</w:t>
      </w:r>
      <w:r w:rsidR="00955A1E" w:rsidRPr="007841D8">
        <w:rPr>
          <w:rFonts w:ascii="Sylfaen" w:hAnsi="Sylfaen"/>
          <w:b/>
          <w:sz w:val="20"/>
          <w:lang w:val="es-ES"/>
        </w:rPr>
        <w:t xml:space="preserve">. </w:t>
      </w:r>
      <w:r w:rsidR="00955A1E" w:rsidRPr="007841D8">
        <w:rPr>
          <w:rFonts w:ascii="Sylfaen" w:hAnsi="Sylfaen" w:cs="Sylfaen"/>
          <w:b/>
          <w:sz w:val="20"/>
        </w:rPr>
        <w:t>ՀԱՅՏԻ</w:t>
      </w:r>
      <w:r w:rsidR="00955A1E" w:rsidRPr="007841D8">
        <w:rPr>
          <w:rFonts w:ascii="Sylfaen" w:hAnsi="Sylfaen"/>
          <w:b/>
          <w:sz w:val="20"/>
          <w:lang w:val="es-ES"/>
        </w:rPr>
        <w:t xml:space="preserve"> </w:t>
      </w:r>
      <w:r w:rsidR="00955A1E" w:rsidRPr="007841D8">
        <w:rPr>
          <w:rFonts w:ascii="Sylfaen" w:hAnsi="Sylfaen" w:cs="Sylfaen"/>
          <w:b/>
          <w:sz w:val="20"/>
        </w:rPr>
        <w:t>ԳՈՐԾՈՂՈՒԹՅԱՆ</w:t>
      </w:r>
      <w:r w:rsidR="00955A1E" w:rsidRPr="007841D8">
        <w:rPr>
          <w:rFonts w:ascii="Sylfaen" w:hAnsi="Sylfaen"/>
          <w:b/>
          <w:sz w:val="20"/>
          <w:lang w:val="es-ES"/>
        </w:rPr>
        <w:t xml:space="preserve"> </w:t>
      </w:r>
      <w:r w:rsidR="00955A1E" w:rsidRPr="007841D8">
        <w:rPr>
          <w:rFonts w:ascii="Sylfaen" w:hAnsi="Sylfaen" w:cs="Sylfaen"/>
          <w:b/>
          <w:sz w:val="20"/>
        </w:rPr>
        <w:t>ԺԱՄԿԵՏԸ</w:t>
      </w:r>
      <w:r w:rsidR="00955A1E" w:rsidRPr="007841D8">
        <w:rPr>
          <w:rFonts w:ascii="Sylfaen" w:hAnsi="Sylfaen"/>
          <w:b/>
          <w:sz w:val="20"/>
          <w:lang w:val="es-ES"/>
        </w:rPr>
        <w:t xml:space="preserve">, </w:t>
      </w:r>
      <w:r w:rsidR="00955A1E" w:rsidRPr="007841D8">
        <w:rPr>
          <w:rFonts w:ascii="Sylfaen" w:hAnsi="Sylfaen" w:cs="Sylfaen"/>
          <w:b/>
          <w:sz w:val="20"/>
        </w:rPr>
        <w:t>ՀԱՅՏԵՐՈՒՄ</w:t>
      </w:r>
      <w:r w:rsidR="00955A1E" w:rsidRPr="007841D8">
        <w:rPr>
          <w:rFonts w:ascii="Sylfaen" w:hAnsi="Sylfaen"/>
          <w:b/>
          <w:sz w:val="20"/>
          <w:lang w:val="es-ES"/>
        </w:rPr>
        <w:t xml:space="preserve"> </w:t>
      </w:r>
      <w:r w:rsidR="00955A1E" w:rsidRPr="007841D8">
        <w:rPr>
          <w:rFonts w:ascii="Sylfaen" w:hAnsi="Sylfaen" w:cs="Sylfaen"/>
          <w:b/>
          <w:sz w:val="20"/>
        </w:rPr>
        <w:t>ՓՈՓՈԽՈՒԹՅՈՒՆ</w:t>
      </w:r>
      <w:r w:rsidR="00955A1E" w:rsidRPr="007841D8">
        <w:rPr>
          <w:rFonts w:ascii="Sylfaen" w:hAnsi="Sylfaen"/>
          <w:b/>
          <w:sz w:val="20"/>
          <w:lang w:val="es-ES"/>
        </w:rPr>
        <w:t xml:space="preserve"> </w:t>
      </w:r>
      <w:r w:rsidR="00955A1E" w:rsidRPr="007841D8">
        <w:rPr>
          <w:rFonts w:ascii="Sylfaen" w:hAnsi="Sylfaen" w:cs="Sylfaen"/>
          <w:b/>
          <w:sz w:val="20"/>
        </w:rPr>
        <w:t>ԿԱՏԱՐԵԼՈՒ</w:t>
      </w:r>
    </w:p>
    <w:p w14:paraId="6E10FC91" w14:textId="77777777" w:rsidR="00096865" w:rsidRPr="007841D8" w:rsidRDefault="00955A1E" w:rsidP="00EF3662">
      <w:pPr>
        <w:jc w:val="center"/>
        <w:rPr>
          <w:rFonts w:ascii="Sylfaen" w:hAnsi="Sylfaen"/>
          <w:b/>
          <w:sz w:val="20"/>
          <w:lang w:val="es-ES"/>
        </w:rPr>
      </w:pPr>
      <w:r w:rsidRPr="007841D8">
        <w:rPr>
          <w:rFonts w:ascii="Sylfaen" w:hAnsi="Sylfaen" w:cs="Sylfaen"/>
          <w:b/>
          <w:sz w:val="20"/>
        </w:rPr>
        <w:t>ԵՎ</w:t>
      </w:r>
      <w:r w:rsidRPr="007841D8">
        <w:rPr>
          <w:rFonts w:ascii="Sylfaen" w:hAnsi="Sylfaen"/>
          <w:b/>
          <w:sz w:val="20"/>
          <w:lang w:val="es-ES"/>
        </w:rPr>
        <w:t xml:space="preserve"> </w:t>
      </w:r>
      <w:r w:rsidRPr="007841D8">
        <w:rPr>
          <w:rFonts w:ascii="Sylfaen" w:hAnsi="Sylfaen" w:cs="Sylfaen"/>
          <w:b/>
          <w:sz w:val="20"/>
        </w:rPr>
        <w:t>ԴՐԱՆՔ</w:t>
      </w:r>
      <w:r w:rsidRPr="007841D8">
        <w:rPr>
          <w:rFonts w:ascii="Sylfaen" w:hAnsi="Sylfaen"/>
          <w:b/>
          <w:sz w:val="20"/>
          <w:lang w:val="es-ES"/>
        </w:rPr>
        <w:t xml:space="preserve"> </w:t>
      </w:r>
      <w:r w:rsidRPr="007841D8">
        <w:rPr>
          <w:rFonts w:ascii="Sylfaen" w:hAnsi="Sylfaen" w:cs="Sylfaen"/>
          <w:b/>
          <w:sz w:val="20"/>
        </w:rPr>
        <w:t>ՀԵՏ</w:t>
      </w:r>
      <w:r w:rsidRPr="007841D8">
        <w:rPr>
          <w:rFonts w:ascii="Sylfaen" w:hAnsi="Sylfaen"/>
          <w:b/>
          <w:sz w:val="20"/>
          <w:lang w:val="es-ES"/>
        </w:rPr>
        <w:t xml:space="preserve"> </w:t>
      </w:r>
      <w:r w:rsidRPr="007841D8">
        <w:rPr>
          <w:rFonts w:ascii="Sylfaen" w:hAnsi="Sylfaen" w:cs="Sylfaen"/>
          <w:b/>
          <w:sz w:val="20"/>
        </w:rPr>
        <w:t>ՎԵՐՑՆԵԼՈՒ</w:t>
      </w:r>
      <w:r w:rsidRPr="007841D8">
        <w:rPr>
          <w:rFonts w:ascii="Sylfaen" w:hAnsi="Sylfaen"/>
          <w:b/>
          <w:sz w:val="20"/>
          <w:lang w:val="es-ES"/>
        </w:rPr>
        <w:t xml:space="preserve"> </w:t>
      </w:r>
      <w:r w:rsidRPr="007841D8">
        <w:rPr>
          <w:rFonts w:ascii="Sylfaen" w:hAnsi="Sylfaen" w:cs="Sylfaen"/>
          <w:b/>
          <w:sz w:val="20"/>
        </w:rPr>
        <w:t>ԿԱՐԳԸ</w:t>
      </w:r>
    </w:p>
    <w:p w14:paraId="1CB62B02" w14:textId="77777777" w:rsidR="00096865" w:rsidRPr="007841D8" w:rsidRDefault="00096865" w:rsidP="00EF3662">
      <w:pPr>
        <w:pStyle w:val="a3"/>
        <w:spacing w:line="240" w:lineRule="auto"/>
        <w:ind w:firstLine="567"/>
        <w:rPr>
          <w:rFonts w:ascii="Sylfaen" w:hAnsi="Sylfaen"/>
          <w:b/>
          <w:lang w:val="af-ZA"/>
        </w:rPr>
      </w:pPr>
    </w:p>
    <w:p w14:paraId="139CA799" w14:textId="77777777" w:rsidR="00096865" w:rsidRPr="007841D8" w:rsidRDefault="00220C7C" w:rsidP="00EF3662">
      <w:pPr>
        <w:pStyle w:val="a3"/>
        <w:spacing w:line="240" w:lineRule="auto"/>
        <w:ind w:firstLine="567"/>
        <w:rPr>
          <w:rFonts w:ascii="Sylfaen" w:hAnsi="Sylfaen" w:cs="Sylfaen"/>
          <w:i w:val="0"/>
          <w:szCs w:val="24"/>
          <w:lang w:val="af-ZA"/>
        </w:rPr>
      </w:pPr>
      <w:r w:rsidRPr="007841D8">
        <w:rPr>
          <w:rFonts w:ascii="Sylfaen" w:hAnsi="Sylfaen"/>
          <w:i w:val="0"/>
          <w:lang w:val="af-ZA"/>
        </w:rPr>
        <w:t>6</w:t>
      </w:r>
      <w:r w:rsidR="00096865" w:rsidRPr="007841D8">
        <w:rPr>
          <w:rFonts w:ascii="Sylfaen" w:hAnsi="Sylfaen"/>
          <w:i w:val="0"/>
          <w:lang w:val="af-ZA"/>
        </w:rPr>
        <w:t>.1</w:t>
      </w:r>
      <w:r w:rsidR="00096865" w:rsidRPr="007841D8">
        <w:rPr>
          <w:rFonts w:ascii="Sylfaen" w:hAnsi="Sylfaen"/>
          <w:lang w:val="af-ZA"/>
        </w:rPr>
        <w:t xml:space="preserve"> </w:t>
      </w:r>
      <w:r w:rsidR="00096865" w:rsidRPr="007841D8">
        <w:rPr>
          <w:rFonts w:ascii="Sylfaen" w:hAnsi="Sylfaen" w:cs="Sylfaen"/>
          <w:i w:val="0"/>
          <w:szCs w:val="24"/>
          <w:lang w:val="ru-RU"/>
        </w:rPr>
        <w:t>Օրենքի</w:t>
      </w:r>
      <w:r w:rsidR="00096865" w:rsidRPr="007841D8">
        <w:rPr>
          <w:rFonts w:ascii="Sylfaen" w:hAnsi="Sylfaen" w:cs="Sylfaen"/>
          <w:i w:val="0"/>
          <w:szCs w:val="24"/>
          <w:lang w:val="af-ZA"/>
        </w:rPr>
        <w:t xml:space="preserve"> </w:t>
      </w:r>
      <w:r w:rsidR="00A64339" w:rsidRPr="007841D8">
        <w:rPr>
          <w:rFonts w:ascii="Sylfaen" w:hAnsi="Sylfaen" w:cs="Sylfaen"/>
          <w:i w:val="0"/>
          <w:szCs w:val="24"/>
          <w:lang w:val="af-ZA"/>
        </w:rPr>
        <w:t>31</w:t>
      </w:r>
      <w:r w:rsidR="00096865" w:rsidRPr="007841D8">
        <w:rPr>
          <w:rFonts w:ascii="Sylfaen" w:hAnsi="Sylfaen" w:cs="Sylfaen"/>
          <w:i w:val="0"/>
          <w:szCs w:val="24"/>
          <w:lang w:val="af-ZA"/>
        </w:rPr>
        <w:t>-</w:t>
      </w:r>
      <w:r w:rsidR="00096865" w:rsidRPr="007841D8">
        <w:rPr>
          <w:rFonts w:ascii="Sylfaen" w:hAnsi="Sylfaen" w:cs="Sylfaen"/>
          <w:i w:val="0"/>
          <w:szCs w:val="24"/>
          <w:lang w:val="ru-RU"/>
        </w:rPr>
        <w:t>րդ</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հոդվածի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համաձայն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հայտը</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վավեր</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է</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մինչև</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Օրենքին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համապատասխան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պայմանագրի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կնքումը</w:t>
      </w:r>
      <w:r w:rsidR="00096865" w:rsidRPr="007841D8">
        <w:rPr>
          <w:rFonts w:ascii="Sylfaen" w:hAnsi="Sylfaen" w:cs="Sylfaen"/>
          <w:i w:val="0"/>
          <w:szCs w:val="24"/>
          <w:lang w:val="af-ZA"/>
        </w:rPr>
        <w:t xml:space="preserve">, </w:t>
      </w:r>
      <w:r w:rsidR="00705706" w:rsidRPr="007841D8">
        <w:rPr>
          <w:rFonts w:ascii="Sylfaen" w:hAnsi="Sylfaen" w:cs="Sylfaen"/>
          <w:i w:val="0"/>
          <w:szCs w:val="24"/>
          <w:lang w:val="en-US"/>
        </w:rPr>
        <w:t>մ</w:t>
      </w:r>
      <w:r w:rsidR="00096865" w:rsidRPr="007841D8">
        <w:rPr>
          <w:rFonts w:ascii="Sylfaen" w:hAnsi="Sylfaen" w:cs="Sylfaen"/>
          <w:i w:val="0"/>
          <w:szCs w:val="24"/>
          <w:lang w:val="ru-RU"/>
        </w:rPr>
        <w:t>ասնակցի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կողմից</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հայտի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հետ</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վերցնելը</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հայտի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մերժումը</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կամ</w:t>
      </w:r>
      <w:r w:rsidR="00096865" w:rsidRPr="007841D8">
        <w:rPr>
          <w:rFonts w:ascii="Sylfaen" w:hAnsi="Sylfaen" w:cs="Sylfaen"/>
          <w:i w:val="0"/>
          <w:szCs w:val="24"/>
          <w:lang w:val="af-ZA"/>
        </w:rPr>
        <w:t xml:space="preserve"> </w:t>
      </w:r>
      <w:r w:rsidR="00402941" w:rsidRPr="007841D8">
        <w:rPr>
          <w:rFonts w:ascii="Sylfaen" w:hAnsi="Sylfaen" w:cs="Sylfaen"/>
          <w:i w:val="0"/>
          <w:szCs w:val="24"/>
          <w:lang w:val="af-ZA"/>
        </w:rPr>
        <w:t xml:space="preserve">սույն </w:t>
      </w:r>
      <w:r w:rsidR="00096865" w:rsidRPr="007841D8">
        <w:rPr>
          <w:rFonts w:ascii="Sylfaen" w:hAnsi="Sylfaen" w:cs="Sylfaen"/>
          <w:i w:val="0"/>
          <w:szCs w:val="24"/>
          <w:lang w:val="ru-RU"/>
        </w:rPr>
        <w:t>ընթացակարգը</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չկայացած</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հայտարարվելը</w:t>
      </w:r>
      <w:r w:rsidR="004D5671" w:rsidRPr="007841D8">
        <w:rPr>
          <w:rFonts w:ascii="Sylfaen" w:hAnsi="Sylfaen" w:cs="Tahoma"/>
          <w:i w:val="0"/>
          <w:szCs w:val="24"/>
          <w:lang w:val="ru-RU"/>
        </w:rPr>
        <w:t>։</w:t>
      </w:r>
    </w:p>
    <w:p w14:paraId="7BD65113" w14:textId="77777777" w:rsidR="00096865" w:rsidRPr="007841D8" w:rsidRDefault="00220C7C" w:rsidP="00EF3662">
      <w:pPr>
        <w:pStyle w:val="a3"/>
        <w:spacing w:line="240" w:lineRule="auto"/>
        <w:ind w:firstLine="567"/>
        <w:rPr>
          <w:rFonts w:ascii="Sylfaen" w:hAnsi="Sylfaen" w:cs="Sylfaen"/>
          <w:i w:val="0"/>
          <w:szCs w:val="24"/>
          <w:lang w:val="af-ZA"/>
        </w:rPr>
      </w:pPr>
      <w:r w:rsidRPr="007841D8">
        <w:rPr>
          <w:rFonts w:ascii="Sylfaen" w:hAnsi="Sylfaen" w:cs="Sylfaen"/>
          <w:i w:val="0"/>
          <w:szCs w:val="24"/>
          <w:lang w:val="af-ZA"/>
        </w:rPr>
        <w:t>6</w:t>
      </w:r>
      <w:r w:rsidR="00096865" w:rsidRPr="007841D8">
        <w:rPr>
          <w:rFonts w:ascii="Sylfaen" w:hAnsi="Sylfaen" w:cs="Sylfaen"/>
          <w:i w:val="0"/>
          <w:szCs w:val="24"/>
          <w:lang w:val="af-ZA"/>
        </w:rPr>
        <w:t xml:space="preserve">.2 </w:t>
      </w:r>
      <w:r w:rsidR="00F20DA5" w:rsidRPr="007841D8">
        <w:rPr>
          <w:rFonts w:ascii="Sylfaen" w:hAnsi="Sylfaen" w:cs="Sylfaen"/>
          <w:i w:val="0"/>
          <w:szCs w:val="24"/>
          <w:lang w:val="af-ZA"/>
        </w:rPr>
        <w:t xml:space="preserve"> </w:t>
      </w:r>
      <w:r w:rsidR="00096865" w:rsidRPr="007841D8">
        <w:rPr>
          <w:rFonts w:ascii="Sylfaen" w:hAnsi="Sylfaen" w:cs="Sylfaen"/>
          <w:i w:val="0"/>
          <w:szCs w:val="24"/>
          <w:lang w:val="ru-RU"/>
        </w:rPr>
        <w:t>Օրենքի</w:t>
      </w:r>
      <w:r w:rsidR="00096865" w:rsidRPr="007841D8">
        <w:rPr>
          <w:rFonts w:ascii="Sylfaen" w:hAnsi="Sylfaen" w:cs="Sylfaen"/>
          <w:i w:val="0"/>
          <w:szCs w:val="24"/>
          <w:lang w:val="af-ZA"/>
        </w:rPr>
        <w:t xml:space="preserve"> </w:t>
      </w:r>
      <w:r w:rsidR="00A64339" w:rsidRPr="007841D8">
        <w:rPr>
          <w:rFonts w:ascii="Sylfaen" w:hAnsi="Sylfaen" w:cs="Sylfaen"/>
          <w:i w:val="0"/>
          <w:szCs w:val="24"/>
          <w:lang w:val="af-ZA"/>
        </w:rPr>
        <w:t>31</w:t>
      </w:r>
      <w:r w:rsidR="00096865" w:rsidRPr="007841D8">
        <w:rPr>
          <w:rFonts w:ascii="Sylfaen" w:hAnsi="Sylfaen" w:cs="Sylfaen"/>
          <w:i w:val="0"/>
          <w:szCs w:val="24"/>
          <w:lang w:val="af-ZA"/>
        </w:rPr>
        <w:t>-</w:t>
      </w:r>
      <w:r w:rsidR="00096865" w:rsidRPr="007841D8">
        <w:rPr>
          <w:rFonts w:ascii="Sylfaen" w:hAnsi="Sylfaen" w:cs="Sylfaen"/>
          <w:i w:val="0"/>
          <w:szCs w:val="24"/>
          <w:lang w:val="ru-RU"/>
        </w:rPr>
        <w:t>րդ</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հոդվածի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համաձայն</w:t>
      </w:r>
      <w:r w:rsidR="00096865" w:rsidRPr="007841D8">
        <w:rPr>
          <w:rFonts w:ascii="Sylfaen" w:hAnsi="Sylfaen" w:cs="Sylfaen"/>
          <w:i w:val="0"/>
          <w:szCs w:val="24"/>
          <w:lang w:val="af-ZA"/>
        </w:rPr>
        <w:t xml:space="preserve">` </w:t>
      </w:r>
      <w:r w:rsidR="00F70E55" w:rsidRPr="007841D8">
        <w:rPr>
          <w:rFonts w:ascii="Sylfaen" w:hAnsi="Sylfaen" w:cs="Sylfaen"/>
          <w:i w:val="0"/>
          <w:szCs w:val="24"/>
          <w:lang w:val="en-US"/>
        </w:rPr>
        <w:t>մ</w:t>
      </w:r>
      <w:r w:rsidR="00096865" w:rsidRPr="007841D8">
        <w:rPr>
          <w:rFonts w:ascii="Sylfaen" w:hAnsi="Sylfaen" w:cs="Sylfaen"/>
          <w:i w:val="0"/>
          <w:szCs w:val="24"/>
          <w:lang w:val="ru-RU"/>
        </w:rPr>
        <w:t>ասնակիցը</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մինչև</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սույն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հրավերի</w:t>
      </w:r>
      <w:r w:rsidR="00096865" w:rsidRPr="007841D8">
        <w:rPr>
          <w:rFonts w:ascii="Sylfaen" w:hAnsi="Sylfaen" w:cs="Sylfaen"/>
          <w:i w:val="0"/>
          <w:szCs w:val="24"/>
          <w:lang w:val="af-ZA"/>
        </w:rPr>
        <w:t xml:space="preserve"> </w:t>
      </w:r>
      <w:r w:rsidRPr="007841D8">
        <w:rPr>
          <w:rFonts w:ascii="Sylfaen" w:hAnsi="Sylfaen" w:cs="Sylfaen"/>
          <w:i w:val="0"/>
          <w:szCs w:val="24"/>
          <w:lang w:val="af-ZA"/>
        </w:rPr>
        <w:t xml:space="preserve">1-ին մասի </w:t>
      </w:r>
      <w:r w:rsidR="00096865" w:rsidRPr="007841D8">
        <w:rPr>
          <w:rFonts w:ascii="Sylfaen" w:hAnsi="Sylfaen" w:cs="Sylfaen"/>
          <w:i w:val="0"/>
          <w:szCs w:val="24"/>
          <w:lang w:val="af-ZA"/>
        </w:rPr>
        <w:t xml:space="preserve">4.2 </w:t>
      </w:r>
      <w:r w:rsidR="00096865" w:rsidRPr="007841D8">
        <w:rPr>
          <w:rFonts w:ascii="Sylfaen" w:hAnsi="Sylfaen" w:cs="Sylfaen"/>
          <w:i w:val="0"/>
          <w:szCs w:val="24"/>
          <w:lang w:val="ru-RU"/>
        </w:rPr>
        <w:t>կետում</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նշված</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հայտերի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ներկայացման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վերջնաժամկետը</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կարող</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է</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փոփոխել</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կամ</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հետ</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վերցնել</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իր</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հայտը</w:t>
      </w:r>
      <w:r w:rsidR="004D5671" w:rsidRPr="007841D8">
        <w:rPr>
          <w:rFonts w:ascii="Sylfaen" w:hAnsi="Sylfaen" w:cs="Tahoma"/>
          <w:i w:val="0"/>
          <w:szCs w:val="24"/>
          <w:lang w:val="ru-RU"/>
        </w:rPr>
        <w:t>։</w:t>
      </w:r>
    </w:p>
    <w:p w14:paraId="67F14474" w14:textId="77777777" w:rsidR="00FA0E41" w:rsidRPr="007841D8" w:rsidRDefault="00FA0E41" w:rsidP="00EF3662">
      <w:pPr>
        <w:ind w:firstLine="567"/>
        <w:jc w:val="center"/>
        <w:rPr>
          <w:rFonts w:ascii="Sylfaen" w:hAnsi="Sylfaen"/>
          <w:b/>
          <w:sz w:val="20"/>
          <w:lang w:val="af-ZA"/>
        </w:rPr>
      </w:pPr>
    </w:p>
    <w:p w14:paraId="63ED7C94" w14:textId="77777777" w:rsidR="00096865" w:rsidRPr="007841D8" w:rsidRDefault="00096865" w:rsidP="00EF3662">
      <w:pPr>
        <w:ind w:firstLine="567"/>
        <w:jc w:val="both"/>
        <w:rPr>
          <w:rFonts w:ascii="Sylfaen" w:hAnsi="Sylfaen" w:cs="Sylfaen"/>
          <w:sz w:val="20"/>
          <w:lang w:val="af-ZA"/>
        </w:rPr>
      </w:pPr>
    </w:p>
    <w:p w14:paraId="77D84610" w14:textId="77777777" w:rsidR="005D4BCD" w:rsidRPr="007841D8" w:rsidRDefault="005D4BCD" w:rsidP="00EF3662">
      <w:pPr>
        <w:ind w:firstLine="567"/>
        <w:jc w:val="center"/>
        <w:rPr>
          <w:rFonts w:ascii="Sylfaen" w:hAnsi="Sylfaen"/>
          <w:b/>
          <w:sz w:val="20"/>
          <w:lang w:val="af-ZA"/>
        </w:rPr>
      </w:pPr>
    </w:p>
    <w:p w14:paraId="3F04C9AD" w14:textId="77777777" w:rsidR="005D4BCD" w:rsidRPr="007841D8" w:rsidRDefault="005D4BCD" w:rsidP="00EF3662">
      <w:pPr>
        <w:ind w:firstLine="567"/>
        <w:jc w:val="center"/>
        <w:rPr>
          <w:rFonts w:ascii="Sylfaen" w:hAnsi="Sylfaen"/>
          <w:b/>
          <w:sz w:val="20"/>
          <w:lang w:val="af-ZA"/>
        </w:rPr>
      </w:pPr>
    </w:p>
    <w:p w14:paraId="35B9C10C" w14:textId="77777777" w:rsidR="005D4BCD" w:rsidRPr="007841D8" w:rsidRDefault="005D4BCD" w:rsidP="00EF3662">
      <w:pPr>
        <w:ind w:firstLine="567"/>
        <w:jc w:val="center"/>
        <w:rPr>
          <w:rFonts w:ascii="Sylfaen" w:hAnsi="Sylfaen"/>
          <w:b/>
          <w:sz w:val="20"/>
          <w:lang w:val="af-ZA"/>
        </w:rPr>
      </w:pPr>
    </w:p>
    <w:p w14:paraId="28D12EA8" w14:textId="77777777" w:rsidR="00807178" w:rsidRPr="007841D8" w:rsidRDefault="00FD2748" w:rsidP="00EF3662">
      <w:pPr>
        <w:ind w:firstLine="567"/>
        <w:jc w:val="center"/>
        <w:rPr>
          <w:rFonts w:ascii="Sylfaen" w:hAnsi="Sylfaen"/>
          <w:b/>
          <w:sz w:val="20"/>
          <w:lang w:val="hy-AM"/>
        </w:rPr>
      </w:pPr>
      <w:r w:rsidRPr="007841D8">
        <w:rPr>
          <w:rFonts w:ascii="Sylfaen" w:hAnsi="Sylfaen"/>
          <w:b/>
          <w:sz w:val="20"/>
          <w:lang w:val="af-ZA"/>
        </w:rPr>
        <w:t>8</w:t>
      </w:r>
      <w:r w:rsidR="008D5016" w:rsidRPr="007841D8">
        <w:rPr>
          <w:rFonts w:ascii="Sylfaen" w:hAnsi="Sylfaen"/>
          <w:b/>
          <w:sz w:val="20"/>
          <w:lang w:val="af-ZA"/>
        </w:rPr>
        <w:t xml:space="preserve">.  </w:t>
      </w:r>
      <w:r w:rsidR="008D5016" w:rsidRPr="007841D8">
        <w:rPr>
          <w:rFonts w:ascii="Sylfaen" w:hAnsi="Sylfaen" w:cs="Sylfaen"/>
          <w:b/>
          <w:sz w:val="20"/>
          <w:lang w:val="af-ZA"/>
        </w:rPr>
        <w:t>ՀԱՅՏԵՐԻ</w:t>
      </w:r>
      <w:r w:rsidR="008D5016" w:rsidRPr="007841D8">
        <w:rPr>
          <w:rFonts w:ascii="Sylfaen" w:hAnsi="Sylfaen"/>
          <w:b/>
          <w:sz w:val="20"/>
          <w:lang w:val="af-ZA"/>
        </w:rPr>
        <w:t xml:space="preserve"> </w:t>
      </w:r>
      <w:r w:rsidR="008D5016" w:rsidRPr="007841D8">
        <w:rPr>
          <w:rFonts w:ascii="Sylfaen" w:hAnsi="Sylfaen" w:cs="Sylfaen"/>
          <w:b/>
          <w:sz w:val="20"/>
          <w:lang w:val="af-ZA"/>
        </w:rPr>
        <w:t>ԲԱՑՈՒՄԸ</w:t>
      </w:r>
      <w:r w:rsidR="00807178" w:rsidRPr="007841D8">
        <w:rPr>
          <w:rFonts w:ascii="Sylfaen" w:hAnsi="Sylfaen"/>
          <w:b/>
          <w:sz w:val="20"/>
          <w:lang w:val="hy-AM"/>
        </w:rPr>
        <w:t xml:space="preserve">, </w:t>
      </w:r>
      <w:r w:rsidR="00807178" w:rsidRPr="007841D8">
        <w:rPr>
          <w:rFonts w:ascii="Sylfaen" w:hAnsi="Sylfaen" w:cs="Sylfaen"/>
          <w:b/>
          <w:sz w:val="20"/>
          <w:lang w:val="af-ZA"/>
        </w:rPr>
        <w:t>ԳՆԱՀԱՏՈՒՄԸ</w:t>
      </w:r>
      <w:r w:rsidR="00807178" w:rsidRPr="007841D8">
        <w:rPr>
          <w:rFonts w:ascii="Sylfaen" w:hAnsi="Sylfaen"/>
          <w:b/>
          <w:sz w:val="20"/>
          <w:lang w:val="af-ZA"/>
        </w:rPr>
        <w:t xml:space="preserve">  </w:t>
      </w:r>
      <w:r w:rsidR="00807178" w:rsidRPr="007841D8">
        <w:rPr>
          <w:rFonts w:ascii="Sylfaen" w:hAnsi="Sylfaen" w:cs="Sylfaen"/>
          <w:b/>
          <w:sz w:val="20"/>
          <w:lang w:val="af-ZA"/>
        </w:rPr>
        <w:t>ԵՎ</w:t>
      </w:r>
      <w:r w:rsidR="00807178" w:rsidRPr="007841D8">
        <w:rPr>
          <w:rFonts w:ascii="Sylfaen" w:hAnsi="Sylfaen"/>
          <w:b/>
          <w:sz w:val="20"/>
          <w:lang w:val="af-ZA"/>
        </w:rPr>
        <w:t xml:space="preserve">  </w:t>
      </w:r>
    </w:p>
    <w:p w14:paraId="7BF7A44A" w14:textId="77777777" w:rsidR="00096865" w:rsidRPr="007841D8" w:rsidRDefault="00807178" w:rsidP="00EF3662">
      <w:pPr>
        <w:ind w:firstLine="567"/>
        <w:jc w:val="center"/>
        <w:rPr>
          <w:rFonts w:ascii="Sylfaen" w:hAnsi="Sylfaen"/>
          <w:b/>
          <w:sz w:val="20"/>
          <w:lang w:val="af-ZA"/>
        </w:rPr>
      </w:pPr>
      <w:r w:rsidRPr="007841D8">
        <w:rPr>
          <w:rFonts w:ascii="Sylfaen" w:hAnsi="Sylfaen" w:cs="Sylfaen"/>
          <w:b/>
          <w:sz w:val="20"/>
          <w:lang w:val="af-ZA"/>
        </w:rPr>
        <w:t>ԱՐԴՅՈՒՆՔՆԵՐԻ</w:t>
      </w:r>
      <w:r w:rsidRPr="007841D8">
        <w:rPr>
          <w:rFonts w:ascii="Sylfaen" w:hAnsi="Sylfaen"/>
          <w:b/>
          <w:sz w:val="20"/>
          <w:lang w:val="af-ZA"/>
        </w:rPr>
        <w:t xml:space="preserve"> </w:t>
      </w:r>
      <w:r w:rsidRPr="007841D8">
        <w:rPr>
          <w:rFonts w:ascii="Sylfaen" w:hAnsi="Sylfaen" w:cs="Sylfaen"/>
          <w:b/>
          <w:sz w:val="20"/>
          <w:lang w:val="af-ZA"/>
        </w:rPr>
        <w:t>ԱՄՓՈՓՈՒՄԸ</w:t>
      </w:r>
      <w:r w:rsidR="008D5016" w:rsidRPr="007841D8">
        <w:rPr>
          <w:rFonts w:ascii="Sylfaen" w:hAnsi="Sylfaen"/>
          <w:b/>
          <w:sz w:val="20"/>
          <w:lang w:val="af-ZA"/>
        </w:rPr>
        <w:t xml:space="preserve"> </w:t>
      </w:r>
    </w:p>
    <w:p w14:paraId="6666B31A" w14:textId="77777777" w:rsidR="00096865" w:rsidRPr="007841D8" w:rsidRDefault="00096865" w:rsidP="00EF3662">
      <w:pPr>
        <w:ind w:firstLine="567"/>
        <w:jc w:val="both"/>
        <w:rPr>
          <w:rFonts w:ascii="Sylfaen" w:hAnsi="Sylfaen"/>
          <w:b/>
          <w:sz w:val="20"/>
          <w:lang w:val="af-ZA"/>
        </w:rPr>
      </w:pPr>
    </w:p>
    <w:p w14:paraId="0CF1CEFB" w14:textId="54940EDE" w:rsidR="00A3468D" w:rsidRPr="007841D8" w:rsidRDefault="00FD2748" w:rsidP="00A3468D">
      <w:pPr>
        <w:pStyle w:val="23"/>
        <w:spacing w:line="240" w:lineRule="auto"/>
        <w:ind w:firstLine="567"/>
        <w:rPr>
          <w:rFonts w:ascii="Sylfaen" w:hAnsi="Sylfaen" w:cs="Tahoma"/>
        </w:rPr>
      </w:pPr>
      <w:r w:rsidRPr="007841D8">
        <w:rPr>
          <w:rFonts w:ascii="Sylfaen" w:hAnsi="Sylfaen"/>
        </w:rPr>
        <w:t>8</w:t>
      </w:r>
      <w:r w:rsidR="00096865" w:rsidRPr="007841D8">
        <w:rPr>
          <w:rFonts w:ascii="Sylfaen" w:hAnsi="Sylfaen"/>
        </w:rPr>
        <w:t xml:space="preserve">.1 </w:t>
      </w:r>
      <w:r w:rsidR="00A3468D" w:rsidRPr="007841D8">
        <w:rPr>
          <w:rFonts w:ascii="Sylfaen" w:hAnsi="Sylfaen" w:cs="Sylfaen"/>
          <w:lang w:val="ru-RU"/>
        </w:rPr>
        <w:t>Հայտերի</w:t>
      </w:r>
      <w:r w:rsidR="00A3468D" w:rsidRPr="007841D8">
        <w:rPr>
          <w:rFonts w:ascii="Sylfaen" w:hAnsi="Sylfaen" w:cs="Sylfaen"/>
        </w:rPr>
        <w:t xml:space="preserve"> </w:t>
      </w:r>
      <w:r w:rsidR="00A3468D" w:rsidRPr="007841D8">
        <w:rPr>
          <w:rFonts w:ascii="Sylfaen" w:hAnsi="Sylfaen" w:cs="Sylfaen"/>
          <w:lang w:val="ru-RU"/>
        </w:rPr>
        <w:t>բացումը</w:t>
      </w:r>
      <w:r w:rsidR="00A3468D" w:rsidRPr="007841D8">
        <w:rPr>
          <w:rFonts w:ascii="Sylfaen" w:hAnsi="Sylfaen" w:cs="Sylfaen"/>
        </w:rPr>
        <w:t xml:space="preserve"> </w:t>
      </w:r>
      <w:r w:rsidR="00A3468D" w:rsidRPr="007841D8">
        <w:rPr>
          <w:rFonts w:ascii="Sylfaen" w:hAnsi="Sylfaen" w:cs="Sylfaen"/>
          <w:lang w:val="ru-RU"/>
        </w:rPr>
        <w:t>կկատարվի</w:t>
      </w:r>
      <w:r w:rsidR="00A3468D" w:rsidRPr="007841D8">
        <w:rPr>
          <w:rFonts w:ascii="Sylfaen" w:hAnsi="Sylfaen" w:cs="Sylfaen"/>
        </w:rPr>
        <w:t xml:space="preserve"> հանձնաժողովի հայտերի բացման նիստում</w:t>
      </w:r>
      <w:r w:rsidR="00A3468D" w:rsidRPr="007841D8" w:rsidDel="00B65C2F">
        <w:rPr>
          <w:rFonts w:ascii="Sylfaen" w:hAnsi="Sylfaen" w:cs="Sylfaen"/>
          <w:szCs w:val="24"/>
        </w:rPr>
        <w:t xml:space="preserve"> </w:t>
      </w:r>
      <w:r w:rsidR="00762ABB">
        <w:rPr>
          <w:rFonts w:ascii="Sylfaen" w:hAnsi="Sylfaen" w:cs="Sylfaen"/>
          <w:szCs w:val="24"/>
        </w:rPr>
        <w:t xml:space="preserve">` </w:t>
      </w:r>
      <w:r w:rsidR="00A3468D" w:rsidRPr="007841D8">
        <w:rPr>
          <w:rFonts w:ascii="Sylfaen" w:hAnsi="Sylfaen" w:cs="Sylfaen"/>
          <w:szCs w:val="24"/>
          <w:lang w:val="ru-RU"/>
        </w:rPr>
        <w:t>սույն</w:t>
      </w:r>
      <w:r w:rsidR="00A3468D" w:rsidRPr="007841D8">
        <w:rPr>
          <w:rFonts w:ascii="Sylfaen" w:hAnsi="Sylfaen" w:cs="Sylfaen"/>
          <w:szCs w:val="24"/>
        </w:rPr>
        <w:t xml:space="preserve"> </w:t>
      </w:r>
      <w:r w:rsidR="00A3468D" w:rsidRPr="007841D8">
        <w:rPr>
          <w:rFonts w:ascii="Sylfaen" w:hAnsi="Sylfaen" w:cs="Sylfaen"/>
          <w:szCs w:val="24"/>
          <w:lang w:val="ru-RU"/>
        </w:rPr>
        <w:t>ընթացակարգի</w:t>
      </w:r>
      <w:r w:rsidR="00A3468D" w:rsidRPr="007841D8">
        <w:rPr>
          <w:rFonts w:ascii="Sylfaen" w:hAnsi="Sylfaen" w:cs="Sylfaen"/>
          <w:szCs w:val="24"/>
        </w:rPr>
        <w:t xml:space="preserve"> </w:t>
      </w:r>
      <w:r w:rsidR="00A3468D" w:rsidRPr="007841D8">
        <w:rPr>
          <w:rFonts w:ascii="Sylfaen" w:hAnsi="Sylfaen" w:cs="Sylfaen"/>
          <w:szCs w:val="24"/>
          <w:lang w:val="ru-RU"/>
        </w:rPr>
        <w:t>հայտարարությունը</w:t>
      </w:r>
      <w:r w:rsidR="00A3468D" w:rsidRPr="007841D8">
        <w:rPr>
          <w:rFonts w:ascii="Sylfaen" w:hAnsi="Sylfaen" w:cs="Sylfaen"/>
          <w:szCs w:val="24"/>
        </w:rPr>
        <w:t xml:space="preserve"> </w:t>
      </w:r>
      <w:r w:rsidR="00A3468D" w:rsidRPr="007841D8">
        <w:rPr>
          <w:rFonts w:ascii="Sylfaen" w:hAnsi="Sylfaen" w:cs="Sylfaen"/>
          <w:szCs w:val="24"/>
          <w:lang w:val="ru-RU"/>
        </w:rPr>
        <w:t>և</w:t>
      </w:r>
      <w:r w:rsidR="00A3468D" w:rsidRPr="007841D8">
        <w:rPr>
          <w:rFonts w:ascii="Sylfaen" w:hAnsi="Sylfaen" w:cs="Sylfaen"/>
          <w:szCs w:val="24"/>
        </w:rPr>
        <w:t xml:space="preserve"> </w:t>
      </w:r>
      <w:r w:rsidR="00A3468D" w:rsidRPr="007841D8">
        <w:rPr>
          <w:rFonts w:ascii="Sylfaen" w:hAnsi="Sylfaen" w:cs="Sylfaen"/>
          <w:szCs w:val="24"/>
          <w:lang w:val="ru-RU"/>
        </w:rPr>
        <w:t>հրավերը</w:t>
      </w:r>
      <w:r w:rsidR="00A3468D" w:rsidRPr="007841D8">
        <w:rPr>
          <w:rFonts w:ascii="Sylfaen" w:hAnsi="Sylfaen" w:cs="Sylfaen"/>
          <w:szCs w:val="24"/>
        </w:rPr>
        <w:t xml:space="preserve"> տեղեկագրում </w:t>
      </w:r>
      <w:r w:rsidR="00A3468D" w:rsidRPr="007841D8">
        <w:rPr>
          <w:rFonts w:ascii="Sylfaen" w:hAnsi="Sylfaen" w:cs="Sylfaen"/>
          <w:szCs w:val="24"/>
          <w:lang w:val="en-US"/>
        </w:rPr>
        <w:t>հ</w:t>
      </w:r>
      <w:r w:rsidR="00A3468D" w:rsidRPr="007841D8">
        <w:rPr>
          <w:rFonts w:ascii="Sylfaen" w:hAnsi="Sylfaen" w:cs="Sylfaen"/>
          <w:szCs w:val="24"/>
          <w:lang w:val="ru-RU"/>
        </w:rPr>
        <w:t>րապարակվելու</w:t>
      </w:r>
      <w:r w:rsidR="00A3468D" w:rsidRPr="007841D8">
        <w:rPr>
          <w:rFonts w:ascii="Sylfaen" w:hAnsi="Sylfaen" w:cs="Sylfaen"/>
          <w:szCs w:val="24"/>
        </w:rPr>
        <w:t xml:space="preserve"> </w:t>
      </w:r>
      <w:r w:rsidR="00A3468D" w:rsidRPr="007841D8">
        <w:rPr>
          <w:rFonts w:ascii="Sylfaen" w:hAnsi="Sylfaen" w:cs="Sylfaen"/>
          <w:szCs w:val="24"/>
          <w:lang w:val="en-US"/>
        </w:rPr>
        <w:t>օրվանից</w:t>
      </w:r>
      <w:r w:rsidR="00A3468D" w:rsidRPr="007841D8">
        <w:rPr>
          <w:rFonts w:ascii="Sylfaen" w:hAnsi="Sylfaen" w:cs="Sylfaen"/>
          <w:szCs w:val="24"/>
        </w:rPr>
        <w:t xml:space="preserve"> </w:t>
      </w:r>
      <w:r w:rsidR="00A3468D" w:rsidRPr="007841D8">
        <w:rPr>
          <w:rFonts w:ascii="Sylfaen" w:hAnsi="Sylfaen" w:cs="Sylfaen"/>
          <w:szCs w:val="24"/>
          <w:lang w:val="ru-RU"/>
        </w:rPr>
        <w:t>հաշված</w:t>
      </w:r>
      <w:r w:rsidR="00762ABB">
        <w:rPr>
          <w:rFonts w:ascii="Sylfaen" w:hAnsi="Sylfaen" w:cs="Sylfaen"/>
          <w:szCs w:val="24"/>
        </w:rPr>
        <w:t xml:space="preserve"> </w:t>
      </w:r>
      <w:r w:rsidR="005D4BCD" w:rsidRPr="007841D8">
        <w:rPr>
          <w:rFonts w:ascii="Sylfaen" w:hAnsi="Sylfaen" w:cs="Sylfaen"/>
          <w:szCs w:val="24"/>
        </w:rPr>
        <w:t>7</w:t>
      </w:r>
      <w:r w:rsidR="00A3468D" w:rsidRPr="007841D8">
        <w:rPr>
          <w:rFonts w:ascii="Sylfaen" w:hAnsi="Sylfaen" w:cs="Sylfaen"/>
          <w:szCs w:val="24"/>
        </w:rPr>
        <w:t>»</w:t>
      </w:r>
      <w:r w:rsidR="00A3468D" w:rsidRPr="007841D8">
        <w:rPr>
          <w:rFonts w:ascii="Sylfaen" w:hAnsi="Sylfaen" w:cs="Sylfaen"/>
          <w:szCs w:val="24"/>
          <w:lang w:val="ru-RU"/>
        </w:rPr>
        <w:t>րդ</w:t>
      </w:r>
      <w:r w:rsidR="00A3468D" w:rsidRPr="007841D8">
        <w:rPr>
          <w:rFonts w:ascii="Sylfaen" w:hAnsi="Sylfaen" w:cs="Sylfaen"/>
          <w:szCs w:val="24"/>
        </w:rPr>
        <w:t xml:space="preserve"> </w:t>
      </w:r>
      <w:r w:rsidR="00A3468D" w:rsidRPr="007841D8">
        <w:rPr>
          <w:rFonts w:ascii="Sylfaen" w:hAnsi="Sylfaen" w:cs="Sylfaen"/>
          <w:szCs w:val="24"/>
          <w:lang w:val="ru-RU"/>
        </w:rPr>
        <w:t>օրվա</w:t>
      </w:r>
      <w:r w:rsidR="00A3468D" w:rsidRPr="007841D8">
        <w:rPr>
          <w:rFonts w:ascii="Sylfaen" w:hAnsi="Sylfaen" w:cs="Sylfaen"/>
          <w:szCs w:val="24"/>
        </w:rPr>
        <w:t xml:space="preserve"> </w:t>
      </w:r>
      <w:r w:rsidR="00A3468D" w:rsidRPr="007841D8">
        <w:rPr>
          <w:rFonts w:ascii="Sylfaen" w:hAnsi="Sylfaen" w:cs="Sylfaen"/>
          <w:szCs w:val="24"/>
          <w:lang w:val="ru-RU"/>
        </w:rPr>
        <w:t>ժամը</w:t>
      </w:r>
      <w:r w:rsidR="005D4BCD" w:rsidRPr="007841D8">
        <w:rPr>
          <w:rFonts w:ascii="Sylfaen" w:hAnsi="Sylfaen" w:cs="Sylfaen"/>
          <w:szCs w:val="24"/>
        </w:rPr>
        <w:t xml:space="preserve"> 11</w:t>
      </w:r>
      <w:r w:rsidR="00AC5C27">
        <w:rPr>
          <w:rFonts w:ascii="Sylfaen" w:hAnsi="Sylfaen" w:cs="Sylfaen"/>
          <w:szCs w:val="24"/>
        </w:rPr>
        <w:t>:00</w:t>
      </w:r>
      <w:r w:rsidR="00A3468D" w:rsidRPr="007841D8">
        <w:rPr>
          <w:rFonts w:ascii="Sylfaen" w:hAnsi="Sylfaen" w:cs="Sylfaen"/>
          <w:szCs w:val="24"/>
        </w:rPr>
        <w:t>-</w:t>
      </w:r>
      <w:r w:rsidR="00A3468D" w:rsidRPr="007841D8">
        <w:rPr>
          <w:rFonts w:ascii="Sylfaen" w:hAnsi="Sylfaen" w:cs="Sylfaen"/>
          <w:szCs w:val="24"/>
          <w:lang w:val="en-US"/>
        </w:rPr>
        <w:t>ի</w:t>
      </w:r>
      <w:r w:rsidR="00A3468D" w:rsidRPr="007841D8">
        <w:rPr>
          <w:rFonts w:ascii="Sylfaen" w:hAnsi="Sylfaen" w:cs="Sylfaen"/>
          <w:szCs w:val="24"/>
          <w:lang w:val="ru-RU"/>
        </w:rPr>
        <w:t>ն։</w:t>
      </w:r>
      <w:r w:rsidR="00A3468D" w:rsidRPr="007841D8">
        <w:rPr>
          <w:rFonts w:ascii="Sylfaen" w:hAnsi="Sylfaen" w:cs="Sylfaen"/>
          <w:szCs w:val="24"/>
        </w:rPr>
        <w:t xml:space="preserve"> </w:t>
      </w:r>
    </w:p>
    <w:p w14:paraId="339E2131" w14:textId="77777777" w:rsidR="00A3468D" w:rsidRPr="007841D8" w:rsidRDefault="00A3468D" w:rsidP="00A3468D">
      <w:pPr>
        <w:ind w:firstLine="567"/>
        <w:jc w:val="both"/>
        <w:rPr>
          <w:rFonts w:ascii="Sylfaen" w:hAnsi="Sylfaen" w:cs="Sylfaen"/>
          <w:sz w:val="20"/>
          <w:lang w:val="af-ZA"/>
        </w:rPr>
      </w:pPr>
      <w:r w:rsidRPr="007841D8">
        <w:rPr>
          <w:rFonts w:ascii="Sylfaen" w:hAnsi="Sylfaen" w:cs="Sylfaen"/>
          <w:sz w:val="20"/>
          <w:lang w:val="ru-RU"/>
        </w:rPr>
        <w:t>Հայտերի</w:t>
      </w:r>
      <w:r w:rsidRPr="007841D8">
        <w:rPr>
          <w:rFonts w:ascii="Sylfaen" w:hAnsi="Sylfaen" w:cs="Sylfaen"/>
          <w:sz w:val="20"/>
          <w:lang w:val="af-ZA"/>
        </w:rPr>
        <w:t xml:space="preserve"> </w:t>
      </w:r>
      <w:r w:rsidRPr="007841D8">
        <w:rPr>
          <w:rFonts w:ascii="Sylfaen" w:hAnsi="Sylfaen" w:cs="Sylfaen"/>
          <w:sz w:val="20"/>
          <w:lang w:val="ru-RU"/>
        </w:rPr>
        <w:t>բացման</w:t>
      </w:r>
      <w:r w:rsidRPr="007841D8">
        <w:rPr>
          <w:rFonts w:ascii="Sylfaen" w:hAnsi="Sylfaen" w:cs="Sylfaen"/>
          <w:sz w:val="20"/>
          <w:lang w:val="af-ZA"/>
        </w:rPr>
        <w:t xml:space="preserve"> և գնահատման </w:t>
      </w:r>
      <w:r w:rsidRPr="007841D8">
        <w:rPr>
          <w:rFonts w:ascii="Sylfaen" w:hAnsi="Sylfaen" w:cs="Sylfaen"/>
          <w:sz w:val="20"/>
          <w:lang w:val="ru-RU"/>
        </w:rPr>
        <w:t>նիստում</w:t>
      </w:r>
      <w:r w:rsidRPr="007841D8">
        <w:rPr>
          <w:rFonts w:ascii="Sylfaen" w:hAnsi="Sylfaen" w:cs="Sylfaen"/>
          <w:sz w:val="20"/>
        </w:rPr>
        <w:t>՝</w:t>
      </w:r>
    </w:p>
    <w:p w14:paraId="546C1C82" w14:textId="77777777" w:rsidR="00A3468D" w:rsidRPr="007841D8" w:rsidRDefault="00A3468D" w:rsidP="00A3468D">
      <w:pPr>
        <w:ind w:firstLine="567"/>
        <w:jc w:val="both"/>
        <w:rPr>
          <w:rFonts w:ascii="Sylfaen" w:hAnsi="Sylfaen" w:cs="Sylfaen"/>
          <w:sz w:val="20"/>
          <w:lang w:val="af-ZA"/>
        </w:rPr>
      </w:pPr>
      <w:r w:rsidRPr="007841D8">
        <w:rPr>
          <w:rFonts w:ascii="Sylfaen" w:hAnsi="Sylfaen" w:cs="Sylfaen"/>
          <w:sz w:val="20"/>
          <w:lang w:val="af-ZA"/>
        </w:rPr>
        <w:t xml:space="preserve">1) </w:t>
      </w:r>
      <w:r w:rsidRPr="007841D8">
        <w:rPr>
          <w:rFonts w:ascii="Sylfaen" w:hAnsi="Sylfaen" w:cs="Sylfaen"/>
          <w:sz w:val="20"/>
        </w:rPr>
        <w:t>հանձնաժողովի</w:t>
      </w:r>
      <w:r w:rsidRPr="007841D8">
        <w:rPr>
          <w:rFonts w:ascii="Sylfaen" w:hAnsi="Sylfaen" w:cs="Sylfaen"/>
          <w:sz w:val="20"/>
          <w:lang w:val="af-ZA"/>
        </w:rPr>
        <w:t xml:space="preserve"> </w:t>
      </w:r>
      <w:r w:rsidRPr="007841D8">
        <w:rPr>
          <w:rFonts w:ascii="Sylfaen" w:hAnsi="Sylfaen" w:cs="Sylfaen"/>
          <w:sz w:val="20"/>
        </w:rPr>
        <w:t>նախագահը</w:t>
      </w:r>
      <w:r w:rsidRPr="007841D8">
        <w:rPr>
          <w:rFonts w:ascii="Sylfaen" w:hAnsi="Sylfaen" w:cs="Sylfaen"/>
          <w:sz w:val="20"/>
          <w:lang w:val="af-ZA"/>
        </w:rPr>
        <w:t xml:space="preserve"> (</w:t>
      </w:r>
      <w:r w:rsidRPr="007841D8">
        <w:rPr>
          <w:rFonts w:ascii="Sylfaen" w:hAnsi="Sylfaen" w:cs="Sylfaen"/>
          <w:sz w:val="20"/>
          <w:lang w:val="hy-AM"/>
        </w:rPr>
        <w:t>նիստը</w:t>
      </w:r>
      <w:r w:rsidRPr="007841D8">
        <w:rPr>
          <w:rFonts w:ascii="Sylfaen" w:hAnsi="Sylfaen" w:cs="Sylfaen"/>
          <w:sz w:val="20"/>
          <w:lang w:val="af-ZA"/>
        </w:rPr>
        <w:t xml:space="preserve"> </w:t>
      </w:r>
      <w:r w:rsidRPr="007841D8">
        <w:rPr>
          <w:rFonts w:ascii="Sylfaen" w:hAnsi="Sylfaen" w:cs="Sylfaen"/>
          <w:sz w:val="20"/>
          <w:lang w:val="hy-AM"/>
        </w:rPr>
        <w:t>նախագահողը</w:t>
      </w:r>
      <w:r w:rsidRPr="007841D8">
        <w:rPr>
          <w:rFonts w:ascii="Sylfaen" w:hAnsi="Sylfaen" w:cs="Sylfaen"/>
          <w:sz w:val="20"/>
          <w:lang w:val="af-ZA"/>
        </w:rPr>
        <w:t xml:space="preserve">) </w:t>
      </w:r>
      <w:r w:rsidRPr="007841D8">
        <w:rPr>
          <w:rFonts w:ascii="Sylfaen" w:hAnsi="Sylfaen" w:cs="Sylfaen"/>
          <w:sz w:val="20"/>
          <w:lang w:val="hy-AM"/>
        </w:rPr>
        <w:t>նիստը</w:t>
      </w:r>
      <w:r w:rsidRPr="007841D8">
        <w:rPr>
          <w:rFonts w:ascii="Sylfaen" w:hAnsi="Sylfaen" w:cs="Sylfaen"/>
          <w:sz w:val="20"/>
          <w:lang w:val="af-ZA"/>
        </w:rPr>
        <w:t xml:space="preserve"> </w:t>
      </w:r>
      <w:r w:rsidRPr="007841D8">
        <w:rPr>
          <w:rFonts w:ascii="Sylfaen" w:hAnsi="Sylfaen" w:cs="Sylfaen"/>
          <w:sz w:val="20"/>
          <w:lang w:val="hy-AM"/>
        </w:rPr>
        <w:t>հայտարարում</w:t>
      </w:r>
      <w:r w:rsidRPr="007841D8">
        <w:rPr>
          <w:rFonts w:ascii="Sylfaen" w:hAnsi="Sylfaen" w:cs="Sylfaen"/>
          <w:sz w:val="20"/>
          <w:lang w:val="af-ZA"/>
        </w:rPr>
        <w:t xml:space="preserve"> </w:t>
      </w:r>
      <w:r w:rsidRPr="007841D8">
        <w:rPr>
          <w:rFonts w:ascii="Sylfaen" w:hAnsi="Sylfaen" w:cs="Sylfaen"/>
          <w:sz w:val="20"/>
          <w:lang w:val="hy-AM"/>
        </w:rPr>
        <w:t>է</w:t>
      </w:r>
      <w:r w:rsidRPr="007841D8">
        <w:rPr>
          <w:rFonts w:ascii="Sylfaen" w:hAnsi="Sylfaen" w:cs="Sylfaen"/>
          <w:sz w:val="20"/>
          <w:lang w:val="af-ZA"/>
        </w:rPr>
        <w:t xml:space="preserve"> </w:t>
      </w:r>
      <w:r w:rsidRPr="007841D8">
        <w:rPr>
          <w:rFonts w:ascii="Sylfaen" w:hAnsi="Sylfaen" w:cs="Sylfaen"/>
          <w:sz w:val="20"/>
          <w:lang w:val="hy-AM"/>
        </w:rPr>
        <w:t>բացված</w:t>
      </w:r>
      <w:r w:rsidRPr="007841D8">
        <w:rPr>
          <w:rFonts w:ascii="Sylfaen" w:hAnsi="Sylfaen" w:cs="Sylfaen"/>
          <w:sz w:val="20"/>
          <w:lang w:val="af-ZA"/>
        </w:rPr>
        <w:t xml:space="preserve"> </w:t>
      </w:r>
      <w:r w:rsidRPr="007841D8">
        <w:rPr>
          <w:rFonts w:ascii="Sylfaen" w:hAnsi="Sylfaen" w:cs="Sylfaen"/>
          <w:sz w:val="20"/>
          <w:lang w:val="hy-AM"/>
        </w:rPr>
        <w:t>և</w:t>
      </w:r>
      <w:r w:rsidRPr="007841D8">
        <w:rPr>
          <w:rFonts w:ascii="Sylfaen" w:hAnsi="Sylfaen" w:cs="Sylfaen"/>
          <w:sz w:val="20"/>
          <w:lang w:val="af-ZA"/>
        </w:rPr>
        <w:t xml:space="preserve"> </w:t>
      </w:r>
      <w:r w:rsidRPr="007841D8">
        <w:rPr>
          <w:rFonts w:ascii="Sylfaen" w:hAnsi="Sylfaen" w:cs="Sylfaen"/>
          <w:sz w:val="20"/>
          <w:lang w:val="hy-AM"/>
        </w:rPr>
        <w:t>հրապա</w:t>
      </w:r>
      <w:r w:rsidRPr="007841D8">
        <w:rPr>
          <w:rFonts w:ascii="Sylfaen" w:hAnsi="Sylfaen" w:cs="Sylfaen"/>
          <w:sz w:val="20"/>
          <w:lang w:val="hy-AM"/>
        </w:rPr>
        <w:softHyphen/>
        <w:t>րակում է գնման հայտով սահմանված</w:t>
      </w:r>
      <w:r w:rsidRPr="007841D8">
        <w:rPr>
          <w:rFonts w:ascii="Sylfaen" w:hAnsi="Sylfaen" w:cs="Sylfaen"/>
          <w:sz w:val="20"/>
          <w:lang w:val="af-ZA"/>
        </w:rPr>
        <w:t>`</w:t>
      </w:r>
      <w:r w:rsidRPr="007841D8">
        <w:rPr>
          <w:rFonts w:ascii="Sylfaen" w:hAnsi="Sylfaen" w:cs="Sylfaen"/>
          <w:sz w:val="20"/>
          <w:lang w:val="hy-AM"/>
        </w:rPr>
        <w:t xml:space="preserve"> </w:t>
      </w:r>
      <w:r w:rsidRPr="007841D8">
        <w:rPr>
          <w:rFonts w:ascii="Sylfaen" w:hAnsi="Sylfaen" w:cs="Sylfaen"/>
          <w:sz w:val="20"/>
        </w:rPr>
        <w:t>սույն</w:t>
      </w:r>
      <w:r w:rsidRPr="007841D8">
        <w:rPr>
          <w:rFonts w:ascii="Sylfaen" w:hAnsi="Sylfaen" w:cs="Sylfaen"/>
          <w:sz w:val="20"/>
          <w:lang w:val="af-ZA"/>
        </w:rPr>
        <w:t xml:space="preserve"> </w:t>
      </w:r>
      <w:r w:rsidRPr="007841D8">
        <w:rPr>
          <w:rFonts w:ascii="Sylfaen" w:hAnsi="Sylfaen" w:cs="Sylfaen"/>
          <w:sz w:val="20"/>
        </w:rPr>
        <w:t>ընթացակարգի</w:t>
      </w:r>
      <w:r w:rsidRPr="007841D8">
        <w:rPr>
          <w:rFonts w:ascii="Sylfaen" w:hAnsi="Sylfaen" w:cs="Sylfaen"/>
          <w:sz w:val="20"/>
          <w:lang w:val="af-ZA"/>
        </w:rPr>
        <w:t xml:space="preserve"> </w:t>
      </w:r>
      <w:r w:rsidRPr="007841D8">
        <w:rPr>
          <w:rFonts w:ascii="Sylfaen" w:hAnsi="Sylfaen" w:cs="Sylfaen"/>
          <w:sz w:val="20"/>
        </w:rPr>
        <w:t>շրջանակում</w:t>
      </w:r>
      <w:r w:rsidRPr="007841D8">
        <w:rPr>
          <w:rFonts w:ascii="Sylfaen" w:hAnsi="Sylfaen" w:cs="Sylfaen"/>
          <w:sz w:val="20"/>
          <w:lang w:val="af-ZA"/>
        </w:rPr>
        <w:t xml:space="preserve"> </w:t>
      </w:r>
      <w:r w:rsidRPr="007841D8">
        <w:rPr>
          <w:rFonts w:ascii="Sylfaen" w:hAnsi="Sylfaen" w:cs="Sylfaen"/>
          <w:sz w:val="20"/>
        </w:rPr>
        <w:t>գնվելիք</w:t>
      </w:r>
      <w:r w:rsidRPr="007841D8">
        <w:rPr>
          <w:rFonts w:ascii="Sylfaen" w:hAnsi="Sylfaen" w:cs="Sylfaen"/>
          <w:sz w:val="20"/>
          <w:lang w:val="af-ZA"/>
        </w:rPr>
        <w:t xml:space="preserve"> </w:t>
      </w:r>
      <w:r w:rsidRPr="007841D8">
        <w:rPr>
          <w:rFonts w:ascii="Sylfaen" w:hAnsi="Sylfaen" w:cs="Sylfaen"/>
          <w:sz w:val="20"/>
        </w:rPr>
        <w:t>ծառայությունների</w:t>
      </w:r>
      <w:r w:rsidR="00AF3CCA" w:rsidRPr="007841D8">
        <w:rPr>
          <w:rFonts w:ascii="Sylfaen" w:hAnsi="Sylfaen" w:cs="Sylfaen"/>
          <w:sz w:val="20"/>
          <w:lang w:val="hy-AM"/>
        </w:rPr>
        <w:t xml:space="preserve"> գնման</w:t>
      </w:r>
      <w:r w:rsidRPr="007841D8">
        <w:rPr>
          <w:rFonts w:ascii="Sylfaen" w:hAnsi="Sylfaen" w:cs="Sylfaen"/>
          <w:sz w:val="20"/>
          <w:lang w:val="af-ZA"/>
        </w:rPr>
        <w:t xml:space="preserve"> </w:t>
      </w:r>
      <w:r w:rsidRPr="007841D8">
        <w:rPr>
          <w:rFonts w:ascii="Sylfaen" w:hAnsi="Sylfaen" w:cs="Sylfaen"/>
          <w:sz w:val="20"/>
          <w:lang w:val="hy-AM"/>
        </w:rPr>
        <w:t>գինը՝</w:t>
      </w:r>
      <w:r w:rsidRPr="007841D8">
        <w:rPr>
          <w:rFonts w:ascii="Sylfaen" w:hAnsi="Sylfaen" w:cs="Sylfaen"/>
          <w:sz w:val="20"/>
          <w:lang w:val="af-ZA"/>
        </w:rPr>
        <w:t xml:space="preserve"> </w:t>
      </w:r>
      <w:r w:rsidRPr="007841D8">
        <w:rPr>
          <w:rFonts w:ascii="Sylfaen" w:hAnsi="Sylfaen" w:cs="Sylfaen"/>
          <w:sz w:val="20"/>
          <w:lang w:val="hy-AM"/>
        </w:rPr>
        <w:t>մեկ</w:t>
      </w:r>
      <w:r w:rsidRPr="007841D8">
        <w:rPr>
          <w:rFonts w:ascii="Sylfaen" w:hAnsi="Sylfaen" w:cs="Sylfaen"/>
          <w:sz w:val="20"/>
          <w:lang w:val="af-ZA"/>
        </w:rPr>
        <w:t xml:space="preserve"> </w:t>
      </w:r>
      <w:r w:rsidRPr="007841D8">
        <w:rPr>
          <w:rFonts w:ascii="Sylfaen" w:hAnsi="Sylfaen" w:cs="Sylfaen"/>
          <w:sz w:val="20"/>
          <w:lang w:val="hy-AM"/>
        </w:rPr>
        <w:lastRenderedPageBreak/>
        <w:t>թվով</w:t>
      </w:r>
      <w:r w:rsidRPr="007841D8">
        <w:rPr>
          <w:rFonts w:ascii="Sylfaen" w:hAnsi="Sylfaen" w:cs="Sylfaen"/>
          <w:sz w:val="20"/>
          <w:lang w:val="af-ZA"/>
        </w:rPr>
        <w:t xml:space="preserve"> </w:t>
      </w:r>
      <w:r w:rsidRPr="007841D8">
        <w:rPr>
          <w:rFonts w:ascii="Sylfaen" w:hAnsi="Sylfaen" w:cs="Sylfaen"/>
          <w:sz w:val="20"/>
          <w:lang w:val="hy-AM"/>
        </w:rPr>
        <w:t>արտահայտված</w:t>
      </w:r>
      <w:r w:rsidRPr="007841D8">
        <w:rPr>
          <w:rFonts w:ascii="Sylfaen" w:hAnsi="Sylfaen" w:cs="Sylfaen"/>
          <w:sz w:val="20"/>
          <w:lang w:val="af-ZA"/>
        </w:rPr>
        <w:t xml:space="preserve">, </w:t>
      </w:r>
      <w:r w:rsidRPr="007841D8">
        <w:rPr>
          <w:rFonts w:ascii="Sylfaen" w:hAnsi="Sylfaen" w:cs="Sylfaen"/>
          <w:sz w:val="20"/>
        </w:rPr>
        <w:t>ինչպես</w:t>
      </w:r>
      <w:r w:rsidRPr="007841D8">
        <w:rPr>
          <w:rFonts w:ascii="Sylfaen" w:hAnsi="Sylfaen" w:cs="Sylfaen"/>
          <w:sz w:val="20"/>
          <w:lang w:val="af-ZA"/>
        </w:rPr>
        <w:t xml:space="preserve"> </w:t>
      </w:r>
      <w:r w:rsidRPr="007841D8">
        <w:rPr>
          <w:rFonts w:ascii="Sylfaen" w:hAnsi="Sylfaen" w:cs="Sylfaen"/>
          <w:sz w:val="20"/>
        </w:rPr>
        <w:t>նաև</w:t>
      </w:r>
      <w:r w:rsidRPr="007841D8">
        <w:rPr>
          <w:rFonts w:ascii="Sylfaen" w:hAnsi="Sylfaen" w:cs="Sylfaen"/>
          <w:sz w:val="20"/>
          <w:lang w:val="af-ZA"/>
        </w:rPr>
        <w:t xml:space="preserve"> </w:t>
      </w:r>
      <w:r w:rsidRPr="007841D8">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7841D8">
        <w:rPr>
          <w:rFonts w:ascii="Sylfaen" w:hAnsi="Sylfaen" w:cs="Sylfaen"/>
          <w:sz w:val="20"/>
          <w:lang w:val="af-ZA"/>
        </w:rPr>
        <w:t>.</w:t>
      </w:r>
    </w:p>
    <w:p w14:paraId="528E7A8C" w14:textId="77777777" w:rsidR="00A3468D" w:rsidRPr="007841D8" w:rsidRDefault="00A3468D" w:rsidP="00A3468D">
      <w:pPr>
        <w:ind w:firstLine="567"/>
        <w:jc w:val="both"/>
        <w:rPr>
          <w:rFonts w:ascii="Sylfaen" w:hAnsi="Sylfaen"/>
          <w:sz w:val="20"/>
          <w:szCs w:val="20"/>
          <w:lang w:val="hy-AM"/>
        </w:rPr>
      </w:pPr>
      <w:r w:rsidRPr="007841D8">
        <w:rPr>
          <w:rFonts w:ascii="Sylfaen" w:hAnsi="Sylfaen"/>
          <w:sz w:val="20"/>
          <w:szCs w:val="20"/>
          <w:lang w:val="hy-AM"/>
        </w:rPr>
        <w:t xml:space="preserve">2) </w:t>
      </w:r>
      <w:r w:rsidRPr="007841D8">
        <w:rPr>
          <w:rFonts w:ascii="Sylfaen" w:hAnsi="Sylfaen" w:cs="Sylfaen"/>
          <w:sz w:val="20"/>
          <w:szCs w:val="20"/>
          <w:lang w:val="hy-AM"/>
        </w:rPr>
        <w:t>սույն</w:t>
      </w:r>
      <w:r w:rsidRPr="007841D8">
        <w:rPr>
          <w:rFonts w:ascii="Sylfaen" w:hAnsi="Sylfaen"/>
          <w:sz w:val="20"/>
          <w:szCs w:val="20"/>
          <w:lang w:val="hy-AM"/>
        </w:rPr>
        <w:t xml:space="preserve"> </w:t>
      </w:r>
      <w:r w:rsidRPr="007841D8">
        <w:rPr>
          <w:rFonts w:ascii="Sylfaen" w:hAnsi="Sylfaen" w:cs="Sylfaen"/>
          <w:sz w:val="20"/>
          <w:szCs w:val="20"/>
          <w:lang w:val="hy-AM"/>
        </w:rPr>
        <w:t>կետի</w:t>
      </w:r>
      <w:r w:rsidRPr="007841D8">
        <w:rPr>
          <w:rFonts w:ascii="Sylfaen" w:hAnsi="Sylfaen"/>
          <w:sz w:val="20"/>
          <w:szCs w:val="20"/>
          <w:lang w:val="hy-AM"/>
        </w:rPr>
        <w:t xml:space="preserve"> 1-</w:t>
      </w:r>
      <w:r w:rsidRPr="007841D8">
        <w:rPr>
          <w:rFonts w:ascii="Sylfaen" w:hAnsi="Sylfaen" w:cs="Sylfaen"/>
          <w:sz w:val="20"/>
          <w:szCs w:val="20"/>
          <w:lang w:val="hy-AM"/>
        </w:rPr>
        <w:t>ին</w:t>
      </w:r>
      <w:r w:rsidRPr="007841D8">
        <w:rPr>
          <w:rFonts w:ascii="Sylfaen" w:hAnsi="Sylfaen"/>
          <w:sz w:val="20"/>
          <w:szCs w:val="20"/>
          <w:lang w:val="hy-AM"/>
        </w:rPr>
        <w:t xml:space="preserve"> </w:t>
      </w:r>
      <w:r w:rsidRPr="007841D8">
        <w:rPr>
          <w:rFonts w:ascii="Sylfaen" w:hAnsi="Sylfaen" w:cs="Sylfaen"/>
          <w:sz w:val="20"/>
          <w:szCs w:val="20"/>
          <w:lang w:val="hy-AM"/>
        </w:rPr>
        <w:t>ենթակետում</w:t>
      </w:r>
      <w:r w:rsidRPr="007841D8">
        <w:rPr>
          <w:rFonts w:ascii="Sylfaen" w:hAnsi="Sylfaen"/>
          <w:sz w:val="20"/>
          <w:szCs w:val="20"/>
          <w:lang w:val="hy-AM"/>
        </w:rPr>
        <w:t xml:space="preserve"> </w:t>
      </w:r>
      <w:r w:rsidRPr="007841D8">
        <w:rPr>
          <w:rFonts w:ascii="Sylfaen" w:hAnsi="Sylfaen" w:cs="Sylfaen"/>
          <w:sz w:val="20"/>
          <w:szCs w:val="20"/>
          <w:lang w:val="hy-AM"/>
        </w:rPr>
        <w:t>նշված</w:t>
      </w:r>
      <w:r w:rsidRPr="007841D8">
        <w:rPr>
          <w:rFonts w:ascii="Sylfaen" w:hAnsi="Sylfaen"/>
          <w:sz w:val="20"/>
          <w:szCs w:val="20"/>
          <w:lang w:val="hy-AM"/>
        </w:rPr>
        <w:t xml:space="preserve"> </w:t>
      </w:r>
      <w:r w:rsidRPr="007841D8">
        <w:rPr>
          <w:rFonts w:ascii="Sylfaen" w:hAnsi="Sylfaen" w:cs="Sylfaen"/>
          <w:sz w:val="20"/>
          <w:szCs w:val="20"/>
          <w:lang w:val="hy-AM"/>
        </w:rPr>
        <w:t>փաստաթղթերը</w:t>
      </w:r>
      <w:r w:rsidRPr="007841D8">
        <w:rPr>
          <w:rFonts w:ascii="Sylfaen" w:hAnsi="Sylfaen"/>
          <w:sz w:val="20"/>
          <w:szCs w:val="20"/>
          <w:lang w:val="hy-AM"/>
        </w:rPr>
        <w:t xml:space="preserve"> </w:t>
      </w:r>
      <w:r w:rsidRPr="007841D8">
        <w:rPr>
          <w:rFonts w:ascii="Sylfaen" w:hAnsi="Sylfaen" w:cs="Sylfaen"/>
          <w:sz w:val="20"/>
          <w:szCs w:val="20"/>
          <w:lang w:val="hy-AM"/>
        </w:rPr>
        <w:t>նախագահին</w:t>
      </w:r>
      <w:r w:rsidRPr="007841D8">
        <w:rPr>
          <w:rFonts w:ascii="Sylfaen" w:hAnsi="Sylfaen"/>
          <w:sz w:val="20"/>
          <w:szCs w:val="20"/>
          <w:lang w:val="hy-AM"/>
        </w:rPr>
        <w:t xml:space="preserve"> (</w:t>
      </w:r>
      <w:r w:rsidRPr="007841D8">
        <w:rPr>
          <w:rFonts w:ascii="Sylfaen" w:hAnsi="Sylfaen" w:cs="Sylfaen"/>
          <w:sz w:val="20"/>
          <w:szCs w:val="20"/>
          <w:lang w:val="hy-AM"/>
        </w:rPr>
        <w:t>նիստը</w:t>
      </w:r>
      <w:r w:rsidRPr="007841D8">
        <w:rPr>
          <w:rFonts w:ascii="Sylfaen" w:hAnsi="Sylfaen"/>
          <w:sz w:val="20"/>
          <w:szCs w:val="20"/>
          <w:lang w:val="hy-AM"/>
        </w:rPr>
        <w:t xml:space="preserve"> </w:t>
      </w:r>
      <w:r w:rsidRPr="007841D8">
        <w:rPr>
          <w:rFonts w:ascii="Sylfaen" w:hAnsi="Sylfaen" w:cs="Sylfaen"/>
          <w:sz w:val="20"/>
          <w:szCs w:val="20"/>
          <w:lang w:val="hy-AM"/>
        </w:rPr>
        <w:t>նախագահողին</w:t>
      </w:r>
      <w:r w:rsidRPr="007841D8">
        <w:rPr>
          <w:rFonts w:ascii="Sylfaen" w:hAnsi="Sylfaen"/>
          <w:sz w:val="20"/>
          <w:szCs w:val="20"/>
          <w:lang w:val="hy-AM"/>
        </w:rPr>
        <w:t xml:space="preserve">) </w:t>
      </w:r>
      <w:r w:rsidRPr="007841D8">
        <w:rPr>
          <w:rFonts w:ascii="Sylfaen" w:hAnsi="Sylfaen" w:cs="Sylfaen"/>
          <w:sz w:val="20"/>
          <w:szCs w:val="20"/>
          <w:lang w:val="hy-AM"/>
        </w:rPr>
        <w:t>փոխանցվելուց</w:t>
      </w:r>
      <w:r w:rsidRPr="007841D8">
        <w:rPr>
          <w:rFonts w:ascii="Sylfaen" w:hAnsi="Sylfaen"/>
          <w:sz w:val="20"/>
          <w:szCs w:val="20"/>
          <w:lang w:val="hy-AM"/>
        </w:rPr>
        <w:t xml:space="preserve"> </w:t>
      </w:r>
      <w:r w:rsidRPr="007841D8">
        <w:rPr>
          <w:rFonts w:ascii="Sylfaen" w:hAnsi="Sylfaen" w:cs="Sylfaen"/>
          <w:sz w:val="20"/>
          <w:szCs w:val="20"/>
          <w:lang w:val="hy-AM"/>
        </w:rPr>
        <w:t>հետո</w:t>
      </w:r>
      <w:r w:rsidRPr="007841D8">
        <w:rPr>
          <w:rFonts w:ascii="Sylfaen" w:hAnsi="Sylfaen"/>
          <w:sz w:val="20"/>
          <w:szCs w:val="20"/>
          <w:lang w:val="hy-AM"/>
        </w:rPr>
        <w:t xml:space="preserve"> </w:t>
      </w:r>
      <w:r w:rsidRPr="007841D8">
        <w:rPr>
          <w:rFonts w:ascii="Sylfaen" w:hAnsi="Sylfaen" w:cs="Sylfaen"/>
          <w:sz w:val="20"/>
          <w:szCs w:val="20"/>
          <w:lang w:val="hy-AM"/>
        </w:rPr>
        <w:t>հանձնաժողովը</w:t>
      </w:r>
      <w:r w:rsidRPr="007841D8">
        <w:rPr>
          <w:rFonts w:ascii="Sylfaen" w:hAnsi="Sylfaen"/>
          <w:sz w:val="20"/>
          <w:szCs w:val="20"/>
          <w:lang w:val="hy-AM"/>
        </w:rPr>
        <w:t xml:space="preserve"> </w:t>
      </w:r>
      <w:r w:rsidRPr="007841D8">
        <w:rPr>
          <w:rFonts w:ascii="Sylfaen" w:hAnsi="Sylfaen" w:cs="Sylfaen"/>
          <w:sz w:val="20"/>
          <w:szCs w:val="20"/>
          <w:lang w:val="hy-AM"/>
        </w:rPr>
        <w:t>գնահատում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w:t>
      </w:r>
    </w:p>
    <w:p w14:paraId="3F002619" w14:textId="77777777" w:rsidR="00A3468D" w:rsidRPr="007841D8" w:rsidRDefault="00A3468D" w:rsidP="00A3468D">
      <w:pPr>
        <w:ind w:firstLine="375"/>
        <w:jc w:val="both"/>
        <w:rPr>
          <w:rFonts w:ascii="Sylfaen" w:hAnsi="Sylfaen"/>
          <w:sz w:val="20"/>
          <w:szCs w:val="20"/>
          <w:lang w:val="hy-AM"/>
        </w:rPr>
      </w:pPr>
      <w:r w:rsidRPr="007841D8">
        <w:rPr>
          <w:rFonts w:ascii="Sylfaen" w:hAnsi="Sylfaen" w:cs="Sylfaen"/>
          <w:sz w:val="20"/>
          <w:szCs w:val="20"/>
          <w:lang w:val="hy-AM"/>
        </w:rPr>
        <w:t>ա</w:t>
      </w:r>
      <w:r w:rsidRPr="007841D8">
        <w:rPr>
          <w:rFonts w:ascii="Sylfaen" w:hAnsi="Sylfaen"/>
          <w:sz w:val="20"/>
          <w:szCs w:val="20"/>
          <w:lang w:val="hy-AM"/>
        </w:rPr>
        <w:t xml:space="preserve">. </w:t>
      </w:r>
      <w:r w:rsidRPr="007841D8">
        <w:rPr>
          <w:rFonts w:ascii="Sylfaen" w:hAnsi="Sylfaen" w:cs="Sylfaen"/>
          <w:sz w:val="20"/>
          <w:szCs w:val="20"/>
          <w:lang w:val="hy-AM"/>
        </w:rPr>
        <w:t>հայտեր</w:t>
      </w:r>
      <w:r w:rsidRPr="007841D8">
        <w:rPr>
          <w:rFonts w:ascii="Sylfaen" w:hAnsi="Sylfaen"/>
          <w:sz w:val="20"/>
          <w:szCs w:val="20"/>
          <w:lang w:val="hy-AM"/>
        </w:rPr>
        <w:t xml:space="preserve"> </w:t>
      </w:r>
      <w:r w:rsidRPr="007841D8">
        <w:rPr>
          <w:rFonts w:ascii="Sylfaen" w:hAnsi="Sylfaen" w:cs="Sylfaen"/>
          <w:sz w:val="20"/>
          <w:szCs w:val="20"/>
          <w:lang w:val="hy-AM"/>
        </w:rPr>
        <w:t>պարունակող</w:t>
      </w:r>
      <w:r w:rsidRPr="007841D8">
        <w:rPr>
          <w:rFonts w:ascii="Sylfaen" w:hAnsi="Sylfaen"/>
          <w:sz w:val="20"/>
          <w:szCs w:val="20"/>
          <w:lang w:val="hy-AM"/>
        </w:rPr>
        <w:t xml:space="preserve"> </w:t>
      </w:r>
      <w:r w:rsidRPr="007841D8">
        <w:rPr>
          <w:rFonts w:ascii="Sylfaen" w:hAnsi="Sylfaen" w:cs="Sylfaen"/>
          <w:sz w:val="20"/>
          <w:szCs w:val="20"/>
          <w:lang w:val="hy-AM"/>
        </w:rPr>
        <w:t>ծրարները</w:t>
      </w:r>
      <w:r w:rsidRPr="007841D8">
        <w:rPr>
          <w:rFonts w:ascii="Sylfaen" w:hAnsi="Sylfaen"/>
          <w:sz w:val="20"/>
          <w:szCs w:val="20"/>
          <w:lang w:val="hy-AM"/>
        </w:rPr>
        <w:t xml:space="preserve"> </w:t>
      </w:r>
      <w:r w:rsidRPr="007841D8">
        <w:rPr>
          <w:rFonts w:ascii="Sylfaen" w:hAnsi="Sylfaen" w:cs="Sylfaen"/>
          <w:sz w:val="20"/>
          <w:szCs w:val="20"/>
          <w:lang w:val="hy-AM"/>
        </w:rPr>
        <w:t>կազմելու</w:t>
      </w:r>
      <w:r w:rsidRPr="007841D8">
        <w:rPr>
          <w:rFonts w:ascii="Sylfaen" w:hAnsi="Sylfaen"/>
          <w:sz w:val="20"/>
          <w:szCs w:val="20"/>
          <w:lang w:val="hy-AM"/>
        </w:rPr>
        <w:t xml:space="preserve"> </w:t>
      </w:r>
      <w:r w:rsidRPr="007841D8">
        <w:rPr>
          <w:rFonts w:ascii="Sylfaen" w:hAnsi="Sylfaen" w:cs="Sylfaen"/>
          <w:sz w:val="20"/>
          <w:szCs w:val="20"/>
          <w:lang w:val="hy-AM"/>
        </w:rPr>
        <w:t>և</w:t>
      </w:r>
      <w:r w:rsidRPr="007841D8">
        <w:rPr>
          <w:rFonts w:ascii="Sylfaen" w:hAnsi="Sylfaen"/>
          <w:sz w:val="20"/>
          <w:szCs w:val="20"/>
          <w:lang w:val="hy-AM"/>
        </w:rPr>
        <w:t xml:space="preserve"> </w:t>
      </w:r>
      <w:r w:rsidRPr="007841D8">
        <w:rPr>
          <w:rFonts w:ascii="Sylfaen" w:hAnsi="Sylfaen" w:cs="Sylfaen"/>
          <w:sz w:val="20"/>
          <w:szCs w:val="20"/>
          <w:lang w:val="hy-AM"/>
        </w:rPr>
        <w:t>ներկայացնելու</w:t>
      </w:r>
      <w:r w:rsidRPr="007841D8">
        <w:rPr>
          <w:rFonts w:ascii="Sylfaen" w:hAnsi="Sylfaen"/>
          <w:sz w:val="20"/>
          <w:szCs w:val="20"/>
          <w:lang w:val="hy-AM"/>
        </w:rPr>
        <w:t xml:space="preserve"> </w:t>
      </w:r>
      <w:r w:rsidRPr="007841D8">
        <w:rPr>
          <w:rFonts w:ascii="Sylfaen" w:hAnsi="Sylfaen" w:cs="Sylfaen"/>
          <w:sz w:val="20"/>
          <w:szCs w:val="20"/>
          <w:lang w:val="hy-AM"/>
        </w:rPr>
        <w:t>համապատասխանությունը</w:t>
      </w:r>
      <w:r w:rsidRPr="007841D8">
        <w:rPr>
          <w:rFonts w:ascii="Sylfaen" w:hAnsi="Sylfaen"/>
          <w:sz w:val="20"/>
          <w:szCs w:val="20"/>
          <w:lang w:val="hy-AM"/>
        </w:rPr>
        <w:t xml:space="preserve"> </w:t>
      </w:r>
      <w:r w:rsidRPr="007841D8">
        <w:rPr>
          <w:rFonts w:ascii="Sylfaen" w:hAnsi="Sylfaen" w:cs="Sylfaen"/>
          <w:sz w:val="20"/>
          <w:szCs w:val="20"/>
          <w:lang w:val="hy-AM"/>
        </w:rPr>
        <w:t>սահմանված</w:t>
      </w:r>
      <w:r w:rsidRPr="007841D8">
        <w:rPr>
          <w:rFonts w:ascii="Sylfaen" w:hAnsi="Sylfaen"/>
          <w:sz w:val="20"/>
          <w:szCs w:val="20"/>
          <w:lang w:val="hy-AM"/>
        </w:rPr>
        <w:t xml:space="preserve"> </w:t>
      </w:r>
      <w:r w:rsidRPr="007841D8">
        <w:rPr>
          <w:rFonts w:ascii="Sylfaen" w:hAnsi="Sylfaen" w:cs="Sylfaen"/>
          <w:sz w:val="20"/>
          <w:szCs w:val="20"/>
          <w:lang w:val="hy-AM"/>
        </w:rPr>
        <w:t>կարգին</w:t>
      </w:r>
      <w:r w:rsidRPr="007841D8">
        <w:rPr>
          <w:rFonts w:ascii="Sylfaen" w:hAnsi="Sylfaen"/>
          <w:sz w:val="20"/>
          <w:szCs w:val="20"/>
          <w:lang w:val="hy-AM"/>
        </w:rPr>
        <w:t xml:space="preserve"> </w:t>
      </w:r>
      <w:r w:rsidRPr="007841D8">
        <w:rPr>
          <w:rFonts w:ascii="Sylfaen" w:hAnsi="Sylfaen" w:cs="Sylfaen"/>
          <w:sz w:val="20"/>
          <w:szCs w:val="20"/>
          <w:lang w:val="hy-AM"/>
        </w:rPr>
        <w:t>և</w:t>
      </w:r>
      <w:r w:rsidRPr="007841D8">
        <w:rPr>
          <w:rFonts w:ascii="Sylfaen" w:hAnsi="Sylfaen"/>
          <w:sz w:val="20"/>
          <w:szCs w:val="20"/>
          <w:lang w:val="hy-AM"/>
        </w:rPr>
        <w:t xml:space="preserve"> </w:t>
      </w:r>
      <w:r w:rsidRPr="007841D8">
        <w:rPr>
          <w:rFonts w:ascii="Sylfaen" w:hAnsi="Sylfaen" w:cs="Sylfaen"/>
          <w:sz w:val="20"/>
          <w:szCs w:val="20"/>
          <w:lang w:val="hy-AM"/>
        </w:rPr>
        <w:t>բացում</w:t>
      </w:r>
      <w:r w:rsidRPr="007841D8">
        <w:rPr>
          <w:rFonts w:ascii="Sylfaen" w:hAnsi="Sylfaen"/>
          <w:sz w:val="20"/>
          <w:szCs w:val="20"/>
          <w:lang w:val="hy-AM"/>
        </w:rPr>
        <w:t xml:space="preserve"> </w:t>
      </w:r>
      <w:r w:rsidRPr="007841D8">
        <w:rPr>
          <w:rFonts w:ascii="Sylfaen" w:hAnsi="Sylfaen" w:cs="Sylfaen"/>
          <w:sz w:val="20"/>
          <w:szCs w:val="20"/>
          <w:lang w:val="hy-AM"/>
        </w:rPr>
        <w:t>համապատասխանող</w:t>
      </w:r>
      <w:r w:rsidRPr="007841D8">
        <w:rPr>
          <w:rFonts w:ascii="Sylfaen" w:hAnsi="Sylfaen"/>
          <w:sz w:val="20"/>
          <w:szCs w:val="20"/>
          <w:lang w:val="hy-AM"/>
        </w:rPr>
        <w:t xml:space="preserve"> </w:t>
      </w:r>
      <w:r w:rsidRPr="007841D8">
        <w:rPr>
          <w:rFonts w:ascii="Sylfaen" w:hAnsi="Sylfaen" w:cs="Sylfaen"/>
          <w:sz w:val="20"/>
          <w:szCs w:val="20"/>
          <w:lang w:val="hy-AM"/>
        </w:rPr>
        <w:t>գնահատված</w:t>
      </w:r>
      <w:r w:rsidRPr="007841D8">
        <w:rPr>
          <w:rFonts w:ascii="Sylfaen" w:hAnsi="Sylfaen"/>
          <w:sz w:val="20"/>
          <w:szCs w:val="20"/>
          <w:lang w:val="hy-AM"/>
        </w:rPr>
        <w:t xml:space="preserve"> </w:t>
      </w:r>
      <w:r w:rsidRPr="007841D8">
        <w:rPr>
          <w:rFonts w:ascii="Sylfaen" w:hAnsi="Sylfaen" w:cs="Sylfaen"/>
          <w:sz w:val="20"/>
          <w:szCs w:val="20"/>
          <w:lang w:val="hy-AM"/>
        </w:rPr>
        <w:t>հայտերը</w:t>
      </w:r>
      <w:r w:rsidRPr="007841D8">
        <w:rPr>
          <w:rFonts w:ascii="Sylfaen" w:hAnsi="Sylfaen"/>
          <w:sz w:val="20"/>
          <w:szCs w:val="20"/>
          <w:lang w:val="hy-AM"/>
        </w:rPr>
        <w:t>,</w:t>
      </w:r>
    </w:p>
    <w:p w14:paraId="03C273BD" w14:textId="77777777" w:rsidR="00A3468D" w:rsidRPr="007841D8" w:rsidRDefault="00A3468D" w:rsidP="00A3468D">
      <w:pPr>
        <w:ind w:firstLine="375"/>
        <w:jc w:val="both"/>
        <w:rPr>
          <w:rFonts w:ascii="Sylfaen" w:hAnsi="Sylfaen"/>
          <w:sz w:val="20"/>
          <w:szCs w:val="20"/>
          <w:lang w:val="hy-AM"/>
        </w:rPr>
      </w:pPr>
      <w:r w:rsidRPr="007841D8">
        <w:rPr>
          <w:rFonts w:ascii="Sylfaen" w:hAnsi="Sylfaen" w:cs="Sylfaen"/>
          <w:sz w:val="20"/>
          <w:szCs w:val="20"/>
          <w:lang w:val="hy-AM"/>
        </w:rPr>
        <w:t>բ</w:t>
      </w:r>
      <w:r w:rsidRPr="007841D8">
        <w:rPr>
          <w:rFonts w:ascii="Sylfaen" w:hAnsi="Sylfaen"/>
          <w:sz w:val="20"/>
          <w:szCs w:val="20"/>
          <w:lang w:val="hy-AM"/>
        </w:rPr>
        <w:t xml:space="preserve">. </w:t>
      </w:r>
      <w:r w:rsidRPr="007841D8">
        <w:rPr>
          <w:rFonts w:ascii="Sylfaen" w:hAnsi="Sylfaen" w:cs="Sylfaen"/>
          <w:sz w:val="20"/>
          <w:szCs w:val="20"/>
          <w:lang w:val="hy-AM"/>
        </w:rPr>
        <w:t>բացված</w:t>
      </w:r>
      <w:r w:rsidRPr="007841D8">
        <w:rPr>
          <w:rFonts w:ascii="Sylfaen" w:hAnsi="Sylfaen"/>
          <w:sz w:val="20"/>
          <w:szCs w:val="20"/>
          <w:lang w:val="hy-AM"/>
        </w:rPr>
        <w:t xml:space="preserve"> </w:t>
      </w:r>
      <w:r w:rsidRPr="007841D8">
        <w:rPr>
          <w:rFonts w:ascii="Sylfaen" w:hAnsi="Sylfaen" w:cs="Sylfaen"/>
          <w:sz w:val="20"/>
          <w:szCs w:val="20"/>
          <w:lang w:val="hy-AM"/>
        </w:rPr>
        <w:t>յուրաքանչյուր</w:t>
      </w:r>
      <w:r w:rsidRPr="007841D8">
        <w:rPr>
          <w:rFonts w:ascii="Sylfaen" w:hAnsi="Sylfaen"/>
          <w:sz w:val="20"/>
          <w:szCs w:val="20"/>
          <w:lang w:val="hy-AM"/>
        </w:rPr>
        <w:t xml:space="preserve"> </w:t>
      </w:r>
      <w:r w:rsidRPr="007841D8">
        <w:rPr>
          <w:rFonts w:ascii="Sylfaen" w:hAnsi="Sylfaen" w:cs="Sylfaen"/>
          <w:sz w:val="20"/>
          <w:szCs w:val="20"/>
          <w:lang w:val="hy-AM"/>
        </w:rPr>
        <w:t>ծրարում</w:t>
      </w:r>
      <w:r w:rsidRPr="007841D8">
        <w:rPr>
          <w:rFonts w:ascii="Sylfaen" w:hAnsi="Sylfaen"/>
          <w:sz w:val="20"/>
          <w:szCs w:val="20"/>
          <w:lang w:val="hy-AM"/>
        </w:rPr>
        <w:t xml:space="preserve"> </w:t>
      </w:r>
      <w:r w:rsidRPr="007841D8">
        <w:rPr>
          <w:rFonts w:ascii="Sylfaen" w:hAnsi="Sylfaen" w:cs="Sylfaen"/>
          <w:sz w:val="20"/>
          <w:szCs w:val="20"/>
          <w:lang w:val="hy-AM"/>
        </w:rPr>
        <w:t>պահանջվող</w:t>
      </w:r>
      <w:r w:rsidRPr="007841D8">
        <w:rPr>
          <w:rFonts w:ascii="Sylfaen" w:hAnsi="Sylfaen"/>
          <w:sz w:val="20"/>
          <w:szCs w:val="20"/>
          <w:lang w:val="hy-AM"/>
        </w:rPr>
        <w:t xml:space="preserve"> (</w:t>
      </w:r>
      <w:r w:rsidRPr="007841D8">
        <w:rPr>
          <w:rFonts w:ascii="Sylfaen" w:hAnsi="Sylfaen" w:cs="Sylfaen"/>
          <w:sz w:val="20"/>
          <w:szCs w:val="20"/>
          <w:lang w:val="hy-AM"/>
        </w:rPr>
        <w:t>նախատեսված</w:t>
      </w:r>
      <w:r w:rsidRPr="007841D8">
        <w:rPr>
          <w:rFonts w:ascii="Sylfaen" w:hAnsi="Sylfaen"/>
          <w:sz w:val="20"/>
          <w:szCs w:val="20"/>
          <w:lang w:val="hy-AM"/>
        </w:rPr>
        <w:t xml:space="preserve">) </w:t>
      </w:r>
      <w:r w:rsidRPr="007841D8">
        <w:rPr>
          <w:rFonts w:ascii="Sylfaen" w:hAnsi="Sylfaen" w:cs="Sylfaen"/>
          <w:sz w:val="20"/>
          <w:szCs w:val="20"/>
          <w:lang w:val="hy-AM"/>
        </w:rPr>
        <w:t>փաստաթղթերի</w:t>
      </w:r>
      <w:r w:rsidRPr="007841D8">
        <w:rPr>
          <w:rFonts w:ascii="Sylfaen" w:hAnsi="Sylfaen"/>
          <w:sz w:val="20"/>
          <w:szCs w:val="20"/>
          <w:lang w:val="hy-AM"/>
        </w:rPr>
        <w:t xml:space="preserve"> </w:t>
      </w:r>
      <w:r w:rsidRPr="007841D8">
        <w:rPr>
          <w:rFonts w:ascii="Sylfaen" w:hAnsi="Sylfaen" w:cs="Sylfaen"/>
          <w:sz w:val="20"/>
          <w:szCs w:val="20"/>
          <w:lang w:val="hy-AM"/>
        </w:rPr>
        <w:t>առկայությունը</w:t>
      </w:r>
      <w:r w:rsidRPr="007841D8">
        <w:rPr>
          <w:rFonts w:ascii="Sylfaen" w:hAnsi="Sylfaen"/>
          <w:sz w:val="20"/>
          <w:szCs w:val="20"/>
          <w:lang w:val="hy-AM"/>
        </w:rPr>
        <w:t xml:space="preserve"> </w:t>
      </w:r>
      <w:r w:rsidRPr="007841D8">
        <w:rPr>
          <w:rFonts w:ascii="Sylfaen" w:hAnsi="Sylfaen" w:cs="Sylfaen"/>
          <w:sz w:val="20"/>
          <w:szCs w:val="20"/>
          <w:lang w:val="hy-AM"/>
        </w:rPr>
        <w:t>և</w:t>
      </w:r>
      <w:r w:rsidRPr="007841D8">
        <w:rPr>
          <w:rFonts w:ascii="Sylfaen" w:hAnsi="Sylfaen"/>
          <w:sz w:val="20"/>
          <w:szCs w:val="20"/>
          <w:lang w:val="hy-AM"/>
        </w:rPr>
        <w:t xml:space="preserve"> </w:t>
      </w:r>
      <w:r w:rsidRPr="007841D8">
        <w:rPr>
          <w:rFonts w:ascii="Sylfaen" w:hAnsi="Sylfaen" w:cs="Sylfaen"/>
          <w:sz w:val="20"/>
          <w:szCs w:val="20"/>
          <w:lang w:val="hy-AM"/>
        </w:rPr>
        <w:t>դրանց</w:t>
      </w:r>
      <w:r w:rsidRPr="007841D8">
        <w:rPr>
          <w:rFonts w:ascii="Sylfaen" w:hAnsi="Sylfaen"/>
          <w:sz w:val="20"/>
          <w:szCs w:val="20"/>
          <w:lang w:val="hy-AM"/>
        </w:rPr>
        <w:t xml:space="preserve"> </w:t>
      </w:r>
      <w:r w:rsidRPr="007841D8">
        <w:rPr>
          <w:rFonts w:ascii="Sylfaen" w:hAnsi="Sylfaen" w:cs="Sylfaen"/>
          <w:sz w:val="20"/>
          <w:szCs w:val="20"/>
          <w:lang w:val="hy-AM"/>
        </w:rPr>
        <w:t>կազմման</w:t>
      </w:r>
      <w:r w:rsidRPr="007841D8">
        <w:rPr>
          <w:rFonts w:ascii="Sylfaen" w:hAnsi="Sylfaen"/>
          <w:sz w:val="20"/>
          <w:szCs w:val="20"/>
          <w:lang w:val="hy-AM"/>
        </w:rPr>
        <w:t xml:space="preserve"> </w:t>
      </w:r>
      <w:r w:rsidRPr="007841D8">
        <w:rPr>
          <w:rFonts w:ascii="Sylfaen" w:hAnsi="Sylfaen" w:cs="Sylfaen"/>
          <w:sz w:val="20"/>
          <w:szCs w:val="20"/>
          <w:lang w:val="hy-AM"/>
        </w:rPr>
        <w:t>համապատասխանությունը</w:t>
      </w:r>
      <w:r w:rsidRPr="007841D8">
        <w:rPr>
          <w:rFonts w:ascii="Sylfaen" w:hAnsi="Sylfaen"/>
          <w:sz w:val="20"/>
          <w:szCs w:val="20"/>
          <w:lang w:val="hy-AM"/>
        </w:rPr>
        <w:t xml:space="preserve"> </w:t>
      </w:r>
      <w:r w:rsidRPr="007841D8">
        <w:rPr>
          <w:rFonts w:ascii="Sylfaen" w:hAnsi="Sylfaen" w:cs="Sylfaen"/>
          <w:sz w:val="20"/>
          <w:szCs w:val="20"/>
          <w:lang w:val="hy-AM"/>
        </w:rPr>
        <w:t>հրավերով</w:t>
      </w:r>
      <w:r w:rsidRPr="007841D8">
        <w:rPr>
          <w:rFonts w:ascii="Sylfaen" w:hAnsi="Sylfaen"/>
          <w:sz w:val="20"/>
          <w:szCs w:val="20"/>
          <w:lang w:val="hy-AM"/>
        </w:rPr>
        <w:t xml:space="preserve"> </w:t>
      </w:r>
      <w:r w:rsidRPr="007841D8">
        <w:rPr>
          <w:rFonts w:ascii="Sylfaen" w:hAnsi="Sylfaen" w:cs="Sylfaen"/>
          <w:sz w:val="20"/>
          <w:szCs w:val="20"/>
          <w:lang w:val="hy-AM"/>
        </w:rPr>
        <w:t>սահմանված</w:t>
      </w:r>
      <w:r w:rsidRPr="007841D8">
        <w:rPr>
          <w:rFonts w:ascii="Sylfaen" w:hAnsi="Sylfaen"/>
          <w:sz w:val="20"/>
          <w:szCs w:val="20"/>
          <w:lang w:val="hy-AM"/>
        </w:rPr>
        <w:t xml:space="preserve"> </w:t>
      </w:r>
      <w:r w:rsidRPr="007841D8">
        <w:rPr>
          <w:rFonts w:ascii="Sylfaen" w:hAnsi="Sylfaen" w:cs="Sylfaen"/>
          <w:sz w:val="20"/>
          <w:szCs w:val="20"/>
          <w:lang w:val="hy-AM"/>
        </w:rPr>
        <w:t>վավերապայմաններին</w:t>
      </w:r>
      <w:r w:rsidRPr="007841D8">
        <w:rPr>
          <w:rFonts w:ascii="Sylfaen" w:hAnsi="Sylfaen"/>
          <w:sz w:val="20"/>
          <w:szCs w:val="20"/>
          <w:lang w:val="hy-AM"/>
        </w:rPr>
        <w:t>.</w:t>
      </w:r>
    </w:p>
    <w:p w14:paraId="55DEC74A" w14:textId="77777777" w:rsidR="00A3468D" w:rsidRPr="007841D8" w:rsidRDefault="00A3468D" w:rsidP="00A3468D">
      <w:pPr>
        <w:ind w:firstLine="375"/>
        <w:jc w:val="both"/>
        <w:rPr>
          <w:rFonts w:ascii="Sylfaen" w:hAnsi="Sylfaen" w:cs="Sylfaen"/>
          <w:sz w:val="20"/>
          <w:lang w:val="hy-AM"/>
        </w:rPr>
      </w:pPr>
      <w:r w:rsidRPr="007841D8">
        <w:rPr>
          <w:rFonts w:ascii="Sylfaen" w:hAnsi="Sylfaen"/>
          <w:sz w:val="20"/>
          <w:szCs w:val="20"/>
          <w:lang w:val="hy-AM"/>
        </w:rPr>
        <w:t xml:space="preserve">3) </w:t>
      </w:r>
      <w:r w:rsidRPr="007841D8">
        <w:rPr>
          <w:rFonts w:ascii="Sylfaen" w:hAnsi="Sylfaen" w:cs="Sylfaen"/>
          <w:sz w:val="20"/>
          <w:szCs w:val="20"/>
          <w:lang w:val="hy-AM"/>
        </w:rPr>
        <w:t>հանձնաժողովի</w:t>
      </w:r>
      <w:r w:rsidRPr="007841D8">
        <w:rPr>
          <w:rFonts w:ascii="Sylfaen" w:hAnsi="Sylfaen"/>
          <w:sz w:val="20"/>
          <w:szCs w:val="20"/>
          <w:lang w:val="hy-AM"/>
        </w:rPr>
        <w:t xml:space="preserve"> </w:t>
      </w:r>
      <w:r w:rsidRPr="007841D8">
        <w:rPr>
          <w:rFonts w:ascii="Sylfaen" w:hAnsi="Sylfaen" w:cs="Sylfaen"/>
          <w:sz w:val="20"/>
          <w:szCs w:val="20"/>
          <w:lang w:val="hy-AM"/>
        </w:rPr>
        <w:t>նախագահը</w:t>
      </w:r>
      <w:r w:rsidRPr="007841D8">
        <w:rPr>
          <w:rFonts w:ascii="Sylfaen" w:hAnsi="Sylfaen"/>
          <w:sz w:val="20"/>
          <w:szCs w:val="20"/>
          <w:lang w:val="hy-AM"/>
        </w:rPr>
        <w:t xml:space="preserve"> </w:t>
      </w:r>
      <w:r w:rsidRPr="007841D8">
        <w:rPr>
          <w:rFonts w:ascii="Sylfaen" w:hAnsi="Sylfaen" w:cs="Sylfaen"/>
          <w:sz w:val="20"/>
          <w:szCs w:val="20"/>
          <w:lang w:val="hy-AM"/>
        </w:rPr>
        <w:t>հայտարարում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հայտեր</w:t>
      </w:r>
      <w:r w:rsidRPr="007841D8">
        <w:rPr>
          <w:rFonts w:ascii="Sylfaen" w:hAnsi="Sylfaen"/>
          <w:sz w:val="20"/>
          <w:szCs w:val="20"/>
          <w:lang w:val="hy-AM"/>
        </w:rPr>
        <w:t xml:space="preserve"> </w:t>
      </w:r>
      <w:r w:rsidRPr="007841D8">
        <w:rPr>
          <w:rFonts w:ascii="Sylfaen" w:hAnsi="Sylfaen" w:cs="Sylfaen"/>
          <w:sz w:val="20"/>
          <w:szCs w:val="20"/>
          <w:lang w:val="hy-AM"/>
        </w:rPr>
        <w:t>ներկայացրած</w:t>
      </w:r>
      <w:r w:rsidRPr="007841D8">
        <w:rPr>
          <w:rFonts w:ascii="Sylfaen" w:hAnsi="Sylfaen"/>
          <w:sz w:val="20"/>
          <w:szCs w:val="20"/>
          <w:lang w:val="hy-AM"/>
        </w:rPr>
        <w:t xml:space="preserve"> </w:t>
      </w:r>
      <w:r w:rsidRPr="007841D8">
        <w:rPr>
          <w:rFonts w:ascii="Sylfaen" w:hAnsi="Sylfaen" w:cs="Sylfaen"/>
          <w:sz w:val="20"/>
          <w:szCs w:val="20"/>
          <w:lang w:val="hy-AM"/>
        </w:rPr>
        <w:t>մասնակիցների</w:t>
      </w:r>
      <w:r w:rsidRPr="007841D8">
        <w:rPr>
          <w:rFonts w:ascii="Sylfaen" w:hAnsi="Sylfaen"/>
          <w:sz w:val="20"/>
          <w:szCs w:val="20"/>
          <w:lang w:val="hy-AM"/>
        </w:rPr>
        <w:t xml:space="preserve"> </w:t>
      </w:r>
      <w:r w:rsidRPr="007841D8">
        <w:rPr>
          <w:rFonts w:ascii="Sylfaen" w:hAnsi="Sylfaen" w:cs="Sylfaen"/>
          <w:sz w:val="20"/>
          <w:szCs w:val="20"/>
          <w:lang w:val="hy-AM"/>
        </w:rPr>
        <w:t>գնային</w:t>
      </w:r>
      <w:r w:rsidRPr="007841D8">
        <w:rPr>
          <w:rFonts w:ascii="Sylfaen" w:hAnsi="Sylfaen"/>
          <w:sz w:val="20"/>
          <w:szCs w:val="20"/>
          <w:lang w:val="hy-AM"/>
        </w:rPr>
        <w:t xml:space="preserve"> </w:t>
      </w:r>
      <w:r w:rsidRPr="007841D8">
        <w:rPr>
          <w:rFonts w:ascii="Sylfaen" w:hAnsi="Sylfaen" w:cs="Sylfaen"/>
          <w:sz w:val="20"/>
          <w:szCs w:val="20"/>
          <w:lang w:val="hy-AM"/>
        </w:rPr>
        <w:t>առաջարկները՝</w:t>
      </w:r>
      <w:r w:rsidRPr="007841D8">
        <w:rPr>
          <w:rFonts w:ascii="Sylfaen" w:hAnsi="Sylfaen"/>
          <w:sz w:val="20"/>
          <w:szCs w:val="20"/>
          <w:lang w:val="hy-AM"/>
        </w:rPr>
        <w:t xml:space="preserve"> </w:t>
      </w:r>
      <w:r w:rsidRPr="007841D8">
        <w:rPr>
          <w:rFonts w:ascii="Sylfaen" w:hAnsi="Sylfaen" w:cs="Sylfaen"/>
          <w:sz w:val="20"/>
          <w:szCs w:val="20"/>
          <w:lang w:val="hy-AM"/>
        </w:rPr>
        <w:t>մեկ</w:t>
      </w:r>
      <w:r w:rsidRPr="007841D8">
        <w:rPr>
          <w:rFonts w:ascii="Sylfaen" w:hAnsi="Sylfaen"/>
          <w:sz w:val="20"/>
          <w:szCs w:val="20"/>
          <w:lang w:val="hy-AM"/>
        </w:rPr>
        <w:t xml:space="preserve"> </w:t>
      </w:r>
      <w:r w:rsidRPr="007841D8">
        <w:rPr>
          <w:rFonts w:ascii="Sylfaen" w:hAnsi="Sylfaen" w:cs="Sylfaen"/>
          <w:sz w:val="20"/>
          <w:szCs w:val="20"/>
          <w:lang w:val="hy-AM"/>
        </w:rPr>
        <w:t>թվով</w:t>
      </w:r>
      <w:r w:rsidRPr="007841D8">
        <w:rPr>
          <w:rFonts w:ascii="Sylfaen" w:hAnsi="Sylfaen"/>
          <w:sz w:val="20"/>
          <w:szCs w:val="20"/>
          <w:lang w:val="hy-AM"/>
        </w:rPr>
        <w:t xml:space="preserve"> </w:t>
      </w:r>
      <w:r w:rsidRPr="007841D8">
        <w:rPr>
          <w:rFonts w:ascii="Sylfaen" w:hAnsi="Sylfaen" w:cs="Sylfaen"/>
          <w:sz w:val="20"/>
          <w:szCs w:val="20"/>
          <w:lang w:val="hy-AM"/>
        </w:rPr>
        <w:t>արտահայտված,</w:t>
      </w:r>
      <w:r w:rsidRPr="007841D8">
        <w:rPr>
          <w:rFonts w:ascii="Sylfaen" w:hAnsi="Sylfaen"/>
          <w:sz w:val="20"/>
          <w:szCs w:val="20"/>
          <w:lang w:val="hy-AM"/>
        </w:rPr>
        <w:t xml:space="preserve"> </w:t>
      </w:r>
      <w:r w:rsidRPr="007841D8">
        <w:rPr>
          <w:rFonts w:ascii="Sylfaen" w:hAnsi="Sylfaen" w:cs="Sylfaen"/>
          <w:sz w:val="20"/>
          <w:szCs w:val="20"/>
          <w:lang w:val="hy-AM"/>
        </w:rPr>
        <w:t>հիմք</w:t>
      </w:r>
      <w:r w:rsidRPr="007841D8">
        <w:rPr>
          <w:rFonts w:ascii="Sylfaen" w:hAnsi="Sylfaen"/>
          <w:sz w:val="20"/>
          <w:szCs w:val="20"/>
          <w:lang w:val="hy-AM"/>
        </w:rPr>
        <w:t xml:space="preserve"> </w:t>
      </w:r>
      <w:r w:rsidRPr="007841D8">
        <w:rPr>
          <w:rFonts w:ascii="Sylfaen" w:hAnsi="Sylfaen" w:cs="Sylfaen"/>
          <w:sz w:val="20"/>
          <w:szCs w:val="20"/>
          <w:lang w:val="hy-AM"/>
        </w:rPr>
        <w:t>ընդունելով</w:t>
      </w:r>
      <w:r w:rsidRPr="007841D8">
        <w:rPr>
          <w:rFonts w:ascii="Sylfaen" w:hAnsi="Sylfaen"/>
          <w:sz w:val="20"/>
          <w:szCs w:val="20"/>
          <w:lang w:val="hy-AM"/>
        </w:rPr>
        <w:t xml:space="preserve"> </w:t>
      </w:r>
      <w:r w:rsidRPr="007841D8">
        <w:rPr>
          <w:rFonts w:ascii="Sylfaen" w:hAnsi="Sylfaen" w:cs="Sylfaen"/>
          <w:sz w:val="20"/>
          <w:szCs w:val="20"/>
          <w:lang w:val="hy-AM"/>
        </w:rPr>
        <w:t>տառերով</w:t>
      </w:r>
      <w:r w:rsidRPr="007841D8">
        <w:rPr>
          <w:rFonts w:ascii="Sylfaen" w:hAnsi="Sylfaen"/>
          <w:sz w:val="20"/>
          <w:szCs w:val="20"/>
          <w:lang w:val="hy-AM"/>
        </w:rPr>
        <w:t xml:space="preserve"> </w:t>
      </w:r>
      <w:r w:rsidRPr="007841D8">
        <w:rPr>
          <w:rFonts w:ascii="Sylfaen" w:hAnsi="Sylfaen" w:cs="Sylfaen"/>
          <w:sz w:val="20"/>
          <w:szCs w:val="20"/>
          <w:lang w:val="hy-AM"/>
        </w:rPr>
        <w:t>գրվածը:</w:t>
      </w:r>
    </w:p>
    <w:p w14:paraId="5E905379" w14:textId="77777777" w:rsidR="009A796C" w:rsidRPr="007841D8" w:rsidRDefault="00FD2748" w:rsidP="00EF3662">
      <w:pPr>
        <w:ind w:firstLine="567"/>
        <w:jc w:val="both"/>
        <w:rPr>
          <w:rFonts w:ascii="Sylfaen" w:hAnsi="Sylfaen" w:cs="Sylfaen"/>
          <w:sz w:val="20"/>
          <w:lang w:val="af-ZA"/>
        </w:rPr>
      </w:pPr>
      <w:r w:rsidRPr="007841D8">
        <w:rPr>
          <w:rFonts w:ascii="Sylfaen" w:hAnsi="Sylfaen" w:cs="Sylfaen"/>
          <w:sz w:val="20"/>
          <w:lang w:val="af-ZA"/>
        </w:rPr>
        <w:t>8</w:t>
      </w:r>
      <w:r w:rsidR="00152564" w:rsidRPr="007841D8">
        <w:rPr>
          <w:rFonts w:ascii="Sylfaen" w:hAnsi="Sylfaen" w:cs="Sylfaen"/>
          <w:sz w:val="20"/>
          <w:lang w:val="af-ZA"/>
        </w:rPr>
        <w:t>.</w:t>
      </w:r>
      <w:r w:rsidR="00C029B6" w:rsidRPr="007841D8">
        <w:rPr>
          <w:rFonts w:ascii="Sylfaen" w:hAnsi="Sylfaen" w:cs="Sylfaen"/>
          <w:sz w:val="20"/>
          <w:lang w:val="af-ZA"/>
        </w:rPr>
        <w:t>2</w:t>
      </w:r>
      <w:r w:rsidR="00152564" w:rsidRPr="007841D8">
        <w:rPr>
          <w:rFonts w:ascii="Sylfaen" w:hAnsi="Sylfaen" w:cs="Sylfaen"/>
          <w:sz w:val="20"/>
          <w:lang w:val="af-ZA"/>
        </w:rPr>
        <w:t xml:space="preserve"> </w:t>
      </w:r>
      <w:r w:rsidR="00F61898" w:rsidRPr="007841D8">
        <w:rPr>
          <w:rFonts w:ascii="Sylfaen" w:hAnsi="Sylfaen" w:cs="Sylfaen"/>
          <w:sz w:val="20"/>
          <w:lang w:val="hy-AM"/>
        </w:rPr>
        <w:t>Հայտերը</w:t>
      </w:r>
      <w:r w:rsidR="00F61898" w:rsidRPr="007841D8">
        <w:rPr>
          <w:rFonts w:ascii="Sylfaen" w:hAnsi="Sylfaen" w:cs="Sylfaen"/>
          <w:sz w:val="20"/>
          <w:lang w:val="af-ZA"/>
        </w:rPr>
        <w:t xml:space="preserve"> </w:t>
      </w:r>
      <w:r w:rsidR="00F61898" w:rsidRPr="007841D8">
        <w:rPr>
          <w:rFonts w:ascii="Sylfaen" w:hAnsi="Sylfaen" w:cs="Sylfaen"/>
          <w:sz w:val="20"/>
          <w:lang w:val="hy-AM"/>
        </w:rPr>
        <w:t>գնահատվում</w:t>
      </w:r>
      <w:r w:rsidR="00F61898" w:rsidRPr="007841D8">
        <w:rPr>
          <w:rFonts w:ascii="Sylfaen" w:hAnsi="Sylfaen" w:cs="Sylfaen"/>
          <w:sz w:val="20"/>
          <w:lang w:val="af-ZA"/>
        </w:rPr>
        <w:t xml:space="preserve"> </w:t>
      </w:r>
      <w:r w:rsidR="00F61898" w:rsidRPr="007841D8">
        <w:rPr>
          <w:rFonts w:ascii="Sylfaen" w:hAnsi="Sylfaen" w:cs="Sylfaen"/>
          <w:sz w:val="20"/>
          <w:lang w:val="hy-AM"/>
        </w:rPr>
        <w:t>են</w:t>
      </w:r>
      <w:r w:rsidR="00F61898" w:rsidRPr="007841D8">
        <w:rPr>
          <w:rFonts w:ascii="Sylfaen" w:hAnsi="Sylfaen" w:cs="Sylfaen"/>
          <w:sz w:val="20"/>
          <w:lang w:val="af-ZA"/>
        </w:rPr>
        <w:t xml:space="preserve"> </w:t>
      </w:r>
      <w:r w:rsidR="00F61898" w:rsidRPr="007841D8">
        <w:rPr>
          <w:rFonts w:ascii="Sylfaen" w:hAnsi="Sylfaen" w:cs="Sylfaen"/>
          <w:sz w:val="20"/>
          <w:lang w:val="hy-AM"/>
        </w:rPr>
        <w:t>սույն</w:t>
      </w:r>
      <w:r w:rsidR="00F61898" w:rsidRPr="007841D8">
        <w:rPr>
          <w:rFonts w:ascii="Sylfaen" w:hAnsi="Sylfaen" w:cs="Sylfaen"/>
          <w:sz w:val="20"/>
          <w:lang w:val="af-ZA"/>
        </w:rPr>
        <w:t xml:space="preserve"> </w:t>
      </w:r>
      <w:r w:rsidR="00F61898" w:rsidRPr="007841D8">
        <w:rPr>
          <w:rFonts w:ascii="Sylfaen" w:hAnsi="Sylfaen" w:cs="Sylfaen"/>
          <w:sz w:val="20"/>
          <w:lang w:val="hy-AM"/>
        </w:rPr>
        <w:t>հրավերով</w:t>
      </w:r>
      <w:r w:rsidR="00F61898" w:rsidRPr="007841D8">
        <w:rPr>
          <w:rFonts w:ascii="Sylfaen" w:hAnsi="Sylfaen" w:cs="Sylfaen"/>
          <w:sz w:val="20"/>
          <w:lang w:val="af-ZA"/>
        </w:rPr>
        <w:t xml:space="preserve"> </w:t>
      </w:r>
      <w:r w:rsidR="00F61898" w:rsidRPr="007841D8">
        <w:rPr>
          <w:rFonts w:ascii="Sylfaen" w:hAnsi="Sylfaen" w:cs="Sylfaen"/>
          <w:sz w:val="20"/>
          <w:lang w:val="hy-AM"/>
        </w:rPr>
        <w:t>սահմանված</w:t>
      </w:r>
      <w:r w:rsidR="00F61898" w:rsidRPr="007841D8">
        <w:rPr>
          <w:rFonts w:ascii="Sylfaen" w:hAnsi="Sylfaen" w:cs="Sylfaen"/>
          <w:sz w:val="20"/>
          <w:lang w:val="af-ZA"/>
        </w:rPr>
        <w:t xml:space="preserve"> </w:t>
      </w:r>
      <w:r w:rsidR="00F61898" w:rsidRPr="007841D8">
        <w:rPr>
          <w:rFonts w:ascii="Sylfaen" w:hAnsi="Sylfaen" w:cs="Sylfaen"/>
          <w:sz w:val="20"/>
          <w:lang w:val="hy-AM"/>
        </w:rPr>
        <w:t>կարգով</w:t>
      </w:r>
      <w:r w:rsidR="00152564" w:rsidRPr="007841D8">
        <w:rPr>
          <w:rFonts w:ascii="Sylfaen" w:hAnsi="Sylfaen" w:cs="Sylfaen"/>
          <w:sz w:val="20"/>
          <w:lang w:val="af-ZA"/>
        </w:rPr>
        <w:t>:</w:t>
      </w:r>
      <w:r w:rsidR="00B46279" w:rsidRPr="007841D8">
        <w:rPr>
          <w:rFonts w:ascii="Sylfaen" w:hAnsi="Sylfaen" w:cs="Sylfaen"/>
          <w:sz w:val="20"/>
          <w:lang w:val="af-ZA"/>
        </w:rPr>
        <w:t xml:space="preserve"> </w:t>
      </w:r>
    </w:p>
    <w:p w14:paraId="61DF30E1" w14:textId="77777777" w:rsidR="009A796C" w:rsidRPr="007841D8" w:rsidRDefault="00F7009A" w:rsidP="00F7009A">
      <w:pPr>
        <w:ind w:firstLine="567"/>
        <w:jc w:val="both"/>
        <w:rPr>
          <w:rFonts w:ascii="Sylfaen" w:hAnsi="Sylfaen" w:cs="Sylfaen"/>
          <w:sz w:val="20"/>
          <w:lang w:val="af-ZA"/>
        </w:rPr>
      </w:pPr>
      <w:r w:rsidRPr="007841D8">
        <w:rPr>
          <w:rFonts w:ascii="Sylfaen" w:hAnsi="Sylfaen" w:cs="Sylfaen"/>
          <w:sz w:val="20"/>
        </w:rPr>
        <w:t>Գնման</w:t>
      </w:r>
      <w:r w:rsidRPr="007841D8">
        <w:rPr>
          <w:rFonts w:ascii="Sylfaen" w:hAnsi="Sylfaen" w:cs="Sylfaen"/>
          <w:sz w:val="20"/>
          <w:lang w:val="af-ZA"/>
        </w:rPr>
        <w:t xml:space="preserve"> </w:t>
      </w:r>
      <w:r w:rsidRPr="007841D8">
        <w:rPr>
          <w:rFonts w:ascii="Sylfaen" w:hAnsi="Sylfaen" w:cs="Sylfaen"/>
          <w:sz w:val="20"/>
        </w:rPr>
        <w:t>ընթացակարգի</w:t>
      </w:r>
      <w:r w:rsidRPr="007841D8">
        <w:rPr>
          <w:rFonts w:ascii="Sylfaen" w:hAnsi="Sylfaen" w:cs="Sylfaen"/>
          <w:sz w:val="20"/>
          <w:lang w:val="af-ZA"/>
        </w:rPr>
        <w:t xml:space="preserve"> </w:t>
      </w:r>
      <w:r w:rsidRPr="007841D8">
        <w:rPr>
          <w:rFonts w:ascii="Sylfaen" w:hAnsi="Sylfaen" w:cs="Sylfaen"/>
          <w:sz w:val="20"/>
        </w:rPr>
        <w:t>չափաբաժինների</w:t>
      </w:r>
      <w:r w:rsidRPr="007841D8">
        <w:rPr>
          <w:rFonts w:ascii="Sylfaen" w:hAnsi="Sylfaen" w:cs="Sylfaen"/>
          <w:sz w:val="20"/>
          <w:lang w:val="af-ZA"/>
        </w:rPr>
        <w:t xml:space="preserve"> </w:t>
      </w:r>
      <w:r w:rsidRPr="007841D8">
        <w:rPr>
          <w:rFonts w:ascii="Sylfaen" w:hAnsi="Sylfaen" w:cs="Sylfaen"/>
          <w:sz w:val="20"/>
        </w:rPr>
        <w:t>քանակը</w:t>
      </w:r>
      <w:r w:rsidRPr="007841D8">
        <w:rPr>
          <w:rFonts w:ascii="Sylfaen" w:hAnsi="Sylfaen" w:cs="Sylfaen"/>
          <w:sz w:val="20"/>
          <w:lang w:val="af-ZA"/>
        </w:rPr>
        <w:t xml:space="preserve"> </w:t>
      </w:r>
      <w:r w:rsidRPr="007841D8">
        <w:rPr>
          <w:rFonts w:ascii="Sylfaen" w:hAnsi="Sylfaen" w:cs="Sylfaen"/>
          <w:sz w:val="20"/>
        </w:rPr>
        <w:t>յոթանասունհինգը</w:t>
      </w:r>
      <w:r w:rsidRPr="007841D8">
        <w:rPr>
          <w:rFonts w:ascii="Sylfaen" w:hAnsi="Sylfaen" w:cs="Sylfaen"/>
          <w:sz w:val="20"/>
          <w:lang w:val="af-ZA"/>
        </w:rPr>
        <w:t xml:space="preserve"> </w:t>
      </w:r>
      <w:r w:rsidRPr="007841D8">
        <w:rPr>
          <w:rFonts w:ascii="Sylfaen" w:hAnsi="Sylfaen" w:cs="Sylfaen"/>
          <w:sz w:val="20"/>
        </w:rPr>
        <w:t>չգերազանցելու</w:t>
      </w:r>
      <w:r w:rsidRPr="007841D8">
        <w:rPr>
          <w:rFonts w:ascii="Sylfaen" w:hAnsi="Sylfaen" w:cs="Sylfaen"/>
          <w:sz w:val="20"/>
          <w:lang w:val="af-ZA"/>
        </w:rPr>
        <w:t xml:space="preserve"> </w:t>
      </w:r>
      <w:r w:rsidRPr="007841D8">
        <w:rPr>
          <w:rFonts w:ascii="Sylfaen" w:hAnsi="Sylfaen" w:cs="Sylfaen"/>
          <w:sz w:val="20"/>
        </w:rPr>
        <w:t>դեպքում</w:t>
      </w:r>
      <w:r w:rsidRPr="007841D8">
        <w:rPr>
          <w:rFonts w:ascii="Sylfaen" w:hAnsi="Sylfaen" w:cs="Sylfaen"/>
          <w:sz w:val="20"/>
          <w:lang w:val="af-ZA"/>
        </w:rPr>
        <w:t xml:space="preserve"> </w:t>
      </w:r>
      <w:r w:rsidRPr="007841D8">
        <w:rPr>
          <w:rFonts w:ascii="Sylfaen" w:hAnsi="Sylfaen" w:cs="Sylfaen"/>
          <w:sz w:val="20"/>
        </w:rPr>
        <w:t>հ</w:t>
      </w:r>
      <w:r w:rsidR="009A796C" w:rsidRPr="007841D8">
        <w:rPr>
          <w:rFonts w:ascii="Sylfaen" w:hAnsi="Sylfaen" w:cs="Sylfaen"/>
          <w:sz w:val="20"/>
        </w:rPr>
        <w:t>այտերի</w:t>
      </w:r>
      <w:r w:rsidR="009A796C" w:rsidRPr="007841D8">
        <w:rPr>
          <w:rFonts w:ascii="Sylfaen" w:hAnsi="Sylfaen" w:cs="Sylfaen"/>
          <w:sz w:val="20"/>
          <w:lang w:val="af-ZA"/>
        </w:rPr>
        <w:t xml:space="preserve"> </w:t>
      </w:r>
      <w:r w:rsidR="009A796C" w:rsidRPr="007841D8">
        <w:rPr>
          <w:rFonts w:ascii="Sylfaen" w:hAnsi="Sylfaen" w:cs="Sylfaen"/>
          <w:sz w:val="20"/>
        </w:rPr>
        <w:t>գնահատումն</w:t>
      </w:r>
      <w:r w:rsidR="009A796C" w:rsidRPr="007841D8">
        <w:rPr>
          <w:rFonts w:ascii="Sylfaen" w:hAnsi="Sylfaen" w:cs="Sylfaen"/>
          <w:sz w:val="20"/>
          <w:lang w:val="af-ZA"/>
        </w:rPr>
        <w:t xml:space="preserve"> </w:t>
      </w:r>
      <w:r w:rsidR="009A796C" w:rsidRPr="007841D8">
        <w:rPr>
          <w:rFonts w:ascii="Sylfaen" w:hAnsi="Sylfaen" w:cs="Sylfaen"/>
          <w:sz w:val="20"/>
        </w:rPr>
        <w:t>իրականացվում</w:t>
      </w:r>
      <w:r w:rsidR="009A796C" w:rsidRPr="007841D8">
        <w:rPr>
          <w:rFonts w:ascii="Sylfaen" w:hAnsi="Sylfaen" w:cs="Sylfaen"/>
          <w:sz w:val="20"/>
          <w:lang w:val="af-ZA"/>
        </w:rPr>
        <w:t xml:space="preserve"> </w:t>
      </w:r>
      <w:r w:rsidR="009A796C" w:rsidRPr="007841D8">
        <w:rPr>
          <w:rFonts w:ascii="Sylfaen" w:hAnsi="Sylfaen" w:cs="Sylfaen"/>
          <w:sz w:val="20"/>
        </w:rPr>
        <w:t>է</w:t>
      </w:r>
      <w:r w:rsidR="009A796C" w:rsidRPr="007841D8">
        <w:rPr>
          <w:rFonts w:ascii="Sylfaen" w:hAnsi="Sylfaen" w:cs="Sylfaen"/>
          <w:sz w:val="20"/>
          <w:lang w:val="af-ZA"/>
        </w:rPr>
        <w:t xml:space="preserve"> </w:t>
      </w:r>
      <w:r w:rsidR="009A796C" w:rsidRPr="007841D8">
        <w:rPr>
          <w:rFonts w:ascii="Sylfaen" w:hAnsi="Sylfaen" w:cs="Sylfaen"/>
          <w:sz w:val="20"/>
        </w:rPr>
        <w:t>դրանց</w:t>
      </w:r>
      <w:r w:rsidR="009A796C" w:rsidRPr="007841D8">
        <w:rPr>
          <w:rFonts w:ascii="Sylfaen" w:hAnsi="Sylfaen" w:cs="Sylfaen"/>
          <w:sz w:val="20"/>
          <w:lang w:val="af-ZA"/>
        </w:rPr>
        <w:t xml:space="preserve"> </w:t>
      </w:r>
      <w:r w:rsidR="009A796C" w:rsidRPr="007841D8">
        <w:rPr>
          <w:rFonts w:ascii="Sylfaen" w:hAnsi="Sylfaen" w:cs="Sylfaen"/>
          <w:sz w:val="20"/>
        </w:rPr>
        <w:t>ներկայացման</w:t>
      </w:r>
      <w:r w:rsidR="009A796C" w:rsidRPr="007841D8">
        <w:rPr>
          <w:rFonts w:ascii="Sylfaen" w:hAnsi="Sylfaen" w:cs="Sylfaen"/>
          <w:sz w:val="20"/>
          <w:lang w:val="af-ZA"/>
        </w:rPr>
        <w:t xml:space="preserve"> </w:t>
      </w:r>
      <w:r w:rsidR="009A796C" w:rsidRPr="007841D8">
        <w:rPr>
          <w:rFonts w:ascii="Sylfaen" w:hAnsi="Sylfaen" w:cs="Sylfaen"/>
          <w:sz w:val="20"/>
        </w:rPr>
        <w:t>վերջնաժամկետը</w:t>
      </w:r>
      <w:r w:rsidR="009A796C" w:rsidRPr="007841D8">
        <w:rPr>
          <w:rFonts w:ascii="Sylfaen" w:hAnsi="Sylfaen" w:cs="Sylfaen"/>
          <w:sz w:val="20"/>
          <w:lang w:val="af-ZA"/>
        </w:rPr>
        <w:t xml:space="preserve"> </w:t>
      </w:r>
      <w:r w:rsidR="009A796C" w:rsidRPr="007841D8">
        <w:rPr>
          <w:rFonts w:ascii="Sylfaen" w:hAnsi="Sylfaen" w:cs="Sylfaen"/>
          <w:sz w:val="20"/>
        </w:rPr>
        <w:t>լրանալու</w:t>
      </w:r>
      <w:r w:rsidR="009A796C" w:rsidRPr="007841D8">
        <w:rPr>
          <w:rFonts w:ascii="Sylfaen" w:hAnsi="Sylfaen" w:cs="Sylfaen"/>
          <w:sz w:val="20"/>
          <w:lang w:val="af-ZA"/>
        </w:rPr>
        <w:t xml:space="preserve"> </w:t>
      </w:r>
      <w:r w:rsidR="009A796C" w:rsidRPr="007841D8">
        <w:rPr>
          <w:rFonts w:ascii="Sylfaen" w:hAnsi="Sylfaen" w:cs="Sylfaen"/>
          <w:sz w:val="20"/>
        </w:rPr>
        <w:t>օրվանից</w:t>
      </w:r>
      <w:r w:rsidR="009A796C" w:rsidRPr="007841D8">
        <w:rPr>
          <w:rFonts w:ascii="Sylfaen" w:hAnsi="Sylfaen" w:cs="Sylfaen"/>
          <w:sz w:val="20"/>
          <w:lang w:val="af-ZA"/>
        </w:rPr>
        <w:t xml:space="preserve"> </w:t>
      </w:r>
      <w:proofErr w:type="gramStart"/>
      <w:r w:rsidR="009A796C" w:rsidRPr="007841D8">
        <w:rPr>
          <w:rFonts w:ascii="Sylfaen" w:hAnsi="Sylfaen" w:cs="Sylfaen"/>
          <w:sz w:val="20"/>
        </w:rPr>
        <w:t>հաշված</w:t>
      </w:r>
      <w:r w:rsidR="009A796C" w:rsidRPr="007841D8">
        <w:rPr>
          <w:rFonts w:ascii="Sylfaen" w:hAnsi="Sylfaen" w:cs="Sylfaen"/>
          <w:sz w:val="20"/>
          <w:lang w:val="af-ZA"/>
        </w:rPr>
        <w:t xml:space="preserve"> </w:t>
      </w:r>
      <w:r w:rsidR="00DA10C9" w:rsidRPr="007841D8">
        <w:rPr>
          <w:rFonts w:ascii="Sylfaen" w:hAnsi="Sylfaen" w:cs="Sylfaen"/>
          <w:sz w:val="20"/>
          <w:lang w:val="af-ZA"/>
        </w:rPr>
        <w:t xml:space="preserve"> </w:t>
      </w:r>
      <w:r w:rsidR="009A796C" w:rsidRPr="007841D8">
        <w:rPr>
          <w:rFonts w:ascii="Sylfaen" w:hAnsi="Sylfaen" w:cs="Sylfaen"/>
          <w:sz w:val="20"/>
        </w:rPr>
        <w:t>տաս</w:t>
      </w:r>
      <w:r w:rsidR="00AF3CCA" w:rsidRPr="007841D8">
        <w:rPr>
          <w:rFonts w:ascii="Sylfaen" w:hAnsi="Sylfaen" w:cs="Sylfaen"/>
          <w:sz w:val="20"/>
          <w:lang w:val="hy-AM"/>
        </w:rPr>
        <w:t>նհինգ</w:t>
      </w:r>
      <w:proofErr w:type="gramEnd"/>
      <w:r w:rsidRPr="007841D8">
        <w:rPr>
          <w:rFonts w:ascii="Sylfaen" w:hAnsi="Sylfaen" w:cs="Sylfaen"/>
          <w:sz w:val="20"/>
          <w:lang w:val="af-ZA"/>
        </w:rPr>
        <w:t xml:space="preserve">, </w:t>
      </w:r>
      <w:r w:rsidRPr="007841D8">
        <w:rPr>
          <w:rFonts w:ascii="Sylfaen" w:hAnsi="Sylfaen" w:cs="Sylfaen"/>
          <w:sz w:val="20"/>
        </w:rPr>
        <w:t>իսկ</w:t>
      </w:r>
      <w:r w:rsidRPr="007841D8">
        <w:rPr>
          <w:rFonts w:ascii="Sylfaen" w:hAnsi="Sylfaen" w:cs="Sylfaen"/>
          <w:sz w:val="20"/>
          <w:lang w:val="af-ZA"/>
        </w:rPr>
        <w:t xml:space="preserve"> </w:t>
      </w:r>
      <w:r w:rsidRPr="007841D8">
        <w:rPr>
          <w:rFonts w:ascii="Sylfaen" w:hAnsi="Sylfaen" w:cs="Sylfaen"/>
          <w:sz w:val="20"/>
        </w:rPr>
        <w:t>գերազանցելու</w:t>
      </w:r>
      <w:r w:rsidRPr="007841D8">
        <w:rPr>
          <w:rFonts w:ascii="Sylfaen" w:hAnsi="Sylfaen" w:cs="Sylfaen"/>
          <w:sz w:val="20"/>
          <w:lang w:val="af-ZA"/>
        </w:rPr>
        <w:t xml:space="preserve"> </w:t>
      </w:r>
      <w:r w:rsidRPr="007841D8">
        <w:rPr>
          <w:rFonts w:ascii="Sylfaen" w:hAnsi="Sylfaen" w:cs="Sylfaen"/>
          <w:sz w:val="20"/>
        </w:rPr>
        <w:t>դեպքում՝</w:t>
      </w:r>
      <w:r w:rsidR="009A796C" w:rsidRPr="007841D8">
        <w:rPr>
          <w:rFonts w:ascii="Sylfaen" w:hAnsi="Sylfaen" w:cs="Sylfaen"/>
          <w:sz w:val="20"/>
          <w:lang w:val="af-ZA"/>
        </w:rPr>
        <w:t xml:space="preserve"> </w:t>
      </w:r>
      <w:r w:rsidR="00AF3CCA" w:rsidRPr="007841D8">
        <w:rPr>
          <w:rFonts w:ascii="Sylfaen" w:hAnsi="Sylfaen" w:cs="Sylfaen"/>
          <w:sz w:val="20"/>
          <w:lang w:val="hy-AM"/>
        </w:rPr>
        <w:t>քսան</w:t>
      </w:r>
      <w:r w:rsidR="00AF3CCA" w:rsidRPr="007841D8">
        <w:rPr>
          <w:rFonts w:ascii="Sylfaen" w:hAnsi="Sylfaen" w:cs="Sylfaen"/>
          <w:sz w:val="20"/>
          <w:lang w:val="af-ZA"/>
        </w:rPr>
        <w:t xml:space="preserve"> </w:t>
      </w:r>
      <w:r w:rsidR="009A796C" w:rsidRPr="007841D8">
        <w:rPr>
          <w:rFonts w:ascii="Sylfaen" w:hAnsi="Sylfaen" w:cs="Sylfaen"/>
          <w:sz w:val="20"/>
        </w:rPr>
        <w:t>աշխատանքային</w:t>
      </w:r>
      <w:r w:rsidR="009A796C" w:rsidRPr="007841D8">
        <w:rPr>
          <w:rFonts w:ascii="Sylfaen" w:hAnsi="Sylfaen" w:cs="Sylfaen"/>
          <w:sz w:val="20"/>
          <w:lang w:val="af-ZA"/>
        </w:rPr>
        <w:t xml:space="preserve"> </w:t>
      </w:r>
      <w:r w:rsidR="009A796C" w:rsidRPr="007841D8">
        <w:rPr>
          <w:rFonts w:ascii="Sylfaen" w:hAnsi="Sylfaen" w:cs="Sylfaen"/>
          <w:sz w:val="20"/>
        </w:rPr>
        <w:t>օրվա</w:t>
      </w:r>
      <w:r w:rsidR="009A796C" w:rsidRPr="007841D8">
        <w:rPr>
          <w:rFonts w:ascii="Sylfaen" w:hAnsi="Sylfaen" w:cs="Sylfaen"/>
          <w:sz w:val="20"/>
          <w:lang w:val="af-ZA"/>
        </w:rPr>
        <w:t xml:space="preserve"> </w:t>
      </w:r>
      <w:r w:rsidR="009A796C" w:rsidRPr="007841D8">
        <w:rPr>
          <w:rFonts w:ascii="Sylfaen" w:hAnsi="Sylfaen" w:cs="Sylfaen"/>
          <w:sz w:val="20"/>
        </w:rPr>
        <w:t>ընթացքում</w:t>
      </w:r>
      <w:r w:rsidR="009A796C" w:rsidRPr="007841D8">
        <w:rPr>
          <w:rFonts w:ascii="Sylfaen" w:hAnsi="Sylfaen" w:cs="Sylfaen"/>
          <w:sz w:val="20"/>
          <w:lang w:val="af-ZA"/>
        </w:rPr>
        <w:t>:</w:t>
      </w:r>
      <w:r w:rsidR="001E17BA" w:rsidRPr="007841D8">
        <w:rPr>
          <w:rFonts w:ascii="Sylfaen" w:hAnsi="Sylfaen" w:cs="Sylfaen"/>
          <w:sz w:val="20"/>
          <w:lang w:val="af-ZA"/>
        </w:rPr>
        <w:t xml:space="preserve"> </w:t>
      </w:r>
    </w:p>
    <w:p w14:paraId="4A632578" w14:textId="77777777" w:rsidR="00ED6836" w:rsidRPr="007841D8" w:rsidRDefault="00745561" w:rsidP="00EF3662">
      <w:pPr>
        <w:ind w:firstLine="567"/>
        <w:jc w:val="both"/>
        <w:rPr>
          <w:rFonts w:ascii="Sylfaen" w:hAnsi="Sylfaen" w:cs="Sylfaen"/>
          <w:sz w:val="20"/>
          <w:lang w:val="af-ZA"/>
        </w:rPr>
      </w:pPr>
      <w:r w:rsidRPr="007841D8">
        <w:rPr>
          <w:rFonts w:ascii="Sylfaen" w:hAnsi="Sylfaen" w:cs="Sylfaen"/>
          <w:sz w:val="20"/>
        </w:rPr>
        <w:t>Բավարար</w:t>
      </w:r>
      <w:r w:rsidRPr="007841D8">
        <w:rPr>
          <w:rFonts w:ascii="Sylfaen" w:hAnsi="Sylfaen" w:cs="Sylfaen"/>
          <w:sz w:val="20"/>
          <w:lang w:val="af-ZA"/>
        </w:rPr>
        <w:t xml:space="preserve"> </w:t>
      </w:r>
      <w:r w:rsidRPr="007841D8">
        <w:rPr>
          <w:rFonts w:ascii="Sylfaen" w:hAnsi="Sylfaen" w:cs="Sylfaen"/>
          <w:sz w:val="20"/>
        </w:rPr>
        <w:t>են</w:t>
      </w:r>
      <w:r w:rsidRPr="007841D8">
        <w:rPr>
          <w:rFonts w:ascii="Sylfaen" w:hAnsi="Sylfaen" w:cs="Sylfaen"/>
          <w:sz w:val="20"/>
          <w:lang w:val="af-ZA"/>
        </w:rPr>
        <w:t xml:space="preserve"> </w:t>
      </w:r>
      <w:r w:rsidRPr="007841D8">
        <w:rPr>
          <w:rFonts w:ascii="Sylfaen" w:hAnsi="Sylfaen" w:cs="Sylfaen"/>
          <w:sz w:val="20"/>
        </w:rPr>
        <w:t>գնահատվում</w:t>
      </w:r>
      <w:r w:rsidRPr="007841D8">
        <w:rPr>
          <w:rFonts w:ascii="Sylfaen" w:hAnsi="Sylfaen" w:cs="Sylfaen"/>
          <w:sz w:val="20"/>
          <w:lang w:val="af-ZA"/>
        </w:rPr>
        <w:t xml:space="preserve"> </w:t>
      </w:r>
      <w:r w:rsidRPr="007841D8">
        <w:rPr>
          <w:rFonts w:ascii="Sylfaen" w:hAnsi="Sylfaen" w:cs="Sylfaen"/>
          <w:sz w:val="20"/>
        </w:rPr>
        <w:t>սույն</w:t>
      </w:r>
      <w:r w:rsidRPr="007841D8">
        <w:rPr>
          <w:rFonts w:ascii="Sylfaen" w:hAnsi="Sylfaen" w:cs="Sylfaen"/>
          <w:sz w:val="20"/>
          <w:lang w:val="af-ZA"/>
        </w:rPr>
        <w:t xml:space="preserve"> </w:t>
      </w:r>
      <w:r w:rsidRPr="007841D8">
        <w:rPr>
          <w:rFonts w:ascii="Sylfaen" w:hAnsi="Sylfaen" w:cs="Sylfaen"/>
          <w:sz w:val="20"/>
        </w:rPr>
        <w:t>հրավերով</w:t>
      </w:r>
      <w:r w:rsidRPr="007841D8">
        <w:rPr>
          <w:rFonts w:ascii="Sylfaen" w:hAnsi="Sylfaen" w:cs="Sylfaen"/>
          <w:sz w:val="20"/>
          <w:lang w:val="af-ZA"/>
        </w:rPr>
        <w:t xml:space="preserve"> </w:t>
      </w:r>
      <w:r w:rsidRPr="007841D8">
        <w:rPr>
          <w:rFonts w:ascii="Sylfaen" w:hAnsi="Sylfaen" w:cs="Sylfaen"/>
          <w:sz w:val="20"/>
        </w:rPr>
        <w:t>նախատեսված</w:t>
      </w:r>
      <w:r w:rsidRPr="007841D8">
        <w:rPr>
          <w:rFonts w:ascii="Sylfaen" w:hAnsi="Sylfaen" w:cs="Sylfaen"/>
          <w:sz w:val="20"/>
          <w:lang w:val="af-ZA"/>
        </w:rPr>
        <w:t xml:space="preserve"> </w:t>
      </w:r>
      <w:r w:rsidRPr="007841D8">
        <w:rPr>
          <w:rFonts w:ascii="Sylfaen" w:hAnsi="Sylfaen" w:cs="Sylfaen"/>
          <w:sz w:val="20"/>
        </w:rPr>
        <w:t>պայմաններին</w:t>
      </w:r>
      <w:r w:rsidRPr="007841D8">
        <w:rPr>
          <w:rFonts w:ascii="Sylfaen" w:hAnsi="Sylfaen" w:cs="Sylfaen"/>
          <w:sz w:val="20"/>
          <w:lang w:val="af-ZA"/>
        </w:rPr>
        <w:t xml:space="preserve"> </w:t>
      </w:r>
      <w:r w:rsidRPr="007841D8">
        <w:rPr>
          <w:rFonts w:ascii="Sylfaen" w:hAnsi="Sylfaen" w:cs="Sylfaen"/>
          <w:sz w:val="20"/>
        </w:rPr>
        <w:t>համապատասխանող</w:t>
      </w:r>
      <w:r w:rsidRPr="007841D8">
        <w:rPr>
          <w:rFonts w:ascii="Sylfaen" w:hAnsi="Sylfaen" w:cs="Sylfaen"/>
          <w:sz w:val="20"/>
          <w:lang w:val="af-ZA"/>
        </w:rPr>
        <w:t xml:space="preserve"> </w:t>
      </w:r>
      <w:r w:rsidRPr="007841D8">
        <w:rPr>
          <w:rFonts w:ascii="Sylfaen" w:hAnsi="Sylfaen" w:cs="Sylfaen"/>
          <w:sz w:val="20"/>
        </w:rPr>
        <w:t>հայտերը</w:t>
      </w:r>
      <w:r w:rsidRPr="007841D8">
        <w:rPr>
          <w:rFonts w:ascii="Sylfaen" w:hAnsi="Sylfaen" w:cs="Sylfaen"/>
          <w:sz w:val="20"/>
          <w:lang w:val="af-ZA"/>
        </w:rPr>
        <w:t xml:space="preserve">, </w:t>
      </w:r>
      <w:r w:rsidRPr="007841D8">
        <w:rPr>
          <w:rFonts w:ascii="Sylfaen" w:hAnsi="Sylfaen" w:cs="Sylfaen"/>
          <w:sz w:val="20"/>
        </w:rPr>
        <w:t>հակառակ</w:t>
      </w:r>
      <w:r w:rsidRPr="007841D8">
        <w:rPr>
          <w:rFonts w:ascii="Sylfaen" w:hAnsi="Sylfaen" w:cs="Sylfaen"/>
          <w:sz w:val="20"/>
          <w:lang w:val="af-ZA"/>
        </w:rPr>
        <w:t xml:space="preserve"> </w:t>
      </w:r>
      <w:r w:rsidRPr="007841D8">
        <w:rPr>
          <w:rFonts w:ascii="Sylfaen" w:hAnsi="Sylfaen" w:cs="Sylfaen"/>
          <w:sz w:val="20"/>
        </w:rPr>
        <w:t>դեպքում</w:t>
      </w:r>
      <w:r w:rsidRPr="007841D8">
        <w:rPr>
          <w:rFonts w:ascii="Sylfaen" w:hAnsi="Sylfaen" w:cs="Sylfaen"/>
          <w:sz w:val="20"/>
          <w:lang w:val="af-ZA"/>
        </w:rPr>
        <w:t xml:space="preserve"> </w:t>
      </w:r>
      <w:r w:rsidRPr="007841D8">
        <w:rPr>
          <w:rFonts w:ascii="Sylfaen" w:hAnsi="Sylfaen" w:cs="Sylfaen"/>
          <w:sz w:val="20"/>
        </w:rPr>
        <w:t>հայտերը</w:t>
      </w:r>
      <w:r w:rsidRPr="007841D8">
        <w:rPr>
          <w:rFonts w:ascii="Sylfaen" w:hAnsi="Sylfaen" w:cs="Sylfaen"/>
          <w:sz w:val="20"/>
          <w:lang w:val="af-ZA"/>
        </w:rPr>
        <w:t xml:space="preserve"> </w:t>
      </w:r>
      <w:r w:rsidRPr="007841D8">
        <w:rPr>
          <w:rFonts w:ascii="Sylfaen" w:hAnsi="Sylfaen" w:cs="Sylfaen"/>
          <w:sz w:val="20"/>
        </w:rPr>
        <w:t>գնահատվում</w:t>
      </w:r>
      <w:r w:rsidRPr="007841D8">
        <w:rPr>
          <w:rFonts w:ascii="Sylfaen" w:hAnsi="Sylfaen" w:cs="Sylfaen"/>
          <w:sz w:val="20"/>
          <w:lang w:val="af-ZA"/>
        </w:rPr>
        <w:t xml:space="preserve"> </w:t>
      </w:r>
      <w:r w:rsidRPr="007841D8">
        <w:rPr>
          <w:rFonts w:ascii="Sylfaen" w:hAnsi="Sylfaen" w:cs="Sylfaen"/>
          <w:sz w:val="20"/>
        </w:rPr>
        <w:t>են</w:t>
      </w:r>
      <w:r w:rsidRPr="007841D8">
        <w:rPr>
          <w:rFonts w:ascii="Sylfaen" w:hAnsi="Sylfaen" w:cs="Sylfaen"/>
          <w:sz w:val="20"/>
          <w:lang w:val="af-ZA"/>
        </w:rPr>
        <w:t xml:space="preserve"> </w:t>
      </w:r>
      <w:r w:rsidRPr="007841D8">
        <w:rPr>
          <w:rFonts w:ascii="Sylfaen" w:hAnsi="Sylfaen" w:cs="Sylfaen"/>
          <w:sz w:val="20"/>
        </w:rPr>
        <w:t>անբավարար</w:t>
      </w:r>
      <w:r w:rsidRPr="007841D8">
        <w:rPr>
          <w:rFonts w:ascii="Sylfaen" w:hAnsi="Sylfaen" w:cs="Sylfaen"/>
          <w:sz w:val="20"/>
          <w:lang w:val="af-ZA"/>
        </w:rPr>
        <w:t xml:space="preserve"> </w:t>
      </w:r>
      <w:r w:rsidRPr="007841D8">
        <w:rPr>
          <w:rFonts w:ascii="Sylfaen" w:hAnsi="Sylfaen" w:cs="Sylfaen"/>
          <w:sz w:val="20"/>
        </w:rPr>
        <w:t>և</w:t>
      </w:r>
      <w:r w:rsidRPr="007841D8">
        <w:rPr>
          <w:rFonts w:ascii="Sylfaen" w:hAnsi="Sylfaen" w:cs="Sylfaen"/>
          <w:sz w:val="20"/>
          <w:lang w:val="af-ZA"/>
        </w:rPr>
        <w:t xml:space="preserve"> </w:t>
      </w:r>
      <w:r w:rsidRPr="007841D8">
        <w:rPr>
          <w:rFonts w:ascii="Sylfaen" w:hAnsi="Sylfaen" w:cs="Sylfaen"/>
          <w:sz w:val="20"/>
        </w:rPr>
        <w:t>մերժվում</w:t>
      </w:r>
      <w:r w:rsidRPr="007841D8">
        <w:rPr>
          <w:rFonts w:ascii="Sylfaen" w:hAnsi="Sylfaen" w:cs="Sylfaen"/>
          <w:sz w:val="20"/>
          <w:lang w:val="af-ZA"/>
        </w:rPr>
        <w:t xml:space="preserve"> </w:t>
      </w:r>
      <w:r w:rsidRPr="007841D8">
        <w:rPr>
          <w:rFonts w:ascii="Sylfaen" w:hAnsi="Sylfaen" w:cs="Sylfaen"/>
          <w:sz w:val="20"/>
        </w:rPr>
        <w:t>են</w:t>
      </w:r>
      <w:r w:rsidR="00F20DA5" w:rsidRPr="007841D8">
        <w:rPr>
          <w:rFonts w:ascii="Sylfaen" w:hAnsi="Sylfaen" w:cs="Sylfaen"/>
          <w:sz w:val="20"/>
          <w:lang w:val="af-ZA"/>
        </w:rPr>
        <w:t>:</w:t>
      </w:r>
      <w:r w:rsidRPr="007841D8">
        <w:rPr>
          <w:rFonts w:ascii="Sylfaen" w:hAnsi="Sylfaen" w:cs="Sylfaen"/>
          <w:sz w:val="20"/>
          <w:lang w:val="af-ZA"/>
        </w:rPr>
        <w:t xml:space="preserve"> </w:t>
      </w:r>
      <w:r w:rsidR="00B46279" w:rsidRPr="007841D8">
        <w:rPr>
          <w:rFonts w:ascii="Sylfaen" w:hAnsi="Sylfaen" w:cs="Sylfaen"/>
          <w:sz w:val="20"/>
        </w:rPr>
        <w:t>Ընդ</w:t>
      </w:r>
      <w:r w:rsidR="00B46279" w:rsidRPr="007841D8">
        <w:rPr>
          <w:rFonts w:ascii="Sylfaen" w:hAnsi="Sylfaen" w:cs="Sylfaen"/>
          <w:sz w:val="20"/>
          <w:lang w:val="af-ZA"/>
        </w:rPr>
        <w:t xml:space="preserve"> որում հայտերի բացման </w:t>
      </w:r>
      <w:r w:rsidR="00F7009A" w:rsidRPr="007841D8">
        <w:rPr>
          <w:rFonts w:ascii="Sylfaen" w:hAnsi="Sylfaen" w:cs="Sylfaen"/>
          <w:sz w:val="20"/>
          <w:lang w:val="af-ZA"/>
        </w:rPr>
        <w:t xml:space="preserve">և գնահատման </w:t>
      </w:r>
      <w:r w:rsidR="00B46279" w:rsidRPr="007841D8">
        <w:rPr>
          <w:rFonts w:ascii="Sylfaen" w:hAnsi="Sylfaen" w:cs="Sylfaen"/>
          <w:sz w:val="20"/>
          <w:lang w:val="af-ZA"/>
        </w:rPr>
        <w:t xml:space="preserve">նիստում հանձնաժողովը մերժում է այն հայտերը, </w:t>
      </w:r>
      <w:r w:rsidR="00B46279" w:rsidRPr="007841D8">
        <w:rPr>
          <w:rFonts w:ascii="Sylfaen" w:hAnsi="Sylfaen" w:cs="Sylfaen"/>
          <w:sz w:val="20"/>
        </w:rPr>
        <w:t>որոնցում</w:t>
      </w:r>
      <w:r w:rsidR="00B46279" w:rsidRPr="007841D8">
        <w:rPr>
          <w:rFonts w:ascii="Sylfaen" w:hAnsi="Sylfaen" w:cs="Sylfaen"/>
          <w:sz w:val="20"/>
          <w:lang w:val="af-ZA"/>
        </w:rPr>
        <w:t xml:space="preserve"> </w:t>
      </w:r>
      <w:r w:rsidR="00ED6836" w:rsidRPr="007841D8">
        <w:rPr>
          <w:rFonts w:ascii="Sylfaen" w:hAnsi="Sylfaen" w:cs="Sylfaen"/>
          <w:sz w:val="20"/>
        </w:rPr>
        <w:t>բացակայում</w:t>
      </w:r>
      <w:r w:rsidR="00ED6836" w:rsidRPr="007841D8">
        <w:rPr>
          <w:rFonts w:ascii="Sylfaen" w:hAnsi="Sylfaen" w:cs="Sylfaen"/>
          <w:sz w:val="20"/>
          <w:lang w:val="af-ZA"/>
        </w:rPr>
        <w:t xml:space="preserve"> </w:t>
      </w:r>
      <w:r w:rsidR="00AF3CCA" w:rsidRPr="007841D8">
        <w:rPr>
          <w:rFonts w:ascii="Sylfaen" w:hAnsi="Sylfaen" w:cs="Sylfaen"/>
          <w:sz w:val="20"/>
          <w:lang w:val="hy-AM"/>
        </w:rPr>
        <w:t>են</w:t>
      </w:r>
      <w:r w:rsidR="00AF3CCA" w:rsidRPr="007841D8">
        <w:rPr>
          <w:rFonts w:ascii="Sylfaen" w:hAnsi="Sylfaen" w:cs="Sylfaen"/>
          <w:sz w:val="20"/>
          <w:lang w:val="af-ZA"/>
        </w:rPr>
        <w:t xml:space="preserve"> </w:t>
      </w:r>
      <w:r w:rsidR="00ED6836" w:rsidRPr="007841D8">
        <w:rPr>
          <w:rFonts w:ascii="Sylfaen" w:hAnsi="Sylfaen" w:cs="Sylfaen"/>
          <w:sz w:val="20"/>
        </w:rPr>
        <w:t>գնային</w:t>
      </w:r>
      <w:r w:rsidR="00ED6836" w:rsidRPr="007841D8">
        <w:rPr>
          <w:rFonts w:ascii="Sylfaen" w:hAnsi="Sylfaen" w:cs="Sylfaen"/>
          <w:sz w:val="20"/>
          <w:lang w:val="af-ZA"/>
        </w:rPr>
        <w:t xml:space="preserve"> </w:t>
      </w:r>
      <w:r w:rsidR="00ED6836" w:rsidRPr="007841D8">
        <w:rPr>
          <w:rFonts w:ascii="Sylfaen" w:hAnsi="Sylfaen" w:cs="Sylfaen"/>
          <w:sz w:val="20"/>
        </w:rPr>
        <w:t>առաջարկ</w:t>
      </w:r>
      <w:r w:rsidR="00771A92" w:rsidRPr="007841D8">
        <w:rPr>
          <w:rFonts w:ascii="Sylfaen" w:hAnsi="Sylfaen" w:cs="Sylfaen"/>
          <w:sz w:val="20"/>
        </w:rPr>
        <w:t>ներ</w:t>
      </w:r>
      <w:r w:rsidR="00ED6836" w:rsidRPr="007841D8">
        <w:rPr>
          <w:rFonts w:ascii="Sylfaen" w:hAnsi="Sylfaen" w:cs="Sylfaen"/>
          <w:sz w:val="20"/>
        </w:rPr>
        <w:t>ը</w:t>
      </w:r>
      <w:r w:rsidR="00ED6836" w:rsidRPr="007841D8">
        <w:rPr>
          <w:rFonts w:ascii="Sylfaen" w:hAnsi="Sylfaen" w:cs="Sylfaen"/>
          <w:sz w:val="20"/>
          <w:lang w:val="af-ZA"/>
        </w:rPr>
        <w:t xml:space="preserve"> </w:t>
      </w:r>
      <w:r w:rsidR="00AF3CCA" w:rsidRPr="007841D8">
        <w:rPr>
          <w:rFonts w:ascii="Sylfaen" w:hAnsi="Sylfaen" w:cs="Sylfaen"/>
          <w:sz w:val="20"/>
          <w:lang w:val="hy-AM"/>
        </w:rPr>
        <w:t>և/կամ հայտի ապահովումը</w:t>
      </w:r>
      <w:r w:rsidR="00AF3CCA" w:rsidRPr="007841D8">
        <w:rPr>
          <w:rFonts w:ascii="Sylfaen" w:hAnsi="Sylfaen" w:cs="Sylfaen"/>
          <w:sz w:val="20"/>
          <w:lang w:val="af-ZA"/>
        </w:rPr>
        <w:t xml:space="preserve"> </w:t>
      </w:r>
      <w:r w:rsidR="00ED6836" w:rsidRPr="007841D8">
        <w:rPr>
          <w:rFonts w:ascii="Sylfaen" w:hAnsi="Sylfaen" w:cs="Sylfaen"/>
          <w:sz w:val="20"/>
        </w:rPr>
        <w:t>կամ</w:t>
      </w:r>
      <w:r w:rsidR="00ED6836" w:rsidRPr="007841D8">
        <w:rPr>
          <w:rFonts w:ascii="Sylfaen" w:hAnsi="Sylfaen" w:cs="Sylfaen"/>
          <w:sz w:val="20"/>
          <w:lang w:val="af-ZA"/>
        </w:rPr>
        <w:t xml:space="preserve"> </w:t>
      </w:r>
      <w:r w:rsidR="00771A92" w:rsidRPr="007841D8">
        <w:rPr>
          <w:rFonts w:ascii="Sylfaen" w:hAnsi="Sylfaen" w:cs="Sylfaen"/>
          <w:sz w:val="20"/>
          <w:lang w:val="af-ZA"/>
        </w:rPr>
        <w:t xml:space="preserve">դրանք </w:t>
      </w:r>
      <w:r w:rsidR="00ED6836" w:rsidRPr="007841D8">
        <w:rPr>
          <w:rFonts w:ascii="Sylfaen" w:hAnsi="Sylfaen" w:cs="Sylfaen"/>
          <w:sz w:val="20"/>
        </w:rPr>
        <w:t>ներկայացված</w:t>
      </w:r>
      <w:r w:rsidR="00ED6836" w:rsidRPr="007841D8">
        <w:rPr>
          <w:rFonts w:ascii="Sylfaen" w:hAnsi="Sylfaen" w:cs="Sylfaen"/>
          <w:sz w:val="20"/>
          <w:lang w:val="af-ZA"/>
        </w:rPr>
        <w:t xml:space="preserve"> </w:t>
      </w:r>
      <w:r w:rsidR="00ED6836" w:rsidRPr="007841D8">
        <w:rPr>
          <w:rFonts w:ascii="Sylfaen" w:hAnsi="Sylfaen" w:cs="Sylfaen"/>
          <w:sz w:val="20"/>
        </w:rPr>
        <w:t>են</w:t>
      </w:r>
      <w:r w:rsidR="00B1695D" w:rsidRPr="007841D8">
        <w:rPr>
          <w:rFonts w:ascii="Sylfaen" w:hAnsi="Sylfaen" w:cs="Sylfaen"/>
          <w:sz w:val="20"/>
          <w:lang w:val="af-ZA"/>
        </w:rPr>
        <w:t xml:space="preserve"> </w:t>
      </w:r>
      <w:r w:rsidR="00ED6836" w:rsidRPr="007841D8">
        <w:rPr>
          <w:rFonts w:ascii="Sylfaen" w:hAnsi="Sylfaen" w:cs="Sylfaen"/>
          <w:sz w:val="20"/>
        </w:rPr>
        <w:t>հրավերի</w:t>
      </w:r>
      <w:r w:rsidR="00ED6836" w:rsidRPr="007841D8">
        <w:rPr>
          <w:rFonts w:ascii="Sylfaen" w:hAnsi="Sylfaen" w:cs="Sylfaen"/>
          <w:sz w:val="20"/>
          <w:lang w:val="af-ZA"/>
        </w:rPr>
        <w:t xml:space="preserve"> </w:t>
      </w:r>
      <w:r w:rsidR="00ED6836" w:rsidRPr="007841D8">
        <w:rPr>
          <w:rFonts w:ascii="Sylfaen" w:hAnsi="Sylfaen" w:cs="Sylfaen"/>
          <w:sz w:val="20"/>
        </w:rPr>
        <w:t>պահանջներին</w:t>
      </w:r>
      <w:r w:rsidR="00ED6836" w:rsidRPr="007841D8">
        <w:rPr>
          <w:rFonts w:ascii="Sylfaen" w:hAnsi="Sylfaen" w:cs="Sylfaen"/>
          <w:sz w:val="20"/>
          <w:lang w:val="af-ZA"/>
        </w:rPr>
        <w:t xml:space="preserve"> </w:t>
      </w:r>
      <w:r w:rsidR="00ED6836" w:rsidRPr="007841D8">
        <w:rPr>
          <w:rFonts w:ascii="Sylfaen" w:hAnsi="Sylfaen" w:cs="Sylfaen"/>
          <w:sz w:val="20"/>
        </w:rPr>
        <w:t>անհամապատասխան</w:t>
      </w:r>
      <w:r w:rsidR="00F61898" w:rsidRPr="007841D8">
        <w:rPr>
          <w:rFonts w:ascii="Sylfaen" w:hAnsi="Sylfaen" w:cs="Sylfaen"/>
          <w:sz w:val="20"/>
          <w:lang w:val="af-ZA"/>
        </w:rPr>
        <w:t>:</w:t>
      </w:r>
    </w:p>
    <w:p w14:paraId="58A13E7D" w14:textId="77777777" w:rsidR="00B514E8" w:rsidRPr="007841D8" w:rsidRDefault="00FD2748" w:rsidP="00EF3662">
      <w:pPr>
        <w:pStyle w:val="23"/>
        <w:spacing w:line="240" w:lineRule="auto"/>
        <w:ind w:firstLine="567"/>
        <w:rPr>
          <w:rFonts w:ascii="Sylfaen" w:hAnsi="Sylfaen" w:cs="Sylfaen"/>
          <w:szCs w:val="24"/>
          <w:lang w:val="hy-AM"/>
        </w:rPr>
      </w:pPr>
      <w:r w:rsidRPr="007841D8">
        <w:rPr>
          <w:rFonts w:ascii="Sylfaen" w:hAnsi="Sylfaen" w:cs="Sylfaen"/>
          <w:szCs w:val="24"/>
        </w:rPr>
        <w:t>8</w:t>
      </w:r>
      <w:r w:rsidR="00096865" w:rsidRPr="007841D8">
        <w:rPr>
          <w:rFonts w:ascii="Sylfaen" w:hAnsi="Sylfaen" w:cs="Sylfaen"/>
          <w:szCs w:val="24"/>
        </w:rPr>
        <w:t>.</w:t>
      </w:r>
      <w:r w:rsidR="00733A58" w:rsidRPr="007841D8">
        <w:rPr>
          <w:rFonts w:ascii="Sylfaen" w:hAnsi="Sylfaen" w:cs="Sylfaen"/>
          <w:szCs w:val="24"/>
        </w:rPr>
        <w:t>3</w:t>
      </w:r>
      <w:r w:rsidR="00AF3CCA" w:rsidRPr="007841D8">
        <w:rPr>
          <w:rFonts w:ascii="Sylfaen" w:hAnsi="Sylfaen" w:cs="Sylfaen"/>
          <w:szCs w:val="24"/>
          <w:lang w:val="hy-AM"/>
        </w:rPr>
        <w:t xml:space="preserve"> </w:t>
      </w:r>
      <w:r w:rsidR="00A85E5D" w:rsidRPr="007841D8">
        <w:rPr>
          <w:rFonts w:ascii="Sylfaen" w:hAnsi="Sylfaen" w:cs="Sylfaen"/>
          <w:szCs w:val="24"/>
          <w:lang w:val="hy-AM"/>
        </w:rPr>
        <w:t>Ընտրված</w:t>
      </w:r>
      <w:r w:rsidR="00B514E8" w:rsidRPr="007841D8">
        <w:rPr>
          <w:rFonts w:ascii="Sylfaen" w:hAnsi="Sylfaen" w:cs="Sylfaen"/>
          <w:szCs w:val="24"/>
        </w:rPr>
        <w:t xml:space="preserve"> </w:t>
      </w:r>
      <w:r w:rsidR="00B514E8" w:rsidRPr="007841D8">
        <w:rPr>
          <w:rFonts w:ascii="Sylfaen" w:hAnsi="Sylfaen" w:cs="Sylfaen"/>
          <w:szCs w:val="24"/>
          <w:lang w:val="ru-RU"/>
        </w:rPr>
        <w:t>մասնակիցը</w:t>
      </w:r>
      <w:r w:rsidR="00B514E8" w:rsidRPr="007841D8">
        <w:rPr>
          <w:rFonts w:ascii="Sylfaen" w:hAnsi="Sylfaen" w:cs="Sylfaen"/>
          <w:szCs w:val="24"/>
        </w:rPr>
        <w:t xml:space="preserve"> </w:t>
      </w:r>
      <w:r w:rsidR="00B514E8" w:rsidRPr="007841D8">
        <w:rPr>
          <w:rFonts w:ascii="Sylfaen" w:hAnsi="Sylfaen" w:cs="Sylfaen"/>
          <w:szCs w:val="24"/>
          <w:lang w:val="ru-RU"/>
        </w:rPr>
        <w:t>որոշվում</w:t>
      </w:r>
      <w:r w:rsidR="00B514E8" w:rsidRPr="007841D8">
        <w:rPr>
          <w:rFonts w:ascii="Sylfaen" w:hAnsi="Sylfaen" w:cs="Sylfaen"/>
          <w:szCs w:val="24"/>
        </w:rPr>
        <w:t xml:space="preserve"> </w:t>
      </w:r>
      <w:r w:rsidR="00B514E8" w:rsidRPr="007841D8">
        <w:rPr>
          <w:rFonts w:ascii="Sylfaen" w:hAnsi="Sylfaen" w:cs="Sylfaen"/>
          <w:szCs w:val="24"/>
          <w:lang w:val="ru-RU"/>
        </w:rPr>
        <w:t>է</w:t>
      </w:r>
      <w:r w:rsidR="00B514E8" w:rsidRPr="007841D8">
        <w:rPr>
          <w:rFonts w:ascii="Sylfaen" w:hAnsi="Sylfaen" w:cs="Sylfaen"/>
          <w:szCs w:val="24"/>
        </w:rPr>
        <w:t xml:space="preserve">` </w:t>
      </w:r>
      <w:r w:rsidR="00B514E8" w:rsidRPr="007841D8">
        <w:rPr>
          <w:rFonts w:ascii="Sylfaen" w:hAnsi="Sylfaen" w:cs="Sylfaen"/>
          <w:szCs w:val="24"/>
          <w:lang w:val="ru-RU"/>
        </w:rPr>
        <w:t>բավարար</w:t>
      </w:r>
      <w:r w:rsidR="00B514E8" w:rsidRPr="007841D8">
        <w:rPr>
          <w:rFonts w:ascii="Sylfaen" w:hAnsi="Sylfaen" w:cs="Sylfaen"/>
          <w:szCs w:val="24"/>
        </w:rPr>
        <w:t xml:space="preserve"> </w:t>
      </w:r>
      <w:r w:rsidR="00B514E8" w:rsidRPr="007841D8">
        <w:rPr>
          <w:rFonts w:ascii="Sylfaen" w:hAnsi="Sylfaen" w:cs="Sylfaen"/>
          <w:szCs w:val="24"/>
          <w:lang w:val="ru-RU"/>
        </w:rPr>
        <w:t>գնահատված</w:t>
      </w:r>
      <w:r w:rsidR="00B514E8" w:rsidRPr="007841D8">
        <w:rPr>
          <w:rFonts w:ascii="Sylfaen" w:hAnsi="Sylfaen" w:cs="Sylfaen"/>
          <w:szCs w:val="24"/>
        </w:rPr>
        <w:t xml:space="preserve"> </w:t>
      </w:r>
      <w:r w:rsidR="00B514E8" w:rsidRPr="007841D8">
        <w:rPr>
          <w:rFonts w:ascii="Sylfaen" w:hAnsi="Sylfaen" w:cs="Sylfaen"/>
          <w:szCs w:val="24"/>
          <w:lang w:val="ru-RU"/>
        </w:rPr>
        <w:t>հայտեր</w:t>
      </w:r>
      <w:r w:rsidR="00B514E8" w:rsidRPr="007841D8">
        <w:rPr>
          <w:rFonts w:ascii="Sylfaen" w:hAnsi="Sylfaen" w:cs="Sylfaen"/>
          <w:szCs w:val="24"/>
        </w:rPr>
        <w:t xml:space="preserve"> </w:t>
      </w:r>
      <w:r w:rsidR="00B514E8" w:rsidRPr="007841D8">
        <w:rPr>
          <w:rFonts w:ascii="Sylfaen" w:hAnsi="Sylfaen" w:cs="Sylfaen"/>
          <w:szCs w:val="24"/>
          <w:lang w:val="ru-RU"/>
        </w:rPr>
        <w:t>ներկայացրած</w:t>
      </w:r>
      <w:r w:rsidR="00B514E8" w:rsidRPr="007841D8">
        <w:rPr>
          <w:rFonts w:ascii="Sylfaen" w:hAnsi="Sylfaen" w:cs="Sylfaen"/>
          <w:szCs w:val="24"/>
        </w:rPr>
        <w:t xml:space="preserve"> </w:t>
      </w:r>
      <w:r w:rsidR="00B514E8" w:rsidRPr="007841D8">
        <w:rPr>
          <w:rFonts w:ascii="Sylfaen" w:hAnsi="Sylfaen" w:cs="Sylfaen"/>
          <w:szCs w:val="24"/>
          <w:lang w:val="ru-RU"/>
        </w:rPr>
        <w:t>մասնակիցների</w:t>
      </w:r>
      <w:r w:rsidR="00B514E8" w:rsidRPr="007841D8">
        <w:rPr>
          <w:rFonts w:ascii="Sylfaen" w:hAnsi="Sylfaen" w:cs="Sylfaen"/>
          <w:szCs w:val="24"/>
        </w:rPr>
        <w:t xml:space="preserve"> </w:t>
      </w:r>
      <w:r w:rsidR="00B514E8" w:rsidRPr="007841D8">
        <w:rPr>
          <w:rFonts w:ascii="Sylfaen" w:hAnsi="Sylfaen" w:cs="Sylfaen"/>
          <w:szCs w:val="24"/>
          <w:lang w:val="ru-RU"/>
        </w:rPr>
        <w:t>թվից</w:t>
      </w:r>
      <w:r w:rsidR="00B514E8" w:rsidRPr="007841D8">
        <w:rPr>
          <w:rFonts w:ascii="Sylfaen" w:hAnsi="Sylfaen" w:cs="Sylfaen"/>
          <w:szCs w:val="24"/>
        </w:rPr>
        <w:t xml:space="preserve">` </w:t>
      </w:r>
      <w:r w:rsidR="00B514E8" w:rsidRPr="007841D8">
        <w:rPr>
          <w:rFonts w:ascii="Sylfaen" w:hAnsi="Sylfaen" w:cs="Sylfaen"/>
          <w:szCs w:val="24"/>
          <w:lang w:val="ru-RU"/>
        </w:rPr>
        <w:t>նվազագույն</w:t>
      </w:r>
      <w:r w:rsidR="00B514E8" w:rsidRPr="007841D8">
        <w:rPr>
          <w:rFonts w:ascii="Sylfaen" w:hAnsi="Sylfaen" w:cs="Sylfaen"/>
          <w:szCs w:val="24"/>
        </w:rPr>
        <w:t xml:space="preserve"> </w:t>
      </w:r>
      <w:r w:rsidR="00B514E8" w:rsidRPr="007841D8">
        <w:rPr>
          <w:rFonts w:ascii="Sylfaen" w:hAnsi="Sylfaen" w:cs="Sylfaen"/>
          <w:szCs w:val="24"/>
          <w:lang w:val="ru-RU"/>
        </w:rPr>
        <w:t>գնային</w:t>
      </w:r>
      <w:r w:rsidR="00B514E8" w:rsidRPr="007841D8">
        <w:rPr>
          <w:rFonts w:ascii="Sylfaen" w:hAnsi="Sylfaen" w:cs="Sylfaen"/>
          <w:szCs w:val="24"/>
        </w:rPr>
        <w:t xml:space="preserve"> </w:t>
      </w:r>
      <w:r w:rsidR="00B514E8" w:rsidRPr="007841D8">
        <w:rPr>
          <w:rFonts w:ascii="Sylfaen" w:hAnsi="Sylfaen" w:cs="Sylfaen"/>
          <w:szCs w:val="24"/>
          <w:lang w:val="ru-RU"/>
        </w:rPr>
        <w:t>առաջարկ</w:t>
      </w:r>
      <w:r w:rsidR="00B514E8" w:rsidRPr="007841D8">
        <w:rPr>
          <w:rFonts w:ascii="Sylfaen" w:hAnsi="Sylfaen" w:cs="Sylfaen"/>
          <w:szCs w:val="24"/>
        </w:rPr>
        <w:t xml:space="preserve"> </w:t>
      </w:r>
      <w:r w:rsidR="00B514E8" w:rsidRPr="007841D8">
        <w:rPr>
          <w:rFonts w:ascii="Sylfaen" w:hAnsi="Sylfaen" w:cs="Sylfaen"/>
          <w:szCs w:val="24"/>
          <w:lang w:val="ru-RU"/>
        </w:rPr>
        <w:t>ներկայացրած</w:t>
      </w:r>
      <w:r w:rsidR="00B514E8" w:rsidRPr="007841D8">
        <w:rPr>
          <w:rFonts w:ascii="Sylfaen" w:hAnsi="Sylfaen" w:cs="Sylfaen"/>
          <w:szCs w:val="24"/>
        </w:rPr>
        <w:t xml:space="preserve"> </w:t>
      </w:r>
      <w:r w:rsidR="00153C87" w:rsidRPr="007841D8">
        <w:rPr>
          <w:rFonts w:ascii="Sylfaen" w:hAnsi="Sylfaen" w:cs="Sylfaen"/>
          <w:szCs w:val="24"/>
          <w:lang w:val="en-US"/>
        </w:rPr>
        <w:t>մ</w:t>
      </w:r>
      <w:r w:rsidR="00153C87" w:rsidRPr="007841D8">
        <w:rPr>
          <w:rFonts w:ascii="Sylfaen" w:hAnsi="Sylfaen" w:cs="Sylfaen"/>
          <w:szCs w:val="24"/>
          <w:lang w:val="ru-RU"/>
        </w:rPr>
        <w:t>ասնակցին</w:t>
      </w:r>
      <w:r w:rsidR="00153C87" w:rsidRPr="007841D8">
        <w:rPr>
          <w:rFonts w:ascii="Sylfaen" w:hAnsi="Sylfaen" w:cs="Sylfaen"/>
          <w:szCs w:val="24"/>
        </w:rPr>
        <w:t xml:space="preserve"> </w:t>
      </w:r>
      <w:r w:rsidR="00B514E8" w:rsidRPr="007841D8">
        <w:rPr>
          <w:rFonts w:ascii="Sylfaen" w:hAnsi="Sylfaen" w:cs="Sylfaen"/>
          <w:szCs w:val="24"/>
          <w:lang w:val="ru-RU"/>
        </w:rPr>
        <w:t>նախապատվություն</w:t>
      </w:r>
      <w:r w:rsidR="00B514E8" w:rsidRPr="007841D8">
        <w:rPr>
          <w:rFonts w:ascii="Sylfaen" w:hAnsi="Sylfaen" w:cs="Sylfaen"/>
          <w:szCs w:val="24"/>
        </w:rPr>
        <w:t xml:space="preserve"> </w:t>
      </w:r>
      <w:r w:rsidR="00B514E8" w:rsidRPr="007841D8">
        <w:rPr>
          <w:rFonts w:ascii="Sylfaen" w:hAnsi="Sylfaen" w:cs="Sylfaen"/>
          <w:szCs w:val="24"/>
          <w:lang w:val="ru-RU"/>
        </w:rPr>
        <w:t>տալու</w:t>
      </w:r>
      <w:r w:rsidR="00B514E8" w:rsidRPr="007841D8">
        <w:rPr>
          <w:rFonts w:ascii="Sylfaen" w:hAnsi="Sylfaen" w:cs="Sylfaen"/>
          <w:szCs w:val="24"/>
        </w:rPr>
        <w:t xml:space="preserve"> </w:t>
      </w:r>
      <w:r w:rsidR="00B514E8" w:rsidRPr="007841D8">
        <w:rPr>
          <w:rFonts w:ascii="Sylfaen" w:hAnsi="Sylfaen" w:cs="Sylfaen"/>
          <w:szCs w:val="24"/>
          <w:lang w:val="ru-RU"/>
        </w:rPr>
        <w:t>սկզբունքով։</w:t>
      </w:r>
      <w:r w:rsidR="00B514E8" w:rsidRPr="007841D8">
        <w:rPr>
          <w:rFonts w:ascii="Sylfaen" w:hAnsi="Sylfaen" w:cs="Sylfaen"/>
          <w:szCs w:val="24"/>
        </w:rPr>
        <w:t xml:space="preserve"> </w:t>
      </w:r>
      <w:r w:rsidR="00B514E8" w:rsidRPr="007841D8">
        <w:rPr>
          <w:rFonts w:ascii="Sylfaen" w:hAnsi="Sylfaen" w:cs="Sylfaen"/>
          <w:szCs w:val="24"/>
          <w:lang w:val="ru-RU"/>
        </w:rPr>
        <w:t>Ընդ</w:t>
      </w:r>
      <w:r w:rsidR="00B514E8" w:rsidRPr="007841D8">
        <w:rPr>
          <w:rFonts w:ascii="Sylfaen" w:hAnsi="Sylfaen" w:cs="Sylfaen"/>
          <w:szCs w:val="24"/>
        </w:rPr>
        <w:t xml:space="preserve"> </w:t>
      </w:r>
      <w:r w:rsidR="00B514E8" w:rsidRPr="007841D8">
        <w:rPr>
          <w:rFonts w:ascii="Sylfaen" w:hAnsi="Sylfaen" w:cs="Sylfaen"/>
          <w:szCs w:val="24"/>
          <w:lang w:val="ru-RU"/>
        </w:rPr>
        <w:t>որում</w:t>
      </w:r>
      <w:r w:rsidR="00B514E8" w:rsidRPr="007841D8">
        <w:rPr>
          <w:rFonts w:ascii="Sylfaen" w:hAnsi="Sylfaen" w:cs="Sylfaen"/>
          <w:szCs w:val="24"/>
        </w:rPr>
        <w:t xml:space="preserve">, </w:t>
      </w:r>
      <w:r w:rsidR="00B514E8" w:rsidRPr="007841D8">
        <w:rPr>
          <w:rFonts w:ascii="Sylfaen" w:hAnsi="Sylfaen" w:cs="Sylfaen"/>
          <w:szCs w:val="24"/>
          <w:lang w:val="ru-RU"/>
        </w:rPr>
        <w:t>հանձնաժողովի</w:t>
      </w:r>
      <w:r w:rsidR="00B514E8" w:rsidRPr="007841D8">
        <w:rPr>
          <w:rFonts w:ascii="Sylfaen" w:hAnsi="Sylfaen" w:cs="Sylfaen"/>
          <w:szCs w:val="24"/>
        </w:rPr>
        <w:t xml:space="preserve"> </w:t>
      </w:r>
      <w:r w:rsidR="00B514E8" w:rsidRPr="007841D8">
        <w:rPr>
          <w:rFonts w:ascii="Sylfaen" w:hAnsi="Sylfaen" w:cs="Sylfaen"/>
          <w:szCs w:val="24"/>
          <w:lang w:val="ru-RU"/>
        </w:rPr>
        <w:t>կողմից</w:t>
      </w:r>
      <w:r w:rsidR="00B514E8" w:rsidRPr="007841D8">
        <w:rPr>
          <w:rFonts w:ascii="Sylfaen" w:hAnsi="Sylfaen" w:cs="Sylfaen"/>
          <w:szCs w:val="24"/>
        </w:rPr>
        <w:t xml:space="preserve"> </w:t>
      </w:r>
      <w:r w:rsidR="00A85E5D" w:rsidRPr="007841D8">
        <w:rPr>
          <w:rFonts w:ascii="Sylfaen" w:hAnsi="Sylfaen" w:cs="Sylfaen"/>
          <w:szCs w:val="24"/>
          <w:lang w:val="hy-AM"/>
        </w:rPr>
        <w:t>ընտրված</w:t>
      </w:r>
      <w:r w:rsidR="00A85E5D" w:rsidRPr="007841D8">
        <w:rPr>
          <w:rFonts w:ascii="Sylfaen" w:hAnsi="Sylfaen" w:cs="Sylfaen"/>
          <w:szCs w:val="24"/>
        </w:rPr>
        <w:t xml:space="preserve"> </w:t>
      </w:r>
      <w:r w:rsidR="00B514E8" w:rsidRPr="007841D8">
        <w:rPr>
          <w:rFonts w:ascii="Sylfaen" w:hAnsi="Sylfaen" w:cs="Sylfaen"/>
          <w:szCs w:val="24"/>
          <w:lang w:val="en-US"/>
        </w:rPr>
        <w:t>և</w:t>
      </w:r>
      <w:r w:rsidR="00B514E8" w:rsidRPr="007841D8">
        <w:rPr>
          <w:rFonts w:ascii="Sylfaen" w:hAnsi="Sylfaen" w:cs="Sylfaen"/>
          <w:szCs w:val="24"/>
        </w:rPr>
        <w:t xml:space="preserve"> </w:t>
      </w:r>
      <w:r w:rsidR="00AF3CCA" w:rsidRPr="007841D8">
        <w:rPr>
          <w:rFonts w:ascii="Sylfaen" w:hAnsi="Sylfaen" w:cs="Sylfaen"/>
          <w:szCs w:val="24"/>
          <w:lang w:val="hy-AM"/>
        </w:rPr>
        <w:t>այդպիսին չճանաչված</w:t>
      </w:r>
      <w:r w:rsidR="00B514E8" w:rsidRPr="007841D8">
        <w:rPr>
          <w:rFonts w:ascii="Sylfaen" w:hAnsi="Sylfaen" w:cs="Sylfaen"/>
          <w:szCs w:val="24"/>
          <w:lang w:val="ru-RU"/>
        </w:rPr>
        <w:t>մասնակիցներին</w:t>
      </w:r>
      <w:r w:rsidR="00B514E8" w:rsidRPr="007841D8">
        <w:rPr>
          <w:rFonts w:ascii="Sylfaen" w:hAnsi="Sylfaen" w:cs="Sylfaen"/>
          <w:szCs w:val="24"/>
        </w:rPr>
        <w:t xml:space="preserve"> </w:t>
      </w:r>
      <w:r w:rsidR="00B514E8" w:rsidRPr="007841D8">
        <w:rPr>
          <w:rFonts w:ascii="Sylfaen" w:hAnsi="Sylfaen" w:cs="Sylfaen"/>
          <w:szCs w:val="24"/>
          <w:lang w:val="ru-RU"/>
        </w:rPr>
        <w:t>որոշելիս</w:t>
      </w:r>
      <w:r w:rsidR="00B514E8" w:rsidRPr="007841D8">
        <w:rPr>
          <w:rFonts w:ascii="Sylfaen" w:hAnsi="Sylfaen" w:cs="Sylfaen"/>
          <w:szCs w:val="24"/>
        </w:rPr>
        <w:t xml:space="preserve"> </w:t>
      </w:r>
      <w:r w:rsidR="00B514E8" w:rsidRPr="007841D8">
        <w:rPr>
          <w:rFonts w:ascii="Sylfaen" w:hAnsi="Sylfaen" w:cs="Sylfaen"/>
          <w:szCs w:val="24"/>
          <w:lang w:val="ru-RU"/>
        </w:rPr>
        <w:t>գնային</w:t>
      </w:r>
      <w:r w:rsidR="00B514E8" w:rsidRPr="007841D8">
        <w:rPr>
          <w:rFonts w:ascii="Sylfaen" w:hAnsi="Sylfaen" w:cs="Sylfaen"/>
          <w:szCs w:val="24"/>
        </w:rPr>
        <w:t xml:space="preserve"> </w:t>
      </w:r>
      <w:r w:rsidR="00B514E8" w:rsidRPr="007841D8">
        <w:rPr>
          <w:rFonts w:ascii="Sylfaen" w:hAnsi="Sylfaen" w:cs="Sylfaen"/>
          <w:szCs w:val="24"/>
          <w:lang w:val="ru-RU"/>
        </w:rPr>
        <w:t>առաջարկների</w:t>
      </w:r>
      <w:r w:rsidR="00B514E8" w:rsidRPr="007841D8">
        <w:rPr>
          <w:rFonts w:ascii="Sylfaen" w:hAnsi="Sylfaen" w:cs="Sylfaen"/>
          <w:szCs w:val="24"/>
        </w:rPr>
        <w:t xml:space="preserve"> գնահատումը և </w:t>
      </w:r>
      <w:r w:rsidR="00B514E8" w:rsidRPr="007841D8">
        <w:rPr>
          <w:rFonts w:ascii="Sylfaen" w:hAnsi="Sylfaen" w:cs="Sylfaen"/>
          <w:szCs w:val="24"/>
          <w:lang w:val="ru-RU"/>
        </w:rPr>
        <w:t>համեմատումն</w:t>
      </w:r>
      <w:r w:rsidR="00B514E8" w:rsidRPr="007841D8">
        <w:rPr>
          <w:rFonts w:ascii="Sylfaen" w:hAnsi="Sylfaen" w:cs="Sylfaen"/>
          <w:szCs w:val="24"/>
        </w:rPr>
        <w:t xml:space="preserve"> </w:t>
      </w:r>
      <w:r w:rsidR="00B514E8" w:rsidRPr="007841D8">
        <w:rPr>
          <w:rFonts w:ascii="Sylfaen" w:hAnsi="Sylfaen" w:cs="Sylfaen"/>
          <w:szCs w:val="24"/>
          <w:lang w:val="ru-RU"/>
        </w:rPr>
        <w:t>իրականացվում</w:t>
      </w:r>
      <w:r w:rsidR="00B514E8" w:rsidRPr="007841D8">
        <w:rPr>
          <w:rFonts w:ascii="Sylfaen" w:hAnsi="Sylfaen" w:cs="Sylfaen"/>
          <w:szCs w:val="24"/>
        </w:rPr>
        <w:t xml:space="preserve"> </w:t>
      </w:r>
      <w:r w:rsidR="00B514E8" w:rsidRPr="007841D8">
        <w:rPr>
          <w:rFonts w:ascii="Sylfaen" w:hAnsi="Sylfaen" w:cs="Sylfaen"/>
          <w:szCs w:val="24"/>
          <w:lang w:val="ru-RU"/>
        </w:rPr>
        <w:t>է</w:t>
      </w:r>
      <w:r w:rsidR="00B514E8" w:rsidRPr="007841D8">
        <w:rPr>
          <w:rFonts w:ascii="Sylfaen" w:hAnsi="Sylfaen" w:cs="Sylfaen"/>
          <w:szCs w:val="24"/>
        </w:rPr>
        <w:t xml:space="preserve"> </w:t>
      </w:r>
      <w:r w:rsidR="00B514E8" w:rsidRPr="007841D8">
        <w:rPr>
          <w:rFonts w:ascii="Sylfaen" w:hAnsi="Sylfaen" w:cs="Sylfaen"/>
          <w:szCs w:val="24"/>
          <w:lang w:val="ru-RU"/>
        </w:rPr>
        <w:t>առանց</w:t>
      </w:r>
      <w:r w:rsidR="00B514E8" w:rsidRPr="007841D8">
        <w:rPr>
          <w:rFonts w:ascii="Sylfaen" w:hAnsi="Sylfaen" w:cs="Sylfaen"/>
          <w:szCs w:val="24"/>
        </w:rPr>
        <w:t xml:space="preserve"> </w:t>
      </w:r>
      <w:r w:rsidR="00B514E8" w:rsidRPr="007841D8">
        <w:rPr>
          <w:rFonts w:ascii="Sylfaen" w:hAnsi="Sylfaen" w:cs="Sylfaen"/>
          <w:szCs w:val="24"/>
          <w:lang w:val="ru-RU"/>
        </w:rPr>
        <w:t>սույն</w:t>
      </w:r>
      <w:r w:rsidR="00B514E8" w:rsidRPr="007841D8">
        <w:rPr>
          <w:rFonts w:ascii="Sylfaen" w:hAnsi="Sylfaen" w:cs="Sylfaen"/>
          <w:szCs w:val="24"/>
        </w:rPr>
        <w:t xml:space="preserve"> </w:t>
      </w:r>
      <w:r w:rsidR="00B514E8" w:rsidRPr="007841D8">
        <w:rPr>
          <w:rFonts w:ascii="Sylfaen" w:hAnsi="Sylfaen" w:cs="Sylfaen"/>
          <w:szCs w:val="24"/>
          <w:lang w:val="ru-RU"/>
        </w:rPr>
        <w:t>հրավերի</w:t>
      </w:r>
      <w:r w:rsidR="00B514E8" w:rsidRPr="007841D8">
        <w:rPr>
          <w:rFonts w:ascii="Sylfaen" w:hAnsi="Sylfaen" w:cs="Sylfaen"/>
          <w:szCs w:val="24"/>
        </w:rPr>
        <w:t xml:space="preserve"> </w:t>
      </w:r>
      <w:r w:rsidR="00AE4008" w:rsidRPr="007841D8">
        <w:rPr>
          <w:rFonts w:ascii="Sylfaen" w:hAnsi="Sylfaen" w:cs="Sylfaen"/>
          <w:szCs w:val="24"/>
        </w:rPr>
        <w:t>1-ին</w:t>
      </w:r>
      <w:r w:rsidR="00B514E8" w:rsidRPr="007841D8">
        <w:rPr>
          <w:rFonts w:ascii="Sylfaen" w:hAnsi="Sylfaen" w:cs="Sylfaen"/>
          <w:szCs w:val="24"/>
        </w:rPr>
        <w:t xml:space="preserve"> </w:t>
      </w:r>
      <w:r w:rsidR="00B514E8" w:rsidRPr="007841D8">
        <w:rPr>
          <w:rFonts w:ascii="Sylfaen" w:hAnsi="Sylfaen" w:cs="Sylfaen"/>
          <w:szCs w:val="24"/>
          <w:lang w:val="ru-RU"/>
        </w:rPr>
        <w:t>մասի</w:t>
      </w:r>
      <w:r w:rsidR="00B514E8" w:rsidRPr="007841D8">
        <w:rPr>
          <w:rFonts w:ascii="Sylfaen" w:hAnsi="Sylfaen" w:cs="Sylfaen"/>
          <w:szCs w:val="24"/>
        </w:rPr>
        <w:t xml:space="preserve"> </w:t>
      </w:r>
      <w:r w:rsidR="00AE4008" w:rsidRPr="007841D8">
        <w:rPr>
          <w:rFonts w:ascii="Sylfaen" w:hAnsi="Sylfaen" w:cs="Sylfaen"/>
          <w:szCs w:val="24"/>
        </w:rPr>
        <w:t>5</w:t>
      </w:r>
      <w:r w:rsidR="00B514E8" w:rsidRPr="007841D8">
        <w:rPr>
          <w:rFonts w:ascii="Sylfaen" w:hAnsi="Sylfaen" w:cs="Sylfaen"/>
          <w:szCs w:val="24"/>
        </w:rPr>
        <w:t>.2</w:t>
      </w:r>
      <w:r w:rsidR="00F20DA5" w:rsidRPr="007841D8">
        <w:rPr>
          <w:rFonts w:ascii="Sylfaen" w:hAnsi="Sylfaen" w:cs="Sylfaen"/>
          <w:szCs w:val="24"/>
        </w:rPr>
        <w:t>-րդ</w:t>
      </w:r>
      <w:r w:rsidR="00B514E8" w:rsidRPr="007841D8">
        <w:rPr>
          <w:rFonts w:ascii="Sylfaen" w:hAnsi="Sylfaen" w:cs="Sylfaen"/>
          <w:szCs w:val="24"/>
        </w:rPr>
        <w:t xml:space="preserve"> </w:t>
      </w:r>
      <w:r w:rsidR="00B514E8" w:rsidRPr="007841D8">
        <w:rPr>
          <w:rFonts w:ascii="Sylfaen" w:hAnsi="Sylfaen" w:cs="Sylfaen"/>
          <w:szCs w:val="24"/>
          <w:lang w:val="ru-RU"/>
        </w:rPr>
        <w:t>կետում</w:t>
      </w:r>
      <w:r w:rsidR="00B514E8" w:rsidRPr="007841D8">
        <w:rPr>
          <w:rFonts w:ascii="Sylfaen" w:hAnsi="Sylfaen" w:cs="Sylfaen"/>
          <w:szCs w:val="24"/>
        </w:rPr>
        <w:t xml:space="preserve"> </w:t>
      </w:r>
      <w:r w:rsidR="00B514E8" w:rsidRPr="007841D8">
        <w:rPr>
          <w:rFonts w:ascii="Sylfaen" w:hAnsi="Sylfaen" w:cs="Sylfaen"/>
          <w:szCs w:val="24"/>
          <w:lang w:val="ru-RU"/>
        </w:rPr>
        <w:t>նշված</w:t>
      </w:r>
      <w:r w:rsidR="00B514E8" w:rsidRPr="007841D8">
        <w:rPr>
          <w:rFonts w:ascii="Sylfaen" w:hAnsi="Sylfaen" w:cs="Sylfaen"/>
          <w:szCs w:val="24"/>
        </w:rPr>
        <w:t xml:space="preserve"> </w:t>
      </w:r>
      <w:r w:rsidR="00B514E8" w:rsidRPr="007841D8">
        <w:rPr>
          <w:rFonts w:ascii="Sylfaen" w:hAnsi="Sylfaen" w:cs="Sylfaen"/>
          <w:szCs w:val="24"/>
          <w:lang w:val="ru-RU"/>
        </w:rPr>
        <w:t>հարկի</w:t>
      </w:r>
      <w:r w:rsidR="00B514E8" w:rsidRPr="007841D8">
        <w:rPr>
          <w:rFonts w:ascii="Sylfaen" w:hAnsi="Sylfaen" w:cs="Sylfaen"/>
          <w:szCs w:val="24"/>
        </w:rPr>
        <w:t xml:space="preserve"> </w:t>
      </w:r>
      <w:r w:rsidR="00B514E8" w:rsidRPr="007841D8">
        <w:rPr>
          <w:rFonts w:ascii="Sylfaen" w:hAnsi="Sylfaen" w:cs="Sylfaen"/>
          <w:szCs w:val="24"/>
          <w:lang w:val="ru-RU"/>
        </w:rPr>
        <w:t>գումարի</w:t>
      </w:r>
      <w:r w:rsidR="00B514E8" w:rsidRPr="007841D8">
        <w:rPr>
          <w:rFonts w:ascii="Sylfaen" w:hAnsi="Sylfaen" w:cs="Sylfaen"/>
          <w:szCs w:val="24"/>
        </w:rPr>
        <w:t xml:space="preserve"> </w:t>
      </w:r>
      <w:r w:rsidR="00B514E8" w:rsidRPr="007841D8">
        <w:rPr>
          <w:rFonts w:ascii="Sylfaen" w:hAnsi="Sylfaen" w:cs="Sylfaen"/>
          <w:szCs w:val="24"/>
          <w:lang w:val="ru-RU"/>
        </w:rPr>
        <w:t>հաշվարկման</w:t>
      </w:r>
      <w:r w:rsidR="00F61898" w:rsidRPr="007841D8">
        <w:rPr>
          <w:rFonts w:ascii="Sylfaen" w:hAnsi="Sylfaen" w:cs="Sylfaen"/>
          <w:lang w:val="hy-AM"/>
        </w:rPr>
        <w:t>:</w:t>
      </w:r>
    </w:p>
    <w:p w14:paraId="7356324F" w14:textId="77777777" w:rsidR="00180388" w:rsidRPr="007841D8" w:rsidRDefault="00FD2748" w:rsidP="00180388">
      <w:pPr>
        <w:pStyle w:val="a3"/>
        <w:spacing w:line="240" w:lineRule="auto"/>
        <w:ind w:firstLine="567"/>
        <w:rPr>
          <w:rFonts w:ascii="Sylfaen" w:hAnsi="Sylfaen" w:cs="Sylfaen"/>
          <w:i w:val="0"/>
          <w:szCs w:val="24"/>
          <w:lang w:val="af-ZA"/>
        </w:rPr>
      </w:pPr>
      <w:r w:rsidRPr="007841D8">
        <w:rPr>
          <w:rFonts w:ascii="Sylfaen" w:hAnsi="Sylfaen" w:cs="Sylfaen"/>
          <w:i w:val="0"/>
          <w:szCs w:val="24"/>
          <w:lang w:val="af-ZA"/>
        </w:rPr>
        <w:t>8</w:t>
      </w:r>
      <w:r w:rsidR="00096865" w:rsidRPr="007841D8">
        <w:rPr>
          <w:rFonts w:ascii="Sylfaen" w:hAnsi="Sylfaen" w:cs="Sylfaen"/>
          <w:i w:val="0"/>
          <w:szCs w:val="24"/>
          <w:lang w:val="af-ZA"/>
        </w:rPr>
        <w:t>.</w:t>
      </w:r>
      <w:r w:rsidR="00733A58" w:rsidRPr="007841D8">
        <w:rPr>
          <w:rFonts w:ascii="Sylfaen" w:hAnsi="Sylfaen" w:cs="Sylfaen"/>
          <w:i w:val="0"/>
          <w:szCs w:val="24"/>
          <w:lang w:val="af-ZA"/>
        </w:rPr>
        <w:t>4</w:t>
      </w:r>
      <w:r w:rsidR="00D7435F" w:rsidRPr="007841D8">
        <w:rPr>
          <w:rFonts w:ascii="Sylfaen" w:hAnsi="Sylfaen" w:cs="Sylfaen"/>
          <w:i w:val="0"/>
          <w:szCs w:val="24"/>
          <w:lang w:val="af-ZA"/>
        </w:rPr>
        <w:t xml:space="preserve"> </w:t>
      </w:r>
      <w:r w:rsidR="00096865" w:rsidRPr="007841D8">
        <w:rPr>
          <w:rFonts w:ascii="Sylfaen" w:hAnsi="Sylfaen" w:cs="Sylfaen"/>
          <w:i w:val="0"/>
          <w:szCs w:val="24"/>
          <w:lang w:val="hy-AM"/>
        </w:rPr>
        <w:t>Եթե</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հայտում</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անհամապատասխանություն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է</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տեղ</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գտել</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տառերով</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և</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թվերով</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գրված</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գումարների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միջև</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ապա</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հիմք</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է</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ընդունվում</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տառերով</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գրված</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hy-AM"/>
        </w:rPr>
        <w:t>գումարը</w:t>
      </w:r>
      <w:r w:rsidR="004D5671" w:rsidRPr="007841D8">
        <w:rPr>
          <w:rFonts w:ascii="Sylfaen" w:hAnsi="Sylfaen" w:cs="Tahoma"/>
          <w:i w:val="0"/>
          <w:szCs w:val="24"/>
          <w:lang w:val="hy-AM"/>
        </w:rPr>
        <w:t>։</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Եթե</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առաջարկվող</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գները</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ներկայացված</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են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երկու</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կամ</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ավելի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արժույթներով</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ապա</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դրանք</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համեմատվում</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են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Հայաստանի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Հանրապետության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դրամով</w:t>
      </w:r>
      <w:r w:rsidR="00180388" w:rsidRPr="007841D8">
        <w:rPr>
          <w:rFonts w:ascii="Sylfaen" w:hAnsi="Sylfaen" w:cs="Sylfaen"/>
          <w:i w:val="0"/>
          <w:szCs w:val="24"/>
          <w:lang w:val="af-ZA"/>
        </w:rPr>
        <w:t xml:space="preserve"> ` </w:t>
      </w:r>
      <w:r w:rsidR="00180388" w:rsidRPr="007841D8">
        <w:rPr>
          <w:rFonts w:ascii="Sylfaen" w:hAnsi="Sylfaen" w:cs="Sylfaen"/>
          <w:i w:val="0"/>
          <w:szCs w:val="24"/>
          <w:lang w:val="hy-AM"/>
        </w:rPr>
        <w:t xml:space="preserve">Կենտրոնական բանկի կողմից օրվա սահմանված </w:t>
      </w:r>
      <w:r w:rsidR="00180388" w:rsidRPr="007841D8">
        <w:rPr>
          <w:rFonts w:ascii="Sylfaen" w:hAnsi="Sylfaen" w:cs="Sylfaen"/>
          <w:i w:val="0"/>
          <w:szCs w:val="24"/>
          <w:lang w:val="ru-RU"/>
        </w:rPr>
        <w:t>փոխարժեքով</w:t>
      </w:r>
      <w:r w:rsidR="00180388" w:rsidRPr="007841D8">
        <w:rPr>
          <w:rFonts w:ascii="Sylfaen" w:hAnsi="Sylfaen" w:cs="Sylfaen"/>
          <w:i w:val="0"/>
          <w:szCs w:val="24"/>
          <w:vertAlign w:val="superscript"/>
          <w:lang w:val="af-ZA"/>
        </w:rPr>
        <w:t xml:space="preserve"> </w:t>
      </w:r>
      <w:r w:rsidR="00180388" w:rsidRPr="007841D8">
        <w:rPr>
          <w:rFonts w:ascii="Sylfaen" w:hAnsi="Sylfaen" w:cs="Tahoma"/>
          <w:i w:val="0"/>
          <w:szCs w:val="24"/>
          <w:lang w:val="ru-RU"/>
        </w:rPr>
        <w:t>։</w:t>
      </w:r>
      <w:r w:rsidR="00180388" w:rsidRPr="007841D8">
        <w:rPr>
          <w:rFonts w:ascii="Sylfaen" w:hAnsi="Sylfaen" w:cs="Sylfaen"/>
          <w:i w:val="0"/>
          <w:szCs w:val="24"/>
          <w:lang w:val="af-ZA"/>
        </w:rPr>
        <w:t xml:space="preserve"> </w:t>
      </w:r>
    </w:p>
    <w:p w14:paraId="0C1DF49F" w14:textId="4CD4E88D" w:rsidR="00096865" w:rsidRPr="007841D8" w:rsidRDefault="00507FEA" w:rsidP="00EF3662">
      <w:pPr>
        <w:pStyle w:val="a3"/>
        <w:spacing w:line="240" w:lineRule="auto"/>
        <w:ind w:firstLine="567"/>
        <w:rPr>
          <w:rFonts w:ascii="Sylfaen" w:hAnsi="Sylfaen" w:cs="Sylfaen"/>
          <w:i w:val="0"/>
          <w:szCs w:val="24"/>
          <w:lang w:val="af-ZA"/>
        </w:rPr>
      </w:pPr>
      <w:r w:rsidRPr="007841D8">
        <w:rPr>
          <w:rFonts w:ascii="Sylfaen" w:hAnsi="Sylfaen" w:cs="Sylfaen"/>
          <w:i w:val="0"/>
          <w:szCs w:val="24"/>
          <w:lang w:val="af-ZA"/>
        </w:rPr>
        <w:t xml:space="preserve"> </w:t>
      </w:r>
      <w:r w:rsidR="00FD2748" w:rsidRPr="007841D8">
        <w:rPr>
          <w:rFonts w:ascii="Sylfaen" w:hAnsi="Sylfaen" w:cs="Sylfaen"/>
          <w:i w:val="0"/>
          <w:szCs w:val="24"/>
          <w:lang w:val="af-ZA"/>
        </w:rPr>
        <w:t>8</w:t>
      </w:r>
      <w:r w:rsidR="00096865" w:rsidRPr="007841D8">
        <w:rPr>
          <w:rFonts w:ascii="Sylfaen" w:hAnsi="Sylfaen" w:cs="Sylfaen"/>
          <w:i w:val="0"/>
          <w:szCs w:val="24"/>
          <w:lang w:val="af-ZA"/>
        </w:rPr>
        <w:t>.</w:t>
      </w:r>
      <w:r w:rsidR="00733A58" w:rsidRPr="007841D8">
        <w:rPr>
          <w:rFonts w:ascii="Sylfaen" w:hAnsi="Sylfaen" w:cs="Sylfaen"/>
          <w:i w:val="0"/>
          <w:szCs w:val="24"/>
          <w:lang w:val="af-ZA"/>
        </w:rPr>
        <w:t>5</w:t>
      </w:r>
      <w:r w:rsidR="00D7435F" w:rsidRPr="007841D8">
        <w:rPr>
          <w:rFonts w:ascii="Sylfaen" w:hAnsi="Sylfaen" w:cs="Sylfaen"/>
          <w:i w:val="0"/>
          <w:szCs w:val="24"/>
          <w:lang w:val="af-ZA"/>
        </w:rPr>
        <w:t xml:space="preserve"> </w:t>
      </w:r>
      <w:r w:rsidR="00153C87" w:rsidRPr="007841D8">
        <w:rPr>
          <w:rFonts w:ascii="Sylfaen" w:hAnsi="Sylfaen" w:cs="Sylfaen"/>
          <w:i w:val="0"/>
          <w:szCs w:val="24"/>
          <w:lang w:val="af-ZA"/>
        </w:rPr>
        <w:t>Հ</w:t>
      </w:r>
      <w:r w:rsidR="00096865" w:rsidRPr="007841D8">
        <w:rPr>
          <w:rFonts w:ascii="Sylfaen" w:hAnsi="Sylfaen" w:cs="Sylfaen"/>
          <w:i w:val="0"/>
          <w:szCs w:val="24"/>
          <w:lang w:val="ru-RU"/>
        </w:rPr>
        <w:t>անձնաժողովի</w:t>
      </w:r>
      <w:r w:rsidR="00096865" w:rsidRPr="007841D8">
        <w:rPr>
          <w:rFonts w:ascii="Sylfaen" w:hAnsi="Sylfaen" w:cs="Sylfaen"/>
          <w:i w:val="0"/>
          <w:szCs w:val="24"/>
          <w:lang w:val="af-ZA"/>
        </w:rPr>
        <w:t xml:space="preserve">, </w:t>
      </w:r>
      <w:r w:rsidR="00153C87" w:rsidRPr="007841D8">
        <w:rPr>
          <w:rFonts w:ascii="Sylfaen" w:hAnsi="Sylfaen" w:cs="Sylfaen"/>
          <w:i w:val="0"/>
          <w:szCs w:val="24"/>
          <w:lang w:val="en-US"/>
        </w:rPr>
        <w:t>պ</w:t>
      </w:r>
      <w:r w:rsidR="00153C87" w:rsidRPr="007841D8">
        <w:rPr>
          <w:rFonts w:ascii="Sylfaen" w:hAnsi="Sylfaen" w:cs="Sylfaen"/>
          <w:i w:val="0"/>
          <w:szCs w:val="24"/>
          <w:lang w:val="ru-RU"/>
        </w:rPr>
        <w:t>ատվիրատուի</w:t>
      </w:r>
      <w:r w:rsidR="00153C87" w:rsidRPr="007841D8">
        <w:rPr>
          <w:rFonts w:ascii="Sylfaen" w:hAnsi="Sylfaen" w:cs="Sylfaen"/>
          <w:i w:val="0"/>
          <w:szCs w:val="24"/>
          <w:lang w:val="af-ZA"/>
        </w:rPr>
        <w:t xml:space="preserve"> </w:t>
      </w:r>
      <w:r w:rsidR="00096865" w:rsidRPr="007841D8">
        <w:rPr>
          <w:rFonts w:ascii="Sylfaen" w:hAnsi="Sylfaen" w:cs="Sylfaen"/>
          <w:i w:val="0"/>
          <w:szCs w:val="24"/>
          <w:lang w:val="ru-RU"/>
        </w:rPr>
        <w:t>և</w:t>
      </w:r>
      <w:r w:rsidR="00096865" w:rsidRPr="007841D8">
        <w:rPr>
          <w:rFonts w:ascii="Sylfaen" w:hAnsi="Sylfaen" w:cs="Sylfaen"/>
          <w:i w:val="0"/>
          <w:szCs w:val="24"/>
          <w:lang w:val="af-ZA"/>
        </w:rPr>
        <w:t xml:space="preserve"> </w:t>
      </w:r>
      <w:r w:rsidR="00153C87" w:rsidRPr="007841D8">
        <w:rPr>
          <w:rFonts w:ascii="Sylfaen" w:hAnsi="Sylfaen" w:cs="Sylfaen"/>
          <w:i w:val="0"/>
          <w:szCs w:val="24"/>
          <w:lang w:val="en-US"/>
        </w:rPr>
        <w:t>մ</w:t>
      </w:r>
      <w:r w:rsidR="00153C87" w:rsidRPr="007841D8">
        <w:rPr>
          <w:rFonts w:ascii="Sylfaen" w:hAnsi="Sylfaen" w:cs="Sylfaen"/>
          <w:i w:val="0"/>
          <w:szCs w:val="24"/>
          <w:lang w:val="ru-RU"/>
        </w:rPr>
        <w:t>ասնակիցների</w:t>
      </w:r>
      <w:r w:rsidR="00153C87" w:rsidRPr="007841D8">
        <w:rPr>
          <w:rFonts w:ascii="Sylfaen" w:hAnsi="Sylfaen" w:cs="Sylfaen"/>
          <w:i w:val="0"/>
          <w:szCs w:val="24"/>
          <w:lang w:val="af-ZA"/>
        </w:rPr>
        <w:t xml:space="preserve"> </w:t>
      </w:r>
      <w:r w:rsidR="00096865" w:rsidRPr="007841D8">
        <w:rPr>
          <w:rFonts w:ascii="Sylfaen" w:hAnsi="Sylfaen" w:cs="Sylfaen"/>
          <w:i w:val="0"/>
          <w:szCs w:val="24"/>
          <w:lang w:val="ru-RU"/>
        </w:rPr>
        <w:t>միջև</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բանակցություններն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արգելվում</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են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բացառությամբ</w:t>
      </w:r>
      <w:r w:rsidR="00096865" w:rsidRPr="007841D8">
        <w:rPr>
          <w:rFonts w:ascii="Sylfaen" w:hAnsi="Sylfaen" w:cs="Sylfaen"/>
          <w:i w:val="0"/>
          <w:szCs w:val="24"/>
          <w:lang w:val="af-ZA"/>
        </w:rPr>
        <w:t>`</w:t>
      </w:r>
    </w:p>
    <w:p w14:paraId="743E1E46" w14:textId="77777777" w:rsidR="00096865" w:rsidRPr="007841D8" w:rsidRDefault="00096865" w:rsidP="00EF3662">
      <w:pPr>
        <w:pStyle w:val="a3"/>
        <w:spacing w:line="240" w:lineRule="auto"/>
        <w:rPr>
          <w:rFonts w:ascii="Sylfaen" w:hAnsi="Sylfaen" w:cs="Sylfaen"/>
          <w:i w:val="0"/>
          <w:szCs w:val="24"/>
          <w:lang w:val="af-ZA"/>
        </w:rPr>
      </w:pPr>
      <w:r w:rsidRPr="007841D8">
        <w:rPr>
          <w:rFonts w:ascii="Sylfaen" w:hAnsi="Sylfaen" w:cs="Sylfaen"/>
          <w:i w:val="0"/>
          <w:szCs w:val="24"/>
          <w:lang w:val="af-ZA"/>
        </w:rPr>
        <w:t xml:space="preserve">1) </w:t>
      </w:r>
      <w:r w:rsidRPr="007841D8">
        <w:rPr>
          <w:rFonts w:ascii="Sylfaen" w:hAnsi="Sylfaen" w:cs="Sylfaen"/>
          <w:i w:val="0"/>
          <w:szCs w:val="24"/>
          <w:lang w:val="ru-RU"/>
        </w:rPr>
        <w:t>երբ</w:t>
      </w:r>
      <w:r w:rsidRPr="007841D8">
        <w:rPr>
          <w:rFonts w:ascii="Sylfaen" w:hAnsi="Sylfaen" w:cs="Sylfaen"/>
          <w:i w:val="0"/>
          <w:szCs w:val="24"/>
          <w:lang w:val="af-ZA"/>
        </w:rPr>
        <w:t xml:space="preserve"> </w:t>
      </w:r>
      <w:r w:rsidRPr="007841D8">
        <w:rPr>
          <w:rFonts w:ascii="Sylfaen" w:hAnsi="Sylfaen" w:cs="Sylfaen"/>
          <w:i w:val="0"/>
          <w:szCs w:val="24"/>
          <w:lang w:val="ru-RU"/>
        </w:rPr>
        <w:t>ընթացակարգին</w:t>
      </w:r>
      <w:r w:rsidRPr="007841D8">
        <w:rPr>
          <w:rFonts w:ascii="Sylfaen" w:hAnsi="Sylfaen" w:cs="Sylfaen"/>
          <w:i w:val="0"/>
          <w:szCs w:val="24"/>
          <w:lang w:val="af-ZA"/>
        </w:rPr>
        <w:t xml:space="preserve"> </w:t>
      </w:r>
      <w:r w:rsidRPr="007841D8">
        <w:rPr>
          <w:rFonts w:ascii="Sylfaen" w:hAnsi="Sylfaen" w:cs="Sylfaen"/>
          <w:i w:val="0"/>
          <w:szCs w:val="24"/>
          <w:lang w:val="ru-RU"/>
        </w:rPr>
        <w:t>մասնակցել</w:t>
      </w:r>
      <w:r w:rsidRPr="007841D8">
        <w:rPr>
          <w:rFonts w:ascii="Sylfaen" w:hAnsi="Sylfaen" w:cs="Sylfaen"/>
          <w:i w:val="0"/>
          <w:szCs w:val="24"/>
          <w:lang w:val="af-ZA"/>
        </w:rPr>
        <w:t xml:space="preserve"> </w:t>
      </w:r>
      <w:r w:rsidRPr="007841D8">
        <w:rPr>
          <w:rFonts w:ascii="Sylfaen" w:hAnsi="Sylfaen" w:cs="Sylfaen"/>
          <w:i w:val="0"/>
          <w:szCs w:val="24"/>
          <w:lang w:val="ru-RU"/>
        </w:rPr>
        <w:t>է</w:t>
      </w:r>
      <w:r w:rsidRPr="007841D8">
        <w:rPr>
          <w:rFonts w:ascii="Sylfaen" w:hAnsi="Sylfaen" w:cs="Sylfaen"/>
          <w:i w:val="0"/>
          <w:szCs w:val="24"/>
          <w:lang w:val="af-ZA"/>
        </w:rPr>
        <w:t xml:space="preserve"> </w:t>
      </w:r>
      <w:r w:rsidRPr="007841D8">
        <w:rPr>
          <w:rFonts w:ascii="Sylfaen" w:hAnsi="Sylfaen" w:cs="Sylfaen"/>
          <w:i w:val="0"/>
          <w:szCs w:val="24"/>
          <w:lang w:val="ru-RU"/>
        </w:rPr>
        <w:t>մեկ</w:t>
      </w:r>
      <w:r w:rsidRPr="007841D8">
        <w:rPr>
          <w:rFonts w:ascii="Sylfaen" w:hAnsi="Sylfaen" w:cs="Sylfaen"/>
          <w:i w:val="0"/>
          <w:szCs w:val="24"/>
          <w:lang w:val="af-ZA"/>
        </w:rPr>
        <w:t xml:space="preserve"> </w:t>
      </w:r>
      <w:r w:rsidR="00153C87" w:rsidRPr="007841D8">
        <w:rPr>
          <w:rFonts w:ascii="Sylfaen" w:hAnsi="Sylfaen" w:cs="Sylfaen"/>
          <w:i w:val="0"/>
          <w:szCs w:val="24"/>
          <w:lang w:val="af-ZA"/>
        </w:rPr>
        <w:t>մ</w:t>
      </w:r>
      <w:r w:rsidR="00153C87" w:rsidRPr="007841D8">
        <w:rPr>
          <w:rFonts w:ascii="Sylfaen" w:hAnsi="Sylfaen" w:cs="Sylfaen"/>
          <w:i w:val="0"/>
          <w:szCs w:val="24"/>
          <w:lang w:val="ru-RU"/>
        </w:rPr>
        <w:t>ասնակից</w:t>
      </w:r>
      <w:r w:rsidRPr="007841D8">
        <w:rPr>
          <w:rFonts w:ascii="Sylfaen" w:hAnsi="Sylfaen" w:cs="Sylfaen"/>
          <w:i w:val="0"/>
          <w:szCs w:val="24"/>
          <w:lang w:val="af-ZA"/>
        </w:rPr>
        <w:t xml:space="preserve">, </w:t>
      </w:r>
      <w:r w:rsidRPr="007841D8">
        <w:rPr>
          <w:rFonts w:ascii="Sylfaen" w:hAnsi="Sylfaen" w:cs="Sylfaen"/>
          <w:i w:val="0"/>
          <w:szCs w:val="24"/>
          <w:lang w:val="ru-RU"/>
        </w:rPr>
        <w:t>որի</w:t>
      </w:r>
      <w:r w:rsidRPr="007841D8">
        <w:rPr>
          <w:rFonts w:ascii="Sylfaen" w:hAnsi="Sylfaen" w:cs="Sylfaen"/>
          <w:i w:val="0"/>
          <w:szCs w:val="24"/>
          <w:lang w:val="af-ZA"/>
        </w:rPr>
        <w:t xml:space="preserve"> </w:t>
      </w:r>
      <w:r w:rsidRPr="007841D8">
        <w:rPr>
          <w:rFonts w:ascii="Sylfaen" w:hAnsi="Sylfaen" w:cs="Sylfaen"/>
          <w:i w:val="0"/>
          <w:szCs w:val="24"/>
          <w:lang w:val="ru-RU"/>
        </w:rPr>
        <w:t>ներկայացրած</w:t>
      </w:r>
      <w:r w:rsidRPr="007841D8">
        <w:rPr>
          <w:rFonts w:ascii="Sylfaen" w:hAnsi="Sylfaen" w:cs="Sylfaen"/>
          <w:i w:val="0"/>
          <w:szCs w:val="24"/>
          <w:lang w:val="af-ZA"/>
        </w:rPr>
        <w:t xml:space="preserve"> </w:t>
      </w:r>
      <w:r w:rsidRPr="007841D8">
        <w:rPr>
          <w:rFonts w:ascii="Sylfaen" w:hAnsi="Sylfaen" w:cs="Sylfaen"/>
          <w:i w:val="0"/>
          <w:szCs w:val="24"/>
          <w:lang w:val="ru-RU"/>
        </w:rPr>
        <w:t>հայտը</w:t>
      </w:r>
      <w:r w:rsidRPr="007841D8">
        <w:rPr>
          <w:rFonts w:ascii="Sylfaen" w:hAnsi="Sylfaen" w:cs="Sylfaen"/>
          <w:i w:val="0"/>
          <w:szCs w:val="24"/>
          <w:lang w:val="af-ZA"/>
        </w:rPr>
        <w:t xml:space="preserve"> </w:t>
      </w:r>
      <w:r w:rsidRPr="007841D8">
        <w:rPr>
          <w:rFonts w:ascii="Sylfaen" w:hAnsi="Sylfaen" w:cs="Sylfaen"/>
          <w:i w:val="0"/>
          <w:szCs w:val="24"/>
          <w:lang w:val="ru-RU"/>
        </w:rPr>
        <w:t>համապատասխանում</w:t>
      </w:r>
      <w:r w:rsidRPr="007841D8">
        <w:rPr>
          <w:rFonts w:ascii="Sylfaen" w:hAnsi="Sylfaen" w:cs="Sylfaen"/>
          <w:i w:val="0"/>
          <w:szCs w:val="24"/>
          <w:lang w:val="af-ZA"/>
        </w:rPr>
        <w:t xml:space="preserve"> </w:t>
      </w:r>
      <w:r w:rsidRPr="007841D8">
        <w:rPr>
          <w:rFonts w:ascii="Sylfaen" w:hAnsi="Sylfaen" w:cs="Sylfaen"/>
          <w:i w:val="0"/>
          <w:szCs w:val="24"/>
          <w:lang w:val="ru-RU"/>
        </w:rPr>
        <w:t>է</w:t>
      </w:r>
      <w:r w:rsidRPr="007841D8">
        <w:rPr>
          <w:rFonts w:ascii="Sylfaen" w:hAnsi="Sylfaen" w:cs="Sylfaen"/>
          <w:i w:val="0"/>
          <w:szCs w:val="24"/>
          <w:lang w:val="af-ZA"/>
        </w:rPr>
        <w:t xml:space="preserve"> </w:t>
      </w:r>
      <w:r w:rsidRPr="007841D8">
        <w:rPr>
          <w:rFonts w:ascii="Sylfaen" w:hAnsi="Sylfaen" w:cs="Sylfaen"/>
          <w:i w:val="0"/>
          <w:szCs w:val="24"/>
          <w:lang w:val="ru-RU"/>
        </w:rPr>
        <w:t>հրավերի</w:t>
      </w:r>
      <w:r w:rsidRPr="007841D8">
        <w:rPr>
          <w:rFonts w:ascii="Sylfaen" w:hAnsi="Sylfaen" w:cs="Sylfaen"/>
          <w:i w:val="0"/>
          <w:szCs w:val="24"/>
          <w:lang w:val="af-ZA"/>
        </w:rPr>
        <w:t xml:space="preserve"> </w:t>
      </w:r>
      <w:r w:rsidRPr="007841D8">
        <w:rPr>
          <w:rFonts w:ascii="Sylfaen" w:hAnsi="Sylfaen" w:cs="Sylfaen"/>
          <w:i w:val="0"/>
          <w:szCs w:val="24"/>
          <w:lang w:val="ru-RU"/>
        </w:rPr>
        <w:t>պահանջներին</w:t>
      </w:r>
      <w:r w:rsidRPr="007841D8">
        <w:rPr>
          <w:rFonts w:ascii="Sylfaen" w:hAnsi="Sylfaen" w:cs="Sylfaen"/>
          <w:i w:val="0"/>
          <w:szCs w:val="24"/>
          <w:lang w:val="af-ZA"/>
        </w:rPr>
        <w:t xml:space="preserve"> </w:t>
      </w:r>
      <w:r w:rsidRPr="007841D8">
        <w:rPr>
          <w:rFonts w:ascii="Sylfaen" w:hAnsi="Sylfaen" w:cs="Sylfaen"/>
          <w:i w:val="0"/>
          <w:szCs w:val="24"/>
          <w:lang w:val="ru-RU"/>
        </w:rPr>
        <w:t>կամ</w:t>
      </w:r>
      <w:r w:rsidRPr="007841D8">
        <w:rPr>
          <w:rFonts w:ascii="Sylfaen" w:hAnsi="Sylfaen" w:cs="Sylfaen"/>
          <w:i w:val="0"/>
          <w:szCs w:val="24"/>
          <w:lang w:val="af-ZA"/>
        </w:rPr>
        <w:t xml:space="preserve"> </w:t>
      </w:r>
      <w:r w:rsidRPr="007841D8">
        <w:rPr>
          <w:rFonts w:ascii="Sylfaen" w:hAnsi="Sylfaen" w:cs="Sylfaen"/>
          <w:i w:val="0"/>
          <w:szCs w:val="24"/>
          <w:lang w:val="ru-RU"/>
        </w:rPr>
        <w:t>հայտերի</w:t>
      </w:r>
      <w:r w:rsidRPr="007841D8">
        <w:rPr>
          <w:rFonts w:ascii="Sylfaen" w:hAnsi="Sylfaen" w:cs="Sylfaen"/>
          <w:i w:val="0"/>
          <w:szCs w:val="24"/>
          <w:lang w:val="af-ZA"/>
        </w:rPr>
        <w:t xml:space="preserve"> </w:t>
      </w:r>
      <w:r w:rsidRPr="007841D8">
        <w:rPr>
          <w:rFonts w:ascii="Sylfaen" w:hAnsi="Sylfaen" w:cs="Sylfaen"/>
          <w:i w:val="0"/>
          <w:szCs w:val="24"/>
          <w:lang w:val="ru-RU"/>
        </w:rPr>
        <w:t>գնահատման</w:t>
      </w:r>
      <w:r w:rsidRPr="007841D8">
        <w:rPr>
          <w:rFonts w:ascii="Sylfaen" w:hAnsi="Sylfaen" w:cs="Sylfaen"/>
          <w:i w:val="0"/>
          <w:szCs w:val="24"/>
          <w:lang w:val="af-ZA"/>
        </w:rPr>
        <w:t xml:space="preserve"> </w:t>
      </w:r>
      <w:r w:rsidRPr="007841D8">
        <w:rPr>
          <w:rFonts w:ascii="Sylfaen" w:hAnsi="Sylfaen" w:cs="Sylfaen"/>
          <w:i w:val="0"/>
          <w:szCs w:val="24"/>
          <w:lang w:val="ru-RU"/>
        </w:rPr>
        <w:t>արդյունքում</w:t>
      </w:r>
      <w:r w:rsidRPr="007841D8">
        <w:rPr>
          <w:rFonts w:ascii="Sylfaen" w:hAnsi="Sylfaen" w:cs="Sylfaen"/>
          <w:i w:val="0"/>
          <w:szCs w:val="24"/>
          <w:lang w:val="af-ZA"/>
        </w:rPr>
        <w:t xml:space="preserve"> </w:t>
      </w:r>
      <w:r w:rsidRPr="007841D8">
        <w:rPr>
          <w:rFonts w:ascii="Sylfaen" w:hAnsi="Sylfaen" w:cs="Sylfaen"/>
          <w:i w:val="0"/>
          <w:szCs w:val="24"/>
          <w:lang w:val="ru-RU"/>
        </w:rPr>
        <w:t>հրավերի</w:t>
      </w:r>
      <w:r w:rsidRPr="007841D8">
        <w:rPr>
          <w:rFonts w:ascii="Sylfaen" w:hAnsi="Sylfaen" w:cs="Sylfaen"/>
          <w:i w:val="0"/>
          <w:szCs w:val="24"/>
          <w:lang w:val="af-ZA"/>
        </w:rPr>
        <w:t xml:space="preserve"> </w:t>
      </w:r>
      <w:r w:rsidRPr="007841D8">
        <w:rPr>
          <w:rFonts w:ascii="Sylfaen" w:hAnsi="Sylfaen" w:cs="Sylfaen"/>
          <w:i w:val="0"/>
          <w:szCs w:val="24"/>
          <w:lang w:val="ru-RU"/>
        </w:rPr>
        <w:t>պահանջներին</w:t>
      </w:r>
      <w:r w:rsidRPr="007841D8">
        <w:rPr>
          <w:rFonts w:ascii="Sylfaen" w:hAnsi="Sylfaen" w:cs="Sylfaen"/>
          <w:i w:val="0"/>
          <w:szCs w:val="24"/>
          <w:lang w:val="af-ZA"/>
        </w:rPr>
        <w:t xml:space="preserve"> </w:t>
      </w:r>
      <w:r w:rsidRPr="007841D8">
        <w:rPr>
          <w:rFonts w:ascii="Sylfaen" w:hAnsi="Sylfaen" w:cs="Sylfaen"/>
          <w:i w:val="0"/>
          <w:szCs w:val="24"/>
          <w:lang w:val="ru-RU"/>
        </w:rPr>
        <w:t>համապատասխան</w:t>
      </w:r>
      <w:r w:rsidRPr="007841D8">
        <w:rPr>
          <w:rFonts w:ascii="Sylfaen" w:hAnsi="Sylfaen" w:cs="Sylfaen"/>
          <w:i w:val="0"/>
          <w:szCs w:val="24"/>
          <w:lang w:val="af-ZA"/>
        </w:rPr>
        <w:t xml:space="preserve"> </w:t>
      </w:r>
      <w:r w:rsidRPr="007841D8">
        <w:rPr>
          <w:rFonts w:ascii="Sylfaen" w:hAnsi="Sylfaen" w:cs="Sylfaen"/>
          <w:i w:val="0"/>
          <w:szCs w:val="24"/>
          <w:lang w:val="ru-RU"/>
        </w:rPr>
        <w:t>է</w:t>
      </w:r>
      <w:r w:rsidRPr="007841D8">
        <w:rPr>
          <w:rFonts w:ascii="Sylfaen" w:hAnsi="Sylfaen" w:cs="Sylfaen"/>
          <w:i w:val="0"/>
          <w:szCs w:val="24"/>
          <w:lang w:val="af-ZA"/>
        </w:rPr>
        <w:t xml:space="preserve"> </w:t>
      </w:r>
      <w:r w:rsidRPr="007841D8">
        <w:rPr>
          <w:rFonts w:ascii="Sylfaen" w:hAnsi="Sylfaen" w:cs="Sylfaen"/>
          <w:i w:val="0"/>
          <w:szCs w:val="24"/>
          <w:lang w:val="ru-RU"/>
        </w:rPr>
        <w:t>գնահատվել</w:t>
      </w:r>
      <w:r w:rsidRPr="007841D8">
        <w:rPr>
          <w:rFonts w:ascii="Sylfaen" w:hAnsi="Sylfaen" w:cs="Sylfaen"/>
          <w:i w:val="0"/>
          <w:szCs w:val="24"/>
          <w:lang w:val="af-ZA"/>
        </w:rPr>
        <w:t xml:space="preserve"> </w:t>
      </w:r>
      <w:r w:rsidRPr="007841D8">
        <w:rPr>
          <w:rFonts w:ascii="Sylfaen" w:hAnsi="Sylfaen" w:cs="Sylfaen"/>
          <w:i w:val="0"/>
          <w:szCs w:val="24"/>
          <w:lang w:val="ru-RU"/>
        </w:rPr>
        <w:t>միայն</w:t>
      </w:r>
      <w:r w:rsidRPr="007841D8">
        <w:rPr>
          <w:rFonts w:ascii="Sylfaen" w:hAnsi="Sylfaen" w:cs="Sylfaen"/>
          <w:i w:val="0"/>
          <w:szCs w:val="24"/>
          <w:lang w:val="af-ZA"/>
        </w:rPr>
        <w:t xml:space="preserve"> </w:t>
      </w:r>
      <w:r w:rsidRPr="007841D8">
        <w:rPr>
          <w:rFonts w:ascii="Sylfaen" w:hAnsi="Sylfaen" w:cs="Sylfaen"/>
          <w:i w:val="0"/>
          <w:szCs w:val="24"/>
          <w:lang w:val="ru-RU"/>
        </w:rPr>
        <w:t>մեկ</w:t>
      </w:r>
      <w:r w:rsidRPr="007841D8">
        <w:rPr>
          <w:rFonts w:ascii="Sylfaen" w:hAnsi="Sylfaen" w:cs="Sylfaen"/>
          <w:i w:val="0"/>
          <w:szCs w:val="24"/>
          <w:lang w:val="af-ZA"/>
        </w:rPr>
        <w:t xml:space="preserve"> </w:t>
      </w:r>
      <w:r w:rsidR="00153C87" w:rsidRPr="007841D8">
        <w:rPr>
          <w:rFonts w:ascii="Sylfaen" w:hAnsi="Sylfaen" w:cs="Sylfaen"/>
          <w:i w:val="0"/>
          <w:szCs w:val="24"/>
          <w:lang w:val="af-ZA"/>
        </w:rPr>
        <w:t>մ</w:t>
      </w:r>
      <w:r w:rsidR="00153C87" w:rsidRPr="007841D8">
        <w:rPr>
          <w:rFonts w:ascii="Sylfaen" w:hAnsi="Sylfaen" w:cs="Sylfaen"/>
          <w:i w:val="0"/>
          <w:szCs w:val="24"/>
          <w:lang w:val="ru-RU"/>
        </w:rPr>
        <w:t>ասնակցի</w:t>
      </w:r>
      <w:r w:rsidR="00153C87" w:rsidRPr="007841D8">
        <w:rPr>
          <w:rFonts w:ascii="Sylfaen" w:hAnsi="Sylfaen" w:cs="Sylfaen"/>
          <w:i w:val="0"/>
          <w:szCs w:val="24"/>
          <w:lang w:val="af-ZA"/>
        </w:rPr>
        <w:t xml:space="preserve"> </w:t>
      </w:r>
      <w:r w:rsidRPr="007841D8">
        <w:rPr>
          <w:rFonts w:ascii="Sylfaen" w:hAnsi="Sylfaen" w:cs="Sylfaen"/>
          <w:i w:val="0"/>
          <w:szCs w:val="24"/>
          <w:lang w:val="ru-RU"/>
        </w:rPr>
        <w:t>հայտ</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կամ</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առաջարկված</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նվազագույն</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գների</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հավասարության</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դեպքում</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կամ</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եթե</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ոչ</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գնային</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պայմանները</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բավարարող</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գնահատված</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հայտեր</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ներկայացրած</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բոլոր</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մասնակիցների</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ներկայացրած</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գնային</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առաջարկները</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գերազանցում</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են</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այդ</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գնումը</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կատարելու</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համար</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նախատեսված</w:t>
      </w:r>
      <w:r w:rsidR="00153C87" w:rsidRPr="007841D8">
        <w:rPr>
          <w:rFonts w:ascii="Sylfaen" w:hAnsi="Sylfaen" w:cs="Sylfaen"/>
          <w:i w:val="0"/>
          <w:szCs w:val="24"/>
          <w:lang w:val="af-ZA"/>
        </w:rPr>
        <w:t xml:space="preserve">` </w:t>
      </w:r>
      <w:r w:rsidR="00153C87" w:rsidRPr="007841D8">
        <w:rPr>
          <w:rFonts w:ascii="Sylfaen" w:hAnsi="Sylfaen" w:cs="Sylfaen"/>
          <w:i w:val="0"/>
          <w:szCs w:val="24"/>
          <w:lang w:val="en-US"/>
        </w:rPr>
        <w:t>սույն</w:t>
      </w:r>
      <w:r w:rsidR="00153C87" w:rsidRPr="007841D8">
        <w:rPr>
          <w:rFonts w:ascii="Sylfaen" w:hAnsi="Sylfaen" w:cs="Sylfaen"/>
          <w:i w:val="0"/>
          <w:szCs w:val="24"/>
          <w:lang w:val="af-ZA"/>
        </w:rPr>
        <w:t xml:space="preserve"> </w:t>
      </w:r>
      <w:r w:rsidR="00153C87" w:rsidRPr="007841D8">
        <w:rPr>
          <w:rFonts w:ascii="Sylfaen" w:hAnsi="Sylfaen" w:cs="Sylfaen"/>
          <w:i w:val="0"/>
          <w:szCs w:val="24"/>
          <w:lang w:val="en-US"/>
        </w:rPr>
        <w:t>հրավերի</w:t>
      </w:r>
      <w:r w:rsidR="00153C87" w:rsidRPr="007841D8">
        <w:rPr>
          <w:rFonts w:ascii="Sylfaen" w:hAnsi="Sylfaen" w:cs="Sylfaen"/>
          <w:i w:val="0"/>
          <w:szCs w:val="24"/>
          <w:lang w:val="af-ZA"/>
        </w:rPr>
        <w:t xml:space="preserve"> 1-</w:t>
      </w:r>
      <w:r w:rsidR="00153C87" w:rsidRPr="007841D8">
        <w:rPr>
          <w:rFonts w:ascii="Sylfaen" w:hAnsi="Sylfaen" w:cs="Sylfaen"/>
          <w:i w:val="0"/>
          <w:szCs w:val="24"/>
          <w:lang w:val="en-US"/>
        </w:rPr>
        <w:t>ին</w:t>
      </w:r>
      <w:r w:rsidR="00153C87" w:rsidRPr="007841D8">
        <w:rPr>
          <w:rFonts w:ascii="Sylfaen" w:hAnsi="Sylfaen" w:cs="Sylfaen"/>
          <w:i w:val="0"/>
          <w:szCs w:val="24"/>
          <w:lang w:val="af-ZA"/>
        </w:rPr>
        <w:t xml:space="preserve"> </w:t>
      </w:r>
      <w:r w:rsidR="00153C87" w:rsidRPr="007841D8">
        <w:rPr>
          <w:rFonts w:ascii="Sylfaen" w:hAnsi="Sylfaen" w:cs="Sylfaen"/>
          <w:i w:val="0"/>
          <w:szCs w:val="24"/>
          <w:lang w:val="en-US"/>
        </w:rPr>
        <w:t>մասի</w:t>
      </w:r>
      <w:r w:rsidR="00153C87" w:rsidRPr="007841D8">
        <w:rPr>
          <w:rFonts w:ascii="Sylfaen" w:hAnsi="Sylfaen" w:cs="Sylfaen"/>
          <w:i w:val="0"/>
          <w:szCs w:val="24"/>
          <w:lang w:val="af-ZA"/>
        </w:rPr>
        <w:t xml:space="preserve"> </w:t>
      </w:r>
      <w:r w:rsidR="00A150A9" w:rsidRPr="007841D8">
        <w:rPr>
          <w:rFonts w:ascii="Sylfaen" w:hAnsi="Sylfaen" w:cs="Sylfaen"/>
          <w:i w:val="0"/>
          <w:szCs w:val="24"/>
          <w:lang w:val="af-ZA"/>
        </w:rPr>
        <w:t>8</w:t>
      </w:r>
      <w:r w:rsidR="00153C87" w:rsidRPr="007841D8">
        <w:rPr>
          <w:rFonts w:ascii="Sylfaen" w:hAnsi="Sylfaen" w:cs="Sylfaen"/>
          <w:i w:val="0"/>
          <w:szCs w:val="24"/>
          <w:lang w:val="af-ZA"/>
        </w:rPr>
        <w:t xml:space="preserve">.1 </w:t>
      </w:r>
      <w:r w:rsidR="00153C87" w:rsidRPr="007841D8">
        <w:rPr>
          <w:rFonts w:ascii="Sylfaen" w:hAnsi="Sylfaen" w:cs="Sylfaen"/>
          <w:i w:val="0"/>
          <w:szCs w:val="24"/>
          <w:lang w:val="en-US"/>
        </w:rPr>
        <w:t>կետի</w:t>
      </w:r>
      <w:r w:rsidR="00153C87" w:rsidRPr="007841D8">
        <w:rPr>
          <w:rFonts w:ascii="Sylfaen" w:hAnsi="Sylfaen" w:cs="Sylfaen"/>
          <w:i w:val="0"/>
          <w:szCs w:val="24"/>
          <w:lang w:val="af-ZA"/>
        </w:rPr>
        <w:t xml:space="preserve"> 2-</w:t>
      </w:r>
      <w:r w:rsidR="00153C87" w:rsidRPr="007841D8">
        <w:rPr>
          <w:rFonts w:ascii="Sylfaen" w:hAnsi="Sylfaen" w:cs="Sylfaen"/>
          <w:i w:val="0"/>
          <w:szCs w:val="24"/>
          <w:lang w:val="en-US"/>
        </w:rPr>
        <w:t>րդ</w:t>
      </w:r>
      <w:r w:rsidR="00153C87" w:rsidRPr="007841D8">
        <w:rPr>
          <w:rFonts w:ascii="Sylfaen" w:hAnsi="Sylfaen" w:cs="Sylfaen"/>
          <w:i w:val="0"/>
          <w:szCs w:val="24"/>
          <w:lang w:val="af-ZA"/>
        </w:rPr>
        <w:t xml:space="preserve"> </w:t>
      </w:r>
      <w:r w:rsidR="00153C87" w:rsidRPr="007841D8">
        <w:rPr>
          <w:rFonts w:ascii="Sylfaen" w:hAnsi="Sylfaen" w:cs="Sylfaen"/>
          <w:i w:val="0"/>
          <w:szCs w:val="24"/>
          <w:lang w:val="en-US"/>
        </w:rPr>
        <w:t>պարբերությամբ</w:t>
      </w:r>
      <w:r w:rsidR="00153C87" w:rsidRPr="007841D8">
        <w:rPr>
          <w:rFonts w:ascii="Sylfaen" w:hAnsi="Sylfaen" w:cs="Sylfaen"/>
          <w:i w:val="0"/>
          <w:szCs w:val="24"/>
          <w:lang w:val="af-ZA"/>
        </w:rPr>
        <w:t xml:space="preserve"> </w:t>
      </w:r>
      <w:r w:rsidR="00153C87" w:rsidRPr="007841D8">
        <w:rPr>
          <w:rFonts w:ascii="Sylfaen" w:hAnsi="Sylfaen" w:cs="Sylfaen"/>
          <w:i w:val="0"/>
          <w:szCs w:val="24"/>
          <w:lang w:val="en-US"/>
        </w:rPr>
        <w:t>նախատեսված</w:t>
      </w:r>
      <w:r w:rsidR="00153C87" w:rsidRPr="007841D8">
        <w:rPr>
          <w:rFonts w:ascii="Sylfaen" w:hAnsi="Sylfaen" w:cs="Sylfaen"/>
          <w:i w:val="0"/>
          <w:szCs w:val="24"/>
          <w:lang w:val="af-ZA"/>
        </w:rPr>
        <w:t xml:space="preserve"> </w:t>
      </w:r>
      <w:r w:rsidR="00940C2A" w:rsidRPr="007841D8">
        <w:rPr>
          <w:rFonts w:ascii="Sylfaen" w:hAnsi="Sylfaen" w:cs="Sylfaen"/>
          <w:i w:val="0"/>
          <w:szCs w:val="24"/>
          <w:lang w:val="ru-RU"/>
        </w:rPr>
        <w:t>ֆինանսական</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միջոցները</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կամ</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գնումն</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իրականացվում</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է</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Օրենքի</w:t>
      </w:r>
      <w:r w:rsidR="002D601F" w:rsidRPr="007841D8">
        <w:rPr>
          <w:rFonts w:ascii="Sylfaen" w:hAnsi="Sylfaen" w:cs="Sylfaen"/>
          <w:i w:val="0"/>
          <w:szCs w:val="24"/>
          <w:lang w:val="af-ZA"/>
        </w:rPr>
        <w:t xml:space="preserve"> 15-</w:t>
      </w:r>
      <w:r w:rsidR="002D601F" w:rsidRPr="007841D8">
        <w:rPr>
          <w:rFonts w:ascii="Sylfaen" w:hAnsi="Sylfaen" w:cs="Sylfaen"/>
          <w:i w:val="0"/>
          <w:szCs w:val="24"/>
          <w:lang w:val="ru-RU"/>
        </w:rPr>
        <w:t>րդ</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հոդվածի</w:t>
      </w:r>
      <w:r w:rsidR="002D601F" w:rsidRPr="007841D8">
        <w:rPr>
          <w:rFonts w:ascii="Sylfaen" w:hAnsi="Sylfaen" w:cs="Sylfaen"/>
          <w:i w:val="0"/>
          <w:szCs w:val="24"/>
          <w:lang w:val="af-ZA"/>
        </w:rPr>
        <w:t xml:space="preserve"> 6-</w:t>
      </w:r>
      <w:r w:rsidR="002D601F" w:rsidRPr="007841D8">
        <w:rPr>
          <w:rFonts w:ascii="Sylfaen" w:hAnsi="Sylfaen" w:cs="Sylfaen"/>
          <w:i w:val="0"/>
          <w:szCs w:val="24"/>
          <w:lang w:val="ru-RU"/>
        </w:rPr>
        <w:t>րդ</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մասի</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հիման</w:t>
      </w:r>
      <w:r w:rsidR="002D601F" w:rsidRPr="007841D8">
        <w:rPr>
          <w:rFonts w:ascii="Sylfaen" w:hAnsi="Sylfaen" w:cs="Sylfaen"/>
          <w:i w:val="0"/>
          <w:szCs w:val="24"/>
          <w:lang w:val="af-ZA"/>
        </w:rPr>
        <w:t xml:space="preserve"> </w:t>
      </w:r>
      <w:r w:rsidR="002D601F" w:rsidRPr="007841D8">
        <w:rPr>
          <w:rFonts w:ascii="Sylfaen" w:hAnsi="Sylfaen" w:cs="Sylfaen"/>
          <w:i w:val="0"/>
          <w:szCs w:val="24"/>
          <w:lang w:val="ru-RU"/>
        </w:rPr>
        <w:t>վրա</w:t>
      </w:r>
      <w:r w:rsidR="004D5671" w:rsidRPr="007841D8">
        <w:rPr>
          <w:rFonts w:ascii="Sylfaen" w:hAnsi="Sylfaen" w:cs="Tahoma"/>
          <w:i w:val="0"/>
          <w:szCs w:val="24"/>
          <w:lang w:val="ru-RU"/>
        </w:rPr>
        <w:t>։</w:t>
      </w:r>
      <w:r w:rsidRPr="007841D8">
        <w:rPr>
          <w:rFonts w:ascii="Sylfaen" w:hAnsi="Sylfaen" w:cs="Sylfaen"/>
          <w:i w:val="0"/>
          <w:szCs w:val="24"/>
          <w:lang w:val="af-ZA"/>
        </w:rPr>
        <w:t xml:space="preserve"> </w:t>
      </w:r>
      <w:r w:rsidRPr="007841D8">
        <w:rPr>
          <w:rFonts w:ascii="Sylfaen" w:hAnsi="Sylfaen" w:cs="Sylfaen"/>
          <w:i w:val="0"/>
          <w:szCs w:val="24"/>
          <w:lang w:val="ru-RU"/>
        </w:rPr>
        <w:t>Սույն</w:t>
      </w:r>
      <w:r w:rsidRPr="007841D8">
        <w:rPr>
          <w:rFonts w:ascii="Sylfaen" w:hAnsi="Sylfaen" w:cs="Sylfaen"/>
          <w:i w:val="0"/>
          <w:szCs w:val="24"/>
          <w:lang w:val="af-ZA"/>
        </w:rPr>
        <w:t xml:space="preserve"> </w:t>
      </w:r>
      <w:r w:rsidRPr="007841D8">
        <w:rPr>
          <w:rFonts w:ascii="Sylfaen" w:hAnsi="Sylfaen" w:cs="Sylfaen"/>
          <w:i w:val="0"/>
          <w:szCs w:val="24"/>
          <w:lang w:val="ru-RU"/>
        </w:rPr>
        <w:t>կետի</w:t>
      </w:r>
      <w:r w:rsidRPr="007841D8">
        <w:rPr>
          <w:rFonts w:ascii="Sylfaen" w:hAnsi="Sylfaen" w:cs="Sylfaen"/>
          <w:i w:val="0"/>
          <w:szCs w:val="24"/>
          <w:lang w:val="af-ZA"/>
        </w:rPr>
        <w:t xml:space="preserve"> </w:t>
      </w:r>
      <w:r w:rsidRPr="007841D8">
        <w:rPr>
          <w:rFonts w:ascii="Sylfaen" w:hAnsi="Sylfaen" w:cs="Sylfaen"/>
          <w:i w:val="0"/>
          <w:szCs w:val="24"/>
          <w:lang w:val="ru-RU"/>
        </w:rPr>
        <w:t>համաձայն</w:t>
      </w:r>
      <w:r w:rsidRPr="007841D8">
        <w:rPr>
          <w:rFonts w:ascii="Sylfaen" w:hAnsi="Sylfaen" w:cs="Sylfaen"/>
          <w:i w:val="0"/>
          <w:szCs w:val="24"/>
          <w:lang w:val="af-ZA"/>
        </w:rPr>
        <w:t xml:space="preserve"> </w:t>
      </w:r>
      <w:r w:rsidRPr="007841D8">
        <w:rPr>
          <w:rFonts w:ascii="Sylfaen" w:hAnsi="Sylfaen" w:cs="Sylfaen"/>
          <w:i w:val="0"/>
          <w:szCs w:val="24"/>
          <w:lang w:val="ru-RU"/>
        </w:rPr>
        <w:t>վարվող</w:t>
      </w:r>
      <w:r w:rsidRPr="007841D8">
        <w:rPr>
          <w:rFonts w:ascii="Sylfaen" w:hAnsi="Sylfaen" w:cs="Sylfaen"/>
          <w:i w:val="0"/>
          <w:szCs w:val="24"/>
          <w:lang w:val="af-ZA"/>
        </w:rPr>
        <w:t xml:space="preserve"> </w:t>
      </w:r>
      <w:r w:rsidRPr="007841D8">
        <w:rPr>
          <w:rFonts w:ascii="Sylfaen" w:hAnsi="Sylfaen" w:cs="Sylfaen"/>
          <w:i w:val="0"/>
          <w:szCs w:val="24"/>
          <w:lang w:val="ru-RU"/>
        </w:rPr>
        <w:t>բանակցությունները</w:t>
      </w:r>
      <w:r w:rsidRPr="007841D8">
        <w:rPr>
          <w:rFonts w:ascii="Sylfaen" w:hAnsi="Sylfaen" w:cs="Sylfaen"/>
          <w:i w:val="0"/>
          <w:szCs w:val="24"/>
          <w:lang w:val="af-ZA"/>
        </w:rPr>
        <w:t xml:space="preserve"> </w:t>
      </w:r>
      <w:r w:rsidRPr="007841D8">
        <w:rPr>
          <w:rFonts w:ascii="Sylfaen" w:hAnsi="Sylfaen" w:cs="Sylfaen"/>
          <w:i w:val="0"/>
          <w:szCs w:val="24"/>
          <w:lang w:val="ru-RU"/>
        </w:rPr>
        <w:t>կարող</w:t>
      </w:r>
      <w:r w:rsidRPr="007841D8">
        <w:rPr>
          <w:rFonts w:ascii="Sylfaen" w:hAnsi="Sylfaen" w:cs="Sylfaen"/>
          <w:i w:val="0"/>
          <w:szCs w:val="24"/>
          <w:lang w:val="af-ZA"/>
        </w:rPr>
        <w:t xml:space="preserve"> </w:t>
      </w:r>
      <w:r w:rsidRPr="007841D8">
        <w:rPr>
          <w:rFonts w:ascii="Sylfaen" w:hAnsi="Sylfaen" w:cs="Sylfaen"/>
          <w:i w:val="0"/>
          <w:szCs w:val="24"/>
          <w:lang w:val="ru-RU"/>
        </w:rPr>
        <w:t>են</w:t>
      </w:r>
      <w:r w:rsidRPr="007841D8">
        <w:rPr>
          <w:rFonts w:ascii="Sylfaen" w:hAnsi="Sylfaen" w:cs="Sylfaen"/>
          <w:i w:val="0"/>
          <w:szCs w:val="24"/>
          <w:lang w:val="af-ZA"/>
        </w:rPr>
        <w:t xml:space="preserve"> </w:t>
      </w:r>
      <w:r w:rsidRPr="007841D8">
        <w:rPr>
          <w:rFonts w:ascii="Sylfaen" w:hAnsi="Sylfaen" w:cs="Sylfaen"/>
          <w:i w:val="0"/>
          <w:szCs w:val="24"/>
          <w:lang w:val="ru-RU"/>
        </w:rPr>
        <w:t>հանգեցնել</w:t>
      </w:r>
      <w:r w:rsidRPr="007841D8">
        <w:rPr>
          <w:rFonts w:ascii="Sylfaen" w:hAnsi="Sylfaen" w:cs="Sylfaen"/>
          <w:i w:val="0"/>
          <w:szCs w:val="24"/>
          <w:lang w:val="af-ZA"/>
        </w:rPr>
        <w:t xml:space="preserve"> </w:t>
      </w:r>
      <w:r w:rsidRPr="007841D8">
        <w:rPr>
          <w:rFonts w:ascii="Sylfaen" w:hAnsi="Sylfaen" w:cs="Sylfaen"/>
          <w:i w:val="0"/>
          <w:szCs w:val="24"/>
          <w:lang w:val="ru-RU"/>
        </w:rPr>
        <w:t>միայն</w:t>
      </w:r>
      <w:r w:rsidRPr="007841D8">
        <w:rPr>
          <w:rFonts w:ascii="Sylfaen" w:hAnsi="Sylfaen" w:cs="Sylfaen"/>
          <w:i w:val="0"/>
          <w:szCs w:val="24"/>
          <w:lang w:val="af-ZA"/>
        </w:rPr>
        <w:t xml:space="preserve"> </w:t>
      </w:r>
      <w:r w:rsidRPr="007841D8">
        <w:rPr>
          <w:rFonts w:ascii="Sylfaen" w:hAnsi="Sylfaen" w:cs="Sylfaen"/>
          <w:i w:val="0"/>
          <w:szCs w:val="24"/>
          <w:lang w:val="ru-RU"/>
        </w:rPr>
        <w:t>առաջարկված</w:t>
      </w:r>
      <w:r w:rsidRPr="007841D8">
        <w:rPr>
          <w:rFonts w:ascii="Sylfaen" w:hAnsi="Sylfaen" w:cs="Sylfaen"/>
          <w:i w:val="0"/>
          <w:szCs w:val="24"/>
          <w:lang w:val="af-ZA"/>
        </w:rPr>
        <w:t xml:space="preserve"> </w:t>
      </w:r>
      <w:r w:rsidRPr="007841D8">
        <w:rPr>
          <w:rFonts w:ascii="Sylfaen" w:hAnsi="Sylfaen" w:cs="Sylfaen"/>
          <w:i w:val="0"/>
          <w:szCs w:val="24"/>
          <w:lang w:val="ru-RU"/>
        </w:rPr>
        <w:t>գնի</w:t>
      </w:r>
      <w:r w:rsidRPr="007841D8">
        <w:rPr>
          <w:rFonts w:ascii="Sylfaen" w:hAnsi="Sylfaen" w:cs="Sylfaen"/>
          <w:i w:val="0"/>
          <w:szCs w:val="24"/>
          <w:lang w:val="af-ZA"/>
        </w:rPr>
        <w:t xml:space="preserve"> </w:t>
      </w:r>
      <w:r w:rsidRPr="007841D8">
        <w:rPr>
          <w:rFonts w:ascii="Sylfaen" w:hAnsi="Sylfaen" w:cs="Sylfaen"/>
          <w:i w:val="0"/>
          <w:szCs w:val="24"/>
          <w:lang w:val="ru-RU"/>
        </w:rPr>
        <w:t>նվազեցմանը</w:t>
      </w:r>
      <w:r w:rsidRPr="007841D8">
        <w:rPr>
          <w:rFonts w:ascii="Sylfaen" w:hAnsi="Sylfaen" w:cs="Sylfaen"/>
          <w:i w:val="0"/>
          <w:szCs w:val="24"/>
          <w:lang w:val="af-ZA"/>
        </w:rPr>
        <w:t xml:space="preserve"> </w:t>
      </w:r>
      <w:r w:rsidRPr="007841D8">
        <w:rPr>
          <w:rFonts w:ascii="Sylfaen" w:hAnsi="Sylfaen" w:cs="Sylfaen"/>
          <w:i w:val="0"/>
          <w:szCs w:val="24"/>
          <w:lang w:val="ru-RU"/>
        </w:rPr>
        <w:t>կամ</w:t>
      </w:r>
      <w:r w:rsidRPr="007841D8">
        <w:rPr>
          <w:rFonts w:ascii="Sylfaen" w:hAnsi="Sylfaen" w:cs="Sylfaen"/>
          <w:i w:val="0"/>
          <w:szCs w:val="24"/>
          <w:lang w:val="af-ZA"/>
        </w:rPr>
        <w:t xml:space="preserve"> </w:t>
      </w:r>
      <w:r w:rsidRPr="007841D8">
        <w:rPr>
          <w:rFonts w:ascii="Sylfaen" w:hAnsi="Sylfaen" w:cs="Sylfaen"/>
          <w:i w:val="0"/>
          <w:szCs w:val="24"/>
          <w:lang w:val="ru-RU"/>
        </w:rPr>
        <w:t>վճարման</w:t>
      </w:r>
      <w:r w:rsidRPr="007841D8">
        <w:rPr>
          <w:rFonts w:ascii="Sylfaen" w:hAnsi="Sylfaen" w:cs="Sylfaen"/>
          <w:i w:val="0"/>
          <w:szCs w:val="24"/>
          <w:lang w:val="af-ZA"/>
        </w:rPr>
        <w:t xml:space="preserve"> </w:t>
      </w:r>
      <w:r w:rsidRPr="007841D8">
        <w:rPr>
          <w:rFonts w:ascii="Sylfaen" w:hAnsi="Sylfaen" w:cs="Sylfaen"/>
          <w:i w:val="0"/>
          <w:szCs w:val="24"/>
          <w:lang w:val="ru-RU"/>
        </w:rPr>
        <w:t>պայմանների</w:t>
      </w:r>
      <w:r w:rsidRPr="007841D8">
        <w:rPr>
          <w:rFonts w:ascii="Sylfaen" w:hAnsi="Sylfaen" w:cs="Sylfaen"/>
          <w:i w:val="0"/>
          <w:szCs w:val="24"/>
          <w:lang w:val="af-ZA"/>
        </w:rPr>
        <w:t xml:space="preserve"> </w:t>
      </w:r>
      <w:r w:rsidRPr="007841D8">
        <w:rPr>
          <w:rFonts w:ascii="Sylfaen" w:hAnsi="Sylfaen" w:cs="Sylfaen"/>
          <w:i w:val="0"/>
          <w:szCs w:val="24"/>
          <w:lang w:val="ru-RU"/>
        </w:rPr>
        <w:t>փոփոխությանը</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իսկ</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բանակցությունները</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վարվում</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են</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միաժամանակյա</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բոլոր</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մասնակիցների</w:t>
      </w:r>
      <w:r w:rsidR="00940C2A" w:rsidRPr="007841D8">
        <w:rPr>
          <w:rFonts w:ascii="Sylfaen" w:hAnsi="Sylfaen" w:cs="Sylfaen"/>
          <w:i w:val="0"/>
          <w:szCs w:val="24"/>
          <w:lang w:val="af-ZA"/>
        </w:rPr>
        <w:t xml:space="preserve"> </w:t>
      </w:r>
      <w:r w:rsidR="00940C2A" w:rsidRPr="007841D8">
        <w:rPr>
          <w:rFonts w:ascii="Sylfaen" w:hAnsi="Sylfaen" w:cs="Sylfaen"/>
          <w:i w:val="0"/>
          <w:szCs w:val="24"/>
          <w:lang w:val="ru-RU"/>
        </w:rPr>
        <w:t>հետ</w:t>
      </w:r>
      <w:r w:rsidRPr="007841D8">
        <w:rPr>
          <w:rFonts w:ascii="Sylfaen" w:hAnsi="Sylfaen" w:cs="Sylfaen"/>
          <w:i w:val="0"/>
          <w:szCs w:val="24"/>
          <w:lang w:val="af-ZA"/>
        </w:rPr>
        <w:t>.</w:t>
      </w:r>
    </w:p>
    <w:p w14:paraId="0E1C4B35" w14:textId="77777777" w:rsidR="00096865" w:rsidRPr="007841D8" w:rsidDel="00992C40" w:rsidRDefault="00096865" w:rsidP="00EF3662">
      <w:pPr>
        <w:pStyle w:val="23"/>
        <w:spacing w:line="240" w:lineRule="auto"/>
        <w:ind w:firstLine="567"/>
        <w:rPr>
          <w:rFonts w:ascii="Sylfaen" w:hAnsi="Sylfaen" w:cs="Sylfaen"/>
          <w:szCs w:val="24"/>
        </w:rPr>
      </w:pPr>
      <w:r w:rsidRPr="007841D8">
        <w:rPr>
          <w:rFonts w:ascii="Sylfaen" w:hAnsi="Sylfaen" w:cs="Sylfaen"/>
          <w:szCs w:val="24"/>
        </w:rPr>
        <w:t xml:space="preserve">2)  </w:t>
      </w:r>
      <w:r w:rsidRPr="007841D8">
        <w:rPr>
          <w:rFonts w:ascii="Sylfaen" w:hAnsi="Sylfaen" w:cs="Sylfaen"/>
          <w:szCs w:val="24"/>
          <w:lang w:val="ru-RU"/>
        </w:rPr>
        <w:t>Օրենքով</w:t>
      </w:r>
      <w:r w:rsidRPr="007841D8">
        <w:rPr>
          <w:rFonts w:ascii="Sylfaen" w:hAnsi="Sylfaen" w:cs="Sylfaen"/>
          <w:szCs w:val="24"/>
        </w:rPr>
        <w:t xml:space="preserve"> </w:t>
      </w:r>
      <w:r w:rsidRPr="007841D8">
        <w:rPr>
          <w:rFonts w:ascii="Sylfaen" w:hAnsi="Sylfaen" w:cs="Sylfaen"/>
          <w:szCs w:val="24"/>
          <w:lang w:val="ru-RU"/>
        </w:rPr>
        <w:t>նախատեսված</w:t>
      </w:r>
      <w:r w:rsidRPr="007841D8">
        <w:rPr>
          <w:rFonts w:ascii="Sylfaen" w:hAnsi="Sylfaen" w:cs="Sylfaen"/>
          <w:szCs w:val="24"/>
        </w:rPr>
        <w:t xml:space="preserve"> </w:t>
      </w:r>
      <w:r w:rsidRPr="007841D8">
        <w:rPr>
          <w:rFonts w:ascii="Sylfaen" w:hAnsi="Sylfaen" w:cs="Sylfaen"/>
          <w:szCs w:val="24"/>
          <w:lang w:val="ru-RU"/>
        </w:rPr>
        <w:t>այլ</w:t>
      </w:r>
      <w:r w:rsidRPr="007841D8">
        <w:rPr>
          <w:rFonts w:ascii="Sylfaen" w:hAnsi="Sylfaen" w:cs="Sylfaen"/>
          <w:szCs w:val="24"/>
        </w:rPr>
        <w:t xml:space="preserve"> </w:t>
      </w:r>
      <w:r w:rsidRPr="007841D8">
        <w:rPr>
          <w:rFonts w:ascii="Sylfaen" w:hAnsi="Sylfaen" w:cs="Sylfaen"/>
          <w:szCs w:val="24"/>
          <w:lang w:val="ru-RU"/>
        </w:rPr>
        <w:t>դեպքերի</w:t>
      </w:r>
      <w:r w:rsidR="004D5671" w:rsidRPr="007841D8">
        <w:rPr>
          <w:rFonts w:ascii="Sylfaen" w:hAnsi="Sylfaen" w:cs="Tahoma"/>
          <w:szCs w:val="24"/>
          <w:lang w:val="ru-RU"/>
        </w:rPr>
        <w:t>։</w:t>
      </w:r>
    </w:p>
    <w:p w14:paraId="6E7DF9C2" w14:textId="77777777" w:rsidR="009B6D58" w:rsidRPr="007841D8" w:rsidRDefault="00FD2748" w:rsidP="00EF3662">
      <w:pPr>
        <w:pStyle w:val="norm"/>
        <w:spacing w:line="240" w:lineRule="auto"/>
        <w:rPr>
          <w:rFonts w:ascii="Sylfaen" w:hAnsi="Sylfaen" w:cs="Sylfaen"/>
          <w:sz w:val="20"/>
          <w:szCs w:val="24"/>
          <w:lang w:val="af-ZA" w:eastAsia="en-US"/>
        </w:rPr>
      </w:pPr>
      <w:r w:rsidRPr="007841D8">
        <w:rPr>
          <w:rFonts w:ascii="Sylfaen" w:hAnsi="Sylfaen"/>
          <w:sz w:val="20"/>
          <w:lang w:val="af-ZA" w:eastAsia="x-none"/>
        </w:rPr>
        <w:t>8</w:t>
      </w:r>
      <w:r w:rsidR="00633389" w:rsidRPr="007841D8">
        <w:rPr>
          <w:rFonts w:ascii="Sylfaen" w:hAnsi="Sylfaen"/>
          <w:sz w:val="20"/>
          <w:lang w:val="af-ZA" w:eastAsia="x-none"/>
        </w:rPr>
        <w:t>.</w:t>
      </w:r>
      <w:r w:rsidR="00733A58" w:rsidRPr="007841D8">
        <w:rPr>
          <w:rFonts w:ascii="Sylfaen" w:hAnsi="Sylfaen"/>
          <w:sz w:val="20"/>
          <w:lang w:val="af-ZA" w:eastAsia="x-none"/>
        </w:rPr>
        <w:t>6</w:t>
      </w:r>
      <w:r w:rsidR="00D7435F" w:rsidRPr="007841D8">
        <w:rPr>
          <w:rFonts w:ascii="Sylfaen" w:hAnsi="Sylfaen"/>
          <w:sz w:val="20"/>
          <w:lang w:val="af-ZA" w:eastAsia="x-none"/>
        </w:rPr>
        <w:t xml:space="preserve"> </w:t>
      </w:r>
      <w:r w:rsidR="00973FB1" w:rsidRPr="007841D8">
        <w:rPr>
          <w:rFonts w:ascii="Sylfaen" w:hAnsi="Sylfaen" w:cs="Sylfaen"/>
          <w:sz w:val="20"/>
          <w:lang w:val="af-ZA" w:eastAsia="x-none"/>
        </w:rPr>
        <w:t>Հ</w:t>
      </w:r>
      <w:r w:rsidR="00973FB1" w:rsidRPr="007841D8">
        <w:rPr>
          <w:rFonts w:ascii="Sylfaen" w:hAnsi="Sylfaen" w:cs="Sylfaen"/>
          <w:sz w:val="20"/>
          <w:szCs w:val="24"/>
          <w:lang w:val="ru-RU" w:eastAsia="en-US"/>
        </w:rPr>
        <w:t>անձնաժողովը</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հրավերի</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պահանջների</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նկատմամբ</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բավարար</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գնահատված</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հայտեր</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ներկայացրած</w:t>
      </w:r>
      <w:r w:rsidR="00973FB1" w:rsidRPr="007841D8">
        <w:rPr>
          <w:rFonts w:ascii="Sylfaen" w:hAnsi="Sylfaen" w:cs="Sylfaen"/>
          <w:sz w:val="20"/>
          <w:szCs w:val="24"/>
          <w:lang w:val="af-ZA" w:eastAsia="en-US"/>
        </w:rPr>
        <w:t xml:space="preserve"> </w:t>
      </w:r>
      <w:r w:rsidRPr="007841D8">
        <w:rPr>
          <w:rFonts w:ascii="Sylfaen" w:hAnsi="Sylfaen" w:cs="Sylfaen"/>
          <w:sz w:val="20"/>
          <w:szCs w:val="24"/>
          <w:lang w:eastAsia="en-US"/>
        </w:rPr>
        <w:t>մ</w:t>
      </w:r>
      <w:r w:rsidR="00973FB1" w:rsidRPr="007841D8">
        <w:rPr>
          <w:rFonts w:ascii="Sylfaen" w:hAnsi="Sylfaen" w:cs="Sylfaen"/>
          <w:sz w:val="20"/>
          <w:szCs w:val="24"/>
          <w:lang w:val="ru-RU" w:eastAsia="en-US"/>
        </w:rPr>
        <w:t>ասնակիցներից</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որոշում</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և</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հայտարարում</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է</w:t>
      </w:r>
      <w:r w:rsidR="00973FB1" w:rsidRPr="007841D8">
        <w:rPr>
          <w:rFonts w:ascii="Sylfaen" w:hAnsi="Sylfaen" w:cs="Sylfaen"/>
          <w:sz w:val="20"/>
          <w:szCs w:val="24"/>
          <w:lang w:val="af-ZA" w:eastAsia="en-US"/>
        </w:rPr>
        <w:t xml:space="preserve"> </w:t>
      </w:r>
      <w:r w:rsidR="00D32414" w:rsidRPr="007841D8">
        <w:rPr>
          <w:rFonts w:ascii="Sylfaen" w:hAnsi="Sylfaen" w:cs="Sylfaen"/>
          <w:sz w:val="20"/>
          <w:szCs w:val="24"/>
          <w:lang w:val="hy-AM" w:eastAsia="en-US"/>
        </w:rPr>
        <w:t>ընտրված</w:t>
      </w:r>
      <w:r w:rsidR="00D32414" w:rsidRPr="007841D8">
        <w:rPr>
          <w:rFonts w:ascii="Sylfaen" w:hAnsi="Sylfaen" w:cs="Sylfaen"/>
          <w:sz w:val="20"/>
          <w:szCs w:val="24"/>
          <w:lang w:val="af-ZA" w:eastAsia="en-US"/>
        </w:rPr>
        <w:t xml:space="preserve"> </w:t>
      </w:r>
      <w:r w:rsidR="00AF3CCA" w:rsidRPr="007841D8">
        <w:rPr>
          <w:rFonts w:ascii="Sylfaen" w:hAnsi="Sylfaen" w:cs="Sylfaen"/>
          <w:szCs w:val="24"/>
          <w:lang w:val="hy-AM"/>
        </w:rPr>
        <w:t>այդպիսին չճանաչված</w:t>
      </w:r>
      <w:r w:rsidR="00AF3CCA" w:rsidRPr="007841D8" w:rsidDel="00AF3CCA">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մասնակիցներին</w:t>
      </w:r>
      <w:r w:rsidR="00973FB1" w:rsidRPr="007841D8">
        <w:rPr>
          <w:rFonts w:ascii="Sylfaen" w:hAnsi="Sylfaen" w:cs="Sylfaen"/>
          <w:sz w:val="20"/>
          <w:szCs w:val="24"/>
          <w:lang w:val="af-ZA" w:eastAsia="en-US"/>
        </w:rPr>
        <w:t>:</w:t>
      </w:r>
      <w:r w:rsidR="00D32414"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Առաջարկված</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նվազագույն</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գների</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հավասարության</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դեպքում</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կամ</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եթե</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ոչ</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գնային</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պայմաններին</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բավարարող</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գնահատված</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հայտեր</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ներկայացրած</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բոլոր</w:t>
      </w:r>
      <w:r w:rsidR="009B6D58" w:rsidRPr="007841D8">
        <w:rPr>
          <w:rFonts w:ascii="Sylfaen" w:hAnsi="Sylfaen" w:cs="Sylfaen"/>
          <w:sz w:val="20"/>
          <w:szCs w:val="24"/>
          <w:lang w:val="af-ZA" w:eastAsia="en-US"/>
        </w:rPr>
        <w:t xml:space="preserve"> </w:t>
      </w:r>
      <w:r w:rsidRPr="007841D8">
        <w:rPr>
          <w:rFonts w:ascii="Sylfaen" w:hAnsi="Sylfaen" w:cs="Sylfaen"/>
          <w:sz w:val="20"/>
          <w:szCs w:val="24"/>
          <w:lang w:val="af-ZA" w:eastAsia="en-US"/>
        </w:rPr>
        <w:t>մ</w:t>
      </w:r>
      <w:r w:rsidR="009B6D58" w:rsidRPr="007841D8">
        <w:rPr>
          <w:rFonts w:ascii="Sylfaen" w:hAnsi="Sylfaen" w:cs="Sylfaen"/>
          <w:sz w:val="20"/>
          <w:szCs w:val="24"/>
          <w:lang w:val="ru-RU" w:eastAsia="en-US"/>
        </w:rPr>
        <w:t>ասնակիցների</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ներկայացրած</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գնային</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առաջարկները</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գերազանցում</w:t>
      </w:r>
      <w:r w:rsidR="009B6D58" w:rsidRPr="007841D8">
        <w:rPr>
          <w:rFonts w:ascii="Sylfaen" w:hAnsi="Sylfaen" w:cs="Sylfaen"/>
          <w:sz w:val="20"/>
          <w:szCs w:val="24"/>
          <w:lang w:val="af-ZA" w:eastAsia="en-US"/>
        </w:rPr>
        <w:t xml:space="preserve"> </w:t>
      </w:r>
      <w:r w:rsidR="009B6D58" w:rsidRPr="007841D8">
        <w:rPr>
          <w:rFonts w:ascii="Sylfaen" w:hAnsi="Sylfaen" w:cs="Sylfaen"/>
          <w:sz w:val="20"/>
          <w:szCs w:val="24"/>
          <w:lang w:val="ru-RU" w:eastAsia="en-US"/>
        </w:rPr>
        <w:t>են</w:t>
      </w:r>
      <w:r w:rsidR="009B6D58"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սույն</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ընթացակարգի</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շրջանակում</w:t>
      </w:r>
      <w:r w:rsidR="00973FB1" w:rsidRPr="007841D8">
        <w:rPr>
          <w:rFonts w:ascii="Sylfaen" w:hAnsi="Sylfaen" w:cs="Sylfaen"/>
          <w:sz w:val="20"/>
          <w:szCs w:val="24"/>
          <w:lang w:val="af-ZA" w:eastAsia="en-US"/>
        </w:rPr>
        <w:t xml:space="preserve"> </w:t>
      </w:r>
      <w:r w:rsidR="00973FB1" w:rsidRPr="007841D8">
        <w:rPr>
          <w:rFonts w:ascii="Sylfaen" w:hAnsi="Sylfaen" w:cs="Sylfaen"/>
          <w:sz w:val="20"/>
          <w:szCs w:val="24"/>
          <w:lang w:val="ru-RU" w:eastAsia="en-US"/>
        </w:rPr>
        <w:t>գնվելիք</w:t>
      </w:r>
      <w:r w:rsidR="00973FB1" w:rsidRPr="007841D8">
        <w:rPr>
          <w:rFonts w:ascii="Sylfaen" w:hAnsi="Sylfaen" w:cs="Sylfaen"/>
          <w:sz w:val="20"/>
          <w:szCs w:val="24"/>
          <w:lang w:val="af-ZA" w:eastAsia="en-US"/>
        </w:rPr>
        <w:t xml:space="preserve"> </w:t>
      </w:r>
      <w:r w:rsidR="00B872AD" w:rsidRPr="007841D8">
        <w:rPr>
          <w:rFonts w:ascii="Sylfaen" w:hAnsi="Sylfaen" w:cs="Sylfaen"/>
          <w:sz w:val="20"/>
          <w:szCs w:val="24"/>
          <w:lang w:val="af-ZA" w:eastAsia="en-US"/>
        </w:rPr>
        <w:t xml:space="preserve">ծառայությունների </w:t>
      </w:r>
      <w:r w:rsidR="00973FB1" w:rsidRPr="007841D8">
        <w:rPr>
          <w:rFonts w:ascii="Sylfaen" w:hAnsi="Sylfaen" w:cs="Sylfaen"/>
          <w:sz w:val="20"/>
          <w:szCs w:val="24"/>
          <w:lang w:val="ru-RU" w:eastAsia="en-US"/>
        </w:rPr>
        <w:t>գնման</w:t>
      </w:r>
      <w:r w:rsidR="00973FB1" w:rsidRPr="007841D8">
        <w:rPr>
          <w:rFonts w:ascii="Sylfaen" w:hAnsi="Sylfaen" w:cs="Sylfaen"/>
          <w:sz w:val="20"/>
          <w:szCs w:val="24"/>
          <w:lang w:val="af-ZA" w:eastAsia="en-US"/>
        </w:rPr>
        <w:t xml:space="preserve"> </w:t>
      </w:r>
      <w:r w:rsidR="00AF3CCA" w:rsidRPr="007841D8">
        <w:rPr>
          <w:rFonts w:ascii="Sylfaen" w:hAnsi="Sylfaen" w:cs="Sylfaen"/>
          <w:sz w:val="20"/>
          <w:szCs w:val="24"/>
          <w:lang w:val="hy-AM" w:eastAsia="en-US"/>
        </w:rPr>
        <w:t xml:space="preserve"> </w:t>
      </w:r>
      <w:r w:rsidR="00973FB1" w:rsidRPr="007841D8">
        <w:rPr>
          <w:rFonts w:ascii="Sylfaen" w:hAnsi="Sylfaen" w:cs="Sylfaen"/>
          <w:sz w:val="20"/>
          <w:szCs w:val="24"/>
          <w:lang w:val="ru-RU" w:eastAsia="en-US"/>
        </w:rPr>
        <w:t>գինը</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կամ</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գնումն</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իրականացվում</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է</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Օրենքի</w:t>
      </w:r>
      <w:r w:rsidR="00FF3E3D" w:rsidRPr="007841D8">
        <w:rPr>
          <w:rFonts w:ascii="Sylfaen" w:hAnsi="Sylfaen" w:cs="Sylfaen"/>
          <w:sz w:val="20"/>
          <w:szCs w:val="24"/>
          <w:lang w:val="af-ZA" w:eastAsia="en-US"/>
        </w:rPr>
        <w:t xml:space="preserve"> 15-</w:t>
      </w:r>
      <w:r w:rsidR="00FF3E3D" w:rsidRPr="007841D8">
        <w:rPr>
          <w:rFonts w:ascii="Sylfaen" w:hAnsi="Sylfaen" w:cs="Sylfaen"/>
          <w:sz w:val="20"/>
          <w:szCs w:val="24"/>
          <w:lang w:val="ru-RU" w:eastAsia="en-US"/>
        </w:rPr>
        <w:t>րդ</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հոդվածի</w:t>
      </w:r>
      <w:r w:rsidR="00FF3E3D" w:rsidRPr="007841D8">
        <w:rPr>
          <w:rFonts w:ascii="Sylfaen" w:hAnsi="Sylfaen" w:cs="Sylfaen"/>
          <w:sz w:val="20"/>
          <w:szCs w:val="24"/>
          <w:lang w:val="af-ZA" w:eastAsia="en-US"/>
        </w:rPr>
        <w:t xml:space="preserve"> 6-</w:t>
      </w:r>
      <w:r w:rsidR="00FF3E3D" w:rsidRPr="007841D8">
        <w:rPr>
          <w:rFonts w:ascii="Sylfaen" w:hAnsi="Sylfaen" w:cs="Sylfaen"/>
          <w:sz w:val="20"/>
          <w:szCs w:val="24"/>
          <w:lang w:val="ru-RU" w:eastAsia="en-US"/>
        </w:rPr>
        <w:t>րդ</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մասի</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հիման</w:t>
      </w:r>
      <w:r w:rsidR="00FF3E3D" w:rsidRPr="007841D8">
        <w:rPr>
          <w:rFonts w:ascii="Sylfaen" w:hAnsi="Sylfaen" w:cs="Sylfaen"/>
          <w:sz w:val="20"/>
          <w:szCs w:val="24"/>
          <w:lang w:val="af-ZA" w:eastAsia="en-US"/>
        </w:rPr>
        <w:t xml:space="preserve"> </w:t>
      </w:r>
      <w:r w:rsidR="00FF3E3D" w:rsidRPr="007841D8">
        <w:rPr>
          <w:rFonts w:ascii="Sylfaen" w:hAnsi="Sylfaen" w:cs="Sylfaen"/>
          <w:sz w:val="20"/>
          <w:szCs w:val="24"/>
          <w:lang w:val="ru-RU" w:eastAsia="en-US"/>
        </w:rPr>
        <w:t>վրա</w:t>
      </w:r>
      <w:r w:rsidR="009B6D58" w:rsidRPr="007841D8">
        <w:rPr>
          <w:rFonts w:ascii="Sylfaen" w:hAnsi="Sylfaen" w:cs="Sylfaen"/>
          <w:sz w:val="20"/>
          <w:szCs w:val="24"/>
          <w:lang w:val="ru-RU" w:eastAsia="en-US"/>
        </w:rPr>
        <w:t>՝</w:t>
      </w:r>
      <w:r w:rsidR="009B6D58" w:rsidRPr="007841D8">
        <w:rPr>
          <w:rFonts w:ascii="Sylfaen" w:hAnsi="Sylfaen" w:cs="Sylfaen"/>
          <w:sz w:val="20"/>
          <w:szCs w:val="24"/>
          <w:lang w:val="af-ZA" w:eastAsia="en-US"/>
        </w:rPr>
        <w:t xml:space="preserve"> </w:t>
      </w:r>
    </w:p>
    <w:p w14:paraId="71E36895" w14:textId="77777777" w:rsidR="009B6D58" w:rsidRPr="007841D8" w:rsidRDefault="009B6D58" w:rsidP="00EF3662">
      <w:pPr>
        <w:pStyle w:val="norm"/>
        <w:spacing w:line="240" w:lineRule="auto"/>
        <w:rPr>
          <w:rFonts w:ascii="Sylfaen" w:hAnsi="Sylfaen" w:cs="Sylfaen"/>
          <w:sz w:val="20"/>
          <w:szCs w:val="24"/>
          <w:lang w:val="af-ZA" w:eastAsia="en-US"/>
        </w:rPr>
      </w:pPr>
      <w:r w:rsidRPr="007841D8">
        <w:rPr>
          <w:rFonts w:ascii="Sylfaen" w:hAnsi="Sylfaen" w:cs="Sylfaen"/>
          <w:sz w:val="20"/>
          <w:szCs w:val="24"/>
          <w:lang w:val="ru-RU" w:eastAsia="en-US"/>
        </w:rPr>
        <w:t>ա</w:t>
      </w:r>
      <w:r w:rsidRPr="007841D8">
        <w:rPr>
          <w:rFonts w:ascii="Sylfaen" w:hAnsi="Sylfaen" w:cs="Sylfaen"/>
          <w:sz w:val="20"/>
          <w:szCs w:val="24"/>
          <w:lang w:val="af-ZA" w:eastAsia="en-US"/>
        </w:rPr>
        <w:t xml:space="preserve">. </w:t>
      </w:r>
      <w:r w:rsidR="00E34189" w:rsidRPr="007841D8">
        <w:rPr>
          <w:rFonts w:ascii="Sylfaen" w:hAnsi="Sylfaen" w:cs="Sylfaen"/>
          <w:sz w:val="20"/>
          <w:szCs w:val="24"/>
          <w:lang w:val="hy-AM" w:eastAsia="en-US"/>
        </w:rPr>
        <w:t>ընտրված</w:t>
      </w:r>
      <w:r w:rsidR="00E34189"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և</w:t>
      </w:r>
      <w:r w:rsidRPr="007841D8">
        <w:rPr>
          <w:rFonts w:ascii="Sylfaen" w:hAnsi="Sylfaen" w:cs="Sylfaen"/>
          <w:sz w:val="20"/>
          <w:szCs w:val="24"/>
          <w:lang w:val="af-ZA" w:eastAsia="en-US"/>
        </w:rPr>
        <w:t xml:space="preserve"> </w:t>
      </w:r>
      <w:r w:rsidR="00AF3CCA" w:rsidRPr="007841D8">
        <w:rPr>
          <w:rFonts w:ascii="Sylfaen" w:hAnsi="Sylfaen" w:cs="Sylfaen"/>
          <w:szCs w:val="24"/>
          <w:lang w:val="hy-AM"/>
        </w:rPr>
        <w:t>այդպիսին չճանաչված</w:t>
      </w:r>
      <w:r w:rsidR="00AF3CCA" w:rsidRPr="007841D8" w:rsidDel="00AF3CCA">
        <w:rPr>
          <w:rFonts w:ascii="Sylfaen" w:hAnsi="Sylfaen" w:cs="Sylfaen"/>
          <w:sz w:val="20"/>
          <w:szCs w:val="24"/>
          <w:lang w:val="af-ZA" w:eastAsia="en-US"/>
        </w:rPr>
        <w:t xml:space="preserve"> </w:t>
      </w:r>
      <w:r w:rsidR="00FD2748" w:rsidRPr="007841D8">
        <w:rPr>
          <w:rFonts w:ascii="Sylfaen" w:hAnsi="Sylfaen" w:cs="Sylfaen"/>
          <w:sz w:val="20"/>
          <w:szCs w:val="24"/>
          <w:lang w:val="af-ZA" w:eastAsia="en-US"/>
        </w:rPr>
        <w:t>մ</w:t>
      </w:r>
      <w:r w:rsidRPr="007841D8">
        <w:rPr>
          <w:rFonts w:ascii="Sylfaen" w:hAnsi="Sylfaen" w:cs="Sylfaen"/>
          <w:sz w:val="20"/>
          <w:szCs w:val="24"/>
          <w:lang w:val="ru-RU" w:eastAsia="en-US"/>
        </w:rPr>
        <w:t>ասնակիցներին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որոշելու</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նպատակով</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հանձնաժողովի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նիստում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առաջարկված</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գների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նվազեցման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նպատակով</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ոչ</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գնային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պայման</w:t>
      </w:r>
      <w:r w:rsidRPr="007841D8">
        <w:rPr>
          <w:rFonts w:ascii="Sylfaen" w:hAnsi="Sylfaen" w:cs="Sylfaen"/>
          <w:sz w:val="20"/>
          <w:szCs w:val="24"/>
          <w:lang w:val="af-ZA" w:eastAsia="en-US"/>
        </w:rPr>
        <w:softHyphen/>
      </w:r>
      <w:r w:rsidRPr="007841D8">
        <w:rPr>
          <w:rFonts w:ascii="Sylfaen" w:hAnsi="Sylfaen" w:cs="Sylfaen"/>
          <w:sz w:val="20"/>
          <w:szCs w:val="24"/>
          <w:lang w:val="ru-RU" w:eastAsia="en-US"/>
        </w:rPr>
        <w:t>ները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բավարարող</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գնահատված</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բոլոր</w:t>
      </w:r>
      <w:r w:rsidRPr="007841D8">
        <w:rPr>
          <w:rFonts w:ascii="Sylfaen" w:hAnsi="Sylfaen" w:cs="Sylfaen"/>
          <w:sz w:val="20"/>
          <w:szCs w:val="24"/>
          <w:lang w:val="af-ZA" w:eastAsia="en-US"/>
        </w:rPr>
        <w:t xml:space="preserve"> </w:t>
      </w:r>
      <w:r w:rsidR="00FD2748" w:rsidRPr="007841D8">
        <w:rPr>
          <w:rFonts w:ascii="Sylfaen" w:hAnsi="Sylfaen" w:cs="Sylfaen"/>
          <w:sz w:val="20"/>
          <w:szCs w:val="24"/>
          <w:lang w:val="af-ZA" w:eastAsia="en-US"/>
        </w:rPr>
        <w:t>մ</w:t>
      </w:r>
      <w:r w:rsidRPr="007841D8">
        <w:rPr>
          <w:rFonts w:ascii="Sylfaen" w:hAnsi="Sylfaen" w:cs="Sylfaen"/>
          <w:sz w:val="20"/>
          <w:szCs w:val="24"/>
          <w:lang w:val="ru-RU" w:eastAsia="en-US"/>
        </w:rPr>
        <w:t>ասնակիցների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հետ</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վարվում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են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միաժամանակյա</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բանակցություններ</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եթե</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նիստին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ներկա</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են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բոլոր</w:t>
      </w:r>
      <w:r w:rsidRPr="007841D8">
        <w:rPr>
          <w:rFonts w:ascii="Sylfaen" w:hAnsi="Sylfaen" w:cs="Sylfaen"/>
          <w:sz w:val="20"/>
          <w:szCs w:val="24"/>
          <w:lang w:val="af-ZA" w:eastAsia="en-US"/>
        </w:rPr>
        <w:t xml:space="preserve"> </w:t>
      </w:r>
      <w:r w:rsidR="00FD2748" w:rsidRPr="007841D8">
        <w:rPr>
          <w:rFonts w:ascii="Sylfaen" w:hAnsi="Sylfaen" w:cs="Sylfaen"/>
          <w:sz w:val="20"/>
          <w:szCs w:val="24"/>
          <w:lang w:val="af-ZA" w:eastAsia="en-US"/>
        </w:rPr>
        <w:t>մ</w:t>
      </w:r>
      <w:r w:rsidRPr="007841D8">
        <w:rPr>
          <w:rFonts w:ascii="Sylfaen" w:hAnsi="Sylfaen" w:cs="Sylfaen"/>
          <w:sz w:val="20"/>
          <w:szCs w:val="24"/>
          <w:lang w:val="ru-RU" w:eastAsia="en-US"/>
        </w:rPr>
        <w:t>ասնակիցները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համապատասխան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լիազորություն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ունեցող</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ներկայացուցիչները</w:t>
      </w:r>
      <w:r w:rsidRPr="007841D8">
        <w:rPr>
          <w:rFonts w:ascii="Sylfaen" w:hAnsi="Sylfaen" w:cs="Sylfaen"/>
          <w:sz w:val="20"/>
          <w:szCs w:val="24"/>
          <w:lang w:val="af-ZA" w:eastAsia="en-US"/>
        </w:rPr>
        <w:t>),</w:t>
      </w:r>
    </w:p>
    <w:p w14:paraId="3C30058E" w14:textId="77777777" w:rsidR="009B6D58" w:rsidRPr="007841D8" w:rsidRDefault="009B6D58" w:rsidP="00EF3662">
      <w:pPr>
        <w:pStyle w:val="norm"/>
        <w:spacing w:line="240" w:lineRule="auto"/>
        <w:rPr>
          <w:rFonts w:ascii="Sylfaen" w:hAnsi="Sylfaen" w:cs="Sylfaen"/>
          <w:sz w:val="20"/>
          <w:szCs w:val="24"/>
          <w:lang w:val="af-ZA" w:eastAsia="en-US"/>
        </w:rPr>
      </w:pPr>
      <w:r w:rsidRPr="007841D8">
        <w:rPr>
          <w:rFonts w:ascii="Sylfaen" w:hAnsi="Sylfaen" w:cs="Sylfaen"/>
          <w:sz w:val="20"/>
          <w:szCs w:val="24"/>
          <w:lang w:val="ru-RU" w:eastAsia="en-US"/>
        </w:rPr>
        <w:t>բ</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հակառակ</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դեպքում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հանձնաժողովի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նիստը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կասեցվում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է</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և</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մեկ</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աշխատանքային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օրվա</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ընթացքում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հանձնաժողովի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քարտուղարը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բավարար</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գնահատված</w:t>
      </w:r>
      <w:r w:rsidRPr="007841D8">
        <w:rPr>
          <w:rFonts w:ascii="Sylfaen" w:hAnsi="Sylfaen" w:cs="Sylfaen"/>
          <w:sz w:val="20"/>
          <w:szCs w:val="24"/>
          <w:lang w:val="af-ZA" w:eastAsia="en-US"/>
        </w:rPr>
        <w:t xml:space="preserve"> </w:t>
      </w:r>
      <w:r w:rsidR="00143E8C" w:rsidRPr="007841D8">
        <w:rPr>
          <w:rFonts w:ascii="Sylfaen" w:hAnsi="Sylfaen" w:cs="Sylfaen"/>
          <w:sz w:val="20"/>
          <w:szCs w:val="24"/>
          <w:lang w:val="ru-RU" w:eastAsia="en-US"/>
        </w:rPr>
        <w:t>հայտեր</w:t>
      </w:r>
      <w:r w:rsidR="00143E8C" w:rsidRPr="007841D8">
        <w:rPr>
          <w:rFonts w:ascii="Sylfaen" w:hAnsi="Sylfaen" w:cs="Sylfaen"/>
          <w:sz w:val="20"/>
          <w:szCs w:val="24"/>
          <w:lang w:val="af-ZA" w:eastAsia="en-US"/>
        </w:rPr>
        <w:t xml:space="preserve"> </w:t>
      </w:r>
      <w:r w:rsidR="00143E8C" w:rsidRPr="007841D8">
        <w:rPr>
          <w:rFonts w:ascii="Sylfaen" w:hAnsi="Sylfaen" w:cs="Sylfaen"/>
          <w:sz w:val="20"/>
          <w:szCs w:val="24"/>
          <w:lang w:val="ru-RU" w:eastAsia="en-US"/>
        </w:rPr>
        <w:t>ներկայացրած</w:t>
      </w:r>
      <w:r w:rsidR="00143E8C"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բոլոր</w:t>
      </w:r>
      <w:r w:rsidRPr="007841D8">
        <w:rPr>
          <w:rFonts w:ascii="Sylfaen" w:hAnsi="Sylfaen" w:cs="Sylfaen"/>
          <w:sz w:val="20"/>
          <w:szCs w:val="24"/>
          <w:lang w:val="af-ZA" w:eastAsia="en-US"/>
        </w:rPr>
        <w:t xml:space="preserve"> </w:t>
      </w:r>
      <w:r w:rsidR="00143E8C" w:rsidRPr="007841D8">
        <w:rPr>
          <w:rFonts w:ascii="Sylfaen" w:hAnsi="Sylfaen" w:cs="Sylfaen"/>
          <w:sz w:val="20"/>
          <w:szCs w:val="24"/>
          <w:lang w:val="ru-RU" w:eastAsia="en-US"/>
        </w:rPr>
        <w:t>մասնակիցներին</w:t>
      </w:r>
      <w:r w:rsidR="00143E8C" w:rsidRPr="007841D8">
        <w:rPr>
          <w:rFonts w:ascii="Sylfaen" w:hAnsi="Sylfaen" w:cs="Sylfaen"/>
          <w:sz w:val="20"/>
          <w:szCs w:val="24"/>
          <w:lang w:val="af-ZA" w:eastAsia="en-US"/>
        </w:rPr>
        <w:t xml:space="preserve"> </w:t>
      </w:r>
      <w:r w:rsidR="00733A58" w:rsidRPr="007841D8">
        <w:rPr>
          <w:rFonts w:ascii="Sylfaen" w:hAnsi="Sylfaen" w:cs="Sylfaen"/>
          <w:sz w:val="20"/>
          <w:szCs w:val="24"/>
          <w:lang w:val="af-ZA" w:eastAsia="en-US"/>
        </w:rPr>
        <w:t xml:space="preserve">էլեկտրոնային եղանակով </w:t>
      </w:r>
      <w:r w:rsidRPr="007841D8">
        <w:rPr>
          <w:rFonts w:ascii="Sylfaen" w:hAnsi="Sylfaen" w:cs="Sylfaen"/>
          <w:sz w:val="20"/>
          <w:szCs w:val="24"/>
          <w:lang w:val="ru-RU" w:eastAsia="en-US"/>
        </w:rPr>
        <w:t>միաժամանակ</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ծանուցում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է</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գների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նվազեցման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շուրջ</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միաժամանակյա</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բանակցությունների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վարման</w:t>
      </w:r>
      <w:r w:rsidR="00AF3CCA" w:rsidRPr="007841D8">
        <w:rPr>
          <w:rFonts w:ascii="Sylfaen" w:hAnsi="Sylfaen" w:cs="Sylfaen"/>
          <w:sz w:val="20"/>
          <w:szCs w:val="24"/>
          <w:lang w:val="hy-AM" w:eastAsia="en-US"/>
        </w:rPr>
        <w:t xml:space="preserve"> պայմանների, տևողության,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օրվա</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ժամի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և</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վայրի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մասին</w:t>
      </w:r>
      <w:r w:rsidRPr="007841D8">
        <w:rPr>
          <w:rFonts w:ascii="Sylfaen" w:hAnsi="Sylfaen" w:cs="Sylfaen"/>
          <w:sz w:val="20"/>
          <w:szCs w:val="24"/>
          <w:lang w:val="af-ZA" w:eastAsia="en-US"/>
        </w:rPr>
        <w:t>,</w:t>
      </w:r>
    </w:p>
    <w:p w14:paraId="1951E1F2" w14:textId="77777777" w:rsidR="009B6D58" w:rsidRPr="007841D8" w:rsidRDefault="009B6D58" w:rsidP="00EF3662">
      <w:pPr>
        <w:pStyle w:val="norm"/>
        <w:spacing w:line="240" w:lineRule="auto"/>
        <w:rPr>
          <w:rFonts w:ascii="Sylfaen" w:hAnsi="Sylfaen" w:cs="Sylfaen"/>
          <w:color w:val="FF0000"/>
          <w:sz w:val="20"/>
          <w:szCs w:val="24"/>
          <w:lang w:val="af-ZA" w:eastAsia="en-US"/>
        </w:rPr>
      </w:pPr>
      <w:r w:rsidRPr="007841D8">
        <w:rPr>
          <w:rFonts w:ascii="Sylfaen" w:hAnsi="Sylfaen" w:cs="Sylfaen"/>
          <w:sz w:val="20"/>
          <w:szCs w:val="24"/>
          <w:lang w:val="ru-RU" w:eastAsia="en-US"/>
        </w:rPr>
        <w:t>գ</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բանակցությունները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վարվում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են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ոչ</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շուտ</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քան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ծանուցումն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ուղարկվելու</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օրվան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հաջորդող</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օրվանից</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երկրորդ</w:t>
      </w:r>
      <w:r w:rsidRPr="007841D8">
        <w:rPr>
          <w:rFonts w:ascii="Sylfaen" w:hAnsi="Sylfaen" w:cs="Sylfaen"/>
          <w:sz w:val="20"/>
          <w:szCs w:val="24"/>
          <w:lang w:val="af-ZA" w:eastAsia="en-US"/>
        </w:rPr>
        <w:t xml:space="preserve"> </w:t>
      </w:r>
      <w:r w:rsidR="00973FB1" w:rsidRPr="007841D8">
        <w:rPr>
          <w:rFonts w:ascii="Sylfaen" w:hAnsi="Sylfaen" w:cs="Sylfaen"/>
          <w:sz w:val="20"/>
          <w:szCs w:val="24"/>
          <w:lang w:val="af-ZA" w:eastAsia="en-US"/>
        </w:rPr>
        <w:t xml:space="preserve">և ոչ ուշ, քան </w:t>
      </w:r>
      <w:r w:rsidR="008A2FF1" w:rsidRPr="007841D8">
        <w:rPr>
          <w:rFonts w:ascii="Sylfaen" w:hAnsi="Sylfaen" w:cs="Sylfaen"/>
          <w:sz w:val="20"/>
          <w:szCs w:val="24"/>
          <w:lang w:val="hy-AM" w:eastAsia="en-US"/>
        </w:rPr>
        <w:t>հինգերորդ</w:t>
      </w:r>
      <w:r w:rsidR="008A2FF1"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աշխատանքային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օրը</w:t>
      </w:r>
      <w:r w:rsidRPr="007841D8">
        <w:rPr>
          <w:rFonts w:ascii="Sylfaen" w:hAnsi="Sylfaen" w:cs="Sylfaen"/>
          <w:sz w:val="20"/>
          <w:szCs w:val="24"/>
          <w:lang w:val="af-ZA" w:eastAsia="en-US"/>
        </w:rPr>
        <w:t xml:space="preserve">, </w:t>
      </w:r>
    </w:p>
    <w:p w14:paraId="7555ADB8" w14:textId="77777777" w:rsidR="009B6D58" w:rsidRPr="007841D8" w:rsidRDefault="009B6D58" w:rsidP="00EF3662">
      <w:pPr>
        <w:pStyle w:val="norm"/>
        <w:spacing w:line="240" w:lineRule="auto"/>
        <w:rPr>
          <w:rFonts w:ascii="Sylfaen" w:hAnsi="Sylfaen" w:cs="Sylfaen"/>
          <w:sz w:val="20"/>
          <w:szCs w:val="24"/>
          <w:lang w:val="af-ZA" w:eastAsia="en-US"/>
        </w:rPr>
      </w:pPr>
      <w:r w:rsidRPr="007841D8">
        <w:rPr>
          <w:rFonts w:ascii="Sylfaen" w:hAnsi="Sylfaen" w:cs="Sylfaen"/>
          <w:sz w:val="20"/>
          <w:szCs w:val="24"/>
          <w:lang w:val="ru-RU" w:eastAsia="en-US"/>
        </w:rPr>
        <w:t>դ</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յուրաքանչյուր</w:t>
      </w:r>
      <w:r w:rsidRPr="007841D8">
        <w:rPr>
          <w:rFonts w:ascii="Sylfaen" w:hAnsi="Sylfaen" w:cs="Sylfaen"/>
          <w:sz w:val="20"/>
          <w:szCs w:val="24"/>
          <w:lang w:val="af-ZA" w:eastAsia="en-US"/>
        </w:rPr>
        <w:t xml:space="preserve"> </w:t>
      </w:r>
      <w:r w:rsidR="007210AC" w:rsidRPr="007841D8">
        <w:rPr>
          <w:rFonts w:ascii="Sylfaen" w:hAnsi="Sylfaen" w:cs="Sylfaen"/>
          <w:sz w:val="20"/>
          <w:szCs w:val="24"/>
          <w:lang w:eastAsia="en-US"/>
        </w:rPr>
        <w:t>մ</w:t>
      </w:r>
      <w:r w:rsidR="003B1FC0" w:rsidRPr="007841D8">
        <w:rPr>
          <w:rFonts w:ascii="Sylfaen" w:hAnsi="Sylfaen" w:cs="Sylfaen"/>
          <w:sz w:val="20"/>
          <w:szCs w:val="24"/>
          <w:lang w:eastAsia="en-US"/>
        </w:rPr>
        <w:t>ա</w:t>
      </w:r>
      <w:r w:rsidRPr="007841D8">
        <w:rPr>
          <w:rFonts w:ascii="Sylfaen" w:hAnsi="Sylfaen" w:cs="Sylfaen"/>
          <w:sz w:val="20"/>
          <w:szCs w:val="24"/>
          <w:lang w:val="ru-RU" w:eastAsia="en-US"/>
        </w:rPr>
        <w:t>սնակցի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տվյալ</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պահին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ներկայացրած</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գնային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առաջարկը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հրապարակվում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է</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մյուս</w:t>
      </w:r>
      <w:r w:rsidRPr="007841D8">
        <w:rPr>
          <w:rFonts w:ascii="Sylfaen" w:hAnsi="Sylfaen" w:cs="Sylfaen"/>
          <w:sz w:val="20"/>
          <w:szCs w:val="24"/>
          <w:lang w:val="af-ZA" w:eastAsia="en-US"/>
        </w:rPr>
        <w:t xml:space="preserve"> </w:t>
      </w:r>
      <w:r w:rsidR="007210AC" w:rsidRPr="007841D8">
        <w:rPr>
          <w:rFonts w:ascii="Sylfaen" w:hAnsi="Sylfaen" w:cs="Sylfaen"/>
          <w:sz w:val="20"/>
          <w:szCs w:val="24"/>
          <w:lang w:val="af-ZA" w:eastAsia="en-US"/>
        </w:rPr>
        <w:t>մ</w:t>
      </w:r>
      <w:r w:rsidRPr="007841D8">
        <w:rPr>
          <w:rFonts w:ascii="Sylfaen" w:hAnsi="Sylfaen" w:cs="Sylfaen"/>
          <w:sz w:val="20"/>
          <w:szCs w:val="24"/>
          <w:lang w:val="ru-RU" w:eastAsia="en-US"/>
        </w:rPr>
        <w:t>ասնակիցների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համար</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և</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մինչև</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բանակցությունների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համար</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նախատեսված</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վերջնաժամկետի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ավարտը</w:t>
      </w:r>
      <w:r w:rsidRPr="007841D8">
        <w:rPr>
          <w:rFonts w:ascii="Sylfaen" w:hAnsi="Sylfaen" w:cs="Sylfaen"/>
          <w:sz w:val="20"/>
          <w:szCs w:val="24"/>
          <w:lang w:val="af-ZA" w:eastAsia="en-US"/>
        </w:rPr>
        <w:t xml:space="preserve"> </w:t>
      </w:r>
      <w:r w:rsidR="007210AC" w:rsidRPr="007841D8">
        <w:rPr>
          <w:rFonts w:ascii="Sylfaen" w:hAnsi="Sylfaen" w:cs="Sylfaen"/>
          <w:sz w:val="20"/>
          <w:szCs w:val="24"/>
          <w:lang w:val="af-ZA" w:eastAsia="en-US"/>
        </w:rPr>
        <w:t>մ</w:t>
      </w:r>
      <w:r w:rsidRPr="007841D8">
        <w:rPr>
          <w:rFonts w:ascii="Sylfaen" w:hAnsi="Sylfaen" w:cs="Sylfaen"/>
          <w:sz w:val="20"/>
          <w:szCs w:val="24"/>
          <w:lang w:val="ru-RU" w:eastAsia="en-US"/>
        </w:rPr>
        <w:t>ասնակիցը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կարող</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է</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վերանայել</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իր</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գնային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առաջարկը</w:t>
      </w:r>
      <w:r w:rsidRPr="007841D8">
        <w:rPr>
          <w:rFonts w:ascii="Sylfaen" w:hAnsi="Sylfaen" w:cs="Sylfaen"/>
          <w:sz w:val="20"/>
          <w:szCs w:val="24"/>
          <w:lang w:val="af-ZA" w:eastAsia="en-US"/>
        </w:rPr>
        <w:t>,</w:t>
      </w:r>
    </w:p>
    <w:p w14:paraId="72F65D82" w14:textId="77777777" w:rsidR="009B6D58" w:rsidRPr="007841D8" w:rsidRDefault="009B6D58" w:rsidP="00EF3662">
      <w:pPr>
        <w:pStyle w:val="norm"/>
        <w:spacing w:line="240" w:lineRule="auto"/>
        <w:rPr>
          <w:rFonts w:ascii="Sylfaen" w:hAnsi="Sylfaen" w:cs="Sylfaen"/>
          <w:sz w:val="20"/>
          <w:szCs w:val="24"/>
          <w:lang w:val="af-ZA" w:eastAsia="en-US"/>
        </w:rPr>
      </w:pPr>
      <w:r w:rsidRPr="007841D8">
        <w:rPr>
          <w:rFonts w:ascii="Sylfaen" w:hAnsi="Sylfaen" w:cs="Sylfaen"/>
          <w:sz w:val="20"/>
          <w:szCs w:val="24"/>
          <w:lang w:val="ru-RU" w:eastAsia="en-US"/>
        </w:rPr>
        <w:lastRenderedPageBreak/>
        <w:t>ե</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բանակցությունների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համար</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սահմանված</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վերջնաժամկետը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լրանալու</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պահին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ըստ</w:t>
      </w:r>
      <w:r w:rsidR="00F4506C" w:rsidRPr="007841D8">
        <w:rPr>
          <w:rFonts w:ascii="Sylfaen" w:hAnsi="Sylfaen" w:cs="Sylfaen"/>
          <w:sz w:val="20"/>
          <w:szCs w:val="24"/>
          <w:lang w:val="hy-AM" w:eastAsia="en-US"/>
        </w:rPr>
        <w:t xml:space="preserve"> դրան ներկա</w:t>
      </w:r>
      <w:r w:rsidRPr="007841D8">
        <w:rPr>
          <w:rFonts w:ascii="Sylfaen" w:hAnsi="Sylfaen" w:cs="Sylfaen"/>
          <w:sz w:val="20"/>
          <w:szCs w:val="24"/>
          <w:lang w:val="af-ZA" w:eastAsia="en-US"/>
        </w:rPr>
        <w:t xml:space="preserve"> </w:t>
      </w:r>
      <w:r w:rsidR="007210AC" w:rsidRPr="007841D8">
        <w:rPr>
          <w:rFonts w:ascii="Sylfaen" w:hAnsi="Sylfaen" w:cs="Sylfaen"/>
          <w:sz w:val="20"/>
          <w:szCs w:val="24"/>
          <w:lang w:val="af-ZA" w:eastAsia="en-US"/>
        </w:rPr>
        <w:t>մ</w:t>
      </w:r>
      <w:r w:rsidRPr="007841D8">
        <w:rPr>
          <w:rFonts w:ascii="Sylfaen" w:hAnsi="Sylfaen" w:cs="Sylfaen"/>
          <w:sz w:val="20"/>
          <w:szCs w:val="24"/>
          <w:lang w:val="ru-RU" w:eastAsia="en-US"/>
        </w:rPr>
        <w:t>ասնակիցների</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ներկայացրած</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գների</w:t>
      </w:r>
      <w:r w:rsidRPr="007841D8">
        <w:rPr>
          <w:rFonts w:ascii="Sylfaen" w:hAnsi="Sylfaen" w:cs="Sylfaen"/>
          <w:sz w:val="20"/>
          <w:szCs w:val="24"/>
          <w:lang w:val="af-ZA" w:eastAsia="en-US"/>
        </w:rPr>
        <w:t xml:space="preserve">, </w:t>
      </w:r>
      <w:r w:rsidR="00A11BD0" w:rsidRPr="007841D8">
        <w:rPr>
          <w:rFonts w:ascii="Sylfaen" w:hAnsi="Sylfaen" w:cs="Sylfaen"/>
          <w:sz w:val="20"/>
          <w:szCs w:val="24"/>
          <w:lang w:val="hy-AM" w:eastAsia="en-US"/>
        </w:rPr>
        <w:t>որոնք չեն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գերազանցում</w:t>
      </w:r>
      <w:r w:rsidR="00AB1DD6" w:rsidRPr="007841D8">
        <w:rPr>
          <w:rFonts w:ascii="Sylfaen" w:hAnsi="Sylfaen" w:cs="Sylfaen"/>
          <w:sz w:val="20"/>
          <w:szCs w:val="24"/>
          <w:lang w:val="hy-AM" w:eastAsia="en-US"/>
        </w:rPr>
        <w:t xml:space="preserve"> գնման գինը</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որոշվում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և</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հայտարարվում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են</w:t>
      </w:r>
      <w:r w:rsidRPr="007841D8">
        <w:rPr>
          <w:rFonts w:ascii="Sylfaen" w:hAnsi="Sylfaen" w:cs="Sylfaen"/>
          <w:sz w:val="20"/>
          <w:szCs w:val="24"/>
          <w:lang w:val="af-ZA" w:eastAsia="en-US"/>
        </w:rPr>
        <w:t xml:space="preserve"> </w:t>
      </w:r>
      <w:r w:rsidR="00AB1DD6" w:rsidRPr="007841D8">
        <w:rPr>
          <w:rFonts w:ascii="Sylfaen" w:hAnsi="Sylfaen" w:cs="Sylfaen"/>
          <w:sz w:val="20"/>
          <w:szCs w:val="24"/>
          <w:lang w:val="hy-AM" w:eastAsia="en-US"/>
        </w:rPr>
        <w:t>ընտրված</w:t>
      </w:r>
      <w:r w:rsidR="00AB1DD6" w:rsidRPr="007841D8">
        <w:rPr>
          <w:rFonts w:ascii="Sylfaen" w:hAnsi="Sylfaen" w:cs="Sylfaen"/>
          <w:sz w:val="20"/>
          <w:szCs w:val="24"/>
          <w:lang w:val="af-ZA" w:eastAsia="en-US"/>
        </w:rPr>
        <w:t xml:space="preserve"> </w:t>
      </w:r>
      <w:r w:rsidR="00AF3CCA" w:rsidRPr="007841D8">
        <w:rPr>
          <w:rFonts w:ascii="Sylfaen" w:hAnsi="Sylfaen" w:cs="Sylfaen"/>
          <w:sz w:val="20"/>
          <w:szCs w:val="24"/>
          <w:lang w:val="hy-AM" w:eastAsia="en-US"/>
        </w:rPr>
        <w:t xml:space="preserve"> և այդպիսին չճանաչված</w:t>
      </w:r>
      <w:r w:rsidR="00AF3CCA" w:rsidRPr="007841D8" w:rsidDel="00AF3CCA">
        <w:rPr>
          <w:rFonts w:ascii="Sylfaen" w:hAnsi="Sylfaen" w:cs="Sylfaen"/>
          <w:sz w:val="20"/>
          <w:szCs w:val="24"/>
          <w:lang w:val="af-ZA" w:eastAsia="en-US"/>
        </w:rPr>
        <w:t xml:space="preserve"> </w:t>
      </w:r>
      <w:r w:rsidR="007210AC" w:rsidRPr="007841D8">
        <w:rPr>
          <w:rFonts w:ascii="Sylfaen" w:hAnsi="Sylfaen" w:cs="Sylfaen"/>
          <w:sz w:val="20"/>
          <w:szCs w:val="24"/>
          <w:lang w:val="af-ZA" w:eastAsia="en-US"/>
        </w:rPr>
        <w:t>մ</w:t>
      </w:r>
      <w:r w:rsidRPr="007841D8">
        <w:rPr>
          <w:rFonts w:ascii="Sylfaen" w:hAnsi="Sylfaen" w:cs="Sylfaen"/>
          <w:sz w:val="20"/>
          <w:szCs w:val="24"/>
          <w:lang w:val="ru-RU" w:eastAsia="en-US"/>
        </w:rPr>
        <w:t>ասնակիցները</w:t>
      </w:r>
      <w:r w:rsidRPr="007841D8">
        <w:rPr>
          <w:rFonts w:ascii="Sylfaen" w:hAnsi="Sylfaen" w:cs="Sylfaen"/>
          <w:sz w:val="20"/>
          <w:szCs w:val="24"/>
          <w:lang w:val="af-ZA" w:eastAsia="en-US"/>
        </w:rPr>
        <w:t>,</w:t>
      </w:r>
    </w:p>
    <w:p w14:paraId="706E3331" w14:textId="77777777" w:rsidR="00AF3CCA" w:rsidRPr="007841D8" w:rsidRDefault="009B6D58" w:rsidP="00FC415D">
      <w:pPr>
        <w:shd w:val="clear" w:color="auto" w:fill="FFFFFF"/>
        <w:ind w:firstLine="375"/>
        <w:jc w:val="both"/>
        <w:rPr>
          <w:rFonts w:ascii="Sylfaen" w:hAnsi="Sylfaen" w:cs="Sylfaen"/>
          <w:sz w:val="20"/>
          <w:lang w:val="hy-AM"/>
        </w:rPr>
      </w:pPr>
      <w:r w:rsidRPr="007841D8">
        <w:rPr>
          <w:rFonts w:ascii="Sylfaen" w:hAnsi="Sylfaen" w:cs="Sylfaen"/>
          <w:sz w:val="20"/>
          <w:lang w:val="ru-RU"/>
        </w:rPr>
        <w:t>զ</w:t>
      </w:r>
      <w:r w:rsidRPr="007841D8">
        <w:rPr>
          <w:rFonts w:ascii="Sylfaen" w:hAnsi="Sylfaen" w:cs="Sylfaen"/>
          <w:sz w:val="20"/>
          <w:lang w:val="af-ZA"/>
        </w:rPr>
        <w:t xml:space="preserve">. </w:t>
      </w:r>
      <w:r w:rsidR="005D3374" w:rsidRPr="007841D8">
        <w:rPr>
          <w:rFonts w:ascii="Sylfaen" w:hAnsi="Sylfaen" w:cs="Sylfaen"/>
          <w:sz w:val="20"/>
          <w:lang w:val="ru-RU"/>
        </w:rPr>
        <w:t>բանակցությունների</w:t>
      </w:r>
      <w:r w:rsidR="005D3374" w:rsidRPr="007841D8">
        <w:rPr>
          <w:rFonts w:ascii="Sylfaen" w:hAnsi="Sylfaen" w:cs="Sylfaen"/>
          <w:sz w:val="20"/>
          <w:lang w:val="af-ZA"/>
        </w:rPr>
        <w:t xml:space="preserve"> </w:t>
      </w:r>
      <w:r w:rsidR="005D3374" w:rsidRPr="007841D8">
        <w:rPr>
          <w:rFonts w:ascii="Sylfaen" w:hAnsi="Sylfaen" w:cs="Sylfaen"/>
          <w:sz w:val="20"/>
          <w:lang w:val="ru-RU"/>
        </w:rPr>
        <w:t>համար</w:t>
      </w:r>
      <w:r w:rsidR="005D3374" w:rsidRPr="007841D8">
        <w:rPr>
          <w:rFonts w:ascii="Sylfaen" w:hAnsi="Sylfaen" w:cs="Sylfaen"/>
          <w:sz w:val="20"/>
          <w:lang w:val="af-ZA"/>
        </w:rPr>
        <w:t xml:space="preserve"> </w:t>
      </w:r>
      <w:r w:rsidR="005D3374" w:rsidRPr="007841D8">
        <w:rPr>
          <w:rFonts w:ascii="Sylfaen" w:hAnsi="Sylfaen" w:cs="Sylfaen"/>
          <w:sz w:val="20"/>
          <w:lang w:val="ru-RU"/>
        </w:rPr>
        <w:t>սահմանված</w:t>
      </w:r>
      <w:r w:rsidR="005D3374" w:rsidRPr="007841D8">
        <w:rPr>
          <w:rFonts w:ascii="Sylfaen" w:hAnsi="Sylfaen" w:cs="Sylfaen"/>
          <w:sz w:val="20"/>
          <w:lang w:val="af-ZA"/>
        </w:rPr>
        <w:t xml:space="preserve"> </w:t>
      </w:r>
      <w:r w:rsidR="005D3374" w:rsidRPr="007841D8">
        <w:rPr>
          <w:rFonts w:ascii="Sylfaen" w:hAnsi="Sylfaen" w:cs="Sylfaen"/>
          <w:sz w:val="20"/>
          <w:lang w:val="ru-RU"/>
        </w:rPr>
        <w:t>վերջնաժամկետը</w:t>
      </w:r>
      <w:r w:rsidR="005D3374" w:rsidRPr="007841D8">
        <w:rPr>
          <w:rFonts w:ascii="Sylfaen" w:hAnsi="Sylfaen" w:cs="Sylfaen"/>
          <w:sz w:val="20"/>
          <w:lang w:val="af-ZA"/>
        </w:rPr>
        <w:t xml:space="preserve"> </w:t>
      </w:r>
      <w:r w:rsidR="005D3374" w:rsidRPr="007841D8">
        <w:rPr>
          <w:rFonts w:ascii="Sylfaen" w:hAnsi="Sylfaen" w:cs="Sylfaen"/>
          <w:sz w:val="20"/>
          <w:lang w:val="ru-RU"/>
        </w:rPr>
        <w:t>լրանալու</w:t>
      </w:r>
      <w:r w:rsidR="005D3374" w:rsidRPr="007841D8">
        <w:rPr>
          <w:rFonts w:ascii="Sylfaen" w:hAnsi="Sylfaen" w:cs="Sylfaen"/>
          <w:sz w:val="20"/>
          <w:lang w:val="af-ZA"/>
        </w:rPr>
        <w:t xml:space="preserve"> </w:t>
      </w:r>
      <w:r w:rsidR="005D3374" w:rsidRPr="007841D8">
        <w:rPr>
          <w:rFonts w:ascii="Sylfaen" w:hAnsi="Sylfaen" w:cs="Sylfaen"/>
          <w:sz w:val="20"/>
          <w:lang w:val="ru-RU"/>
        </w:rPr>
        <w:t>պահին</w:t>
      </w:r>
      <w:r w:rsidR="005D3374" w:rsidRPr="007841D8">
        <w:rPr>
          <w:rFonts w:ascii="Sylfaen" w:hAnsi="Sylfaen" w:cs="Sylfaen"/>
          <w:sz w:val="20"/>
          <w:lang w:val="af-ZA"/>
        </w:rPr>
        <w:t xml:space="preserve">, </w:t>
      </w:r>
      <w:r w:rsidR="005D3374" w:rsidRPr="007841D8">
        <w:rPr>
          <w:rFonts w:ascii="Sylfaen" w:hAnsi="Sylfaen" w:cs="Sylfaen"/>
          <w:sz w:val="20"/>
          <w:lang w:val="ru-RU"/>
        </w:rPr>
        <w:t>եթե</w:t>
      </w:r>
      <w:r w:rsidR="005D3374" w:rsidRPr="007841D8">
        <w:rPr>
          <w:rFonts w:ascii="Sylfaen" w:hAnsi="Sylfaen" w:cs="Sylfaen"/>
          <w:sz w:val="20"/>
          <w:lang w:val="af-ZA"/>
        </w:rPr>
        <w:t xml:space="preserve"> </w:t>
      </w:r>
      <w:r w:rsidR="005D3374" w:rsidRPr="007841D8">
        <w:rPr>
          <w:rFonts w:ascii="Sylfaen" w:hAnsi="Sylfaen" w:cs="Sylfaen"/>
          <w:sz w:val="20"/>
          <w:lang w:val="ru-RU"/>
        </w:rPr>
        <w:t>դրան</w:t>
      </w:r>
      <w:r w:rsidR="005D3374" w:rsidRPr="007841D8">
        <w:rPr>
          <w:rFonts w:ascii="Sylfaen" w:hAnsi="Sylfaen" w:cs="Sylfaen"/>
          <w:sz w:val="20"/>
          <w:lang w:val="af-ZA"/>
        </w:rPr>
        <w:t xml:space="preserve"> </w:t>
      </w:r>
      <w:r w:rsidR="005D3374" w:rsidRPr="007841D8">
        <w:rPr>
          <w:rFonts w:ascii="Sylfaen" w:hAnsi="Sylfaen" w:cs="Sylfaen"/>
          <w:sz w:val="20"/>
          <w:lang w:val="ru-RU"/>
        </w:rPr>
        <w:t>ներկա</w:t>
      </w:r>
      <w:r w:rsidR="005D3374" w:rsidRPr="007841D8">
        <w:rPr>
          <w:rFonts w:ascii="Sylfaen" w:hAnsi="Sylfaen" w:cs="Sylfaen"/>
          <w:sz w:val="20"/>
          <w:lang w:val="af-ZA"/>
        </w:rPr>
        <w:t xml:space="preserve"> </w:t>
      </w:r>
      <w:r w:rsidR="005D3374" w:rsidRPr="007841D8">
        <w:rPr>
          <w:rFonts w:ascii="Sylfaen" w:hAnsi="Sylfaen" w:cs="Sylfaen"/>
          <w:sz w:val="20"/>
          <w:lang w:val="ru-RU"/>
        </w:rPr>
        <w:t>մասնակիցների</w:t>
      </w:r>
      <w:r w:rsidR="005D3374" w:rsidRPr="007841D8">
        <w:rPr>
          <w:rFonts w:ascii="Sylfaen" w:hAnsi="Sylfaen" w:cs="Sylfaen"/>
          <w:sz w:val="20"/>
          <w:lang w:val="af-ZA"/>
        </w:rPr>
        <w:t xml:space="preserve"> </w:t>
      </w:r>
      <w:r w:rsidR="005D3374" w:rsidRPr="007841D8">
        <w:rPr>
          <w:rFonts w:ascii="Sylfaen" w:hAnsi="Sylfaen" w:cs="Sylfaen"/>
          <w:sz w:val="20"/>
          <w:lang w:val="ru-RU"/>
        </w:rPr>
        <w:t>ներկայացրած</w:t>
      </w:r>
      <w:r w:rsidR="005D3374" w:rsidRPr="007841D8">
        <w:rPr>
          <w:rFonts w:ascii="Sylfaen" w:hAnsi="Sylfaen" w:cs="Sylfaen"/>
          <w:sz w:val="20"/>
          <w:lang w:val="af-ZA"/>
        </w:rPr>
        <w:t xml:space="preserve"> </w:t>
      </w:r>
      <w:r w:rsidR="005D3374" w:rsidRPr="007841D8">
        <w:rPr>
          <w:rFonts w:ascii="Sylfaen" w:hAnsi="Sylfaen" w:cs="Sylfaen"/>
          <w:sz w:val="20"/>
          <w:lang w:val="ru-RU"/>
        </w:rPr>
        <w:t>գները</w:t>
      </w:r>
      <w:r w:rsidR="005D3374" w:rsidRPr="007841D8">
        <w:rPr>
          <w:rFonts w:ascii="Sylfaen" w:hAnsi="Sylfaen" w:cs="Sylfaen"/>
          <w:sz w:val="20"/>
          <w:lang w:val="af-ZA"/>
        </w:rPr>
        <w:t xml:space="preserve"> </w:t>
      </w:r>
      <w:r w:rsidR="005D3374" w:rsidRPr="007841D8">
        <w:rPr>
          <w:rFonts w:ascii="Sylfaen" w:hAnsi="Sylfaen" w:cs="Sylfaen"/>
          <w:sz w:val="20"/>
          <w:lang w:val="ru-RU"/>
        </w:rPr>
        <w:t>գերազանցում</w:t>
      </w:r>
      <w:r w:rsidR="005D3374" w:rsidRPr="007841D8">
        <w:rPr>
          <w:rFonts w:ascii="Sylfaen" w:hAnsi="Sylfaen" w:cs="Sylfaen"/>
          <w:sz w:val="20"/>
          <w:lang w:val="af-ZA"/>
        </w:rPr>
        <w:t xml:space="preserve"> </w:t>
      </w:r>
      <w:r w:rsidR="005D3374" w:rsidRPr="007841D8">
        <w:rPr>
          <w:rFonts w:ascii="Sylfaen" w:hAnsi="Sylfaen" w:cs="Sylfaen"/>
          <w:sz w:val="20"/>
          <w:lang w:val="ru-RU"/>
        </w:rPr>
        <w:t>են</w:t>
      </w:r>
      <w:r w:rsidR="005D3374" w:rsidRPr="007841D8">
        <w:rPr>
          <w:rFonts w:ascii="Sylfaen" w:hAnsi="Sylfaen" w:cs="Sylfaen"/>
          <w:sz w:val="20"/>
          <w:lang w:val="af-ZA"/>
        </w:rPr>
        <w:t xml:space="preserve"> </w:t>
      </w:r>
      <w:r w:rsidR="005D3374" w:rsidRPr="007841D8">
        <w:rPr>
          <w:rFonts w:ascii="Sylfaen" w:hAnsi="Sylfaen" w:cs="Sylfaen"/>
          <w:sz w:val="20"/>
          <w:lang w:val="ru-RU"/>
        </w:rPr>
        <w:t>գնման</w:t>
      </w:r>
      <w:r w:rsidR="005D3374" w:rsidRPr="007841D8">
        <w:rPr>
          <w:rFonts w:ascii="Sylfaen" w:hAnsi="Sylfaen" w:cs="Sylfaen"/>
          <w:sz w:val="20"/>
          <w:lang w:val="af-ZA"/>
        </w:rPr>
        <w:t xml:space="preserve"> </w:t>
      </w:r>
      <w:r w:rsidR="005D3374" w:rsidRPr="007841D8">
        <w:rPr>
          <w:rFonts w:ascii="Sylfaen" w:hAnsi="Sylfaen" w:cs="Sylfaen"/>
          <w:sz w:val="20"/>
          <w:lang w:val="ru-RU"/>
        </w:rPr>
        <w:t>գինը</w:t>
      </w:r>
      <w:r w:rsidR="005D3374" w:rsidRPr="007841D8">
        <w:rPr>
          <w:rFonts w:ascii="Sylfaen" w:hAnsi="Sylfaen" w:cs="Sylfaen"/>
          <w:sz w:val="20"/>
          <w:lang w:val="af-ZA"/>
        </w:rPr>
        <w:t xml:space="preserve">, </w:t>
      </w:r>
      <w:r w:rsidR="005D3374" w:rsidRPr="007841D8">
        <w:rPr>
          <w:rFonts w:ascii="Sylfaen" w:hAnsi="Sylfaen" w:cs="Sylfaen"/>
          <w:sz w:val="20"/>
          <w:lang w:val="ru-RU"/>
        </w:rPr>
        <w:t>ապա</w:t>
      </w:r>
      <w:r w:rsidR="005D3374" w:rsidRPr="007841D8">
        <w:rPr>
          <w:rFonts w:ascii="Sylfaen" w:hAnsi="Sylfaen" w:cs="Sylfaen"/>
          <w:sz w:val="20"/>
          <w:lang w:val="af-ZA"/>
        </w:rPr>
        <w:t xml:space="preserve"> </w:t>
      </w:r>
      <w:r w:rsidR="005D3374" w:rsidRPr="007841D8">
        <w:rPr>
          <w:rFonts w:ascii="Sylfaen" w:hAnsi="Sylfaen" w:cs="Sylfaen"/>
          <w:sz w:val="20"/>
          <w:lang w:val="ru-RU"/>
        </w:rPr>
        <w:t>գնահատող</w:t>
      </w:r>
      <w:r w:rsidR="005D3374" w:rsidRPr="007841D8">
        <w:rPr>
          <w:rFonts w:ascii="Sylfaen" w:hAnsi="Sylfaen" w:cs="Sylfaen"/>
          <w:sz w:val="20"/>
          <w:lang w:val="af-ZA"/>
        </w:rPr>
        <w:t xml:space="preserve"> </w:t>
      </w:r>
      <w:r w:rsidR="005D3374" w:rsidRPr="007841D8">
        <w:rPr>
          <w:rFonts w:ascii="Sylfaen" w:hAnsi="Sylfaen" w:cs="Sylfaen"/>
          <w:sz w:val="20"/>
          <w:lang w:val="ru-RU"/>
        </w:rPr>
        <w:t>հանձնաժողովը</w:t>
      </w:r>
      <w:r w:rsidR="005D3374" w:rsidRPr="007841D8">
        <w:rPr>
          <w:rFonts w:ascii="Sylfaen" w:hAnsi="Sylfaen" w:cs="Sylfaen"/>
          <w:sz w:val="20"/>
          <w:lang w:val="af-ZA"/>
        </w:rPr>
        <w:t xml:space="preserve"> </w:t>
      </w:r>
      <w:r w:rsidR="005D3374" w:rsidRPr="007841D8">
        <w:rPr>
          <w:rFonts w:ascii="Sylfaen" w:hAnsi="Sylfaen" w:cs="Sylfaen"/>
          <w:sz w:val="20"/>
          <w:lang w:val="ru-RU"/>
        </w:rPr>
        <w:t>կարող</w:t>
      </w:r>
      <w:r w:rsidR="005D3374" w:rsidRPr="007841D8">
        <w:rPr>
          <w:rFonts w:ascii="Sylfaen" w:hAnsi="Sylfaen" w:cs="Sylfaen"/>
          <w:sz w:val="20"/>
          <w:lang w:val="af-ZA"/>
        </w:rPr>
        <w:t xml:space="preserve"> </w:t>
      </w:r>
      <w:r w:rsidR="005D3374" w:rsidRPr="007841D8">
        <w:rPr>
          <w:rFonts w:ascii="Sylfaen" w:hAnsi="Sylfaen" w:cs="Sylfaen"/>
          <w:sz w:val="20"/>
          <w:lang w:val="ru-RU"/>
        </w:rPr>
        <w:t>է</w:t>
      </w:r>
      <w:r w:rsidR="005D3374" w:rsidRPr="007841D8">
        <w:rPr>
          <w:rFonts w:ascii="Sylfaen" w:hAnsi="Sylfaen" w:cs="Sylfaen"/>
          <w:sz w:val="20"/>
          <w:lang w:val="af-ZA"/>
        </w:rPr>
        <w:t xml:space="preserve"> </w:t>
      </w:r>
      <w:r w:rsidR="005D3374" w:rsidRPr="007841D8">
        <w:rPr>
          <w:rFonts w:ascii="Sylfaen" w:hAnsi="Sylfaen" w:cs="Sylfaen"/>
          <w:sz w:val="20"/>
          <w:lang w:val="ru-RU"/>
        </w:rPr>
        <w:t>բանակցությունների</w:t>
      </w:r>
      <w:r w:rsidR="005D3374" w:rsidRPr="007841D8">
        <w:rPr>
          <w:rFonts w:ascii="Sylfaen" w:hAnsi="Sylfaen" w:cs="Sylfaen"/>
          <w:sz w:val="20"/>
          <w:lang w:val="af-ZA"/>
        </w:rPr>
        <w:t xml:space="preserve"> </w:t>
      </w:r>
      <w:r w:rsidR="005D3374" w:rsidRPr="007841D8">
        <w:rPr>
          <w:rFonts w:ascii="Sylfaen" w:hAnsi="Sylfaen" w:cs="Sylfaen"/>
          <w:sz w:val="20"/>
          <w:lang w:val="ru-RU"/>
        </w:rPr>
        <w:t>արդյունքում</w:t>
      </w:r>
      <w:r w:rsidR="005D3374" w:rsidRPr="007841D8">
        <w:rPr>
          <w:rFonts w:ascii="Sylfaen" w:hAnsi="Sylfaen" w:cs="Sylfaen"/>
          <w:sz w:val="20"/>
          <w:lang w:val="af-ZA"/>
        </w:rPr>
        <w:t xml:space="preserve"> </w:t>
      </w:r>
      <w:r w:rsidR="005D3374" w:rsidRPr="007841D8">
        <w:rPr>
          <w:rFonts w:ascii="Sylfaen" w:hAnsi="Sylfaen" w:cs="Sylfaen"/>
          <w:sz w:val="20"/>
          <w:lang w:val="ru-RU"/>
        </w:rPr>
        <w:t>ցածր</w:t>
      </w:r>
      <w:r w:rsidR="005D3374" w:rsidRPr="007841D8">
        <w:rPr>
          <w:rFonts w:ascii="Sylfaen" w:hAnsi="Sylfaen" w:cs="Sylfaen"/>
          <w:sz w:val="20"/>
          <w:lang w:val="af-ZA"/>
        </w:rPr>
        <w:t xml:space="preserve"> </w:t>
      </w:r>
      <w:r w:rsidR="005D3374" w:rsidRPr="007841D8">
        <w:rPr>
          <w:rFonts w:ascii="Sylfaen" w:hAnsi="Sylfaen" w:cs="Sylfaen"/>
          <w:sz w:val="20"/>
          <w:lang w:val="ru-RU"/>
        </w:rPr>
        <w:t>գնային</w:t>
      </w:r>
      <w:r w:rsidR="005D3374" w:rsidRPr="007841D8">
        <w:rPr>
          <w:rFonts w:ascii="Sylfaen" w:hAnsi="Sylfaen" w:cs="Sylfaen"/>
          <w:sz w:val="20"/>
          <w:lang w:val="af-ZA"/>
        </w:rPr>
        <w:t xml:space="preserve"> </w:t>
      </w:r>
      <w:r w:rsidR="005D3374" w:rsidRPr="007841D8">
        <w:rPr>
          <w:rFonts w:ascii="Sylfaen" w:hAnsi="Sylfaen" w:cs="Sylfaen"/>
          <w:sz w:val="20"/>
          <w:lang w:val="ru-RU"/>
        </w:rPr>
        <w:t>առաջարկ</w:t>
      </w:r>
      <w:r w:rsidR="005D3374" w:rsidRPr="007841D8">
        <w:rPr>
          <w:rFonts w:ascii="Sylfaen" w:hAnsi="Sylfaen" w:cs="Sylfaen"/>
          <w:sz w:val="20"/>
          <w:lang w:val="af-ZA"/>
        </w:rPr>
        <w:t xml:space="preserve"> </w:t>
      </w:r>
      <w:r w:rsidR="005D3374" w:rsidRPr="007841D8">
        <w:rPr>
          <w:rFonts w:ascii="Sylfaen" w:hAnsi="Sylfaen" w:cs="Sylfaen"/>
          <w:sz w:val="20"/>
          <w:lang w:val="ru-RU"/>
        </w:rPr>
        <w:t>ներկայացրած</w:t>
      </w:r>
      <w:r w:rsidR="005D3374" w:rsidRPr="007841D8">
        <w:rPr>
          <w:rFonts w:ascii="Sylfaen" w:hAnsi="Sylfaen" w:cs="Sylfaen"/>
          <w:sz w:val="20"/>
          <w:lang w:val="af-ZA"/>
        </w:rPr>
        <w:t xml:space="preserve"> </w:t>
      </w:r>
      <w:r w:rsidR="005D3374" w:rsidRPr="007841D8">
        <w:rPr>
          <w:rFonts w:ascii="Sylfaen" w:hAnsi="Sylfaen" w:cs="Sylfaen"/>
          <w:sz w:val="20"/>
          <w:lang w:val="ru-RU"/>
        </w:rPr>
        <w:t>մասնակցին</w:t>
      </w:r>
      <w:r w:rsidR="005D3374" w:rsidRPr="007841D8">
        <w:rPr>
          <w:rFonts w:ascii="Sylfaen" w:hAnsi="Sylfaen" w:cs="Sylfaen"/>
          <w:sz w:val="20"/>
          <w:lang w:val="af-ZA"/>
        </w:rPr>
        <w:t xml:space="preserve"> </w:t>
      </w:r>
      <w:r w:rsidR="005D3374" w:rsidRPr="007841D8">
        <w:rPr>
          <w:rFonts w:ascii="Sylfaen" w:hAnsi="Sylfaen" w:cs="Sylfaen"/>
          <w:sz w:val="20"/>
          <w:lang w:val="ru-RU"/>
        </w:rPr>
        <w:t>հայտարարել</w:t>
      </w:r>
      <w:r w:rsidR="005D3374" w:rsidRPr="007841D8">
        <w:rPr>
          <w:rFonts w:ascii="Sylfaen" w:hAnsi="Sylfaen" w:cs="Sylfaen"/>
          <w:sz w:val="20"/>
          <w:lang w:val="af-ZA"/>
        </w:rPr>
        <w:t xml:space="preserve"> </w:t>
      </w:r>
      <w:r w:rsidR="005D3374" w:rsidRPr="007841D8">
        <w:rPr>
          <w:rFonts w:ascii="Sylfaen" w:hAnsi="Sylfaen" w:cs="Sylfaen"/>
          <w:sz w:val="20"/>
          <w:lang w:val="ru-RU"/>
        </w:rPr>
        <w:t>ընտրված</w:t>
      </w:r>
      <w:r w:rsidR="005D3374" w:rsidRPr="007841D8">
        <w:rPr>
          <w:rFonts w:ascii="Sylfaen" w:hAnsi="Sylfaen" w:cs="Sylfaen"/>
          <w:sz w:val="20"/>
          <w:lang w:val="af-ZA"/>
        </w:rPr>
        <w:t xml:space="preserve"> </w:t>
      </w:r>
      <w:r w:rsidR="005D3374" w:rsidRPr="007841D8">
        <w:rPr>
          <w:rFonts w:ascii="Sylfaen" w:hAnsi="Sylfaen" w:cs="Sylfaen"/>
          <w:sz w:val="20"/>
          <w:lang w:val="ru-RU"/>
        </w:rPr>
        <w:t>մասնակից՝</w:t>
      </w:r>
      <w:r w:rsidR="005D3374" w:rsidRPr="007841D8">
        <w:rPr>
          <w:rFonts w:ascii="Sylfaen" w:hAnsi="Sylfaen" w:cs="Sylfaen"/>
          <w:sz w:val="20"/>
          <w:lang w:val="af-ZA"/>
        </w:rPr>
        <w:t xml:space="preserve"> </w:t>
      </w:r>
      <w:r w:rsidR="005D3374" w:rsidRPr="007841D8">
        <w:rPr>
          <w:rFonts w:ascii="Sylfaen" w:hAnsi="Sylfaen" w:cs="Sylfaen"/>
          <w:sz w:val="20"/>
          <w:lang w:val="ru-RU"/>
        </w:rPr>
        <w:t>պայմանով</w:t>
      </w:r>
      <w:r w:rsidR="005D3374" w:rsidRPr="007841D8">
        <w:rPr>
          <w:rFonts w:ascii="Sylfaen" w:hAnsi="Sylfaen" w:cs="Sylfaen"/>
          <w:sz w:val="20"/>
          <w:lang w:val="af-ZA"/>
        </w:rPr>
        <w:t xml:space="preserve">, </w:t>
      </w:r>
      <w:r w:rsidR="005D3374" w:rsidRPr="007841D8">
        <w:rPr>
          <w:rFonts w:ascii="Sylfaen" w:hAnsi="Sylfaen" w:cs="Sylfaen"/>
          <w:sz w:val="20"/>
          <w:lang w:val="ru-RU"/>
        </w:rPr>
        <w:t>որ</w:t>
      </w:r>
      <w:r w:rsidR="005D3374" w:rsidRPr="007841D8">
        <w:rPr>
          <w:rFonts w:ascii="Sylfaen" w:hAnsi="Sylfaen" w:cs="Sylfaen"/>
          <w:sz w:val="20"/>
          <w:lang w:val="af-ZA"/>
        </w:rPr>
        <w:t xml:space="preserve"> </w:t>
      </w:r>
      <w:r w:rsidR="005D3374" w:rsidRPr="007841D8">
        <w:rPr>
          <w:rFonts w:ascii="Sylfaen" w:hAnsi="Sylfaen" w:cs="Sylfaen"/>
          <w:sz w:val="20"/>
          <w:lang w:val="ru-RU"/>
        </w:rPr>
        <w:t>վերջինիս</w:t>
      </w:r>
      <w:r w:rsidR="005D3374" w:rsidRPr="007841D8">
        <w:rPr>
          <w:rFonts w:ascii="Sylfaen" w:hAnsi="Sylfaen" w:cs="Sylfaen"/>
          <w:sz w:val="20"/>
          <w:lang w:val="af-ZA"/>
        </w:rPr>
        <w:t xml:space="preserve"> </w:t>
      </w:r>
      <w:r w:rsidR="005D3374" w:rsidRPr="007841D8">
        <w:rPr>
          <w:rFonts w:ascii="Sylfaen" w:hAnsi="Sylfaen" w:cs="Sylfaen"/>
          <w:sz w:val="20"/>
          <w:lang w:val="ru-RU"/>
        </w:rPr>
        <w:t>հետ</w:t>
      </w:r>
      <w:r w:rsidR="005D3374" w:rsidRPr="007841D8">
        <w:rPr>
          <w:rFonts w:ascii="Sylfaen" w:hAnsi="Sylfaen" w:cs="Sylfaen"/>
          <w:sz w:val="20"/>
          <w:lang w:val="af-ZA"/>
        </w:rPr>
        <w:t xml:space="preserve"> </w:t>
      </w:r>
      <w:r w:rsidR="005D3374" w:rsidRPr="007841D8">
        <w:rPr>
          <w:rFonts w:ascii="Sylfaen" w:hAnsi="Sylfaen" w:cs="Sylfaen"/>
          <w:sz w:val="20"/>
          <w:lang w:val="ru-RU"/>
        </w:rPr>
        <w:t>կնքվող</w:t>
      </w:r>
      <w:r w:rsidR="005D3374" w:rsidRPr="007841D8">
        <w:rPr>
          <w:rFonts w:ascii="Sylfaen" w:hAnsi="Sylfaen" w:cs="Sylfaen"/>
          <w:sz w:val="20"/>
          <w:lang w:val="af-ZA"/>
        </w:rPr>
        <w:t xml:space="preserve"> </w:t>
      </w:r>
      <w:r w:rsidR="005D3374" w:rsidRPr="007841D8">
        <w:rPr>
          <w:rFonts w:ascii="Sylfaen" w:hAnsi="Sylfaen" w:cs="Sylfaen"/>
          <w:sz w:val="20"/>
          <w:lang w:val="ru-RU"/>
        </w:rPr>
        <w:t>պայմանագրով</w:t>
      </w:r>
      <w:r w:rsidR="005D3374" w:rsidRPr="007841D8">
        <w:rPr>
          <w:rFonts w:ascii="Sylfaen" w:hAnsi="Sylfaen" w:cs="Sylfaen"/>
          <w:sz w:val="20"/>
          <w:lang w:val="af-ZA"/>
        </w:rPr>
        <w:t xml:space="preserve"> </w:t>
      </w:r>
      <w:r w:rsidR="005D3374" w:rsidRPr="007841D8">
        <w:rPr>
          <w:rFonts w:ascii="Sylfaen" w:hAnsi="Sylfaen" w:cs="Sylfaen"/>
          <w:sz w:val="20"/>
          <w:lang w:val="ru-RU"/>
        </w:rPr>
        <w:t>նախատեսված</w:t>
      </w:r>
      <w:r w:rsidR="005D3374" w:rsidRPr="007841D8">
        <w:rPr>
          <w:rFonts w:ascii="Sylfaen" w:hAnsi="Sylfaen" w:cs="Sylfaen"/>
          <w:sz w:val="20"/>
          <w:lang w:val="af-ZA"/>
        </w:rPr>
        <w:t xml:space="preserve"> </w:t>
      </w:r>
      <w:r w:rsidR="005D3374" w:rsidRPr="007841D8">
        <w:rPr>
          <w:rFonts w:ascii="Sylfaen" w:hAnsi="Sylfaen" w:cs="Sylfaen"/>
          <w:sz w:val="20"/>
          <w:lang w:val="ru-RU"/>
        </w:rPr>
        <w:t>կողմերի</w:t>
      </w:r>
      <w:r w:rsidR="005D3374" w:rsidRPr="007841D8">
        <w:rPr>
          <w:rFonts w:ascii="Sylfaen" w:hAnsi="Sylfaen" w:cs="Sylfaen"/>
          <w:sz w:val="20"/>
          <w:lang w:val="af-ZA"/>
        </w:rPr>
        <w:t xml:space="preserve"> </w:t>
      </w:r>
      <w:r w:rsidR="005D3374" w:rsidRPr="007841D8">
        <w:rPr>
          <w:rFonts w:ascii="Sylfaen" w:hAnsi="Sylfaen" w:cs="Sylfaen"/>
          <w:sz w:val="20"/>
          <w:lang w:val="ru-RU"/>
        </w:rPr>
        <w:t>իրավունքներն</w:t>
      </w:r>
      <w:r w:rsidR="005D3374" w:rsidRPr="007841D8">
        <w:rPr>
          <w:rFonts w:ascii="Sylfaen" w:hAnsi="Sylfaen" w:cs="Sylfaen"/>
          <w:sz w:val="20"/>
          <w:lang w:val="af-ZA"/>
        </w:rPr>
        <w:t xml:space="preserve"> </w:t>
      </w:r>
      <w:r w:rsidR="005D3374" w:rsidRPr="007841D8">
        <w:rPr>
          <w:rFonts w:ascii="Sylfaen" w:hAnsi="Sylfaen" w:cs="Sylfaen"/>
          <w:sz w:val="20"/>
          <w:lang w:val="ru-RU"/>
        </w:rPr>
        <w:t>ու</w:t>
      </w:r>
      <w:r w:rsidR="005D3374" w:rsidRPr="007841D8">
        <w:rPr>
          <w:rFonts w:ascii="Sylfaen" w:hAnsi="Sylfaen" w:cs="Sylfaen"/>
          <w:sz w:val="20"/>
          <w:lang w:val="af-ZA"/>
        </w:rPr>
        <w:t xml:space="preserve"> </w:t>
      </w:r>
      <w:r w:rsidR="005D3374" w:rsidRPr="007841D8">
        <w:rPr>
          <w:rFonts w:ascii="Sylfaen" w:hAnsi="Sylfaen" w:cs="Sylfaen"/>
          <w:sz w:val="20"/>
          <w:lang w:val="ru-RU"/>
        </w:rPr>
        <w:t>պարտականություններն</w:t>
      </w:r>
      <w:r w:rsidR="005D3374" w:rsidRPr="007841D8">
        <w:rPr>
          <w:rFonts w:ascii="Sylfaen" w:hAnsi="Sylfaen" w:cs="Sylfaen"/>
          <w:sz w:val="20"/>
          <w:lang w:val="af-ZA"/>
        </w:rPr>
        <w:t xml:space="preserve"> </w:t>
      </w:r>
      <w:r w:rsidR="005D3374" w:rsidRPr="007841D8">
        <w:rPr>
          <w:rFonts w:ascii="Sylfaen" w:hAnsi="Sylfaen" w:cs="Sylfaen"/>
          <w:sz w:val="20"/>
          <w:lang w:val="ru-RU"/>
        </w:rPr>
        <w:t>ուժի</w:t>
      </w:r>
      <w:r w:rsidR="005D3374" w:rsidRPr="007841D8">
        <w:rPr>
          <w:rFonts w:ascii="Sylfaen" w:hAnsi="Sylfaen" w:cs="Sylfaen"/>
          <w:sz w:val="20"/>
          <w:lang w:val="af-ZA"/>
        </w:rPr>
        <w:t xml:space="preserve"> </w:t>
      </w:r>
      <w:r w:rsidR="005D3374" w:rsidRPr="007841D8">
        <w:rPr>
          <w:rFonts w:ascii="Sylfaen" w:hAnsi="Sylfaen" w:cs="Sylfaen"/>
          <w:sz w:val="20"/>
          <w:lang w:val="ru-RU"/>
        </w:rPr>
        <w:t>մեջ</w:t>
      </w:r>
      <w:r w:rsidR="005D3374" w:rsidRPr="007841D8">
        <w:rPr>
          <w:rFonts w:ascii="Sylfaen" w:hAnsi="Sylfaen" w:cs="Sylfaen"/>
          <w:sz w:val="20"/>
          <w:lang w:val="af-ZA"/>
        </w:rPr>
        <w:t xml:space="preserve"> </w:t>
      </w:r>
      <w:r w:rsidR="005D3374" w:rsidRPr="007841D8">
        <w:rPr>
          <w:rFonts w:ascii="Sylfaen" w:hAnsi="Sylfaen" w:cs="Sylfaen"/>
          <w:sz w:val="20"/>
          <w:lang w:val="ru-RU"/>
        </w:rPr>
        <w:t>են</w:t>
      </w:r>
      <w:r w:rsidR="005D3374" w:rsidRPr="007841D8">
        <w:rPr>
          <w:rFonts w:ascii="Sylfaen" w:hAnsi="Sylfaen" w:cs="Sylfaen"/>
          <w:sz w:val="20"/>
          <w:lang w:val="af-ZA"/>
        </w:rPr>
        <w:t xml:space="preserve"> </w:t>
      </w:r>
      <w:r w:rsidR="005D3374" w:rsidRPr="007841D8">
        <w:rPr>
          <w:rFonts w:ascii="Sylfaen" w:hAnsi="Sylfaen" w:cs="Sylfaen"/>
          <w:sz w:val="20"/>
          <w:lang w:val="ru-RU"/>
        </w:rPr>
        <w:t>մտնում</w:t>
      </w:r>
      <w:r w:rsidR="005D3374" w:rsidRPr="007841D8">
        <w:rPr>
          <w:rFonts w:ascii="Sylfaen" w:hAnsi="Sylfaen" w:cs="Sylfaen"/>
          <w:sz w:val="20"/>
          <w:lang w:val="af-ZA"/>
        </w:rPr>
        <w:t xml:space="preserve"> </w:t>
      </w:r>
      <w:r w:rsidR="005D3374" w:rsidRPr="007841D8">
        <w:rPr>
          <w:rFonts w:ascii="Sylfaen" w:hAnsi="Sylfaen" w:cs="Sylfaen"/>
          <w:sz w:val="20"/>
          <w:lang w:val="ru-RU"/>
        </w:rPr>
        <w:t>գնման</w:t>
      </w:r>
      <w:r w:rsidR="005D3374" w:rsidRPr="007841D8">
        <w:rPr>
          <w:rFonts w:ascii="Sylfaen" w:hAnsi="Sylfaen" w:cs="Sylfaen"/>
          <w:sz w:val="20"/>
          <w:lang w:val="af-ZA"/>
        </w:rPr>
        <w:t xml:space="preserve"> </w:t>
      </w:r>
      <w:r w:rsidR="005D3374" w:rsidRPr="007841D8">
        <w:rPr>
          <w:rFonts w:ascii="Sylfaen" w:hAnsi="Sylfaen" w:cs="Sylfaen"/>
          <w:sz w:val="20"/>
          <w:lang w:val="ru-RU"/>
        </w:rPr>
        <w:t>գինը</w:t>
      </w:r>
      <w:r w:rsidR="005D3374" w:rsidRPr="007841D8">
        <w:rPr>
          <w:rFonts w:ascii="Sylfaen" w:hAnsi="Sylfaen" w:cs="Sylfaen"/>
          <w:sz w:val="20"/>
          <w:lang w:val="af-ZA"/>
        </w:rPr>
        <w:t xml:space="preserve"> </w:t>
      </w:r>
      <w:r w:rsidR="005D3374" w:rsidRPr="007841D8">
        <w:rPr>
          <w:rFonts w:ascii="Sylfaen" w:hAnsi="Sylfaen" w:cs="Sylfaen"/>
          <w:sz w:val="20"/>
          <w:lang w:val="ru-RU"/>
        </w:rPr>
        <w:t>գերազանցող</w:t>
      </w:r>
      <w:r w:rsidR="005D3374" w:rsidRPr="007841D8">
        <w:rPr>
          <w:rFonts w:ascii="Sylfaen" w:hAnsi="Sylfaen" w:cs="Sylfaen"/>
          <w:sz w:val="20"/>
          <w:lang w:val="af-ZA"/>
        </w:rPr>
        <w:t xml:space="preserve"> </w:t>
      </w:r>
      <w:r w:rsidR="005D3374" w:rsidRPr="007841D8">
        <w:rPr>
          <w:rFonts w:ascii="Sylfaen" w:hAnsi="Sylfaen" w:cs="Sylfaen"/>
          <w:sz w:val="20"/>
          <w:lang w:val="ru-RU"/>
        </w:rPr>
        <w:t>չափով</w:t>
      </w:r>
      <w:r w:rsidR="005D3374" w:rsidRPr="007841D8">
        <w:rPr>
          <w:rFonts w:ascii="Sylfaen" w:hAnsi="Sylfaen" w:cs="Sylfaen"/>
          <w:sz w:val="20"/>
          <w:lang w:val="af-ZA"/>
        </w:rPr>
        <w:t xml:space="preserve"> </w:t>
      </w:r>
      <w:r w:rsidR="005D3374" w:rsidRPr="007841D8">
        <w:rPr>
          <w:rFonts w:ascii="Sylfaen" w:hAnsi="Sylfaen" w:cs="Sylfaen"/>
          <w:sz w:val="20"/>
          <w:lang w:val="ru-RU"/>
        </w:rPr>
        <w:t>լրացուցիչ</w:t>
      </w:r>
      <w:r w:rsidR="005D3374" w:rsidRPr="007841D8">
        <w:rPr>
          <w:rFonts w:ascii="Sylfaen" w:hAnsi="Sylfaen" w:cs="Sylfaen"/>
          <w:sz w:val="20"/>
          <w:lang w:val="af-ZA"/>
        </w:rPr>
        <w:t xml:space="preserve"> </w:t>
      </w:r>
      <w:r w:rsidR="005D3374" w:rsidRPr="007841D8">
        <w:rPr>
          <w:rFonts w:ascii="Sylfaen" w:hAnsi="Sylfaen" w:cs="Sylfaen"/>
          <w:sz w:val="20"/>
          <w:lang w:val="ru-RU"/>
        </w:rPr>
        <w:t>ֆինանսական</w:t>
      </w:r>
      <w:r w:rsidR="005D3374" w:rsidRPr="007841D8">
        <w:rPr>
          <w:rFonts w:ascii="Sylfaen" w:hAnsi="Sylfaen" w:cs="Sylfaen"/>
          <w:sz w:val="20"/>
          <w:lang w:val="af-ZA"/>
        </w:rPr>
        <w:t xml:space="preserve"> </w:t>
      </w:r>
      <w:r w:rsidR="005D3374" w:rsidRPr="007841D8">
        <w:rPr>
          <w:rFonts w:ascii="Sylfaen" w:hAnsi="Sylfaen" w:cs="Sylfaen"/>
          <w:sz w:val="20"/>
          <w:lang w:val="ru-RU"/>
        </w:rPr>
        <w:t>միջոցներ</w:t>
      </w:r>
      <w:r w:rsidR="005D3374" w:rsidRPr="007841D8">
        <w:rPr>
          <w:rFonts w:ascii="Sylfaen" w:hAnsi="Sylfaen" w:cs="Sylfaen"/>
          <w:sz w:val="20"/>
          <w:lang w:val="af-ZA"/>
        </w:rPr>
        <w:t xml:space="preserve"> </w:t>
      </w:r>
      <w:r w:rsidR="005D3374" w:rsidRPr="007841D8">
        <w:rPr>
          <w:rFonts w:ascii="Sylfaen" w:hAnsi="Sylfaen" w:cs="Sylfaen"/>
          <w:sz w:val="20"/>
          <w:lang w:val="ru-RU"/>
        </w:rPr>
        <w:t>նախատեսվելու</w:t>
      </w:r>
      <w:r w:rsidR="005D3374" w:rsidRPr="007841D8">
        <w:rPr>
          <w:rFonts w:ascii="Sylfaen" w:hAnsi="Sylfaen" w:cs="Sylfaen"/>
          <w:sz w:val="20"/>
          <w:lang w:val="af-ZA"/>
        </w:rPr>
        <w:t xml:space="preserve"> </w:t>
      </w:r>
      <w:r w:rsidR="005D3374" w:rsidRPr="007841D8">
        <w:rPr>
          <w:rFonts w:ascii="Sylfaen" w:hAnsi="Sylfaen" w:cs="Sylfaen"/>
          <w:sz w:val="20"/>
          <w:lang w:val="ru-RU"/>
        </w:rPr>
        <w:t>և</w:t>
      </w:r>
      <w:r w:rsidR="005D3374" w:rsidRPr="007841D8">
        <w:rPr>
          <w:rFonts w:ascii="Sylfaen" w:hAnsi="Sylfaen" w:cs="Sylfaen"/>
          <w:sz w:val="20"/>
          <w:lang w:val="af-ZA"/>
        </w:rPr>
        <w:t xml:space="preserve"> </w:t>
      </w:r>
      <w:r w:rsidR="005D3374" w:rsidRPr="007841D8">
        <w:rPr>
          <w:rFonts w:ascii="Sylfaen" w:hAnsi="Sylfaen" w:cs="Sylfaen"/>
          <w:sz w:val="20"/>
          <w:lang w:val="ru-RU"/>
        </w:rPr>
        <w:t>դրա</w:t>
      </w:r>
      <w:r w:rsidR="005D3374" w:rsidRPr="007841D8">
        <w:rPr>
          <w:rFonts w:ascii="Sylfaen" w:hAnsi="Sylfaen" w:cs="Sylfaen"/>
          <w:sz w:val="20"/>
          <w:lang w:val="af-ZA"/>
        </w:rPr>
        <w:t xml:space="preserve"> </w:t>
      </w:r>
      <w:r w:rsidR="005D3374" w:rsidRPr="007841D8">
        <w:rPr>
          <w:rFonts w:ascii="Sylfaen" w:hAnsi="Sylfaen" w:cs="Sylfaen"/>
          <w:sz w:val="20"/>
          <w:lang w:val="ru-RU"/>
        </w:rPr>
        <w:t>հիման</w:t>
      </w:r>
      <w:r w:rsidR="005D3374" w:rsidRPr="007841D8">
        <w:rPr>
          <w:rFonts w:ascii="Sylfaen" w:hAnsi="Sylfaen" w:cs="Sylfaen"/>
          <w:sz w:val="20"/>
          <w:lang w:val="af-ZA"/>
        </w:rPr>
        <w:t xml:space="preserve"> </w:t>
      </w:r>
      <w:r w:rsidR="005D3374" w:rsidRPr="007841D8">
        <w:rPr>
          <w:rFonts w:ascii="Sylfaen" w:hAnsi="Sylfaen" w:cs="Sylfaen"/>
          <w:sz w:val="20"/>
          <w:lang w:val="ru-RU"/>
        </w:rPr>
        <w:t>վրա</w:t>
      </w:r>
      <w:r w:rsidR="005D3374" w:rsidRPr="007841D8">
        <w:rPr>
          <w:rFonts w:ascii="Sylfaen" w:hAnsi="Sylfaen" w:cs="Sylfaen"/>
          <w:sz w:val="20"/>
          <w:lang w:val="af-ZA"/>
        </w:rPr>
        <w:t xml:space="preserve"> </w:t>
      </w:r>
      <w:r w:rsidR="005D3374" w:rsidRPr="007841D8">
        <w:rPr>
          <w:rFonts w:ascii="Sylfaen" w:hAnsi="Sylfaen" w:cs="Sylfaen"/>
          <w:sz w:val="20"/>
          <w:lang w:val="ru-RU"/>
        </w:rPr>
        <w:t>կողմերի</w:t>
      </w:r>
      <w:r w:rsidR="005D3374" w:rsidRPr="007841D8">
        <w:rPr>
          <w:rFonts w:ascii="Sylfaen" w:hAnsi="Sylfaen" w:cs="Sylfaen"/>
          <w:sz w:val="20"/>
          <w:lang w:val="af-ZA"/>
        </w:rPr>
        <w:t xml:space="preserve"> </w:t>
      </w:r>
      <w:r w:rsidR="005D3374" w:rsidRPr="007841D8">
        <w:rPr>
          <w:rFonts w:ascii="Sylfaen" w:hAnsi="Sylfaen" w:cs="Sylfaen"/>
          <w:sz w:val="20"/>
          <w:lang w:val="ru-RU"/>
        </w:rPr>
        <w:t>միջև</w:t>
      </w:r>
      <w:r w:rsidR="005D3374" w:rsidRPr="007841D8">
        <w:rPr>
          <w:rFonts w:ascii="Sylfaen" w:hAnsi="Sylfaen" w:cs="Sylfaen"/>
          <w:sz w:val="20"/>
          <w:lang w:val="af-ZA"/>
        </w:rPr>
        <w:t xml:space="preserve"> </w:t>
      </w:r>
      <w:r w:rsidR="005D3374" w:rsidRPr="007841D8">
        <w:rPr>
          <w:rFonts w:ascii="Sylfaen" w:hAnsi="Sylfaen" w:cs="Sylfaen"/>
          <w:sz w:val="20"/>
          <w:lang w:val="ru-RU"/>
        </w:rPr>
        <w:t>համաձայնագիր</w:t>
      </w:r>
      <w:r w:rsidR="005D3374" w:rsidRPr="007841D8">
        <w:rPr>
          <w:rFonts w:ascii="Sylfaen" w:hAnsi="Sylfaen" w:cs="Sylfaen"/>
          <w:sz w:val="20"/>
          <w:lang w:val="af-ZA"/>
        </w:rPr>
        <w:t xml:space="preserve"> </w:t>
      </w:r>
      <w:r w:rsidR="005D3374" w:rsidRPr="007841D8">
        <w:rPr>
          <w:rFonts w:ascii="Sylfaen" w:hAnsi="Sylfaen" w:cs="Sylfaen"/>
          <w:sz w:val="20"/>
          <w:lang w:val="ru-RU"/>
        </w:rPr>
        <w:t>կնքելու</w:t>
      </w:r>
      <w:r w:rsidR="005D3374" w:rsidRPr="007841D8">
        <w:rPr>
          <w:rFonts w:ascii="Sylfaen" w:hAnsi="Sylfaen" w:cs="Sylfaen"/>
          <w:sz w:val="20"/>
          <w:lang w:val="af-ZA"/>
        </w:rPr>
        <w:t xml:space="preserve"> </w:t>
      </w:r>
      <w:r w:rsidR="005D3374" w:rsidRPr="007841D8">
        <w:rPr>
          <w:rFonts w:ascii="Sylfaen" w:hAnsi="Sylfaen" w:cs="Sylfaen"/>
          <w:sz w:val="20"/>
          <w:lang w:val="ru-RU"/>
        </w:rPr>
        <w:t>դեպքում</w:t>
      </w:r>
      <w:r w:rsidR="005D3374" w:rsidRPr="007841D8">
        <w:rPr>
          <w:rFonts w:ascii="Sylfaen" w:hAnsi="Sylfaen" w:cs="Sylfaen"/>
          <w:sz w:val="20"/>
          <w:lang w:val="af-ZA"/>
        </w:rPr>
        <w:t xml:space="preserve">: </w:t>
      </w:r>
      <w:r w:rsidR="005D3374" w:rsidRPr="007841D8">
        <w:rPr>
          <w:rFonts w:ascii="Sylfaen" w:hAnsi="Sylfaen" w:cs="Sylfaen"/>
          <w:sz w:val="20"/>
          <w:lang w:val="ru-RU"/>
        </w:rPr>
        <w:t>Ընդ</w:t>
      </w:r>
      <w:r w:rsidR="005D3374" w:rsidRPr="007841D8">
        <w:rPr>
          <w:rFonts w:ascii="Sylfaen" w:hAnsi="Sylfaen" w:cs="Sylfaen"/>
          <w:sz w:val="20"/>
          <w:lang w:val="af-ZA"/>
        </w:rPr>
        <w:t xml:space="preserve"> </w:t>
      </w:r>
      <w:r w:rsidR="005D3374" w:rsidRPr="007841D8">
        <w:rPr>
          <w:rFonts w:ascii="Sylfaen" w:hAnsi="Sylfaen" w:cs="Sylfaen"/>
          <w:sz w:val="20"/>
          <w:lang w:val="ru-RU"/>
        </w:rPr>
        <w:t>որում</w:t>
      </w:r>
      <w:r w:rsidR="005D3374" w:rsidRPr="007841D8">
        <w:rPr>
          <w:rFonts w:ascii="Sylfaen" w:hAnsi="Sylfaen" w:cs="Sylfaen"/>
          <w:sz w:val="20"/>
          <w:lang w:val="af-ZA"/>
        </w:rPr>
        <w:t xml:space="preserve"> </w:t>
      </w:r>
      <w:r w:rsidR="005D3374" w:rsidRPr="007841D8">
        <w:rPr>
          <w:rFonts w:ascii="Sylfaen" w:hAnsi="Sylfaen" w:cs="Sylfaen"/>
          <w:sz w:val="20"/>
          <w:lang w:val="ru-RU"/>
        </w:rPr>
        <w:t>համաձայնագիրը</w:t>
      </w:r>
      <w:r w:rsidR="005D3374" w:rsidRPr="007841D8">
        <w:rPr>
          <w:rFonts w:ascii="Sylfaen" w:hAnsi="Sylfaen" w:cs="Sylfaen"/>
          <w:sz w:val="20"/>
          <w:lang w:val="af-ZA"/>
        </w:rPr>
        <w:t xml:space="preserve"> </w:t>
      </w:r>
      <w:r w:rsidR="005D3374" w:rsidRPr="007841D8">
        <w:rPr>
          <w:rFonts w:ascii="Sylfaen" w:hAnsi="Sylfaen" w:cs="Sylfaen"/>
          <w:sz w:val="20"/>
          <w:lang w:val="ru-RU"/>
        </w:rPr>
        <w:t>կնքվում</w:t>
      </w:r>
      <w:r w:rsidR="005D3374" w:rsidRPr="007841D8">
        <w:rPr>
          <w:rFonts w:ascii="Sylfaen" w:hAnsi="Sylfaen" w:cs="Sylfaen"/>
          <w:sz w:val="20"/>
          <w:lang w:val="af-ZA"/>
        </w:rPr>
        <w:t xml:space="preserve"> </w:t>
      </w:r>
      <w:r w:rsidR="005D3374" w:rsidRPr="007841D8">
        <w:rPr>
          <w:rFonts w:ascii="Sylfaen" w:hAnsi="Sylfaen" w:cs="Sylfaen"/>
          <w:sz w:val="20"/>
          <w:lang w:val="ru-RU"/>
        </w:rPr>
        <w:t>է</w:t>
      </w:r>
      <w:r w:rsidR="005D3374" w:rsidRPr="007841D8">
        <w:rPr>
          <w:rFonts w:ascii="Sylfaen" w:hAnsi="Sylfaen" w:cs="Sylfaen"/>
          <w:sz w:val="20"/>
          <w:lang w:val="af-ZA"/>
        </w:rPr>
        <w:t xml:space="preserve"> </w:t>
      </w:r>
      <w:r w:rsidR="005D3374" w:rsidRPr="007841D8">
        <w:rPr>
          <w:rFonts w:ascii="Sylfaen" w:hAnsi="Sylfaen" w:cs="Sylfaen"/>
          <w:sz w:val="20"/>
          <w:lang w:val="ru-RU"/>
        </w:rPr>
        <w:t>լրացուցիչ</w:t>
      </w:r>
      <w:r w:rsidR="005D3374" w:rsidRPr="007841D8">
        <w:rPr>
          <w:rFonts w:ascii="Sylfaen" w:hAnsi="Sylfaen" w:cs="Sylfaen"/>
          <w:sz w:val="20"/>
          <w:lang w:val="af-ZA"/>
        </w:rPr>
        <w:t xml:space="preserve"> </w:t>
      </w:r>
      <w:r w:rsidR="005D3374" w:rsidRPr="007841D8">
        <w:rPr>
          <w:rFonts w:ascii="Sylfaen" w:hAnsi="Sylfaen" w:cs="Sylfaen"/>
          <w:sz w:val="20"/>
          <w:lang w:val="ru-RU"/>
        </w:rPr>
        <w:t>ֆինանսական</w:t>
      </w:r>
      <w:r w:rsidR="005D3374" w:rsidRPr="007841D8">
        <w:rPr>
          <w:rFonts w:ascii="Sylfaen" w:hAnsi="Sylfaen" w:cs="Sylfaen"/>
          <w:sz w:val="20"/>
          <w:lang w:val="af-ZA"/>
        </w:rPr>
        <w:t xml:space="preserve"> </w:t>
      </w:r>
      <w:r w:rsidR="005D3374" w:rsidRPr="007841D8">
        <w:rPr>
          <w:rFonts w:ascii="Sylfaen" w:hAnsi="Sylfaen" w:cs="Sylfaen"/>
          <w:sz w:val="20"/>
          <w:lang w:val="ru-RU"/>
        </w:rPr>
        <w:t>միջոցները</w:t>
      </w:r>
      <w:r w:rsidR="005D3374" w:rsidRPr="007841D8">
        <w:rPr>
          <w:rFonts w:ascii="Sylfaen" w:hAnsi="Sylfaen" w:cs="Sylfaen"/>
          <w:sz w:val="20"/>
          <w:lang w:val="af-ZA"/>
        </w:rPr>
        <w:t xml:space="preserve"> </w:t>
      </w:r>
      <w:r w:rsidR="005D3374" w:rsidRPr="007841D8">
        <w:rPr>
          <w:rFonts w:ascii="Sylfaen" w:hAnsi="Sylfaen" w:cs="Sylfaen"/>
          <w:sz w:val="20"/>
          <w:lang w:val="ru-RU"/>
        </w:rPr>
        <w:t>նախատեսվելուն</w:t>
      </w:r>
      <w:r w:rsidR="005D3374" w:rsidRPr="007841D8">
        <w:rPr>
          <w:rFonts w:ascii="Sylfaen" w:hAnsi="Sylfaen" w:cs="Sylfaen"/>
          <w:sz w:val="20"/>
          <w:lang w:val="af-ZA"/>
        </w:rPr>
        <w:t xml:space="preserve"> </w:t>
      </w:r>
      <w:r w:rsidR="005D3374" w:rsidRPr="007841D8">
        <w:rPr>
          <w:rFonts w:ascii="Sylfaen" w:hAnsi="Sylfaen" w:cs="Sylfaen"/>
          <w:sz w:val="20"/>
          <w:lang w:val="ru-RU"/>
        </w:rPr>
        <w:t>հաջորդող</w:t>
      </w:r>
      <w:r w:rsidR="005D3374" w:rsidRPr="007841D8">
        <w:rPr>
          <w:rFonts w:ascii="Sylfaen" w:hAnsi="Sylfaen" w:cs="Sylfaen"/>
          <w:sz w:val="20"/>
          <w:lang w:val="af-ZA"/>
        </w:rPr>
        <w:t xml:space="preserve"> </w:t>
      </w:r>
      <w:r w:rsidR="005D3374" w:rsidRPr="007841D8">
        <w:rPr>
          <w:rFonts w:ascii="Sylfaen" w:hAnsi="Sylfaen" w:cs="Sylfaen"/>
          <w:sz w:val="20"/>
          <w:lang w:val="ru-RU"/>
        </w:rPr>
        <w:t>տասնհինգ</w:t>
      </w:r>
      <w:r w:rsidR="005D3374" w:rsidRPr="007841D8">
        <w:rPr>
          <w:rFonts w:ascii="Sylfaen" w:hAnsi="Sylfaen" w:cs="Sylfaen"/>
          <w:sz w:val="20"/>
          <w:lang w:val="af-ZA"/>
        </w:rPr>
        <w:t xml:space="preserve"> </w:t>
      </w:r>
      <w:r w:rsidR="005D3374" w:rsidRPr="007841D8">
        <w:rPr>
          <w:rFonts w:ascii="Sylfaen" w:hAnsi="Sylfaen" w:cs="Sylfaen"/>
          <w:sz w:val="20"/>
          <w:lang w:val="ru-RU"/>
        </w:rPr>
        <w:t>աշխատանքային</w:t>
      </w:r>
      <w:r w:rsidR="005D3374" w:rsidRPr="007841D8">
        <w:rPr>
          <w:rFonts w:ascii="Sylfaen" w:hAnsi="Sylfaen" w:cs="Sylfaen"/>
          <w:sz w:val="20"/>
          <w:lang w:val="af-ZA"/>
        </w:rPr>
        <w:t xml:space="preserve"> </w:t>
      </w:r>
      <w:r w:rsidR="005D3374" w:rsidRPr="007841D8">
        <w:rPr>
          <w:rFonts w:ascii="Sylfaen" w:hAnsi="Sylfaen" w:cs="Sylfaen"/>
          <w:sz w:val="20"/>
          <w:lang w:val="ru-RU"/>
        </w:rPr>
        <w:t>օրվա</w:t>
      </w:r>
      <w:r w:rsidR="005D3374" w:rsidRPr="007841D8">
        <w:rPr>
          <w:rFonts w:ascii="Sylfaen" w:hAnsi="Sylfaen" w:cs="Sylfaen"/>
          <w:sz w:val="20"/>
          <w:lang w:val="af-ZA"/>
        </w:rPr>
        <w:t xml:space="preserve"> </w:t>
      </w:r>
      <w:r w:rsidR="005D3374" w:rsidRPr="007841D8">
        <w:rPr>
          <w:rFonts w:ascii="Sylfaen" w:hAnsi="Sylfaen" w:cs="Sylfaen"/>
          <w:sz w:val="20"/>
          <w:lang w:val="ru-RU"/>
        </w:rPr>
        <w:t>ընթացքում՝</w:t>
      </w:r>
      <w:r w:rsidR="005D3374" w:rsidRPr="007841D8">
        <w:rPr>
          <w:rFonts w:ascii="Sylfaen" w:hAnsi="Sylfaen" w:cs="Sylfaen"/>
          <w:sz w:val="20"/>
          <w:lang w:val="af-ZA"/>
        </w:rPr>
        <w:t xml:space="preserve"> </w:t>
      </w:r>
      <w:r w:rsidR="005D3374" w:rsidRPr="007841D8">
        <w:rPr>
          <w:rFonts w:ascii="Sylfaen" w:hAnsi="Sylfaen" w:cs="Sylfaen"/>
          <w:sz w:val="20"/>
          <w:lang w:val="hy-AM"/>
        </w:rPr>
        <w:t xml:space="preserve">ծառայության մատուցման </w:t>
      </w:r>
      <w:r w:rsidR="005D3374" w:rsidRPr="007841D8">
        <w:rPr>
          <w:rFonts w:ascii="Sylfaen" w:hAnsi="Sylfaen" w:cs="Sylfaen"/>
          <w:sz w:val="20"/>
          <w:lang w:val="ru-RU"/>
        </w:rPr>
        <w:t>ժամկետները</w:t>
      </w:r>
      <w:r w:rsidR="005D3374" w:rsidRPr="007841D8">
        <w:rPr>
          <w:rFonts w:ascii="Sylfaen" w:hAnsi="Sylfaen" w:cs="Sylfaen"/>
          <w:sz w:val="20"/>
          <w:lang w:val="af-ZA"/>
        </w:rPr>
        <w:t xml:space="preserve"> </w:t>
      </w:r>
      <w:r w:rsidR="005D3374" w:rsidRPr="007841D8">
        <w:rPr>
          <w:rFonts w:ascii="Sylfaen" w:hAnsi="Sylfaen" w:cs="Sylfaen"/>
          <w:sz w:val="20"/>
          <w:lang w:val="ru-RU"/>
        </w:rPr>
        <w:t>երկարաձգելով</w:t>
      </w:r>
      <w:r w:rsidR="005D3374" w:rsidRPr="007841D8">
        <w:rPr>
          <w:rFonts w:ascii="Sylfaen" w:hAnsi="Sylfaen" w:cs="Sylfaen"/>
          <w:sz w:val="20"/>
          <w:lang w:val="af-ZA"/>
        </w:rPr>
        <w:t xml:space="preserve"> </w:t>
      </w:r>
      <w:r w:rsidR="005D3374" w:rsidRPr="007841D8">
        <w:rPr>
          <w:rFonts w:ascii="Sylfaen" w:hAnsi="Sylfaen" w:cs="Sylfaen"/>
          <w:sz w:val="20"/>
          <w:lang w:val="ru-RU"/>
        </w:rPr>
        <w:t>պայմանագրի</w:t>
      </w:r>
      <w:r w:rsidR="005D3374" w:rsidRPr="007841D8">
        <w:rPr>
          <w:rFonts w:ascii="Sylfaen" w:hAnsi="Sylfaen" w:cs="Sylfaen"/>
          <w:sz w:val="20"/>
          <w:lang w:val="af-ZA"/>
        </w:rPr>
        <w:t xml:space="preserve"> </w:t>
      </w:r>
      <w:r w:rsidR="005D3374" w:rsidRPr="007841D8">
        <w:rPr>
          <w:rFonts w:ascii="Sylfaen" w:hAnsi="Sylfaen" w:cs="Sylfaen"/>
          <w:sz w:val="20"/>
          <w:lang w:val="ru-RU"/>
        </w:rPr>
        <w:t>կնքման</w:t>
      </w:r>
      <w:r w:rsidR="005D3374" w:rsidRPr="007841D8">
        <w:rPr>
          <w:rFonts w:ascii="Sylfaen" w:hAnsi="Sylfaen" w:cs="Sylfaen"/>
          <w:sz w:val="20"/>
          <w:lang w:val="af-ZA"/>
        </w:rPr>
        <w:t xml:space="preserve"> </w:t>
      </w:r>
      <w:r w:rsidR="005D3374" w:rsidRPr="007841D8">
        <w:rPr>
          <w:rFonts w:ascii="Sylfaen" w:hAnsi="Sylfaen" w:cs="Sylfaen"/>
          <w:sz w:val="20"/>
          <w:lang w:val="ru-RU"/>
        </w:rPr>
        <w:t>օրվանից</w:t>
      </w:r>
      <w:r w:rsidR="005D3374" w:rsidRPr="007841D8">
        <w:rPr>
          <w:rFonts w:ascii="Sylfaen" w:hAnsi="Sylfaen" w:cs="Sylfaen"/>
          <w:sz w:val="20"/>
          <w:lang w:val="af-ZA"/>
        </w:rPr>
        <w:t xml:space="preserve"> </w:t>
      </w:r>
      <w:r w:rsidR="005D3374" w:rsidRPr="007841D8">
        <w:rPr>
          <w:rFonts w:ascii="Sylfaen" w:hAnsi="Sylfaen" w:cs="Sylfaen"/>
          <w:sz w:val="20"/>
          <w:lang w:val="ru-RU"/>
        </w:rPr>
        <w:t>մինչև</w:t>
      </w:r>
      <w:r w:rsidR="005D3374" w:rsidRPr="007841D8">
        <w:rPr>
          <w:rFonts w:ascii="Sylfaen" w:hAnsi="Sylfaen" w:cs="Sylfaen"/>
          <w:sz w:val="20"/>
          <w:lang w:val="af-ZA"/>
        </w:rPr>
        <w:t xml:space="preserve"> </w:t>
      </w:r>
      <w:r w:rsidR="005D3374" w:rsidRPr="007841D8">
        <w:rPr>
          <w:rFonts w:ascii="Sylfaen" w:hAnsi="Sylfaen" w:cs="Sylfaen"/>
          <w:sz w:val="20"/>
          <w:lang w:val="ru-RU"/>
        </w:rPr>
        <w:t>համաձայնագրի</w:t>
      </w:r>
      <w:r w:rsidR="005D3374" w:rsidRPr="007841D8">
        <w:rPr>
          <w:rFonts w:ascii="Sylfaen" w:hAnsi="Sylfaen" w:cs="Sylfaen"/>
          <w:sz w:val="20"/>
          <w:lang w:val="af-ZA"/>
        </w:rPr>
        <w:t xml:space="preserve"> </w:t>
      </w:r>
      <w:r w:rsidR="005D3374" w:rsidRPr="007841D8">
        <w:rPr>
          <w:rFonts w:ascii="Sylfaen" w:hAnsi="Sylfaen" w:cs="Sylfaen"/>
          <w:sz w:val="20"/>
          <w:lang w:val="ru-RU"/>
        </w:rPr>
        <w:t>կնքման</w:t>
      </w:r>
      <w:r w:rsidR="005D3374" w:rsidRPr="007841D8">
        <w:rPr>
          <w:rFonts w:ascii="Sylfaen" w:hAnsi="Sylfaen" w:cs="Sylfaen"/>
          <w:sz w:val="20"/>
          <w:lang w:val="af-ZA"/>
        </w:rPr>
        <w:t xml:space="preserve"> </w:t>
      </w:r>
      <w:r w:rsidR="005D3374" w:rsidRPr="007841D8">
        <w:rPr>
          <w:rFonts w:ascii="Sylfaen" w:hAnsi="Sylfaen" w:cs="Sylfaen"/>
          <w:sz w:val="20"/>
          <w:lang w:val="ru-RU"/>
        </w:rPr>
        <w:t>օրն</w:t>
      </w:r>
      <w:r w:rsidR="005D3374" w:rsidRPr="007841D8">
        <w:rPr>
          <w:rFonts w:ascii="Sylfaen" w:hAnsi="Sylfaen" w:cs="Sylfaen"/>
          <w:sz w:val="20"/>
          <w:lang w:val="af-ZA"/>
        </w:rPr>
        <w:t xml:space="preserve"> </w:t>
      </w:r>
      <w:r w:rsidR="005D3374" w:rsidRPr="007841D8">
        <w:rPr>
          <w:rFonts w:ascii="Sylfaen" w:hAnsi="Sylfaen" w:cs="Sylfaen"/>
          <w:sz w:val="20"/>
          <w:lang w:val="ru-RU"/>
        </w:rPr>
        <w:t>ընկած</w:t>
      </w:r>
      <w:r w:rsidR="005D3374" w:rsidRPr="007841D8">
        <w:rPr>
          <w:rFonts w:ascii="Sylfaen" w:hAnsi="Sylfaen" w:cs="Sylfaen"/>
          <w:sz w:val="20"/>
          <w:lang w:val="af-ZA"/>
        </w:rPr>
        <w:t xml:space="preserve"> </w:t>
      </w:r>
      <w:r w:rsidR="005D3374" w:rsidRPr="007841D8">
        <w:rPr>
          <w:rFonts w:ascii="Sylfaen" w:hAnsi="Sylfaen" w:cs="Sylfaen"/>
          <w:sz w:val="20"/>
          <w:lang w:val="ru-RU"/>
        </w:rPr>
        <w:t>ժամանակահատվածով</w:t>
      </w:r>
      <w:r w:rsidR="005D3374" w:rsidRPr="007841D8">
        <w:rPr>
          <w:rFonts w:ascii="Sylfaen" w:hAnsi="Sylfaen" w:cs="Sylfaen"/>
          <w:sz w:val="20"/>
          <w:lang w:val="af-ZA"/>
        </w:rPr>
        <w:t xml:space="preserve">: </w:t>
      </w:r>
      <w:r w:rsidR="005D3374" w:rsidRPr="007841D8">
        <w:rPr>
          <w:rFonts w:ascii="Sylfaen" w:hAnsi="Sylfaen" w:cs="Sylfaen"/>
          <w:sz w:val="20"/>
          <w:lang w:val="ru-RU"/>
        </w:rPr>
        <w:t>Սույն</w:t>
      </w:r>
      <w:r w:rsidR="005D3374" w:rsidRPr="007841D8">
        <w:rPr>
          <w:rFonts w:ascii="Sylfaen" w:hAnsi="Sylfaen" w:cs="Sylfaen"/>
          <w:sz w:val="20"/>
          <w:lang w:val="af-ZA"/>
        </w:rPr>
        <w:t xml:space="preserve"> </w:t>
      </w:r>
      <w:r w:rsidR="005D3374" w:rsidRPr="007841D8">
        <w:rPr>
          <w:rFonts w:ascii="Sylfaen" w:hAnsi="Sylfaen" w:cs="Sylfaen"/>
          <w:sz w:val="20"/>
          <w:lang w:val="ru-RU"/>
        </w:rPr>
        <w:t>պարբերության</w:t>
      </w:r>
      <w:r w:rsidR="005D3374" w:rsidRPr="007841D8">
        <w:rPr>
          <w:rFonts w:ascii="Sylfaen" w:hAnsi="Sylfaen" w:cs="Sylfaen"/>
          <w:sz w:val="20"/>
          <w:lang w:val="af-ZA"/>
        </w:rPr>
        <w:t xml:space="preserve"> </w:t>
      </w:r>
      <w:r w:rsidR="005D3374" w:rsidRPr="007841D8">
        <w:rPr>
          <w:rFonts w:ascii="Sylfaen" w:hAnsi="Sylfaen" w:cs="Sylfaen"/>
          <w:sz w:val="20"/>
          <w:lang w:val="ru-RU"/>
        </w:rPr>
        <w:t>համաձայն</w:t>
      </w:r>
      <w:r w:rsidR="005D3374" w:rsidRPr="007841D8">
        <w:rPr>
          <w:rFonts w:ascii="Sylfaen" w:hAnsi="Sylfaen" w:cs="Sylfaen"/>
          <w:sz w:val="20"/>
          <w:lang w:val="af-ZA"/>
        </w:rPr>
        <w:t xml:space="preserve"> </w:t>
      </w:r>
      <w:r w:rsidR="005D3374" w:rsidRPr="007841D8">
        <w:rPr>
          <w:rFonts w:ascii="Sylfaen" w:hAnsi="Sylfaen" w:cs="Sylfaen"/>
          <w:sz w:val="20"/>
          <w:lang w:val="ru-RU"/>
        </w:rPr>
        <w:t>կնքված</w:t>
      </w:r>
      <w:r w:rsidR="005D3374" w:rsidRPr="007841D8">
        <w:rPr>
          <w:rFonts w:ascii="Sylfaen" w:hAnsi="Sylfaen" w:cs="Sylfaen"/>
          <w:sz w:val="20"/>
          <w:lang w:val="af-ZA"/>
        </w:rPr>
        <w:t xml:space="preserve"> </w:t>
      </w:r>
      <w:r w:rsidR="005D3374" w:rsidRPr="007841D8">
        <w:rPr>
          <w:rFonts w:ascii="Sylfaen" w:hAnsi="Sylfaen" w:cs="Sylfaen"/>
          <w:sz w:val="20"/>
          <w:lang w:val="ru-RU"/>
        </w:rPr>
        <w:t>պայմանագիրը</w:t>
      </w:r>
      <w:r w:rsidR="005D3374" w:rsidRPr="007841D8">
        <w:rPr>
          <w:rFonts w:ascii="Sylfaen" w:hAnsi="Sylfaen" w:cs="Sylfaen"/>
          <w:sz w:val="20"/>
          <w:lang w:val="af-ZA"/>
        </w:rPr>
        <w:t xml:space="preserve"> </w:t>
      </w:r>
      <w:r w:rsidR="005D3374" w:rsidRPr="007841D8">
        <w:rPr>
          <w:rFonts w:ascii="Sylfaen" w:hAnsi="Sylfaen" w:cs="Sylfaen"/>
          <w:sz w:val="20"/>
          <w:lang w:val="ru-RU"/>
        </w:rPr>
        <w:t>լուծվում</w:t>
      </w:r>
      <w:r w:rsidR="005D3374" w:rsidRPr="007841D8">
        <w:rPr>
          <w:rFonts w:ascii="Sylfaen" w:hAnsi="Sylfaen" w:cs="Sylfaen"/>
          <w:sz w:val="20"/>
          <w:lang w:val="af-ZA"/>
        </w:rPr>
        <w:t xml:space="preserve"> </w:t>
      </w:r>
      <w:r w:rsidR="005D3374" w:rsidRPr="007841D8">
        <w:rPr>
          <w:rFonts w:ascii="Sylfaen" w:hAnsi="Sylfaen" w:cs="Sylfaen"/>
          <w:sz w:val="20"/>
          <w:lang w:val="ru-RU"/>
        </w:rPr>
        <w:t>է</w:t>
      </w:r>
      <w:r w:rsidR="005D3374" w:rsidRPr="007841D8">
        <w:rPr>
          <w:rFonts w:ascii="Sylfaen" w:hAnsi="Sylfaen" w:cs="Sylfaen"/>
          <w:sz w:val="20"/>
          <w:lang w:val="af-ZA"/>
        </w:rPr>
        <w:t xml:space="preserve">, </w:t>
      </w:r>
      <w:r w:rsidR="005D3374" w:rsidRPr="007841D8">
        <w:rPr>
          <w:rFonts w:ascii="Sylfaen" w:hAnsi="Sylfaen" w:cs="Sylfaen"/>
          <w:sz w:val="20"/>
          <w:lang w:val="ru-RU"/>
        </w:rPr>
        <w:t>եթե</w:t>
      </w:r>
      <w:r w:rsidR="005D3374" w:rsidRPr="007841D8">
        <w:rPr>
          <w:rFonts w:ascii="Sylfaen" w:hAnsi="Sylfaen" w:cs="Sylfaen"/>
          <w:sz w:val="20"/>
          <w:lang w:val="af-ZA"/>
        </w:rPr>
        <w:t xml:space="preserve"> </w:t>
      </w:r>
      <w:r w:rsidR="005D3374" w:rsidRPr="007841D8">
        <w:rPr>
          <w:rFonts w:ascii="Sylfaen" w:hAnsi="Sylfaen" w:cs="Sylfaen"/>
          <w:sz w:val="20"/>
          <w:lang w:val="ru-RU"/>
        </w:rPr>
        <w:t>կնքելուն</w:t>
      </w:r>
      <w:r w:rsidR="005D3374" w:rsidRPr="007841D8">
        <w:rPr>
          <w:rFonts w:ascii="Sylfaen" w:hAnsi="Sylfaen" w:cs="Sylfaen"/>
          <w:sz w:val="20"/>
          <w:lang w:val="af-ZA"/>
        </w:rPr>
        <w:t xml:space="preserve"> </w:t>
      </w:r>
      <w:r w:rsidR="005D3374" w:rsidRPr="007841D8">
        <w:rPr>
          <w:rFonts w:ascii="Sylfaen" w:hAnsi="Sylfaen" w:cs="Sylfaen"/>
          <w:sz w:val="20"/>
          <w:lang w:val="ru-RU"/>
        </w:rPr>
        <w:t>հաջորդող</w:t>
      </w:r>
      <w:r w:rsidR="005D3374" w:rsidRPr="007841D8">
        <w:rPr>
          <w:rFonts w:ascii="Sylfaen" w:hAnsi="Sylfaen" w:cs="Sylfaen"/>
          <w:sz w:val="20"/>
          <w:lang w:val="af-ZA"/>
        </w:rPr>
        <w:t xml:space="preserve"> </w:t>
      </w:r>
      <w:r w:rsidR="005D3374" w:rsidRPr="007841D8">
        <w:rPr>
          <w:rFonts w:ascii="Sylfaen" w:hAnsi="Sylfaen" w:cs="Sylfaen"/>
          <w:sz w:val="20"/>
          <w:lang w:val="ru-RU"/>
        </w:rPr>
        <w:t>վաթսուն</w:t>
      </w:r>
      <w:r w:rsidR="005D3374" w:rsidRPr="007841D8">
        <w:rPr>
          <w:rFonts w:ascii="Sylfaen" w:hAnsi="Sylfaen" w:cs="Sylfaen"/>
          <w:sz w:val="20"/>
          <w:lang w:val="af-ZA"/>
        </w:rPr>
        <w:t xml:space="preserve"> </w:t>
      </w:r>
      <w:r w:rsidR="005D3374" w:rsidRPr="007841D8">
        <w:rPr>
          <w:rFonts w:ascii="Sylfaen" w:hAnsi="Sylfaen" w:cs="Sylfaen"/>
          <w:sz w:val="20"/>
          <w:lang w:val="ru-RU"/>
        </w:rPr>
        <w:t>օրացուցային</w:t>
      </w:r>
      <w:r w:rsidR="005D3374" w:rsidRPr="007841D8">
        <w:rPr>
          <w:rFonts w:ascii="Sylfaen" w:hAnsi="Sylfaen" w:cs="Sylfaen"/>
          <w:sz w:val="20"/>
          <w:lang w:val="af-ZA"/>
        </w:rPr>
        <w:t xml:space="preserve"> </w:t>
      </w:r>
      <w:r w:rsidR="005D3374" w:rsidRPr="007841D8">
        <w:rPr>
          <w:rFonts w:ascii="Sylfaen" w:hAnsi="Sylfaen" w:cs="Sylfaen"/>
          <w:sz w:val="20"/>
          <w:lang w:val="ru-RU"/>
        </w:rPr>
        <w:t>օրվա</w:t>
      </w:r>
      <w:r w:rsidR="005D3374" w:rsidRPr="007841D8">
        <w:rPr>
          <w:rFonts w:ascii="Sylfaen" w:hAnsi="Sylfaen" w:cs="Sylfaen"/>
          <w:sz w:val="20"/>
          <w:lang w:val="af-ZA"/>
        </w:rPr>
        <w:t xml:space="preserve"> </w:t>
      </w:r>
      <w:r w:rsidR="005D3374" w:rsidRPr="007841D8">
        <w:rPr>
          <w:rFonts w:ascii="Sylfaen" w:hAnsi="Sylfaen" w:cs="Sylfaen"/>
          <w:sz w:val="20"/>
          <w:lang w:val="ru-RU"/>
        </w:rPr>
        <w:t>ընթացքում</w:t>
      </w:r>
      <w:r w:rsidR="005D3374" w:rsidRPr="007841D8">
        <w:rPr>
          <w:rFonts w:ascii="Sylfaen" w:hAnsi="Sylfaen" w:cs="Sylfaen"/>
          <w:sz w:val="20"/>
          <w:lang w:val="af-ZA"/>
        </w:rPr>
        <w:t xml:space="preserve"> </w:t>
      </w:r>
      <w:r w:rsidR="005D3374" w:rsidRPr="007841D8">
        <w:rPr>
          <w:rFonts w:ascii="Sylfaen" w:hAnsi="Sylfaen" w:cs="Sylfaen"/>
          <w:sz w:val="20"/>
          <w:lang w:val="ru-RU"/>
        </w:rPr>
        <w:t>լրացուցիչ</w:t>
      </w:r>
      <w:r w:rsidR="005D3374" w:rsidRPr="007841D8">
        <w:rPr>
          <w:rFonts w:ascii="Sylfaen" w:hAnsi="Sylfaen" w:cs="Sylfaen"/>
          <w:sz w:val="20"/>
          <w:lang w:val="af-ZA"/>
        </w:rPr>
        <w:t xml:space="preserve"> </w:t>
      </w:r>
      <w:r w:rsidR="005D3374" w:rsidRPr="007841D8">
        <w:rPr>
          <w:rFonts w:ascii="Sylfaen" w:hAnsi="Sylfaen" w:cs="Sylfaen"/>
          <w:sz w:val="20"/>
          <w:lang w:val="ru-RU"/>
        </w:rPr>
        <w:t>ֆինանսական</w:t>
      </w:r>
      <w:r w:rsidR="005D3374" w:rsidRPr="007841D8">
        <w:rPr>
          <w:rFonts w:ascii="Sylfaen" w:hAnsi="Sylfaen" w:cs="Sylfaen"/>
          <w:sz w:val="20"/>
          <w:lang w:val="af-ZA"/>
        </w:rPr>
        <w:t xml:space="preserve"> </w:t>
      </w:r>
      <w:r w:rsidR="005D3374" w:rsidRPr="007841D8">
        <w:rPr>
          <w:rFonts w:ascii="Sylfaen" w:hAnsi="Sylfaen" w:cs="Sylfaen"/>
          <w:sz w:val="20"/>
          <w:lang w:val="ru-RU"/>
        </w:rPr>
        <w:t>միջոցներ</w:t>
      </w:r>
      <w:r w:rsidR="005D3374" w:rsidRPr="007841D8">
        <w:rPr>
          <w:rFonts w:ascii="Sylfaen" w:hAnsi="Sylfaen" w:cs="Sylfaen"/>
          <w:sz w:val="20"/>
          <w:lang w:val="af-ZA"/>
        </w:rPr>
        <w:t xml:space="preserve"> </w:t>
      </w:r>
      <w:r w:rsidR="005D3374" w:rsidRPr="007841D8">
        <w:rPr>
          <w:rFonts w:ascii="Sylfaen" w:hAnsi="Sylfaen" w:cs="Sylfaen"/>
          <w:sz w:val="20"/>
          <w:lang w:val="ru-RU"/>
        </w:rPr>
        <w:t>չեն</w:t>
      </w:r>
      <w:r w:rsidR="005D3374" w:rsidRPr="007841D8">
        <w:rPr>
          <w:rFonts w:ascii="Sylfaen" w:hAnsi="Sylfaen" w:cs="Sylfaen"/>
          <w:sz w:val="20"/>
          <w:lang w:val="af-ZA"/>
        </w:rPr>
        <w:t xml:space="preserve"> </w:t>
      </w:r>
      <w:r w:rsidR="005D3374" w:rsidRPr="007841D8">
        <w:rPr>
          <w:rFonts w:ascii="Sylfaen" w:hAnsi="Sylfaen" w:cs="Sylfaen"/>
          <w:sz w:val="20"/>
          <w:lang w:val="ru-RU"/>
        </w:rPr>
        <w:t>նախատեսվում</w:t>
      </w:r>
      <w:r w:rsidR="00AF3CCA" w:rsidRPr="007841D8">
        <w:rPr>
          <w:rFonts w:ascii="Sylfaen" w:hAnsi="Sylfaen" w:cs="Sylfaen"/>
          <w:sz w:val="20"/>
          <w:lang w:val="hy-AM"/>
        </w:rPr>
        <w:t>:</w:t>
      </w:r>
    </w:p>
    <w:p w14:paraId="4EAEDF74" w14:textId="77777777" w:rsidR="00AF3CCA" w:rsidRPr="007841D8" w:rsidRDefault="00AF3CCA" w:rsidP="00AF3CCA">
      <w:pPr>
        <w:shd w:val="clear" w:color="auto" w:fill="FFFFFF"/>
        <w:ind w:firstLine="375"/>
        <w:jc w:val="both"/>
        <w:rPr>
          <w:rFonts w:ascii="Sylfaen" w:hAnsi="Sylfaen" w:cs="Sylfaen"/>
          <w:sz w:val="20"/>
          <w:lang w:val="hy-AM"/>
        </w:rPr>
      </w:pPr>
      <w:r w:rsidRPr="007841D8">
        <w:rPr>
          <w:rFonts w:ascii="Sylfaen" w:hAnsi="Sylfaen" w:cs="Sylfaen"/>
          <w:sz w:val="20"/>
          <w:lang w:val="hy-AM"/>
        </w:rPr>
        <w:t>Սույն</w:t>
      </w:r>
      <w:r w:rsidRPr="007841D8">
        <w:rPr>
          <w:rFonts w:ascii="Sylfaen" w:hAnsi="Sylfaen" w:cs="Sylfaen"/>
          <w:sz w:val="20"/>
          <w:lang w:val="af-ZA"/>
        </w:rPr>
        <w:t xml:space="preserve"> </w:t>
      </w:r>
      <w:r w:rsidRPr="007841D8">
        <w:rPr>
          <w:rFonts w:ascii="Sylfaen" w:hAnsi="Sylfaen" w:cs="Sylfaen"/>
          <w:sz w:val="20"/>
          <w:lang w:val="hy-AM"/>
        </w:rPr>
        <w:t>պարբերության</w:t>
      </w:r>
      <w:r w:rsidRPr="007841D8">
        <w:rPr>
          <w:rFonts w:ascii="Sylfaen" w:hAnsi="Sylfaen" w:cs="Sylfaen"/>
          <w:sz w:val="20"/>
          <w:lang w:val="af-ZA"/>
        </w:rPr>
        <w:t xml:space="preserve"> </w:t>
      </w:r>
      <w:r w:rsidRPr="007841D8">
        <w:rPr>
          <w:rFonts w:ascii="Sylfaen" w:hAnsi="Sylfaen" w:cs="Sylfaen"/>
          <w:sz w:val="20"/>
          <w:lang w:val="hy-AM"/>
        </w:rPr>
        <w:t>պահանջները</w:t>
      </w:r>
      <w:r w:rsidRPr="007841D8">
        <w:rPr>
          <w:rFonts w:ascii="Sylfaen" w:hAnsi="Sylfaen" w:cs="Sylfaen"/>
          <w:sz w:val="20"/>
          <w:lang w:val="af-ZA"/>
        </w:rPr>
        <w:t xml:space="preserve"> </w:t>
      </w:r>
      <w:r w:rsidRPr="007841D8">
        <w:rPr>
          <w:rFonts w:ascii="Sylfaen" w:hAnsi="Sylfaen" w:cs="Sylfaen"/>
          <w:sz w:val="20"/>
          <w:lang w:val="hy-AM"/>
        </w:rPr>
        <w:t>չեն</w:t>
      </w:r>
      <w:r w:rsidRPr="007841D8">
        <w:rPr>
          <w:rFonts w:ascii="Sylfaen" w:hAnsi="Sylfaen" w:cs="Sylfaen"/>
          <w:sz w:val="20"/>
          <w:lang w:val="af-ZA"/>
        </w:rPr>
        <w:t xml:space="preserve"> </w:t>
      </w:r>
      <w:r w:rsidRPr="007841D8">
        <w:rPr>
          <w:rFonts w:ascii="Sylfaen" w:hAnsi="Sylfaen" w:cs="Sylfaen"/>
          <w:sz w:val="20"/>
          <w:lang w:val="hy-AM"/>
        </w:rPr>
        <w:t>կիրառվում</w:t>
      </w:r>
      <w:r w:rsidRPr="007841D8">
        <w:rPr>
          <w:rFonts w:ascii="Sylfaen" w:hAnsi="Sylfaen" w:cs="Sylfaen"/>
          <w:sz w:val="20"/>
          <w:lang w:val="af-ZA"/>
        </w:rPr>
        <w:t xml:space="preserve"> </w:t>
      </w:r>
      <w:r w:rsidRPr="007841D8">
        <w:rPr>
          <w:rFonts w:ascii="Sylfaen" w:hAnsi="Sylfaen" w:cs="Sylfaen"/>
          <w:sz w:val="20"/>
          <w:lang w:val="hy-AM"/>
        </w:rPr>
        <w:t>այն</w:t>
      </w:r>
      <w:r w:rsidRPr="007841D8">
        <w:rPr>
          <w:rFonts w:ascii="Sylfaen" w:hAnsi="Sylfaen" w:cs="Sylfaen"/>
          <w:sz w:val="20"/>
          <w:lang w:val="af-ZA"/>
        </w:rPr>
        <w:t xml:space="preserve"> </w:t>
      </w:r>
      <w:r w:rsidRPr="007841D8">
        <w:rPr>
          <w:rFonts w:ascii="Sylfaen" w:hAnsi="Sylfaen" w:cs="Sylfaen"/>
          <w:sz w:val="20"/>
          <w:lang w:val="hy-AM"/>
        </w:rPr>
        <w:t>դեպքում</w:t>
      </w:r>
      <w:r w:rsidRPr="007841D8">
        <w:rPr>
          <w:rFonts w:ascii="Sylfaen" w:hAnsi="Sylfaen" w:cs="Sylfaen"/>
          <w:sz w:val="20"/>
          <w:lang w:val="af-ZA"/>
        </w:rPr>
        <w:t xml:space="preserve">, </w:t>
      </w:r>
      <w:r w:rsidRPr="007841D8">
        <w:rPr>
          <w:rFonts w:ascii="Sylfaen" w:hAnsi="Sylfaen" w:cs="Sylfaen"/>
          <w:sz w:val="20"/>
          <w:lang w:val="hy-AM"/>
        </w:rPr>
        <w:t>երբ</w:t>
      </w:r>
      <w:r w:rsidRPr="007841D8">
        <w:rPr>
          <w:rFonts w:ascii="Sylfaen" w:hAnsi="Sylfaen" w:cs="Sylfaen"/>
          <w:sz w:val="20"/>
          <w:lang w:val="af-ZA"/>
        </w:rPr>
        <w:t xml:space="preserve"> </w:t>
      </w:r>
      <w:r w:rsidRPr="007841D8">
        <w:rPr>
          <w:rFonts w:ascii="Sylfaen" w:hAnsi="Sylfaen" w:cs="Sylfaen"/>
          <w:sz w:val="20"/>
          <w:lang w:val="hy-AM"/>
        </w:rPr>
        <w:t>հայտ</w:t>
      </w:r>
      <w:r w:rsidRPr="007841D8">
        <w:rPr>
          <w:rFonts w:ascii="Sylfaen" w:hAnsi="Sylfaen" w:cs="Sylfaen"/>
          <w:sz w:val="20"/>
          <w:lang w:val="af-ZA"/>
        </w:rPr>
        <w:t xml:space="preserve"> </w:t>
      </w:r>
      <w:r w:rsidRPr="007841D8">
        <w:rPr>
          <w:rFonts w:ascii="Sylfaen" w:hAnsi="Sylfaen" w:cs="Sylfaen"/>
          <w:sz w:val="20"/>
          <w:lang w:val="hy-AM"/>
        </w:rPr>
        <w:t>է</w:t>
      </w:r>
      <w:r w:rsidRPr="007841D8">
        <w:rPr>
          <w:rFonts w:ascii="Sylfaen" w:hAnsi="Sylfaen" w:cs="Sylfaen"/>
          <w:sz w:val="20"/>
          <w:lang w:val="af-ZA"/>
        </w:rPr>
        <w:t xml:space="preserve"> </w:t>
      </w:r>
      <w:r w:rsidRPr="007841D8">
        <w:rPr>
          <w:rFonts w:ascii="Sylfaen" w:hAnsi="Sylfaen" w:cs="Sylfaen"/>
          <w:sz w:val="20"/>
          <w:lang w:val="hy-AM"/>
        </w:rPr>
        <w:t>ներկայացել</w:t>
      </w:r>
      <w:r w:rsidRPr="007841D8">
        <w:rPr>
          <w:rFonts w:ascii="Sylfaen" w:hAnsi="Sylfaen" w:cs="Sylfaen"/>
          <w:sz w:val="20"/>
          <w:lang w:val="af-ZA"/>
        </w:rPr>
        <w:t xml:space="preserve"> </w:t>
      </w:r>
      <w:r w:rsidRPr="007841D8">
        <w:rPr>
          <w:rFonts w:ascii="Sylfaen" w:hAnsi="Sylfaen" w:cs="Sylfaen"/>
          <w:sz w:val="20"/>
          <w:lang w:val="hy-AM"/>
        </w:rPr>
        <w:t>մեկ</w:t>
      </w:r>
      <w:r w:rsidRPr="007841D8">
        <w:rPr>
          <w:rFonts w:ascii="Sylfaen" w:hAnsi="Sylfaen" w:cs="Sylfaen"/>
          <w:sz w:val="20"/>
          <w:lang w:val="af-ZA"/>
        </w:rPr>
        <w:t xml:space="preserve"> </w:t>
      </w:r>
      <w:r w:rsidRPr="007841D8">
        <w:rPr>
          <w:rFonts w:ascii="Sylfaen" w:hAnsi="Sylfaen" w:cs="Sylfaen"/>
          <w:sz w:val="20"/>
          <w:lang w:val="hy-AM"/>
        </w:rPr>
        <w:t>մասնակից</w:t>
      </w:r>
      <w:r w:rsidRPr="007841D8">
        <w:rPr>
          <w:rFonts w:ascii="Sylfaen" w:hAnsi="Sylfaen" w:cs="Sylfaen"/>
          <w:sz w:val="20"/>
          <w:lang w:val="af-ZA"/>
        </w:rPr>
        <w:t xml:space="preserve"> </w:t>
      </w:r>
      <w:r w:rsidRPr="007841D8">
        <w:rPr>
          <w:rFonts w:ascii="Sylfaen" w:hAnsi="Sylfaen" w:cs="Sylfaen"/>
          <w:sz w:val="20"/>
          <w:lang w:val="hy-AM"/>
        </w:rPr>
        <w:t>կամ</w:t>
      </w:r>
      <w:r w:rsidRPr="007841D8">
        <w:rPr>
          <w:rFonts w:ascii="Sylfaen" w:hAnsi="Sylfaen" w:cs="Sylfaen"/>
          <w:sz w:val="20"/>
          <w:lang w:val="af-ZA"/>
        </w:rPr>
        <w:t xml:space="preserve"> </w:t>
      </w:r>
      <w:r w:rsidRPr="007841D8">
        <w:rPr>
          <w:rFonts w:ascii="Sylfaen" w:hAnsi="Sylfaen" w:cs="Sylfaen"/>
          <w:sz w:val="20"/>
          <w:lang w:val="hy-AM"/>
        </w:rPr>
        <w:t>հրավերի</w:t>
      </w:r>
      <w:r w:rsidRPr="007841D8">
        <w:rPr>
          <w:rFonts w:ascii="Sylfaen" w:hAnsi="Sylfaen" w:cs="Sylfaen"/>
          <w:sz w:val="20"/>
          <w:lang w:val="af-ZA"/>
        </w:rPr>
        <w:t xml:space="preserve"> </w:t>
      </w:r>
      <w:r w:rsidRPr="007841D8">
        <w:rPr>
          <w:rFonts w:ascii="Sylfaen" w:hAnsi="Sylfaen" w:cs="Sylfaen"/>
          <w:sz w:val="20"/>
          <w:lang w:val="hy-AM"/>
        </w:rPr>
        <w:t>պահանջներին</w:t>
      </w:r>
      <w:r w:rsidRPr="007841D8">
        <w:rPr>
          <w:rFonts w:ascii="Sylfaen" w:hAnsi="Sylfaen" w:cs="Sylfaen"/>
          <w:sz w:val="20"/>
          <w:lang w:val="af-ZA"/>
        </w:rPr>
        <w:t xml:space="preserve"> </w:t>
      </w:r>
      <w:r w:rsidRPr="007841D8">
        <w:rPr>
          <w:rFonts w:ascii="Sylfaen" w:hAnsi="Sylfaen" w:cs="Sylfaen"/>
          <w:sz w:val="20"/>
          <w:lang w:val="hy-AM"/>
        </w:rPr>
        <w:t>բավարար</w:t>
      </w:r>
      <w:r w:rsidRPr="007841D8">
        <w:rPr>
          <w:rFonts w:ascii="Sylfaen" w:hAnsi="Sylfaen" w:cs="Sylfaen"/>
          <w:sz w:val="20"/>
          <w:lang w:val="af-ZA"/>
        </w:rPr>
        <w:t xml:space="preserve"> </w:t>
      </w:r>
      <w:r w:rsidRPr="007841D8">
        <w:rPr>
          <w:rFonts w:ascii="Sylfaen" w:hAnsi="Sylfaen" w:cs="Sylfaen"/>
          <w:sz w:val="20"/>
          <w:lang w:val="hy-AM"/>
        </w:rPr>
        <w:t>է</w:t>
      </w:r>
      <w:r w:rsidRPr="007841D8">
        <w:rPr>
          <w:rFonts w:ascii="Sylfaen" w:hAnsi="Sylfaen" w:cs="Sylfaen"/>
          <w:sz w:val="20"/>
          <w:lang w:val="af-ZA"/>
        </w:rPr>
        <w:t xml:space="preserve"> </w:t>
      </w:r>
      <w:r w:rsidRPr="007841D8">
        <w:rPr>
          <w:rFonts w:ascii="Sylfaen" w:hAnsi="Sylfaen" w:cs="Sylfaen"/>
          <w:sz w:val="20"/>
          <w:lang w:val="hy-AM"/>
        </w:rPr>
        <w:t>գնահատվել</w:t>
      </w:r>
      <w:r w:rsidRPr="007841D8">
        <w:rPr>
          <w:rFonts w:ascii="Sylfaen" w:hAnsi="Sylfaen" w:cs="Sylfaen"/>
          <w:sz w:val="20"/>
          <w:lang w:val="af-ZA"/>
        </w:rPr>
        <w:t xml:space="preserve"> </w:t>
      </w:r>
      <w:r w:rsidRPr="007841D8">
        <w:rPr>
          <w:rFonts w:ascii="Sylfaen" w:hAnsi="Sylfaen" w:cs="Sylfaen"/>
          <w:sz w:val="20"/>
          <w:lang w:val="hy-AM"/>
        </w:rPr>
        <w:t>միայն</w:t>
      </w:r>
      <w:r w:rsidRPr="007841D8">
        <w:rPr>
          <w:rFonts w:ascii="Sylfaen" w:hAnsi="Sylfaen" w:cs="Sylfaen"/>
          <w:sz w:val="20"/>
          <w:lang w:val="af-ZA"/>
        </w:rPr>
        <w:t xml:space="preserve"> </w:t>
      </w:r>
      <w:r w:rsidRPr="007841D8">
        <w:rPr>
          <w:rFonts w:ascii="Sylfaen" w:hAnsi="Sylfaen" w:cs="Sylfaen"/>
          <w:sz w:val="20"/>
          <w:lang w:val="hy-AM"/>
        </w:rPr>
        <w:t>մեկ</w:t>
      </w:r>
      <w:r w:rsidRPr="007841D8">
        <w:rPr>
          <w:rFonts w:ascii="Sylfaen" w:hAnsi="Sylfaen" w:cs="Sylfaen"/>
          <w:sz w:val="20"/>
          <w:lang w:val="af-ZA"/>
        </w:rPr>
        <w:t xml:space="preserve"> </w:t>
      </w:r>
      <w:r w:rsidRPr="007841D8">
        <w:rPr>
          <w:rFonts w:ascii="Sylfaen" w:hAnsi="Sylfaen" w:cs="Sylfaen"/>
          <w:sz w:val="20"/>
          <w:lang w:val="hy-AM"/>
        </w:rPr>
        <w:t>մասնակցի</w:t>
      </w:r>
      <w:r w:rsidRPr="007841D8">
        <w:rPr>
          <w:rFonts w:ascii="Sylfaen" w:hAnsi="Sylfaen" w:cs="Sylfaen"/>
          <w:sz w:val="20"/>
          <w:lang w:val="af-ZA"/>
        </w:rPr>
        <w:t xml:space="preserve"> </w:t>
      </w:r>
      <w:r w:rsidRPr="007841D8">
        <w:rPr>
          <w:rFonts w:ascii="Sylfaen" w:hAnsi="Sylfaen" w:cs="Sylfaen"/>
          <w:sz w:val="20"/>
          <w:lang w:val="hy-AM"/>
        </w:rPr>
        <w:t>հայտ,</w:t>
      </w:r>
    </w:p>
    <w:p w14:paraId="25BF3A56" w14:textId="77777777" w:rsidR="00387F66" w:rsidRPr="007841D8" w:rsidRDefault="005D3374" w:rsidP="00FC415D">
      <w:pPr>
        <w:shd w:val="clear" w:color="auto" w:fill="FFFFFF"/>
        <w:ind w:firstLine="375"/>
        <w:jc w:val="both"/>
        <w:rPr>
          <w:rFonts w:ascii="Sylfaen" w:hAnsi="Sylfaen" w:cs="Sylfaen"/>
          <w:sz w:val="20"/>
          <w:lang w:val="hy-AM"/>
        </w:rPr>
      </w:pPr>
      <w:r w:rsidRPr="007841D8" w:rsidDel="004830AB">
        <w:rPr>
          <w:rFonts w:ascii="Sylfaen" w:hAnsi="Sylfaen" w:cs="Sylfaen"/>
          <w:sz w:val="20"/>
          <w:lang w:val="af-ZA"/>
        </w:rPr>
        <w:t xml:space="preserve"> </w:t>
      </w:r>
    </w:p>
    <w:p w14:paraId="342DBCE0" w14:textId="77777777" w:rsidR="00C52CD8" w:rsidRPr="007841D8" w:rsidRDefault="00704862" w:rsidP="00EF3662">
      <w:pPr>
        <w:ind w:firstLine="708"/>
        <w:jc w:val="both"/>
        <w:rPr>
          <w:rFonts w:ascii="Sylfaen" w:hAnsi="Sylfaen" w:cs="Sylfaen"/>
          <w:sz w:val="20"/>
          <w:lang w:val="hy-AM"/>
        </w:rPr>
      </w:pPr>
      <w:r w:rsidRPr="007841D8">
        <w:rPr>
          <w:rFonts w:ascii="Sylfaen" w:hAnsi="Sylfaen" w:cs="Sylfaen"/>
          <w:sz w:val="20"/>
          <w:lang w:val="hy-AM"/>
        </w:rPr>
        <w:t xml:space="preserve">է. բանակցությունների համար սահմանված վերջնաժամկետը լրանալու պահին, եթե դրան ներկա մասնակիցների ներկայացրած գները գերազանցում են գնման գինը, </w:t>
      </w:r>
      <w:r w:rsidR="00973FB1" w:rsidRPr="007841D8">
        <w:rPr>
          <w:rFonts w:ascii="Sylfaen" w:hAnsi="Sylfaen" w:cs="Sylfaen"/>
          <w:sz w:val="20"/>
          <w:lang w:val="hy-AM"/>
        </w:rPr>
        <w:t>կամ</w:t>
      </w:r>
      <w:r w:rsidR="00973FB1" w:rsidRPr="007841D8">
        <w:rPr>
          <w:rFonts w:ascii="Sylfaen" w:hAnsi="Sylfaen" w:cs="Sylfaen"/>
          <w:sz w:val="20"/>
          <w:lang w:val="af-ZA"/>
        </w:rPr>
        <w:t xml:space="preserve"> </w:t>
      </w:r>
      <w:r w:rsidR="00973FB1" w:rsidRPr="007841D8">
        <w:rPr>
          <w:rFonts w:ascii="Sylfaen" w:hAnsi="Sylfaen" w:cs="Sylfaen"/>
          <w:sz w:val="20"/>
          <w:lang w:val="hy-AM"/>
        </w:rPr>
        <w:t>նվազագույն</w:t>
      </w:r>
      <w:r w:rsidR="00973FB1" w:rsidRPr="007841D8">
        <w:rPr>
          <w:rFonts w:ascii="Sylfaen" w:hAnsi="Sylfaen" w:cs="Sylfaen"/>
          <w:sz w:val="20"/>
          <w:lang w:val="af-ZA"/>
        </w:rPr>
        <w:t xml:space="preserve"> </w:t>
      </w:r>
      <w:r w:rsidR="00973FB1" w:rsidRPr="007841D8">
        <w:rPr>
          <w:rFonts w:ascii="Sylfaen" w:hAnsi="Sylfaen" w:cs="Sylfaen"/>
          <w:sz w:val="20"/>
          <w:lang w:val="hy-AM"/>
        </w:rPr>
        <w:t>գները</w:t>
      </w:r>
      <w:r w:rsidR="00973FB1" w:rsidRPr="007841D8">
        <w:rPr>
          <w:rFonts w:ascii="Sylfaen" w:hAnsi="Sylfaen" w:cs="Sylfaen"/>
          <w:sz w:val="20"/>
          <w:lang w:val="af-ZA"/>
        </w:rPr>
        <w:t xml:space="preserve"> </w:t>
      </w:r>
      <w:r w:rsidR="00973FB1" w:rsidRPr="007841D8">
        <w:rPr>
          <w:rFonts w:ascii="Sylfaen" w:hAnsi="Sylfaen" w:cs="Sylfaen"/>
          <w:sz w:val="20"/>
          <w:lang w:val="hy-AM"/>
        </w:rPr>
        <w:t>հավասար</w:t>
      </w:r>
      <w:r w:rsidR="00973FB1" w:rsidRPr="007841D8">
        <w:rPr>
          <w:rFonts w:ascii="Sylfaen" w:hAnsi="Sylfaen" w:cs="Sylfaen"/>
          <w:sz w:val="20"/>
          <w:lang w:val="af-ZA"/>
        </w:rPr>
        <w:t xml:space="preserve"> </w:t>
      </w:r>
      <w:r w:rsidR="00973FB1" w:rsidRPr="007841D8">
        <w:rPr>
          <w:rFonts w:ascii="Sylfaen" w:hAnsi="Sylfaen" w:cs="Sylfaen"/>
          <w:sz w:val="20"/>
          <w:lang w:val="hy-AM"/>
        </w:rPr>
        <w:t>են</w:t>
      </w:r>
      <w:r w:rsidR="00973FB1" w:rsidRPr="007841D8">
        <w:rPr>
          <w:rFonts w:ascii="Sylfaen" w:hAnsi="Sylfaen" w:cs="Sylfaen"/>
          <w:sz w:val="20"/>
          <w:lang w:val="af-ZA"/>
        </w:rPr>
        <w:t>,</w:t>
      </w:r>
      <w:r w:rsidR="009B6D58" w:rsidRPr="007841D8">
        <w:rPr>
          <w:rFonts w:ascii="Sylfaen" w:hAnsi="Sylfaen" w:cs="Sylfaen"/>
          <w:sz w:val="20"/>
          <w:lang w:val="af-ZA"/>
        </w:rPr>
        <w:t xml:space="preserve"> </w:t>
      </w:r>
      <w:r w:rsidR="009B6D58" w:rsidRPr="007841D8">
        <w:rPr>
          <w:rFonts w:ascii="Sylfaen" w:hAnsi="Sylfaen" w:cs="Sylfaen"/>
          <w:sz w:val="20"/>
          <w:lang w:val="hy-AM"/>
        </w:rPr>
        <w:t>գնման</w:t>
      </w:r>
      <w:r w:rsidR="009B6D58" w:rsidRPr="007841D8">
        <w:rPr>
          <w:rFonts w:ascii="Sylfaen" w:hAnsi="Sylfaen" w:cs="Sylfaen"/>
          <w:sz w:val="20"/>
          <w:lang w:val="af-ZA"/>
        </w:rPr>
        <w:t xml:space="preserve"> </w:t>
      </w:r>
      <w:r w:rsidR="009B6D58" w:rsidRPr="007841D8">
        <w:rPr>
          <w:rFonts w:ascii="Sylfaen" w:hAnsi="Sylfaen" w:cs="Sylfaen"/>
          <w:sz w:val="20"/>
          <w:lang w:val="hy-AM"/>
        </w:rPr>
        <w:t>ընթացակարգը</w:t>
      </w:r>
      <w:r w:rsidR="009B6D58" w:rsidRPr="007841D8">
        <w:rPr>
          <w:rFonts w:ascii="Sylfaen" w:hAnsi="Sylfaen" w:cs="Sylfaen"/>
          <w:sz w:val="20"/>
          <w:lang w:val="af-ZA"/>
        </w:rPr>
        <w:t xml:space="preserve"> </w:t>
      </w:r>
      <w:r w:rsidR="005A3DC6" w:rsidRPr="007841D8">
        <w:rPr>
          <w:rFonts w:ascii="Sylfaen" w:hAnsi="Sylfaen" w:cs="Sylfaen"/>
          <w:sz w:val="20"/>
          <w:lang w:val="hy-AM"/>
        </w:rPr>
        <w:t>Օ</w:t>
      </w:r>
      <w:r w:rsidR="00973FB1" w:rsidRPr="007841D8">
        <w:rPr>
          <w:rFonts w:ascii="Sylfaen" w:hAnsi="Sylfaen" w:cs="Sylfaen"/>
          <w:sz w:val="20"/>
          <w:lang w:val="hy-AM"/>
        </w:rPr>
        <w:t>րենքի</w:t>
      </w:r>
      <w:r w:rsidR="00973FB1" w:rsidRPr="007841D8">
        <w:rPr>
          <w:rFonts w:ascii="Sylfaen" w:hAnsi="Sylfaen" w:cs="Sylfaen"/>
          <w:sz w:val="20"/>
          <w:lang w:val="af-ZA"/>
        </w:rPr>
        <w:t xml:space="preserve"> 37-</w:t>
      </w:r>
      <w:r w:rsidR="00973FB1" w:rsidRPr="007841D8">
        <w:rPr>
          <w:rFonts w:ascii="Sylfaen" w:hAnsi="Sylfaen" w:cs="Sylfaen"/>
          <w:sz w:val="20"/>
          <w:lang w:val="hy-AM"/>
        </w:rPr>
        <w:t>րդ</w:t>
      </w:r>
      <w:r w:rsidR="00973FB1" w:rsidRPr="007841D8">
        <w:rPr>
          <w:rFonts w:ascii="Sylfaen" w:hAnsi="Sylfaen" w:cs="Sylfaen"/>
          <w:sz w:val="20"/>
          <w:lang w:val="af-ZA"/>
        </w:rPr>
        <w:t xml:space="preserve"> </w:t>
      </w:r>
      <w:r w:rsidR="00973FB1" w:rsidRPr="007841D8">
        <w:rPr>
          <w:rFonts w:ascii="Sylfaen" w:hAnsi="Sylfaen" w:cs="Sylfaen"/>
          <w:sz w:val="20"/>
          <w:lang w:val="hy-AM"/>
        </w:rPr>
        <w:t>հոդվածի</w:t>
      </w:r>
      <w:r w:rsidR="00973FB1" w:rsidRPr="007841D8">
        <w:rPr>
          <w:rFonts w:ascii="Sylfaen" w:hAnsi="Sylfaen" w:cs="Sylfaen"/>
          <w:sz w:val="20"/>
          <w:lang w:val="af-ZA"/>
        </w:rPr>
        <w:t xml:space="preserve"> 1-</w:t>
      </w:r>
      <w:r w:rsidR="00973FB1" w:rsidRPr="007841D8">
        <w:rPr>
          <w:rFonts w:ascii="Sylfaen" w:hAnsi="Sylfaen" w:cs="Sylfaen"/>
          <w:sz w:val="20"/>
          <w:lang w:val="hy-AM"/>
        </w:rPr>
        <w:t>ին</w:t>
      </w:r>
      <w:r w:rsidR="00973FB1" w:rsidRPr="007841D8">
        <w:rPr>
          <w:rFonts w:ascii="Sylfaen" w:hAnsi="Sylfaen" w:cs="Sylfaen"/>
          <w:sz w:val="20"/>
          <w:lang w:val="af-ZA"/>
        </w:rPr>
        <w:t xml:space="preserve"> </w:t>
      </w:r>
      <w:r w:rsidR="00973FB1" w:rsidRPr="007841D8">
        <w:rPr>
          <w:rFonts w:ascii="Sylfaen" w:hAnsi="Sylfaen" w:cs="Sylfaen"/>
          <w:sz w:val="20"/>
          <w:lang w:val="hy-AM"/>
        </w:rPr>
        <w:t>մասի</w:t>
      </w:r>
      <w:r w:rsidR="00973FB1" w:rsidRPr="007841D8">
        <w:rPr>
          <w:rFonts w:ascii="Sylfaen" w:hAnsi="Sylfaen" w:cs="Sylfaen"/>
          <w:sz w:val="20"/>
          <w:lang w:val="af-ZA"/>
        </w:rPr>
        <w:t xml:space="preserve"> 1-</w:t>
      </w:r>
      <w:r w:rsidR="00973FB1" w:rsidRPr="007841D8">
        <w:rPr>
          <w:rFonts w:ascii="Sylfaen" w:hAnsi="Sylfaen" w:cs="Sylfaen"/>
          <w:sz w:val="20"/>
          <w:lang w:val="hy-AM"/>
        </w:rPr>
        <w:t>ին</w:t>
      </w:r>
      <w:r w:rsidR="00973FB1" w:rsidRPr="007841D8">
        <w:rPr>
          <w:rFonts w:ascii="Sylfaen" w:hAnsi="Sylfaen" w:cs="Sylfaen"/>
          <w:sz w:val="20"/>
          <w:lang w:val="af-ZA"/>
        </w:rPr>
        <w:t xml:space="preserve"> </w:t>
      </w:r>
      <w:r w:rsidR="00973FB1" w:rsidRPr="007841D8">
        <w:rPr>
          <w:rFonts w:ascii="Sylfaen" w:hAnsi="Sylfaen" w:cs="Sylfaen"/>
          <w:sz w:val="20"/>
          <w:lang w:val="hy-AM"/>
        </w:rPr>
        <w:t>կետի</w:t>
      </w:r>
      <w:r w:rsidR="00973FB1" w:rsidRPr="007841D8">
        <w:rPr>
          <w:rFonts w:ascii="Sylfaen" w:hAnsi="Sylfaen" w:cs="Sylfaen"/>
          <w:sz w:val="20"/>
          <w:lang w:val="af-ZA"/>
        </w:rPr>
        <w:t xml:space="preserve"> </w:t>
      </w:r>
      <w:r w:rsidR="00973FB1" w:rsidRPr="007841D8">
        <w:rPr>
          <w:rFonts w:ascii="Sylfaen" w:hAnsi="Sylfaen" w:cs="Sylfaen"/>
          <w:sz w:val="20"/>
          <w:lang w:val="hy-AM"/>
        </w:rPr>
        <w:t>հիման</w:t>
      </w:r>
      <w:r w:rsidR="00973FB1" w:rsidRPr="007841D8">
        <w:rPr>
          <w:rFonts w:ascii="Sylfaen" w:hAnsi="Sylfaen" w:cs="Sylfaen"/>
          <w:sz w:val="20"/>
          <w:lang w:val="af-ZA"/>
        </w:rPr>
        <w:t xml:space="preserve"> </w:t>
      </w:r>
      <w:r w:rsidR="00973FB1" w:rsidRPr="007841D8">
        <w:rPr>
          <w:rFonts w:ascii="Sylfaen" w:hAnsi="Sylfaen" w:cs="Sylfaen"/>
          <w:sz w:val="20"/>
          <w:lang w:val="hy-AM"/>
        </w:rPr>
        <w:t>վրա</w:t>
      </w:r>
      <w:r w:rsidR="00973FB1" w:rsidRPr="007841D8">
        <w:rPr>
          <w:rFonts w:ascii="Sylfaen" w:hAnsi="Sylfaen" w:cs="Sylfaen"/>
          <w:sz w:val="20"/>
          <w:lang w:val="af-ZA"/>
        </w:rPr>
        <w:t xml:space="preserve"> </w:t>
      </w:r>
      <w:r w:rsidR="009B6D58" w:rsidRPr="007841D8">
        <w:rPr>
          <w:rFonts w:ascii="Sylfaen" w:hAnsi="Sylfaen" w:cs="Sylfaen"/>
          <w:sz w:val="20"/>
          <w:lang w:val="hy-AM"/>
        </w:rPr>
        <w:t>հայտարարվում</w:t>
      </w:r>
      <w:r w:rsidR="009B6D58" w:rsidRPr="007841D8">
        <w:rPr>
          <w:rFonts w:ascii="Sylfaen" w:hAnsi="Sylfaen" w:cs="Sylfaen"/>
          <w:sz w:val="20"/>
          <w:lang w:val="af-ZA"/>
        </w:rPr>
        <w:t xml:space="preserve"> </w:t>
      </w:r>
      <w:r w:rsidR="009B6D58" w:rsidRPr="007841D8">
        <w:rPr>
          <w:rFonts w:ascii="Sylfaen" w:hAnsi="Sylfaen" w:cs="Sylfaen"/>
          <w:sz w:val="20"/>
          <w:lang w:val="hy-AM"/>
        </w:rPr>
        <w:t>է</w:t>
      </w:r>
      <w:r w:rsidR="009B6D58" w:rsidRPr="007841D8">
        <w:rPr>
          <w:rFonts w:ascii="Sylfaen" w:hAnsi="Sylfaen" w:cs="Sylfaen"/>
          <w:sz w:val="20"/>
          <w:lang w:val="af-ZA"/>
        </w:rPr>
        <w:t xml:space="preserve"> </w:t>
      </w:r>
      <w:r w:rsidR="009B6D58" w:rsidRPr="007841D8">
        <w:rPr>
          <w:rFonts w:ascii="Sylfaen" w:hAnsi="Sylfaen" w:cs="Sylfaen"/>
          <w:sz w:val="20"/>
          <w:lang w:val="hy-AM"/>
        </w:rPr>
        <w:t>չկայացած</w:t>
      </w:r>
      <w:r w:rsidR="003D1FE3" w:rsidRPr="007841D8">
        <w:rPr>
          <w:rFonts w:ascii="Sylfaen" w:hAnsi="Sylfaen" w:cs="Sylfaen"/>
          <w:sz w:val="20"/>
          <w:lang w:val="hy-AM"/>
        </w:rPr>
        <w:t xml:space="preserve">, բացառությամբ սույն ենթակետի </w:t>
      </w:r>
      <w:r w:rsidR="003D1FE3" w:rsidRPr="007841D8">
        <w:rPr>
          <w:rFonts w:ascii="Sylfaen" w:hAnsi="Sylfaen" w:cs="Arial AM"/>
          <w:sz w:val="20"/>
          <w:lang w:val="hy-AM"/>
        </w:rPr>
        <w:t>«</w:t>
      </w:r>
      <w:r w:rsidR="003D1FE3" w:rsidRPr="007841D8">
        <w:rPr>
          <w:rFonts w:ascii="Sylfaen" w:hAnsi="Sylfaen" w:cs="Sylfaen"/>
          <w:sz w:val="20"/>
          <w:lang w:val="hy-AM"/>
        </w:rPr>
        <w:t>զ</w:t>
      </w:r>
      <w:r w:rsidR="003D1FE3" w:rsidRPr="007841D8">
        <w:rPr>
          <w:rFonts w:ascii="Sylfaen" w:hAnsi="Sylfaen" w:cs="Arial AM"/>
          <w:sz w:val="20"/>
          <w:lang w:val="hy-AM"/>
        </w:rPr>
        <w:t>»</w:t>
      </w:r>
      <w:r w:rsidR="003D1FE3" w:rsidRPr="007841D8">
        <w:rPr>
          <w:rFonts w:ascii="Sylfaen" w:hAnsi="Sylfaen" w:cs="Sylfaen"/>
          <w:sz w:val="20"/>
          <w:lang w:val="hy-AM"/>
        </w:rPr>
        <w:t xml:space="preserve"> պարբերությամբ նախատեսված դեպքի:</w:t>
      </w:r>
    </w:p>
    <w:p w14:paraId="59B3A9BA" w14:textId="77777777" w:rsidR="00B514E8" w:rsidRPr="007841D8" w:rsidRDefault="00FD2748" w:rsidP="00EF3662">
      <w:pPr>
        <w:ind w:firstLine="708"/>
        <w:jc w:val="both"/>
        <w:rPr>
          <w:rFonts w:ascii="Sylfaen" w:hAnsi="Sylfaen"/>
          <w:sz w:val="20"/>
          <w:szCs w:val="20"/>
          <w:lang w:val="hy-AM" w:eastAsia="x-none"/>
        </w:rPr>
      </w:pPr>
      <w:r w:rsidRPr="007841D8">
        <w:rPr>
          <w:rFonts w:ascii="Sylfaen" w:hAnsi="Sylfaen"/>
          <w:sz w:val="20"/>
          <w:szCs w:val="20"/>
          <w:lang w:val="af-ZA" w:eastAsia="x-none"/>
        </w:rPr>
        <w:t>8</w:t>
      </w:r>
      <w:r w:rsidR="00C82BD2" w:rsidRPr="007841D8">
        <w:rPr>
          <w:rFonts w:ascii="Sylfaen" w:hAnsi="Sylfaen"/>
          <w:sz w:val="20"/>
          <w:szCs w:val="20"/>
          <w:lang w:val="af-ZA" w:eastAsia="x-none"/>
        </w:rPr>
        <w:t>.</w:t>
      </w:r>
      <w:r w:rsidR="00733A58" w:rsidRPr="007841D8">
        <w:rPr>
          <w:rFonts w:ascii="Sylfaen" w:hAnsi="Sylfaen"/>
          <w:sz w:val="20"/>
          <w:szCs w:val="20"/>
          <w:lang w:val="af-ZA" w:eastAsia="x-none"/>
        </w:rPr>
        <w:t>7</w:t>
      </w:r>
      <w:r w:rsidR="00E24EBF" w:rsidRPr="007841D8">
        <w:rPr>
          <w:rFonts w:ascii="Sylfaen" w:hAnsi="Sylfaen"/>
          <w:sz w:val="20"/>
          <w:szCs w:val="20"/>
          <w:lang w:val="af-ZA" w:eastAsia="x-none"/>
        </w:rPr>
        <w:t xml:space="preserve"> </w:t>
      </w:r>
      <w:r w:rsidR="00753C9B" w:rsidRPr="007841D8">
        <w:rPr>
          <w:rFonts w:ascii="Sylfaen" w:hAnsi="Sylfaen" w:cs="Sylfaen"/>
          <w:sz w:val="20"/>
          <w:szCs w:val="20"/>
          <w:lang w:val="af-ZA" w:eastAsia="x-none"/>
        </w:rPr>
        <w:t>Պ</w:t>
      </w:r>
      <w:r w:rsidR="00B514E8" w:rsidRPr="007841D8">
        <w:rPr>
          <w:rFonts w:ascii="Sylfaen" w:hAnsi="Sylfaen" w:cs="Sylfaen"/>
          <w:sz w:val="20"/>
          <w:szCs w:val="20"/>
          <w:lang w:val="af-ZA" w:eastAsia="x-none"/>
        </w:rPr>
        <w:t>ահանջի</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դեպքում</w:t>
      </w:r>
      <w:r w:rsidR="00B514E8" w:rsidRPr="007841D8">
        <w:rPr>
          <w:rFonts w:ascii="Sylfaen" w:hAnsi="Sylfaen"/>
          <w:sz w:val="20"/>
          <w:szCs w:val="20"/>
          <w:lang w:val="af-ZA" w:eastAsia="x-none"/>
        </w:rPr>
        <w:t xml:space="preserve"> </w:t>
      </w:r>
      <w:r w:rsidR="00AD522C" w:rsidRPr="007841D8">
        <w:rPr>
          <w:rFonts w:ascii="Sylfaen" w:hAnsi="Sylfaen" w:cs="Sylfaen"/>
          <w:sz w:val="20"/>
          <w:szCs w:val="20"/>
          <w:lang w:val="af-ZA" w:eastAsia="x-none"/>
        </w:rPr>
        <w:t>որևէ</w:t>
      </w:r>
      <w:r w:rsidR="00AD522C" w:rsidRPr="007841D8">
        <w:rPr>
          <w:rFonts w:ascii="Sylfaen" w:hAnsi="Sylfaen"/>
          <w:sz w:val="20"/>
          <w:szCs w:val="20"/>
          <w:lang w:val="af-ZA" w:eastAsia="x-none"/>
        </w:rPr>
        <w:t xml:space="preserve"> </w:t>
      </w:r>
      <w:r w:rsidR="007210AC" w:rsidRPr="007841D8">
        <w:rPr>
          <w:rFonts w:ascii="Sylfaen" w:hAnsi="Sylfaen" w:cs="Sylfaen"/>
          <w:sz w:val="20"/>
          <w:szCs w:val="20"/>
          <w:lang w:val="af-ZA" w:eastAsia="x-none"/>
        </w:rPr>
        <w:t>մ</w:t>
      </w:r>
      <w:r w:rsidR="00B514E8" w:rsidRPr="007841D8">
        <w:rPr>
          <w:rFonts w:ascii="Sylfaen" w:hAnsi="Sylfaen" w:cs="Sylfaen"/>
          <w:sz w:val="20"/>
          <w:szCs w:val="20"/>
          <w:lang w:val="af-ZA" w:eastAsia="x-none"/>
        </w:rPr>
        <w:t>ասնակցի</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հայտիպատճենները</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հանձնաժողովի</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քարտուղարն</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անհապաղ</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տրամադրում</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է</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նման</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պահանջ</w:t>
      </w:r>
      <w:r w:rsidR="00B514E8" w:rsidRPr="007841D8">
        <w:rPr>
          <w:rFonts w:ascii="Sylfaen" w:hAnsi="Sylfaen"/>
          <w:sz w:val="20"/>
          <w:szCs w:val="20"/>
          <w:lang w:val="af-ZA" w:eastAsia="x-none"/>
        </w:rPr>
        <w:t xml:space="preserve"> </w:t>
      </w:r>
      <w:r w:rsidR="00B514E8" w:rsidRPr="007841D8">
        <w:rPr>
          <w:rFonts w:ascii="Sylfaen" w:hAnsi="Sylfaen" w:cs="Sylfaen"/>
          <w:sz w:val="20"/>
          <w:szCs w:val="20"/>
          <w:lang w:val="af-ZA" w:eastAsia="x-none"/>
        </w:rPr>
        <w:t>ներկայացրած</w:t>
      </w:r>
      <w:r w:rsidR="00B514E8" w:rsidRPr="007841D8">
        <w:rPr>
          <w:rFonts w:ascii="Sylfaen" w:hAnsi="Sylfaen"/>
          <w:sz w:val="20"/>
          <w:szCs w:val="20"/>
          <w:lang w:val="af-ZA" w:eastAsia="x-none"/>
        </w:rPr>
        <w:t xml:space="preserve"> </w:t>
      </w:r>
      <w:r w:rsidR="00A66431" w:rsidRPr="007841D8">
        <w:rPr>
          <w:rFonts w:ascii="Sylfaen" w:hAnsi="Sylfaen" w:cs="Sylfaen"/>
          <w:sz w:val="20"/>
          <w:szCs w:val="20"/>
          <w:lang w:val="af-ZA" w:eastAsia="x-none"/>
        </w:rPr>
        <w:t>այլ</w:t>
      </w:r>
      <w:r w:rsidR="00A66431" w:rsidRPr="007841D8">
        <w:rPr>
          <w:rFonts w:ascii="Sylfaen" w:hAnsi="Sylfaen"/>
          <w:sz w:val="20"/>
          <w:szCs w:val="20"/>
          <w:lang w:val="af-ZA" w:eastAsia="x-none"/>
        </w:rPr>
        <w:t xml:space="preserve"> </w:t>
      </w:r>
      <w:r w:rsidR="007B36E4" w:rsidRPr="007841D8">
        <w:rPr>
          <w:rFonts w:ascii="Sylfaen" w:hAnsi="Sylfaen" w:cs="Sylfaen"/>
          <w:sz w:val="20"/>
          <w:szCs w:val="20"/>
          <w:lang w:val="af-ZA" w:eastAsia="x-none"/>
        </w:rPr>
        <w:t>մ</w:t>
      </w:r>
      <w:r w:rsidR="00B514E8" w:rsidRPr="007841D8">
        <w:rPr>
          <w:rFonts w:ascii="Sylfaen" w:hAnsi="Sylfaen" w:cs="Sylfaen"/>
          <w:sz w:val="20"/>
          <w:szCs w:val="20"/>
          <w:lang w:val="af-ZA" w:eastAsia="x-none"/>
        </w:rPr>
        <w:t>ասնակցին</w:t>
      </w:r>
      <w:r w:rsidR="00B514E8" w:rsidRPr="007841D8">
        <w:rPr>
          <w:rFonts w:ascii="Sylfaen" w:hAnsi="Sylfaen"/>
          <w:sz w:val="20"/>
          <w:szCs w:val="20"/>
          <w:lang w:val="af-ZA" w:eastAsia="x-none"/>
        </w:rPr>
        <w:t>:</w:t>
      </w:r>
      <w:r w:rsidR="007B6811" w:rsidRPr="007841D8">
        <w:rPr>
          <w:rFonts w:ascii="Sylfaen" w:hAnsi="Sylfaen"/>
          <w:sz w:val="20"/>
          <w:szCs w:val="20"/>
          <w:lang w:val="hy-AM" w:eastAsia="x-none"/>
        </w:rPr>
        <w:t xml:space="preserve"> </w:t>
      </w:r>
      <w:r w:rsidR="007B6811" w:rsidRPr="007841D8">
        <w:rPr>
          <w:rFonts w:ascii="Sylfaen" w:hAnsi="Sylfaen" w:cs="Sylfaen"/>
          <w:sz w:val="20"/>
          <w:szCs w:val="20"/>
          <w:lang w:val="af-ZA" w:eastAsia="x-none"/>
        </w:rPr>
        <w:t>Պահանջի</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կատարման</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անհնարինության</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դեպքում</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պահանջ</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ներկայացրած</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անձին</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անհապաղ</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տրամադրվում</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է</w:t>
      </w:r>
      <w:r w:rsidR="007B6811" w:rsidRPr="007841D8">
        <w:rPr>
          <w:rFonts w:ascii="Sylfaen" w:hAnsi="Sylfaen"/>
          <w:sz w:val="20"/>
          <w:szCs w:val="20"/>
          <w:lang w:val="af-ZA" w:eastAsia="x-none"/>
        </w:rPr>
        <w:t xml:space="preserve"> </w:t>
      </w:r>
      <w:r w:rsidR="00410B68" w:rsidRPr="007841D8">
        <w:rPr>
          <w:rFonts w:ascii="Sylfaen" w:hAnsi="Sylfaen" w:cs="Sylfaen"/>
          <w:sz w:val="20"/>
          <w:szCs w:val="20"/>
          <w:lang w:val="hy-AM" w:eastAsia="x-none"/>
        </w:rPr>
        <w:t>հայտում</w:t>
      </w:r>
      <w:r w:rsidR="00410B68" w:rsidRPr="007841D8">
        <w:rPr>
          <w:rFonts w:ascii="Sylfaen" w:hAnsi="Sylfaen"/>
          <w:sz w:val="20"/>
          <w:szCs w:val="20"/>
          <w:lang w:val="hy-AM" w:eastAsia="x-none"/>
        </w:rPr>
        <w:t xml:space="preserve"> </w:t>
      </w:r>
      <w:r w:rsidR="00410B68" w:rsidRPr="007841D8">
        <w:rPr>
          <w:rFonts w:ascii="Sylfaen" w:hAnsi="Sylfaen" w:cs="Sylfaen"/>
          <w:sz w:val="20"/>
          <w:szCs w:val="20"/>
          <w:lang w:val="hy-AM" w:eastAsia="x-none"/>
        </w:rPr>
        <w:t>ներառված</w:t>
      </w:r>
      <w:r w:rsidR="00410B68" w:rsidRPr="007841D8">
        <w:rPr>
          <w:rFonts w:ascii="Sylfaen" w:hAnsi="Sylfaen"/>
          <w:sz w:val="20"/>
          <w:szCs w:val="20"/>
          <w:lang w:val="hy-AM" w:eastAsia="x-none"/>
        </w:rPr>
        <w:t xml:space="preserve"> </w:t>
      </w:r>
      <w:r w:rsidR="007B6811" w:rsidRPr="007841D8">
        <w:rPr>
          <w:rFonts w:ascii="Sylfaen" w:hAnsi="Sylfaen" w:cs="Sylfaen"/>
          <w:sz w:val="20"/>
          <w:szCs w:val="20"/>
          <w:lang w:val="af-ZA" w:eastAsia="x-none"/>
        </w:rPr>
        <w:t>փաստաթղթերը</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որոնց</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վերջինս</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ծանոթանում</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է</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տեղում</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իրավունք</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ունի</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լուսանկարել</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դրանք</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և</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վերադարձնում</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է</w:t>
      </w:r>
      <w:r w:rsidR="007B6811" w:rsidRPr="007841D8">
        <w:rPr>
          <w:rFonts w:ascii="Sylfaen" w:hAnsi="Sylfaen"/>
          <w:sz w:val="20"/>
          <w:szCs w:val="20"/>
          <w:lang w:val="af-ZA" w:eastAsia="x-none"/>
        </w:rPr>
        <w:t xml:space="preserve"> </w:t>
      </w:r>
      <w:r w:rsidR="00CA4AB2" w:rsidRPr="007841D8">
        <w:rPr>
          <w:rFonts w:ascii="Sylfaen" w:hAnsi="Sylfaen" w:cs="Sylfaen"/>
          <w:sz w:val="20"/>
          <w:szCs w:val="20"/>
          <w:lang w:val="af-ZA" w:eastAsia="x-none"/>
        </w:rPr>
        <w:t>հանձնաժողովի</w:t>
      </w:r>
      <w:r w:rsidR="00CA4AB2"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քարտուղարին</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նիստի</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ընթացքում՝</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առանց</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խոչընդոտելու</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հանձնաժողովի</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բնականոն</w:t>
      </w:r>
      <w:r w:rsidR="007B6811" w:rsidRPr="007841D8">
        <w:rPr>
          <w:rFonts w:ascii="Sylfaen" w:hAnsi="Sylfaen"/>
          <w:sz w:val="20"/>
          <w:szCs w:val="20"/>
          <w:lang w:val="af-ZA" w:eastAsia="x-none"/>
        </w:rPr>
        <w:t xml:space="preserve"> </w:t>
      </w:r>
      <w:r w:rsidR="007B6811" w:rsidRPr="007841D8">
        <w:rPr>
          <w:rFonts w:ascii="Sylfaen" w:hAnsi="Sylfaen" w:cs="Sylfaen"/>
          <w:sz w:val="20"/>
          <w:szCs w:val="20"/>
          <w:lang w:val="af-ZA" w:eastAsia="x-none"/>
        </w:rPr>
        <w:t>գործունեությանը</w:t>
      </w:r>
      <w:r w:rsidR="007B6811" w:rsidRPr="007841D8">
        <w:rPr>
          <w:rFonts w:ascii="Sylfaen" w:hAnsi="Sylfaen"/>
          <w:sz w:val="20"/>
          <w:szCs w:val="20"/>
          <w:lang w:val="hy-AM" w:eastAsia="x-none"/>
        </w:rPr>
        <w:t>:</w:t>
      </w:r>
    </w:p>
    <w:p w14:paraId="5C8321EE" w14:textId="77777777" w:rsidR="00116E47" w:rsidRPr="007841D8" w:rsidRDefault="00A150A9" w:rsidP="00EF3662">
      <w:pPr>
        <w:pStyle w:val="norm"/>
        <w:spacing w:line="240" w:lineRule="auto"/>
        <w:rPr>
          <w:rFonts w:ascii="Sylfaen" w:hAnsi="Sylfaen" w:cs="Sylfaen"/>
          <w:sz w:val="20"/>
          <w:szCs w:val="24"/>
          <w:lang w:val="af-ZA" w:eastAsia="en-US"/>
        </w:rPr>
      </w:pPr>
      <w:r w:rsidRPr="007841D8">
        <w:rPr>
          <w:rFonts w:ascii="Sylfaen" w:hAnsi="Sylfaen"/>
          <w:sz w:val="20"/>
          <w:lang w:val="af-ZA" w:eastAsia="x-none"/>
        </w:rPr>
        <w:t>8</w:t>
      </w:r>
      <w:r w:rsidR="002B121D" w:rsidRPr="007841D8">
        <w:rPr>
          <w:rFonts w:ascii="Sylfaen" w:hAnsi="Sylfaen"/>
          <w:sz w:val="20"/>
          <w:lang w:val="af-ZA" w:eastAsia="x-none"/>
        </w:rPr>
        <w:t>.</w:t>
      </w:r>
      <w:r w:rsidR="00733A58" w:rsidRPr="007841D8">
        <w:rPr>
          <w:rFonts w:ascii="Sylfaen" w:hAnsi="Sylfaen"/>
          <w:sz w:val="20"/>
          <w:lang w:val="af-ZA" w:eastAsia="x-none"/>
        </w:rPr>
        <w:t>8</w:t>
      </w:r>
      <w:r w:rsidR="002B121D" w:rsidRPr="007841D8">
        <w:rPr>
          <w:rFonts w:ascii="Sylfaen" w:hAnsi="Sylfaen"/>
          <w:sz w:val="20"/>
          <w:lang w:val="af-ZA" w:eastAsia="x-none"/>
        </w:rPr>
        <w:t xml:space="preserve"> </w:t>
      </w:r>
      <w:r w:rsidR="002B121D" w:rsidRPr="007841D8">
        <w:rPr>
          <w:rFonts w:ascii="Sylfaen" w:hAnsi="Sylfaen" w:cs="Sylfaen"/>
          <w:sz w:val="20"/>
          <w:lang w:val="af-ZA" w:eastAsia="x-none"/>
        </w:rPr>
        <w:t>Եթե</w:t>
      </w:r>
      <w:r w:rsidR="002B121D" w:rsidRPr="007841D8">
        <w:rPr>
          <w:rFonts w:ascii="Sylfaen" w:hAnsi="Sylfaen"/>
          <w:sz w:val="20"/>
          <w:lang w:val="af-ZA" w:eastAsia="x-none"/>
        </w:rPr>
        <w:t xml:space="preserve"> </w:t>
      </w:r>
      <w:r w:rsidR="002B121D" w:rsidRPr="007841D8">
        <w:rPr>
          <w:rFonts w:ascii="Sylfaen" w:hAnsi="Sylfaen" w:cs="Sylfaen"/>
          <w:sz w:val="20"/>
          <w:lang w:val="af-ZA" w:eastAsia="x-none"/>
        </w:rPr>
        <w:t>հայտերի</w:t>
      </w:r>
      <w:r w:rsidR="002B121D" w:rsidRPr="007841D8">
        <w:rPr>
          <w:rFonts w:ascii="Sylfaen" w:hAnsi="Sylfaen"/>
          <w:sz w:val="20"/>
          <w:lang w:val="af-ZA" w:eastAsia="x-none"/>
        </w:rPr>
        <w:t xml:space="preserve"> </w:t>
      </w:r>
      <w:r w:rsidR="002B121D" w:rsidRPr="007841D8">
        <w:rPr>
          <w:rFonts w:ascii="Sylfaen" w:hAnsi="Sylfaen" w:cs="Sylfaen"/>
          <w:sz w:val="20"/>
          <w:lang w:val="af-ZA" w:eastAsia="x-none"/>
        </w:rPr>
        <w:t>բացման</w:t>
      </w:r>
      <w:r w:rsidR="00DE1C00" w:rsidRPr="007841D8">
        <w:rPr>
          <w:rFonts w:ascii="Sylfaen" w:hAnsi="Sylfaen"/>
          <w:sz w:val="20"/>
          <w:lang w:val="hy-AM" w:eastAsia="x-none"/>
        </w:rPr>
        <w:t xml:space="preserve"> </w:t>
      </w:r>
      <w:r w:rsidR="00DE1C00" w:rsidRPr="007841D8">
        <w:rPr>
          <w:rFonts w:ascii="Sylfaen" w:hAnsi="Sylfaen" w:cs="Sylfaen"/>
          <w:sz w:val="20"/>
          <w:lang w:val="hy-AM" w:eastAsia="x-none"/>
        </w:rPr>
        <w:t>և</w:t>
      </w:r>
      <w:r w:rsidR="00DE1C00" w:rsidRPr="007841D8">
        <w:rPr>
          <w:rFonts w:ascii="Sylfaen" w:hAnsi="Sylfaen"/>
          <w:sz w:val="20"/>
          <w:lang w:val="hy-AM" w:eastAsia="x-none"/>
        </w:rPr>
        <w:t xml:space="preserve"> </w:t>
      </w:r>
      <w:r w:rsidR="00DE1C00" w:rsidRPr="007841D8">
        <w:rPr>
          <w:rFonts w:ascii="Sylfaen" w:hAnsi="Sylfaen" w:cs="Sylfaen"/>
          <w:sz w:val="20"/>
          <w:lang w:val="hy-AM" w:eastAsia="x-none"/>
        </w:rPr>
        <w:t>գնահատման</w:t>
      </w:r>
      <w:r w:rsidR="002B121D" w:rsidRPr="007841D8">
        <w:rPr>
          <w:rFonts w:ascii="Sylfaen" w:hAnsi="Sylfaen"/>
          <w:sz w:val="20"/>
          <w:lang w:val="af-ZA" w:eastAsia="x-none"/>
        </w:rPr>
        <w:t xml:space="preserve"> </w:t>
      </w:r>
      <w:r w:rsidR="002B121D" w:rsidRPr="007841D8">
        <w:rPr>
          <w:rFonts w:ascii="Sylfaen" w:hAnsi="Sylfaen" w:cs="Sylfaen"/>
          <w:sz w:val="20"/>
          <w:lang w:val="af-ZA" w:eastAsia="x-none"/>
        </w:rPr>
        <w:t>նիստի</w:t>
      </w:r>
      <w:r w:rsidR="002B121D" w:rsidRPr="007841D8">
        <w:rPr>
          <w:rFonts w:ascii="Sylfaen" w:hAnsi="Sylfaen"/>
          <w:sz w:val="20"/>
          <w:lang w:val="af-ZA" w:eastAsia="x-none"/>
        </w:rPr>
        <w:t xml:space="preserve"> </w:t>
      </w:r>
      <w:r w:rsidR="002B121D" w:rsidRPr="007841D8">
        <w:rPr>
          <w:rFonts w:ascii="Sylfaen" w:hAnsi="Sylfaen" w:cs="Sylfaen"/>
          <w:sz w:val="20"/>
          <w:lang w:val="af-ZA" w:eastAsia="x-none"/>
        </w:rPr>
        <w:t>ընթացքում</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իրականացված</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գնահատման</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արդյուն</w:t>
      </w:r>
      <w:r w:rsidR="002B121D" w:rsidRPr="007841D8">
        <w:rPr>
          <w:rFonts w:ascii="Sylfaen" w:hAnsi="Sylfaen" w:cs="Sylfaen"/>
          <w:sz w:val="20"/>
          <w:szCs w:val="24"/>
          <w:lang w:val="af-ZA" w:eastAsia="en-US"/>
        </w:rPr>
        <w:softHyphen/>
      </w:r>
      <w:r w:rsidR="002B121D" w:rsidRPr="007841D8">
        <w:rPr>
          <w:rFonts w:ascii="Sylfaen" w:hAnsi="Sylfaen" w:cs="Sylfaen"/>
          <w:sz w:val="20"/>
          <w:szCs w:val="24"/>
          <w:lang w:val="hy-AM" w:eastAsia="en-US"/>
        </w:rPr>
        <w:t>քում</w:t>
      </w:r>
      <w:r w:rsidR="002B121D" w:rsidRPr="007841D8">
        <w:rPr>
          <w:rFonts w:ascii="Sylfaen" w:hAnsi="Sylfaen" w:cs="Sylfaen"/>
          <w:sz w:val="20"/>
          <w:szCs w:val="24"/>
          <w:lang w:val="af-ZA" w:eastAsia="en-US"/>
        </w:rPr>
        <w:t xml:space="preserve"> </w:t>
      </w:r>
      <w:r w:rsidR="007210AC" w:rsidRPr="007841D8">
        <w:rPr>
          <w:rFonts w:ascii="Sylfaen" w:hAnsi="Sylfaen" w:cs="Sylfaen"/>
          <w:sz w:val="20"/>
          <w:szCs w:val="24"/>
          <w:lang w:val="af-ZA" w:eastAsia="en-US"/>
        </w:rPr>
        <w:t>մ</w:t>
      </w:r>
      <w:r w:rsidR="00A24827" w:rsidRPr="007841D8">
        <w:rPr>
          <w:rFonts w:ascii="Sylfaen" w:hAnsi="Sylfaen" w:cs="Sylfaen"/>
          <w:sz w:val="20"/>
          <w:szCs w:val="24"/>
          <w:lang w:val="af-ZA" w:eastAsia="en-US"/>
        </w:rPr>
        <w:t xml:space="preserve">ասնակցի </w:t>
      </w:r>
      <w:r w:rsidR="002B121D" w:rsidRPr="007841D8">
        <w:rPr>
          <w:rFonts w:ascii="Sylfaen" w:hAnsi="Sylfaen" w:cs="Sylfaen"/>
          <w:sz w:val="20"/>
          <w:szCs w:val="24"/>
          <w:lang w:val="hy-AM" w:eastAsia="en-US"/>
        </w:rPr>
        <w:t>հայտում</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արձանագրվում</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են</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անհամապատասխանություններ՝</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հրավերի</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պահանջների</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նկատմամբ</w:t>
      </w:r>
      <w:r w:rsidR="002B121D" w:rsidRPr="007841D8">
        <w:rPr>
          <w:rFonts w:ascii="Sylfaen" w:hAnsi="Sylfaen" w:cs="Sylfaen"/>
          <w:sz w:val="20"/>
          <w:szCs w:val="24"/>
          <w:lang w:val="af-ZA" w:eastAsia="en-US"/>
        </w:rPr>
        <w:t>,</w:t>
      </w:r>
      <w:bookmarkStart w:id="7" w:name="_Hlk9262487"/>
      <w:r w:rsidR="00476579" w:rsidRPr="007841D8">
        <w:rPr>
          <w:rFonts w:ascii="Sylfaen" w:hAnsi="Sylfaen" w:cs="Sylfaen"/>
          <w:sz w:val="20"/>
          <w:szCs w:val="24"/>
          <w:lang w:val="hy-AM" w:eastAsia="en-US"/>
        </w:rPr>
        <w:t xml:space="preserve"> </w:t>
      </w:r>
      <w:bookmarkEnd w:id="7"/>
      <w:r w:rsidR="002B121D" w:rsidRPr="007841D8">
        <w:rPr>
          <w:rFonts w:ascii="Sylfaen" w:hAnsi="Sylfaen" w:cs="Sylfaen"/>
          <w:sz w:val="20"/>
          <w:szCs w:val="24"/>
          <w:lang w:val="hy-AM" w:eastAsia="en-US"/>
        </w:rPr>
        <w:t>ապա</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հանձնաժողովը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մեկ</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աշխատանքային</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օրով</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կասեցնում</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է</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նիստը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իսկ</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հանձնաժողովի</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քարտուղարը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նույն</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օրը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դրա</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մասին</w:t>
      </w:r>
      <w:r w:rsidR="002B121D" w:rsidRPr="007841D8">
        <w:rPr>
          <w:rFonts w:ascii="Sylfaen" w:hAnsi="Sylfaen" w:cs="Sylfaen"/>
          <w:sz w:val="20"/>
          <w:szCs w:val="24"/>
          <w:lang w:val="af-ZA" w:eastAsia="en-US"/>
        </w:rPr>
        <w:t xml:space="preserve"> </w:t>
      </w:r>
      <w:r w:rsidR="00B7535E" w:rsidRPr="007841D8">
        <w:rPr>
          <w:rFonts w:ascii="Sylfaen" w:hAnsi="Sylfaen" w:cs="Sylfaen"/>
          <w:sz w:val="20"/>
          <w:szCs w:val="24"/>
          <w:lang w:val="af-ZA" w:eastAsia="en-US"/>
        </w:rPr>
        <w:t xml:space="preserve">էլեկտրոնային եղանակով </w:t>
      </w:r>
      <w:r w:rsidR="002B121D" w:rsidRPr="007841D8">
        <w:rPr>
          <w:rFonts w:ascii="Sylfaen" w:hAnsi="Sylfaen" w:cs="Sylfaen"/>
          <w:sz w:val="20"/>
          <w:szCs w:val="24"/>
          <w:lang w:val="hy-AM" w:eastAsia="en-US"/>
        </w:rPr>
        <w:t>տեղեկացնում</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է</w:t>
      </w:r>
      <w:r w:rsidR="002B121D" w:rsidRPr="007841D8">
        <w:rPr>
          <w:rFonts w:ascii="Sylfaen" w:hAnsi="Sylfaen" w:cs="Sylfaen"/>
          <w:sz w:val="20"/>
          <w:szCs w:val="24"/>
          <w:lang w:val="af-ZA" w:eastAsia="en-US"/>
        </w:rPr>
        <w:t xml:space="preserve"> </w:t>
      </w:r>
      <w:r w:rsidR="007210AC" w:rsidRPr="007841D8">
        <w:rPr>
          <w:rFonts w:ascii="Sylfaen" w:hAnsi="Sylfaen" w:cs="Sylfaen"/>
          <w:sz w:val="20"/>
          <w:szCs w:val="24"/>
          <w:lang w:val="af-ZA" w:eastAsia="en-US"/>
        </w:rPr>
        <w:t>մ</w:t>
      </w:r>
      <w:r w:rsidR="002B121D" w:rsidRPr="007841D8">
        <w:rPr>
          <w:rFonts w:ascii="Sylfaen" w:hAnsi="Sylfaen" w:cs="Sylfaen"/>
          <w:sz w:val="20"/>
          <w:szCs w:val="24"/>
          <w:lang w:val="hy-AM" w:eastAsia="en-US"/>
        </w:rPr>
        <w:t>ասնակցին՝</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առաջարկելով</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մինչև</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կասեցման</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ժամկետի</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ավարտը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շտկել</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անհամապատասխանությունը</w:t>
      </w:r>
      <w:r w:rsidR="002B121D" w:rsidRPr="007841D8">
        <w:rPr>
          <w:rFonts w:ascii="Sylfaen" w:hAnsi="Sylfaen" w:cs="Sylfaen"/>
          <w:sz w:val="20"/>
          <w:szCs w:val="24"/>
          <w:lang w:val="af-ZA" w:eastAsia="en-US"/>
        </w:rPr>
        <w:t>:</w:t>
      </w:r>
    </w:p>
    <w:p w14:paraId="2DB98DBD" w14:textId="77777777" w:rsidR="002B121D" w:rsidRPr="007841D8" w:rsidRDefault="00116E47" w:rsidP="00EF3662">
      <w:pPr>
        <w:pStyle w:val="norm"/>
        <w:spacing w:line="240" w:lineRule="auto"/>
        <w:rPr>
          <w:rFonts w:ascii="Sylfaen" w:hAnsi="Sylfaen" w:cs="Sylfaen"/>
          <w:sz w:val="20"/>
          <w:szCs w:val="24"/>
          <w:lang w:val="hy-AM" w:eastAsia="en-US"/>
        </w:rPr>
      </w:pPr>
      <w:r w:rsidRPr="007841D8">
        <w:rPr>
          <w:rFonts w:ascii="Sylfaen" w:hAnsi="Sylfaen" w:cs="Sylfaen"/>
          <w:sz w:val="20"/>
          <w:szCs w:val="24"/>
          <w:lang w:val="hy-AM" w:eastAsia="en-US"/>
        </w:rPr>
        <w:t xml:space="preserve">Մասնակցին ուղարկվող ծանուցման մեջ մանրամասն նկարագրվում են </w:t>
      </w:r>
      <w:r w:rsidR="00873E83" w:rsidRPr="007841D8">
        <w:rPr>
          <w:rFonts w:ascii="Sylfaen" w:hAnsi="Sylfaen" w:cs="Sylfaen"/>
          <w:sz w:val="20"/>
          <w:szCs w:val="24"/>
          <w:lang w:val="hy-AM" w:eastAsia="en-US"/>
        </w:rPr>
        <w:t>հայտի գն</w:t>
      </w:r>
      <w:r w:rsidR="00563192" w:rsidRPr="007841D8">
        <w:rPr>
          <w:rFonts w:ascii="Sylfaen" w:hAnsi="Sylfaen" w:cs="Sylfaen"/>
          <w:sz w:val="20"/>
          <w:szCs w:val="24"/>
          <w:lang w:eastAsia="en-US"/>
        </w:rPr>
        <w:t>ա</w:t>
      </w:r>
      <w:r w:rsidR="00873E83" w:rsidRPr="007841D8">
        <w:rPr>
          <w:rFonts w:ascii="Sylfaen" w:hAnsi="Sylfaen" w:cs="Sylfaen"/>
          <w:sz w:val="20"/>
          <w:szCs w:val="24"/>
          <w:lang w:val="hy-AM" w:eastAsia="en-US"/>
        </w:rPr>
        <w:t xml:space="preserve">հատման ընթացքում </w:t>
      </w:r>
      <w:r w:rsidRPr="007841D8">
        <w:rPr>
          <w:rFonts w:ascii="Sylfaen" w:hAnsi="Sylfaen" w:cs="Sylfaen"/>
          <w:sz w:val="20"/>
          <w:szCs w:val="24"/>
          <w:lang w:val="hy-AM" w:eastAsia="en-US"/>
        </w:rPr>
        <w:t xml:space="preserve">հայտնաբերված </w:t>
      </w:r>
      <w:r w:rsidR="00873E83" w:rsidRPr="007841D8">
        <w:rPr>
          <w:rFonts w:ascii="Sylfaen" w:hAnsi="Sylfaen" w:cs="Sylfaen"/>
          <w:sz w:val="20"/>
          <w:szCs w:val="24"/>
          <w:lang w:val="hy-AM" w:eastAsia="en-US"/>
        </w:rPr>
        <w:t xml:space="preserve">բոլոր </w:t>
      </w:r>
      <w:r w:rsidRPr="007841D8">
        <w:rPr>
          <w:rFonts w:ascii="Sylfaen" w:hAnsi="Sylfaen" w:cs="Sylfaen"/>
          <w:sz w:val="20"/>
          <w:szCs w:val="24"/>
          <w:lang w:val="hy-AM" w:eastAsia="en-US"/>
        </w:rPr>
        <w:t>անհամապատասխանությունները:</w:t>
      </w:r>
      <w:r w:rsidR="002B121D" w:rsidRPr="007841D8">
        <w:rPr>
          <w:rFonts w:ascii="Sylfaen" w:hAnsi="Sylfaen" w:cs="Sylfaen"/>
          <w:sz w:val="20"/>
          <w:szCs w:val="24"/>
          <w:lang w:val="hy-AM" w:eastAsia="en-US"/>
        </w:rPr>
        <w:t xml:space="preserve">   </w:t>
      </w:r>
    </w:p>
    <w:p w14:paraId="427F632D" w14:textId="77777777" w:rsidR="00FC31D8" w:rsidRPr="007841D8" w:rsidRDefault="00A150A9" w:rsidP="00EF3662">
      <w:pPr>
        <w:pStyle w:val="norm"/>
        <w:spacing w:line="240" w:lineRule="auto"/>
        <w:ind w:firstLine="567"/>
        <w:rPr>
          <w:rFonts w:ascii="Sylfaen" w:hAnsi="Sylfaen" w:cs="Sylfaen"/>
          <w:sz w:val="20"/>
          <w:szCs w:val="24"/>
          <w:lang w:val="hy-AM" w:eastAsia="en-US"/>
        </w:rPr>
      </w:pPr>
      <w:r w:rsidRPr="007841D8">
        <w:rPr>
          <w:rFonts w:ascii="Sylfaen" w:hAnsi="Sylfaen" w:cs="Sylfaen"/>
          <w:sz w:val="20"/>
          <w:szCs w:val="24"/>
          <w:lang w:val="af-ZA" w:eastAsia="en-US"/>
        </w:rPr>
        <w:t>8</w:t>
      </w:r>
      <w:r w:rsidR="002B121D" w:rsidRPr="007841D8">
        <w:rPr>
          <w:rFonts w:ascii="Sylfaen" w:hAnsi="Sylfaen" w:cs="Sylfaen"/>
          <w:sz w:val="20"/>
          <w:szCs w:val="24"/>
          <w:lang w:val="af-ZA" w:eastAsia="en-US"/>
        </w:rPr>
        <w:t>.</w:t>
      </w:r>
      <w:r w:rsidR="00733A58" w:rsidRPr="007841D8">
        <w:rPr>
          <w:rFonts w:ascii="Sylfaen" w:hAnsi="Sylfaen" w:cs="Sylfaen"/>
          <w:sz w:val="20"/>
          <w:szCs w:val="24"/>
          <w:lang w:val="af-ZA" w:eastAsia="en-US"/>
        </w:rPr>
        <w:t>9</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Եթե</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սույն</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հրավերի</w:t>
      </w:r>
      <w:r w:rsidR="002B121D" w:rsidRPr="007841D8">
        <w:rPr>
          <w:rFonts w:ascii="Sylfaen" w:hAnsi="Sylfaen" w:cs="Sylfaen"/>
          <w:sz w:val="20"/>
          <w:szCs w:val="24"/>
          <w:lang w:val="af-ZA" w:eastAsia="en-US"/>
        </w:rPr>
        <w:t xml:space="preserve"> </w:t>
      </w:r>
      <w:r w:rsidR="009A171D" w:rsidRPr="007841D8">
        <w:rPr>
          <w:rFonts w:ascii="Sylfaen" w:hAnsi="Sylfaen" w:cs="Sylfaen"/>
          <w:sz w:val="20"/>
          <w:szCs w:val="24"/>
          <w:lang w:val="af-ZA" w:eastAsia="en-US"/>
        </w:rPr>
        <w:t>8</w:t>
      </w:r>
      <w:r w:rsidR="002B121D" w:rsidRPr="007841D8">
        <w:rPr>
          <w:rFonts w:ascii="Sylfaen" w:hAnsi="Sylfaen" w:cs="Sylfaen"/>
          <w:sz w:val="20"/>
          <w:szCs w:val="24"/>
          <w:lang w:val="af-ZA" w:eastAsia="en-US"/>
        </w:rPr>
        <w:t>.</w:t>
      </w:r>
      <w:r w:rsidR="00733A58" w:rsidRPr="007841D8">
        <w:rPr>
          <w:rFonts w:ascii="Sylfaen" w:hAnsi="Sylfaen" w:cs="Sylfaen"/>
          <w:sz w:val="20"/>
          <w:szCs w:val="24"/>
          <w:lang w:val="af-ZA" w:eastAsia="en-US"/>
        </w:rPr>
        <w:t>8</w:t>
      </w:r>
      <w:r w:rsidR="004E6A12" w:rsidRPr="007841D8">
        <w:rPr>
          <w:rFonts w:ascii="Sylfaen" w:hAnsi="Sylfaen" w:cs="Sylfaen"/>
          <w:sz w:val="20"/>
          <w:szCs w:val="24"/>
          <w:lang w:val="af-ZA" w:eastAsia="en-US"/>
        </w:rPr>
        <w:t>-</w:t>
      </w:r>
      <w:r w:rsidR="004E6A12" w:rsidRPr="007841D8">
        <w:rPr>
          <w:rFonts w:ascii="Sylfaen" w:hAnsi="Sylfaen" w:cs="Sylfaen"/>
          <w:sz w:val="20"/>
          <w:szCs w:val="24"/>
          <w:lang w:val="hy-AM" w:eastAsia="en-US"/>
        </w:rPr>
        <w:t>րդ</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կետով</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սահմանված</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ժամկետում</w:t>
      </w:r>
      <w:r w:rsidR="002B121D" w:rsidRPr="007841D8">
        <w:rPr>
          <w:rFonts w:ascii="Sylfaen" w:hAnsi="Sylfaen" w:cs="Sylfaen"/>
          <w:sz w:val="20"/>
          <w:szCs w:val="24"/>
          <w:lang w:val="af-ZA" w:eastAsia="en-US"/>
        </w:rPr>
        <w:t xml:space="preserve"> </w:t>
      </w:r>
      <w:r w:rsidR="009A171D" w:rsidRPr="007841D8">
        <w:rPr>
          <w:rFonts w:ascii="Sylfaen" w:hAnsi="Sylfaen" w:cs="Sylfaen"/>
          <w:sz w:val="20"/>
          <w:szCs w:val="24"/>
          <w:lang w:val="af-ZA" w:eastAsia="en-US"/>
        </w:rPr>
        <w:t>մ</w:t>
      </w:r>
      <w:r w:rsidR="002B121D" w:rsidRPr="007841D8">
        <w:rPr>
          <w:rFonts w:ascii="Sylfaen" w:hAnsi="Sylfaen" w:cs="Sylfaen"/>
          <w:sz w:val="20"/>
          <w:szCs w:val="24"/>
          <w:lang w:val="hy-AM" w:eastAsia="en-US"/>
        </w:rPr>
        <w:t>ասնակիցը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շտկում</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է</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արձանագրված</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անհամապատասխանությունը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ապա</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վերջին</w:t>
      </w:r>
      <w:r w:rsidR="009A05AC" w:rsidRPr="007841D8">
        <w:rPr>
          <w:rFonts w:ascii="Sylfaen" w:hAnsi="Sylfaen" w:cs="Sylfaen"/>
          <w:sz w:val="20"/>
          <w:szCs w:val="24"/>
          <w:lang w:val="hy-AM" w:eastAsia="en-US"/>
        </w:rPr>
        <w:t>ի</w:t>
      </w:r>
      <w:r w:rsidR="002B121D" w:rsidRPr="007841D8">
        <w:rPr>
          <w:rFonts w:ascii="Sylfaen" w:hAnsi="Sylfaen" w:cs="Sylfaen"/>
          <w:sz w:val="20"/>
          <w:szCs w:val="24"/>
          <w:lang w:val="hy-AM" w:eastAsia="en-US"/>
        </w:rPr>
        <w:t>ս</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հայտը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գնահատվում</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է</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բավարար</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Հակառակ</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դեպքում</w:t>
      </w:r>
      <w:r w:rsidR="00D14B02" w:rsidRPr="007841D8">
        <w:rPr>
          <w:rFonts w:ascii="Sylfaen" w:hAnsi="Sylfaen" w:cs="Sylfaen"/>
          <w:sz w:val="20"/>
          <w:szCs w:val="24"/>
          <w:lang w:val="hy-AM" w:eastAsia="en-US"/>
        </w:rPr>
        <w:t xml:space="preserve"> տվյալ մասնակցի</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հայտը</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գնահատվում</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է</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անբավարար</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և</w:t>
      </w:r>
      <w:r w:rsidR="002B121D" w:rsidRPr="007841D8">
        <w:rPr>
          <w:rFonts w:ascii="Sylfaen" w:hAnsi="Sylfaen" w:cs="Sylfaen"/>
          <w:sz w:val="20"/>
          <w:szCs w:val="24"/>
          <w:lang w:val="af-ZA" w:eastAsia="en-US"/>
        </w:rPr>
        <w:t xml:space="preserve"> </w:t>
      </w:r>
      <w:r w:rsidR="002B121D" w:rsidRPr="007841D8">
        <w:rPr>
          <w:rFonts w:ascii="Sylfaen" w:hAnsi="Sylfaen" w:cs="Sylfaen"/>
          <w:sz w:val="20"/>
          <w:szCs w:val="24"/>
          <w:lang w:val="hy-AM" w:eastAsia="en-US"/>
        </w:rPr>
        <w:t>մերժվում</w:t>
      </w:r>
      <w:r w:rsidR="009A05AC" w:rsidRPr="007841D8">
        <w:rPr>
          <w:rFonts w:ascii="Sylfaen" w:hAnsi="Sylfaen" w:cs="Sylfaen"/>
          <w:sz w:val="20"/>
          <w:szCs w:val="24"/>
          <w:lang w:val="af-ZA" w:eastAsia="en-US"/>
        </w:rPr>
        <w:t xml:space="preserve"> </w:t>
      </w:r>
      <w:r w:rsidR="009A05AC" w:rsidRPr="007841D8">
        <w:rPr>
          <w:rFonts w:ascii="Sylfaen" w:hAnsi="Sylfaen" w:cs="Sylfaen"/>
          <w:sz w:val="20"/>
          <w:szCs w:val="24"/>
          <w:lang w:val="hy-AM" w:eastAsia="en-US"/>
        </w:rPr>
        <w:t>է</w:t>
      </w:r>
      <w:r w:rsidR="00733A58" w:rsidRPr="007841D8">
        <w:rPr>
          <w:rFonts w:ascii="Sylfaen" w:hAnsi="Sylfaen" w:cs="Sylfaen"/>
          <w:sz w:val="20"/>
          <w:szCs w:val="24"/>
          <w:lang w:val="hy-AM" w:eastAsia="en-US"/>
        </w:rPr>
        <w:t>,</w:t>
      </w:r>
      <w:r w:rsidR="00D14B02" w:rsidRPr="007841D8">
        <w:rPr>
          <w:rFonts w:ascii="Sylfaen" w:hAnsi="Sylfaen"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7841D8" w:rsidRDefault="00A150A9" w:rsidP="00AF3CCA">
      <w:pPr>
        <w:pStyle w:val="23"/>
        <w:spacing w:line="240" w:lineRule="auto"/>
        <w:ind w:firstLine="567"/>
        <w:rPr>
          <w:rFonts w:ascii="Sylfaen" w:hAnsi="Sylfaen" w:cs="Sylfaen"/>
          <w:szCs w:val="24"/>
          <w:lang w:val="hy-AM"/>
        </w:rPr>
      </w:pPr>
      <w:r w:rsidRPr="007841D8">
        <w:rPr>
          <w:rFonts w:ascii="Sylfaen" w:hAnsi="Sylfaen" w:cs="Sylfaen"/>
          <w:szCs w:val="24"/>
        </w:rPr>
        <w:t>8</w:t>
      </w:r>
      <w:r w:rsidR="002B121D" w:rsidRPr="007841D8">
        <w:rPr>
          <w:rFonts w:ascii="Sylfaen" w:hAnsi="Sylfaen" w:cs="Sylfaen"/>
          <w:szCs w:val="24"/>
        </w:rPr>
        <w:t>.</w:t>
      </w:r>
      <w:r w:rsidR="00733A58" w:rsidRPr="007841D8">
        <w:rPr>
          <w:rFonts w:ascii="Sylfaen" w:hAnsi="Sylfaen" w:cs="Sylfaen"/>
          <w:szCs w:val="24"/>
        </w:rPr>
        <w:t>10</w:t>
      </w:r>
      <w:r w:rsidR="002B121D" w:rsidRPr="007841D8">
        <w:rPr>
          <w:rFonts w:ascii="Sylfaen" w:hAnsi="Sylfaen" w:cs="Sylfaen"/>
          <w:szCs w:val="24"/>
        </w:rPr>
        <w:t xml:space="preserve"> </w:t>
      </w:r>
      <w:r w:rsidR="00AF3CCA" w:rsidRPr="007841D8">
        <w:rPr>
          <w:rFonts w:ascii="Sylfaen" w:hAnsi="Sylfaen" w:cs="Sylfaen"/>
          <w:szCs w:val="24"/>
          <w:lang w:val="hy-AM"/>
        </w:rPr>
        <w:t>Հանձնաժողովի</w:t>
      </w:r>
      <w:r w:rsidR="00AF3CCA" w:rsidRPr="007841D8">
        <w:rPr>
          <w:rFonts w:ascii="Sylfaen" w:hAnsi="Sylfaen" w:cs="Sylfaen"/>
          <w:szCs w:val="24"/>
        </w:rPr>
        <w:t xml:space="preserve"> </w:t>
      </w:r>
      <w:r w:rsidR="00AF3CCA" w:rsidRPr="007841D8">
        <w:rPr>
          <w:rFonts w:ascii="Sylfaen" w:hAnsi="Sylfaen" w:cs="Sylfaen"/>
          <w:szCs w:val="24"/>
          <w:lang w:val="hy-AM"/>
        </w:rPr>
        <w:t>անդամը</w:t>
      </w:r>
      <w:r w:rsidR="00AF3CCA" w:rsidRPr="007841D8">
        <w:rPr>
          <w:rFonts w:ascii="Sylfaen" w:hAnsi="Sylfaen" w:cs="Sylfaen"/>
          <w:szCs w:val="24"/>
        </w:rPr>
        <w:t xml:space="preserve"> </w:t>
      </w:r>
      <w:r w:rsidR="00AF3CCA" w:rsidRPr="007841D8">
        <w:rPr>
          <w:rFonts w:ascii="Sylfaen" w:hAnsi="Sylfaen" w:cs="Sylfaen"/>
          <w:szCs w:val="24"/>
          <w:lang w:val="hy-AM"/>
        </w:rPr>
        <w:t>կամ</w:t>
      </w:r>
      <w:r w:rsidR="00AF3CCA" w:rsidRPr="007841D8">
        <w:rPr>
          <w:rFonts w:ascii="Sylfaen" w:hAnsi="Sylfaen" w:cs="Sylfaen"/>
          <w:szCs w:val="24"/>
        </w:rPr>
        <w:t xml:space="preserve"> </w:t>
      </w:r>
      <w:r w:rsidR="00AF3CCA" w:rsidRPr="007841D8">
        <w:rPr>
          <w:rFonts w:ascii="Sylfaen" w:hAnsi="Sylfaen" w:cs="Sylfaen"/>
          <w:szCs w:val="24"/>
          <w:lang w:val="hy-AM"/>
        </w:rPr>
        <w:t>քարտուղարը</w:t>
      </w:r>
      <w:r w:rsidR="00AF3CCA" w:rsidRPr="007841D8">
        <w:rPr>
          <w:rFonts w:ascii="Sylfaen" w:hAnsi="Sylfaen" w:cs="Sylfaen"/>
          <w:szCs w:val="24"/>
        </w:rPr>
        <w:t xml:space="preserve"> </w:t>
      </w:r>
      <w:r w:rsidR="00AF3CCA" w:rsidRPr="007841D8">
        <w:rPr>
          <w:rFonts w:ascii="Sylfaen" w:hAnsi="Sylfaen" w:cs="Sylfaen"/>
          <w:szCs w:val="24"/>
          <w:lang w:val="hy-AM"/>
        </w:rPr>
        <w:t>չի</w:t>
      </w:r>
      <w:r w:rsidR="00AF3CCA" w:rsidRPr="007841D8">
        <w:rPr>
          <w:rFonts w:ascii="Sylfaen" w:hAnsi="Sylfaen" w:cs="Sylfaen"/>
          <w:szCs w:val="24"/>
        </w:rPr>
        <w:t xml:space="preserve"> </w:t>
      </w:r>
      <w:r w:rsidR="00AF3CCA" w:rsidRPr="007841D8">
        <w:rPr>
          <w:rFonts w:ascii="Sylfaen" w:hAnsi="Sylfaen" w:cs="Sylfaen"/>
          <w:szCs w:val="24"/>
          <w:lang w:val="hy-AM"/>
        </w:rPr>
        <w:t>կարող</w:t>
      </w:r>
      <w:r w:rsidR="00AF3CCA" w:rsidRPr="007841D8">
        <w:rPr>
          <w:rFonts w:ascii="Sylfaen" w:hAnsi="Sylfaen" w:cs="Sylfaen"/>
          <w:szCs w:val="24"/>
        </w:rPr>
        <w:t xml:space="preserve"> </w:t>
      </w:r>
      <w:r w:rsidR="00AF3CCA" w:rsidRPr="007841D8">
        <w:rPr>
          <w:rFonts w:ascii="Sylfaen" w:hAnsi="Sylfaen" w:cs="Sylfaen"/>
          <w:szCs w:val="24"/>
          <w:lang w:val="hy-AM"/>
        </w:rPr>
        <w:t>մասնակցել</w:t>
      </w:r>
      <w:r w:rsidR="00AF3CCA" w:rsidRPr="007841D8">
        <w:rPr>
          <w:rFonts w:ascii="Sylfaen" w:hAnsi="Sylfaen" w:cs="Sylfaen"/>
          <w:szCs w:val="24"/>
        </w:rPr>
        <w:t xml:space="preserve"> </w:t>
      </w:r>
      <w:r w:rsidR="00AF3CCA" w:rsidRPr="007841D8">
        <w:rPr>
          <w:rFonts w:ascii="Sylfaen" w:hAnsi="Sylfaen" w:cs="Sylfaen"/>
          <w:szCs w:val="24"/>
          <w:lang w:val="hy-AM"/>
        </w:rPr>
        <w:t>հանձնաժողովի</w:t>
      </w:r>
      <w:r w:rsidR="00AF3CCA" w:rsidRPr="007841D8">
        <w:rPr>
          <w:rFonts w:ascii="Sylfaen" w:hAnsi="Sylfaen" w:cs="Sylfaen"/>
          <w:szCs w:val="24"/>
        </w:rPr>
        <w:t xml:space="preserve"> </w:t>
      </w:r>
      <w:r w:rsidR="00AF3CCA" w:rsidRPr="007841D8">
        <w:rPr>
          <w:rFonts w:ascii="Sylfaen" w:hAnsi="Sylfaen" w:cs="Sylfaen"/>
          <w:szCs w:val="24"/>
          <w:lang w:val="hy-AM"/>
        </w:rPr>
        <w:t>աշխատանքներին</w:t>
      </w:r>
      <w:r w:rsidR="00AF3CCA" w:rsidRPr="007841D8">
        <w:rPr>
          <w:rFonts w:ascii="Sylfaen" w:hAnsi="Sylfaen" w:cs="Sylfaen"/>
          <w:szCs w:val="24"/>
        </w:rPr>
        <w:t xml:space="preserve">, </w:t>
      </w:r>
      <w:r w:rsidR="00AF3CCA" w:rsidRPr="007841D8">
        <w:rPr>
          <w:rFonts w:ascii="Sylfaen" w:hAnsi="Sylfaen" w:cs="Sylfaen"/>
          <w:szCs w:val="24"/>
          <w:lang w:val="hy-AM"/>
        </w:rPr>
        <w:t>եթե հանձնաժողովի գործունեության ընթացքումպարզվում</w:t>
      </w:r>
      <w:r w:rsidR="00AF3CCA" w:rsidRPr="007841D8">
        <w:rPr>
          <w:rFonts w:ascii="Sylfaen" w:hAnsi="Sylfaen" w:cs="Sylfaen"/>
          <w:szCs w:val="24"/>
        </w:rPr>
        <w:t xml:space="preserve"> </w:t>
      </w:r>
      <w:r w:rsidR="00AF3CCA" w:rsidRPr="007841D8">
        <w:rPr>
          <w:rFonts w:ascii="Sylfaen" w:hAnsi="Sylfaen" w:cs="Sylfaen"/>
          <w:szCs w:val="24"/>
          <w:lang w:val="hy-AM"/>
        </w:rPr>
        <w:t>է</w:t>
      </w:r>
      <w:r w:rsidR="00AF3CCA" w:rsidRPr="007841D8">
        <w:rPr>
          <w:rFonts w:ascii="Sylfaen" w:hAnsi="Sylfaen" w:cs="Sylfaen"/>
          <w:szCs w:val="24"/>
        </w:rPr>
        <w:t xml:space="preserve">, </w:t>
      </w:r>
      <w:r w:rsidR="00AF3CCA" w:rsidRPr="007841D8">
        <w:rPr>
          <w:rFonts w:ascii="Sylfaen" w:hAnsi="Sylfaen" w:cs="Sylfaen"/>
          <w:szCs w:val="24"/>
          <w:lang w:val="hy-AM"/>
        </w:rPr>
        <w:t>որ</w:t>
      </w:r>
      <w:r w:rsidR="00AF3CCA" w:rsidRPr="007841D8">
        <w:rPr>
          <w:rFonts w:ascii="Sylfaen" w:hAnsi="Sylfaen" w:cs="Sylfaen"/>
          <w:szCs w:val="24"/>
        </w:rPr>
        <w:t xml:space="preserve"> </w:t>
      </w:r>
      <w:r w:rsidR="00AF3CCA" w:rsidRPr="007841D8">
        <w:rPr>
          <w:rFonts w:ascii="Sylfaen" w:hAnsi="Sylfaen" w:cs="Sylfaen"/>
          <w:szCs w:val="24"/>
          <w:lang w:val="hy-AM"/>
        </w:rPr>
        <w:t>վերջիններիս</w:t>
      </w:r>
      <w:r w:rsidR="00AF3CCA" w:rsidRPr="007841D8">
        <w:rPr>
          <w:rFonts w:ascii="Sylfaen" w:hAnsi="Sylfaen" w:cs="Sylfaen"/>
          <w:szCs w:val="24"/>
        </w:rPr>
        <w:t xml:space="preserve"> </w:t>
      </w:r>
      <w:r w:rsidR="00AF3CCA" w:rsidRPr="007841D8">
        <w:rPr>
          <w:rFonts w:ascii="Sylfaen" w:hAnsi="Sylfaen" w:cs="Sylfaen"/>
          <w:szCs w:val="24"/>
          <w:lang w:val="hy-AM"/>
        </w:rPr>
        <w:t>կողմից</w:t>
      </w:r>
      <w:r w:rsidR="00AF3CCA" w:rsidRPr="007841D8">
        <w:rPr>
          <w:rFonts w:ascii="Sylfaen" w:hAnsi="Sylfaen" w:cs="Sylfaen"/>
          <w:szCs w:val="24"/>
        </w:rPr>
        <w:t xml:space="preserve"> </w:t>
      </w:r>
      <w:r w:rsidR="00AF3CCA" w:rsidRPr="007841D8">
        <w:rPr>
          <w:rFonts w:ascii="Sylfaen" w:hAnsi="Sylfaen" w:cs="Sylfaen"/>
          <w:szCs w:val="24"/>
          <w:lang w:val="hy-AM"/>
        </w:rPr>
        <w:t>հիմնադրված</w:t>
      </w:r>
      <w:r w:rsidR="00AF3CCA" w:rsidRPr="007841D8">
        <w:rPr>
          <w:rFonts w:ascii="Sylfaen" w:hAnsi="Sylfaen" w:cs="Sylfaen"/>
          <w:szCs w:val="24"/>
        </w:rPr>
        <w:t xml:space="preserve"> </w:t>
      </w:r>
      <w:r w:rsidR="00AF3CCA" w:rsidRPr="007841D8">
        <w:rPr>
          <w:rFonts w:ascii="Sylfaen" w:hAnsi="Sylfaen" w:cs="Sylfaen"/>
          <w:szCs w:val="24"/>
          <w:lang w:val="hy-AM"/>
        </w:rPr>
        <w:t>կամ</w:t>
      </w:r>
      <w:r w:rsidR="00AF3CCA" w:rsidRPr="007841D8">
        <w:rPr>
          <w:rFonts w:ascii="Sylfaen" w:hAnsi="Sylfaen" w:cs="Sylfaen"/>
          <w:szCs w:val="24"/>
        </w:rPr>
        <w:t xml:space="preserve"> </w:t>
      </w:r>
      <w:r w:rsidR="00AF3CCA" w:rsidRPr="007841D8">
        <w:rPr>
          <w:rFonts w:ascii="Sylfaen" w:hAnsi="Sylfaen" w:cs="Sylfaen"/>
          <w:szCs w:val="24"/>
          <w:lang w:val="hy-AM"/>
        </w:rPr>
        <w:t>բաժնեմաս</w:t>
      </w:r>
      <w:r w:rsidR="00AF3CCA" w:rsidRPr="007841D8">
        <w:rPr>
          <w:rFonts w:ascii="Sylfaen" w:hAnsi="Sylfaen" w:cs="Sylfaen"/>
          <w:szCs w:val="24"/>
        </w:rPr>
        <w:t xml:space="preserve"> (</w:t>
      </w:r>
      <w:r w:rsidR="00AF3CCA" w:rsidRPr="007841D8">
        <w:rPr>
          <w:rFonts w:ascii="Sylfaen" w:hAnsi="Sylfaen" w:cs="Sylfaen"/>
          <w:szCs w:val="24"/>
          <w:lang w:val="hy-AM"/>
        </w:rPr>
        <w:t>փայաբաժին</w:t>
      </w:r>
      <w:r w:rsidR="00AF3CCA" w:rsidRPr="007841D8">
        <w:rPr>
          <w:rFonts w:ascii="Sylfaen" w:hAnsi="Sylfaen" w:cs="Sylfaen"/>
          <w:szCs w:val="24"/>
        </w:rPr>
        <w:t xml:space="preserve">) </w:t>
      </w:r>
      <w:r w:rsidR="00AF3CCA" w:rsidRPr="007841D8">
        <w:rPr>
          <w:rFonts w:ascii="Sylfaen" w:hAnsi="Sylfaen" w:cs="Sylfaen"/>
          <w:szCs w:val="24"/>
          <w:lang w:val="hy-AM"/>
        </w:rPr>
        <w:t>ունեցող</w:t>
      </w:r>
      <w:r w:rsidR="00AF3CCA" w:rsidRPr="007841D8">
        <w:rPr>
          <w:rFonts w:ascii="Sylfaen" w:hAnsi="Sylfaen" w:cs="Sylfaen"/>
          <w:szCs w:val="24"/>
        </w:rPr>
        <w:t xml:space="preserve"> </w:t>
      </w:r>
      <w:r w:rsidR="00AF3CCA" w:rsidRPr="007841D8">
        <w:rPr>
          <w:rFonts w:ascii="Sylfaen" w:hAnsi="Sylfaen" w:cs="Sylfaen"/>
          <w:szCs w:val="24"/>
          <w:lang w:val="hy-AM"/>
        </w:rPr>
        <w:t>կազմակերպությունը</w:t>
      </w:r>
      <w:r w:rsidR="00AF3CCA" w:rsidRPr="007841D8">
        <w:rPr>
          <w:rFonts w:ascii="Sylfaen" w:hAnsi="Sylfaen" w:cs="Sylfaen"/>
          <w:szCs w:val="24"/>
        </w:rPr>
        <w:t xml:space="preserve">, </w:t>
      </w:r>
      <w:r w:rsidR="00AF3CCA" w:rsidRPr="007841D8">
        <w:rPr>
          <w:rFonts w:ascii="Sylfaen" w:hAnsi="Sylfaen" w:cs="Sylfaen"/>
          <w:szCs w:val="24"/>
          <w:lang w:val="hy-AM"/>
        </w:rPr>
        <w:t>կամ</w:t>
      </w:r>
      <w:r w:rsidR="00AF3CCA" w:rsidRPr="007841D8">
        <w:rPr>
          <w:rFonts w:ascii="Sylfaen" w:hAnsi="Sylfaen" w:cs="Sylfaen"/>
          <w:szCs w:val="24"/>
        </w:rPr>
        <w:t xml:space="preserve"> </w:t>
      </w:r>
      <w:r w:rsidR="00AF3CCA" w:rsidRPr="007841D8">
        <w:rPr>
          <w:rFonts w:ascii="Sylfaen" w:hAnsi="Sylfaen" w:cs="Sylfaen"/>
          <w:szCs w:val="24"/>
          <w:lang w:val="hy-AM"/>
        </w:rPr>
        <w:t>իրենց</w:t>
      </w:r>
      <w:r w:rsidR="00AF3CCA" w:rsidRPr="007841D8">
        <w:rPr>
          <w:rFonts w:ascii="Sylfaen" w:hAnsi="Sylfaen" w:cs="Sylfaen"/>
          <w:szCs w:val="24"/>
        </w:rPr>
        <w:t xml:space="preserve"> </w:t>
      </w:r>
      <w:r w:rsidR="00AF3CCA" w:rsidRPr="007841D8">
        <w:rPr>
          <w:rFonts w:ascii="Sylfaen" w:hAnsi="Sylfaen" w:cs="Sylfaen"/>
          <w:szCs w:val="24"/>
          <w:lang w:val="hy-AM"/>
        </w:rPr>
        <w:t>մերձավոր</w:t>
      </w:r>
      <w:r w:rsidR="00AF3CCA" w:rsidRPr="007841D8">
        <w:rPr>
          <w:rFonts w:ascii="Sylfaen" w:hAnsi="Sylfaen" w:cs="Sylfaen"/>
          <w:szCs w:val="24"/>
        </w:rPr>
        <w:t xml:space="preserve"> </w:t>
      </w:r>
      <w:r w:rsidR="00AF3CCA" w:rsidRPr="007841D8">
        <w:rPr>
          <w:rFonts w:ascii="Sylfaen" w:hAnsi="Sylfaen" w:cs="Sylfaen"/>
          <w:szCs w:val="24"/>
          <w:lang w:val="hy-AM"/>
        </w:rPr>
        <w:t>ազգակցությամբ</w:t>
      </w:r>
      <w:r w:rsidR="00AF3CCA" w:rsidRPr="007841D8">
        <w:rPr>
          <w:rFonts w:ascii="Sylfaen" w:hAnsi="Sylfaen" w:cs="Sylfaen"/>
          <w:szCs w:val="24"/>
        </w:rPr>
        <w:t xml:space="preserve"> </w:t>
      </w:r>
      <w:r w:rsidR="00AF3CCA" w:rsidRPr="007841D8">
        <w:rPr>
          <w:rFonts w:ascii="Sylfaen" w:hAnsi="Sylfaen" w:cs="Sylfaen"/>
          <w:szCs w:val="24"/>
          <w:lang w:val="hy-AM"/>
        </w:rPr>
        <w:t>կամ</w:t>
      </w:r>
      <w:r w:rsidR="00AF3CCA" w:rsidRPr="007841D8">
        <w:rPr>
          <w:rFonts w:ascii="Sylfaen" w:hAnsi="Sylfaen" w:cs="Sylfaen"/>
          <w:szCs w:val="24"/>
        </w:rPr>
        <w:t xml:space="preserve"> </w:t>
      </w:r>
      <w:r w:rsidR="00AF3CCA" w:rsidRPr="007841D8">
        <w:rPr>
          <w:rFonts w:ascii="Sylfaen" w:hAnsi="Sylfaen" w:cs="Sylfaen"/>
          <w:szCs w:val="24"/>
          <w:lang w:val="hy-AM"/>
        </w:rPr>
        <w:t>խնամիությամբ</w:t>
      </w:r>
      <w:r w:rsidR="00AF3CCA" w:rsidRPr="007841D8">
        <w:rPr>
          <w:rFonts w:ascii="Sylfaen" w:hAnsi="Sylfaen" w:cs="Sylfaen"/>
          <w:szCs w:val="24"/>
        </w:rPr>
        <w:t xml:space="preserve"> </w:t>
      </w:r>
      <w:r w:rsidR="00AF3CCA" w:rsidRPr="007841D8">
        <w:rPr>
          <w:rFonts w:ascii="Sylfaen" w:hAnsi="Sylfaen" w:cs="Sylfaen"/>
          <w:szCs w:val="24"/>
          <w:lang w:val="hy-AM"/>
        </w:rPr>
        <w:t>կապված</w:t>
      </w:r>
      <w:r w:rsidR="00AF3CCA" w:rsidRPr="007841D8">
        <w:rPr>
          <w:rFonts w:ascii="Sylfaen" w:hAnsi="Sylfaen" w:cs="Sylfaen"/>
          <w:szCs w:val="24"/>
        </w:rPr>
        <w:t xml:space="preserve"> </w:t>
      </w:r>
      <w:r w:rsidR="00AF3CCA" w:rsidRPr="007841D8">
        <w:rPr>
          <w:rFonts w:ascii="Sylfaen" w:hAnsi="Sylfaen" w:cs="Sylfaen"/>
          <w:szCs w:val="24"/>
          <w:lang w:val="hy-AM"/>
        </w:rPr>
        <w:t>անձը</w:t>
      </w:r>
      <w:r w:rsidR="00AF3CCA" w:rsidRPr="007841D8">
        <w:rPr>
          <w:rFonts w:ascii="Sylfaen" w:hAnsi="Sylfaen" w:cs="Sylfaen"/>
          <w:szCs w:val="24"/>
        </w:rPr>
        <w:t xml:space="preserve"> (</w:t>
      </w:r>
      <w:r w:rsidR="00AF3CCA" w:rsidRPr="007841D8">
        <w:rPr>
          <w:rFonts w:ascii="Sylfaen" w:hAnsi="Sylfaen" w:cs="Sylfaen"/>
          <w:szCs w:val="24"/>
          <w:lang w:val="hy-AM"/>
        </w:rPr>
        <w:t>ծնող</w:t>
      </w:r>
      <w:r w:rsidR="00AF3CCA" w:rsidRPr="007841D8">
        <w:rPr>
          <w:rFonts w:ascii="Sylfaen" w:hAnsi="Sylfaen" w:cs="Sylfaen"/>
          <w:szCs w:val="24"/>
        </w:rPr>
        <w:t xml:space="preserve">, </w:t>
      </w:r>
      <w:r w:rsidR="00AF3CCA" w:rsidRPr="007841D8">
        <w:rPr>
          <w:rFonts w:ascii="Sylfaen" w:hAnsi="Sylfaen" w:cs="Sylfaen"/>
          <w:szCs w:val="24"/>
          <w:lang w:val="hy-AM"/>
        </w:rPr>
        <w:t>ամուսին</w:t>
      </w:r>
      <w:r w:rsidR="00AF3CCA" w:rsidRPr="007841D8">
        <w:rPr>
          <w:rFonts w:ascii="Sylfaen" w:hAnsi="Sylfaen" w:cs="Sylfaen"/>
          <w:szCs w:val="24"/>
        </w:rPr>
        <w:t xml:space="preserve">, </w:t>
      </w:r>
      <w:r w:rsidR="00AF3CCA" w:rsidRPr="007841D8">
        <w:rPr>
          <w:rFonts w:ascii="Sylfaen" w:hAnsi="Sylfaen" w:cs="Sylfaen"/>
          <w:szCs w:val="24"/>
          <w:lang w:val="hy-AM"/>
        </w:rPr>
        <w:t>երեխա</w:t>
      </w:r>
      <w:r w:rsidR="00AF3CCA" w:rsidRPr="007841D8">
        <w:rPr>
          <w:rFonts w:ascii="Sylfaen" w:hAnsi="Sylfaen" w:cs="Sylfaen"/>
          <w:szCs w:val="24"/>
        </w:rPr>
        <w:t xml:space="preserve">, </w:t>
      </w:r>
      <w:r w:rsidR="00AF3CCA" w:rsidRPr="007841D8">
        <w:rPr>
          <w:rFonts w:ascii="Sylfaen" w:hAnsi="Sylfaen" w:cs="Sylfaen"/>
          <w:szCs w:val="24"/>
          <w:lang w:val="hy-AM"/>
        </w:rPr>
        <w:t>եղբայր</w:t>
      </w:r>
      <w:r w:rsidR="00AF3CCA" w:rsidRPr="007841D8">
        <w:rPr>
          <w:rFonts w:ascii="Sylfaen" w:hAnsi="Sylfaen" w:cs="Sylfaen"/>
          <w:szCs w:val="24"/>
        </w:rPr>
        <w:t xml:space="preserve">, </w:t>
      </w:r>
      <w:r w:rsidR="00AF3CCA" w:rsidRPr="007841D8">
        <w:rPr>
          <w:rFonts w:ascii="Sylfaen" w:hAnsi="Sylfaen" w:cs="Sylfaen"/>
          <w:szCs w:val="24"/>
          <w:lang w:val="hy-AM"/>
        </w:rPr>
        <w:t>քույր</w:t>
      </w:r>
      <w:r w:rsidR="00AF3CCA" w:rsidRPr="007841D8">
        <w:rPr>
          <w:rFonts w:ascii="Sylfaen" w:hAnsi="Sylfaen" w:cs="Sylfaen"/>
          <w:szCs w:val="24"/>
        </w:rPr>
        <w:t>,</w:t>
      </w:r>
      <w:r w:rsidR="00AF3CCA" w:rsidRPr="007841D8">
        <w:rPr>
          <w:rFonts w:ascii="Sylfaen" w:hAnsi="Sylfaen" w:cs="Sylfaen"/>
          <w:szCs w:val="24"/>
          <w:lang w:val="hy-AM"/>
        </w:rPr>
        <w:t>տատ, պապ, թոռ,</w:t>
      </w:r>
      <w:r w:rsidR="00AF3CCA" w:rsidRPr="007841D8">
        <w:rPr>
          <w:rFonts w:ascii="Sylfaen" w:hAnsi="Sylfaen" w:cs="Sylfaen"/>
          <w:szCs w:val="24"/>
        </w:rPr>
        <w:t xml:space="preserve"> </w:t>
      </w:r>
      <w:r w:rsidR="00AF3CCA" w:rsidRPr="007841D8">
        <w:rPr>
          <w:rFonts w:ascii="Sylfaen" w:hAnsi="Sylfaen" w:cs="Sylfaen"/>
          <w:szCs w:val="24"/>
          <w:lang w:val="hy-AM"/>
        </w:rPr>
        <w:t>ինչպես</w:t>
      </w:r>
      <w:r w:rsidR="00AF3CCA" w:rsidRPr="007841D8">
        <w:rPr>
          <w:rFonts w:ascii="Sylfaen" w:hAnsi="Sylfaen" w:cs="Sylfaen"/>
          <w:szCs w:val="24"/>
        </w:rPr>
        <w:t xml:space="preserve"> </w:t>
      </w:r>
      <w:r w:rsidR="00AF3CCA" w:rsidRPr="007841D8">
        <w:rPr>
          <w:rFonts w:ascii="Sylfaen" w:hAnsi="Sylfaen" w:cs="Sylfaen"/>
          <w:szCs w:val="24"/>
          <w:lang w:val="hy-AM"/>
        </w:rPr>
        <w:t>նաև</w:t>
      </w:r>
      <w:r w:rsidR="00AF3CCA" w:rsidRPr="007841D8">
        <w:rPr>
          <w:rFonts w:ascii="Sylfaen" w:hAnsi="Sylfaen" w:cs="Sylfaen"/>
          <w:szCs w:val="24"/>
        </w:rPr>
        <w:t xml:space="preserve"> </w:t>
      </w:r>
      <w:r w:rsidR="00AF3CCA" w:rsidRPr="007841D8">
        <w:rPr>
          <w:rFonts w:ascii="Sylfaen" w:hAnsi="Sylfaen" w:cs="Sylfaen"/>
          <w:szCs w:val="24"/>
          <w:lang w:val="hy-AM"/>
        </w:rPr>
        <w:t>ամուսնու</w:t>
      </w:r>
      <w:r w:rsidR="00AF3CCA" w:rsidRPr="007841D8">
        <w:rPr>
          <w:rFonts w:ascii="Sylfaen" w:hAnsi="Sylfaen" w:cs="Sylfaen"/>
          <w:szCs w:val="24"/>
        </w:rPr>
        <w:t xml:space="preserve"> </w:t>
      </w:r>
      <w:r w:rsidR="00AF3CCA" w:rsidRPr="007841D8">
        <w:rPr>
          <w:rFonts w:ascii="Sylfaen" w:hAnsi="Sylfaen" w:cs="Sylfaen"/>
          <w:szCs w:val="24"/>
          <w:lang w:val="hy-AM"/>
        </w:rPr>
        <w:t>ծնող</w:t>
      </w:r>
      <w:r w:rsidR="00AF3CCA" w:rsidRPr="007841D8">
        <w:rPr>
          <w:rFonts w:ascii="Sylfaen" w:hAnsi="Sylfaen" w:cs="Sylfaen"/>
          <w:szCs w:val="24"/>
        </w:rPr>
        <w:t xml:space="preserve">, </w:t>
      </w:r>
      <w:r w:rsidR="00AF3CCA" w:rsidRPr="007841D8">
        <w:rPr>
          <w:rFonts w:ascii="Sylfaen" w:hAnsi="Sylfaen" w:cs="Sylfaen"/>
          <w:szCs w:val="24"/>
          <w:lang w:val="hy-AM"/>
        </w:rPr>
        <w:t>երեխա</w:t>
      </w:r>
      <w:r w:rsidR="00AF3CCA" w:rsidRPr="007841D8">
        <w:rPr>
          <w:rFonts w:ascii="Sylfaen" w:hAnsi="Sylfaen" w:cs="Sylfaen"/>
          <w:szCs w:val="24"/>
        </w:rPr>
        <w:t xml:space="preserve">, </w:t>
      </w:r>
      <w:r w:rsidR="00AF3CCA" w:rsidRPr="007841D8">
        <w:rPr>
          <w:rFonts w:ascii="Sylfaen" w:hAnsi="Sylfaen" w:cs="Sylfaen"/>
          <w:szCs w:val="24"/>
          <w:lang w:val="hy-AM"/>
        </w:rPr>
        <w:t>եղբայր,</w:t>
      </w:r>
      <w:r w:rsidR="00AF3CCA" w:rsidRPr="007841D8">
        <w:rPr>
          <w:rFonts w:ascii="Sylfaen" w:hAnsi="Sylfaen" w:cs="Sylfaen"/>
          <w:szCs w:val="24"/>
        </w:rPr>
        <w:t xml:space="preserve"> </w:t>
      </w:r>
      <w:r w:rsidR="00AF3CCA" w:rsidRPr="007841D8">
        <w:rPr>
          <w:rFonts w:ascii="Sylfaen" w:hAnsi="Sylfaen" w:cs="Sylfaen"/>
          <w:szCs w:val="24"/>
          <w:lang w:val="hy-AM"/>
        </w:rPr>
        <w:t>քույր, տատ, պապ, թոռ</w:t>
      </w:r>
      <w:r w:rsidR="00AF3CCA" w:rsidRPr="007841D8">
        <w:rPr>
          <w:rFonts w:ascii="Sylfaen" w:hAnsi="Sylfaen" w:cs="Sylfaen"/>
          <w:szCs w:val="24"/>
        </w:rPr>
        <w:t xml:space="preserve">) </w:t>
      </w:r>
      <w:r w:rsidR="00AF3CCA" w:rsidRPr="007841D8">
        <w:rPr>
          <w:rFonts w:ascii="Sylfaen" w:hAnsi="Sylfaen" w:cs="Sylfaen"/>
          <w:szCs w:val="24"/>
          <w:lang w:val="hy-AM"/>
        </w:rPr>
        <w:t>կամ</w:t>
      </w:r>
      <w:r w:rsidR="00AF3CCA" w:rsidRPr="007841D8">
        <w:rPr>
          <w:rFonts w:ascii="Sylfaen" w:hAnsi="Sylfaen" w:cs="Sylfaen"/>
          <w:szCs w:val="24"/>
        </w:rPr>
        <w:t xml:space="preserve"> </w:t>
      </w:r>
      <w:r w:rsidR="00AF3CCA" w:rsidRPr="007841D8">
        <w:rPr>
          <w:rFonts w:ascii="Sylfaen" w:hAnsi="Sylfaen" w:cs="Sylfaen"/>
          <w:szCs w:val="24"/>
          <w:lang w:val="hy-AM"/>
        </w:rPr>
        <w:t>այդ</w:t>
      </w:r>
      <w:r w:rsidR="00AF3CCA" w:rsidRPr="007841D8">
        <w:rPr>
          <w:rFonts w:ascii="Sylfaen" w:hAnsi="Sylfaen" w:cs="Sylfaen"/>
          <w:szCs w:val="24"/>
        </w:rPr>
        <w:t xml:space="preserve"> </w:t>
      </w:r>
      <w:r w:rsidR="00AF3CCA" w:rsidRPr="007841D8">
        <w:rPr>
          <w:rFonts w:ascii="Sylfaen" w:hAnsi="Sylfaen" w:cs="Sylfaen"/>
          <w:szCs w:val="24"/>
          <w:lang w:val="hy-AM"/>
        </w:rPr>
        <w:t>անձի</w:t>
      </w:r>
      <w:r w:rsidR="00AF3CCA" w:rsidRPr="007841D8">
        <w:rPr>
          <w:rFonts w:ascii="Sylfaen" w:hAnsi="Sylfaen" w:cs="Sylfaen"/>
          <w:szCs w:val="24"/>
        </w:rPr>
        <w:t xml:space="preserve"> </w:t>
      </w:r>
      <w:r w:rsidR="00AF3CCA" w:rsidRPr="007841D8">
        <w:rPr>
          <w:rFonts w:ascii="Sylfaen" w:hAnsi="Sylfaen" w:cs="Sylfaen"/>
          <w:szCs w:val="24"/>
          <w:lang w:val="hy-AM"/>
        </w:rPr>
        <w:t>կողմից</w:t>
      </w:r>
      <w:r w:rsidR="00AF3CCA" w:rsidRPr="007841D8">
        <w:rPr>
          <w:rFonts w:ascii="Sylfaen" w:hAnsi="Sylfaen" w:cs="Sylfaen"/>
          <w:szCs w:val="24"/>
        </w:rPr>
        <w:t xml:space="preserve"> </w:t>
      </w:r>
      <w:r w:rsidR="00AF3CCA" w:rsidRPr="007841D8">
        <w:rPr>
          <w:rFonts w:ascii="Sylfaen" w:hAnsi="Sylfaen" w:cs="Sylfaen"/>
          <w:szCs w:val="24"/>
          <w:lang w:val="hy-AM"/>
        </w:rPr>
        <w:t>հիմնադրված</w:t>
      </w:r>
      <w:r w:rsidR="00AF3CCA" w:rsidRPr="007841D8">
        <w:rPr>
          <w:rFonts w:ascii="Sylfaen" w:hAnsi="Sylfaen" w:cs="Sylfaen"/>
          <w:szCs w:val="24"/>
        </w:rPr>
        <w:t xml:space="preserve"> </w:t>
      </w:r>
      <w:r w:rsidR="00AF3CCA" w:rsidRPr="007841D8">
        <w:rPr>
          <w:rFonts w:ascii="Sylfaen" w:hAnsi="Sylfaen" w:cs="Sylfaen"/>
          <w:szCs w:val="24"/>
          <w:lang w:val="hy-AM"/>
        </w:rPr>
        <w:t>կամ</w:t>
      </w:r>
      <w:r w:rsidR="00AF3CCA" w:rsidRPr="007841D8">
        <w:rPr>
          <w:rFonts w:ascii="Sylfaen" w:hAnsi="Sylfaen" w:cs="Sylfaen"/>
          <w:szCs w:val="24"/>
        </w:rPr>
        <w:t xml:space="preserve"> </w:t>
      </w:r>
      <w:r w:rsidR="00AF3CCA" w:rsidRPr="007841D8">
        <w:rPr>
          <w:rFonts w:ascii="Sylfaen" w:hAnsi="Sylfaen" w:cs="Sylfaen"/>
          <w:szCs w:val="24"/>
          <w:lang w:val="hy-AM"/>
        </w:rPr>
        <w:t>բաժնեմաս</w:t>
      </w:r>
      <w:r w:rsidR="00AF3CCA" w:rsidRPr="007841D8">
        <w:rPr>
          <w:rFonts w:ascii="Sylfaen" w:hAnsi="Sylfaen" w:cs="Sylfaen"/>
          <w:szCs w:val="24"/>
        </w:rPr>
        <w:t xml:space="preserve"> (</w:t>
      </w:r>
      <w:r w:rsidR="00AF3CCA" w:rsidRPr="007841D8">
        <w:rPr>
          <w:rFonts w:ascii="Sylfaen" w:hAnsi="Sylfaen" w:cs="Sylfaen"/>
          <w:szCs w:val="24"/>
          <w:lang w:val="hy-AM"/>
        </w:rPr>
        <w:t>փայաբաժին</w:t>
      </w:r>
      <w:r w:rsidR="00AF3CCA" w:rsidRPr="007841D8">
        <w:rPr>
          <w:rFonts w:ascii="Sylfaen" w:hAnsi="Sylfaen" w:cs="Sylfaen"/>
          <w:szCs w:val="24"/>
        </w:rPr>
        <w:t xml:space="preserve">) </w:t>
      </w:r>
      <w:r w:rsidR="00AF3CCA" w:rsidRPr="007841D8">
        <w:rPr>
          <w:rFonts w:ascii="Sylfaen" w:hAnsi="Sylfaen" w:cs="Sylfaen"/>
          <w:szCs w:val="24"/>
          <w:lang w:val="hy-AM"/>
        </w:rPr>
        <w:t>ունեցող</w:t>
      </w:r>
      <w:r w:rsidR="00AF3CCA" w:rsidRPr="007841D8">
        <w:rPr>
          <w:rFonts w:ascii="Sylfaen" w:hAnsi="Sylfaen" w:cs="Sylfaen"/>
          <w:szCs w:val="24"/>
        </w:rPr>
        <w:t xml:space="preserve"> </w:t>
      </w:r>
      <w:r w:rsidR="00AF3CCA" w:rsidRPr="007841D8">
        <w:rPr>
          <w:rFonts w:ascii="Sylfaen" w:hAnsi="Sylfaen" w:cs="Sylfaen"/>
          <w:szCs w:val="24"/>
          <w:lang w:val="hy-AM"/>
        </w:rPr>
        <w:t>կազմակերպությունը</w:t>
      </w:r>
      <w:r w:rsidR="00AF3CCA" w:rsidRPr="007841D8">
        <w:rPr>
          <w:rFonts w:ascii="Sylfaen" w:hAnsi="Sylfaen" w:cs="Sylfaen"/>
          <w:szCs w:val="24"/>
        </w:rPr>
        <w:t xml:space="preserve"> </w:t>
      </w:r>
      <w:r w:rsidR="00AF3CCA" w:rsidRPr="007841D8">
        <w:rPr>
          <w:rFonts w:ascii="Sylfaen" w:hAnsi="Sylfaen" w:cs="Sylfaen"/>
          <w:szCs w:val="24"/>
          <w:lang w:val="hy-AM"/>
        </w:rPr>
        <w:t>սույն</w:t>
      </w:r>
      <w:r w:rsidR="00AF3CCA" w:rsidRPr="007841D8">
        <w:rPr>
          <w:rFonts w:ascii="Sylfaen" w:hAnsi="Sylfaen" w:cs="Sylfaen"/>
          <w:szCs w:val="24"/>
        </w:rPr>
        <w:t xml:space="preserve"> </w:t>
      </w:r>
      <w:r w:rsidR="00AF3CCA" w:rsidRPr="007841D8">
        <w:rPr>
          <w:rFonts w:ascii="Sylfaen" w:hAnsi="Sylfaen" w:cs="Sylfaen"/>
          <w:szCs w:val="24"/>
          <w:lang w:val="hy-AM"/>
        </w:rPr>
        <w:t>ընթացակարգին</w:t>
      </w:r>
      <w:r w:rsidR="00AF3CCA" w:rsidRPr="007841D8">
        <w:rPr>
          <w:rFonts w:ascii="Sylfaen" w:hAnsi="Sylfaen" w:cs="Sylfaen"/>
          <w:szCs w:val="24"/>
        </w:rPr>
        <w:t xml:space="preserve"> </w:t>
      </w:r>
      <w:r w:rsidR="00AF3CCA" w:rsidRPr="007841D8">
        <w:rPr>
          <w:rFonts w:ascii="Sylfaen" w:hAnsi="Sylfaen" w:cs="Sylfaen"/>
          <w:szCs w:val="24"/>
          <w:lang w:val="hy-AM"/>
        </w:rPr>
        <w:t>մասնակցելու</w:t>
      </w:r>
      <w:r w:rsidR="00AF3CCA" w:rsidRPr="007841D8">
        <w:rPr>
          <w:rFonts w:ascii="Sylfaen" w:hAnsi="Sylfaen" w:cs="Sylfaen"/>
          <w:szCs w:val="24"/>
        </w:rPr>
        <w:t xml:space="preserve"> </w:t>
      </w:r>
      <w:r w:rsidR="00AF3CCA" w:rsidRPr="007841D8">
        <w:rPr>
          <w:rFonts w:ascii="Sylfaen" w:hAnsi="Sylfaen" w:cs="Sylfaen"/>
          <w:szCs w:val="24"/>
          <w:lang w:val="hy-AM"/>
        </w:rPr>
        <w:t>համար</w:t>
      </w:r>
      <w:r w:rsidR="00AF3CCA" w:rsidRPr="007841D8">
        <w:rPr>
          <w:rFonts w:ascii="Sylfaen" w:hAnsi="Sylfaen" w:cs="Sylfaen"/>
          <w:szCs w:val="24"/>
        </w:rPr>
        <w:t xml:space="preserve"> </w:t>
      </w:r>
      <w:r w:rsidR="00AF3CCA" w:rsidRPr="007841D8">
        <w:rPr>
          <w:rFonts w:ascii="Sylfaen" w:hAnsi="Sylfaen" w:cs="Sylfaen"/>
          <w:szCs w:val="24"/>
          <w:lang w:val="hy-AM"/>
        </w:rPr>
        <w:t>ներկայացրել</w:t>
      </w:r>
      <w:r w:rsidR="00AF3CCA" w:rsidRPr="007841D8">
        <w:rPr>
          <w:rFonts w:ascii="Sylfaen" w:hAnsi="Sylfaen" w:cs="Sylfaen"/>
          <w:szCs w:val="24"/>
        </w:rPr>
        <w:t xml:space="preserve"> </w:t>
      </w:r>
      <w:r w:rsidR="00AF3CCA" w:rsidRPr="007841D8">
        <w:rPr>
          <w:rFonts w:ascii="Sylfaen" w:hAnsi="Sylfaen" w:cs="Sylfaen"/>
          <w:szCs w:val="24"/>
          <w:lang w:val="hy-AM"/>
        </w:rPr>
        <w:t>է</w:t>
      </w:r>
      <w:r w:rsidR="00AF3CCA" w:rsidRPr="007841D8">
        <w:rPr>
          <w:rFonts w:ascii="Sylfaen" w:hAnsi="Sylfaen" w:cs="Sylfaen"/>
          <w:szCs w:val="24"/>
        </w:rPr>
        <w:t xml:space="preserve"> </w:t>
      </w:r>
      <w:r w:rsidR="00AF3CCA" w:rsidRPr="007841D8">
        <w:rPr>
          <w:rFonts w:ascii="Sylfaen" w:hAnsi="Sylfaen" w:cs="Sylfaen"/>
          <w:szCs w:val="24"/>
          <w:lang w:val="hy-AM"/>
        </w:rPr>
        <w:t>հայտ</w:t>
      </w:r>
      <w:r w:rsidR="00AF3CCA" w:rsidRPr="007841D8">
        <w:rPr>
          <w:rFonts w:ascii="Sylfaen" w:hAnsi="Sylfaen" w:cs="Sylfaen"/>
          <w:szCs w:val="24"/>
        </w:rPr>
        <w:t>:</w:t>
      </w:r>
      <w:r w:rsidR="00AF3CCA" w:rsidRPr="007841D8">
        <w:rPr>
          <w:rFonts w:ascii="Sylfaen" w:hAnsi="Sylfaen" w:cs="Sylfaen"/>
          <w:szCs w:val="24"/>
          <w:lang w:val="hy-AM"/>
        </w:rPr>
        <w:t xml:space="preserve"> Եթե</w:t>
      </w:r>
      <w:r w:rsidR="00AF3CCA" w:rsidRPr="007841D8">
        <w:rPr>
          <w:rFonts w:ascii="Sylfaen" w:hAnsi="Sylfaen" w:cs="Sylfaen"/>
          <w:szCs w:val="24"/>
        </w:rPr>
        <w:t xml:space="preserve"> </w:t>
      </w:r>
      <w:r w:rsidR="00AF3CCA" w:rsidRPr="007841D8">
        <w:rPr>
          <w:rFonts w:ascii="Sylfaen" w:hAnsi="Sylfaen" w:cs="Sylfaen"/>
          <w:szCs w:val="24"/>
          <w:lang w:val="hy-AM"/>
        </w:rPr>
        <w:t>առկա</w:t>
      </w:r>
      <w:r w:rsidR="00AF3CCA" w:rsidRPr="007841D8">
        <w:rPr>
          <w:rFonts w:ascii="Sylfaen" w:hAnsi="Sylfaen" w:cs="Sylfaen"/>
          <w:szCs w:val="24"/>
        </w:rPr>
        <w:t xml:space="preserve"> </w:t>
      </w:r>
      <w:r w:rsidR="00AF3CCA" w:rsidRPr="007841D8">
        <w:rPr>
          <w:rFonts w:ascii="Sylfaen" w:hAnsi="Sylfaen" w:cs="Sylfaen"/>
          <w:szCs w:val="24"/>
          <w:lang w:val="hy-AM"/>
        </w:rPr>
        <w:t>է</w:t>
      </w:r>
      <w:r w:rsidR="00AF3CCA" w:rsidRPr="007841D8">
        <w:rPr>
          <w:rFonts w:ascii="Sylfaen" w:hAnsi="Sylfaen" w:cs="Sylfaen"/>
          <w:szCs w:val="24"/>
        </w:rPr>
        <w:t xml:space="preserve"> </w:t>
      </w:r>
      <w:r w:rsidR="00AF3CCA" w:rsidRPr="007841D8">
        <w:rPr>
          <w:rFonts w:ascii="Sylfaen" w:hAnsi="Sylfaen" w:cs="Sylfaen"/>
          <w:szCs w:val="24"/>
          <w:lang w:val="hy-AM"/>
        </w:rPr>
        <w:t>սույն</w:t>
      </w:r>
      <w:r w:rsidR="00AF3CCA" w:rsidRPr="007841D8">
        <w:rPr>
          <w:rFonts w:ascii="Sylfaen" w:hAnsi="Sylfaen" w:cs="Sylfaen"/>
          <w:szCs w:val="24"/>
        </w:rPr>
        <w:t xml:space="preserve"> </w:t>
      </w:r>
      <w:r w:rsidR="00AF3CCA" w:rsidRPr="007841D8">
        <w:rPr>
          <w:rFonts w:ascii="Sylfaen" w:hAnsi="Sylfaen" w:cs="Sylfaen"/>
          <w:szCs w:val="24"/>
          <w:lang w:val="hy-AM"/>
        </w:rPr>
        <w:t>կետով</w:t>
      </w:r>
      <w:r w:rsidR="00AF3CCA" w:rsidRPr="007841D8">
        <w:rPr>
          <w:rFonts w:ascii="Sylfaen" w:hAnsi="Sylfaen" w:cs="Sylfaen"/>
          <w:szCs w:val="24"/>
        </w:rPr>
        <w:t xml:space="preserve"> </w:t>
      </w:r>
      <w:r w:rsidR="00AF3CCA" w:rsidRPr="007841D8">
        <w:rPr>
          <w:rFonts w:ascii="Sylfaen" w:hAnsi="Sylfaen" w:cs="Sylfaen"/>
          <w:szCs w:val="24"/>
          <w:lang w:val="hy-AM"/>
        </w:rPr>
        <w:t>նախատեսված</w:t>
      </w:r>
      <w:r w:rsidR="00AF3CCA" w:rsidRPr="007841D8">
        <w:rPr>
          <w:rFonts w:ascii="Sylfaen" w:hAnsi="Sylfaen" w:cs="Sylfaen"/>
          <w:szCs w:val="24"/>
        </w:rPr>
        <w:t xml:space="preserve"> </w:t>
      </w:r>
      <w:r w:rsidR="00AF3CCA" w:rsidRPr="007841D8">
        <w:rPr>
          <w:rFonts w:ascii="Sylfaen" w:hAnsi="Sylfaen" w:cs="Sylfaen"/>
          <w:szCs w:val="24"/>
          <w:lang w:val="hy-AM"/>
        </w:rPr>
        <w:t>պայմանը</w:t>
      </w:r>
      <w:r w:rsidR="00AF3CCA" w:rsidRPr="007841D8">
        <w:rPr>
          <w:rFonts w:ascii="Sylfaen" w:hAnsi="Sylfaen" w:cs="Sylfaen"/>
          <w:szCs w:val="24"/>
        </w:rPr>
        <w:t xml:space="preserve">, </w:t>
      </w:r>
      <w:r w:rsidR="00AF3CCA" w:rsidRPr="007841D8">
        <w:rPr>
          <w:rFonts w:ascii="Sylfaen" w:hAnsi="Sylfaen" w:cs="Sylfaen"/>
          <w:szCs w:val="24"/>
          <w:lang w:val="hy-AM"/>
        </w:rPr>
        <w:t>ապա</w:t>
      </w:r>
      <w:r w:rsidR="00AF3CCA" w:rsidRPr="007841D8">
        <w:rPr>
          <w:rFonts w:ascii="Sylfaen" w:hAnsi="Sylfaen" w:cs="Sylfaen"/>
          <w:szCs w:val="24"/>
        </w:rPr>
        <w:t xml:space="preserve"> </w:t>
      </w:r>
      <w:r w:rsidR="00AF3CCA" w:rsidRPr="007841D8">
        <w:rPr>
          <w:rFonts w:ascii="Sylfaen" w:hAnsi="Sylfaen" w:cs="Sylfaen"/>
          <w:szCs w:val="24"/>
          <w:lang w:val="hy-AM"/>
        </w:rPr>
        <w:t xml:space="preserve"> սույն ընթացակարգի</w:t>
      </w:r>
      <w:r w:rsidR="00AF3CCA" w:rsidRPr="007841D8">
        <w:rPr>
          <w:rFonts w:ascii="Sylfaen" w:hAnsi="Sylfaen" w:cs="Sylfaen"/>
          <w:szCs w:val="24"/>
        </w:rPr>
        <w:t xml:space="preserve"> </w:t>
      </w:r>
      <w:r w:rsidR="00AF3CCA" w:rsidRPr="007841D8">
        <w:rPr>
          <w:rFonts w:ascii="Sylfaen" w:hAnsi="Sylfaen" w:cs="Sylfaen"/>
          <w:szCs w:val="24"/>
          <w:lang w:val="hy-AM"/>
        </w:rPr>
        <w:t>առնչությամբ</w:t>
      </w:r>
      <w:r w:rsidR="00AF3CCA" w:rsidRPr="007841D8">
        <w:rPr>
          <w:rFonts w:ascii="Sylfaen" w:hAnsi="Sylfaen" w:cs="Sylfaen"/>
          <w:szCs w:val="24"/>
        </w:rPr>
        <w:t xml:space="preserve"> </w:t>
      </w:r>
      <w:r w:rsidR="00AF3CCA" w:rsidRPr="007841D8">
        <w:rPr>
          <w:rFonts w:ascii="Sylfaen" w:hAnsi="Sylfaen" w:cs="Sylfaen"/>
          <w:szCs w:val="24"/>
          <w:lang w:val="hy-AM"/>
        </w:rPr>
        <w:t>շահերի</w:t>
      </w:r>
      <w:r w:rsidR="00AF3CCA" w:rsidRPr="007841D8">
        <w:rPr>
          <w:rFonts w:ascii="Sylfaen" w:hAnsi="Sylfaen" w:cs="Sylfaen"/>
          <w:szCs w:val="24"/>
        </w:rPr>
        <w:t xml:space="preserve"> </w:t>
      </w:r>
      <w:r w:rsidR="00AF3CCA" w:rsidRPr="007841D8">
        <w:rPr>
          <w:rFonts w:ascii="Sylfaen" w:hAnsi="Sylfaen" w:cs="Sylfaen"/>
          <w:szCs w:val="24"/>
          <w:lang w:val="hy-AM"/>
        </w:rPr>
        <w:t>բախում</w:t>
      </w:r>
      <w:r w:rsidR="00AF3CCA" w:rsidRPr="007841D8">
        <w:rPr>
          <w:rFonts w:ascii="Sylfaen" w:hAnsi="Sylfaen" w:cs="Sylfaen"/>
          <w:szCs w:val="24"/>
        </w:rPr>
        <w:t xml:space="preserve"> </w:t>
      </w:r>
      <w:r w:rsidR="00AF3CCA" w:rsidRPr="007841D8">
        <w:rPr>
          <w:rFonts w:ascii="Sylfaen" w:hAnsi="Sylfaen" w:cs="Sylfaen"/>
          <w:szCs w:val="24"/>
          <w:lang w:val="hy-AM"/>
        </w:rPr>
        <w:t>ունեցող</w:t>
      </w:r>
      <w:r w:rsidR="00AF3CCA" w:rsidRPr="007841D8">
        <w:rPr>
          <w:rFonts w:ascii="Sylfaen" w:hAnsi="Sylfaen" w:cs="Sylfaen"/>
          <w:szCs w:val="24"/>
        </w:rPr>
        <w:t xml:space="preserve"> </w:t>
      </w:r>
      <w:r w:rsidR="00AF3CCA" w:rsidRPr="007841D8">
        <w:rPr>
          <w:rFonts w:ascii="Sylfaen" w:hAnsi="Sylfaen" w:cs="Sylfaen"/>
          <w:szCs w:val="24"/>
          <w:lang w:val="hy-AM"/>
        </w:rPr>
        <w:t>հանձնաժողովի</w:t>
      </w:r>
      <w:r w:rsidR="00AF3CCA" w:rsidRPr="007841D8">
        <w:rPr>
          <w:rFonts w:ascii="Sylfaen" w:hAnsi="Sylfaen" w:cs="Sylfaen"/>
          <w:szCs w:val="24"/>
        </w:rPr>
        <w:t xml:space="preserve"> </w:t>
      </w:r>
      <w:r w:rsidR="00AF3CCA" w:rsidRPr="007841D8">
        <w:rPr>
          <w:rFonts w:ascii="Sylfaen" w:hAnsi="Sylfaen" w:cs="Sylfaen"/>
          <w:szCs w:val="24"/>
          <w:lang w:val="hy-AM"/>
        </w:rPr>
        <w:t>անդամը</w:t>
      </w:r>
      <w:r w:rsidR="00AF3CCA" w:rsidRPr="007841D8">
        <w:rPr>
          <w:rFonts w:ascii="Sylfaen" w:hAnsi="Sylfaen" w:cs="Sylfaen"/>
          <w:szCs w:val="24"/>
        </w:rPr>
        <w:t xml:space="preserve"> </w:t>
      </w:r>
      <w:r w:rsidR="00AF3CCA" w:rsidRPr="007841D8">
        <w:rPr>
          <w:rFonts w:ascii="Sylfaen" w:hAnsi="Sylfaen" w:cs="Sylfaen"/>
          <w:szCs w:val="24"/>
          <w:lang w:val="hy-AM"/>
        </w:rPr>
        <w:t>կամ</w:t>
      </w:r>
      <w:r w:rsidR="00AF3CCA" w:rsidRPr="007841D8">
        <w:rPr>
          <w:rFonts w:ascii="Sylfaen" w:hAnsi="Sylfaen" w:cs="Sylfaen"/>
          <w:szCs w:val="24"/>
        </w:rPr>
        <w:t xml:space="preserve"> </w:t>
      </w:r>
      <w:r w:rsidR="00AF3CCA" w:rsidRPr="007841D8">
        <w:rPr>
          <w:rFonts w:ascii="Sylfaen" w:hAnsi="Sylfaen" w:cs="Sylfaen"/>
          <w:szCs w:val="24"/>
          <w:lang w:val="hy-AM"/>
        </w:rPr>
        <w:t>քարտուղարը անհապաղ</w:t>
      </w:r>
      <w:r w:rsidR="00AF3CCA" w:rsidRPr="007841D8">
        <w:rPr>
          <w:rFonts w:ascii="Sylfaen" w:hAnsi="Sylfaen" w:cs="Sylfaen"/>
          <w:szCs w:val="24"/>
        </w:rPr>
        <w:t xml:space="preserve"> </w:t>
      </w:r>
      <w:r w:rsidR="00AF3CCA" w:rsidRPr="007841D8">
        <w:rPr>
          <w:rFonts w:ascii="Sylfaen" w:hAnsi="Sylfaen" w:cs="Sylfaen"/>
          <w:szCs w:val="24"/>
          <w:lang w:val="hy-AM"/>
        </w:rPr>
        <w:t>ինքնաբացարկ</w:t>
      </w:r>
      <w:r w:rsidR="00AF3CCA" w:rsidRPr="007841D8">
        <w:rPr>
          <w:rFonts w:ascii="Sylfaen" w:hAnsi="Sylfaen" w:cs="Sylfaen"/>
          <w:szCs w:val="24"/>
        </w:rPr>
        <w:t xml:space="preserve"> </w:t>
      </w:r>
      <w:r w:rsidR="00AF3CCA" w:rsidRPr="007841D8">
        <w:rPr>
          <w:rFonts w:ascii="Sylfaen" w:hAnsi="Sylfaen" w:cs="Sylfaen"/>
          <w:szCs w:val="24"/>
          <w:lang w:val="hy-AM"/>
        </w:rPr>
        <w:t>է</w:t>
      </w:r>
      <w:r w:rsidR="00AF3CCA" w:rsidRPr="007841D8">
        <w:rPr>
          <w:rFonts w:ascii="Sylfaen" w:hAnsi="Sylfaen" w:cs="Sylfaen"/>
          <w:szCs w:val="24"/>
        </w:rPr>
        <w:t xml:space="preserve"> </w:t>
      </w:r>
      <w:r w:rsidR="00AF3CCA" w:rsidRPr="007841D8">
        <w:rPr>
          <w:rFonts w:ascii="Sylfaen" w:hAnsi="Sylfaen" w:cs="Sylfaen"/>
          <w:szCs w:val="24"/>
          <w:lang w:val="hy-AM"/>
        </w:rPr>
        <w:t>հայտնում</w:t>
      </w:r>
      <w:r w:rsidR="00AF3CCA" w:rsidRPr="007841D8">
        <w:rPr>
          <w:rFonts w:ascii="Sylfaen" w:hAnsi="Sylfaen" w:cs="Sylfaen"/>
          <w:szCs w:val="24"/>
        </w:rPr>
        <w:t xml:space="preserve"> </w:t>
      </w:r>
      <w:r w:rsidR="00AF3CCA" w:rsidRPr="007841D8">
        <w:rPr>
          <w:rFonts w:ascii="Sylfaen" w:hAnsi="Sylfaen" w:cs="Sylfaen"/>
          <w:szCs w:val="24"/>
          <w:lang w:val="hy-AM"/>
        </w:rPr>
        <w:t>սույնընթացակարգից</w:t>
      </w:r>
      <w:r w:rsidR="00AF3CCA" w:rsidRPr="007841D8">
        <w:rPr>
          <w:rFonts w:ascii="Sylfaen" w:hAnsi="Sylfaen" w:cs="Sylfaen"/>
          <w:szCs w:val="24"/>
        </w:rPr>
        <w:t xml:space="preserve">: </w:t>
      </w:r>
    </w:p>
    <w:p w14:paraId="79C3EBC3" w14:textId="77777777" w:rsidR="00AF3CCA" w:rsidRPr="007841D8" w:rsidRDefault="00A150A9" w:rsidP="00D571F0">
      <w:pPr>
        <w:pStyle w:val="23"/>
        <w:spacing w:line="240" w:lineRule="auto"/>
        <w:ind w:firstLine="567"/>
        <w:rPr>
          <w:rFonts w:ascii="Sylfaen" w:hAnsi="Sylfaen" w:cs="Sylfaen"/>
          <w:szCs w:val="24"/>
          <w:lang w:val="hy-AM"/>
        </w:rPr>
      </w:pPr>
      <w:r w:rsidRPr="007841D8">
        <w:rPr>
          <w:rFonts w:ascii="Sylfaen" w:hAnsi="Sylfaen" w:cs="Sylfaen"/>
          <w:szCs w:val="24"/>
          <w:lang w:val="hy-AM"/>
        </w:rPr>
        <w:t>8</w:t>
      </w:r>
      <w:r w:rsidR="005E0E50" w:rsidRPr="007841D8">
        <w:rPr>
          <w:rFonts w:ascii="Sylfaen" w:hAnsi="Sylfaen" w:cs="Sylfaen"/>
          <w:szCs w:val="24"/>
          <w:lang w:val="hy-AM"/>
        </w:rPr>
        <w:t>.</w:t>
      </w:r>
      <w:r w:rsidR="00733A58" w:rsidRPr="007841D8">
        <w:rPr>
          <w:rFonts w:ascii="Sylfaen" w:hAnsi="Sylfaen" w:cs="Sylfaen"/>
          <w:szCs w:val="24"/>
          <w:lang w:val="hy-AM"/>
        </w:rPr>
        <w:t>11</w:t>
      </w:r>
      <w:r w:rsidR="005E0E50" w:rsidRPr="007841D8">
        <w:rPr>
          <w:rFonts w:ascii="Sylfaen" w:hAnsi="Sylfaen" w:cs="Sylfaen"/>
          <w:szCs w:val="24"/>
          <w:lang w:val="hy-AM"/>
        </w:rPr>
        <w:t xml:space="preserve"> </w:t>
      </w:r>
      <w:r w:rsidR="00EA58C8" w:rsidRPr="007841D8">
        <w:rPr>
          <w:rFonts w:ascii="Sylfaen" w:hAnsi="Sylfaen" w:cs="Sylfaen"/>
          <w:szCs w:val="24"/>
          <w:lang w:val="es-ES"/>
        </w:rPr>
        <w:t xml:space="preserve">Հայտերը բացվելուց </w:t>
      </w:r>
      <w:r w:rsidR="007A3F75" w:rsidRPr="007841D8">
        <w:rPr>
          <w:rFonts w:ascii="Sylfaen" w:hAnsi="Sylfaen" w:cs="Sylfaen"/>
          <w:szCs w:val="24"/>
          <w:lang w:val="es-ES"/>
        </w:rPr>
        <w:t xml:space="preserve">և գնահատվելուց  </w:t>
      </w:r>
      <w:r w:rsidR="00EA58C8" w:rsidRPr="007841D8">
        <w:rPr>
          <w:rFonts w:ascii="Sylfaen" w:hAnsi="Sylfaen" w:cs="Sylfaen"/>
          <w:szCs w:val="24"/>
          <w:lang w:val="es-ES"/>
        </w:rPr>
        <w:t>հետո կազմվում է արձանագրություն`</w:t>
      </w:r>
      <w:r w:rsidR="00EA58C8" w:rsidRPr="007841D8">
        <w:rPr>
          <w:rFonts w:ascii="Sylfaen" w:hAnsi="Sylfaen" w:cs="Sylfaen"/>
        </w:rPr>
        <w:t xml:space="preserve"> գնումների մասին ՀՀ օրենսդրությամբ սահմանված կարգով</w:t>
      </w:r>
      <w:r w:rsidR="00EA58C8" w:rsidRPr="007841D8">
        <w:rPr>
          <w:rFonts w:ascii="Sylfaen" w:hAnsi="Sylfaen" w:cs="Sylfaen"/>
          <w:lang w:val="hy-AM"/>
        </w:rPr>
        <w:t>:</w:t>
      </w:r>
      <w:r w:rsidR="00D571F0" w:rsidRPr="007841D8">
        <w:rPr>
          <w:rFonts w:ascii="Sylfaen" w:hAnsi="Sylfaen" w:cs="Sylfaen"/>
          <w:lang w:val="hy-AM"/>
        </w:rPr>
        <w:t xml:space="preserve"> </w:t>
      </w:r>
      <w:r w:rsidR="00F025FC" w:rsidRPr="007841D8">
        <w:rPr>
          <w:rFonts w:ascii="Sylfaen" w:hAnsi="Sylfaen" w:cs="Sylfaen"/>
          <w:lang w:val="hy-AM"/>
        </w:rPr>
        <w:t>Ընդ որում հանձնաժողովի նիստի արձանագր</w:t>
      </w:r>
      <w:r w:rsidR="007A3F75" w:rsidRPr="007841D8">
        <w:rPr>
          <w:rFonts w:ascii="Sylfaen" w:hAnsi="Sylfaen" w:cs="Sylfaen"/>
          <w:lang w:val="hy-AM"/>
        </w:rPr>
        <w:t>ու</w:t>
      </w:r>
      <w:r w:rsidR="00F025FC" w:rsidRPr="007841D8">
        <w:rPr>
          <w:rFonts w:ascii="Sylfaen" w:hAnsi="Sylfaen" w:cs="Sylfaen"/>
          <w:lang w:val="hy-AM"/>
        </w:rPr>
        <w:t>թյ</w:t>
      </w:r>
      <w:r w:rsidR="007A3F75" w:rsidRPr="007841D8">
        <w:rPr>
          <w:rFonts w:ascii="Sylfaen" w:hAnsi="Sylfaen" w:cs="Sylfaen"/>
          <w:lang w:val="hy-AM"/>
        </w:rPr>
        <w:t>ա</w:t>
      </w:r>
      <w:r w:rsidR="00F025FC" w:rsidRPr="007841D8">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7841D8">
        <w:rPr>
          <w:rFonts w:ascii="Sylfaen" w:hAnsi="Sylfaen" w:cs="Sylfaen"/>
          <w:lang w:val="hy-AM"/>
        </w:rPr>
        <w:t xml:space="preserve"> </w:t>
      </w:r>
      <w:r w:rsidR="007A3F75" w:rsidRPr="007841D8">
        <w:rPr>
          <w:rFonts w:ascii="Sylfaen" w:hAnsi="Sylfaen" w:cs="Sylfaen"/>
          <w:szCs w:val="24"/>
          <w:lang w:val="hy-AM"/>
        </w:rPr>
        <w:t>Արձանագրությունն</w:t>
      </w:r>
      <w:r w:rsidR="007A3F75" w:rsidRPr="007841D8">
        <w:rPr>
          <w:rFonts w:ascii="Sylfaen" w:hAnsi="Sylfaen" w:cs="Sylfaen"/>
          <w:szCs w:val="24"/>
        </w:rPr>
        <w:t xml:space="preserve"> </w:t>
      </w:r>
      <w:r w:rsidR="007A3F75" w:rsidRPr="007841D8">
        <w:rPr>
          <w:rFonts w:ascii="Sylfaen" w:hAnsi="Sylfaen" w:cs="Sylfaen"/>
          <w:szCs w:val="24"/>
          <w:lang w:val="hy-AM"/>
        </w:rPr>
        <w:t>ստորագրում</w:t>
      </w:r>
      <w:r w:rsidR="007A3F75" w:rsidRPr="007841D8">
        <w:rPr>
          <w:rFonts w:ascii="Sylfaen" w:hAnsi="Sylfaen" w:cs="Sylfaen"/>
          <w:szCs w:val="24"/>
        </w:rPr>
        <w:t xml:space="preserve"> </w:t>
      </w:r>
      <w:r w:rsidR="007A3F75" w:rsidRPr="007841D8">
        <w:rPr>
          <w:rFonts w:ascii="Sylfaen" w:hAnsi="Sylfaen" w:cs="Sylfaen"/>
          <w:szCs w:val="24"/>
          <w:lang w:val="hy-AM"/>
        </w:rPr>
        <w:t>են</w:t>
      </w:r>
      <w:r w:rsidR="007A3F75" w:rsidRPr="007841D8">
        <w:rPr>
          <w:rFonts w:ascii="Sylfaen" w:hAnsi="Sylfaen" w:cs="Sylfaen"/>
          <w:szCs w:val="24"/>
        </w:rPr>
        <w:t xml:space="preserve"> </w:t>
      </w:r>
      <w:r w:rsidR="007A3F75" w:rsidRPr="007841D8">
        <w:rPr>
          <w:rFonts w:ascii="Sylfaen" w:hAnsi="Sylfaen" w:cs="Sylfaen"/>
          <w:szCs w:val="24"/>
          <w:lang w:val="hy-AM"/>
        </w:rPr>
        <w:t>հանձնաժողովի</w:t>
      </w:r>
      <w:r w:rsidR="007A3F75" w:rsidRPr="007841D8">
        <w:rPr>
          <w:rFonts w:ascii="Sylfaen" w:hAnsi="Sylfaen" w:cs="Sylfaen"/>
          <w:szCs w:val="24"/>
        </w:rPr>
        <w:t xml:space="preserve"> </w:t>
      </w:r>
      <w:r w:rsidR="007A3F75" w:rsidRPr="007841D8">
        <w:rPr>
          <w:rFonts w:ascii="Sylfaen" w:hAnsi="Sylfaen" w:cs="Sylfaen"/>
          <w:szCs w:val="24"/>
          <w:lang w:val="hy-AM"/>
        </w:rPr>
        <w:t>նիստին</w:t>
      </w:r>
      <w:r w:rsidR="007A3F75" w:rsidRPr="007841D8">
        <w:rPr>
          <w:rFonts w:ascii="Sylfaen" w:hAnsi="Sylfaen" w:cs="Sylfaen"/>
          <w:szCs w:val="24"/>
        </w:rPr>
        <w:t xml:space="preserve"> </w:t>
      </w:r>
      <w:r w:rsidR="007A3F75" w:rsidRPr="007841D8">
        <w:rPr>
          <w:rFonts w:ascii="Sylfaen" w:hAnsi="Sylfaen" w:cs="Sylfaen"/>
          <w:szCs w:val="24"/>
          <w:lang w:val="hy-AM"/>
        </w:rPr>
        <w:t>ներկա</w:t>
      </w:r>
      <w:r w:rsidR="007A3F75" w:rsidRPr="007841D8">
        <w:rPr>
          <w:rFonts w:ascii="Sylfaen" w:hAnsi="Sylfaen" w:cs="Sylfaen"/>
          <w:szCs w:val="24"/>
        </w:rPr>
        <w:t xml:space="preserve"> </w:t>
      </w:r>
      <w:r w:rsidR="007A3F75" w:rsidRPr="007841D8">
        <w:rPr>
          <w:rFonts w:ascii="Sylfaen" w:hAnsi="Sylfaen" w:cs="Sylfaen"/>
          <w:szCs w:val="24"/>
          <w:lang w:val="hy-AM"/>
        </w:rPr>
        <w:t>անդամները։</w:t>
      </w:r>
    </w:p>
    <w:p w14:paraId="6C3880D0" w14:textId="77777777" w:rsidR="00E65F37" w:rsidRPr="007841D8" w:rsidRDefault="00A150A9" w:rsidP="00D571F0">
      <w:pPr>
        <w:pStyle w:val="23"/>
        <w:spacing w:line="240" w:lineRule="auto"/>
        <w:ind w:firstLine="567"/>
        <w:rPr>
          <w:rFonts w:ascii="Sylfaen" w:hAnsi="Sylfaen" w:cs="Sylfaen"/>
          <w:szCs w:val="24"/>
          <w:lang w:val="hy-AM"/>
        </w:rPr>
      </w:pPr>
      <w:r w:rsidRPr="007841D8">
        <w:rPr>
          <w:rFonts w:ascii="Sylfaen" w:hAnsi="Sylfaen" w:cs="Sylfaen"/>
          <w:szCs w:val="24"/>
          <w:lang w:val="hy-AM"/>
        </w:rPr>
        <w:t>8</w:t>
      </w:r>
      <w:r w:rsidR="005E2F4D" w:rsidRPr="007841D8">
        <w:rPr>
          <w:rFonts w:ascii="Sylfaen" w:hAnsi="Sylfaen" w:cs="Sylfaen"/>
          <w:szCs w:val="24"/>
          <w:lang w:val="hy-AM"/>
        </w:rPr>
        <w:t>.</w:t>
      </w:r>
      <w:r w:rsidR="00733A58" w:rsidRPr="007841D8">
        <w:rPr>
          <w:rFonts w:ascii="Sylfaen" w:hAnsi="Sylfaen" w:cs="Sylfaen"/>
          <w:szCs w:val="24"/>
          <w:lang w:val="hy-AM"/>
        </w:rPr>
        <w:t>12</w:t>
      </w:r>
      <w:r w:rsidR="00EA58C8" w:rsidRPr="007841D8">
        <w:rPr>
          <w:rFonts w:ascii="Sylfaen" w:hAnsi="Sylfaen" w:cs="Sylfaen"/>
          <w:szCs w:val="24"/>
          <w:lang w:val="hy-AM"/>
        </w:rPr>
        <w:t xml:space="preserve"> </w:t>
      </w:r>
      <w:r w:rsidR="009A171D" w:rsidRPr="007841D8">
        <w:rPr>
          <w:rFonts w:ascii="Sylfaen" w:hAnsi="Sylfaen" w:cs="Sylfaen"/>
          <w:szCs w:val="24"/>
        </w:rPr>
        <w:t>Հ</w:t>
      </w:r>
      <w:r w:rsidR="005E3501" w:rsidRPr="007841D8">
        <w:rPr>
          <w:rFonts w:ascii="Sylfaen" w:hAnsi="Sylfaen" w:cs="Sylfaen"/>
          <w:szCs w:val="24"/>
        </w:rPr>
        <w:t xml:space="preserve">անձնաժողովի քարտուղարը </w:t>
      </w:r>
      <w:r w:rsidR="00E65F37" w:rsidRPr="007841D8">
        <w:rPr>
          <w:rFonts w:ascii="Sylfaen" w:hAnsi="Sylfaen" w:cs="Sylfaen"/>
          <w:szCs w:val="24"/>
        </w:rPr>
        <w:t xml:space="preserve">հայտերի </w:t>
      </w:r>
      <w:r w:rsidR="00D11611" w:rsidRPr="007841D8">
        <w:rPr>
          <w:rFonts w:ascii="Sylfaen" w:hAnsi="Sylfaen" w:cs="Sylfaen"/>
          <w:szCs w:val="24"/>
        </w:rPr>
        <w:t>բացման</w:t>
      </w:r>
      <w:r w:rsidR="006D5E0B" w:rsidRPr="007841D8">
        <w:rPr>
          <w:rFonts w:ascii="Sylfaen" w:hAnsi="Sylfaen" w:cs="Sylfaen"/>
          <w:szCs w:val="24"/>
          <w:lang w:val="hy-AM"/>
        </w:rPr>
        <w:t xml:space="preserve"> և գնահատման</w:t>
      </w:r>
      <w:r w:rsidR="00D11611" w:rsidRPr="007841D8">
        <w:rPr>
          <w:rFonts w:ascii="Sylfaen" w:hAnsi="Sylfaen" w:cs="Sylfaen"/>
          <w:szCs w:val="24"/>
        </w:rPr>
        <w:t xml:space="preserve"> նիստի ավարտից հետո ոչ ուշ քան</w:t>
      </w:r>
      <w:r w:rsidR="00D11611" w:rsidRPr="007841D8">
        <w:rPr>
          <w:rFonts w:ascii="Sylfaen" w:hAnsi="Sylfaen" w:cs="Arial"/>
          <w:spacing w:val="-8"/>
          <w:sz w:val="24"/>
          <w:szCs w:val="24"/>
        </w:rPr>
        <w:t xml:space="preserve"> </w:t>
      </w:r>
      <w:r w:rsidR="00E65F37" w:rsidRPr="007841D8">
        <w:rPr>
          <w:rFonts w:ascii="Sylfaen" w:hAnsi="Sylfaen" w:cs="Sylfaen"/>
          <w:szCs w:val="24"/>
        </w:rPr>
        <w:t xml:space="preserve"> հաջորդող աշխատանքային օրը` </w:t>
      </w:r>
    </w:p>
    <w:p w14:paraId="4EB297D5" w14:textId="77777777" w:rsidR="00C52CD8" w:rsidRPr="007841D8" w:rsidRDefault="00A24827" w:rsidP="00EF3662">
      <w:pPr>
        <w:pStyle w:val="23"/>
        <w:spacing w:line="240" w:lineRule="auto"/>
        <w:ind w:firstLine="567"/>
        <w:rPr>
          <w:rFonts w:ascii="Sylfaen" w:hAnsi="Sylfaen" w:cs="Sylfaen"/>
          <w:lang w:val="hy-AM"/>
        </w:rPr>
      </w:pPr>
      <w:r w:rsidRPr="007841D8">
        <w:rPr>
          <w:rFonts w:ascii="Sylfaen" w:hAnsi="Sylfaen" w:cs="Sylfaen"/>
          <w:lang w:val="hy-AM"/>
        </w:rPr>
        <w:t>1) հայտերի բացման նիստի արձանագրության բնօրինակից արտատպված (սկանավորված) տարբերակը</w:t>
      </w:r>
      <w:r w:rsidR="009A30B4" w:rsidRPr="007841D8">
        <w:rPr>
          <w:rFonts w:ascii="Sylfaen" w:hAnsi="Sylfaen" w:cs="Sylfaen"/>
          <w:lang w:val="hy-AM"/>
        </w:rPr>
        <w:t xml:space="preserve"> և սույն </w:t>
      </w:r>
      <w:r w:rsidR="00E30D12" w:rsidRPr="007841D8">
        <w:rPr>
          <w:rFonts w:ascii="Sylfaen" w:hAnsi="Sylfaen" w:cs="Sylfaen"/>
          <w:lang w:val="hy-AM"/>
        </w:rPr>
        <w:t>հրավերի 1-ին մասի 3.5 կետում նշված</w:t>
      </w:r>
      <w:r w:rsidR="009A30B4" w:rsidRPr="007841D8">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7841D8">
        <w:rPr>
          <w:rFonts w:ascii="Sylfaen" w:hAnsi="Sylfaen" w:cs="Sylfaen"/>
          <w:lang w:val="hy-AM"/>
        </w:rPr>
        <w:t xml:space="preserve"> հրապարակում է տեղեկագրում</w:t>
      </w:r>
      <w:r w:rsidR="00902BB9" w:rsidRPr="007841D8">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77777777" w:rsidR="008B73CD" w:rsidRPr="007841D8" w:rsidRDefault="008B73CD" w:rsidP="00EF3662">
      <w:pPr>
        <w:pStyle w:val="23"/>
        <w:spacing w:line="240" w:lineRule="auto"/>
        <w:ind w:firstLine="567"/>
        <w:rPr>
          <w:rFonts w:ascii="Sylfaen" w:hAnsi="Sylfaen" w:cs="Sylfaen"/>
          <w:szCs w:val="24"/>
        </w:rPr>
      </w:pPr>
      <w:r w:rsidRPr="007841D8">
        <w:rPr>
          <w:rFonts w:ascii="Sylfaen" w:hAnsi="Sylfaen"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7841D8">
        <w:rPr>
          <w:rFonts w:ascii="Sylfaen" w:hAnsi="Sylfaen" w:cs="Sylfaen"/>
          <w:szCs w:val="24"/>
        </w:rPr>
        <w:t>Հ</w:t>
      </w:r>
      <w:r w:rsidRPr="007841D8">
        <w:rPr>
          <w:rFonts w:ascii="Sylfaen" w:hAnsi="Sylfaen" w:cs="Sylfaen"/>
          <w:szCs w:val="24"/>
        </w:rPr>
        <w:t xml:space="preserve">անձնաժողովի այն անդամները, որոնք </w:t>
      </w:r>
      <w:r w:rsidRPr="007841D8">
        <w:rPr>
          <w:rFonts w:ascii="Sylfaen" w:hAnsi="Sylfaen" w:cs="Sylfaen"/>
          <w:szCs w:val="24"/>
        </w:rPr>
        <w:lastRenderedPageBreak/>
        <w:t xml:space="preserve">հանձնաժողովի աշխատանքների մասնակցում են հայտերի բացման </w:t>
      </w:r>
      <w:r w:rsidR="007A3F75" w:rsidRPr="007841D8">
        <w:rPr>
          <w:rFonts w:ascii="Sylfaen" w:hAnsi="Sylfaen" w:cs="Sylfaen"/>
          <w:szCs w:val="24"/>
        </w:rPr>
        <w:t xml:space="preserve">և գնահատման </w:t>
      </w:r>
      <w:r w:rsidRPr="007841D8">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F01F6B7" w14:textId="77777777" w:rsidR="00A04C67" w:rsidRPr="007841D8" w:rsidRDefault="008769B4" w:rsidP="00A04C67">
      <w:pPr>
        <w:shd w:val="clear" w:color="auto" w:fill="FFFFFF"/>
        <w:ind w:firstLine="375"/>
        <w:jc w:val="both"/>
        <w:rPr>
          <w:rFonts w:ascii="Sylfaen" w:hAnsi="Sylfaen" w:cs="Sylfaen"/>
          <w:sz w:val="20"/>
          <w:lang w:val="hy-AM"/>
        </w:rPr>
      </w:pPr>
      <w:r w:rsidRPr="007841D8">
        <w:rPr>
          <w:rFonts w:ascii="Sylfaen" w:hAnsi="Sylfaen"/>
          <w:lang w:val="af-ZA"/>
        </w:rPr>
        <w:tab/>
      </w:r>
      <w:r w:rsidR="00A150A9" w:rsidRPr="007841D8">
        <w:rPr>
          <w:rFonts w:ascii="Sylfaen" w:hAnsi="Sylfaen" w:cs="Sylfaen"/>
          <w:sz w:val="20"/>
          <w:lang w:val="af-ZA"/>
        </w:rPr>
        <w:t>8</w:t>
      </w:r>
      <w:r w:rsidR="0036230B" w:rsidRPr="007841D8">
        <w:rPr>
          <w:rFonts w:ascii="Sylfaen" w:hAnsi="Sylfaen" w:cs="Sylfaen"/>
          <w:sz w:val="20"/>
          <w:lang w:val="af-ZA"/>
        </w:rPr>
        <w:t>.</w:t>
      </w:r>
      <w:r w:rsidR="00733A58" w:rsidRPr="007841D8">
        <w:rPr>
          <w:rFonts w:ascii="Sylfaen" w:hAnsi="Sylfaen" w:cs="Sylfaen"/>
          <w:sz w:val="20"/>
          <w:lang w:val="af-ZA"/>
        </w:rPr>
        <w:t>1</w:t>
      </w:r>
      <w:r w:rsidR="00AF3CCA" w:rsidRPr="007841D8">
        <w:rPr>
          <w:rFonts w:ascii="Sylfaen" w:hAnsi="Sylfaen" w:cs="Sylfaen"/>
          <w:sz w:val="20"/>
          <w:lang w:val="hy-AM"/>
        </w:rPr>
        <w:t>3</w:t>
      </w:r>
      <w:r w:rsidR="00C52CD8" w:rsidRPr="007841D8">
        <w:rPr>
          <w:rFonts w:ascii="Sylfaen" w:hAnsi="Sylfaen" w:cs="Sylfaen"/>
          <w:sz w:val="20"/>
          <w:lang w:val="af-ZA"/>
        </w:rPr>
        <w:t xml:space="preserve"> </w:t>
      </w:r>
      <w:r w:rsidR="0036230B" w:rsidRPr="007841D8">
        <w:rPr>
          <w:rFonts w:ascii="Sylfaen" w:hAnsi="Sylfaen" w:cs="Sylfaen"/>
          <w:sz w:val="20"/>
        </w:rPr>
        <w:t>Օրենքի</w:t>
      </w:r>
      <w:r w:rsidR="0036230B" w:rsidRPr="007841D8">
        <w:rPr>
          <w:rFonts w:ascii="Sylfaen" w:hAnsi="Sylfaen" w:cs="Sylfaen"/>
          <w:sz w:val="20"/>
          <w:lang w:val="af-ZA"/>
        </w:rPr>
        <w:t xml:space="preserve"> 6-</w:t>
      </w:r>
      <w:r w:rsidR="0036230B" w:rsidRPr="007841D8">
        <w:rPr>
          <w:rFonts w:ascii="Sylfaen" w:hAnsi="Sylfaen" w:cs="Sylfaen"/>
          <w:sz w:val="20"/>
        </w:rPr>
        <w:t>րդ</w:t>
      </w:r>
      <w:r w:rsidR="0036230B" w:rsidRPr="007841D8">
        <w:rPr>
          <w:rFonts w:ascii="Sylfaen" w:hAnsi="Sylfaen" w:cs="Sylfaen"/>
          <w:sz w:val="20"/>
          <w:lang w:val="af-ZA"/>
        </w:rPr>
        <w:t xml:space="preserve"> </w:t>
      </w:r>
      <w:r w:rsidR="0036230B" w:rsidRPr="007841D8">
        <w:rPr>
          <w:rFonts w:ascii="Sylfaen" w:hAnsi="Sylfaen" w:cs="Sylfaen"/>
          <w:sz w:val="20"/>
        </w:rPr>
        <w:t>հոդվածի</w:t>
      </w:r>
      <w:r w:rsidR="0036230B" w:rsidRPr="007841D8">
        <w:rPr>
          <w:rFonts w:ascii="Sylfaen" w:hAnsi="Sylfaen" w:cs="Sylfaen"/>
          <w:sz w:val="20"/>
          <w:lang w:val="af-ZA"/>
        </w:rPr>
        <w:t xml:space="preserve"> 1-</w:t>
      </w:r>
      <w:r w:rsidR="0036230B" w:rsidRPr="007841D8">
        <w:rPr>
          <w:rFonts w:ascii="Sylfaen" w:hAnsi="Sylfaen" w:cs="Sylfaen"/>
          <w:sz w:val="20"/>
        </w:rPr>
        <w:t>ին</w:t>
      </w:r>
      <w:r w:rsidR="0036230B" w:rsidRPr="007841D8">
        <w:rPr>
          <w:rFonts w:ascii="Sylfaen" w:hAnsi="Sylfaen" w:cs="Sylfaen"/>
          <w:sz w:val="20"/>
          <w:lang w:val="af-ZA"/>
        </w:rPr>
        <w:t xml:space="preserve"> </w:t>
      </w:r>
      <w:r w:rsidR="0036230B" w:rsidRPr="007841D8">
        <w:rPr>
          <w:rFonts w:ascii="Sylfaen" w:hAnsi="Sylfaen" w:cs="Sylfaen"/>
          <w:sz w:val="20"/>
        </w:rPr>
        <w:t>մասի</w:t>
      </w:r>
      <w:r w:rsidR="0036230B" w:rsidRPr="007841D8">
        <w:rPr>
          <w:rFonts w:ascii="Sylfaen" w:hAnsi="Sylfaen" w:cs="Sylfaen"/>
          <w:sz w:val="20"/>
          <w:lang w:val="af-ZA"/>
        </w:rPr>
        <w:t xml:space="preserve"> 6-</w:t>
      </w:r>
      <w:r w:rsidR="0036230B" w:rsidRPr="007841D8">
        <w:rPr>
          <w:rFonts w:ascii="Sylfaen" w:hAnsi="Sylfaen" w:cs="Sylfaen"/>
          <w:sz w:val="20"/>
        </w:rPr>
        <w:t>րդ</w:t>
      </w:r>
      <w:r w:rsidR="0036230B" w:rsidRPr="007841D8">
        <w:rPr>
          <w:rFonts w:ascii="Sylfaen" w:hAnsi="Sylfaen" w:cs="Sylfaen"/>
          <w:sz w:val="20"/>
          <w:lang w:val="af-ZA"/>
        </w:rPr>
        <w:t xml:space="preserve"> </w:t>
      </w:r>
      <w:r w:rsidR="0036230B" w:rsidRPr="007841D8">
        <w:rPr>
          <w:rFonts w:ascii="Sylfaen" w:hAnsi="Sylfaen" w:cs="Sylfaen"/>
          <w:sz w:val="20"/>
        </w:rPr>
        <w:t>կետով</w:t>
      </w:r>
      <w:r w:rsidR="0036230B" w:rsidRPr="007841D8">
        <w:rPr>
          <w:rFonts w:ascii="Sylfaen" w:hAnsi="Sylfaen" w:cs="Sylfaen"/>
          <w:sz w:val="20"/>
          <w:lang w:val="af-ZA"/>
        </w:rPr>
        <w:t xml:space="preserve"> </w:t>
      </w:r>
      <w:r w:rsidR="0036230B" w:rsidRPr="007841D8">
        <w:rPr>
          <w:rFonts w:ascii="Sylfaen" w:hAnsi="Sylfaen" w:cs="Sylfaen"/>
          <w:sz w:val="20"/>
        </w:rPr>
        <w:t>նախատեսված</w:t>
      </w:r>
      <w:r w:rsidR="0036230B" w:rsidRPr="007841D8">
        <w:rPr>
          <w:rFonts w:ascii="Sylfaen" w:hAnsi="Sylfaen" w:cs="Sylfaen"/>
          <w:sz w:val="20"/>
          <w:lang w:val="af-ZA"/>
        </w:rPr>
        <w:t xml:space="preserve"> </w:t>
      </w:r>
      <w:r w:rsidR="0036230B" w:rsidRPr="007841D8">
        <w:rPr>
          <w:rFonts w:ascii="Sylfaen" w:hAnsi="Sylfaen" w:cs="Sylfaen"/>
          <w:sz w:val="20"/>
        </w:rPr>
        <w:t>հիմքերն</w:t>
      </w:r>
      <w:r w:rsidR="0036230B" w:rsidRPr="007841D8">
        <w:rPr>
          <w:rFonts w:ascii="Sylfaen" w:hAnsi="Sylfaen" w:cs="Sylfaen"/>
          <w:sz w:val="20"/>
          <w:lang w:val="af-ZA"/>
        </w:rPr>
        <w:t xml:space="preserve"> </w:t>
      </w:r>
      <w:r w:rsidR="0036230B" w:rsidRPr="007841D8">
        <w:rPr>
          <w:rFonts w:ascii="Sylfaen" w:hAnsi="Sylfaen" w:cs="Sylfaen"/>
          <w:sz w:val="20"/>
        </w:rPr>
        <w:t>ի</w:t>
      </w:r>
      <w:r w:rsidR="0036230B" w:rsidRPr="007841D8">
        <w:rPr>
          <w:rFonts w:ascii="Sylfaen" w:hAnsi="Sylfaen" w:cs="Sylfaen"/>
          <w:sz w:val="20"/>
          <w:lang w:val="af-ZA"/>
        </w:rPr>
        <w:t xml:space="preserve"> </w:t>
      </w:r>
      <w:r w:rsidR="0036230B" w:rsidRPr="007841D8">
        <w:rPr>
          <w:rFonts w:ascii="Sylfaen" w:hAnsi="Sylfaen" w:cs="Sylfaen"/>
          <w:sz w:val="20"/>
        </w:rPr>
        <w:t>հայտ</w:t>
      </w:r>
      <w:r w:rsidR="0036230B" w:rsidRPr="007841D8">
        <w:rPr>
          <w:rFonts w:ascii="Sylfaen" w:hAnsi="Sylfaen" w:cs="Sylfaen"/>
          <w:sz w:val="20"/>
          <w:lang w:val="af-ZA"/>
        </w:rPr>
        <w:t xml:space="preserve"> </w:t>
      </w:r>
      <w:r w:rsidR="0036230B" w:rsidRPr="007841D8">
        <w:rPr>
          <w:rFonts w:ascii="Sylfaen" w:hAnsi="Sylfaen" w:cs="Sylfaen"/>
          <w:sz w:val="20"/>
        </w:rPr>
        <w:t>գալու</w:t>
      </w:r>
      <w:r w:rsidR="0036230B" w:rsidRPr="007841D8">
        <w:rPr>
          <w:rFonts w:ascii="Sylfaen" w:hAnsi="Sylfaen" w:cs="Sylfaen"/>
          <w:sz w:val="20"/>
          <w:lang w:val="af-ZA"/>
        </w:rPr>
        <w:t xml:space="preserve"> </w:t>
      </w:r>
      <w:r w:rsidR="00AF3CCA" w:rsidRPr="007841D8">
        <w:rPr>
          <w:rFonts w:ascii="Sylfaen" w:hAnsi="Sylfaen" w:cs="Sylfaen"/>
          <w:sz w:val="20"/>
          <w:lang w:val="ru-RU"/>
        </w:rPr>
        <w:t>դեպքում</w:t>
      </w:r>
      <w:r w:rsidR="00AF3CCA" w:rsidRPr="007841D8">
        <w:rPr>
          <w:rFonts w:ascii="Sylfaen" w:hAnsi="Sylfaen" w:cs="Sylfaen"/>
          <w:sz w:val="20"/>
          <w:lang w:val="af-ZA"/>
        </w:rPr>
        <w:t xml:space="preserve"> </w:t>
      </w:r>
      <w:r w:rsidR="00AF3CCA" w:rsidRPr="007841D8">
        <w:rPr>
          <w:rFonts w:ascii="Sylfaen" w:hAnsi="Sylfaen" w:cs="Sylfaen"/>
          <w:sz w:val="20"/>
          <w:lang w:val="ru-RU"/>
        </w:rPr>
        <w:t>պատվիրատուի</w:t>
      </w:r>
      <w:r w:rsidR="00AF3CCA" w:rsidRPr="007841D8">
        <w:rPr>
          <w:rFonts w:ascii="Sylfaen" w:hAnsi="Sylfaen" w:cs="Sylfaen"/>
          <w:sz w:val="20"/>
          <w:lang w:val="af-ZA"/>
        </w:rPr>
        <w:t xml:space="preserve"> </w:t>
      </w:r>
      <w:r w:rsidR="00AF3CCA" w:rsidRPr="007841D8">
        <w:rPr>
          <w:rFonts w:ascii="Sylfaen" w:hAnsi="Sylfaen" w:cs="Sylfaen"/>
          <w:sz w:val="20"/>
          <w:lang w:val="ru-RU"/>
        </w:rPr>
        <w:t>ղեկավարի</w:t>
      </w:r>
      <w:r w:rsidR="00AF3CCA" w:rsidRPr="007841D8">
        <w:rPr>
          <w:rFonts w:ascii="Sylfaen" w:hAnsi="Sylfaen" w:cs="Sylfaen"/>
          <w:sz w:val="20"/>
          <w:lang w:val="af-ZA"/>
        </w:rPr>
        <w:t xml:space="preserve"> </w:t>
      </w:r>
      <w:r w:rsidR="00AF3CCA" w:rsidRPr="007841D8">
        <w:rPr>
          <w:rFonts w:ascii="Sylfaen" w:hAnsi="Sylfaen" w:cs="Sylfaen"/>
          <w:sz w:val="20"/>
          <w:lang w:val="ru-RU"/>
        </w:rPr>
        <w:t>պատճառաբանված</w:t>
      </w:r>
      <w:r w:rsidR="00AF3CCA" w:rsidRPr="007841D8">
        <w:rPr>
          <w:rFonts w:ascii="Sylfaen" w:hAnsi="Sylfaen" w:cs="Sylfaen"/>
          <w:sz w:val="20"/>
          <w:lang w:val="af-ZA"/>
        </w:rPr>
        <w:t xml:space="preserve"> </w:t>
      </w:r>
      <w:r w:rsidR="00AF3CCA" w:rsidRPr="007841D8">
        <w:rPr>
          <w:rFonts w:ascii="Sylfaen" w:hAnsi="Sylfaen" w:cs="Sylfaen"/>
          <w:sz w:val="20"/>
          <w:lang w:val="ru-RU"/>
        </w:rPr>
        <w:t>որոշման</w:t>
      </w:r>
      <w:r w:rsidR="00AF3CCA" w:rsidRPr="007841D8">
        <w:rPr>
          <w:rFonts w:ascii="Sylfaen" w:hAnsi="Sylfaen" w:cs="Sylfaen"/>
          <w:sz w:val="20"/>
          <w:lang w:val="af-ZA"/>
        </w:rPr>
        <w:t xml:space="preserve"> </w:t>
      </w:r>
      <w:r w:rsidR="00AF3CCA" w:rsidRPr="007841D8">
        <w:rPr>
          <w:rFonts w:ascii="Sylfaen" w:hAnsi="Sylfaen" w:cs="Sylfaen"/>
          <w:sz w:val="20"/>
          <w:lang w:val="ru-RU"/>
        </w:rPr>
        <w:t>հիման</w:t>
      </w:r>
      <w:r w:rsidR="00AF3CCA" w:rsidRPr="007841D8">
        <w:rPr>
          <w:rFonts w:ascii="Sylfaen" w:hAnsi="Sylfaen" w:cs="Sylfaen"/>
          <w:sz w:val="20"/>
          <w:lang w:val="af-ZA"/>
        </w:rPr>
        <w:t xml:space="preserve"> </w:t>
      </w:r>
      <w:r w:rsidR="00AF3CCA" w:rsidRPr="007841D8">
        <w:rPr>
          <w:rFonts w:ascii="Sylfaen" w:hAnsi="Sylfaen" w:cs="Sylfaen"/>
          <w:sz w:val="20"/>
          <w:lang w:val="ru-RU"/>
        </w:rPr>
        <w:t>վրա</w:t>
      </w:r>
      <w:r w:rsidR="00AF3CCA" w:rsidRPr="007841D8">
        <w:rPr>
          <w:rFonts w:ascii="Sylfaen" w:hAnsi="Sylfaen" w:cs="Sylfaen"/>
          <w:sz w:val="20"/>
          <w:lang w:val="af-ZA"/>
        </w:rPr>
        <w:t xml:space="preserve"> </w:t>
      </w:r>
      <w:r w:rsidR="00AF3CCA" w:rsidRPr="007841D8">
        <w:rPr>
          <w:rFonts w:ascii="Sylfaen" w:hAnsi="Sylfaen" w:cs="Sylfaen"/>
          <w:sz w:val="20"/>
          <w:lang w:val="ru-RU"/>
        </w:rPr>
        <w:t>լիազորված</w:t>
      </w:r>
      <w:r w:rsidR="00AF3CCA" w:rsidRPr="007841D8">
        <w:rPr>
          <w:rFonts w:ascii="Sylfaen" w:hAnsi="Sylfaen" w:cs="Sylfaen"/>
          <w:sz w:val="20"/>
          <w:lang w:val="af-ZA"/>
        </w:rPr>
        <w:t xml:space="preserve"> </w:t>
      </w:r>
      <w:r w:rsidR="00AF3CCA" w:rsidRPr="007841D8">
        <w:rPr>
          <w:rFonts w:ascii="Sylfaen" w:hAnsi="Sylfaen" w:cs="Sylfaen"/>
          <w:sz w:val="20"/>
          <w:lang w:val="ru-RU"/>
        </w:rPr>
        <w:t>մարմինը</w:t>
      </w:r>
      <w:r w:rsidR="00AF3CCA" w:rsidRPr="007841D8">
        <w:rPr>
          <w:rFonts w:ascii="Sylfaen" w:hAnsi="Sylfaen" w:cs="Sylfaen"/>
          <w:sz w:val="20"/>
          <w:lang w:val="af-ZA"/>
        </w:rPr>
        <w:t xml:space="preserve"> </w:t>
      </w:r>
      <w:r w:rsidR="00AF3CCA" w:rsidRPr="007841D8">
        <w:rPr>
          <w:rFonts w:ascii="Sylfaen" w:hAnsi="Sylfaen" w:cs="Sylfaen"/>
          <w:sz w:val="20"/>
          <w:lang w:val="ru-RU"/>
        </w:rPr>
        <w:t>մասնակցին</w:t>
      </w:r>
      <w:r w:rsidR="00AF3CCA" w:rsidRPr="007841D8">
        <w:rPr>
          <w:rFonts w:ascii="Sylfaen" w:hAnsi="Sylfaen" w:cs="Sylfaen"/>
          <w:sz w:val="20"/>
          <w:lang w:val="af-ZA"/>
        </w:rPr>
        <w:t xml:space="preserve"> </w:t>
      </w:r>
      <w:r w:rsidR="00AF3CCA" w:rsidRPr="007841D8">
        <w:rPr>
          <w:rFonts w:ascii="Sylfaen" w:hAnsi="Sylfaen" w:cs="Sylfaen"/>
          <w:sz w:val="20"/>
          <w:lang w:val="ru-RU"/>
        </w:rPr>
        <w:t>ներառում</w:t>
      </w:r>
      <w:r w:rsidR="00AF3CCA" w:rsidRPr="007841D8">
        <w:rPr>
          <w:rFonts w:ascii="Sylfaen" w:hAnsi="Sylfaen" w:cs="Sylfaen"/>
          <w:sz w:val="20"/>
          <w:lang w:val="af-ZA"/>
        </w:rPr>
        <w:t xml:space="preserve"> </w:t>
      </w:r>
      <w:r w:rsidR="00AF3CCA" w:rsidRPr="007841D8">
        <w:rPr>
          <w:rFonts w:ascii="Sylfaen" w:hAnsi="Sylfaen" w:cs="Sylfaen"/>
          <w:sz w:val="20"/>
          <w:lang w:val="ru-RU"/>
        </w:rPr>
        <w:t>է</w:t>
      </w:r>
      <w:r w:rsidR="00AF3CCA" w:rsidRPr="007841D8">
        <w:rPr>
          <w:rFonts w:ascii="Sylfaen" w:hAnsi="Sylfaen" w:cs="Sylfaen"/>
          <w:sz w:val="20"/>
          <w:lang w:val="af-ZA"/>
        </w:rPr>
        <w:t xml:space="preserve"> </w:t>
      </w:r>
      <w:r w:rsidR="00AF3CCA" w:rsidRPr="007841D8">
        <w:rPr>
          <w:rFonts w:ascii="Sylfaen" w:hAnsi="Sylfaen" w:cs="Sylfaen"/>
          <w:sz w:val="20"/>
          <w:lang w:val="ru-RU"/>
        </w:rPr>
        <w:t>գնումների</w:t>
      </w:r>
      <w:r w:rsidR="00AF3CCA" w:rsidRPr="007841D8">
        <w:rPr>
          <w:rFonts w:ascii="Sylfaen" w:hAnsi="Sylfaen" w:cs="Sylfaen"/>
          <w:sz w:val="20"/>
          <w:lang w:val="af-ZA"/>
        </w:rPr>
        <w:t xml:space="preserve"> </w:t>
      </w:r>
      <w:r w:rsidR="00AF3CCA" w:rsidRPr="007841D8">
        <w:rPr>
          <w:rFonts w:ascii="Sylfaen" w:hAnsi="Sylfaen" w:cs="Sylfaen"/>
          <w:sz w:val="20"/>
          <w:lang w:val="ru-RU"/>
        </w:rPr>
        <w:t>գործընթացին</w:t>
      </w:r>
      <w:r w:rsidR="00AF3CCA" w:rsidRPr="007841D8">
        <w:rPr>
          <w:rFonts w:ascii="Sylfaen" w:hAnsi="Sylfaen" w:cs="Sylfaen"/>
          <w:sz w:val="20"/>
          <w:lang w:val="af-ZA"/>
        </w:rPr>
        <w:t xml:space="preserve"> </w:t>
      </w:r>
      <w:r w:rsidR="00AF3CCA" w:rsidRPr="007841D8">
        <w:rPr>
          <w:rFonts w:ascii="Sylfaen" w:hAnsi="Sylfaen" w:cs="Sylfaen"/>
          <w:sz w:val="20"/>
          <w:lang w:val="ru-RU"/>
        </w:rPr>
        <w:t>մասնակցելու</w:t>
      </w:r>
      <w:r w:rsidR="00AF3CCA" w:rsidRPr="007841D8">
        <w:rPr>
          <w:rFonts w:ascii="Sylfaen" w:hAnsi="Sylfaen" w:cs="Sylfaen"/>
          <w:sz w:val="20"/>
          <w:lang w:val="af-ZA"/>
        </w:rPr>
        <w:t xml:space="preserve"> </w:t>
      </w:r>
      <w:r w:rsidR="00AF3CCA" w:rsidRPr="007841D8">
        <w:rPr>
          <w:rFonts w:ascii="Sylfaen" w:hAnsi="Sylfaen" w:cs="Sylfaen"/>
          <w:sz w:val="20"/>
          <w:lang w:val="ru-RU"/>
        </w:rPr>
        <w:t>իրավունք</w:t>
      </w:r>
      <w:r w:rsidR="00AF3CCA" w:rsidRPr="007841D8">
        <w:rPr>
          <w:rFonts w:ascii="Sylfaen" w:hAnsi="Sylfaen" w:cs="Sylfaen"/>
          <w:sz w:val="20"/>
          <w:lang w:val="af-ZA"/>
        </w:rPr>
        <w:t xml:space="preserve"> </w:t>
      </w:r>
      <w:r w:rsidR="00AF3CCA" w:rsidRPr="007841D8">
        <w:rPr>
          <w:rFonts w:ascii="Sylfaen" w:hAnsi="Sylfaen" w:cs="Sylfaen"/>
          <w:sz w:val="20"/>
          <w:lang w:val="ru-RU"/>
        </w:rPr>
        <w:t>չունեցող</w:t>
      </w:r>
      <w:r w:rsidR="00AF3CCA" w:rsidRPr="007841D8">
        <w:rPr>
          <w:rFonts w:ascii="Sylfaen" w:hAnsi="Sylfaen" w:cs="Sylfaen"/>
          <w:sz w:val="20"/>
          <w:lang w:val="af-ZA"/>
        </w:rPr>
        <w:t xml:space="preserve"> </w:t>
      </w:r>
      <w:r w:rsidR="00AF3CCA" w:rsidRPr="007841D8">
        <w:rPr>
          <w:rFonts w:ascii="Sylfaen" w:hAnsi="Sylfaen" w:cs="Sylfaen"/>
          <w:sz w:val="20"/>
          <w:lang w:val="ru-RU"/>
        </w:rPr>
        <w:t>մասնակիցների</w:t>
      </w:r>
      <w:r w:rsidR="00AF3CCA" w:rsidRPr="007841D8">
        <w:rPr>
          <w:rFonts w:ascii="Sylfaen" w:hAnsi="Sylfaen" w:cs="Sylfaen"/>
          <w:sz w:val="20"/>
          <w:lang w:val="af-ZA"/>
        </w:rPr>
        <w:t xml:space="preserve"> </w:t>
      </w:r>
      <w:r w:rsidR="00AF3CCA" w:rsidRPr="007841D8">
        <w:rPr>
          <w:rFonts w:ascii="Sylfaen" w:hAnsi="Sylfaen" w:cs="Sylfaen"/>
          <w:sz w:val="20"/>
          <w:lang w:val="ru-RU"/>
        </w:rPr>
        <w:t>ցուցակում։</w:t>
      </w:r>
      <w:r w:rsidR="00AF3CCA" w:rsidRPr="007841D8">
        <w:rPr>
          <w:rFonts w:ascii="Sylfaen" w:hAnsi="Sylfaen" w:cs="Sylfaen"/>
          <w:sz w:val="20"/>
          <w:lang w:val="af-ZA"/>
        </w:rPr>
        <w:t xml:space="preserve"> </w:t>
      </w:r>
      <w:r w:rsidR="00AF3CCA" w:rsidRPr="007841D8">
        <w:rPr>
          <w:rFonts w:ascii="Sylfaen" w:hAnsi="Sylfaen" w:cs="Sylfaen"/>
          <w:sz w:val="20"/>
          <w:lang w:val="ru-RU"/>
        </w:rPr>
        <w:t>Ընդ</w:t>
      </w:r>
      <w:r w:rsidR="00AF3CCA" w:rsidRPr="007841D8">
        <w:rPr>
          <w:rFonts w:ascii="Sylfaen" w:hAnsi="Sylfaen" w:cs="Sylfaen"/>
          <w:sz w:val="20"/>
          <w:lang w:val="af-ZA"/>
        </w:rPr>
        <w:t xml:space="preserve"> </w:t>
      </w:r>
      <w:r w:rsidR="00AF3CCA" w:rsidRPr="007841D8">
        <w:rPr>
          <w:rFonts w:ascii="Sylfaen" w:hAnsi="Sylfaen" w:cs="Sylfaen"/>
          <w:sz w:val="20"/>
          <w:lang w:val="ru-RU"/>
        </w:rPr>
        <w:t>որում</w:t>
      </w:r>
      <w:r w:rsidR="00AF3CCA" w:rsidRPr="007841D8">
        <w:rPr>
          <w:rFonts w:ascii="Sylfaen" w:hAnsi="Sylfaen" w:cs="Sylfaen"/>
          <w:sz w:val="20"/>
          <w:lang w:val="af-ZA"/>
        </w:rPr>
        <w:t xml:space="preserve"> </w:t>
      </w:r>
      <w:r w:rsidR="00AF3CCA" w:rsidRPr="007841D8">
        <w:rPr>
          <w:rFonts w:ascii="Sylfaen" w:hAnsi="Sylfaen" w:cs="Calibri"/>
          <w:sz w:val="20"/>
          <w:lang w:val="af-ZA"/>
        </w:rPr>
        <w:t> </w:t>
      </w:r>
      <w:r w:rsidR="00AF3CCA" w:rsidRPr="007841D8">
        <w:rPr>
          <w:rFonts w:ascii="Sylfaen" w:hAnsi="Sylfaen" w:cs="Sylfaen"/>
          <w:sz w:val="20"/>
          <w:lang w:val="ru-RU"/>
        </w:rPr>
        <w:t>սույն</w:t>
      </w:r>
      <w:r w:rsidR="00AF3CCA" w:rsidRPr="007841D8">
        <w:rPr>
          <w:rFonts w:ascii="Sylfaen" w:hAnsi="Sylfaen" w:cs="Sylfaen"/>
          <w:sz w:val="20"/>
          <w:lang w:val="af-ZA"/>
        </w:rPr>
        <w:t xml:space="preserve"> </w:t>
      </w:r>
      <w:r w:rsidR="00AF3CCA" w:rsidRPr="007841D8">
        <w:rPr>
          <w:rFonts w:ascii="Sylfaen" w:hAnsi="Sylfaen" w:cs="Sylfaen"/>
          <w:sz w:val="20"/>
          <w:lang w:val="ru-RU"/>
        </w:rPr>
        <w:t>կետում</w:t>
      </w:r>
      <w:r w:rsidR="00AF3CCA" w:rsidRPr="007841D8">
        <w:rPr>
          <w:rFonts w:ascii="Sylfaen" w:hAnsi="Sylfaen" w:cs="Sylfaen"/>
          <w:sz w:val="20"/>
          <w:lang w:val="af-ZA"/>
        </w:rPr>
        <w:t xml:space="preserve"> </w:t>
      </w:r>
      <w:r w:rsidR="00AF3CCA" w:rsidRPr="007841D8">
        <w:rPr>
          <w:rFonts w:ascii="Sylfaen" w:hAnsi="Sylfaen" w:cs="Sylfaen"/>
          <w:sz w:val="20"/>
          <w:lang w:val="ru-RU"/>
        </w:rPr>
        <w:t>նշված</w:t>
      </w:r>
      <w:r w:rsidR="00AF3CCA" w:rsidRPr="007841D8">
        <w:rPr>
          <w:rFonts w:ascii="Sylfaen" w:hAnsi="Sylfaen" w:cs="Sylfaen"/>
          <w:sz w:val="20"/>
          <w:lang w:val="af-ZA"/>
        </w:rPr>
        <w:t xml:space="preserve"> </w:t>
      </w:r>
      <w:r w:rsidR="00AF3CCA" w:rsidRPr="007841D8">
        <w:rPr>
          <w:rFonts w:ascii="Sylfaen" w:hAnsi="Sylfaen" w:cs="Sylfaen"/>
          <w:sz w:val="20"/>
          <w:lang w:val="ru-RU"/>
        </w:rPr>
        <w:t>որոշումը</w:t>
      </w:r>
      <w:r w:rsidR="00AF3CCA" w:rsidRPr="007841D8">
        <w:rPr>
          <w:rFonts w:ascii="Sylfaen" w:hAnsi="Sylfaen" w:cs="Sylfaen"/>
          <w:sz w:val="20"/>
          <w:lang w:val="af-ZA"/>
        </w:rPr>
        <w:t xml:space="preserve"> </w:t>
      </w:r>
      <w:r w:rsidR="00AF3CCA" w:rsidRPr="007841D8">
        <w:rPr>
          <w:rFonts w:ascii="Sylfaen" w:hAnsi="Sylfaen" w:cs="Sylfaen"/>
          <w:sz w:val="20"/>
          <w:lang w:val="ru-RU"/>
        </w:rPr>
        <w:t>պատվիրատուի</w:t>
      </w:r>
      <w:r w:rsidR="00AF3CCA" w:rsidRPr="007841D8">
        <w:rPr>
          <w:rFonts w:ascii="Sylfaen" w:hAnsi="Sylfaen" w:cs="Sylfaen"/>
          <w:sz w:val="20"/>
          <w:lang w:val="af-ZA"/>
        </w:rPr>
        <w:t xml:space="preserve"> </w:t>
      </w:r>
      <w:r w:rsidR="00AF3CCA" w:rsidRPr="007841D8">
        <w:rPr>
          <w:rFonts w:ascii="Sylfaen" w:hAnsi="Sylfaen" w:cs="Sylfaen"/>
          <w:sz w:val="20"/>
          <w:lang w:val="ru-RU"/>
        </w:rPr>
        <w:t>ղեկավարը</w:t>
      </w:r>
      <w:r w:rsidR="00AF3CCA" w:rsidRPr="007841D8">
        <w:rPr>
          <w:rFonts w:ascii="Sylfaen" w:hAnsi="Sylfaen" w:cs="Sylfaen"/>
          <w:sz w:val="20"/>
          <w:lang w:val="af-ZA"/>
        </w:rPr>
        <w:t xml:space="preserve"> </w:t>
      </w:r>
      <w:r w:rsidR="00AF3CCA" w:rsidRPr="007841D8">
        <w:rPr>
          <w:rFonts w:ascii="Sylfaen" w:hAnsi="Sylfaen" w:cs="Sylfaen"/>
          <w:sz w:val="20"/>
          <w:lang w:val="ru-RU"/>
        </w:rPr>
        <w:t>կայացնում</w:t>
      </w:r>
      <w:r w:rsidR="00AF3CCA" w:rsidRPr="007841D8">
        <w:rPr>
          <w:rFonts w:ascii="Sylfaen" w:hAnsi="Sylfaen" w:cs="Sylfaen"/>
          <w:sz w:val="20"/>
          <w:lang w:val="af-ZA"/>
        </w:rPr>
        <w:t xml:space="preserve"> </w:t>
      </w:r>
      <w:r w:rsidR="00AF3CCA" w:rsidRPr="007841D8">
        <w:rPr>
          <w:rFonts w:ascii="Sylfaen" w:hAnsi="Sylfaen" w:cs="Sylfaen"/>
          <w:sz w:val="20"/>
          <w:lang w:val="ru-RU"/>
        </w:rPr>
        <w:t>է</w:t>
      </w:r>
      <w:r w:rsidR="00AF3CCA" w:rsidRPr="007841D8">
        <w:rPr>
          <w:rFonts w:ascii="Sylfaen" w:hAnsi="Sylfaen" w:cs="Sylfaen"/>
          <w:sz w:val="20"/>
          <w:lang w:val="af-ZA"/>
        </w:rPr>
        <w:t xml:space="preserve"> </w:t>
      </w:r>
      <w:r w:rsidR="00AF3CCA" w:rsidRPr="007841D8">
        <w:rPr>
          <w:rFonts w:ascii="Sylfaen" w:hAnsi="Sylfaen" w:cs="Sylfaen"/>
          <w:sz w:val="20"/>
          <w:lang w:val="ru-RU"/>
        </w:rPr>
        <w:t>գնման</w:t>
      </w:r>
      <w:r w:rsidR="00AF3CCA" w:rsidRPr="007841D8">
        <w:rPr>
          <w:rFonts w:ascii="Sylfaen" w:hAnsi="Sylfaen" w:cs="Sylfaen"/>
          <w:sz w:val="20"/>
          <w:lang w:val="af-ZA"/>
        </w:rPr>
        <w:t xml:space="preserve"> </w:t>
      </w:r>
      <w:r w:rsidR="00AF3CCA" w:rsidRPr="007841D8">
        <w:rPr>
          <w:rFonts w:ascii="Sylfaen" w:hAnsi="Sylfaen" w:cs="Sylfaen"/>
          <w:sz w:val="20"/>
          <w:lang w:val="ru-RU"/>
        </w:rPr>
        <w:t>ընթացակարգը</w:t>
      </w:r>
      <w:r w:rsidR="00AF3CCA" w:rsidRPr="007841D8">
        <w:rPr>
          <w:rFonts w:ascii="Sylfaen" w:hAnsi="Sylfaen" w:cs="Sylfaen"/>
          <w:sz w:val="20"/>
          <w:lang w:val="af-ZA"/>
        </w:rPr>
        <w:t xml:space="preserve"> </w:t>
      </w:r>
      <w:r w:rsidR="00AF3CCA" w:rsidRPr="007841D8">
        <w:rPr>
          <w:rFonts w:ascii="Sylfaen" w:hAnsi="Sylfaen" w:cs="Sylfaen"/>
          <w:sz w:val="20"/>
          <w:lang w:val="ru-RU"/>
        </w:rPr>
        <w:t>չկայացած</w:t>
      </w:r>
      <w:r w:rsidR="00AF3CCA" w:rsidRPr="007841D8">
        <w:rPr>
          <w:rFonts w:ascii="Sylfaen" w:hAnsi="Sylfaen" w:cs="Sylfaen"/>
          <w:sz w:val="20"/>
          <w:lang w:val="af-ZA"/>
        </w:rPr>
        <w:t xml:space="preserve"> </w:t>
      </w:r>
      <w:r w:rsidR="00AF3CCA" w:rsidRPr="007841D8">
        <w:rPr>
          <w:rFonts w:ascii="Sylfaen" w:hAnsi="Sylfaen" w:cs="Sylfaen"/>
          <w:sz w:val="20"/>
          <w:lang w:val="ru-RU"/>
        </w:rPr>
        <w:t>հայտարարվելու</w:t>
      </w:r>
      <w:r w:rsidR="00AF3CCA" w:rsidRPr="007841D8">
        <w:rPr>
          <w:rFonts w:ascii="Sylfaen" w:hAnsi="Sylfaen" w:cs="Sylfaen"/>
          <w:sz w:val="20"/>
          <w:lang w:val="af-ZA"/>
        </w:rPr>
        <w:t xml:space="preserve"> </w:t>
      </w:r>
      <w:r w:rsidR="00AF3CCA" w:rsidRPr="007841D8">
        <w:rPr>
          <w:rFonts w:ascii="Sylfaen" w:hAnsi="Sylfaen" w:cs="Sylfaen"/>
          <w:sz w:val="20"/>
          <w:lang w:val="ru-RU"/>
        </w:rPr>
        <w:t>կամ</w:t>
      </w:r>
      <w:r w:rsidR="00AF3CCA" w:rsidRPr="007841D8">
        <w:rPr>
          <w:rFonts w:ascii="Sylfaen" w:hAnsi="Sylfaen" w:cs="Sylfaen"/>
          <w:sz w:val="20"/>
          <w:lang w:val="af-ZA"/>
        </w:rPr>
        <w:t xml:space="preserve"> </w:t>
      </w:r>
      <w:r w:rsidR="00AF3CCA" w:rsidRPr="007841D8">
        <w:rPr>
          <w:rFonts w:ascii="Sylfaen" w:hAnsi="Sylfaen" w:cs="Sylfaen"/>
          <w:sz w:val="20"/>
          <w:lang w:val="ru-RU"/>
        </w:rPr>
        <w:t>կնքված</w:t>
      </w:r>
      <w:r w:rsidR="00AF3CCA" w:rsidRPr="007841D8">
        <w:rPr>
          <w:rFonts w:ascii="Sylfaen" w:hAnsi="Sylfaen" w:cs="Sylfaen"/>
          <w:sz w:val="20"/>
          <w:lang w:val="af-ZA"/>
        </w:rPr>
        <w:t xml:space="preserve"> </w:t>
      </w:r>
      <w:r w:rsidR="00AF3CCA" w:rsidRPr="007841D8">
        <w:rPr>
          <w:rFonts w:ascii="Sylfaen" w:hAnsi="Sylfaen" w:cs="Sylfaen"/>
          <w:sz w:val="20"/>
          <w:lang w:val="ru-RU"/>
        </w:rPr>
        <w:t>պայմանագրի</w:t>
      </w:r>
      <w:r w:rsidR="00AF3CCA" w:rsidRPr="007841D8">
        <w:rPr>
          <w:rFonts w:ascii="Sylfaen" w:hAnsi="Sylfaen" w:cs="Sylfaen"/>
          <w:sz w:val="20"/>
          <w:lang w:val="af-ZA"/>
        </w:rPr>
        <w:t xml:space="preserve"> </w:t>
      </w:r>
      <w:r w:rsidR="00AF3CCA" w:rsidRPr="007841D8">
        <w:rPr>
          <w:rFonts w:ascii="Sylfaen" w:hAnsi="Sylfaen" w:cs="Sylfaen"/>
          <w:sz w:val="20"/>
          <w:lang w:val="ru-RU"/>
        </w:rPr>
        <w:t>վերաբերյալ</w:t>
      </w:r>
      <w:r w:rsidR="00AF3CCA" w:rsidRPr="007841D8">
        <w:rPr>
          <w:rFonts w:ascii="Sylfaen" w:hAnsi="Sylfaen" w:cs="Sylfaen"/>
          <w:sz w:val="20"/>
          <w:lang w:val="af-ZA"/>
        </w:rPr>
        <w:t xml:space="preserve"> </w:t>
      </w:r>
      <w:r w:rsidR="00AF3CCA" w:rsidRPr="007841D8">
        <w:rPr>
          <w:rFonts w:ascii="Sylfaen" w:hAnsi="Sylfaen" w:cs="Sylfaen"/>
          <w:sz w:val="20"/>
          <w:lang w:val="ru-RU"/>
        </w:rPr>
        <w:t>հայտարարությունը</w:t>
      </w:r>
      <w:r w:rsidR="00AF3CCA" w:rsidRPr="007841D8">
        <w:rPr>
          <w:rFonts w:ascii="Sylfaen" w:hAnsi="Sylfaen" w:cs="Sylfaen"/>
          <w:sz w:val="20"/>
          <w:lang w:val="af-ZA"/>
        </w:rPr>
        <w:t xml:space="preserve"> </w:t>
      </w:r>
      <w:r w:rsidR="00AF3CCA" w:rsidRPr="007841D8">
        <w:rPr>
          <w:rFonts w:ascii="Sylfaen" w:hAnsi="Sylfaen" w:cs="Sylfaen"/>
          <w:sz w:val="20"/>
          <w:lang w:val="ru-RU"/>
        </w:rPr>
        <w:t>հրապարակելու</w:t>
      </w:r>
      <w:r w:rsidR="00AF3CCA" w:rsidRPr="007841D8">
        <w:rPr>
          <w:rFonts w:ascii="Sylfaen" w:hAnsi="Sylfaen" w:cs="Sylfaen"/>
          <w:sz w:val="20"/>
          <w:lang w:val="af-ZA"/>
        </w:rPr>
        <w:t xml:space="preserve"> </w:t>
      </w:r>
      <w:r w:rsidR="00AF3CCA" w:rsidRPr="007841D8">
        <w:rPr>
          <w:rFonts w:ascii="Sylfaen" w:hAnsi="Sylfaen" w:cs="Sylfaen"/>
          <w:sz w:val="20"/>
          <w:lang w:val="ru-RU"/>
        </w:rPr>
        <w:t>կամ</w:t>
      </w:r>
      <w:r w:rsidR="00AF3CCA" w:rsidRPr="007841D8">
        <w:rPr>
          <w:rFonts w:ascii="Sylfaen" w:hAnsi="Sylfaen" w:cs="Sylfaen"/>
          <w:sz w:val="20"/>
          <w:lang w:val="af-ZA"/>
        </w:rPr>
        <w:t xml:space="preserve"> </w:t>
      </w:r>
      <w:r w:rsidR="00AF3CCA" w:rsidRPr="007841D8">
        <w:rPr>
          <w:rFonts w:ascii="Sylfaen" w:hAnsi="Sylfaen" w:cs="Sylfaen"/>
          <w:sz w:val="20"/>
          <w:lang w:val="ru-RU"/>
        </w:rPr>
        <w:t>պայմանագիրը</w:t>
      </w:r>
      <w:r w:rsidR="00AF3CCA" w:rsidRPr="007841D8">
        <w:rPr>
          <w:rFonts w:ascii="Sylfaen" w:hAnsi="Sylfaen" w:cs="Sylfaen"/>
          <w:sz w:val="20"/>
          <w:lang w:val="af-ZA"/>
        </w:rPr>
        <w:t xml:space="preserve"> </w:t>
      </w:r>
      <w:r w:rsidR="00AF3CCA" w:rsidRPr="007841D8">
        <w:rPr>
          <w:rFonts w:ascii="Sylfaen" w:hAnsi="Sylfaen" w:cs="Sylfaen"/>
          <w:sz w:val="20"/>
          <w:lang w:val="ru-RU"/>
        </w:rPr>
        <w:t>միակողմանի</w:t>
      </w:r>
      <w:r w:rsidR="00AF3CCA" w:rsidRPr="007841D8">
        <w:rPr>
          <w:rFonts w:ascii="Sylfaen" w:hAnsi="Sylfaen" w:cs="Sylfaen"/>
          <w:sz w:val="20"/>
          <w:lang w:val="af-ZA"/>
        </w:rPr>
        <w:t xml:space="preserve"> </w:t>
      </w:r>
      <w:r w:rsidR="00AF3CCA" w:rsidRPr="007841D8">
        <w:rPr>
          <w:rFonts w:ascii="Sylfaen" w:hAnsi="Sylfaen" w:cs="Sylfaen"/>
          <w:sz w:val="20"/>
          <w:lang w:val="ru-RU"/>
        </w:rPr>
        <w:t>լուծելու</w:t>
      </w:r>
      <w:r w:rsidR="00AF3CCA" w:rsidRPr="007841D8">
        <w:rPr>
          <w:rFonts w:ascii="Sylfaen" w:hAnsi="Sylfaen" w:cs="Sylfaen"/>
          <w:sz w:val="20"/>
          <w:lang w:val="af-ZA"/>
        </w:rPr>
        <w:t xml:space="preserve"> </w:t>
      </w:r>
      <w:r w:rsidR="00AF3CCA" w:rsidRPr="007841D8">
        <w:rPr>
          <w:rFonts w:ascii="Sylfaen" w:hAnsi="Sylfaen" w:cs="Sylfaen"/>
          <w:sz w:val="20"/>
          <w:lang w:val="ru-RU"/>
        </w:rPr>
        <w:t>մասին</w:t>
      </w:r>
      <w:r w:rsidR="00AF3CCA" w:rsidRPr="007841D8">
        <w:rPr>
          <w:rFonts w:ascii="Sylfaen" w:hAnsi="Sylfaen" w:cs="Sylfaen"/>
          <w:sz w:val="20"/>
          <w:lang w:val="af-ZA"/>
        </w:rPr>
        <w:t xml:space="preserve"> </w:t>
      </w:r>
      <w:r w:rsidR="00AF3CCA" w:rsidRPr="007841D8">
        <w:rPr>
          <w:rFonts w:ascii="Sylfaen" w:hAnsi="Sylfaen" w:cs="Sylfaen"/>
          <w:sz w:val="20"/>
          <w:lang w:val="ru-RU"/>
        </w:rPr>
        <w:t>հայտարարությունը</w:t>
      </w:r>
      <w:r w:rsidR="00AF3CCA" w:rsidRPr="007841D8">
        <w:rPr>
          <w:rFonts w:ascii="Sylfaen" w:hAnsi="Sylfaen" w:cs="Sylfaen"/>
          <w:sz w:val="20"/>
          <w:lang w:val="af-ZA"/>
        </w:rPr>
        <w:t xml:space="preserve"> </w:t>
      </w:r>
      <w:r w:rsidR="00A04C67" w:rsidRPr="007841D8">
        <w:rPr>
          <w:rFonts w:ascii="Sylfaen" w:hAnsi="Sylfaen" w:cs="Sylfaen"/>
          <w:sz w:val="20"/>
          <w:lang w:val="af-ZA"/>
        </w:rPr>
        <w:t>(</w:t>
      </w:r>
      <w:r w:rsidR="00A04C67" w:rsidRPr="007841D8">
        <w:rPr>
          <w:rFonts w:ascii="Sylfaen" w:hAnsi="Sylfaen" w:cs="Sylfaen"/>
          <w:sz w:val="20"/>
          <w:lang w:val="hy-AM"/>
        </w:rPr>
        <w:t>ծանուցումը</w:t>
      </w:r>
      <w:r w:rsidR="00A04C67" w:rsidRPr="007841D8">
        <w:rPr>
          <w:rFonts w:ascii="Sylfaen" w:hAnsi="Sylfaen" w:cs="Sylfaen"/>
          <w:sz w:val="20"/>
          <w:lang w:val="af-ZA"/>
        </w:rPr>
        <w:t xml:space="preserve">) </w:t>
      </w:r>
      <w:r w:rsidR="00AF3CCA" w:rsidRPr="007841D8">
        <w:rPr>
          <w:rFonts w:ascii="Sylfaen" w:hAnsi="Sylfaen" w:cs="Sylfaen"/>
          <w:sz w:val="20"/>
          <w:lang w:val="ru-RU"/>
        </w:rPr>
        <w:t>հրապարակելու</w:t>
      </w:r>
      <w:r w:rsidR="00AF3CCA" w:rsidRPr="007841D8">
        <w:rPr>
          <w:rFonts w:ascii="Sylfaen" w:hAnsi="Sylfaen" w:cs="Sylfaen"/>
          <w:sz w:val="20"/>
          <w:lang w:val="af-ZA"/>
        </w:rPr>
        <w:t xml:space="preserve"> </w:t>
      </w:r>
      <w:r w:rsidR="00AF3CCA" w:rsidRPr="007841D8">
        <w:rPr>
          <w:rFonts w:ascii="Sylfaen" w:hAnsi="Sylfaen" w:cs="Sylfaen"/>
          <w:sz w:val="20"/>
          <w:lang w:val="ru-RU"/>
        </w:rPr>
        <w:t>օրվան</w:t>
      </w:r>
      <w:r w:rsidR="00AF3CCA" w:rsidRPr="007841D8">
        <w:rPr>
          <w:rFonts w:ascii="Sylfaen" w:hAnsi="Sylfaen" w:cs="Sylfaen"/>
          <w:sz w:val="20"/>
          <w:lang w:val="af-ZA"/>
        </w:rPr>
        <w:t xml:space="preserve"> </w:t>
      </w:r>
      <w:r w:rsidR="00AF3CCA" w:rsidRPr="007841D8">
        <w:rPr>
          <w:rFonts w:ascii="Sylfaen" w:hAnsi="Sylfaen" w:cs="Sylfaen"/>
          <w:sz w:val="20"/>
          <w:lang w:val="ru-RU"/>
        </w:rPr>
        <w:t>հաջորդող</w:t>
      </w:r>
      <w:r w:rsidR="00AF3CCA" w:rsidRPr="007841D8">
        <w:rPr>
          <w:rFonts w:ascii="Sylfaen" w:hAnsi="Sylfaen" w:cs="Sylfaen"/>
          <w:sz w:val="20"/>
          <w:lang w:val="af-ZA"/>
        </w:rPr>
        <w:t xml:space="preserve"> </w:t>
      </w:r>
      <w:r w:rsidR="00AF3CCA" w:rsidRPr="007841D8">
        <w:rPr>
          <w:rFonts w:ascii="Sylfaen" w:hAnsi="Sylfaen" w:cs="Sylfaen"/>
          <w:sz w:val="20"/>
          <w:lang w:val="ru-RU"/>
        </w:rPr>
        <w:t>տասն</w:t>
      </w:r>
      <w:r w:rsidR="00A04C67" w:rsidRPr="007841D8">
        <w:rPr>
          <w:rFonts w:ascii="Sylfaen" w:hAnsi="Sylfaen" w:cs="Sylfaen"/>
          <w:sz w:val="20"/>
          <w:lang w:val="hy-AM"/>
        </w:rPr>
        <w:t>երորդ օրը</w:t>
      </w:r>
      <w:r w:rsidR="00AF3CCA" w:rsidRPr="007841D8">
        <w:rPr>
          <w:rFonts w:ascii="Sylfaen" w:hAnsi="Sylfaen" w:cs="Sylfaen"/>
          <w:sz w:val="20"/>
          <w:lang w:val="af-ZA"/>
        </w:rPr>
        <w:t xml:space="preserve">: </w:t>
      </w:r>
      <w:r w:rsidR="00AF3CCA" w:rsidRPr="007841D8">
        <w:rPr>
          <w:rFonts w:ascii="Sylfaen" w:hAnsi="Sylfaen" w:cs="Sylfaen"/>
          <w:sz w:val="20"/>
          <w:lang w:val="ru-RU"/>
        </w:rPr>
        <w:t>Որոշումը</w:t>
      </w:r>
      <w:r w:rsidR="00AF3CCA" w:rsidRPr="007841D8">
        <w:rPr>
          <w:rFonts w:ascii="Sylfaen" w:hAnsi="Sylfaen" w:cs="Sylfaen"/>
          <w:sz w:val="20"/>
          <w:lang w:val="af-ZA"/>
        </w:rPr>
        <w:t xml:space="preserve"> </w:t>
      </w:r>
      <w:r w:rsidR="00AF3CCA" w:rsidRPr="007841D8">
        <w:rPr>
          <w:rFonts w:ascii="Sylfaen" w:hAnsi="Sylfaen" w:cs="Sylfaen"/>
          <w:sz w:val="20"/>
          <w:lang w:val="ru-RU"/>
        </w:rPr>
        <w:t>կայացվելուն</w:t>
      </w:r>
      <w:r w:rsidR="00AF3CCA" w:rsidRPr="007841D8">
        <w:rPr>
          <w:rFonts w:ascii="Sylfaen" w:hAnsi="Sylfaen" w:cs="Sylfaen"/>
          <w:sz w:val="20"/>
          <w:lang w:val="af-ZA"/>
        </w:rPr>
        <w:t xml:space="preserve"> </w:t>
      </w:r>
      <w:r w:rsidR="00AF3CCA" w:rsidRPr="007841D8">
        <w:rPr>
          <w:rFonts w:ascii="Sylfaen" w:hAnsi="Sylfaen" w:cs="Sylfaen"/>
          <w:sz w:val="20"/>
          <w:lang w:val="ru-RU"/>
        </w:rPr>
        <w:t>հաջորդող</w:t>
      </w:r>
      <w:r w:rsidR="00AF3CCA" w:rsidRPr="007841D8">
        <w:rPr>
          <w:rFonts w:ascii="Sylfaen" w:hAnsi="Sylfaen" w:cs="Sylfaen"/>
          <w:sz w:val="20"/>
          <w:lang w:val="af-ZA"/>
        </w:rPr>
        <w:t xml:space="preserve"> </w:t>
      </w:r>
      <w:r w:rsidR="00AF3CCA" w:rsidRPr="007841D8">
        <w:rPr>
          <w:rFonts w:ascii="Sylfaen" w:hAnsi="Sylfaen" w:cs="Sylfaen"/>
          <w:sz w:val="20"/>
          <w:lang w:val="ru-RU"/>
        </w:rPr>
        <w:t>օրը</w:t>
      </w:r>
      <w:r w:rsidR="00AF3CCA" w:rsidRPr="007841D8">
        <w:rPr>
          <w:rFonts w:ascii="Sylfaen" w:hAnsi="Sylfaen" w:cs="Sylfaen"/>
          <w:sz w:val="20"/>
          <w:lang w:val="af-ZA"/>
        </w:rPr>
        <w:t xml:space="preserve"> </w:t>
      </w:r>
      <w:r w:rsidR="00AF3CCA" w:rsidRPr="007841D8">
        <w:rPr>
          <w:rFonts w:ascii="Sylfaen" w:hAnsi="Sylfaen" w:cs="Sylfaen"/>
          <w:sz w:val="20"/>
          <w:lang w:val="ru-RU"/>
        </w:rPr>
        <w:t>այն</w:t>
      </w:r>
      <w:r w:rsidR="00AF3CCA" w:rsidRPr="007841D8">
        <w:rPr>
          <w:rFonts w:ascii="Sylfaen" w:hAnsi="Sylfaen" w:cs="Sylfaen"/>
          <w:sz w:val="20"/>
          <w:lang w:val="af-ZA"/>
        </w:rPr>
        <w:t xml:space="preserve"> գրավոր </w:t>
      </w:r>
      <w:r w:rsidR="00AF3CCA" w:rsidRPr="007841D8">
        <w:rPr>
          <w:rFonts w:ascii="Sylfaen" w:hAnsi="Sylfaen" w:cs="Sylfaen"/>
          <w:sz w:val="20"/>
          <w:lang w:val="ru-RU"/>
        </w:rPr>
        <w:t>տրամադրվում</w:t>
      </w:r>
      <w:r w:rsidR="00AF3CCA" w:rsidRPr="007841D8">
        <w:rPr>
          <w:rFonts w:ascii="Sylfaen" w:hAnsi="Sylfaen" w:cs="Sylfaen"/>
          <w:sz w:val="20"/>
          <w:lang w:val="af-ZA"/>
        </w:rPr>
        <w:t xml:space="preserve"> </w:t>
      </w:r>
      <w:r w:rsidR="00AF3CCA" w:rsidRPr="007841D8">
        <w:rPr>
          <w:rFonts w:ascii="Sylfaen" w:hAnsi="Sylfaen" w:cs="Sylfaen"/>
          <w:sz w:val="20"/>
          <w:lang w:val="ru-RU"/>
        </w:rPr>
        <w:t>է</w:t>
      </w:r>
      <w:r w:rsidR="00AF3CCA" w:rsidRPr="007841D8">
        <w:rPr>
          <w:rFonts w:ascii="Sylfaen" w:hAnsi="Sylfaen" w:cs="Sylfaen"/>
          <w:sz w:val="20"/>
          <w:lang w:val="af-ZA"/>
        </w:rPr>
        <w:t xml:space="preserve"> </w:t>
      </w:r>
      <w:r w:rsidR="00AF3CCA" w:rsidRPr="007841D8">
        <w:rPr>
          <w:rFonts w:ascii="Sylfaen" w:hAnsi="Sylfaen" w:cs="Sylfaen"/>
          <w:sz w:val="20"/>
          <w:lang w:val="ru-RU"/>
        </w:rPr>
        <w:t>լիազորված</w:t>
      </w:r>
      <w:r w:rsidR="00AF3CCA" w:rsidRPr="007841D8">
        <w:rPr>
          <w:rFonts w:ascii="Sylfaen" w:hAnsi="Sylfaen" w:cs="Sylfaen"/>
          <w:sz w:val="20"/>
          <w:lang w:val="af-ZA"/>
        </w:rPr>
        <w:t xml:space="preserve"> </w:t>
      </w:r>
      <w:r w:rsidR="00AF3CCA" w:rsidRPr="007841D8">
        <w:rPr>
          <w:rFonts w:ascii="Sylfaen" w:hAnsi="Sylfaen" w:cs="Sylfaen"/>
          <w:sz w:val="20"/>
          <w:lang w:val="ru-RU"/>
        </w:rPr>
        <w:t>մարմնին</w:t>
      </w:r>
      <w:r w:rsidR="00AF3CCA" w:rsidRPr="007841D8">
        <w:rPr>
          <w:rFonts w:ascii="Sylfaen" w:hAnsi="Sylfaen" w:cs="Sylfaen"/>
          <w:sz w:val="20"/>
          <w:lang w:val="af-ZA"/>
        </w:rPr>
        <w:t xml:space="preserve"> </w:t>
      </w:r>
      <w:r w:rsidR="00AF3CCA" w:rsidRPr="007841D8">
        <w:rPr>
          <w:rFonts w:ascii="Sylfaen" w:hAnsi="Sylfaen" w:cs="Sylfaen"/>
          <w:sz w:val="20"/>
          <w:lang w:val="ru-RU"/>
        </w:rPr>
        <w:t>և</w:t>
      </w:r>
      <w:r w:rsidR="00AF3CCA" w:rsidRPr="007841D8">
        <w:rPr>
          <w:rFonts w:ascii="Sylfaen" w:hAnsi="Sylfaen" w:cs="Sylfaen"/>
          <w:sz w:val="20"/>
          <w:lang w:val="af-ZA"/>
        </w:rPr>
        <w:t xml:space="preserve"> </w:t>
      </w:r>
      <w:r w:rsidR="00AF3CCA" w:rsidRPr="007841D8">
        <w:rPr>
          <w:rFonts w:ascii="Sylfaen" w:hAnsi="Sylfaen" w:cs="Sylfaen"/>
          <w:sz w:val="20"/>
          <w:lang w:val="ru-RU"/>
        </w:rPr>
        <w:t>մասնակցին</w:t>
      </w:r>
      <w:r w:rsidR="00AF3CCA" w:rsidRPr="007841D8">
        <w:rPr>
          <w:rFonts w:ascii="Sylfaen" w:hAnsi="Sylfaen" w:cs="Sylfaen"/>
          <w:sz w:val="20"/>
          <w:lang w:val="af-ZA"/>
        </w:rPr>
        <w:t xml:space="preserve">: </w:t>
      </w:r>
      <w:r w:rsidR="00AF3CCA" w:rsidRPr="007841D8">
        <w:rPr>
          <w:rFonts w:ascii="Sylfaen" w:hAnsi="Sylfaen" w:cs="Sylfaen"/>
          <w:sz w:val="20"/>
          <w:lang w:val="ru-RU"/>
        </w:rPr>
        <w:t>Լիազորված</w:t>
      </w:r>
      <w:r w:rsidR="00AF3CCA" w:rsidRPr="007841D8">
        <w:rPr>
          <w:rFonts w:ascii="Sylfaen" w:hAnsi="Sylfaen" w:cs="Sylfaen"/>
          <w:sz w:val="20"/>
          <w:lang w:val="af-ZA"/>
        </w:rPr>
        <w:t xml:space="preserve"> </w:t>
      </w:r>
      <w:r w:rsidR="00AF3CCA" w:rsidRPr="007841D8">
        <w:rPr>
          <w:rFonts w:ascii="Sylfaen" w:hAnsi="Sylfaen" w:cs="Sylfaen"/>
          <w:sz w:val="20"/>
          <w:lang w:val="ru-RU"/>
        </w:rPr>
        <w:t>մարմինը</w:t>
      </w:r>
      <w:r w:rsidR="00AF3CCA" w:rsidRPr="007841D8">
        <w:rPr>
          <w:rFonts w:ascii="Sylfaen" w:hAnsi="Sylfaen" w:cs="Sylfaen"/>
          <w:sz w:val="20"/>
          <w:lang w:val="af-ZA"/>
        </w:rPr>
        <w:t xml:space="preserve"> </w:t>
      </w:r>
      <w:r w:rsidR="00AF3CCA" w:rsidRPr="007841D8">
        <w:rPr>
          <w:rFonts w:ascii="Sylfaen" w:hAnsi="Sylfaen" w:cs="Sylfaen"/>
          <w:sz w:val="20"/>
          <w:lang w:val="ru-RU"/>
        </w:rPr>
        <w:t>մասնակցին</w:t>
      </w:r>
      <w:r w:rsidR="00AF3CCA" w:rsidRPr="007841D8">
        <w:rPr>
          <w:rFonts w:ascii="Sylfaen" w:hAnsi="Sylfaen" w:cs="Sylfaen"/>
          <w:sz w:val="20"/>
          <w:lang w:val="af-ZA"/>
        </w:rPr>
        <w:t xml:space="preserve"> </w:t>
      </w:r>
      <w:r w:rsidR="00AF3CCA" w:rsidRPr="007841D8">
        <w:rPr>
          <w:rFonts w:ascii="Sylfaen" w:hAnsi="Sylfaen" w:cs="Sylfaen"/>
          <w:sz w:val="20"/>
          <w:lang w:val="ru-RU"/>
        </w:rPr>
        <w:t>ներառում</w:t>
      </w:r>
      <w:r w:rsidR="00AF3CCA" w:rsidRPr="007841D8">
        <w:rPr>
          <w:rFonts w:ascii="Sylfaen" w:hAnsi="Sylfaen" w:cs="Sylfaen"/>
          <w:sz w:val="20"/>
          <w:lang w:val="af-ZA"/>
        </w:rPr>
        <w:t xml:space="preserve"> </w:t>
      </w:r>
      <w:r w:rsidR="00AF3CCA" w:rsidRPr="007841D8">
        <w:rPr>
          <w:rFonts w:ascii="Sylfaen" w:hAnsi="Sylfaen" w:cs="Sylfaen"/>
          <w:sz w:val="20"/>
          <w:lang w:val="ru-RU"/>
        </w:rPr>
        <w:t>է</w:t>
      </w:r>
      <w:r w:rsidR="00AF3CCA" w:rsidRPr="007841D8">
        <w:rPr>
          <w:rFonts w:ascii="Sylfaen" w:hAnsi="Sylfaen" w:cs="Sylfaen"/>
          <w:sz w:val="20"/>
          <w:lang w:val="af-ZA"/>
        </w:rPr>
        <w:t xml:space="preserve"> </w:t>
      </w:r>
      <w:r w:rsidR="00AF3CCA" w:rsidRPr="007841D8">
        <w:rPr>
          <w:rFonts w:ascii="Sylfaen" w:hAnsi="Sylfaen" w:cs="Sylfaen"/>
          <w:sz w:val="20"/>
          <w:lang w:val="ru-RU"/>
        </w:rPr>
        <w:t>գնումների</w:t>
      </w:r>
      <w:r w:rsidR="00AF3CCA" w:rsidRPr="007841D8">
        <w:rPr>
          <w:rFonts w:ascii="Sylfaen" w:hAnsi="Sylfaen" w:cs="Sylfaen"/>
          <w:sz w:val="20"/>
          <w:lang w:val="af-ZA"/>
        </w:rPr>
        <w:t xml:space="preserve"> </w:t>
      </w:r>
      <w:r w:rsidR="00AF3CCA" w:rsidRPr="007841D8">
        <w:rPr>
          <w:rFonts w:ascii="Sylfaen" w:hAnsi="Sylfaen" w:cs="Sylfaen"/>
          <w:sz w:val="20"/>
          <w:lang w:val="ru-RU"/>
        </w:rPr>
        <w:t>գործընթացին</w:t>
      </w:r>
      <w:r w:rsidR="00AF3CCA" w:rsidRPr="007841D8">
        <w:rPr>
          <w:rFonts w:ascii="Sylfaen" w:hAnsi="Sylfaen" w:cs="Sylfaen"/>
          <w:sz w:val="20"/>
          <w:lang w:val="af-ZA"/>
        </w:rPr>
        <w:t xml:space="preserve"> </w:t>
      </w:r>
      <w:r w:rsidR="00AF3CCA" w:rsidRPr="007841D8">
        <w:rPr>
          <w:rFonts w:ascii="Sylfaen" w:hAnsi="Sylfaen" w:cs="Sylfaen"/>
          <w:sz w:val="20"/>
          <w:lang w:val="ru-RU"/>
        </w:rPr>
        <w:t>մասնակցելու</w:t>
      </w:r>
      <w:r w:rsidR="00AF3CCA" w:rsidRPr="007841D8">
        <w:rPr>
          <w:rFonts w:ascii="Sylfaen" w:hAnsi="Sylfaen" w:cs="Sylfaen"/>
          <w:sz w:val="20"/>
          <w:lang w:val="af-ZA"/>
        </w:rPr>
        <w:t xml:space="preserve"> </w:t>
      </w:r>
      <w:r w:rsidR="00AF3CCA" w:rsidRPr="007841D8">
        <w:rPr>
          <w:rFonts w:ascii="Sylfaen" w:hAnsi="Sylfaen" w:cs="Sylfaen"/>
          <w:sz w:val="20"/>
          <w:lang w:val="ru-RU"/>
        </w:rPr>
        <w:t>իրավունք</w:t>
      </w:r>
      <w:r w:rsidR="00AF3CCA" w:rsidRPr="007841D8">
        <w:rPr>
          <w:rFonts w:ascii="Sylfaen" w:hAnsi="Sylfaen" w:cs="Sylfaen"/>
          <w:sz w:val="20"/>
          <w:lang w:val="af-ZA"/>
        </w:rPr>
        <w:t xml:space="preserve"> </w:t>
      </w:r>
      <w:r w:rsidR="00AF3CCA" w:rsidRPr="007841D8">
        <w:rPr>
          <w:rFonts w:ascii="Sylfaen" w:hAnsi="Sylfaen" w:cs="Sylfaen"/>
          <w:sz w:val="20"/>
          <w:lang w:val="ru-RU"/>
        </w:rPr>
        <w:t>չունեցող</w:t>
      </w:r>
      <w:r w:rsidR="00AF3CCA" w:rsidRPr="007841D8">
        <w:rPr>
          <w:rFonts w:ascii="Sylfaen" w:hAnsi="Sylfaen" w:cs="Sylfaen"/>
          <w:sz w:val="20"/>
          <w:lang w:val="af-ZA"/>
        </w:rPr>
        <w:t xml:space="preserve"> </w:t>
      </w:r>
      <w:r w:rsidR="00AF3CCA" w:rsidRPr="007841D8">
        <w:rPr>
          <w:rFonts w:ascii="Sylfaen" w:hAnsi="Sylfaen" w:cs="Sylfaen"/>
          <w:sz w:val="20"/>
          <w:lang w:val="ru-RU"/>
        </w:rPr>
        <w:t>մասնակիցների</w:t>
      </w:r>
      <w:r w:rsidR="00AF3CCA" w:rsidRPr="007841D8">
        <w:rPr>
          <w:rFonts w:ascii="Sylfaen" w:hAnsi="Sylfaen" w:cs="Sylfaen"/>
          <w:sz w:val="20"/>
          <w:lang w:val="af-ZA"/>
        </w:rPr>
        <w:t xml:space="preserve"> </w:t>
      </w:r>
      <w:r w:rsidR="00AF3CCA" w:rsidRPr="007841D8">
        <w:rPr>
          <w:rFonts w:ascii="Sylfaen" w:hAnsi="Sylfaen" w:cs="Sylfaen"/>
          <w:sz w:val="20"/>
          <w:lang w:val="ru-RU"/>
        </w:rPr>
        <w:t>ցուցակում</w:t>
      </w:r>
      <w:r w:rsidR="00AF3CCA" w:rsidRPr="007841D8">
        <w:rPr>
          <w:rFonts w:ascii="Sylfaen" w:hAnsi="Sylfaen" w:cs="Sylfaen"/>
          <w:sz w:val="20"/>
          <w:lang w:val="af-ZA"/>
        </w:rPr>
        <w:t xml:space="preserve"> </w:t>
      </w:r>
      <w:r w:rsidR="00AF3CCA" w:rsidRPr="007841D8">
        <w:rPr>
          <w:rFonts w:ascii="Sylfaen" w:hAnsi="Sylfaen" w:cs="Sylfaen"/>
          <w:sz w:val="20"/>
          <w:lang w:val="ru-RU"/>
        </w:rPr>
        <w:t>որոշումն</w:t>
      </w:r>
      <w:r w:rsidR="00AF3CCA" w:rsidRPr="007841D8">
        <w:rPr>
          <w:rFonts w:ascii="Sylfaen" w:hAnsi="Sylfaen" w:cs="Sylfaen"/>
          <w:sz w:val="20"/>
          <w:lang w:val="af-ZA"/>
        </w:rPr>
        <w:t xml:space="preserve"> </w:t>
      </w:r>
      <w:r w:rsidR="00AF3CCA" w:rsidRPr="007841D8">
        <w:rPr>
          <w:rFonts w:ascii="Sylfaen" w:hAnsi="Sylfaen" w:cs="Sylfaen"/>
          <w:sz w:val="20"/>
          <w:lang w:val="ru-RU"/>
        </w:rPr>
        <w:t>ստանալուն</w:t>
      </w:r>
      <w:r w:rsidR="00AF3CCA" w:rsidRPr="007841D8">
        <w:rPr>
          <w:rFonts w:ascii="Sylfaen" w:hAnsi="Sylfaen" w:cs="Sylfaen"/>
          <w:sz w:val="20"/>
          <w:lang w:val="af-ZA"/>
        </w:rPr>
        <w:t xml:space="preserve"> </w:t>
      </w:r>
      <w:r w:rsidR="00AF3CCA" w:rsidRPr="007841D8">
        <w:rPr>
          <w:rFonts w:ascii="Sylfaen" w:hAnsi="Sylfaen" w:cs="Sylfaen"/>
          <w:sz w:val="20"/>
          <w:lang w:val="ru-RU"/>
        </w:rPr>
        <w:t>հաջորդող</w:t>
      </w:r>
      <w:r w:rsidR="00AF3CCA" w:rsidRPr="007841D8">
        <w:rPr>
          <w:rFonts w:ascii="Sylfaen" w:hAnsi="Sylfaen" w:cs="Sylfaen"/>
          <w:sz w:val="20"/>
          <w:lang w:val="af-ZA"/>
        </w:rPr>
        <w:t xml:space="preserve"> </w:t>
      </w:r>
      <w:r w:rsidR="00AF3CCA" w:rsidRPr="007841D8">
        <w:rPr>
          <w:rFonts w:ascii="Sylfaen" w:hAnsi="Sylfaen" w:cs="Sylfaen"/>
          <w:sz w:val="20"/>
          <w:lang w:val="ru-RU"/>
        </w:rPr>
        <w:t>քառասուներորդ</w:t>
      </w:r>
      <w:r w:rsidR="00AF3CCA" w:rsidRPr="007841D8">
        <w:rPr>
          <w:rFonts w:ascii="Sylfaen" w:hAnsi="Sylfaen" w:cs="Sylfaen"/>
          <w:sz w:val="20"/>
          <w:lang w:val="af-ZA"/>
        </w:rPr>
        <w:t xml:space="preserve"> </w:t>
      </w:r>
      <w:r w:rsidR="00AF3CCA" w:rsidRPr="007841D8">
        <w:rPr>
          <w:rFonts w:ascii="Sylfaen" w:hAnsi="Sylfaen" w:cs="Sylfaen"/>
          <w:sz w:val="20"/>
          <w:lang w:val="ru-RU"/>
        </w:rPr>
        <w:t>օրվան</w:t>
      </w:r>
      <w:r w:rsidR="00AF3CCA" w:rsidRPr="007841D8">
        <w:rPr>
          <w:rFonts w:ascii="Sylfaen" w:hAnsi="Sylfaen" w:cs="Sylfaen"/>
          <w:sz w:val="20"/>
          <w:lang w:val="af-ZA"/>
        </w:rPr>
        <w:t xml:space="preserve"> </w:t>
      </w:r>
      <w:r w:rsidR="00AF3CCA" w:rsidRPr="007841D8">
        <w:rPr>
          <w:rFonts w:ascii="Sylfaen" w:hAnsi="Sylfaen" w:cs="Sylfaen"/>
          <w:sz w:val="20"/>
          <w:lang w:val="ru-RU"/>
        </w:rPr>
        <w:t>հաջորդող</w:t>
      </w:r>
      <w:r w:rsidR="00AF3CCA" w:rsidRPr="007841D8">
        <w:rPr>
          <w:rFonts w:ascii="Sylfaen" w:hAnsi="Sylfaen" w:cs="Sylfaen"/>
          <w:sz w:val="20"/>
          <w:lang w:val="af-ZA"/>
        </w:rPr>
        <w:t xml:space="preserve"> </w:t>
      </w:r>
      <w:r w:rsidR="00AF3CCA" w:rsidRPr="007841D8">
        <w:rPr>
          <w:rFonts w:ascii="Sylfaen" w:hAnsi="Sylfaen" w:cs="Sylfaen"/>
          <w:sz w:val="20"/>
          <w:lang w:val="ru-RU"/>
        </w:rPr>
        <w:t>հինգ</w:t>
      </w:r>
      <w:r w:rsidR="00AF3CCA" w:rsidRPr="007841D8">
        <w:rPr>
          <w:rFonts w:ascii="Sylfaen" w:hAnsi="Sylfaen" w:cs="Sylfaen"/>
          <w:sz w:val="20"/>
        </w:rPr>
        <w:t>երորդ</w:t>
      </w:r>
      <w:r w:rsidR="00AF3CCA" w:rsidRPr="007841D8">
        <w:rPr>
          <w:rFonts w:ascii="Sylfaen" w:hAnsi="Sylfaen" w:cs="Sylfaen"/>
          <w:sz w:val="20"/>
          <w:lang w:val="af-ZA"/>
        </w:rPr>
        <w:t xml:space="preserve"> </w:t>
      </w:r>
      <w:r w:rsidR="00AF3CCA" w:rsidRPr="007841D8">
        <w:rPr>
          <w:rFonts w:ascii="Sylfaen" w:hAnsi="Sylfaen" w:cs="Sylfaen"/>
          <w:sz w:val="20"/>
          <w:lang w:val="ru-RU"/>
        </w:rPr>
        <w:t>օր</w:t>
      </w:r>
      <w:r w:rsidR="00AF3CCA" w:rsidRPr="007841D8">
        <w:rPr>
          <w:rFonts w:ascii="Sylfaen" w:hAnsi="Sylfaen" w:cs="Sylfaen"/>
          <w:sz w:val="20"/>
        </w:rPr>
        <w:t>ը</w:t>
      </w:r>
      <w:r w:rsidR="00AF3CCA" w:rsidRPr="007841D8">
        <w:rPr>
          <w:rFonts w:ascii="Sylfaen" w:hAnsi="Sylfaen" w:cs="Sylfaen"/>
          <w:sz w:val="20"/>
          <w:lang w:val="af-ZA"/>
        </w:rPr>
        <w:t xml:space="preserve">, </w:t>
      </w:r>
      <w:r w:rsidR="00AF3CCA" w:rsidRPr="007841D8">
        <w:rPr>
          <w:rFonts w:ascii="Sylfaen" w:hAnsi="Sylfaen" w:cs="Sylfaen"/>
          <w:sz w:val="20"/>
          <w:lang w:val="ru-RU"/>
        </w:rPr>
        <w:t>իսկ</w:t>
      </w:r>
      <w:r w:rsidR="00AF3CCA" w:rsidRPr="007841D8">
        <w:rPr>
          <w:rFonts w:ascii="Sylfaen" w:hAnsi="Sylfaen" w:cs="Sylfaen"/>
          <w:sz w:val="20"/>
          <w:lang w:val="af-ZA"/>
        </w:rPr>
        <w:t xml:space="preserve"> </w:t>
      </w:r>
      <w:r w:rsidR="00AF3CCA" w:rsidRPr="007841D8">
        <w:rPr>
          <w:rFonts w:ascii="Sylfaen" w:hAnsi="Sylfaen" w:cs="Sylfaen"/>
          <w:sz w:val="20"/>
          <w:lang w:val="ru-RU"/>
        </w:rPr>
        <w:t>որոշումն</w:t>
      </w:r>
      <w:r w:rsidR="00AF3CCA" w:rsidRPr="007841D8">
        <w:rPr>
          <w:rFonts w:ascii="Sylfaen" w:hAnsi="Sylfaen" w:cs="Sylfaen"/>
          <w:sz w:val="20"/>
          <w:lang w:val="af-ZA"/>
        </w:rPr>
        <w:t xml:space="preserve"> </w:t>
      </w:r>
      <w:r w:rsidR="00AF3CCA" w:rsidRPr="007841D8">
        <w:rPr>
          <w:rFonts w:ascii="Sylfaen" w:hAnsi="Sylfaen" w:cs="Sylfaen"/>
          <w:sz w:val="20"/>
          <w:lang w:val="ru-RU"/>
        </w:rPr>
        <w:t>ստանալուն</w:t>
      </w:r>
      <w:r w:rsidR="00AF3CCA" w:rsidRPr="007841D8">
        <w:rPr>
          <w:rFonts w:ascii="Sylfaen" w:hAnsi="Sylfaen" w:cs="Sylfaen"/>
          <w:sz w:val="20"/>
          <w:lang w:val="af-ZA"/>
        </w:rPr>
        <w:t xml:space="preserve"> </w:t>
      </w:r>
      <w:r w:rsidR="00AF3CCA" w:rsidRPr="007841D8">
        <w:rPr>
          <w:rFonts w:ascii="Sylfaen" w:hAnsi="Sylfaen" w:cs="Sylfaen"/>
          <w:sz w:val="20"/>
          <w:lang w:val="ru-RU"/>
        </w:rPr>
        <w:t>հաջորդող</w:t>
      </w:r>
      <w:r w:rsidR="00AF3CCA" w:rsidRPr="007841D8">
        <w:rPr>
          <w:rFonts w:ascii="Sylfaen" w:hAnsi="Sylfaen" w:cs="Sylfaen"/>
          <w:sz w:val="20"/>
          <w:lang w:val="af-ZA"/>
        </w:rPr>
        <w:t xml:space="preserve"> </w:t>
      </w:r>
      <w:r w:rsidR="00AF3CCA" w:rsidRPr="007841D8">
        <w:rPr>
          <w:rFonts w:ascii="Sylfaen" w:hAnsi="Sylfaen" w:cs="Sylfaen"/>
          <w:sz w:val="20"/>
          <w:lang w:val="ru-RU"/>
        </w:rPr>
        <w:t>քառասուներորդ</w:t>
      </w:r>
      <w:r w:rsidR="00AF3CCA" w:rsidRPr="007841D8">
        <w:rPr>
          <w:rFonts w:ascii="Sylfaen" w:hAnsi="Sylfaen" w:cs="Sylfaen"/>
          <w:sz w:val="20"/>
          <w:lang w:val="af-ZA"/>
        </w:rPr>
        <w:t xml:space="preserve"> </w:t>
      </w:r>
      <w:r w:rsidR="00AF3CCA" w:rsidRPr="007841D8">
        <w:rPr>
          <w:rFonts w:ascii="Sylfaen" w:hAnsi="Sylfaen" w:cs="Sylfaen"/>
          <w:sz w:val="20"/>
          <w:lang w:val="ru-RU"/>
        </w:rPr>
        <w:t>օրվա</w:t>
      </w:r>
      <w:r w:rsidR="00AF3CCA" w:rsidRPr="007841D8">
        <w:rPr>
          <w:rFonts w:ascii="Sylfaen" w:hAnsi="Sylfaen" w:cs="Sylfaen"/>
          <w:sz w:val="20"/>
          <w:lang w:val="af-ZA"/>
        </w:rPr>
        <w:t xml:space="preserve"> </w:t>
      </w:r>
      <w:r w:rsidR="00AF3CCA" w:rsidRPr="007841D8">
        <w:rPr>
          <w:rFonts w:ascii="Sylfaen" w:hAnsi="Sylfaen" w:cs="Sylfaen"/>
          <w:sz w:val="20"/>
          <w:lang w:val="ru-RU"/>
        </w:rPr>
        <w:t>դրությամբ</w:t>
      </w:r>
      <w:r w:rsidR="00AF3CCA" w:rsidRPr="007841D8">
        <w:rPr>
          <w:rFonts w:ascii="Sylfaen" w:hAnsi="Sylfaen" w:cs="Sylfaen"/>
          <w:sz w:val="20"/>
          <w:lang w:val="af-ZA"/>
        </w:rPr>
        <w:t xml:space="preserve"> </w:t>
      </w:r>
      <w:r w:rsidR="00AF3CCA" w:rsidRPr="007841D8">
        <w:rPr>
          <w:rFonts w:ascii="Sylfaen" w:hAnsi="Sylfaen" w:cs="Sylfaen"/>
          <w:sz w:val="20"/>
          <w:lang w:val="ru-RU"/>
        </w:rPr>
        <w:t>մասնակցի</w:t>
      </w:r>
      <w:r w:rsidR="00AF3CCA" w:rsidRPr="007841D8">
        <w:rPr>
          <w:rFonts w:ascii="Sylfaen" w:hAnsi="Sylfaen" w:cs="Sylfaen"/>
          <w:sz w:val="20"/>
          <w:lang w:val="af-ZA"/>
        </w:rPr>
        <w:t xml:space="preserve"> </w:t>
      </w:r>
      <w:r w:rsidR="00AF3CCA" w:rsidRPr="007841D8">
        <w:rPr>
          <w:rFonts w:ascii="Sylfaen" w:hAnsi="Sylfaen" w:cs="Sylfaen"/>
          <w:sz w:val="20"/>
          <w:lang w:val="ru-RU"/>
        </w:rPr>
        <w:t>կողմից</w:t>
      </w:r>
      <w:r w:rsidR="00AF3CCA" w:rsidRPr="007841D8">
        <w:rPr>
          <w:rFonts w:ascii="Sylfaen" w:hAnsi="Sylfaen" w:cs="Sylfaen"/>
          <w:sz w:val="20"/>
          <w:lang w:val="af-ZA"/>
        </w:rPr>
        <w:t xml:space="preserve"> </w:t>
      </w:r>
      <w:r w:rsidR="00AF3CCA" w:rsidRPr="007841D8">
        <w:rPr>
          <w:rFonts w:ascii="Sylfaen" w:hAnsi="Sylfaen" w:cs="Sylfaen"/>
          <w:sz w:val="20"/>
          <w:lang w:val="ru-RU"/>
        </w:rPr>
        <w:t>որոշման</w:t>
      </w:r>
      <w:r w:rsidR="00AF3CCA" w:rsidRPr="007841D8">
        <w:rPr>
          <w:rFonts w:ascii="Sylfaen" w:hAnsi="Sylfaen" w:cs="Sylfaen"/>
          <w:sz w:val="20"/>
          <w:lang w:val="af-ZA"/>
        </w:rPr>
        <w:t xml:space="preserve"> </w:t>
      </w:r>
      <w:r w:rsidR="00AF3CCA" w:rsidRPr="007841D8">
        <w:rPr>
          <w:rFonts w:ascii="Sylfaen" w:hAnsi="Sylfaen" w:cs="Sylfaen"/>
          <w:sz w:val="20"/>
          <w:lang w:val="ru-RU"/>
        </w:rPr>
        <w:t>բողոքարկման</w:t>
      </w:r>
      <w:r w:rsidR="00AF3CCA" w:rsidRPr="007841D8">
        <w:rPr>
          <w:rFonts w:ascii="Sylfaen" w:hAnsi="Sylfaen" w:cs="Sylfaen"/>
          <w:sz w:val="20"/>
          <w:lang w:val="af-ZA"/>
        </w:rPr>
        <w:t xml:space="preserve"> </w:t>
      </w:r>
      <w:r w:rsidR="00AF3CCA" w:rsidRPr="007841D8">
        <w:rPr>
          <w:rFonts w:ascii="Sylfaen" w:hAnsi="Sylfaen" w:cs="Sylfaen"/>
          <w:sz w:val="20"/>
          <w:lang w:val="ru-RU"/>
        </w:rPr>
        <w:t>վերաբերյալ</w:t>
      </w:r>
      <w:r w:rsidR="00AF3CCA" w:rsidRPr="007841D8">
        <w:rPr>
          <w:rFonts w:ascii="Sylfaen" w:hAnsi="Sylfaen" w:cs="Sylfaen"/>
          <w:sz w:val="20"/>
          <w:lang w:val="af-ZA"/>
        </w:rPr>
        <w:t xml:space="preserve"> </w:t>
      </w:r>
      <w:r w:rsidR="00AF3CCA" w:rsidRPr="007841D8">
        <w:rPr>
          <w:rFonts w:ascii="Sylfaen" w:hAnsi="Sylfaen" w:cs="Sylfaen"/>
          <w:sz w:val="20"/>
          <w:lang w:val="ru-RU"/>
        </w:rPr>
        <w:t>հարուցված</w:t>
      </w:r>
      <w:r w:rsidR="00AF3CCA" w:rsidRPr="007841D8">
        <w:rPr>
          <w:rFonts w:ascii="Sylfaen" w:hAnsi="Sylfaen" w:cs="Sylfaen"/>
          <w:sz w:val="20"/>
          <w:lang w:val="af-ZA"/>
        </w:rPr>
        <w:t xml:space="preserve"> </w:t>
      </w:r>
      <w:r w:rsidR="00AF3CCA" w:rsidRPr="007841D8">
        <w:rPr>
          <w:rFonts w:ascii="Sylfaen" w:hAnsi="Sylfaen" w:cs="Sylfaen"/>
          <w:sz w:val="20"/>
          <w:lang w:val="ru-RU"/>
        </w:rPr>
        <w:t>և</w:t>
      </w:r>
      <w:r w:rsidR="00AF3CCA" w:rsidRPr="007841D8">
        <w:rPr>
          <w:rFonts w:ascii="Sylfaen" w:hAnsi="Sylfaen" w:cs="Sylfaen"/>
          <w:sz w:val="20"/>
          <w:lang w:val="af-ZA"/>
        </w:rPr>
        <w:t xml:space="preserve"> </w:t>
      </w:r>
      <w:r w:rsidR="00AF3CCA" w:rsidRPr="007841D8">
        <w:rPr>
          <w:rFonts w:ascii="Sylfaen" w:hAnsi="Sylfaen" w:cs="Sylfaen"/>
          <w:sz w:val="20"/>
          <w:lang w:val="ru-RU"/>
        </w:rPr>
        <w:t>չավարտված</w:t>
      </w:r>
      <w:r w:rsidR="00AF3CCA" w:rsidRPr="007841D8">
        <w:rPr>
          <w:rFonts w:ascii="Sylfaen" w:hAnsi="Sylfaen" w:cs="Sylfaen"/>
          <w:sz w:val="20"/>
          <w:lang w:val="af-ZA"/>
        </w:rPr>
        <w:t xml:space="preserve"> </w:t>
      </w:r>
      <w:r w:rsidR="00AF3CCA" w:rsidRPr="007841D8">
        <w:rPr>
          <w:rFonts w:ascii="Sylfaen" w:hAnsi="Sylfaen" w:cs="Sylfaen"/>
          <w:sz w:val="20"/>
          <w:lang w:val="ru-RU"/>
        </w:rPr>
        <w:t>դատական</w:t>
      </w:r>
      <w:r w:rsidR="00AF3CCA" w:rsidRPr="007841D8">
        <w:rPr>
          <w:rFonts w:ascii="Sylfaen" w:hAnsi="Sylfaen" w:cs="Sylfaen"/>
          <w:sz w:val="20"/>
          <w:lang w:val="af-ZA"/>
        </w:rPr>
        <w:t xml:space="preserve"> </w:t>
      </w:r>
      <w:r w:rsidR="00AF3CCA" w:rsidRPr="007841D8">
        <w:rPr>
          <w:rFonts w:ascii="Sylfaen" w:hAnsi="Sylfaen" w:cs="Sylfaen"/>
          <w:sz w:val="20"/>
          <w:lang w:val="ru-RU"/>
        </w:rPr>
        <w:t>գործի</w:t>
      </w:r>
      <w:r w:rsidR="00AF3CCA" w:rsidRPr="007841D8">
        <w:rPr>
          <w:rFonts w:ascii="Sylfaen" w:hAnsi="Sylfaen" w:cs="Sylfaen"/>
          <w:sz w:val="20"/>
          <w:lang w:val="af-ZA"/>
        </w:rPr>
        <w:t xml:space="preserve"> </w:t>
      </w:r>
      <w:r w:rsidR="00AF3CCA" w:rsidRPr="007841D8">
        <w:rPr>
          <w:rFonts w:ascii="Sylfaen" w:hAnsi="Sylfaen" w:cs="Sylfaen"/>
          <w:sz w:val="20"/>
          <w:lang w:val="ru-RU"/>
        </w:rPr>
        <w:t>առկայության</w:t>
      </w:r>
      <w:r w:rsidR="00AF3CCA" w:rsidRPr="007841D8">
        <w:rPr>
          <w:rFonts w:ascii="Sylfaen" w:hAnsi="Sylfaen" w:cs="Sylfaen"/>
          <w:sz w:val="20"/>
          <w:lang w:val="af-ZA"/>
        </w:rPr>
        <w:t xml:space="preserve"> </w:t>
      </w:r>
      <w:r w:rsidR="00AF3CCA" w:rsidRPr="007841D8">
        <w:rPr>
          <w:rFonts w:ascii="Sylfaen" w:hAnsi="Sylfaen" w:cs="Sylfaen"/>
          <w:sz w:val="20"/>
          <w:lang w:val="ru-RU"/>
        </w:rPr>
        <w:t>դեպքում</w:t>
      </w:r>
      <w:r w:rsidR="00AF3CCA" w:rsidRPr="007841D8">
        <w:rPr>
          <w:rFonts w:ascii="Sylfaen" w:hAnsi="Sylfaen" w:cs="Sylfaen"/>
          <w:sz w:val="20"/>
          <w:lang w:val="af-ZA"/>
        </w:rPr>
        <w:t xml:space="preserve">` </w:t>
      </w:r>
      <w:r w:rsidR="00AF3CCA" w:rsidRPr="007841D8">
        <w:rPr>
          <w:rFonts w:ascii="Sylfaen" w:hAnsi="Sylfaen" w:cs="Sylfaen"/>
          <w:sz w:val="20"/>
          <w:lang w:val="ru-RU"/>
        </w:rPr>
        <w:t>տվյալ</w:t>
      </w:r>
      <w:r w:rsidR="00AF3CCA" w:rsidRPr="007841D8">
        <w:rPr>
          <w:rFonts w:ascii="Sylfaen" w:hAnsi="Sylfaen" w:cs="Sylfaen"/>
          <w:sz w:val="20"/>
          <w:lang w:val="af-ZA"/>
        </w:rPr>
        <w:t xml:space="preserve"> </w:t>
      </w:r>
      <w:r w:rsidR="00AF3CCA" w:rsidRPr="007841D8">
        <w:rPr>
          <w:rFonts w:ascii="Sylfaen" w:hAnsi="Sylfaen" w:cs="Sylfaen"/>
          <w:sz w:val="20"/>
          <w:lang w:val="ru-RU"/>
        </w:rPr>
        <w:t>դատական</w:t>
      </w:r>
      <w:r w:rsidR="00AF3CCA" w:rsidRPr="007841D8">
        <w:rPr>
          <w:rFonts w:ascii="Sylfaen" w:hAnsi="Sylfaen" w:cs="Sylfaen"/>
          <w:sz w:val="20"/>
          <w:lang w:val="af-ZA"/>
        </w:rPr>
        <w:t xml:space="preserve"> </w:t>
      </w:r>
      <w:r w:rsidR="00AF3CCA" w:rsidRPr="007841D8">
        <w:rPr>
          <w:rFonts w:ascii="Sylfaen" w:hAnsi="Sylfaen" w:cs="Sylfaen"/>
          <w:sz w:val="20"/>
          <w:lang w:val="ru-RU"/>
        </w:rPr>
        <w:t>գործով</w:t>
      </w:r>
      <w:r w:rsidR="00AF3CCA" w:rsidRPr="007841D8">
        <w:rPr>
          <w:rFonts w:ascii="Sylfaen" w:hAnsi="Sylfaen" w:cs="Sylfaen"/>
          <w:sz w:val="20"/>
          <w:lang w:val="af-ZA"/>
        </w:rPr>
        <w:t xml:space="preserve"> </w:t>
      </w:r>
      <w:r w:rsidR="00AF3CCA" w:rsidRPr="007841D8">
        <w:rPr>
          <w:rFonts w:ascii="Sylfaen" w:hAnsi="Sylfaen" w:cs="Sylfaen"/>
          <w:sz w:val="20"/>
          <w:lang w:val="ru-RU"/>
        </w:rPr>
        <w:t>եզրափակիչ</w:t>
      </w:r>
      <w:r w:rsidR="00AF3CCA" w:rsidRPr="007841D8">
        <w:rPr>
          <w:rFonts w:ascii="Sylfaen" w:hAnsi="Sylfaen" w:cs="Sylfaen"/>
          <w:sz w:val="20"/>
          <w:lang w:val="af-ZA"/>
        </w:rPr>
        <w:t xml:space="preserve"> </w:t>
      </w:r>
      <w:r w:rsidR="00AF3CCA" w:rsidRPr="007841D8">
        <w:rPr>
          <w:rFonts w:ascii="Sylfaen" w:hAnsi="Sylfaen" w:cs="Sylfaen"/>
          <w:sz w:val="20"/>
          <w:lang w:val="ru-RU"/>
        </w:rPr>
        <w:t>դատական</w:t>
      </w:r>
      <w:r w:rsidR="00AF3CCA" w:rsidRPr="007841D8">
        <w:rPr>
          <w:rFonts w:ascii="Sylfaen" w:hAnsi="Sylfaen" w:cs="Sylfaen"/>
          <w:sz w:val="20"/>
          <w:lang w:val="af-ZA"/>
        </w:rPr>
        <w:t xml:space="preserve"> </w:t>
      </w:r>
      <w:r w:rsidR="00AF3CCA" w:rsidRPr="007841D8">
        <w:rPr>
          <w:rFonts w:ascii="Sylfaen" w:hAnsi="Sylfaen" w:cs="Sylfaen"/>
          <w:sz w:val="20"/>
          <w:lang w:val="ru-RU"/>
        </w:rPr>
        <w:t>ակտն</w:t>
      </w:r>
      <w:r w:rsidR="00AF3CCA" w:rsidRPr="007841D8">
        <w:rPr>
          <w:rFonts w:ascii="Sylfaen" w:hAnsi="Sylfaen" w:cs="Sylfaen"/>
          <w:sz w:val="20"/>
          <w:lang w:val="af-ZA"/>
        </w:rPr>
        <w:t xml:space="preserve"> </w:t>
      </w:r>
      <w:r w:rsidR="00AF3CCA" w:rsidRPr="007841D8">
        <w:rPr>
          <w:rFonts w:ascii="Sylfaen" w:hAnsi="Sylfaen" w:cs="Sylfaen"/>
          <w:sz w:val="20"/>
          <w:lang w:val="ru-RU"/>
        </w:rPr>
        <w:t>ուժի</w:t>
      </w:r>
      <w:r w:rsidR="00AF3CCA" w:rsidRPr="007841D8">
        <w:rPr>
          <w:rFonts w:ascii="Sylfaen" w:hAnsi="Sylfaen" w:cs="Sylfaen"/>
          <w:sz w:val="20"/>
          <w:lang w:val="af-ZA"/>
        </w:rPr>
        <w:t xml:space="preserve"> </w:t>
      </w:r>
      <w:r w:rsidR="00AF3CCA" w:rsidRPr="007841D8">
        <w:rPr>
          <w:rFonts w:ascii="Sylfaen" w:hAnsi="Sylfaen" w:cs="Sylfaen"/>
          <w:sz w:val="20"/>
          <w:lang w:val="ru-RU"/>
        </w:rPr>
        <w:t>մեջ</w:t>
      </w:r>
      <w:r w:rsidR="00AF3CCA" w:rsidRPr="007841D8">
        <w:rPr>
          <w:rFonts w:ascii="Sylfaen" w:hAnsi="Sylfaen" w:cs="Sylfaen"/>
          <w:sz w:val="20"/>
          <w:lang w:val="af-ZA"/>
        </w:rPr>
        <w:t xml:space="preserve"> </w:t>
      </w:r>
      <w:r w:rsidR="00AF3CCA" w:rsidRPr="007841D8">
        <w:rPr>
          <w:rFonts w:ascii="Sylfaen" w:hAnsi="Sylfaen" w:cs="Sylfaen"/>
          <w:sz w:val="20"/>
          <w:lang w:val="ru-RU"/>
        </w:rPr>
        <w:t>մտնելու</w:t>
      </w:r>
      <w:r w:rsidR="00AF3CCA" w:rsidRPr="007841D8">
        <w:rPr>
          <w:rFonts w:ascii="Sylfaen" w:hAnsi="Sylfaen" w:cs="Sylfaen"/>
          <w:sz w:val="20"/>
          <w:lang w:val="af-ZA"/>
        </w:rPr>
        <w:t xml:space="preserve"> </w:t>
      </w:r>
      <w:r w:rsidR="00AF3CCA" w:rsidRPr="007841D8">
        <w:rPr>
          <w:rFonts w:ascii="Sylfaen" w:hAnsi="Sylfaen" w:cs="Sylfaen"/>
          <w:sz w:val="20"/>
          <w:lang w:val="ru-RU"/>
        </w:rPr>
        <w:t>օրվան</w:t>
      </w:r>
      <w:r w:rsidR="00AF3CCA" w:rsidRPr="007841D8">
        <w:rPr>
          <w:rFonts w:ascii="Sylfaen" w:hAnsi="Sylfaen" w:cs="Sylfaen"/>
          <w:sz w:val="20"/>
          <w:lang w:val="af-ZA"/>
        </w:rPr>
        <w:t xml:space="preserve"> </w:t>
      </w:r>
      <w:r w:rsidR="00AF3CCA" w:rsidRPr="007841D8">
        <w:rPr>
          <w:rFonts w:ascii="Sylfaen" w:hAnsi="Sylfaen" w:cs="Sylfaen"/>
          <w:sz w:val="20"/>
          <w:lang w:val="ru-RU"/>
        </w:rPr>
        <w:t>հաջորդող</w:t>
      </w:r>
      <w:r w:rsidR="00AF3CCA" w:rsidRPr="007841D8">
        <w:rPr>
          <w:rFonts w:ascii="Sylfaen" w:hAnsi="Sylfaen" w:cs="Sylfaen"/>
          <w:sz w:val="20"/>
          <w:lang w:val="af-ZA"/>
        </w:rPr>
        <w:t xml:space="preserve"> </w:t>
      </w:r>
      <w:r w:rsidR="00AF3CCA" w:rsidRPr="007841D8">
        <w:rPr>
          <w:rFonts w:ascii="Sylfaen" w:hAnsi="Sylfaen" w:cs="Sylfaen"/>
          <w:sz w:val="20"/>
          <w:lang w:val="ru-RU"/>
        </w:rPr>
        <w:t>հինգ</w:t>
      </w:r>
      <w:r w:rsidR="00AF3CCA" w:rsidRPr="007841D8">
        <w:rPr>
          <w:rFonts w:ascii="Sylfaen" w:hAnsi="Sylfaen" w:cs="Sylfaen"/>
          <w:sz w:val="20"/>
        </w:rPr>
        <w:t>երորդ</w:t>
      </w:r>
      <w:r w:rsidR="00AF3CCA" w:rsidRPr="007841D8">
        <w:rPr>
          <w:rFonts w:ascii="Sylfaen" w:hAnsi="Sylfaen" w:cs="Sylfaen"/>
          <w:sz w:val="20"/>
          <w:lang w:val="af-ZA"/>
        </w:rPr>
        <w:t xml:space="preserve"> </w:t>
      </w:r>
      <w:r w:rsidR="00AF3CCA" w:rsidRPr="007841D8">
        <w:rPr>
          <w:rFonts w:ascii="Sylfaen" w:hAnsi="Sylfaen" w:cs="Sylfaen"/>
          <w:sz w:val="20"/>
          <w:lang w:val="ru-RU"/>
        </w:rPr>
        <w:t>օր</w:t>
      </w:r>
      <w:r w:rsidR="00AF3CCA" w:rsidRPr="007841D8">
        <w:rPr>
          <w:rFonts w:ascii="Sylfaen" w:hAnsi="Sylfaen" w:cs="Sylfaen"/>
          <w:sz w:val="20"/>
        </w:rPr>
        <w:t>ը</w:t>
      </w:r>
      <w:r w:rsidR="00AF3CCA" w:rsidRPr="007841D8">
        <w:rPr>
          <w:rFonts w:ascii="Sylfaen" w:hAnsi="Sylfaen" w:cs="Sylfaen"/>
          <w:sz w:val="20"/>
          <w:lang w:val="af-ZA"/>
        </w:rPr>
        <w:t xml:space="preserve">, </w:t>
      </w:r>
      <w:r w:rsidR="00AF3CCA" w:rsidRPr="007841D8">
        <w:rPr>
          <w:rFonts w:ascii="Sylfaen" w:hAnsi="Sylfaen" w:cs="Sylfaen"/>
          <w:sz w:val="20"/>
          <w:lang w:val="ru-RU"/>
        </w:rPr>
        <w:t>եթե</w:t>
      </w:r>
      <w:r w:rsidR="00AF3CCA" w:rsidRPr="007841D8">
        <w:rPr>
          <w:rFonts w:ascii="Sylfaen" w:hAnsi="Sylfaen" w:cs="Sylfaen"/>
          <w:sz w:val="20"/>
          <w:lang w:val="af-ZA"/>
        </w:rPr>
        <w:t xml:space="preserve"> </w:t>
      </w:r>
      <w:r w:rsidR="00AF3CCA" w:rsidRPr="007841D8">
        <w:rPr>
          <w:rFonts w:ascii="Sylfaen" w:hAnsi="Sylfaen" w:cs="Sylfaen"/>
          <w:sz w:val="20"/>
          <w:lang w:val="ru-RU"/>
        </w:rPr>
        <w:t>դատական</w:t>
      </w:r>
      <w:r w:rsidR="00AF3CCA" w:rsidRPr="007841D8">
        <w:rPr>
          <w:rFonts w:ascii="Sylfaen" w:hAnsi="Sylfaen" w:cs="Sylfaen"/>
          <w:sz w:val="20"/>
          <w:lang w:val="af-ZA"/>
        </w:rPr>
        <w:t xml:space="preserve"> </w:t>
      </w:r>
      <w:r w:rsidR="00AF3CCA" w:rsidRPr="007841D8">
        <w:rPr>
          <w:rFonts w:ascii="Sylfaen" w:hAnsi="Sylfaen" w:cs="Sylfaen"/>
          <w:sz w:val="20"/>
          <w:lang w:val="ru-RU"/>
        </w:rPr>
        <w:t>քննության</w:t>
      </w:r>
      <w:r w:rsidR="00AF3CCA" w:rsidRPr="007841D8">
        <w:rPr>
          <w:rFonts w:ascii="Sylfaen" w:hAnsi="Sylfaen" w:cs="Sylfaen"/>
          <w:sz w:val="20"/>
          <w:lang w:val="af-ZA"/>
        </w:rPr>
        <w:t xml:space="preserve"> </w:t>
      </w:r>
      <w:r w:rsidR="00AF3CCA" w:rsidRPr="007841D8">
        <w:rPr>
          <w:rFonts w:ascii="Sylfaen" w:hAnsi="Sylfaen" w:cs="Sylfaen"/>
          <w:sz w:val="20"/>
          <w:lang w:val="ru-RU"/>
        </w:rPr>
        <w:t>արդյունքով</w:t>
      </w:r>
      <w:r w:rsidR="00AF3CCA" w:rsidRPr="007841D8">
        <w:rPr>
          <w:rFonts w:ascii="Sylfaen" w:hAnsi="Sylfaen" w:cs="Sylfaen"/>
          <w:sz w:val="20"/>
          <w:lang w:val="af-ZA"/>
        </w:rPr>
        <w:t xml:space="preserve"> </w:t>
      </w:r>
      <w:r w:rsidR="00AF3CCA" w:rsidRPr="007841D8">
        <w:rPr>
          <w:rFonts w:ascii="Sylfaen" w:hAnsi="Sylfaen" w:cs="Sylfaen"/>
          <w:sz w:val="20"/>
          <w:lang w:val="ru-RU"/>
        </w:rPr>
        <w:t>որոշման</w:t>
      </w:r>
      <w:r w:rsidR="00AF3CCA" w:rsidRPr="007841D8">
        <w:rPr>
          <w:rFonts w:ascii="Sylfaen" w:hAnsi="Sylfaen" w:cs="Sylfaen"/>
          <w:sz w:val="20"/>
          <w:lang w:val="af-ZA"/>
        </w:rPr>
        <w:t xml:space="preserve"> </w:t>
      </w:r>
      <w:r w:rsidR="00AF3CCA" w:rsidRPr="007841D8">
        <w:rPr>
          <w:rFonts w:ascii="Sylfaen" w:hAnsi="Sylfaen" w:cs="Sylfaen"/>
          <w:sz w:val="20"/>
          <w:lang w:val="ru-RU"/>
        </w:rPr>
        <w:t>կատարման</w:t>
      </w:r>
      <w:r w:rsidR="00AF3CCA" w:rsidRPr="007841D8">
        <w:rPr>
          <w:rFonts w:ascii="Sylfaen" w:hAnsi="Sylfaen" w:cs="Sylfaen"/>
          <w:sz w:val="20"/>
          <w:lang w:val="af-ZA"/>
        </w:rPr>
        <w:t xml:space="preserve"> </w:t>
      </w:r>
      <w:r w:rsidR="00AF3CCA" w:rsidRPr="007841D8">
        <w:rPr>
          <w:rFonts w:ascii="Sylfaen" w:hAnsi="Sylfaen" w:cs="Sylfaen"/>
          <w:sz w:val="20"/>
          <w:lang w:val="ru-RU"/>
        </w:rPr>
        <w:t>հնարավորությունը</w:t>
      </w:r>
      <w:r w:rsidR="00AF3CCA" w:rsidRPr="007841D8">
        <w:rPr>
          <w:rFonts w:ascii="Sylfaen" w:hAnsi="Sylfaen" w:cs="Sylfaen"/>
          <w:sz w:val="20"/>
          <w:lang w:val="af-ZA"/>
        </w:rPr>
        <w:t xml:space="preserve"> </w:t>
      </w:r>
      <w:r w:rsidR="00AF3CCA" w:rsidRPr="007841D8">
        <w:rPr>
          <w:rFonts w:ascii="Sylfaen" w:hAnsi="Sylfaen" w:cs="Sylfaen"/>
          <w:sz w:val="20"/>
          <w:lang w:val="ru-RU"/>
        </w:rPr>
        <w:t>չի</w:t>
      </w:r>
      <w:r w:rsidR="00AF3CCA" w:rsidRPr="007841D8">
        <w:rPr>
          <w:rFonts w:ascii="Sylfaen" w:hAnsi="Sylfaen" w:cs="Sylfaen"/>
          <w:sz w:val="20"/>
          <w:lang w:val="af-ZA"/>
        </w:rPr>
        <w:t xml:space="preserve"> </w:t>
      </w:r>
      <w:r w:rsidR="00AF3CCA" w:rsidRPr="007841D8">
        <w:rPr>
          <w:rFonts w:ascii="Sylfaen" w:hAnsi="Sylfaen" w:cs="Sylfaen"/>
          <w:sz w:val="20"/>
          <w:lang w:val="ru-RU"/>
        </w:rPr>
        <w:t>վերացել</w:t>
      </w:r>
      <w:r w:rsidR="00A04C67" w:rsidRPr="007841D8">
        <w:rPr>
          <w:rFonts w:ascii="Sylfaen" w:hAnsi="Sylfaen" w:cs="Tahoma"/>
          <w:sz w:val="20"/>
          <w:lang w:val="hy-AM"/>
        </w:rPr>
        <w:t>։</w:t>
      </w:r>
    </w:p>
    <w:p w14:paraId="3962CA62" w14:textId="77777777" w:rsidR="00A04C67" w:rsidRPr="007841D8" w:rsidRDefault="00A04C67" w:rsidP="00A04C67">
      <w:pPr>
        <w:shd w:val="clear" w:color="auto" w:fill="FFFFFF"/>
        <w:ind w:firstLine="375"/>
        <w:jc w:val="both"/>
        <w:rPr>
          <w:rFonts w:ascii="Sylfaen" w:hAnsi="Sylfaen" w:cs="Sylfaen"/>
          <w:sz w:val="20"/>
          <w:lang w:val="af-ZA"/>
        </w:rPr>
      </w:pPr>
      <w:r w:rsidRPr="007841D8">
        <w:rPr>
          <w:rFonts w:ascii="Sylfaen" w:hAnsi="Sylfaen" w:cs="Sylfaen"/>
          <w:sz w:val="20"/>
          <w:lang w:val="hy-AM"/>
        </w:rPr>
        <w:t xml:space="preserve"> </w:t>
      </w:r>
      <w:r w:rsidRPr="007841D8">
        <w:rPr>
          <w:rFonts w:ascii="Sylfaen" w:hAnsi="Sylfaen" w:cs="Sylfaen"/>
          <w:sz w:val="20"/>
          <w:lang w:val="af-ZA"/>
        </w:rPr>
        <w:t>Ընդ որում, եթե՝</w:t>
      </w:r>
    </w:p>
    <w:p w14:paraId="1DFAEDD7" w14:textId="77777777" w:rsidR="00A04C67" w:rsidRPr="007841D8" w:rsidRDefault="00A04C67" w:rsidP="00A04C67">
      <w:pPr>
        <w:pStyle w:val="aff3"/>
        <w:numPr>
          <w:ilvl w:val="0"/>
          <w:numId w:val="18"/>
        </w:numPr>
        <w:shd w:val="clear" w:color="auto" w:fill="FFFFFF"/>
        <w:ind w:left="0" w:firstLine="630"/>
        <w:jc w:val="both"/>
        <w:rPr>
          <w:rFonts w:ascii="Sylfaen" w:hAnsi="Sylfaen" w:cs="Sylfaen"/>
          <w:sz w:val="20"/>
          <w:lang w:val="af-ZA"/>
        </w:rPr>
      </w:pPr>
      <w:r w:rsidRPr="007841D8">
        <w:rPr>
          <w:rFonts w:ascii="Sylfaen" w:hAnsi="Sylfaen" w:cs="Sylfaen"/>
          <w:sz w:val="20"/>
          <w:lang w:val="af-ZA"/>
        </w:rPr>
        <w:t xml:space="preserve">սույն կետով նախատեսված՝ </w:t>
      </w:r>
      <w:r w:rsidRPr="007841D8">
        <w:rPr>
          <w:rFonts w:ascii="Sylfaen" w:hAnsi="Sylfaen" w:cs="Sylfaen"/>
          <w:sz w:val="20"/>
          <w:lang w:val="ru-RU"/>
        </w:rPr>
        <w:t>լիազորված</w:t>
      </w:r>
      <w:r w:rsidRPr="007841D8">
        <w:rPr>
          <w:rFonts w:ascii="Sylfaen" w:hAnsi="Sylfaen" w:cs="Sylfaen"/>
          <w:sz w:val="20"/>
          <w:lang w:val="af-ZA"/>
        </w:rPr>
        <w:t xml:space="preserve"> </w:t>
      </w:r>
      <w:r w:rsidRPr="007841D8">
        <w:rPr>
          <w:rFonts w:ascii="Sylfaen" w:hAnsi="Sylfaen" w:cs="Sylfaen"/>
          <w:sz w:val="20"/>
          <w:lang w:val="ru-RU"/>
        </w:rPr>
        <w:t>մարմ</w:t>
      </w:r>
      <w:r w:rsidRPr="007841D8">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7841D8">
        <w:rPr>
          <w:rFonts w:ascii="Sylfaen" w:hAnsi="Sylfaen"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3E831B96" w14:textId="77777777" w:rsidR="00A04C67" w:rsidRPr="007841D8" w:rsidRDefault="00A04C67" w:rsidP="00A04C67">
      <w:pPr>
        <w:pStyle w:val="aff3"/>
        <w:numPr>
          <w:ilvl w:val="0"/>
          <w:numId w:val="18"/>
        </w:numPr>
        <w:shd w:val="clear" w:color="auto" w:fill="FFFFFF"/>
        <w:ind w:left="0" w:firstLine="375"/>
        <w:jc w:val="both"/>
        <w:rPr>
          <w:rFonts w:ascii="Sylfaen" w:hAnsi="Sylfaen" w:cs="Sylfaen"/>
          <w:sz w:val="20"/>
          <w:lang w:val="af-ZA"/>
        </w:rPr>
      </w:pPr>
      <w:r w:rsidRPr="007841D8">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7841D8">
        <w:rPr>
          <w:rFonts w:ascii="Sylfaen" w:hAnsi="Sylfaen" w:cs="Sylfaen"/>
          <w:sz w:val="20"/>
          <w:lang w:val="ru-RU"/>
        </w:rPr>
        <w:t>լիազորված</w:t>
      </w:r>
      <w:r w:rsidRPr="007841D8">
        <w:rPr>
          <w:rFonts w:ascii="Sylfaen" w:hAnsi="Sylfaen" w:cs="Sylfaen"/>
          <w:sz w:val="20"/>
          <w:lang w:val="af-ZA"/>
        </w:rPr>
        <w:t xml:space="preserve"> </w:t>
      </w:r>
      <w:r w:rsidRPr="007841D8">
        <w:rPr>
          <w:rFonts w:ascii="Sylfaen" w:hAnsi="Sylfaen" w:cs="Sylfaen"/>
          <w:sz w:val="20"/>
          <w:lang w:val="ru-RU"/>
        </w:rPr>
        <w:t>մարմ</w:t>
      </w:r>
      <w:r w:rsidRPr="007841D8">
        <w:rPr>
          <w:rFonts w:ascii="Sylfaen" w:hAnsi="Sylfaen" w:cs="Sylfaen"/>
          <w:sz w:val="20"/>
        </w:rPr>
        <w:t>նին որոշումը ներկայացվելու վերջնաժամկետը լրանալու</w:t>
      </w:r>
      <w:r w:rsidRPr="007841D8">
        <w:rPr>
          <w:rFonts w:ascii="Sylfaen" w:hAnsi="Sylfaen" w:cs="Sylfaen"/>
          <w:sz w:val="20"/>
          <w:lang w:val="en-US"/>
        </w:rPr>
        <w:t>ց</w:t>
      </w:r>
      <w:r w:rsidRPr="007841D8">
        <w:rPr>
          <w:rFonts w:ascii="Sylfaen" w:hAnsi="Sylfaen" w:cs="Sylfaen"/>
          <w:sz w:val="20"/>
          <w:lang w:val="af-ZA"/>
        </w:rPr>
        <w:t xml:space="preserve"> </w:t>
      </w:r>
      <w:r w:rsidRPr="007841D8">
        <w:rPr>
          <w:rFonts w:ascii="Sylfaen" w:hAnsi="Sylfaen" w:cs="Sylfaen"/>
          <w:sz w:val="20"/>
          <w:lang w:val="en-US"/>
        </w:rPr>
        <w:t>հետո</w:t>
      </w:r>
      <w:r w:rsidRPr="007841D8">
        <w:rPr>
          <w:rFonts w:ascii="Sylfaen" w:hAnsi="Sylfaen" w:cs="Sylfaen"/>
          <w:sz w:val="20"/>
          <w:lang w:val="af-ZA"/>
        </w:rPr>
        <w:t xml:space="preserve">, </w:t>
      </w:r>
      <w:r w:rsidRPr="007841D8">
        <w:rPr>
          <w:rFonts w:ascii="Sylfaen" w:hAnsi="Sylfaen" w:cs="Sylfaen"/>
          <w:sz w:val="20"/>
          <w:lang w:val="en-US"/>
        </w:rPr>
        <w:t>բայց</w:t>
      </w:r>
      <w:r w:rsidRPr="007841D8">
        <w:rPr>
          <w:rFonts w:ascii="Sylfaen" w:hAnsi="Sylfaen" w:cs="Sylfaen"/>
          <w:sz w:val="20"/>
          <w:lang w:val="af-ZA"/>
        </w:rPr>
        <w:t xml:space="preserve"> </w:t>
      </w:r>
      <w:r w:rsidRPr="007841D8">
        <w:rPr>
          <w:rFonts w:ascii="Sylfaen" w:hAnsi="Sylfaen" w:cs="Sylfaen"/>
          <w:sz w:val="20"/>
          <w:lang w:val="en-US"/>
        </w:rPr>
        <w:t>ոչ</w:t>
      </w:r>
      <w:r w:rsidRPr="007841D8">
        <w:rPr>
          <w:rFonts w:ascii="Sylfaen" w:hAnsi="Sylfaen" w:cs="Sylfaen"/>
          <w:sz w:val="20"/>
          <w:lang w:val="af-ZA"/>
        </w:rPr>
        <w:t xml:space="preserve"> </w:t>
      </w:r>
      <w:r w:rsidRPr="007841D8">
        <w:rPr>
          <w:rFonts w:ascii="Sylfaen" w:hAnsi="Sylfaen" w:cs="Sylfaen"/>
          <w:sz w:val="20"/>
          <w:lang w:val="en-US"/>
        </w:rPr>
        <w:t>ուշ</w:t>
      </w:r>
      <w:r w:rsidRPr="007841D8">
        <w:rPr>
          <w:rFonts w:ascii="Sylfaen" w:hAnsi="Sylfaen" w:cs="Sylfaen"/>
          <w:sz w:val="20"/>
          <w:lang w:val="af-ZA"/>
        </w:rPr>
        <w:t xml:space="preserve">, </w:t>
      </w:r>
      <w:r w:rsidRPr="007841D8">
        <w:rPr>
          <w:rFonts w:ascii="Sylfaen" w:hAnsi="Sylfaen" w:cs="Sylfaen"/>
          <w:sz w:val="20"/>
          <w:lang w:val="en-US"/>
        </w:rPr>
        <w:t>քան</w:t>
      </w:r>
      <w:r w:rsidRPr="007841D8">
        <w:rPr>
          <w:rFonts w:ascii="Sylfaen" w:hAnsi="Sylfaen" w:cs="Sylfaen"/>
          <w:sz w:val="20"/>
          <w:lang w:val="af-ZA"/>
        </w:rPr>
        <w:t xml:space="preserve"> </w:t>
      </w:r>
      <w:r w:rsidRPr="007841D8">
        <w:rPr>
          <w:rFonts w:ascii="Sylfaen" w:hAnsi="Sylfaen" w:cs="Sylfaen"/>
          <w:sz w:val="20"/>
          <w:lang w:val="en-US"/>
        </w:rPr>
        <w:t>մասնակցին</w:t>
      </w:r>
      <w:r w:rsidRPr="007841D8">
        <w:rPr>
          <w:rFonts w:ascii="Sylfaen" w:hAnsi="Sylfaen" w:cs="Sylfaen"/>
          <w:sz w:val="20"/>
          <w:lang w:val="af-ZA"/>
        </w:rPr>
        <w:t xml:space="preserve"> </w:t>
      </w:r>
      <w:r w:rsidRPr="007841D8">
        <w:rPr>
          <w:rFonts w:ascii="Sylfaen" w:hAnsi="Sylfaen" w:cs="Sylfaen"/>
          <w:sz w:val="20"/>
          <w:lang w:val="en-US"/>
        </w:rPr>
        <w:t>կամ</w:t>
      </w:r>
      <w:r w:rsidRPr="007841D8">
        <w:rPr>
          <w:rFonts w:ascii="Sylfaen" w:hAnsi="Sylfaen" w:cs="Sylfaen"/>
          <w:sz w:val="20"/>
          <w:lang w:val="af-ZA"/>
        </w:rPr>
        <w:t xml:space="preserve"> </w:t>
      </w:r>
      <w:r w:rsidRPr="007841D8">
        <w:rPr>
          <w:rFonts w:ascii="Sylfaen" w:hAnsi="Sylfaen" w:cs="Sylfaen"/>
          <w:sz w:val="20"/>
          <w:lang w:val="en-US"/>
        </w:rPr>
        <w:t>պայմանագիր</w:t>
      </w:r>
      <w:r w:rsidRPr="007841D8">
        <w:rPr>
          <w:rFonts w:ascii="Sylfaen" w:hAnsi="Sylfaen" w:cs="Sylfaen"/>
          <w:sz w:val="20"/>
          <w:lang w:val="af-ZA"/>
        </w:rPr>
        <w:t xml:space="preserve"> </w:t>
      </w:r>
      <w:r w:rsidRPr="007841D8">
        <w:rPr>
          <w:rFonts w:ascii="Sylfaen" w:hAnsi="Sylfaen" w:cs="Sylfaen"/>
          <w:sz w:val="20"/>
          <w:lang w:val="en-US"/>
        </w:rPr>
        <w:t>կնքած</w:t>
      </w:r>
      <w:r w:rsidRPr="007841D8">
        <w:rPr>
          <w:rFonts w:ascii="Sylfaen" w:hAnsi="Sylfaen" w:cs="Sylfaen"/>
          <w:sz w:val="20"/>
          <w:lang w:val="af-ZA"/>
        </w:rPr>
        <w:t xml:space="preserve"> </w:t>
      </w:r>
      <w:r w:rsidRPr="007841D8">
        <w:rPr>
          <w:rFonts w:ascii="Sylfaen" w:hAnsi="Sylfaen" w:cs="Sylfaen"/>
          <w:sz w:val="20"/>
          <w:lang w:val="en-US"/>
        </w:rPr>
        <w:t>անձին</w:t>
      </w:r>
      <w:r w:rsidRPr="007841D8">
        <w:rPr>
          <w:rFonts w:ascii="Sylfaen" w:hAnsi="Sylfaen" w:cs="Sylfaen"/>
          <w:sz w:val="20"/>
          <w:lang w:val="af-ZA"/>
        </w:rPr>
        <w:t xml:space="preserve"> </w:t>
      </w:r>
      <w:r w:rsidRPr="007841D8">
        <w:rPr>
          <w:rFonts w:ascii="Sylfaen" w:hAnsi="Sylfaen" w:cs="Sylfaen"/>
          <w:sz w:val="20"/>
          <w:lang w:val="en-US"/>
        </w:rPr>
        <w:t>ցուցակում</w:t>
      </w:r>
      <w:r w:rsidRPr="007841D8">
        <w:rPr>
          <w:rFonts w:ascii="Sylfaen" w:hAnsi="Sylfaen" w:cs="Sylfaen"/>
          <w:sz w:val="20"/>
          <w:lang w:val="af-ZA"/>
        </w:rPr>
        <w:t xml:space="preserve"> </w:t>
      </w:r>
      <w:r w:rsidRPr="007841D8">
        <w:rPr>
          <w:rFonts w:ascii="Sylfaen" w:hAnsi="Sylfaen" w:cs="Sylfaen"/>
          <w:sz w:val="20"/>
          <w:lang w:val="en-US"/>
        </w:rPr>
        <w:t>ներառելու</w:t>
      </w:r>
      <w:r w:rsidRPr="007841D8">
        <w:rPr>
          <w:rFonts w:ascii="Sylfaen" w:hAnsi="Sylfaen" w:cs="Sylfaen"/>
          <w:sz w:val="20"/>
          <w:lang w:val="af-ZA"/>
        </w:rPr>
        <w:t xml:space="preserve"> </w:t>
      </w:r>
      <w:r w:rsidRPr="007841D8">
        <w:rPr>
          <w:rFonts w:ascii="Sylfaen" w:hAnsi="Sylfaen" w:cs="Sylfaen"/>
          <w:sz w:val="20"/>
          <w:lang w:val="en-US"/>
        </w:rPr>
        <w:t>վերջնաժամկետը</w:t>
      </w:r>
      <w:r w:rsidRPr="007841D8">
        <w:rPr>
          <w:rFonts w:ascii="Sylfaen" w:hAnsi="Sylfaen" w:cs="Sylfaen"/>
          <w:sz w:val="20"/>
          <w:lang w:val="af-ZA"/>
        </w:rPr>
        <w:t xml:space="preserve"> </w:t>
      </w:r>
      <w:r w:rsidRPr="007841D8">
        <w:rPr>
          <w:rFonts w:ascii="Sylfaen" w:hAnsi="Sylfaen" w:cs="Sylfaen"/>
          <w:sz w:val="20"/>
          <w:lang w:val="en-US"/>
        </w:rPr>
        <w:t>լրանալու</w:t>
      </w:r>
      <w:r w:rsidRPr="007841D8">
        <w:rPr>
          <w:rFonts w:ascii="Sylfaen" w:hAnsi="Sylfaen" w:cs="Sylfaen"/>
          <w:sz w:val="20"/>
          <w:lang w:val="af-ZA"/>
        </w:rPr>
        <w:t xml:space="preserve"> </w:t>
      </w:r>
      <w:r w:rsidRPr="007841D8">
        <w:rPr>
          <w:rFonts w:ascii="Sylfaen" w:hAnsi="Sylfaen" w:cs="Sylfaen"/>
          <w:sz w:val="20"/>
          <w:lang w:val="en-US"/>
        </w:rPr>
        <w:t>օրը</w:t>
      </w:r>
      <w:r w:rsidRPr="007841D8">
        <w:rPr>
          <w:rFonts w:ascii="Sylfaen" w:hAnsi="Sylfaen" w:cs="Sylfaen"/>
          <w:sz w:val="20"/>
          <w:lang w:val="af-ZA"/>
        </w:rPr>
        <w:t xml:space="preserve">, </w:t>
      </w:r>
      <w:r w:rsidRPr="007841D8">
        <w:rPr>
          <w:rFonts w:ascii="Sylfaen" w:hAnsi="Sylfaen" w:cs="Sylfaen"/>
          <w:sz w:val="20"/>
          <w:lang w:val="en-US"/>
        </w:rPr>
        <w:t>ապա</w:t>
      </w:r>
      <w:r w:rsidRPr="007841D8">
        <w:rPr>
          <w:rFonts w:ascii="Sylfaen" w:hAnsi="Sylfaen" w:cs="Sylfaen"/>
          <w:sz w:val="20"/>
          <w:lang w:val="af-ZA"/>
        </w:rPr>
        <w:t xml:space="preserve"> </w:t>
      </w:r>
      <w:r w:rsidRPr="007841D8">
        <w:rPr>
          <w:rFonts w:ascii="Sylfaen" w:hAnsi="Sylfaen" w:cs="Sylfaen"/>
          <w:sz w:val="20"/>
          <w:lang w:val="en-US"/>
        </w:rPr>
        <w:t>պատվիրատուն</w:t>
      </w:r>
      <w:r w:rsidRPr="007841D8">
        <w:rPr>
          <w:rFonts w:ascii="Sylfaen" w:hAnsi="Sylfaen" w:cs="Sylfaen"/>
          <w:sz w:val="20"/>
          <w:lang w:val="af-ZA"/>
        </w:rPr>
        <w:t xml:space="preserve"> </w:t>
      </w:r>
      <w:r w:rsidRPr="007841D8">
        <w:rPr>
          <w:rFonts w:ascii="Sylfaen" w:hAnsi="Sylfaen" w:cs="Sylfaen"/>
          <w:sz w:val="20"/>
          <w:lang w:val="en-US"/>
        </w:rPr>
        <w:t>դրա</w:t>
      </w:r>
      <w:r w:rsidRPr="007841D8">
        <w:rPr>
          <w:rFonts w:ascii="Sylfaen" w:hAnsi="Sylfaen" w:cs="Sylfaen"/>
          <w:sz w:val="20"/>
          <w:lang w:val="af-ZA"/>
        </w:rPr>
        <w:t xml:space="preserve"> </w:t>
      </w:r>
      <w:r w:rsidRPr="007841D8">
        <w:rPr>
          <w:rFonts w:ascii="Sylfaen" w:hAnsi="Sylfaen" w:cs="Sylfaen"/>
          <w:sz w:val="20"/>
          <w:lang w:val="en-US"/>
        </w:rPr>
        <w:t>մասին</w:t>
      </w:r>
      <w:r w:rsidRPr="007841D8">
        <w:rPr>
          <w:rFonts w:ascii="Sylfaen" w:hAnsi="Sylfaen" w:cs="Sylfaen"/>
          <w:sz w:val="20"/>
          <w:lang w:val="af-ZA"/>
        </w:rPr>
        <w:t xml:space="preserve"> </w:t>
      </w:r>
      <w:r w:rsidRPr="007841D8">
        <w:rPr>
          <w:rFonts w:ascii="Sylfaen" w:hAnsi="Sylfaen" w:cs="Sylfaen"/>
          <w:sz w:val="20"/>
          <w:lang w:val="en-US"/>
        </w:rPr>
        <w:t>գրավոր</w:t>
      </w:r>
      <w:r w:rsidRPr="007841D8">
        <w:rPr>
          <w:rFonts w:ascii="Sylfaen" w:hAnsi="Sylfaen" w:cs="Sylfaen"/>
          <w:sz w:val="20"/>
          <w:lang w:val="af-ZA"/>
        </w:rPr>
        <w:t xml:space="preserve"> </w:t>
      </w:r>
      <w:r w:rsidRPr="007841D8">
        <w:rPr>
          <w:rFonts w:ascii="Sylfaen" w:hAnsi="Sylfaen" w:cs="Sylfaen"/>
          <w:sz w:val="20"/>
          <w:lang w:val="en-US"/>
        </w:rPr>
        <w:t>տեղեկացնում</w:t>
      </w:r>
      <w:r w:rsidRPr="007841D8">
        <w:rPr>
          <w:rFonts w:ascii="Sylfaen" w:hAnsi="Sylfaen" w:cs="Sylfaen"/>
          <w:sz w:val="20"/>
          <w:lang w:val="af-ZA"/>
        </w:rPr>
        <w:t xml:space="preserve"> </w:t>
      </w:r>
      <w:r w:rsidRPr="007841D8">
        <w:rPr>
          <w:rFonts w:ascii="Sylfaen" w:hAnsi="Sylfaen" w:cs="Sylfaen"/>
          <w:sz w:val="20"/>
          <w:lang w:val="en-US"/>
        </w:rPr>
        <w:t>է</w:t>
      </w:r>
      <w:r w:rsidRPr="007841D8">
        <w:rPr>
          <w:rFonts w:ascii="Sylfaen" w:hAnsi="Sylfaen" w:cs="Sylfaen"/>
          <w:sz w:val="20"/>
          <w:lang w:val="af-ZA"/>
        </w:rPr>
        <w:t xml:space="preserve"> </w:t>
      </w:r>
      <w:r w:rsidRPr="007841D8">
        <w:rPr>
          <w:rFonts w:ascii="Sylfaen" w:hAnsi="Sylfaen" w:cs="Sylfaen"/>
          <w:sz w:val="20"/>
          <w:lang w:val="en-US"/>
        </w:rPr>
        <w:t>լիազորված</w:t>
      </w:r>
      <w:r w:rsidRPr="007841D8">
        <w:rPr>
          <w:rFonts w:ascii="Sylfaen" w:hAnsi="Sylfaen" w:cs="Sylfaen"/>
          <w:sz w:val="20"/>
          <w:lang w:val="af-ZA"/>
        </w:rPr>
        <w:t xml:space="preserve"> </w:t>
      </w:r>
      <w:r w:rsidRPr="007841D8">
        <w:rPr>
          <w:rFonts w:ascii="Sylfaen" w:hAnsi="Sylfaen" w:cs="Sylfaen"/>
          <w:sz w:val="20"/>
          <w:lang w:val="en-US"/>
        </w:rPr>
        <w:t>մարմին</w:t>
      </w:r>
      <w:r w:rsidRPr="007841D8">
        <w:rPr>
          <w:rFonts w:ascii="Sylfaen" w:hAnsi="Sylfaen" w:cs="Sylfaen"/>
          <w:sz w:val="20"/>
          <w:lang w:val="af-ZA"/>
        </w:rPr>
        <w:t xml:space="preserve">, </w:t>
      </w:r>
      <w:r w:rsidRPr="007841D8">
        <w:rPr>
          <w:rFonts w:ascii="Sylfaen" w:hAnsi="Sylfaen" w:cs="Sylfaen"/>
          <w:sz w:val="20"/>
          <w:lang w:val="en-US"/>
        </w:rPr>
        <w:t>որի</w:t>
      </w:r>
      <w:r w:rsidRPr="007841D8">
        <w:rPr>
          <w:rFonts w:ascii="Sylfaen" w:hAnsi="Sylfaen" w:cs="Sylfaen"/>
          <w:sz w:val="20"/>
          <w:lang w:val="af-ZA"/>
        </w:rPr>
        <w:t xml:space="preserve"> </w:t>
      </w:r>
      <w:r w:rsidRPr="007841D8">
        <w:rPr>
          <w:rFonts w:ascii="Sylfaen" w:hAnsi="Sylfaen" w:cs="Sylfaen"/>
          <w:sz w:val="20"/>
          <w:lang w:val="en-US"/>
        </w:rPr>
        <w:t>հիման</w:t>
      </w:r>
      <w:r w:rsidRPr="007841D8">
        <w:rPr>
          <w:rFonts w:ascii="Sylfaen" w:hAnsi="Sylfaen" w:cs="Sylfaen"/>
          <w:sz w:val="20"/>
          <w:lang w:val="af-ZA"/>
        </w:rPr>
        <w:t xml:space="preserve"> </w:t>
      </w:r>
      <w:r w:rsidRPr="007841D8">
        <w:rPr>
          <w:rFonts w:ascii="Sylfaen" w:hAnsi="Sylfaen" w:cs="Sylfaen"/>
          <w:sz w:val="20"/>
          <w:lang w:val="en-US"/>
        </w:rPr>
        <w:t>վրա</w:t>
      </w:r>
      <w:r w:rsidRPr="007841D8">
        <w:rPr>
          <w:rFonts w:ascii="Sylfaen" w:hAnsi="Sylfaen" w:cs="Sylfaen"/>
          <w:sz w:val="20"/>
          <w:lang w:val="af-ZA"/>
        </w:rPr>
        <w:t xml:space="preserve"> </w:t>
      </w:r>
      <w:r w:rsidRPr="007841D8">
        <w:rPr>
          <w:rFonts w:ascii="Sylfaen" w:hAnsi="Sylfaen" w:cs="Sylfaen"/>
          <w:sz w:val="20"/>
          <w:lang w:val="en-US"/>
        </w:rPr>
        <w:t>մասնակիցը</w:t>
      </w:r>
      <w:r w:rsidRPr="007841D8">
        <w:rPr>
          <w:rFonts w:ascii="Sylfaen" w:hAnsi="Sylfaen" w:cs="Sylfaen"/>
          <w:sz w:val="20"/>
          <w:lang w:val="af-ZA"/>
        </w:rPr>
        <w:t xml:space="preserve"> </w:t>
      </w:r>
      <w:r w:rsidRPr="007841D8">
        <w:rPr>
          <w:rFonts w:ascii="Sylfaen" w:hAnsi="Sylfaen" w:cs="Sylfaen"/>
          <w:sz w:val="20"/>
          <w:lang w:val="en-US"/>
        </w:rPr>
        <w:t>չի</w:t>
      </w:r>
      <w:r w:rsidRPr="007841D8">
        <w:rPr>
          <w:rFonts w:ascii="Sylfaen" w:hAnsi="Sylfaen" w:cs="Sylfaen"/>
          <w:sz w:val="20"/>
          <w:lang w:val="af-ZA"/>
        </w:rPr>
        <w:t xml:space="preserve"> </w:t>
      </w:r>
      <w:r w:rsidRPr="007841D8">
        <w:rPr>
          <w:rFonts w:ascii="Sylfaen" w:hAnsi="Sylfaen" w:cs="Sylfaen"/>
          <w:sz w:val="20"/>
          <w:lang w:val="en-US"/>
        </w:rPr>
        <w:t>ներառվում</w:t>
      </w:r>
      <w:r w:rsidRPr="007841D8">
        <w:rPr>
          <w:rFonts w:ascii="Sylfaen" w:hAnsi="Sylfaen" w:cs="Sylfaen"/>
          <w:sz w:val="20"/>
          <w:lang w:val="af-ZA"/>
        </w:rPr>
        <w:t xml:space="preserve"> </w:t>
      </w:r>
      <w:r w:rsidRPr="007841D8">
        <w:rPr>
          <w:rFonts w:ascii="Sylfaen" w:hAnsi="Sylfaen" w:cs="Sylfaen"/>
          <w:sz w:val="20"/>
          <w:lang w:val="en-US"/>
        </w:rPr>
        <w:t>ցուցակում</w:t>
      </w:r>
      <w:r w:rsidRPr="007841D8">
        <w:rPr>
          <w:rFonts w:ascii="Sylfaen" w:hAnsi="Sylfaen" w:cs="Sylfaen"/>
          <w:sz w:val="20"/>
          <w:lang w:val="af-ZA"/>
        </w:rPr>
        <w:t>:</w:t>
      </w:r>
    </w:p>
    <w:p w14:paraId="46C61219" w14:textId="77777777" w:rsidR="003D4374" w:rsidRPr="007841D8" w:rsidRDefault="00564FB7" w:rsidP="00EF3662">
      <w:pPr>
        <w:ind w:firstLine="375"/>
        <w:jc w:val="both"/>
        <w:rPr>
          <w:rFonts w:ascii="Sylfaen" w:hAnsi="Sylfaen" w:cs="Sylfaen"/>
          <w:sz w:val="20"/>
          <w:lang w:val="af-ZA"/>
        </w:rPr>
      </w:pPr>
      <w:r w:rsidRPr="007841D8">
        <w:rPr>
          <w:rFonts w:ascii="Sylfaen" w:hAnsi="Sylfaen" w:cs="Sylfaen"/>
          <w:sz w:val="20"/>
          <w:lang w:val="af-ZA"/>
        </w:rPr>
        <w:t xml:space="preserve"> </w:t>
      </w:r>
    </w:p>
    <w:p w14:paraId="37B1234C" w14:textId="77777777" w:rsidR="00B54F63" w:rsidRPr="007841D8" w:rsidRDefault="00B97D91" w:rsidP="00EF3662">
      <w:pPr>
        <w:ind w:firstLine="375"/>
        <w:jc w:val="both"/>
        <w:rPr>
          <w:rFonts w:ascii="Sylfaen" w:hAnsi="Sylfaen"/>
          <w:sz w:val="20"/>
          <w:szCs w:val="20"/>
          <w:lang w:val="af-ZA"/>
        </w:rPr>
      </w:pPr>
      <w:r w:rsidRPr="007841D8">
        <w:rPr>
          <w:rFonts w:ascii="Sylfaen" w:hAnsi="Sylfaen"/>
          <w:color w:val="000000"/>
          <w:sz w:val="20"/>
          <w:szCs w:val="20"/>
          <w:lang w:val="af-ZA"/>
        </w:rPr>
        <w:t xml:space="preserve">      </w:t>
      </w:r>
      <w:r w:rsidR="00E17B5D" w:rsidRPr="007841D8">
        <w:rPr>
          <w:rFonts w:ascii="Sylfaen" w:hAnsi="Sylfaen"/>
          <w:color w:val="000000"/>
          <w:sz w:val="20"/>
          <w:szCs w:val="20"/>
          <w:lang w:val="af-ZA"/>
        </w:rPr>
        <w:t>8.</w:t>
      </w:r>
      <w:r w:rsidR="00733A58" w:rsidRPr="007841D8">
        <w:rPr>
          <w:rFonts w:ascii="Sylfaen" w:hAnsi="Sylfaen"/>
          <w:color w:val="000000"/>
          <w:sz w:val="20"/>
          <w:szCs w:val="20"/>
          <w:lang w:val="af-ZA"/>
        </w:rPr>
        <w:t>1</w:t>
      </w:r>
      <w:r w:rsidR="00AF3CCA" w:rsidRPr="007841D8">
        <w:rPr>
          <w:rFonts w:ascii="Sylfaen" w:hAnsi="Sylfaen"/>
          <w:color w:val="000000"/>
          <w:sz w:val="20"/>
          <w:szCs w:val="20"/>
          <w:lang w:val="hy-AM"/>
        </w:rPr>
        <w:t>4</w:t>
      </w:r>
      <w:r w:rsidR="00E17B5D" w:rsidRPr="007841D8">
        <w:rPr>
          <w:rFonts w:ascii="Sylfaen" w:hAnsi="Sylfaen"/>
          <w:color w:val="000000"/>
          <w:sz w:val="20"/>
          <w:szCs w:val="20"/>
          <w:lang w:val="af-ZA"/>
        </w:rPr>
        <w:t xml:space="preserve"> </w:t>
      </w:r>
      <w:r w:rsidR="003A377C" w:rsidRPr="007841D8">
        <w:rPr>
          <w:rFonts w:ascii="Sylfaen" w:hAnsi="Sylfaen" w:cs="Sylfaen"/>
          <w:color w:val="000000"/>
          <w:sz w:val="20"/>
          <w:szCs w:val="20"/>
        </w:rPr>
        <w:t>Ե</w:t>
      </w:r>
      <w:r w:rsidR="003D4374" w:rsidRPr="007841D8">
        <w:rPr>
          <w:rFonts w:ascii="Sylfaen" w:hAnsi="Sylfaen" w:cs="Sylfaen"/>
          <w:color w:val="000000"/>
          <w:sz w:val="20"/>
          <w:szCs w:val="20"/>
          <w:lang w:val="hy-AM"/>
        </w:rPr>
        <w:t>թե</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մասնակից</w:t>
      </w:r>
      <w:r w:rsidR="00955CC1" w:rsidRPr="007841D8">
        <w:rPr>
          <w:rFonts w:ascii="Sylfaen" w:hAnsi="Sylfaen" w:cs="Sylfaen"/>
          <w:color w:val="000000"/>
          <w:sz w:val="20"/>
          <w:szCs w:val="20"/>
        </w:rPr>
        <w:t>ն</w:t>
      </w:r>
      <w:r w:rsidR="003D4374" w:rsidRPr="007841D8">
        <w:rPr>
          <w:rFonts w:ascii="Sylfaen" w:hAnsi="Sylfaen"/>
          <w:color w:val="000000"/>
          <w:sz w:val="20"/>
          <w:szCs w:val="20"/>
          <w:lang w:val="hy-AM"/>
        </w:rPr>
        <w:t xml:space="preserve"> </w:t>
      </w:r>
      <w:r w:rsidR="00955CC1" w:rsidRPr="007841D8">
        <w:rPr>
          <w:rFonts w:ascii="Sylfaen" w:hAnsi="Sylfaen" w:cs="Sylfaen"/>
          <w:color w:val="000000"/>
          <w:sz w:val="20"/>
          <w:szCs w:val="20"/>
        </w:rPr>
        <w:t>Օ</w:t>
      </w:r>
      <w:r w:rsidR="003D4374" w:rsidRPr="007841D8">
        <w:rPr>
          <w:rFonts w:ascii="Sylfaen" w:hAnsi="Sylfaen" w:cs="Sylfaen"/>
          <w:color w:val="000000"/>
          <w:sz w:val="20"/>
          <w:szCs w:val="20"/>
          <w:lang w:val="hy-AM"/>
        </w:rPr>
        <w:t>րենքի</w:t>
      </w:r>
      <w:r w:rsidR="003D4374" w:rsidRPr="007841D8">
        <w:rPr>
          <w:rFonts w:ascii="Sylfaen" w:hAnsi="Sylfaen"/>
          <w:color w:val="000000"/>
          <w:sz w:val="20"/>
          <w:szCs w:val="20"/>
          <w:lang w:val="hy-AM"/>
        </w:rPr>
        <w:t xml:space="preserve"> 6-</w:t>
      </w:r>
      <w:r w:rsidR="003D4374" w:rsidRPr="007841D8">
        <w:rPr>
          <w:rFonts w:ascii="Sylfaen" w:hAnsi="Sylfaen" w:cs="Sylfaen"/>
          <w:color w:val="000000"/>
          <w:sz w:val="20"/>
          <w:szCs w:val="20"/>
          <w:lang w:val="hy-AM"/>
        </w:rPr>
        <w:t>րդ</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հոդվածի</w:t>
      </w:r>
      <w:r w:rsidR="003D4374" w:rsidRPr="007841D8">
        <w:rPr>
          <w:rFonts w:ascii="Sylfaen" w:hAnsi="Sylfaen"/>
          <w:color w:val="000000"/>
          <w:sz w:val="20"/>
          <w:szCs w:val="20"/>
          <w:lang w:val="hy-AM"/>
        </w:rPr>
        <w:t xml:space="preserve"> 1-</w:t>
      </w:r>
      <w:r w:rsidR="003D4374" w:rsidRPr="007841D8">
        <w:rPr>
          <w:rFonts w:ascii="Sylfaen" w:hAnsi="Sylfaen" w:cs="Sylfaen"/>
          <w:color w:val="000000"/>
          <w:sz w:val="20"/>
          <w:szCs w:val="20"/>
          <w:lang w:val="hy-AM"/>
        </w:rPr>
        <w:t>ին</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մասի</w:t>
      </w:r>
      <w:r w:rsidR="003D4374" w:rsidRPr="007841D8">
        <w:rPr>
          <w:rFonts w:ascii="Sylfaen" w:hAnsi="Sylfaen"/>
          <w:color w:val="000000"/>
          <w:sz w:val="20"/>
          <w:szCs w:val="20"/>
          <w:lang w:val="hy-AM"/>
        </w:rPr>
        <w:t xml:space="preserve"> 5-</w:t>
      </w:r>
      <w:r w:rsidR="003D4374" w:rsidRPr="007841D8">
        <w:rPr>
          <w:rFonts w:ascii="Sylfaen" w:hAnsi="Sylfaen" w:cs="Sylfaen"/>
          <w:color w:val="000000"/>
          <w:sz w:val="20"/>
          <w:szCs w:val="20"/>
          <w:lang w:val="hy-AM"/>
        </w:rPr>
        <w:t>րդ</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և</w:t>
      </w:r>
      <w:r w:rsidR="003D4374" w:rsidRPr="007841D8">
        <w:rPr>
          <w:rFonts w:ascii="Sylfaen" w:hAnsi="Sylfaen"/>
          <w:color w:val="000000"/>
          <w:sz w:val="20"/>
          <w:szCs w:val="20"/>
          <w:lang w:val="hy-AM"/>
        </w:rPr>
        <w:t xml:space="preserve"> 6-</w:t>
      </w:r>
      <w:r w:rsidR="003D4374" w:rsidRPr="007841D8">
        <w:rPr>
          <w:rFonts w:ascii="Sylfaen" w:hAnsi="Sylfaen" w:cs="Sylfaen"/>
          <w:color w:val="000000"/>
          <w:sz w:val="20"/>
          <w:szCs w:val="20"/>
          <w:lang w:val="hy-AM"/>
        </w:rPr>
        <w:t>րդ</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մասերով</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նախատեսված</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ցուցակներում</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ներառվել</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է</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հայտը</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ներկայացնելու</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օրվանից</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հետո</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ապա</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նրա</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տվյալ</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հայտը</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ենթակա</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չէ</w:t>
      </w:r>
      <w:r w:rsidR="003D4374" w:rsidRPr="007841D8">
        <w:rPr>
          <w:rFonts w:ascii="Sylfaen" w:hAnsi="Sylfaen"/>
          <w:color w:val="000000"/>
          <w:sz w:val="20"/>
          <w:szCs w:val="20"/>
          <w:lang w:val="hy-AM"/>
        </w:rPr>
        <w:t xml:space="preserve"> </w:t>
      </w:r>
      <w:r w:rsidR="003D4374" w:rsidRPr="007841D8">
        <w:rPr>
          <w:rFonts w:ascii="Sylfaen" w:hAnsi="Sylfaen" w:cs="Sylfaen"/>
          <w:color w:val="000000"/>
          <w:sz w:val="20"/>
          <w:szCs w:val="20"/>
          <w:lang w:val="hy-AM"/>
        </w:rPr>
        <w:t>մերժման</w:t>
      </w:r>
      <w:r w:rsidR="00B54F63" w:rsidRPr="007841D8">
        <w:rPr>
          <w:rFonts w:ascii="Sylfaen" w:hAnsi="Sylfaen" w:cs="Sylfaen"/>
          <w:sz w:val="20"/>
          <w:szCs w:val="20"/>
          <w:lang w:val="af-ZA"/>
        </w:rPr>
        <w:t>:</w:t>
      </w:r>
    </w:p>
    <w:p w14:paraId="21A3E8C3" w14:textId="77777777" w:rsidR="007A5810" w:rsidRPr="007841D8" w:rsidRDefault="004306D6" w:rsidP="00955CC1">
      <w:pPr>
        <w:pStyle w:val="norm"/>
        <w:spacing w:line="240" w:lineRule="auto"/>
        <w:ind w:firstLine="706"/>
        <w:rPr>
          <w:rFonts w:ascii="Sylfaen" w:hAnsi="Sylfaen" w:cs="Sylfaen"/>
          <w:sz w:val="20"/>
          <w:szCs w:val="24"/>
          <w:lang w:val="af-ZA" w:eastAsia="en-US"/>
        </w:rPr>
      </w:pPr>
      <w:r w:rsidRPr="007841D8">
        <w:rPr>
          <w:rFonts w:ascii="Sylfaen" w:hAnsi="Sylfaen" w:cs="Sylfaen"/>
          <w:sz w:val="20"/>
          <w:szCs w:val="24"/>
          <w:lang w:val="af-ZA" w:eastAsia="en-US"/>
        </w:rPr>
        <w:t>8</w:t>
      </w:r>
      <w:r w:rsidR="00733A58" w:rsidRPr="007841D8">
        <w:rPr>
          <w:rFonts w:ascii="Sylfaen" w:hAnsi="Sylfaen" w:cs="Sylfaen"/>
          <w:sz w:val="20"/>
          <w:szCs w:val="24"/>
          <w:lang w:val="af-ZA" w:eastAsia="en-US"/>
        </w:rPr>
        <w:t>.1</w:t>
      </w:r>
      <w:r w:rsidR="00AF3CCA" w:rsidRPr="007841D8">
        <w:rPr>
          <w:rFonts w:ascii="Sylfaen" w:hAnsi="Sylfaen" w:cs="Sylfaen"/>
          <w:sz w:val="20"/>
          <w:szCs w:val="24"/>
          <w:lang w:val="hy-AM" w:eastAsia="en-US"/>
        </w:rPr>
        <w:t>5</w:t>
      </w:r>
      <w:r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Սույն</w:t>
      </w:r>
      <w:r w:rsidR="007A5810"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հրավերի</w:t>
      </w:r>
      <w:r w:rsidRPr="007841D8">
        <w:rPr>
          <w:rFonts w:ascii="Sylfaen" w:hAnsi="Sylfaen" w:cs="Sylfaen"/>
          <w:sz w:val="20"/>
          <w:szCs w:val="24"/>
          <w:lang w:val="af-ZA" w:eastAsia="en-US"/>
        </w:rPr>
        <w:t xml:space="preserve"> 1-</w:t>
      </w:r>
      <w:r w:rsidRPr="007841D8">
        <w:rPr>
          <w:rFonts w:ascii="Sylfaen" w:hAnsi="Sylfaen" w:cs="Sylfaen"/>
          <w:sz w:val="20"/>
          <w:szCs w:val="24"/>
          <w:lang w:val="ru-RU" w:eastAsia="en-US"/>
        </w:rPr>
        <w:t>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մասի</w:t>
      </w:r>
      <w:r w:rsidRPr="007841D8">
        <w:rPr>
          <w:rFonts w:ascii="Sylfaen" w:hAnsi="Sylfaen" w:cs="Sylfaen"/>
          <w:sz w:val="20"/>
          <w:szCs w:val="24"/>
          <w:lang w:val="af-ZA" w:eastAsia="en-US"/>
        </w:rPr>
        <w:t xml:space="preserve"> </w:t>
      </w:r>
      <w:r w:rsidR="00441D04" w:rsidRPr="007841D8">
        <w:rPr>
          <w:rFonts w:ascii="Sylfaen" w:hAnsi="Sylfaen" w:cs="Sylfaen"/>
          <w:sz w:val="20"/>
          <w:szCs w:val="24"/>
          <w:lang w:val="af-ZA" w:eastAsia="en-US"/>
        </w:rPr>
        <w:t>8.</w:t>
      </w:r>
      <w:r w:rsidR="00733A58" w:rsidRPr="007841D8">
        <w:rPr>
          <w:rFonts w:ascii="Sylfaen" w:hAnsi="Sylfaen" w:cs="Sylfaen"/>
          <w:sz w:val="20"/>
          <w:szCs w:val="24"/>
          <w:lang w:val="af-ZA" w:eastAsia="en-US"/>
        </w:rPr>
        <w:t>8</w:t>
      </w:r>
      <w:r w:rsidR="00441D04"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կետում</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նշված</w:t>
      </w:r>
      <w:r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փաստաթղթերը</w:t>
      </w:r>
      <w:r w:rsidR="00D371A7" w:rsidRPr="007841D8">
        <w:rPr>
          <w:rFonts w:ascii="Sylfaen" w:hAnsi="Sylfaen" w:cs="Sylfaen"/>
          <w:sz w:val="20"/>
          <w:szCs w:val="24"/>
          <w:lang w:val="af-ZA" w:eastAsia="en-US"/>
        </w:rPr>
        <w:t xml:space="preserve"> </w:t>
      </w:r>
      <w:r w:rsidR="00EF2159" w:rsidRPr="007841D8">
        <w:rPr>
          <w:rFonts w:ascii="Sylfaen" w:hAnsi="Sylfaen" w:cs="Sylfaen"/>
          <w:sz w:val="20"/>
          <w:szCs w:val="24"/>
          <w:lang w:val="af-ZA" w:eastAsia="en-US"/>
        </w:rPr>
        <w:t xml:space="preserve">մասնակիցը </w:t>
      </w:r>
      <w:r w:rsidR="00D371A7" w:rsidRPr="007841D8">
        <w:rPr>
          <w:rFonts w:ascii="Sylfaen" w:hAnsi="Sylfaen" w:cs="Sylfaen"/>
          <w:sz w:val="20"/>
          <w:szCs w:val="24"/>
          <w:lang w:eastAsia="en-US"/>
        </w:rPr>
        <w:t>սահմանված</w:t>
      </w:r>
      <w:r w:rsidR="00D371A7" w:rsidRPr="007841D8">
        <w:rPr>
          <w:rFonts w:ascii="Sylfaen" w:hAnsi="Sylfaen" w:cs="Sylfaen"/>
          <w:sz w:val="20"/>
          <w:szCs w:val="24"/>
          <w:lang w:val="af-ZA" w:eastAsia="en-US"/>
        </w:rPr>
        <w:t xml:space="preserve"> </w:t>
      </w:r>
      <w:r w:rsidR="00D371A7" w:rsidRPr="007841D8">
        <w:rPr>
          <w:rFonts w:ascii="Sylfaen" w:hAnsi="Sylfaen" w:cs="Sylfaen"/>
          <w:sz w:val="20"/>
          <w:szCs w:val="24"/>
          <w:lang w:eastAsia="en-US"/>
        </w:rPr>
        <w:t>ժամկետում</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հանձնա</w:t>
      </w:r>
      <w:r w:rsidR="007A5810" w:rsidRPr="007841D8">
        <w:rPr>
          <w:rFonts w:ascii="Sylfaen" w:hAnsi="Sylfaen" w:cs="Sylfaen"/>
          <w:sz w:val="20"/>
          <w:szCs w:val="24"/>
          <w:lang w:val="af-ZA" w:eastAsia="en-US"/>
        </w:rPr>
        <w:softHyphen/>
      </w:r>
      <w:r w:rsidR="007A5810" w:rsidRPr="007841D8">
        <w:rPr>
          <w:rFonts w:ascii="Sylfaen" w:hAnsi="Sylfaen" w:cs="Sylfaen"/>
          <w:sz w:val="20"/>
          <w:szCs w:val="24"/>
          <w:lang w:val="ru-RU" w:eastAsia="en-US"/>
        </w:rPr>
        <w:t>ժողովի</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քարտուղարին</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ներկայաց</w:t>
      </w:r>
      <w:r w:rsidR="00EF2159" w:rsidRPr="007841D8">
        <w:rPr>
          <w:rFonts w:ascii="Sylfaen" w:hAnsi="Sylfaen" w:cs="Sylfaen"/>
          <w:sz w:val="20"/>
          <w:szCs w:val="24"/>
          <w:lang w:eastAsia="en-US"/>
        </w:rPr>
        <w:t>ն</w:t>
      </w:r>
      <w:r w:rsidR="007A5810" w:rsidRPr="007841D8">
        <w:rPr>
          <w:rFonts w:ascii="Sylfaen" w:hAnsi="Sylfaen" w:cs="Sylfaen"/>
          <w:sz w:val="20"/>
          <w:szCs w:val="24"/>
          <w:lang w:val="ru-RU" w:eastAsia="en-US"/>
        </w:rPr>
        <w:t>ում</w:t>
      </w:r>
      <w:r w:rsidR="007A5810" w:rsidRPr="007841D8">
        <w:rPr>
          <w:rFonts w:ascii="Sylfaen" w:hAnsi="Sylfaen" w:cs="Sylfaen"/>
          <w:sz w:val="20"/>
          <w:szCs w:val="24"/>
          <w:lang w:val="af-ZA" w:eastAsia="en-US"/>
        </w:rPr>
        <w:t xml:space="preserve"> </w:t>
      </w:r>
      <w:r w:rsidR="00EF2159" w:rsidRPr="007841D8">
        <w:rPr>
          <w:rFonts w:ascii="Sylfaen" w:hAnsi="Sylfaen" w:cs="Sylfaen"/>
          <w:sz w:val="20"/>
          <w:szCs w:val="24"/>
          <w:lang w:eastAsia="en-US"/>
        </w:rPr>
        <w:t>է</w:t>
      </w:r>
      <w:r w:rsidR="007A5810" w:rsidRPr="007841D8">
        <w:rPr>
          <w:rFonts w:ascii="Sylfaen" w:hAnsi="Sylfaen" w:cs="Sylfaen"/>
          <w:sz w:val="20"/>
          <w:szCs w:val="24"/>
          <w:lang w:val="af-ZA" w:eastAsia="en-US"/>
        </w:rPr>
        <w:t xml:space="preserve"> </w:t>
      </w:r>
      <w:r w:rsidR="00FE20B2" w:rsidRPr="007841D8">
        <w:rPr>
          <w:rFonts w:ascii="Sylfaen" w:hAnsi="Sylfaen" w:cs="Sylfaen"/>
          <w:sz w:val="20"/>
          <w:szCs w:val="24"/>
          <w:lang w:val="af-ZA" w:eastAsia="en-US"/>
        </w:rPr>
        <w:t xml:space="preserve">վերջինիս՝ </w:t>
      </w:r>
      <w:r w:rsidRPr="007841D8">
        <w:rPr>
          <w:rFonts w:ascii="Sylfaen" w:hAnsi="Sylfaen" w:cs="Sylfaen"/>
          <w:sz w:val="20"/>
          <w:szCs w:val="24"/>
          <w:lang w:val="ru-RU" w:eastAsia="en-US"/>
        </w:rPr>
        <w:t>սույն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հրավերով</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նախատեսված</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էլեկտրոնային</w:t>
      </w:r>
      <w:r w:rsidRPr="007841D8">
        <w:rPr>
          <w:rFonts w:ascii="Sylfaen" w:hAnsi="Sylfaen" w:cs="Sylfaen"/>
          <w:sz w:val="20"/>
          <w:szCs w:val="24"/>
          <w:lang w:val="af-ZA" w:eastAsia="en-US"/>
        </w:rPr>
        <w:t xml:space="preserve"> </w:t>
      </w:r>
      <w:r w:rsidRPr="007841D8">
        <w:rPr>
          <w:rFonts w:ascii="Sylfaen" w:hAnsi="Sylfaen" w:cs="Sylfaen"/>
          <w:sz w:val="20"/>
          <w:szCs w:val="24"/>
          <w:lang w:val="ru-RU" w:eastAsia="en-US"/>
        </w:rPr>
        <w:t>փոստին</w:t>
      </w:r>
      <w:r w:rsidR="00FE20B2" w:rsidRPr="007841D8">
        <w:rPr>
          <w:rFonts w:ascii="Sylfaen" w:hAnsi="Sylfaen" w:cs="Sylfaen"/>
          <w:sz w:val="20"/>
          <w:szCs w:val="24"/>
          <w:lang w:val="af-ZA" w:eastAsia="en-US"/>
        </w:rPr>
        <w:t xml:space="preserve"> </w:t>
      </w:r>
      <w:r w:rsidR="00FE20B2" w:rsidRPr="007841D8">
        <w:rPr>
          <w:rFonts w:ascii="Sylfaen" w:hAnsi="Sylfaen" w:cs="Sylfaen"/>
          <w:sz w:val="20"/>
          <w:szCs w:val="24"/>
          <w:lang w:eastAsia="en-US"/>
        </w:rPr>
        <w:t>ուղարկելու</w:t>
      </w:r>
      <w:r w:rsidR="00FE20B2" w:rsidRPr="007841D8">
        <w:rPr>
          <w:rFonts w:ascii="Sylfaen" w:hAnsi="Sylfaen" w:cs="Sylfaen"/>
          <w:sz w:val="20"/>
          <w:szCs w:val="24"/>
          <w:lang w:val="af-ZA" w:eastAsia="en-US"/>
        </w:rPr>
        <w:t xml:space="preserve"> </w:t>
      </w:r>
      <w:r w:rsidR="00FE20B2" w:rsidRPr="007841D8">
        <w:rPr>
          <w:rFonts w:ascii="Sylfaen" w:hAnsi="Sylfaen" w:cs="Sylfaen"/>
          <w:sz w:val="20"/>
          <w:szCs w:val="24"/>
          <w:lang w:eastAsia="en-US"/>
        </w:rPr>
        <w:t>միջոցով</w:t>
      </w:r>
      <w:r w:rsidRPr="007841D8">
        <w:rPr>
          <w:rFonts w:ascii="Sylfaen" w:hAnsi="Sylfaen" w:cs="Sylfaen"/>
          <w:sz w:val="20"/>
          <w:szCs w:val="24"/>
          <w:lang w:val="af-ZA" w:eastAsia="en-US"/>
        </w:rPr>
        <w:t xml:space="preserve">: </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Քարտուղարը</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պարտավոր</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է</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փաստաթղթերն</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ստանալու</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օրը</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հաստատել</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դրանց</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ստանալու</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հանգամանքը՝</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սույն</w:t>
      </w:r>
      <w:r w:rsidR="007A5810" w:rsidRPr="007841D8">
        <w:rPr>
          <w:rFonts w:ascii="Sylfaen" w:hAnsi="Sylfaen" w:cs="Sylfaen"/>
          <w:sz w:val="20"/>
          <w:szCs w:val="24"/>
          <w:lang w:val="hy-AM" w:eastAsia="en-US"/>
        </w:rPr>
        <w:t xml:space="preserve"> </w:t>
      </w:r>
      <w:r w:rsidR="007A5810" w:rsidRPr="007841D8">
        <w:rPr>
          <w:rFonts w:ascii="Sylfaen" w:hAnsi="Sylfaen" w:cs="Sylfaen"/>
          <w:sz w:val="20"/>
          <w:szCs w:val="24"/>
          <w:lang w:val="ru-RU" w:eastAsia="en-US"/>
        </w:rPr>
        <w:t>հրավերում</w:t>
      </w:r>
      <w:r w:rsidR="007A5810" w:rsidRPr="007841D8">
        <w:rPr>
          <w:rFonts w:ascii="Sylfaen" w:hAnsi="Sylfaen" w:cs="Sylfaen"/>
          <w:sz w:val="20"/>
          <w:szCs w:val="24"/>
          <w:lang w:val="hy-AM" w:eastAsia="en-US"/>
        </w:rPr>
        <w:t xml:space="preserve"> </w:t>
      </w:r>
      <w:r w:rsidR="007A5810" w:rsidRPr="007841D8">
        <w:rPr>
          <w:rFonts w:ascii="Sylfaen" w:hAnsi="Sylfaen" w:cs="Sylfaen"/>
          <w:sz w:val="20"/>
          <w:szCs w:val="24"/>
          <w:lang w:val="ru-RU" w:eastAsia="en-US"/>
        </w:rPr>
        <w:t>նշված</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իր</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էլեկտրոնային</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փոստից</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մասնակցի</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էլեկտրոնային</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փոստին</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հավաստում</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ուղարկելու</w:t>
      </w:r>
      <w:r w:rsidR="007A5810" w:rsidRPr="007841D8">
        <w:rPr>
          <w:rFonts w:ascii="Sylfaen" w:hAnsi="Sylfaen" w:cs="Sylfaen"/>
          <w:sz w:val="20"/>
          <w:szCs w:val="24"/>
          <w:lang w:val="af-ZA" w:eastAsia="en-US"/>
        </w:rPr>
        <w:t xml:space="preserve"> </w:t>
      </w:r>
      <w:r w:rsidR="007A5810" w:rsidRPr="007841D8">
        <w:rPr>
          <w:rFonts w:ascii="Sylfaen" w:hAnsi="Sylfaen" w:cs="Sylfaen"/>
          <w:sz w:val="20"/>
          <w:szCs w:val="24"/>
          <w:lang w:val="ru-RU" w:eastAsia="en-US"/>
        </w:rPr>
        <w:t>միջոցով</w:t>
      </w:r>
      <w:r w:rsidR="007A5810" w:rsidRPr="007841D8">
        <w:rPr>
          <w:rFonts w:ascii="Sylfaen" w:hAnsi="Sylfaen" w:cs="Sylfaen"/>
          <w:sz w:val="20"/>
          <w:szCs w:val="24"/>
          <w:lang w:val="af-ZA" w:eastAsia="en-US"/>
        </w:rPr>
        <w:t>:</w:t>
      </w:r>
    </w:p>
    <w:p w14:paraId="282545A0" w14:textId="77777777" w:rsidR="002B121D" w:rsidRPr="007841D8" w:rsidRDefault="00A150A9" w:rsidP="00EF3662">
      <w:pPr>
        <w:pStyle w:val="23"/>
        <w:spacing w:line="240" w:lineRule="auto"/>
        <w:ind w:firstLine="567"/>
        <w:rPr>
          <w:rFonts w:ascii="Sylfaen" w:hAnsi="Sylfaen" w:cs="Sylfaen"/>
          <w:szCs w:val="24"/>
        </w:rPr>
      </w:pPr>
      <w:r w:rsidRPr="007841D8">
        <w:rPr>
          <w:rFonts w:ascii="Sylfaen" w:hAnsi="Sylfaen" w:cs="Sylfaen"/>
          <w:szCs w:val="24"/>
        </w:rPr>
        <w:t>8</w:t>
      </w:r>
      <w:r w:rsidR="002B121D" w:rsidRPr="007841D8">
        <w:rPr>
          <w:rFonts w:ascii="Sylfaen" w:hAnsi="Sylfaen" w:cs="Sylfaen"/>
          <w:szCs w:val="24"/>
        </w:rPr>
        <w:t>.</w:t>
      </w:r>
      <w:r w:rsidR="00733A58" w:rsidRPr="007841D8">
        <w:rPr>
          <w:rFonts w:ascii="Sylfaen" w:hAnsi="Sylfaen" w:cs="Sylfaen"/>
          <w:szCs w:val="24"/>
        </w:rPr>
        <w:t>1</w:t>
      </w:r>
      <w:r w:rsidR="00AF3CCA" w:rsidRPr="007841D8">
        <w:rPr>
          <w:rFonts w:ascii="Sylfaen" w:hAnsi="Sylfaen" w:cs="Sylfaen"/>
          <w:szCs w:val="24"/>
          <w:lang w:val="hy-AM"/>
        </w:rPr>
        <w:t>6</w:t>
      </w:r>
      <w:r w:rsidR="003F288F" w:rsidRPr="007841D8">
        <w:rPr>
          <w:rFonts w:ascii="Sylfaen" w:hAnsi="Sylfaen" w:cs="Sylfaen"/>
          <w:szCs w:val="24"/>
        </w:rPr>
        <w:t xml:space="preserve"> </w:t>
      </w:r>
      <w:r w:rsidR="002B121D" w:rsidRPr="007841D8">
        <w:rPr>
          <w:rFonts w:ascii="Sylfaen" w:hAnsi="Sylfaen" w:cs="Sylfaen"/>
          <w:szCs w:val="24"/>
          <w:lang w:val="ru-RU"/>
        </w:rPr>
        <w:t>Մասնակիցները</w:t>
      </w:r>
      <w:r w:rsidR="002B121D" w:rsidRPr="007841D8">
        <w:rPr>
          <w:rFonts w:ascii="Sylfaen" w:hAnsi="Sylfaen" w:cs="Sylfaen"/>
          <w:szCs w:val="24"/>
        </w:rPr>
        <w:t xml:space="preserve"> </w:t>
      </w:r>
      <w:r w:rsidR="002B121D" w:rsidRPr="007841D8">
        <w:rPr>
          <w:rFonts w:ascii="Sylfaen" w:hAnsi="Sylfaen" w:cs="Sylfaen"/>
          <w:szCs w:val="24"/>
          <w:lang w:val="ru-RU"/>
        </w:rPr>
        <w:t>և</w:t>
      </w:r>
      <w:r w:rsidR="002B121D" w:rsidRPr="007841D8">
        <w:rPr>
          <w:rFonts w:ascii="Sylfaen" w:hAnsi="Sylfaen" w:cs="Sylfaen"/>
          <w:szCs w:val="24"/>
        </w:rPr>
        <w:t xml:space="preserve"> </w:t>
      </w:r>
      <w:r w:rsidR="002B121D" w:rsidRPr="007841D8">
        <w:rPr>
          <w:rFonts w:ascii="Sylfaen" w:hAnsi="Sylfaen" w:cs="Sylfaen"/>
          <w:szCs w:val="24"/>
          <w:lang w:val="ru-RU"/>
        </w:rPr>
        <w:t>նրանց</w:t>
      </w:r>
      <w:r w:rsidR="002B121D" w:rsidRPr="007841D8">
        <w:rPr>
          <w:rFonts w:ascii="Sylfaen" w:hAnsi="Sylfaen" w:cs="Sylfaen"/>
          <w:szCs w:val="24"/>
        </w:rPr>
        <w:t xml:space="preserve"> </w:t>
      </w:r>
      <w:r w:rsidR="002B121D" w:rsidRPr="007841D8">
        <w:rPr>
          <w:rFonts w:ascii="Sylfaen" w:hAnsi="Sylfaen" w:cs="Sylfaen"/>
          <w:szCs w:val="24"/>
          <w:lang w:val="ru-RU"/>
        </w:rPr>
        <w:t>ներկայացուցիչները</w:t>
      </w:r>
      <w:r w:rsidR="002B121D" w:rsidRPr="007841D8">
        <w:rPr>
          <w:rFonts w:ascii="Sylfaen" w:hAnsi="Sylfaen" w:cs="Sylfaen"/>
          <w:szCs w:val="24"/>
        </w:rPr>
        <w:t xml:space="preserve"> </w:t>
      </w:r>
      <w:r w:rsidR="002B121D" w:rsidRPr="007841D8">
        <w:rPr>
          <w:rFonts w:ascii="Sylfaen" w:hAnsi="Sylfaen" w:cs="Sylfaen"/>
          <w:szCs w:val="24"/>
          <w:lang w:val="ru-RU"/>
        </w:rPr>
        <w:t>կարող</w:t>
      </w:r>
      <w:r w:rsidR="002B121D" w:rsidRPr="007841D8">
        <w:rPr>
          <w:rFonts w:ascii="Sylfaen" w:hAnsi="Sylfaen" w:cs="Sylfaen"/>
          <w:szCs w:val="24"/>
        </w:rPr>
        <w:t xml:space="preserve"> </w:t>
      </w:r>
      <w:r w:rsidR="002B121D" w:rsidRPr="007841D8">
        <w:rPr>
          <w:rFonts w:ascii="Sylfaen" w:hAnsi="Sylfaen" w:cs="Sylfaen"/>
          <w:szCs w:val="24"/>
          <w:lang w:val="ru-RU"/>
        </w:rPr>
        <w:t>են</w:t>
      </w:r>
      <w:r w:rsidR="002B121D" w:rsidRPr="007841D8">
        <w:rPr>
          <w:rFonts w:ascii="Sylfaen" w:hAnsi="Sylfaen" w:cs="Sylfaen"/>
          <w:szCs w:val="24"/>
        </w:rPr>
        <w:t xml:space="preserve"> </w:t>
      </w:r>
      <w:r w:rsidR="002B121D" w:rsidRPr="007841D8">
        <w:rPr>
          <w:rFonts w:ascii="Sylfaen" w:hAnsi="Sylfaen" w:cs="Sylfaen"/>
          <w:szCs w:val="24"/>
          <w:lang w:val="ru-RU"/>
        </w:rPr>
        <w:t>ներկա</w:t>
      </w:r>
      <w:r w:rsidR="002B121D" w:rsidRPr="007841D8">
        <w:rPr>
          <w:rFonts w:ascii="Sylfaen" w:hAnsi="Sylfaen" w:cs="Sylfaen"/>
          <w:szCs w:val="24"/>
        </w:rPr>
        <w:t xml:space="preserve"> </w:t>
      </w:r>
      <w:r w:rsidR="006D4E1D" w:rsidRPr="007841D8">
        <w:rPr>
          <w:rFonts w:ascii="Sylfaen" w:hAnsi="Sylfaen" w:cs="Sylfaen"/>
          <w:szCs w:val="24"/>
        </w:rPr>
        <w:t xml:space="preserve">լինել  </w:t>
      </w:r>
      <w:r w:rsidR="002B121D" w:rsidRPr="007841D8">
        <w:rPr>
          <w:rFonts w:ascii="Sylfaen" w:hAnsi="Sylfaen" w:cs="Sylfaen"/>
          <w:szCs w:val="24"/>
          <w:lang w:val="ru-RU"/>
        </w:rPr>
        <w:t>հանձնաժողովի</w:t>
      </w:r>
      <w:r w:rsidR="002B121D" w:rsidRPr="007841D8">
        <w:rPr>
          <w:rFonts w:ascii="Sylfaen" w:hAnsi="Sylfaen" w:cs="Sylfaen"/>
          <w:szCs w:val="24"/>
        </w:rPr>
        <w:t xml:space="preserve"> </w:t>
      </w:r>
      <w:r w:rsidR="002B121D" w:rsidRPr="007841D8">
        <w:rPr>
          <w:rFonts w:ascii="Sylfaen" w:hAnsi="Sylfaen" w:cs="Sylfaen"/>
          <w:szCs w:val="24"/>
          <w:lang w:val="ru-RU"/>
        </w:rPr>
        <w:t>նիստերին։</w:t>
      </w:r>
      <w:r w:rsidR="002B121D" w:rsidRPr="007841D8">
        <w:rPr>
          <w:rFonts w:ascii="Sylfaen" w:hAnsi="Sylfaen" w:cs="Sylfaen"/>
          <w:szCs w:val="24"/>
        </w:rPr>
        <w:t xml:space="preserve"> </w:t>
      </w:r>
      <w:r w:rsidR="006D4E1D" w:rsidRPr="007841D8">
        <w:rPr>
          <w:rFonts w:ascii="Sylfaen" w:hAnsi="Sylfaen" w:cs="Sylfaen"/>
          <w:szCs w:val="24"/>
          <w:lang w:val="ru-RU"/>
        </w:rPr>
        <w:t>Մասնակիցները</w:t>
      </w:r>
      <w:r w:rsidR="006D4E1D" w:rsidRPr="007841D8">
        <w:rPr>
          <w:rFonts w:ascii="Sylfaen" w:hAnsi="Sylfaen" w:cs="Sylfaen"/>
          <w:szCs w:val="24"/>
        </w:rPr>
        <w:t xml:space="preserve"> կամ </w:t>
      </w:r>
      <w:r w:rsidR="006D4E1D" w:rsidRPr="007841D8">
        <w:rPr>
          <w:rFonts w:ascii="Sylfaen" w:hAnsi="Sylfaen" w:cs="Sylfaen"/>
          <w:szCs w:val="24"/>
          <w:lang w:val="ru-RU"/>
        </w:rPr>
        <w:t>նրանց</w:t>
      </w:r>
      <w:r w:rsidR="006D4E1D" w:rsidRPr="007841D8">
        <w:rPr>
          <w:rFonts w:ascii="Sylfaen" w:hAnsi="Sylfaen" w:cs="Sylfaen"/>
          <w:szCs w:val="24"/>
        </w:rPr>
        <w:t xml:space="preserve"> </w:t>
      </w:r>
      <w:r w:rsidR="006D4E1D" w:rsidRPr="007841D8">
        <w:rPr>
          <w:rFonts w:ascii="Sylfaen" w:hAnsi="Sylfaen" w:cs="Sylfaen"/>
          <w:szCs w:val="24"/>
          <w:lang w:val="ru-RU"/>
        </w:rPr>
        <w:t>ներկայացուցիչները</w:t>
      </w:r>
      <w:r w:rsidR="006D4E1D" w:rsidRPr="007841D8">
        <w:rPr>
          <w:rFonts w:ascii="Sylfaen" w:hAnsi="Sylfaen" w:cs="Sylfaen"/>
          <w:szCs w:val="24"/>
        </w:rPr>
        <w:t xml:space="preserve"> </w:t>
      </w:r>
      <w:r w:rsidR="002B121D" w:rsidRPr="007841D8">
        <w:rPr>
          <w:rFonts w:ascii="Sylfaen" w:hAnsi="Sylfaen" w:cs="Sylfaen"/>
          <w:szCs w:val="24"/>
          <w:lang w:val="ru-RU"/>
        </w:rPr>
        <w:t>կարող</w:t>
      </w:r>
      <w:r w:rsidR="002B121D" w:rsidRPr="007841D8">
        <w:rPr>
          <w:rFonts w:ascii="Sylfaen" w:hAnsi="Sylfaen" w:cs="Sylfaen"/>
          <w:szCs w:val="24"/>
        </w:rPr>
        <w:t xml:space="preserve"> </w:t>
      </w:r>
      <w:r w:rsidR="002B121D" w:rsidRPr="007841D8">
        <w:rPr>
          <w:rFonts w:ascii="Sylfaen" w:hAnsi="Sylfaen" w:cs="Sylfaen"/>
          <w:szCs w:val="24"/>
          <w:lang w:val="ru-RU"/>
        </w:rPr>
        <w:t>են</w:t>
      </w:r>
      <w:r w:rsidR="002B121D" w:rsidRPr="007841D8">
        <w:rPr>
          <w:rFonts w:ascii="Sylfaen" w:hAnsi="Sylfaen" w:cs="Sylfaen"/>
          <w:szCs w:val="24"/>
        </w:rPr>
        <w:t xml:space="preserve"> </w:t>
      </w:r>
      <w:r w:rsidR="002B121D" w:rsidRPr="007841D8">
        <w:rPr>
          <w:rFonts w:ascii="Sylfaen" w:hAnsi="Sylfaen" w:cs="Sylfaen"/>
          <w:szCs w:val="24"/>
          <w:lang w:val="ru-RU"/>
        </w:rPr>
        <w:t>պահանջել</w:t>
      </w:r>
      <w:r w:rsidR="002B121D" w:rsidRPr="007841D8">
        <w:rPr>
          <w:rFonts w:ascii="Sylfaen" w:hAnsi="Sylfaen" w:cs="Sylfaen"/>
          <w:szCs w:val="24"/>
        </w:rPr>
        <w:t xml:space="preserve"> </w:t>
      </w:r>
      <w:r w:rsidR="002B121D" w:rsidRPr="007841D8">
        <w:rPr>
          <w:rFonts w:ascii="Sylfaen" w:hAnsi="Sylfaen" w:cs="Sylfaen"/>
          <w:szCs w:val="24"/>
          <w:lang w:val="ru-RU"/>
        </w:rPr>
        <w:t>հանձնաժողովի</w:t>
      </w:r>
      <w:r w:rsidR="002B121D" w:rsidRPr="007841D8">
        <w:rPr>
          <w:rFonts w:ascii="Sylfaen" w:hAnsi="Sylfaen" w:cs="Sylfaen"/>
          <w:szCs w:val="24"/>
        </w:rPr>
        <w:t xml:space="preserve"> </w:t>
      </w:r>
      <w:r w:rsidR="002B121D" w:rsidRPr="007841D8">
        <w:rPr>
          <w:rFonts w:ascii="Sylfaen" w:hAnsi="Sylfaen" w:cs="Sylfaen"/>
          <w:szCs w:val="24"/>
          <w:lang w:val="ru-RU"/>
        </w:rPr>
        <w:t>նիստերի</w:t>
      </w:r>
      <w:r w:rsidR="002B121D" w:rsidRPr="007841D8">
        <w:rPr>
          <w:rFonts w:ascii="Sylfaen" w:hAnsi="Sylfaen" w:cs="Sylfaen"/>
          <w:szCs w:val="24"/>
        </w:rPr>
        <w:t xml:space="preserve"> </w:t>
      </w:r>
      <w:r w:rsidR="002B121D" w:rsidRPr="007841D8">
        <w:rPr>
          <w:rFonts w:ascii="Sylfaen" w:hAnsi="Sylfaen" w:cs="Sylfaen"/>
          <w:szCs w:val="24"/>
          <w:lang w:val="ru-RU"/>
        </w:rPr>
        <w:t>արձանագրությունների</w:t>
      </w:r>
      <w:r w:rsidR="002B121D" w:rsidRPr="007841D8">
        <w:rPr>
          <w:rFonts w:ascii="Sylfaen" w:hAnsi="Sylfaen" w:cs="Sylfaen"/>
          <w:szCs w:val="24"/>
        </w:rPr>
        <w:t xml:space="preserve"> </w:t>
      </w:r>
      <w:r w:rsidR="002B121D" w:rsidRPr="007841D8">
        <w:rPr>
          <w:rFonts w:ascii="Sylfaen" w:hAnsi="Sylfaen" w:cs="Sylfaen"/>
          <w:szCs w:val="24"/>
          <w:lang w:val="ru-RU"/>
        </w:rPr>
        <w:t>պատճենները</w:t>
      </w:r>
      <w:r w:rsidR="002B121D" w:rsidRPr="007841D8">
        <w:rPr>
          <w:rFonts w:ascii="Sylfaen" w:hAnsi="Sylfaen" w:cs="Sylfaen"/>
          <w:szCs w:val="24"/>
        </w:rPr>
        <w:t xml:space="preserve">, </w:t>
      </w:r>
      <w:r w:rsidR="002B121D" w:rsidRPr="007841D8">
        <w:rPr>
          <w:rFonts w:ascii="Sylfaen" w:hAnsi="Sylfaen" w:cs="Sylfaen"/>
          <w:szCs w:val="24"/>
          <w:lang w:val="ru-RU"/>
        </w:rPr>
        <w:t>որոնք</w:t>
      </w:r>
      <w:r w:rsidR="002B121D" w:rsidRPr="007841D8">
        <w:rPr>
          <w:rFonts w:ascii="Sylfaen" w:hAnsi="Sylfaen" w:cs="Sylfaen"/>
          <w:szCs w:val="24"/>
        </w:rPr>
        <w:t xml:space="preserve"> </w:t>
      </w:r>
      <w:r w:rsidR="002B121D" w:rsidRPr="007841D8">
        <w:rPr>
          <w:rFonts w:ascii="Sylfaen" w:hAnsi="Sylfaen" w:cs="Sylfaen"/>
          <w:szCs w:val="24"/>
          <w:lang w:val="ru-RU"/>
        </w:rPr>
        <w:t>տրամադրվում</w:t>
      </w:r>
      <w:r w:rsidR="002B121D" w:rsidRPr="007841D8">
        <w:rPr>
          <w:rFonts w:ascii="Sylfaen" w:hAnsi="Sylfaen" w:cs="Sylfaen"/>
          <w:szCs w:val="24"/>
        </w:rPr>
        <w:t xml:space="preserve"> </w:t>
      </w:r>
      <w:r w:rsidR="002B121D" w:rsidRPr="007841D8">
        <w:rPr>
          <w:rFonts w:ascii="Sylfaen" w:hAnsi="Sylfaen" w:cs="Sylfaen"/>
          <w:szCs w:val="24"/>
          <w:lang w:val="ru-RU"/>
        </w:rPr>
        <w:t>են</w:t>
      </w:r>
      <w:r w:rsidR="002B121D" w:rsidRPr="007841D8">
        <w:rPr>
          <w:rFonts w:ascii="Sylfaen" w:hAnsi="Sylfaen" w:cs="Sylfaen"/>
          <w:szCs w:val="24"/>
        </w:rPr>
        <w:t xml:space="preserve"> </w:t>
      </w:r>
      <w:r w:rsidR="002B121D" w:rsidRPr="007841D8">
        <w:rPr>
          <w:rFonts w:ascii="Sylfaen" w:hAnsi="Sylfaen" w:cs="Sylfaen"/>
          <w:szCs w:val="24"/>
          <w:lang w:val="ru-RU"/>
        </w:rPr>
        <w:t>մեկ</w:t>
      </w:r>
      <w:r w:rsidR="002B121D" w:rsidRPr="007841D8">
        <w:rPr>
          <w:rFonts w:ascii="Sylfaen" w:hAnsi="Sylfaen" w:cs="Sylfaen"/>
          <w:szCs w:val="24"/>
        </w:rPr>
        <w:t xml:space="preserve"> </w:t>
      </w:r>
      <w:r w:rsidR="002B121D" w:rsidRPr="007841D8">
        <w:rPr>
          <w:rFonts w:ascii="Sylfaen" w:hAnsi="Sylfaen" w:cs="Sylfaen"/>
          <w:szCs w:val="24"/>
          <w:lang w:val="ru-RU"/>
        </w:rPr>
        <w:t>օրացուցային</w:t>
      </w:r>
      <w:r w:rsidR="002B121D" w:rsidRPr="007841D8">
        <w:rPr>
          <w:rFonts w:ascii="Sylfaen" w:hAnsi="Sylfaen" w:cs="Sylfaen"/>
          <w:szCs w:val="24"/>
        </w:rPr>
        <w:t xml:space="preserve"> </w:t>
      </w:r>
      <w:r w:rsidR="002B121D" w:rsidRPr="007841D8">
        <w:rPr>
          <w:rFonts w:ascii="Sylfaen" w:hAnsi="Sylfaen" w:cs="Sylfaen"/>
          <w:szCs w:val="24"/>
          <w:lang w:val="ru-RU"/>
        </w:rPr>
        <w:t>օրվա</w:t>
      </w:r>
      <w:r w:rsidR="002B121D" w:rsidRPr="007841D8">
        <w:rPr>
          <w:rFonts w:ascii="Sylfaen" w:hAnsi="Sylfaen" w:cs="Sylfaen"/>
          <w:szCs w:val="24"/>
        </w:rPr>
        <w:t xml:space="preserve"> </w:t>
      </w:r>
      <w:r w:rsidR="002B121D" w:rsidRPr="007841D8">
        <w:rPr>
          <w:rFonts w:ascii="Sylfaen" w:hAnsi="Sylfaen" w:cs="Sylfaen"/>
          <w:szCs w:val="24"/>
          <w:lang w:val="ru-RU"/>
        </w:rPr>
        <w:t>ընթացքում։</w:t>
      </w:r>
    </w:p>
    <w:p w14:paraId="38ECDB39" w14:textId="77777777" w:rsidR="00B7535E" w:rsidRPr="007841D8" w:rsidRDefault="00A150A9" w:rsidP="00B7535E">
      <w:pPr>
        <w:ind w:firstLine="567"/>
        <w:jc w:val="both"/>
        <w:rPr>
          <w:rFonts w:ascii="Sylfaen" w:hAnsi="Sylfaen" w:cs="Sylfaen"/>
          <w:sz w:val="20"/>
          <w:lang w:val="af-ZA"/>
        </w:rPr>
      </w:pPr>
      <w:r w:rsidRPr="007841D8">
        <w:rPr>
          <w:rFonts w:ascii="Sylfaen" w:hAnsi="Sylfaen" w:cs="Sylfaen"/>
          <w:sz w:val="20"/>
          <w:lang w:val="af-ZA"/>
        </w:rPr>
        <w:t>8</w:t>
      </w:r>
      <w:r w:rsidR="009B0DA1" w:rsidRPr="007841D8">
        <w:rPr>
          <w:rFonts w:ascii="Sylfaen" w:hAnsi="Sylfaen" w:cs="Sylfaen"/>
          <w:sz w:val="20"/>
          <w:lang w:val="af-ZA"/>
        </w:rPr>
        <w:t>.</w:t>
      </w:r>
      <w:r w:rsidR="00733A58" w:rsidRPr="007841D8">
        <w:rPr>
          <w:rFonts w:ascii="Sylfaen" w:hAnsi="Sylfaen" w:cs="Sylfaen"/>
          <w:sz w:val="20"/>
          <w:lang w:val="af-ZA"/>
        </w:rPr>
        <w:t>1</w:t>
      </w:r>
      <w:r w:rsidR="00AF3CCA" w:rsidRPr="007841D8">
        <w:rPr>
          <w:rFonts w:ascii="Sylfaen" w:hAnsi="Sylfaen" w:cs="Sylfaen"/>
          <w:sz w:val="20"/>
          <w:lang w:val="hy-AM"/>
        </w:rPr>
        <w:t>7</w:t>
      </w:r>
      <w:r w:rsidR="003F288F" w:rsidRPr="007841D8">
        <w:rPr>
          <w:rFonts w:ascii="Sylfaen" w:hAnsi="Sylfaen" w:cs="Sylfaen"/>
          <w:sz w:val="20"/>
          <w:lang w:val="af-ZA"/>
        </w:rPr>
        <w:t xml:space="preserve"> </w:t>
      </w:r>
      <w:r w:rsidR="00B7535E" w:rsidRPr="007841D8">
        <w:rPr>
          <w:rFonts w:ascii="Sylfaen" w:hAnsi="Sylfaen" w:cs="Sylfaen"/>
          <w:sz w:val="20"/>
          <w:lang w:val="ru-RU"/>
        </w:rPr>
        <w:t>Հանձնաժողովի</w:t>
      </w:r>
      <w:r w:rsidR="00B7535E" w:rsidRPr="007841D8">
        <w:rPr>
          <w:rFonts w:ascii="Sylfaen" w:hAnsi="Sylfaen" w:cs="Sylfaen"/>
          <w:sz w:val="20"/>
          <w:lang w:val="af-ZA"/>
        </w:rPr>
        <w:t xml:space="preserve"> </w:t>
      </w:r>
      <w:r w:rsidR="00B7535E" w:rsidRPr="007841D8">
        <w:rPr>
          <w:rFonts w:ascii="Sylfaen" w:hAnsi="Sylfaen" w:cs="Sylfaen"/>
          <w:sz w:val="20"/>
          <w:lang w:val="ru-RU"/>
        </w:rPr>
        <w:t>և</w:t>
      </w:r>
      <w:r w:rsidR="00B7535E" w:rsidRPr="007841D8">
        <w:rPr>
          <w:rFonts w:ascii="Sylfaen" w:hAnsi="Sylfaen" w:cs="Sylfaen"/>
          <w:sz w:val="20"/>
          <w:lang w:val="af-ZA"/>
        </w:rPr>
        <w:t xml:space="preserve"> (</w:t>
      </w:r>
      <w:r w:rsidR="00B7535E" w:rsidRPr="007841D8">
        <w:rPr>
          <w:rFonts w:ascii="Sylfaen" w:hAnsi="Sylfaen" w:cs="Sylfaen"/>
          <w:sz w:val="20"/>
          <w:lang w:val="ru-RU"/>
        </w:rPr>
        <w:t>կամ</w:t>
      </w:r>
      <w:r w:rsidR="00B7535E" w:rsidRPr="007841D8">
        <w:rPr>
          <w:rFonts w:ascii="Sylfaen" w:hAnsi="Sylfaen" w:cs="Sylfaen"/>
          <w:sz w:val="20"/>
          <w:lang w:val="af-ZA"/>
        </w:rPr>
        <w:t xml:space="preserve">) </w:t>
      </w:r>
      <w:r w:rsidR="00B7535E" w:rsidRPr="007841D8">
        <w:rPr>
          <w:rFonts w:ascii="Sylfaen" w:hAnsi="Sylfaen" w:cs="Sylfaen"/>
          <w:sz w:val="20"/>
          <w:lang w:val="ru-RU"/>
        </w:rPr>
        <w:t>պատվիրատուի</w:t>
      </w:r>
      <w:r w:rsidR="00B7535E" w:rsidRPr="007841D8">
        <w:rPr>
          <w:rFonts w:ascii="Sylfaen" w:hAnsi="Sylfaen" w:cs="Sylfaen"/>
          <w:sz w:val="20"/>
          <w:lang w:val="af-ZA"/>
        </w:rPr>
        <w:t xml:space="preserve"> </w:t>
      </w:r>
      <w:r w:rsidR="00B7535E" w:rsidRPr="007841D8">
        <w:rPr>
          <w:rFonts w:ascii="Sylfaen" w:hAnsi="Sylfaen" w:cs="Sylfaen"/>
          <w:sz w:val="20"/>
          <w:lang w:val="ru-RU"/>
        </w:rPr>
        <w:t>կողմից</w:t>
      </w:r>
      <w:r w:rsidR="00B7535E" w:rsidRPr="007841D8">
        <w:rPr>
          <w:rFonts w:ascii="Sylfaen" w:hAnsi="Sylfaen" w:cs="Sylfaen"/>
          <w:sz w:val="20"/>
          <w:lang w:val="af-ZA"/>
        </w:rPr>
        <w:t xml:space="preserve"> </w:t>
      </w:r>
      <w:r w:rsidR="00B7535E" w:rsidRPr="007841D8">
        <w:rPr>
          <w:rFonts w:ascii="Sylfaen" w:hAnsi="Sylfaen" w:cs="Sylfaen"/>
          <w:sz w:val="20"/>
          <w:lang w:val="ru-RU"/>
        </w:rPr>
        <w:t>էլեկտրոնային</w:t>
      </w:r>
      <w:r w:rsidR="00B7535E" w:rsidRPr="007841D8">
        <w:rPr>
          <w:rFonts w:ascii="Sylfaen" w:hAnsi="Sylfaen" w:cs="Sylfaen"/>
          <w:sz w:val="20"/>
          <w:lang w:val="af-ZA"/>
        </w:rPr>
        <w:t xml:space="preserve"> </w:t>
      </w:r>
      <w:r w:rsidR="00B7535E" w:rsidRPr="007841D8">
        <w:rPr>
          <w:rFonts w:ascii="Sylfaen" w:hAnsi="Sylfaen" w:cs="Sylfaen"/>
          <w:sz w:val="20"/>
          <w:lang w:val="ru-RU"/>
        </w:rPr>
        <w:t>ծանուցումներն</w:t>
      </w:r>
      <w:r w:rsidR="00B7535E" w:rsidRPr="007841D8">
        <w:rPr>
          <w:rFonts w:ascii="Sylfaen" w:hAnsi="Sylfaen" w:cs="Sylfaen"/>
          <w:sz w:val="20"/>
          <w:lang w:val="af-ZA"/>
        </w:rPr>
        <w:t xml:space="preserve"> </w:t>
      </w:r>
      <w:r w:rsidR="00B7535E" w:rsidRPr="007841D8">
        <w:rPr>
          <w:rFonts w:ascii="Sylfaen" w:hAnsi="Sylfaen" w:cs="Sylfaen"/>
          <w:sz w:val="20"/>
          <w:lang w:val="ru-RU"/>
        </w:rPr>
        <w:t>ուղարկվում</w:t>
      </w:r>
      <w:r w:rsidR="00B7535E" w:rsidRPr="007841D8">
        <w:rPr>
          <w:rFonts w:ascii="Sylfaen" w:hAnsi="Sylfaen" w:cs="Sylfaen"/>
          <w:sz w:val="20"/>
          <w:lang w:val="af-ZA"/>
        </w:rPr>
        <w:t xml:space="preserve"> </w:t>
      </w:r>
      <w:r w:rsidR="00B7535E" w:rsidRPr="007841D8">
        <w:rPr>
          <w:rFonts w:ascii="Sylfaen" w:hAnsi="Sylfaen" w:cs="Sylfaen"/>
          <w:sz w:val="20"/>
          <w:lang w:val="ru-RU"/>
        </w:rPr>
        <w:t>են</w:t>
      </w:r>
      <w:r w:rsidR="00B7535E" w:rsidRPr="007841D8">
        <w:rPr>
          <w:rFonts w:ascii="Sylfaen" w:hAnsi="Sylfaen" w:cs="Sylfaen"/>
          <w:sz w:val="20"/>
          <w:lang w:val="af-ZA"/>
        </w:rPr>
        <w:t xml:space="preserve"> </w:t>
      </w:r>
      <w:r w:rsidR="00B7535E" w:rsidRPr="007841D8">
        <w:rPr>
          <w:rFonts w:ascii="Sylfaen" w:hAnsi="Sylfaen" w:cs="Sylfaen"/>
          <w:sz w:val="20"/>
          <w:lang w:val="ru-RU"/>
        </w:rPr>
        <w:t>մասնակցի</w:t>
      </w:r>
      <w:r w:rsidR="00B7535E" w:rsidRPr="007841D8">
        <w:rPr>
          <w:rFonts w:ascii="Sylfaen" w:hAnsi="Sylfaen" w:cs="Sylfaen"/>
          <w:sz w:val="20"/>
          <w:lang w:val="af-ZA"/>
        </w:rPr>
        <w:t xml:space="preserve"> հայտում նշված էլեկտրոնային փոստին ուղարկելու միջոցով, </w:t>
      </w:r>
      <w:r w:rsidR="00B7535E" w:rsidRPr="007841D8">
        <w:rPr>
          <w:rFonts w:ascii="Sylfaen" w:hAnsi="Sylfaen" w:cs="Sylfaen"/>
          <w:sz w:val="20"/>
          <w:lang w:val="ru-RU"/>
        </w:rPr>
        <w:t>իսկ</w:t>
      </w:r>
      <w:r w:rsidR="00B7535E" w:rsidRPr="007841D8">
        <w:rPr>
          <w:rFonts w:ascii="Sylfaen" w:hAnsi="Sylfaen" w:cs="Sylfaen"/>
          <w:sz w:val="20"/>
          <w:lang w:val="af-ZA"/>
        </w:rPr>
        <w:t xml:space="preserve"> </w:t>
      </w:r>
      <w:r w:rsidR="00B7535E" w:rsidRPr="007841D8">
        <w:rPr>
          <w:rFonts w:ascii="Sylfaen" w:hAnsi="Sylfaen" w:cs="Sylfaen"/>
          <w:sz w:val="20"/>
          <w:lang w:val="ru-RU"/>
        </w:rPr>
        <w:t>մասնակցի</w:t>
      </w:r>
      <w:r w:rsidR="00B7535E" w:rsidRPr="007841D8">
        <w:rPr>
          <w:rFonts w:ascii="Sylfaen" w:hAnsi="Sylfaen" w:cs="Sylfaen"/>
          <w:sz w:val="20"/>
          <w:lang w:val="af-ZA"/>
        </w:rPr>
        <w:t xml:space="preserve"> </w:t>
      </w:r>
      <w:r w:rsidR="00B7535E" w:rsidRPr="007841D8">
        <w:rPr>
          <w:rFonts w:ascii="Sylfaen" w:hAnsi="Sylfaen" w:cs="Sylfaen"/>
          <w:sz w:val="20"/>
          <w:lang w:val="ru-RU"/>
        </w:rPr>
        <w:t>կողմից</w:t>
      </w:r>
      <w:r w:rsidR="00B7535E" w:rsidRPr="007841D8">
        <w:rPr>
          <w:rFonts w:ascii="Sylfaen" w:hAnsi="Sylfaen" w:cs="Sylfaen"/>
          <w:sz w:val="20"/>
          <w:lang w:val="af-ZA"/>
        </w:rPr>
        <w:t xml:space="preserve">` </w:t>
      </w:r>
      <w:r w:rsidR="00B7535E" w:rsidRPr="007841D8">
        <w:rPr>
          <w:rFonts w:ascii="Sylfaen" w:hAnsi="Sylfaen" w:cs="Sylfaen"/>
          <w:sz w:val="20"/>
          <w:lang w:val="ru-RU"/>
        </w:rPr>
        <w:t>իր</w:t>
      </w:r>
      <w:r w:rsidR="00B7535E" w:rsidRPr="007841D8">
        <w:rPr>
          <w:rFonts w:ascii="Sylfaen" w:hAnsi="Sylfaen" w:cs="Sylfaen"/>
          <w:sz w:val="20"/>
          <w:lang w:val="af-ZA"/>
        </w:rPr>
        <w:t xml:space="preserve"> </w:t>
      </w:r>
      <w:r w:rsidR="00B7535E" w:rsidRPr="007841D8">
        <w:rPr>
          <w:rFonts w:ascii="Sylfaen" w:hAnsi="Sylfaen" w:cs="Sylfaen"/>
          <w:sz w:val="20"/>
          <w:lang w:val="ru-RU"/>
        </w:rPr>
        <w:t>հայտում</w:t>
      </w:r>
      <w:r w:rsidR="00B7535E" w:rsidRPr="007841D8">
        <w:rPr>
          <w:rFonts w:ascii="Sylfaen" w:hAnsi="Sylfaen" w:cs="Sylfaen"/>
          <w:sz w:val="20"/>
          <w:lang w:val="af-ZA"/>
        </w:rPr>
        <w:t xml:space="preserve"> </w:t>
      </w:r>
      <w:r w:rsidR="00B7535E" w:rsidRPr="007841D8">
        <w:rPr>
          <w:rFonts w:ascii="Sylfaen" w:hAnsi="Sylfaen" w:cs="Sylfaen"/>
          <w:sz w:val="20"/>
          <w:lang w:val="ru-RU"/>
        </w:rPr>
        <w:t>նշված</w:t>
      </w:r>
      <w:r w:rsidR="00B7535E" w:rsidRPr="007841D8">
        <w:rPr>
          <w:rFonts w:ascii="Sylfaen" w:hAnsi="Sylfaen" w:cs="Sylfaen"/>
          <w:sz w:val="20"/>
          <w:lang w:val="af-ZA"/>
        </w:rPr>
        <w:t xml:space="preserve"> </w:t>
      </w:r>
      <w:r w:rsidR="00B7535E" w:rsidRPr="007841D8">
        <w:rPr>
          <w:rFonts w:ascii="Sylfaen" w:hAnsi="Sylfaen" w:cs="Sylfaen"/>
          <w:sz w:val="20"/>
          <w:lang w:val="ru-RU"/>
        </w:rPr>
        <w:t>էլեկտրոնային</w:t>
      </w:r>
      <w:r w:rsidR="00B7535E" w:rsidRPr="007841D8">
        <w:rPr>
          <w:rFonts w:ascii="Sylfaen" w:hAnsi="Sylfaen" w:cs="Sylfaen"/>
          <w:sz w:val="20"/>
          <w:lang w:val="af-ZA"/>
        </w:rPr>
        <w:t xml:space="preserve"> </w:t>
      </w:r>
      <w:r w:rsidR="00B7535E" w:rsidRPr="007841D8">
        <w:rPr>
          <w:rFonts w:ascii="Sylfaen" w:hAnsi="Sylfaen" w:cs="Sylfaen"/>
          <w:sz w:val="20"/>
          <w:lang w:val="ru-RU"/>
        </w:rPr>
        <w:t>փոստից</w:t>
      </w:r>
      <w:r w:rsidR="00B7535E" w:rsidRPr="007841D8">
        <w:rPr>
          <w:rFonts w:ascii="Sylfaen" w:hAnsi="Sylfaen" w:cs="Sylfaen"/>
          <w:sz w:val="20"/>
          <w:lang w:val="af-ZA"/>
        </w:rPr>
        <w:t xml:space="preserve"> </w:t>
      </w:r>
      <w:r w:rsidR="00B7535E" w:rsidRPr="007841D8">
        <w:rPr>
          <w:rFonts w:ascii="Sylfaen" w:hAnsi="Sylfaen" w:cs="Sylfaen"/>
          <w:sz w:val="20"/>
          <w:lang w:val="ru-RU"/>
        </w:rPr>
        <w:t>սույն</w:t>
      </w:r>
      <w:r w:rsidR="00B7535E" w:rsidRPr="007841D8">
        <w:rPr>
          <w:rFonts w:ascii="Sylfaen" w:hAnsi="Sylfaen" w:cs="Sylfaen"/>
          <w:sz w:val="20"/>
          <w:lang w:val="af-ZA"/>
        </w:rPr>
        <w:t xml:space="preserve"> </w:t>
      </w:r>
      <w:r w:rsidR="00B7535E" w:rsidRPr="007841D8">
        <w:rPr>
          <w:rFonts w:ascii="Sylfaen" w:hAnsi="Sylfaen" w:cs="Sylfaen"/>
          <w:sz w:val="20"/>
          <w:lang w:val="ru-RU"/>
        </w:rPr>
        <w:t>հրավերում</w:t>
      </w:r>
      <w:r w:rsidR="00B7535E" w:rsidRPr="007841D8">
        <w:rPr>
          <w:rFonts w:ascii="Sylfaen" w:hAnsi="Sylfaen" w:cs="Sylfaen"/>
          <w:sz w:val="20"/>
          <w:lang w:val="af-ZA"/>
        </w:rPr>
        <w:t xml:space="preserve"> </w:t>
      </w:r>
      <w:r w:rsidR="00B7535E" w:rsidRPr="007841D8">
        <w:rPr>
          <w:rFonts w:ascii="Sylfaen" w:hAnsi="Sylfaen" w:cs="Sylfaen"/>
          <w:sz w:val="20"/>
          <w:lang w:val="ru-RU"/>
        </w:rPr>
        <w:t>նշված</w:t>
      </w:r>
      <w:r w:rsidR="00B7535E" w:rsidRPr="007841D8">
        <w:rPr>
          <w:rFonts w:ascii="Sylfaen" w:hAnsi="Sylfaen" w:cs="Sylfaen"/>
          <w:sz w:val="20"/>
          <w:lang w:val="af-ZA"/>
        </w:rPr>
        <w:t xml:space="preserve">` </w:t>
      </w:r>
      <w:r w:rsidR="00B7535E" w:rsidRPr="007841D8">
        <w:rPr>
          <w:rFonts w:ascii="Sylfaen" w:hAnsi="Sylfaen" w:cs="Sylfaen"/>
          <w:sz w:val="20"/>
          <w:lang w:val="ru-RU"/>
        </w:rPr>
        <w:t>հանձնաժողովի</w:t>
      </w:r>
      <w:r w:rsidR="00B7535E" w:rsidRPr="007841D8">
        <w:rPr>
          <w:rFonts w:ascii="Sylfaen" w:hAnsi="Sylfaen" w:cs="Sylfaen"/>
          <w:sz w:val="20"/>
          <w:lang w:val="af-ZA"/>
        </w:rPr>
        <w:t xml:space="preserve"> </w:t>
      </w:r>
      <w:r w:rsidR="00B7535E" w:rsidRPr="007841D8">
        <w:rPr>
          <w:rFonts w:ascii="Sylfaen" w:hAnsi="Sylfaen" w:cs="Sylfaen"/>
          <w:sz w:val="20"/>
          <w:lang w:val="ru-RU"/>
        </w:rPr>
        <w:t>քարտուղարի</w:t>
      </w:r>
      <w:r w:rsidR="00B7535E" w:rsidRPr="007841D8">
        <w:rPr>
          <w:rFonts w:ascii="Sylfaen" w:hAnsi="Sylfaen" w:cs="Sylfaen"/>
          <w:sz w:val="20"/>
          <w:lang w:val="af-ZA"/>
        </w:rPr>
        <w:t xml:space="preserve"> </w:t>
      </w:r>
      <w:r w:rsidR="00B7535E" w:rsidRPr="007841D8">
        <w:rPr>
          <w:rFonts w:ascii="Sylfaen" w:hAnsi="Sylfaen" w:cs="Sylfaen"/>
          <w:sz w:val="20"/>
          <w:lang w:val="ru-RU"/>
        </w:rPr>
        <w:t>էլեկտրոնային</w:t>
      </w:r>
      <w:r w:rsidR="00B7535E" w:rsidRPr="007841D8">
        <w:rPr>
          <w:rFonts w:ascii="Sylfaen" w:hAnsi="Sylfaen" w:cs="Sylfaen"/>
          <w:sz w:val="20"/>
          <w:lang w:val="af-ZA"/>
        </w:rPr>
        <w:t xml:space="preserve"> </w:t>
      </w:r>
      <w:r w:rsidR="00B7535E" w:rsidRPr="007841D8">
        <w:rPr>
          <w:rFonts w:ascii="Sylfaen" w:hAnsi="Sylfaen" w:cs="Sylfaen"/>
          <w:sz w:val="20"/>
          <w:lang w:val="ru-RU"/>
        </w:rPr>
        <w:t>փոստին</w:t>
      </w:r>
      <w:r w:rsidR="00B7535E" w:rsidRPr="007841D8">
        <w:rPr>
          <w:rFonts w:ascii="Sylfaen" w:hAnsi="Sylfaen" w:cs="Sylfaen"/>
          <w:sz w:val="20"/>
          <w:lang w:val="af-ZA"/>
        </w:rPr>
        <w:t xml:space="preserve"> </w:t>
      </w:r>
      <w:r w:rsidR="00B7535E" w:rsidRPr="007841D8">
        <w:rPr>
          <w:rFonts w:ascii="Sylfaen" w:hAnsi="Sylfaen" w:cs="Sylfaen"/>
          <w:sz w:val="20"/>
          <w:szCs w:val="20"/>
          <w:lang w:val="af-ZA" w:eastAsia="x-none"/>
        </w:rPr>
        <w:t>ուղարկվելու</w:t>
      </w:r>
      <w:r w:rsidR="00B7535E" w:rsidRPr="007841D8">
        <w:rPr>
          <w:rFonts w:ascii="Sylfaen" w:hAnsi="Sylfaen"/>
          <w:sz w:val="20"/>
          <w:szCs w:val="20"/>
          <w:lang w:val="af-ZA" w:eastAsia="x-none"/>
        </w:rPr>
        <w:t xml:space="preserve"> </w:t>
      </w:r>
      <w:r w:rsidR="00B7535E" w:rsidRPr="007841D8">
        <w:rPr>
          <w:rFonts w:ascii="Sylfaen" w:hAnsi="Sylfaen" w:cs="Sylfaen"/>
          <w:sz w:val="20"/>
          <w:szCs w:val="20"/>
          <w:lang w:val="af-ZA" w:eastAsia="x-none"/>
        </w:rPr>
        <w:t>միջոցով</w:t>
      </w:r>
      <w:r w:rsidR="00B7535E" w:rsidRPr="007841D8">
        <w:rPr>
          <w:rFonts w:ascii="Sylfaen" w:hAnsi="Sylfaen"/>
          <w:sz w:val="20"/>
          <w:szCs w:val="20"/>
          <w:lang w:val="af-ZA" w:eastAsia="x-none"/>
        </w:rPr>
        <w:t>:</w:t>
      </w:r>
    </w:p>
    <w:p w14:paraId="71A2FA36" w14:textId="77777777" w:rsidR="00B7535E" w:rsidRPr="007841D8" w:rsidRDefault="00B7535E" w:rsidP="00B7535E">
      <w:pPr>
        <w:ind w:firstLine="567"/>
        <w:jc w:val="both"/>
        <w:rPr>
          <w:rFonts w:ascii="Sylfaen" w:hAnsi="Sylfaen"/>
          <w:sz w:val="20"/>
          <w:szCs w:val="20"/>
          <w:lang w:val="af-ZA" w:eastAsia="x-none"/>
        </w:rPr>
      </w:pPr>
      <w:r w:rsidRPr="007841D8">
        <w:rPr>
          <w:rFonts w:ascii="Sylfaen" w:hAnsi="Sylfaen" w:cs="Sylfaen"/>
          <w:sz w:val="20"/>
          <w:szCs w:val="20"/>
          <w:lang w:val="af-ZA" w:eastAsia="x-none"/>
        </w:rPr>
        <w:t>Տեղեկությունների</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փաստաթղթերի</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էլեկտրոնային</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եղանակով</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փոխանակման</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դեպքում</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մասնակիցը</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տեղեկությունները</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փաստաթղթերը</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ուղարկում</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է</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հաստատված</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բնօրինակ</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փաստաթղթից</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արտատպված</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սկանավորված</w:t>
      </w:r>
      <w:r w:rsidRPr="007841D8">
        <w:rPr>
          <w:rFonts w:ascii="Sylfaen" w:hAnsi="Sylfaen"/>
          <w:sz w:val="20"/>
          <w:szCs w:val="20"/>
          <w:lang w:val="af-ZA" w:eastAsia="x-none"/>
        </w:rPr>
        <w:t xml:space="preserve">) </w:t>
      </w:r>
      <w:r w:rsidRPr="007841D8">
        <w:rPr>
          <w:rFonts w:ascii="Sylfaen" w:hAnsi="Sylfaen" w:cs="Sylfaen"/>
          <w:sz w:val="20"/>
          <w:szCs w:val="20"/>
          <w:lang w:val="af-ZA" w:eastAsia="x-none"/>
        </w:rPr>
        <w:t>տարբերակով</w:t>
      </w:r>
      <w:r w:rsidRPr="007841D8">
        <w:rPr>
          <w:rFonts w:ascii="Sylfaen" w:hAnsi="Sylfaen"/>
          <w:sz w:val="20"/>
          <w:szCs w:val="20"/>
          <w:lang w:val="af-ZA" w:eastAsia="x-none"/>
        </w:rPr>
        <w:t>:</w:t>
      </w:r>
    </w:p>
    <w:p w14:paraId="1465E806" w14:textId="77777777" w:rsidR="002B103D" w:rsidRPr="007841D8" w:rsidRDefault="00A150A9" w:rsidP="00EF3662">
      <w:pPr>
        <w:pStyle w:val="23"/>
        <w:spacing w:line="240" w:lineRule="auto"/>
        <w:ind w:firstLine="567"/>
        <w:rPr>
          <w:rFonts w:ascii="Sylfaen" w:hAnsi="Sylfaen"/>
          <w:lang w:val="hy-AM"/>
        </w:rPr>
      </w:pPr>
      <w:r w:rsidRPr="007841D8">
        <w:rPr>
          <w:rFonts w:ascii="Sylfaen" w:hAnsi="Sylfaen"/>
        </w:rPr>
        <w:t>8</w:t>
      </w:r>
      <w:r w:rsidR="00947D03" w:rsidRPr="007841D8">
        <w:rPr>
          <w:rFonts w:ascii="Sylfaen" w:hAnsi="Sylfaen"/>
          <w:lang w:val="hy-AM"/>
        </w:rPr>
        <w:t>.</w:t>
      </w:r>
      <w:r w:rsidR="00C52CD8" w:rsidRPr="007841D8">
        <w:rPr>
          <w:rFonts w:ascii="Sylfaen" w:hAnsi="Sylfaen"/>
        </w:rPr>
        <w:t>1</w:t>
      </w:r>
      <w:r w:rsidR="00AF3CCA" w:rsidRPr="007841D8">
        <w:rPr>
          <w:rFonts w:ascii="Sylfaen" w:hAnsi="Sylfaen"/>
          <w:lang w:val="hy-AM"/>
        </w:rPr>
        <w:t>8</w:t>
      </w:r>
      <w:r w:rsidR="00C52CD8" w:rsidRPr="007841D8">
        <w:rPr>
          <w:rFonts w:ascii="Sylfaen" w:hAnsi="Sylfaen"/>
        </w:rPr>
        <w:t xml:space="preserve"> </w:t>
      </w:r>
      <w:r w:rsidR="00571F29" w:rsidRPr="007841D8">
        <w:rPr>
          <w:rFonts w:ascii="Sylfaen" w:hAnsi="Sylfaen" w:cs="Sylfaen"/>
        </w:rPr>
        <w:t>Հայտերի</w:t>
      </w:r>
      <w:r w:rsidR="00571F29" w:rsidRPr="007841D8">
        <w:rPr>
          <w:rFonts w:ascii="Sylfaen" w:hAnsi="Sylfaen" w:cs="Arial"/>
        </w:rPr>
        <w:t xml:space="preserve"> </w:t>
      </w:r>
      <w:r w:rsidR="00571F29" w:rsidRPr="007841D8">
        <w:rPr>
          <w:rFonts w:ascii="Sylfaen" w:hAnsi="Sylfaen" w:cs="Sylfaen"/>
        </w:rPr>
        <w:t>գնահատումը</w:t>
      </w:r>
      <w:r w:rsidR="00571F29" w:rsidRPr="007841D8">
        <w:rPr>
          <w:rFonts w:ascii="Sylfaen" w:hAnsi="Sylfaen" w:cs="Arial"/>
        </w:rPr>
        <w:t xml:space="preserve"> </w:t>
      </w:r>
      <w:r w:rsidR="00571F29" w:rsidRPr="007841D8">
        <w:rPr>
          <w:rFonts w:ascii="Sylfaen" w:hAnsi="Sylfaen" w:cs="Sylfaen"/>
        </w:rPr>
        <w:t>և</w:t>
      </w:r>
      <w:r w:rsidR="00571F29" w:rsidRPr="007841D8">
        <w:rPr>
          <w:rFonts w:ascii="Sylfaen" w:hAnsi="Sylfaen" w:cs="Arial"/>
        </w:rPr>
        <w:t xml:space="preserve"> </w:t>
      </w:r>
      <w:r w:rsidR="00571F29" w:rsidRPr="007841D8">
        <w:rPr>
          <w:rFonts w:ascii="Sylfaen" w:hAnsi="Sylfaen" w:cs="Sylfaen"/>
        </w:rPr>
        <w:t>ընտրված մասնակցի որոշումն</w:t>
      </w:r>
      <w:r w:rsidR="00571F29" w:rsidRPr="007841D8">
        <w:rPr>
          <w:rFonts w:ascii="Sylfaen" w:hAnsi="Sylfaen" w:cs="Arial"/>
        </w:rPr>
        <w:t xml:space="preserve"> </w:t>
      </w:r>
      <w:r w:rsidR="00571F29" w:rsidRPr="007841D8">
        <w:rPr>
          <w:rFonts w:ascii="Sylfaen" w:hAnsi="Sylfaen" w:cs="Sylfaen"/>
        </w:rPr>
        <w:t>իրականացվում</w:t>
      </w:r>
      <w:r w:rsidR="00571F29" w:rsidRPr="007841D8">
        <w:rPr>
          <w:rFonts w:ascii="Sylfaen" w:hAnsi="Sylfaen" w:cs="Arial"/>
        </w:rPr>
        <w:t xml:space="preserve"> </w:t>
      </w:r>
      <w:r w:rsidR="00571F29" w:rsidRPr="007841D8">
        <w:rPr>
          <w:rFonts w:ascii="Sylfaen" w:hAnsi="Sylfaen" w:cs="Sylfaen"/>
        </w:rPr>
        <w:t>է</w:t>
      </w:r>
      <w:r w:rsidR="00571F29" w:rsidRPr="007841D8">
        <w:rPr>
          <w:rFonts w:ascii="Sylfaen" w:hAnsi="Sylfaen" w:cs="Arial"/>
        </w:rPr>
        <w:t xml:space="preserve"> </w:t>
      </w:r>
      <w:r w:rsidR="00571F29" w:rsidRPr="007841D8">
        <w:rPr>
          <w:rFonts w:ascii="Sylfaen" w:hAnsi="Sylfaen" w:cs="Sylfaen"/>
        </w:rPr>
        <w:t>ըստ</w:t>
      </w:r>
      <w:r w:rsidR="00571F29" w:rsidRPr="007841D8">
        <w:rPr>
          <w:rFonts w:ascii="Sylfaen" w:hAnsi="Sylfaen" w:cs="Arial"/>
        </w:rPr>
        <w:t xml:space="preserve"> </w:t>
      </w:r>
      <w:r w:rsidR="00571F29" w:rsidRPr="007841D8">
        <w:rPr>
          <w:rFonts w:ascii="Sylfaen" w:hAnsi="Sylfaen" w:cs="Sylfaen"/>
        </w:rPr>
        <w:t>առանձին</w:t>
      </w:r>
      <w:r w:rsidR="00571F29" w:rsidRPr="007841D8">
        <w:rPr>
          <w:rFonts w:ascii="Sylfaen" w:hAnsi="Sylfaen" w:cs="Arial"/>
        </w:rPr>
        <w:t xml:space="preserve"> </w:t>
      </w:r>
      <w:r w:rsidR="00571F29" w:rsidRPr="007841D8">
        <w:rPr>
          <w:rFonts w:ascii="Sylfaen" w:hAnsi="Sylfaen" w:cs="Sylfaen"/>
        </w:rPr>
        <w:t>չափաբաժինների</w:t>
      </w:r>
      <w:r w:rsidR="001A1A14" w:rsidRPr="007841D8">
        <w:rPr>
          <w:rFonts w:ascii="Sylfaen" w:hAnsi="Sylfaen" w:cs="Sylfaen"/>
          <w:vertAlign w:val="superscript"/>
        </w:rPr>
        <w:t>10</w:t>
      </w:r>
      <w:r w:rsidR="00571F29" w:rsidRPr="007841D8">
        <w:rPr>
          <w:rStyle w:val="af6"/>
          <w:rFonts w:ascii="Sylfaen" w:hAnsi="Sylfaen" w:cs="Sylfaen"/>
          <w:color w:val="FFFFFF"/>
        </w:rPr>
        <w:footnoteReference w:id="5"/>
      </w:r>
      <w:r w:rsidR="00571F29" w:rsidRPr="007841D8">
        <w:rPr>
          <w:rFonts w:ascii="Sylfaen" w:hAnsi="Sylfaen" w:cs="Tahoma"/>
        </w:rPr>
        <w:t>։</w:t>
      </w:r>
      <w:r w:rsidR="002B103D" w:rsidRPr="007841D8">
        <w:rPr>
          <w:rFonts w:ascii="Sylfaen" w:hAnsi="Sylfaen" w:cs="Tahoma"/>
          <w:lang w:val="hy-AM"/>
        </w:rPr>
        <w:t xml:space="preserve"> </w:t>
      </w:r>
    </w:p>
    <w:p w14:paraId="2482F224" w14:textId="77777777" w:rsidR="00583092" w:rsidRPr="007841D8" w:rsidRDefault="00A150A9" w:rsidP="00EF3662">
      <w:pPr>
        <w:ind w:firstLine="567"/>
        <w:jc w:val="both"/>
        <w:rPr>
          <w:rFonts w:ascii="Sylfaen" w:hAnsi="Sylfaen"/>
          <w:sz w:val="20"/>
          <w:szCs w:val="20"/>
          <w:lang w:val="af-ZA" w:eastAsia="x-none"/>
        </w:rPr>
      </w:pPr>
      <w:r w:rsidRPr="007841D8">
        <w:rPr>
          <w:rFonts w:ascii="Sylfaen" w:hAnsi="Sylfaen"/>
          <w:sz w:val="20"/>
          <w:szCs w:val="20"/>
          <w:lang w:val="af-ZA" w:eastAsia="x-none"/>
        </w:rPr>
        <w:t>8</w:t>
      </w:r>
      <w:r w:rsidR="009E35C5" w:rsidRPr="007841D8">
        <w:rPr>
          <w:rFonts w:ascii="Sylfaen" w:hAnsi="Sylfaen"/>
          <w:sz w:val="20"/>
          <w:szCs w:val="20"/>
          <w:lang w:val="af-ZA" w:eastAsia="x-none"/>
        </w:rPr>
        <w:t>.</w:t>
      </w:r>
      <w:r w:rsidR="00733A58" w:rsidRPr="007841D8">
        <w:rPr>
          <w:rFonts w:ascii="Sylfaen" w:hAnsi="Sylfaen"/>
          <w:sz w:val="20"/>
          <w:szCs w:val="20"/>
          <w:lang w:val="af-ZA" w:eastAsia="x-none"/>
        </w:rPr>
        <w:t>1</w:t>
      </w:r>
      <w:r w:rsidR="00AF3CCA" w:rsidRPr="007841D8">
        <w:rPr>
          <w:rFonts w:ascii="Sylfaen" w:hAnsi="Sylfaen"/>
          <w:sz w:val="20"/>
          <w:szCs w:val="20"/>
          <w:lang w:val="hy-AM" w:eastAsia="x-none"/>
        </w:rPr>
        <w:t>9</w:t>
      </w:r>
      <w:r w:rsidR="003F288F"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Ընտրված</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մասնակցի</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կողմից</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պայմանագիրը</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չկնքելու</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հրաժարվելու</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կամ</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պայմանագիր</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կնքելու</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իրավունքից</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զրկվելու</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դեպքում</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հանձնաժողով</w:t>
      </w:r>
      <w:r w:rsidR="002E0966" w:rsidRPr="007841D8">
        <w:rPr>
          <w:rFonts w:ascii="Sylfaen" w:hAnsi="Sylfaen" w:cs="Sylfaen"/>
          <w:sz w:val="20"/>
          <w:szCs w:val="20"/>
          <w:lang w:val="af-ZA" w:eastAsia="x-none"/>
        </w:rPr>
        <w:t>ի</w:t>
      </w:r>
      <w:r w:rsidR="002E0966" w:rsidRPr="007841D8">
        <w:rPr>
          <w:rFonts w:ascii="Sylfaen" w:hAnsi="Sylfaen"/>
          <w:sz w:val="20"/>
          <w:szCs w:val="20"/>
          <w:lang w:val="af-ZA" w:eastAsia="x-none"/>
        </w:rPr>
        <w:t xml:space="preserve"> </w:t>
      </w:r>
      <w:r w:rsidR="002E0966" w:rsidRPr="007841D8">
        <w:rPr>
          <w:rFonts w:ascii="Sylfaen" w:hAnsi="Sylfaen" w:cs="Sylfaen"/>
          <w:sz w:val="20"/>
          <w:szCs w:val="20"/>
          <w:lang w:val="af-ZA" w:eastAsia="x-none"/>
        </w:rPr>
        <w:t>որոշմամբ</w:t>
      </w:r>
      <w:r w:rsidR="002E0966"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ընտրված</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մասնակ</w:t>
      </w:r>
      <w:r w:rsidR="002E0966" w:rsidRPr="007841D8">
        <w:rPr>
          <w:rFonts w:ascii="Sylfaen" w:hAnsi="Sylfaen" w:cs="Sylfaen"/>
          <w:sz w:val="20"/>
          <w:szCs w:val="20"/>
          <w:lang w:val="af-ZA" w:eastAsia="x-none"/>
        </w:rPr>
        <w:t>ից</w:t>
      </w:r>
      <w:r w:rsidR="002E0966" w:rsidRPr="007841D8">
        <w:rPr>
          <w:rFonts w:ascii="Sylfaen" w:hAnsi="Sylfaen"/>
          <w:sz w:val="20"/>
          <w:szCs w:val="20"/>
          <w:lang w:val="af-ZA" w:eastAsia="x-none"/>
        </w:rPr>
        <w:t xml:space="preserve"> </w:t>
      </w:r>
      <w:r w:rsidR="002E0966" w:rsidRPr="007841D8">
        <w:rPr>
          <w:rFonts w:ascii="Sylfaen" w:hAnsi="Sylfaen" w:cs="Sylfaen"/>
          <w:sz w:val="20"/>
          <w:szCs w:val="20"/>
          <w:lang w:val="af-ZA" w:eastAsia="x-none"/>
        </w:rPr>
        <w:t>է</w:t>
      </w:r>
      <w:r w:rsidR="002E0966" w:rsidRPr="007841D8">
        <w:rPr>
          <w:rFonts w:ascii="Sylfaen" w:hAnsi="Sylfaen"/>
          <w:sz w:val="20"/>
          <w:szCs w:val="20"/>
          <w:lang w:val="af-ZA" w:eastAsia="x-none"/>
        </w:rPr>
        <w:t xml:space="preserve"> </w:t>
      </w:r>
      <w:r w:rsidR="002E0966" w:rsidRPr="007841D8">
        <w:rPr>
          <w:rFonts w:ascii="Sylfaen" w:hAnsi="Sylfaen" w:cs="Sylfaen"/>
          <w:sz w:val="20"/>
          <w:szCs w:val="20"/>
          <w:lang w:val="af-ZA" w:eastAsia="x-none"/>
        </w:rPr>
        <w:t>ճանաչվում</w:t>
      </w:r>
      <w:r w:rsidR="002E0966" w:rsidRPr="007841D8">
        <w:rPr>
          <w:rFonts w:ascii="Sylfaen" w:hAnsi="Sylfaen"/>
          <w:sz w:val="20"/>
          <w:szCs w:val="20"/>
          <w:lang w:val="af-ZA" w:eastAsia="x-none"/>
        </w:rPr>
        <w:t xml:space="preserve"> </w:t>
      </w:r>
      <w:r w:rsidR="002E0966" w:rsidRPr="007841D8">
        <w:rPr>
          <w:rFonts w:ascii="Sylfaen" w:hAnsi="Sylfaen" w:cs="Sylfaen"/>
          <w:sz w:val="20"/>
          <w:szCs w:val="20"/>
          <w:lang w:val="af-ZA" w:eastAsia="x-none"/>
        </w:rPr>
        <w:t>հաջորդող</w:t>
      </w:r>
      <w:r w:rsidR="002E0966" w:rsidRPr="007841D8">
        <w:rPr>
          <w:rFonts w:ascii="Sylfaen" w:hAnsi="Sylfaen"/>
          <w:sz w:val="20"/>
          <w:szCs w:val="20"/>
          <w:lang w:val="af-ZA" w:eastAsia="x-none"/>
        </w:rPr>
        <w:t xml:space="preserve"> </w:t>
      </w:r>
      <w:r w:rsidR="002E0966" w:rsidRPr="007841D8">
        <w:rPr>
          <w:rFonts w:ascii="Sylfaen" w:hAnsi="Sylfaen" w:cs="Sylfaen"/>
          <w:sz w:val="20"/>
          <w:szCs w:val="20"/>
          <w:lang w:val="af-ZA" w:eastAsia="x-none"/>
        </w:rPr>
        <w:t>տեղ</w:t>
      </w:r>
      <w:r w:rsidR="002E0966" w:rsidRPr="007841D8">
        <w:rPr>
          <w:rFonts w:ascii="Sylfaen" w:hAnsi="Sylfaen"/>
          <w:sz w:val="20"/>
          <w:szCs w:val="20"/>
          <w:lang w:val="af-ZA" w:eastAsia="x-none"/>
        </w:rPr>
        <w:t xml:space="preserve"> </w:t>
      </w:r>
      <w:r w:rsidR="002E0966" w:rsidRPr="007841D8">
        <w:rPr>
          <w:rFonts w:ascii="Sylfaen" w:hAnsi="Sylfaen" w:cs="Sylfaen"/>
          <w:sz w:val="20"/>
          <w:szCs w:val="20"/>
          <w:lang w:val="af-ZA" w:eastAsia="x-none"/>
        </w:rPr>
        <w:t>զբաղեցրած</w:t>
      </w:r>
      <w:r w:rsidR="002E0966" w:rsidRPr="007841D8">
        <w:rPr>
          <w:rFonts w:ascii="Sylfaen" w:hAnsi="Sylfaen"/>
          <w:sz w:val="20"/>
          <w:szCs w:val="20"/>
          <w:lang w:val="af-ZA" w:eastAsia="x-none"/>
        </w:rPr>
        <w:t xml:space="preserve"> </w:t>
      </w:r>
      <w:r w:rsidR="002E0966" w:rsidRPr="007841D8">
        <w:rPr>
          <w:rFonts w:ascii="Sylfaen" w:hAnsi="Sylfaen" w:cs="Sylfaen"/>
          <w:sz w:val="20"/>
          <w:szCs w:val="20"/>
          <w:lang w:val="af-ZA" w:eastAsia="x-none"/>
        </w:rPr>
        <w:t>մասնակիցը՝</w:t>
      </w:r>
      <w:r w:rsidR="002E0966" w:rsidRPr="007841D8">
        <w:rPr>
          <w:rFonts w:ascii="Sylfaen" w:hAnsi="Sylfaen"/>
          <w:sz w:val="20"/>
          <w:szCs w:val="20"/>
          <w:lang w:val="af-ZA" w:eastAsia="x-none"/>
        </w:rPr>
        <w:t xml:space="preserve"> </w:t>
      </w:r>
      <w:r w:rsidR="00583092" w:rsidRPr="007841D8">
        <w:rPr>
          <w:rFonts w:ascii="Sylfaen" w:hAnsi="Sylfaen" w:cs="Sylfaen"/>
          <w:sz w:val="20"/>
          <w:szCs w:val="20"/>
          <w:lang w:val="af-ZA" w:eastAsia="x-none"/>
        </w:rPr>
        <w:t>սույն</w:t>
      </w:r>
      <w:r w:rsidR="00583092" w:rsidRPr="007841D8">
        <w:rPr>
          <w:rFonts w:ascii="Sylfaen" w:hAnsi="Sylfaen"/>
          <w:sz w:val="20"/>
          <w:szCs w:val="20"/>
          <w:lang w:val="af-ZA" w:eastAsia="x-none"/>
        </w:rPr>
        <w:t xml:space="preserve"> </w:t>
      </w:r>
      <w:r w:rsidR="00583092" w:rsidRPr="007841D8">
        <w:rPr>
          <w:rFonts w:ascii="Sylfaen" w:hAnsi="Sylfaen" w:cs="Sylfaen"/>
          <w:sz w:val="20"/>
          <w:szCs w:val="20"/>
          <w:lang w:val="hy-AM" w:eastAsia="x-none"/>
        </w:rPr>
        <w:t>հրավեր</w:t>
      </w:r>
      <w:r w:rsidR="00537173" w:rsidRPr="007841D8">
        <w:rPr>
          <w:rFonts w:ascii="Sylfaen" w:hAnsi="Sylfaen" w:cs="Sylfaen"/>
          <w:sz w:val="20"/>
          <w:szCs w:val="20"/>
          <w:lang w:val="hy-AM" w:eastAsia="x-none"/>
        </w:rPr>
        <w:t>ի</w:t>
      </w:r>
      <w:r w:rsidR="00537173" w:rsidRPr="007841D8">
        <w:rPr>
          <w:rFonts w:ascii="Sylfaen" w:hAnsi="Sylfaen"/>
          <w:sz w:val="20"/>
          <w:szCs w:val="20"/>
          <w:lang w:val="hy-AM" w:eastAsia="x-none"/>
        </w:rPr>
        <w:t xml:space="preserve"> 1-</w:t>
      </w:r>
      <w:r w:rsidR="00537173" w:rsidRPr="007841D8">
        <w:rPr>
          <w:rFonts w:ascii="Sylfaen" w:hAnsi="Sylfaen" w:cs="Sylfaen"/>
          <w:sz w:val="20"/>
          <w:szCs w:val="20"/>
          <w:lang w:val="hy-AM" w:eastAsia="x-none"/>
        </w:rPr>
        <w:t>ին</w:t>
      </w:r>
      <w:r w:rsidR="00537173" w:rsidRPr="007841D8">
        <w:rPr>
          <w:rFonts w:ascii="Sylfaen" w:hAnsi="Sylfaen"/>
          <w:sz w:val="20"/>
          <w:szCs w:val="20"/>
          <w:lang w:val="hy-AM" w:eastAsia="x-none"/>
        </w:rPr>
        <w:t xml:space="preserve"> </w:t>
      </w:r>
      <w:r w:rsidR="00537173" w:rsidRPr="007841D8">
        <w:rPr>
          <w:rFonts w:ascii="Sylfaen" w:hAnsi="Sylfaen" w:cs="Sylfaen"/>
          <w:sz w:val="20"/>
          <w:szCs w:val="20"/>
          <w:lang w:val="hy-AM" w:eastAsia="x-none"/>
        </w:rPr>
        <w:t>մասի</w:t>
      </w:r>
      <w:r w:rsidR="00537173" w:rsidRPr="007841D8">
        <w:rPr>
          <w:rFonts w:ascii="Sylfaen" w:hAnsi="Sylfaen"/>
          <w:sz w:val="20"/>
          <w:szCs w:val="20"/>
          <w:lang w:val="hy-AM" w:eastAsia="x-none"/>
        </w:rPr>
        <w:t xml:space="preserve"> 8.1</w:t>
      </w:r>
      <w:r w:rsidR="00733A58" w:rsidRPr="007841D8">
        <w:rPr>
          <w:rFonts w:ascii="Sylfaen" w:hAnsi="Sylfaen"/>
          <w:sz w:val="20"/>
          <w:szCs w:val="20"/>
          <w:lang w:val="hy-AM" w:eastAsia="x-none"/>
        </w:rPr>
        <w:t>2</w:t>
      </w:r>
      <w:r w:rsidR="00537173" w:rsidRPr="007841D8">
        <w:rPr>
          <w:rFonts w:ascii="Sylfaen" w:hAnsi="Sylfaen"/>
          <w:sz w:val="20"/>
          <w:szCs w:val="20"/>
          <w:lang w:val="hy-AM" w:eastAsia="x-none"/>
        </w:rPr>
        <w:t>-</w:t>
      </w:r>
      <w:r w:rsidR="00537173" w:rsidRPr="007841D8">
        <w:rPr>
          <w:rFonts w:ascii="Sylfaen" w:hAnsi="Sylfaen" w:cs="Sylfaen"/>
          <w:sz w:val="20"/>
          <w:szCs w:val="20"/>
          <w:lang w:val="hy-AM" w:eastAsia="x-none"/>
        </w:rPr>
        <w:t>ից</w:t>
      </w:r>
      <w:r w:rsidR="00537173" w:rsidRPr="007841D8">
        <w:rPr>
          <w:rFonts w:ascii="Sylfaen" w:hAnsi="Sylfaen"/>
          <w:sz w:val="20"/>
          <w:szCs w:val="20"/>
          <w:lang w:val="hy-AM" w:eastAsia="x-none"/>
        </w:rPr>
        <w:t xml:space="preserve"> 8.</w:t>
      </w:r>
      <w:r w:rsidR="00733A58" w:rsidRPr="007841D8">
        <w:rPr>
          <w:rFonts w:ascii="Sylfaen" w:hAnsi="Sylfaen"/>
          <w:sz w:val="20"/>
          <w:szCs w:val="20"/>
          <w:lang w:val="hy-AM" w:eastAsia="x-none"/>
        </w:rPr>
        <w:t>1</w:t>
      </w:r>
      <w:r w:rsidR="00AF3CCA" w:rsidRPr="007841D8">
        <w:rPr>
          <w:rFonts w:ascii="Sylfaen" w:hAnsi="Sylfaen"/>
          <w:sz w:val="20"/>
          <w:szCs w:val="20"/>
          <w:lang w:val="hy-AM" w:eastAsia="x-none"/>
        </w:rPr>
        <w:t>8</w:t>
      </w:r>
      <w:r w:rsidR="00537173" w:rsidRPr="007841D8">
        <w:rPr>
          <w:rFonts w:ascii="Sylfaen" w:hAnsi="Sylfaen" w:cs="Sylfaen"/>
          <w:sz w:val="20"/>
          <w:szCs w:val="20"/>
          <w:lang w:val="hy-AM" w:eastAsia="x-none"/>
        </w:rPr>
        <w:t>րդ</w:t>
      </w:r>
      <w:r w:rsidR="00537173" w:rsidRPr="007841D8">
        <w:rPr>
          <w:rFonts w:ascii="Sylfaen" w:hAnsi="Sylfaen"/>
          <w:sz w:val="20"/>
          <w:szCs w:val="20"/>
          <w:lang w:val="hy-AM" w:eastAsia="x-none"/>
        </w:rPr>
        <w:t xml:space="preserve"> </w:t>
      </w:r>
      <w:r w:rsidR="00537173" w:rsidRPr="007841D8">
        <w:rPr>
          <w:rFonts w:ascii="Sylfaen" w:hAnsi="Sylfaen" w:cs="Sylfaen"/>
          <w:sz w:val="20"/>
          <w:szCs w:val="20"/>
          <w:lang w:val="hy-AM" w:eastAsia="x-none"/>
        </w:rPr>
        <w:t>կետերով</w:t>
      </w:r>
      <w:r w:rsidR="00537173" w:rsidRPr="007841D8">
        <w:rPr>
          <w:rFonts w:ascii="Sylfaen" w:hAnsi="Sylfaen"/>
          <w:sz w:val="20"/>
          <w:szCs w:val="20"/>
          <w:lang w:val="hy-AM" w:eastAsia="x-none"/>
        </w:rPr>
        <w:t xml:space="preserve"> </w:t>
      </w:r>
      <w:r w:rsidR="00537173" w:rsidRPr="007841D8">
        <w:rPr>
          <w:rFonts w:ascii="Sylfaen" w:hAnsi="Sylfaen" w:cs="Sylfaen"/>
          <w:sz w:val="20"/>
          <w:szCs w:val="20"/>
          <w:lang w:val="hy-AM" w:eastAsia="x-none"/>
        </w:rPr>
        <w:t>սահմանված</w:t>
      </w:r>
      <w:r w:rsidR="00537173" w:rsidRPr="007841D8">
        <w:rPr>
          <w:rFonts w:ascii="Sylfaen" w:hAnsi="Sylfaen"/>
          <w:sz w:val="20"/>
          <w:szCs w:val="20"/>
          <w:lang w:val="hy-AM" w:eastAsia="x-none"/>
        </w:rPr>
        <w:t xml:space="preserve"> </w:t>
      </w:r>
      <w:r w:rsidR="00537173" w:rsidRPr="007841D8">
        <w:rPr>
          <w:rFonts w:ascii="Sylfaen" w:hAnsi="Sylfaen" w:cs="Sylfaen"/>
          <w:sz w:val="20"/>
          <w:szCs w:val="20"/>
          <w:lang w:val="hy-AM" w:eastAsia="x-none"/>
        </w:rPr>
        <w:t>ընթացակարգ</w:t>
      </w:r>
      <w:r w:rsidR="002E0966" w:rsidRPr="007841D8">
        <w:rPr>
          <w:rFonts w:ascii="Sylfaen" w:hAnsi="Sylfaen" w:cs="Sylfaen"/>
          <w:sz w:val="20"/>
          <w:szCs w:val="20"/>
          <w:lang w:val="hy-AM" w:eastAsia="x-none"/>
        </w:rPr>
        <w:t>ի</w:t>
      </w:r>
      <w:r w:rsidR="002E0966" w:rsidRPr="007841D8">
        <w:rPr>
          <w:rFonts w:ascii="Sylfaen" w:hAnsi="Sylfaen"/>
          <w:sz w:val="20"/>
          <w:szCs w:val="20"/>
          <w:lang w:val="hy-AM" w:eastAsia="x-none"/>
        </w:rPr>
        <w:t xml:space="preserve"> </w:t>
      </w:r>
      <w:r w:rsidR="002E0966" w:rsidRPr="007841D8">
        <w:rPr>
          <w:rFonts w:ascii="Sylfaen" w:hAnsi="Sylfaen" w:cs="Sylfaen"/>
          <w:sz w:val="20"/>
          <w:szCs w:val="20"/>
          <w:lang w:val="hy-AM" w:eastAsia="x-none"/>
        </w:rPr>
        <w:t>կիրառմամբ</w:t>
      </w:r>
      <w:r w:rsidR="00583092" w:rsidRPr="007841D8">
        <w:rPr>
          <w:rFonts w:ascii="Sylfaen" w:hAnsi="Sylfaen"/>
          <w:sz w:val="20"/>
          <w:szCs w:val="20"/>
          <w:lang w:val="af-ZA" w:eastAsia="x-none"/>
        </w:rPr>
        <w:t>:</w:t>
      </w:r>
    </w:p>
    <w:p w14:paraId="4E901F40" w14:textId="77777777" w:rsidR="00583092" w:rsidRPr="007841D8" w:rsidRDefault="00A150A9" w:rsidP="00EF3662">
      <w:pPr>
        <w:pStyle w:val="23"/>
        <w:spacing w:line="240" w:lineRule="auto"/>
        <w:ind w:firstLine="567"/>
        <w:rPr>
          <w:rFonts w:ascii="Sylfaen" w:hAnsi="Sylfaen" w:cs="Sylfaen"/>
          <w:szCs w:val="24"/>
        </w:rPr>
      </w:pPr>
      <w:r w:rsidRPr="007841D8">
        <w:rPr>
          <w:rFonts w:ascii="Sylfaen" w:hAnsi="Sylfaen" w:cs="Sylfaen"/>
          <w:szCs w:val="24"/>
        </w:rPr>
        <w:t>8</w:t>
      </w:r>
      <w:r w:rsidR="00201DA0" w:rsidRPr="007841D8">
        <w:rPr>
          <w:rFonts w:ascii="Sylfaen" w:hAnsi="Sylfaen" w:cs="Sylfaen"/>
          <w:szCs w:val="24"/>
          <w:lang w:val="hy-AM"/>
        </w:rPr>
        <w:t>.</w:t>
      </w:r>
      <w:r w:rsidR="00AF3CCA" w:rsidRPr="007841D8">
        <w:rPr>
          <w:rFonts w:ascii="Sylfaen" w:hAnsi="Sylfaen" w:cs="Sylfaen"/>
          <w:szCs w:val="24"/>
          <w:lang w:val="hy-AM"/>
        </w:rPr>
        <w:t>20</w:t>
      </w:r>
      <w:r w:rsidR="00D61B60" w:rsidRPr="007841D8">
        <w:rPr>
          <w:rFonts w:ascii="Sylfaen" w:hAnsi="Sylfaen" w:cs="Sylfaen"/>
          <w:szCs w:val="24"/>
        </w:rPr>
        <w:t xml:space="preserve"> </w:t>
      </w:r>
      <w:r w:rsidR="00583092" w:rsidRPr="007841D8">
        <w:rPr>
          <w:rFonts w:ascii="Sylfaen" w:hAnsi="Sylfaen" w:cs="Sylfaen"/>
          <w:szCs w:val="24"/>
          <w:lang w:val="ru-RU"/>
        </w:rPr>
        <w:t>Մասնակից</w:t>
      </w:r>
      <w:r w:rsidR="00196487" w:rsidRPr="007841D8">
        <w:rPr>
          <w:rFonts w:ascii="Sylfaen" w:hAnsi="Sylfaen" w:cs="Sylfaen"/>
          <w:szCs w:val="24"/>
          <w:lang w:val="en-US"/>
        </w:rPr>
        <w:t>ն</w:t>
      </w:r>
      <w:r w:rsidR="00583092" w:rsidRPr="007841D8">
        <w:rPr>
          <w:rFonts w:ascii="Sylfaen" w:hAnsi="Sylfaen" w:cs="Sylfaen"/>
          <w:szCs w:val="24"/>
        </w:rPr>
        <w:t xml:space="preserve"> </w:t>
      </w:r>
      <w:r w:rsidR="00583092" w:rsidRPr="007841D8">
        <w:rPr>
          <w:rFonts w:ascii="Sylfaen" w:hAnsi="Sylfaen" w:cs="Sylfaen"/>
          <w:szCs w:val="24"/>
          <w:lang w:val="ru-RU"/>
        </w:rPr>
        <w:t>իրեն</w:t>
      </w:r>
      <w:r w:rsidR="00583092" w:rsidRPr="007841D8">
        <w:rPr>
          <w:rFonts w:ascii="Sylfaen" w:hAnsi="Sylfaen" w:cs="Sylfaen"/>
          <w:szCs w:val="24"/>
        </w:rPr>
        <w:t xml:space="preserve"> </w:t>
      </w:r>
      <w:r w:rsidR="00583092" w:rsidRPr="007841D8">
        <w:rPr>
          <w:rFonts w:ascii="Sylfaen" w:hAnsi="Sylfaen" w:cs="Sylfaen"/>
          <w:szCs w:val="24"/>
          <w:lang w:val="ru-RU"/>
        </w:rPr>
        <w:t>ներկայացված</w:t>
      </w:r>
      <w:r w:rsidR="00583092" w:rsidRPr="007841D8">
        <w:rPr>
          <w:rFonts w:ascii="Sylfaen" w:hAnsi="Sylfaen" w:cs="Sylfaen"/>
          <w:szCs w:val="24"/>
        </w:rPr>
        <w:t xml:space="preserve"> </w:t>
      </w:r>
      <w:r w:rsidR="00583092" w:rsidRPr="007841D8">
        <w:rPr>
          <w:rFonts w:ascii="Sylfaen" w:hAnsi="Sylfaen" w:cs="Sylfaen"/>
          <w:szCs w:val="24"/>
          <w:lang w:val="ru-RU"/>
        </w:rPr>
        <w:t>պահանջների</w:t>
      </w:r>
      <w:r w:rsidR="00583092" w:rsidRPr="007841D8">
        <w:rPr>
          <w:rFonts w:ascii="Sylfaen" w:hAnsi="Sylfaen" w:cs="Sylfaen"/>
          <w:szCs w:val="24"/>
        </w:rPr>
        <w:t xml:space="preserve"> </w:t>
      </w:r>
      <w:r w:rsidR="00583092" w:rsidRPr="007841D8">
        <w:rPr>
          <w:rFonts w:ascii="Sylfaen" w:hAnsi="Sylfaen" w:cs="Sylfaen"/>
          <w:szCs w:val="24"/>
          <w:lang w:val="ru-RU"/>
        </w:rPr>
        <w:t>համապատասխանության</w:t>
      </w:r>
      <w:r w:rsidR="00583092" w:rsidRPr="007841D8">
        <w:rPr>
          <w:rFonts w:ascii="Sylfaen" w:hAnsi="Sylfaen" w:cs="Sylfaen"/>
          <w:szCs w:val="24"/>
        </w:rPr>
        <w:t xml:space="preserve"> </w:t>
      </w:r>
      <w:r w:rsidR="00583092" w:rsidRPr="007841D8">
        <w:rPr>
          <w:rFonts w:ascii="Sylfaen" w:hAnsi="Sylfaen" w:cs="Sylfaen"/>
          <w:szCs w:val="24"/>
          <w:lang w:val="ru-RU"/>
        </w:rPr>
        <w:t>հիմնավորման</w:t>
      </w:r>
      <w:r w:rsidR="00583092" w:rsidRPr="007841D8">
        <w:rPr>
          <w:rFonts w:ascii="Sylfaen" w:hAnsi="Sylfaen" w:cs="Sylfaen"/>
          <w:szCs w:val="24"/>
        </w:rPr>
        <w:t xml:space="preserve"> </w:t>
      </w:r>
      <w:r w:rsidR="00583092" w:rsidRPr="007841D8">
        <w:rPr>
          <w:rFonts w:ascii="Sylfaen" w:hAnsi="Sylfaen" w:cs="Sylfaen"/>
          <w:szCs w:val="24"/>
          <w:lang w:val="ru-RU"/>
        </w:rPr>
        <w:t>նպատակով</w:t>
      </w:r>
      <w:r w:rsidR="00583092" w:rsidRPr="007841D8">
        <w:rPr>
          <w:rFonts w:ascii="Sylfaen" w:hAnsi="Sylfaen" w:cs="Sylfaen"/>
          <w:szCs w:val="24"/>
        </w:rPr>
        <w:t xml:space="preserve"> </w:t>
      </w:r>
      <w:r w:rsidR="00583092" w:rsidRPr="007841D8">
        <w:rPr>
          <w:rFonts w:ascii="Sylfaen" w:hAnsi="Sylfaen" w:cs="Sylfaen"/>
          <w:szCs w:val="24"/>
          <w:lang w:val="ru-RU"/>
        </w:rPr>
        <w:t>կարող</w:t>
      </w:r>
      <w:r w:rsidR="00583092" w:rsidRPr="007841D8">
        <w:rPr>
          <w:rFonts w:ascii="Sylfaen" w:hAnsi="Sylfaen" w:cs="Sylfaen"/>
          <w:szCs w:val="24"/>
        </w:rPr>
        <w:t xml:space="preserve"> </w:t>
      </w:r>
      <w:r w:rsidR="00583092" w:rsidRPr="007841D8">
        <w:rPr>
          <w:rFonts w:ascii="Sylfaen" w:hAnsi="Sylfaen" w:cs="Sylfaen"/>
          <w:szCs w:val="24"/>
          <w:lang w:val="ru-RU"/>
        </w:rPr>
        <w:t>է</w:t>
      </w:r>
      <w:r w:rsidR="00583092" w:rsidRPr="007841D8">
        <w:rPr>
          <w:rFonts w:ascii="Sylfaen" w:hAnsi="Sylfaen" w:cs="Sylfaen"/>
          <w:szCs w:val="24"/>
        </w:rPr>
        <w:t xml:space="preserve"> </w:t>
      </w:r>
      <w:r w:rsidR="00583092" w:rsidRPr="007841D8">
        <w:rPr>
          <w:rFonts w:ascii="Sylfaen" w:hAnsi="Sylfaen" w:cs="Sylfaen"/>
          <w:szCs w:val="24"/>
          <w:lang w:val="ru-RU"/>
        </w:rPr>
        <w:t>ներկայացնել</w:t>
      </w:r>
      <w:r w:rsidR="00583092" w:rsidRPr="007841D8">
        <w:rPr>
          <w:rFonts w:ascii="Sylfaen" w:hAnsi="Sylfaen" w:cs="Sylfaen"/>
          <w:szCs w:val="24"/>
        </w:rPr>
        <w:t xml:space="preserve"> </w:t>
      </w:r>
      <w:r w:rsidR="00583092" w:rsidRPr="007841D8">
        <w:rPr>
          <w:rFonts w:ascii="Sylfaen" w:hAnsi="Sylfaen" w:cs="Sylfaen"/>
          <w:szCs w:val="24"/>
          <w:lang w:val="ru-RU"/>
        </w:rPr>
        <w:t>լրացուցիչ</w:t>
      </w:r>
      <w:r w:rsidR="00583092" w:rsidRPr="007841D8">
        <w:rPr>
          <w:rFonts w:ascii="Sylfaen" w:hAnsi="Sylfaen" w:cs="Sylfaen"/>
          <w:szCs w:val="24"/>
        </w:rPr>
        <w:t xml:space="preserve"> </w:t>
      </w:r>
      <w:r w:rsidR="00583092" w:rsidRPr="007841D8">
        <w:rPr>
          <w:rFonts w:ascii="Sylfaen" w:hAnsi="Sylfaen" w:cs="Sylfaen"/>
          <w:szCs w:val="24"/>
          <w:lang w:val="ru-RU"/>
        </w:rPr>
        <w:t>այլ</w:t>
      </w:r>
      <w:r w:rsidR="00583092" w:rsidRPr="007841D8">
        <w:rPr>
          <w:rFonts w:ascii="Sylfaen" w:hAnsi="Sylfaen" w:cs="Sylfaen"/>
          <w:szCs w:val="24"/>
        </w:rPr>
        <w:t xml:space="preserve"> </w:t>
      </w:r>
      <w:r w:rsidR="00583092" w:rsidRPr="007841D8">
        <w:rPr>
          <w:rFonts w:ascii="Sylfaen" w:hAnsi="Sylfaen" w:cs="Sylfaen"/>
          <w:szCs w:val="24"/>
          <w:lang w:val="ru-RU"/>
        </w:rPr>
        <w:t>փաստաթղթեր</w:t>
      </w:r>
      <w:r w:rsidR="00583092" w:rsidRPr="007841D8">
        <w:rPr>
          <w:rFonts w:ascii="Sylfaen" w:hAnsi="Sylfaen" w:cs="Sylfaen"/>
          <w:szCs w:val="24"/>
        </w:rPr>
        <w:t xml:space="preserve">, </w:t>
      </w:r>
      <w:r w:rsidR="00583092" w:rsidRPr="007841D8">
        <w:rPr>
          <w:rFonts w:ascii="Sylfaen" w:hAnsi="Sylfaen" w:cs="Sylfaen"/>
          <w:szCs w:val="24"/>
          <w:lang w:val="ru-RU"/>
        </w:rPr>
        <w:t>տեղեկություններ</w:t>
      </w:r>
      <w:r w:rsidR="00583092" w:rsidRPr="007841D8">
        <w:rPr>
          <w:rFonts w:ascii="Sylfaen" w:hAnsi="Sylfaen" w:cs="Sylfaen"/>
          <w:szCs w:val="24"/>
        </w:rPr>
        <w:t xml:space="preserve"> </w:t>
      </w:r>
      <w:r w:rsidR="00583092" w:rsidRPr="007841D8">
        <w:rPr>
          <w:rFonts w:ascii="Sylfaen" w:hAnsi="Sylfaen" w:cs="Sylfaen"/>
          <w:szCs w:val="24"/>
          <w:lang w:val="ru-RU"/>
        </w:rPr>
        <w:t>և</w:t>
      </w:r>
      <w:r w:rsidR="00583092" w:rsidRPr="007841D8">
        <w:rPr>
          <w:rFonts w:ascii="Sylfaen" w:hAnsi="Sylfaen" w:cs="Sylfaen"/>
          <w:szCs w:val="24"/>
        </w:rPr>
        <w:t xml:space="preserve"> </w:t>
      </w:r>
      <w:r w:rsidR="00583092" w:rsidRPr="007841D8">
        <w:rPr>
          <w:rFonts w:ascii="Sylfaen" w:hAnsi="Sylfaen" w:cs="Sylfaen"/>
          <w:szCs w:val="24"/>
          <w:lang w:val="ru-RU"/>
        </w:rPr>
        <w:t>նյութեր։</w:t>
      </w:r>
    </w:p>
    <w:p w14:paraId="0A0BC1BB" w14:textId="77777777" w:rsidR="00583092" w:rsidRPr="007841D8" w:rsidRDefault="00662165" w:rsidP="00EF3662">
      <w:pPr>
        <w:pStyle w:val="23"/>
        <w:spacing w:line="240" w:lineRule="auto"/>
        <w:ind w:firstLine="567"/>
        <w:rPr>
          <w:rFonts w:ascii="Sylfaen" w:hAnsi="Sylfaen" w:cs="Sylfaen"/>
          <w:szCs w:val="24"/>
        </w:rPr>
      </w:pPr>
      <w:r w:rsidRPr="007841D8">
        <w:rPr>
          <w:rFonts w:ascii="Sylfaen" w:hAnsi="Sylfaen" w:cs="Sylfaen"/>
          <w:szCs w:val="24"/>
          <w:lang w:val="en-US"/>
        </w:rPr>
        <w:t>Հ</w:t>
      </w:r>
      <w:r w:rsidR="00583092" w:rsidRPr="007841D8">
        <w:rPr>
          <w:rFonts w:ascii="Sylfaen" w:hAnsi="Sylfaen" w:cs="Sylfaen"/>
          <w:szCs w:val="24"/>
          <w:lang w:val="ru-RU"/>
        </w:rPr>
        <w:t>անձնաժողովը</w:t>
      </w:r>
      <w:r w:rsidR="00583092" w:rsidRPr="007841D8">
        <w:rPr>
          <w:rFonts w:ascii="Sylfaen" w:hAnsi="Sylfaen" w:cs="Sylfaen"/>
          <w:szCs w:val="24"/>
        </w:rPr>
        <w:t xml:space="preserve"> </w:t>
      </w:r>
      <w:r w:rsidR="00583092" w:rsidRPr="007841D8">
        <w:rPr>
          <w:rFonts w:ascii="Sylfaen" w:hAnsi="Sylfaen" w:cs="Sylfaen"/>
          <w:szCs w:val="24"/>
          <w:lang w:val="ru-RU"/>
        </w:rPr>
        <w:t>կարող</w:t>
      </w:r>
      <w:r w:rsidR="00583092" w:rsidRPr="007841D8">
        <w:rPr>
          <w:rFonts w:ascii="Sylfaen" w:hAnsi="Sylfaen" w:cs="Sylfaen"/>
          <w:szCs w:val="24"/>
        </w:rPr>
        <w:t xml:space="preserve"> </w:t>
      </w:r>
      <w:r w:rsidR="00583092" w:rsidRPr="007841D8">
        <w:rPr>
          <w:rFonts w:ascii="Sylfaen" w:hAnsi="Sylfaen" w:cs="Sylfaen"/>
          <w:szCs w:val="24"/>
          <w:lang w:val="ru-RU"/>
        </w:rPr>
        <w:t>է</w:t>
      </w:r>
      <w:r w:rsidR="00583092" w:rsidRPr="007841D8">
        <w:rPr>
          <w:rFonts w:ascii="Sylfaen" w:hAnsi="Sylfaen" w:cs="Sylfaen"/>
          <w:szCs w:val="24"/>
        </w:rPr>
        <w:t xml:space="preserve"> </w:t>
      </w:r>
      <w:r w:rsidR="00583092" w:rsidRPr="007841D8">
        <w:rPr>
          <w:rFonts w:ascii="Sylfaen" w:hAnsi="Sylfaen" w:cs="Sylfaen"/>
          <w:szCs w:val="24"/>
          <w:lang w:val="ru-RU"/>
        </w:rPr>
        <w:t>ստուգել</w:t>
      </w:r>
      <w:r w:rsidR="00583092" w:rsidRPr="007841D8">
        <w:rPr>
          <w:rFonts w:ascii="Sylfaen" w:hAnsi="Sylfaen" w:cs="Sylfaen"/>
          <w:szCs w:val="24"/>
        </w:rPr>
        <w:t xml:space="preserve"> </w:t>
      </w:r>
      <w:r w:rsidR="004B383E" w:rsidRPr="007841D8">
        <w:rPr>
          <w:rFonts w:ascii="Sylfaen" w:hAnsi="Sylfaen" w:cs="Sylfaen"/>
          <w:szCs w:val="24"/>
          <w:lang w:val="en-US"/>
        </w:rPr>
        <w:t>մ</w:t>
      </w:r>
      <w:r w:rsidR="00583092" w:rsidRPr="007841D8">
        <w:rPr>
          <w:rFonts w:ascii="Sylfaen" w:hAnsi="Sylfaen" w:cs="Sylfaen"/>
          <w:szCs w:val="24"/>
          <w:lang w:val="ru-RU"/>
        </w:rPr>
        <w:t>ասնակցի</w:t>
      </w:r>
      <w:r w:rsidR="00583092" w:rsidRPr="007841D8">
        <w:rPr>
          <w:rFonts w:ascii="Sylfaen" w:hAnsi="Sylfaen" w:cs="Sylfaen"/>
          <w:szCs w:val="24"/>
        </w:rPr>
        <w:t xml:space="preserve"> </w:t>
      </w:r>
      <w:r w:rsidR="00583092" w:rsidRPr="007841D8">
        <w:rPr>
          <w:rFonts w:ascii="Sylfaen" w:hAnsi="Sylfaen" w:cs="Sylfaen"/>
          <w:szCs w:val="24"/>
          <w:lang w:val="ru-RU"/>
        </w:rPr>
        <w:t>ներկայացրած</w:t>
      </w:r>
      <w:r w:rsidR="00583092" w:rsidRPr="007841D8">
        <w:rPr>
          <w:rFonts w:ascii="Sylfaen" w:hAnsi="Sylfaen" w:cs="Sylfaen"/>
          <w:szCs w:val="24"/>
        </w:rPr>
        <w:t xml:space="preserve"> </w:t>
      </w:r>
      <w:r w:rsidR="00583092" w:rsidRPr="007841D8">
        <w:rPr>
          <w:rFonts w:ascii="Sylfaen" w:hAnsi="Sylfaen" w:cs="Sylfaen"/>
          <w:szCs w:val="24"/>
          <w:lang w:val="ru-RU"/>
        </w:rPr>
        <w:t>տվյալների</w:t>
      </w:r>
      <w:r w:rsidR="00583092" w:rsidRPr="007841D8">
        <w:rPr>
          <w:rFonts w:ascii="Sylfaen" w:hAnsi="Sylfaen" w:cs="Sylfaen"/>
          <w:szCs w:val="24"/>
        </w:rPr>
        <w:t xml:space="preserve"> </w:t>
      </w:r>
      <w:r w:rsidR="00583092" w:rsidRPr="007841D8">
        <w:rPr>
          <w:rFonts w:ascii="Sylfaen" w:hAnsi="Sylfaen" w:cs="Sylfaen"/>
          <w:szCs w:val="24"/>
          <w:lang w:val="ru-RU"/>
        </w:rPr>
        <w:t>իսկությունը</w:t>
      </w:r>
      <w:r w:rsidR="00583092" w:rsidRPr="007841D8">
        <w:rPr>
          <w:rFonts w:ascii="Sylfaen" w:hAnsi="Sylfaen" w:cs="Sylfaen"/>
          <w:szCs w:val="24"/>
        </w:rPr>
        <w:t xml:space="preserve">` </w:t>
      </w:r>
      <w:r w:rsidR="00583092" w:rsidRPr="007841D8">
        <w:rPr>
          <w:rFonts w:ascii="Sylfaen" w:hAnsi="Sylfaen" w:cs="Sylfaen"/>
          <w:szCs w:val="24"/>
          <w:lang w:val="ru-RU"/>
        </w:rPr>
        <w:t>օգտագործելով</w:t>
      </w:r>
      <w:r w:rsidR="00583092" w:rsidRPr="007841D8">
        <w:rPr>
          <w:rFonts w:ascii="Sylfaen" w:hAnsi="Sylfaen" w:cs="Sylfaen"/>
          <w:szCs w:val="24"/>
        </w:rPr>
        <w:t xml:space="preserve"> </w:t>
      </w:r>
      <w:r w:rsidR="00583092" w:rsidRPr="007841D8">
        <w:rPr>
          <w:rFonts w:ascii="Sylfaen" w:hAnsi="Sylfaen" w:cs="Sylfaen"/>
          <w:szCs w:val="24"/>
          <w:lang w:val="ru-RU"/>
        </w:rPr>
        <w:t>պաշտոնական</w:t>
      </w:r>
      <w:r w:rsidR="00583092" w:rsidRPr="007841D8">
        <w:rPr>
          <w:rFonts w:ascii="Sylfaen" w:hAnsi="Sylfaen" w:cs="Sylfaen"/>
          <w:szCs w:val="24"/>
        </w:rPr>
        <w:t xml:space="preserve"> </w:t>
      </w:r>
      <w:r w:rsidR="00583092" w:rsidRPr="007841D8">
        <w:rPr>
          <w:rFonts w:ascii="Sylfaen" w:hAnsi="Sylfaen" w:cs="Sylfaen"/>
          <w:szCs w:val="24"/>
          <w:lang w:val="ru-RU"/>
        </w:rPr>
        <w:t>աղբյուրներից</w:t>
      </w:r>
      <w:r w:rsidR="00583092" w:rsidRPr="007841D8">
        <w:rPr>
          <w:rFonts w:ascii="Sylfaen" w:hAnsi="Sylfaen" w:cs="Sylfaen"/>
          <w:szCs w:val="24"/>
        </w:rPr>
        <w:t xml:space="preserve"> </w:t>
      </w:r>
      <w:r w:rsidR="00583092" w:rsidRPr="007841D8">
        <w:rPr>
          <w:rFonts w:ascii="Sylfaen" w:hAnsi="Sylfaen" w:cs="Sylfaen"/>
          <w:szCs w:val="24"/>
          <w:lang w:val="ru-RU"/>
        </w:rPr>
        <w:t>ստացված</w:t>
      </w:r>
      <w:r w:rsidR="00583092" w:rsidRPr="007841D8">
        <w:rPr>
          <w:rFonts w:ascii="Sylfaen" w:hAnsi="Sylfaen" w:cs="Sylfaen"/>
          <w:szCs w:val="24"/>
        </w:rPr>
        <w:t xml:space="preserve"> </w:t>
      </w:r>
      <w:r w:rsidR="00583092" w:rsidRPr="007841D8">
        <w:rPr>
          <w:rFonts w:ascii="Sylfaen" w:hAnsi="Sylfaen" w:cs="Sylfaen"/>
          <w:szCs w:val="24"/>
          <w:lang w:val="ru-RU"/>
        </w:rPr>
        <w:t>տվյալներ</w:t>
      </w:r>
      <w:r w:rsidR="00583092" w:rsidRPr="007841D8">
        <w:rPr>
          <w:rFonts w:ascii="Sylfaen" w:hAnsi="Sylfaen" w:cs="Sylfaen"/>
          <w:szCs w:val="24"/>
        </w:rPr>
        <w:t xml:space="preserve"> </w:t>
      </w:r>
      <w:r w:rsidR="00583092" w:rsidRPr="007841D8">
        <w:rPr>
          <w:rFonts w:ascii="Sylfaen" w:hAnsi="Sylfaen" w:cs="Sylfaen"/>
          <w:szCs w:val="24"/>
          <w:lang w:val="ru-RU"/>
        </w:rPr>
        <w:t>կամ</w:t>
      </w:r>
      <w:r w:rsidR="00583092" w:rsidRPr="007841D8">
        <w:rPr>
          <w:rFonts w:ascii="Sylfaen" w:hAnsi="Sylfaen" w:cs="Sylfaen"/>
          <w:szCs w:val="24"/>
        </w:rPr>
        <w:t xml:space="preserve"> </w:t>
      </w:r>
      <w:r w:rsidR="00583092" w:rsidRPr="007841D8">
        <w:rPr>
          <w:rFonts w:ascii="Sylfaen" w:hAnsi="Sylfaen" w:cs="Sylfaen"/>
          <w:szCs w:val="24"/>
          <w:lang w:val="ru-RU"/>
        </w:rPr>
        <w:t>դրա</w:t>
      </w:r>
      <w:r w:rsidR="00583092" w:rsidRPr="007841D8">
        <w:rPr>
          <w:rFonts w:ascii="Sylfaen" w:hAnsi="Sylfaen" w:cs="Sylfaen"/>
          <w:szCs w:val="24"/>
        </w:rPr>
        <w:t xml:space="preserve"> </w:t>
      </w:r>
      <w:r w:rsidR="00583092" w:rsidRPr="007841D8">
        <w:rPr>
          <w:rFonts w:ascii="Sylfaen" w:hAnsi="Sylfaen" w:cs="Sylfaen"/>
          <w:szCs w:val="24"/>
          <w:lang w:val="ru-RU"/>
        </w:rPr>
        <w:t>մասին</w:t>
      </w:r>
      <w:r w:rsidR="00583092" w:rsidRPr="007841D8">
        <w:rPr>
          <w:rFonts w:ascii="Sylfaen" w:hAnsi="Sylfaen" w:cs="Sylfaen"/>
          <w:szCs w:val="24"/>
        </w:rPr>
        <w:t xml:space="preserve"> </w:t>
      </w:r>
      <w:r w:rsidR="00583092" w:rsidRPr="007841D8">
        <w:rPr>
          <w:rFonts w:ascii="Sylfaen" w:hAnsi="Sylfaen" w:cs="Sylfaen"/>
          <w:szCs w:val="24"/>
          <w:lang w:val="ru-RU"/>
        </w:rPr>
        <w:t>ստանալով</w:t>
      </w:r>
      <w:r w:rsidR="00583092" w:rsidRPr="007841D8">
        <w:rPr>
          <w:rFonts w:ascii="Sylfaen" w:hAnsi="Sylfaen" w:cs="Sylfaen"/>
          <w:szCs w:val="24"/>
        </w:rPr>
        <w:t xml:space="preserve"> </w:t>
      </w:r>
      <w:r w:rsidR="00583092" w:rsidRPr="007841D8">
        <w:rPr>
          <w:rFonts w:ascii="Sylfaen" w:hAnsi="Sylfaen" w:cs="Sylfaen"/>
          <w:szCs w:val="24"/>
          <w:lang w:val="ru-RU"/>
        </w:rPr>
        <w:t>իրավասու</w:t>
      </w:r>
      <w:r w:rsidR="00583092" w:rsidRPr="007841D8">
        <w:rPr>
          <w:rFonts w:ascii="Sylfaen" w:hAnsi="Sylfaen" w:cs="Sylfaen"/>
          <w:szCs w:val="24"/>
        </w:rPr>
        <w:t xml:space="preserve"> </w:t>
      </w:r>
      <w:r w:rsidR="00583092" w:rsidRPr="007841D8">
        <w:rPr>
          <w:rFonts w:ascii="Sylfaen" w:hAnsi="Sylfaen" w:cs="Sylfaen"/>
          <w:szCs w:val="24"/>
          <w:lang w:val="ru-RU"/>
        </w:rPr>
        <w:t>մարմինների</w:t>
      </w:r>
      <w:r w:rsidR="00583092" w:rsidRPr="007841D8">
        <w:rPr>
          <w:rFonts w:ascii="Sylfaen" w:hAnsi="Sylfaen" w:cs="Sylfaen"/>
          <w:szCs w:val="24"/>
        </w:rPr>
        <w:t xml:space="preserve"> </w:t>
      </w:r>
      <w:r w:rsidR="00583092" w:rsidRPr="007841D8">
        <w:rPr>
          <w:rFonts w:ascii="Sylfaen" w:hAnsi="Sylfaen" w:cs="Sylfaen"/>
          <w:szCs w:val="24"/>
          <w:lang w:val="ru-RU"/>
        </w:rPr>
        <w:t>գրավոր</w:t>
      </w:r>
      <w:r w:rsidR="00583092" w:rsidRPr="007841D8">
        <w:rPr>
          <w:rFonts w:ascii="Sylfaen" w:hAnsi="Sylfaen" w:cs="Sylfaen"/>
          <w:szCs w:val="24"/>
        </w:rPr>
        <w:t xml:space="preserve"> </w:t>
      </w:r>
      <w:r w:rsidR="00583092" w:rsidRPr="007841D8">
        <w:rPr>
          <w:rFonts w:ascii="Sylfaen" w:hAnsi="Sylfaen" w:cs="Sylfaen"/>
          <w:szCs w:val="24"/>
          <w:lang w:val="ru-RU"/>
        </w:rPr>
        <w:t>եզրակացությունը</w:t>
      </w:r>
      <w:r w:rsidR="00583092" w:rsidRPr="007841D8">
        <w:rPr>
          <w:rFonts w:ascii="Sylfaen" w:hAnsi="Sylfaen" w:cs="Sylfaen"/>
          <w:szCs w:val="24"/>
        </w:rPr>
        <w:t xml:space="preserve">: </w:t>
      </w:r>
      <w:r w:rsidR="00583092" w:rsidRPr="007841D8">
        <w:rPr>
          <w:rFonts w:ascii="Sylfaen" w:hAnsi="Sylfaen" w:cs="Sylfaen"/>
          <w:szCs w:val="24"/>
          <w:lang w:val="ru-RU"/>
        </w:rPr>
        <w:t>Նման</w:t>
      </w:r>
      <w:r w:rsidR="00583092" w:rsidRPr="007841D8">
        <w:rPr>
          <w:rFonts w:ascii="Sylfaen" w:hAnsi="Sylfaen" w:cs="Sylfaen"/>
          <w:szCs w:val="24"/>
        </w:rPr>
        <w:t xml:space="preserve"> </w:t>
      </w:r>
      <w:r w:rsidR="00583092" w:rsidRPr="007841D8">
        <w:rPr>
          <w:rFonts w:ascii="Sylfaen" w:hAnsi="Sylfaen" w:cs="Sylfaen"/>
          <w:szCs w:val="24"/>
          <w:lang w:val="ru-RU"/>
        </w:rPr>
        <w:t>հարցում</w:t>
      </w:r>
      <w:r w:rsidR="00583092" w:rsidRPr="007841D8">
        <w:rPr>
          <w:rFonts w:ascii="Sylfaen" w:hAnsi="Sylfaen" w:cs="Sylfaen"/>
          <w:szCs w:val="24"/>
        </w:rPr>
        <w:t xml:space="preserve"> </w:t>
      </w:r>
      <w:r w:rsidR="00583092" w:rsidRPr="007841D8">
        <w:rPr>
          <w:rFonts w:ascii="Sylfaen" w:hAnsi="Sylfaen" w:cs="Sylfaen"/>
          <w:szCs w:val="24"/>
          <w:lang w:val="ru-RU"/>
        </w:rPr>
        <w:t>ուղարկվելու</w:t>
      </w:r>
      <w:r w:rsidR="00583092" w:rsidRPr="007841D8">
        <w:rPr>
          <w:rFonts w:ascii="Sylfaen" w:hAnsi="Sylfaen" w:cs="Sylfaen"/>
          <w:szCs w:val="24"/>
        </w:rPr>
        <w:t xml:space="preserve"> </w:t>
      </w:r>
      <w:r w:rsidR="00583092" w:rsidRPr="007841D8">
        <w:rPr>
          <w:rFonts w:ascii="Sylfaen" w:hAnsi="Sylfaen" w:cs="Sylfaen"/>
          <w:szCs w:val="24"/>
          <w:lang w:val="ru-RU"/>
        </w:rPr>
        <w:t>դեպքում</w:t>
      </w:r>
      <w:r w:rsidR="00583092" w:rsidRPr="007841D8">
        <w:rPr>
          <w:rFonts w:ascii="Sylfaen" w:hAnsi="Sylfaen" w:cs="Sylfaen"/>
          <w:szCs w:val="24"/>
        </w:rPr>
        <w:t xml:space="preserve"> </w:t>
      </w:r>
      <w:r w:rsidR="00583092" w:rsidRPr="007841D8">
        <w:rPr>
          <w:rFonts w:ascii="Sylfaen" w:hAnsi="Sylfaen" w:cs="Sylfaen"/>
          <w:szCs w:val="24"/>
          <w:lang w:val="ru-RU"/>
        </w:rPr>
        <w:t>համապատասխան</w:t>
      </w:r>
      <w:r w:rsidR="00583092" w:rsidRPr="007841D8">
        <w:rPr>
          <w:rFonts w:ascii="Sylfaen" w:hAnsi="Sylfaen" w:cs="Sylfaen"/>
          <w:szCs w:val="24"/>
        </w:rPr>
        <w:t xml:space="preserve"> </w:t>
      </w:r>
      <w:r w:rsidR="00583092" w:rsidRPr="007841D8">
        <w:rPr>
          <w:rFonts w:ascii="Sylfaen" w:hAnsi="Sylfaen" w:cs="Sylfaen"/>
          <w:szCs w:val="24"/>
          <w:lang w:val="ru-RU"/>
        </w:rPr>
        <w:t>պետական</w:t>
      </w:r>
      <w:r w:rsidR="00583092" w:rsidRPr="007841D8">
        <w:rPr>
          <w:rFonts w:ascii="Sylfaen" w:hAnsi="Sylfaen" w:cs="Sylfaen"/>
          <w:szCs w:val="24"/>
        </w:rPr>
        <w:t xml:space="preserve"> </w:t>
      </w:r>
      <w:r w:rsidR="00583092" w:rsidRPr="007841D8">
        <w:rPr>
          <w:rFonts w:ascii="Sylfaen" w:hAnsi="Sylfaen" w:cs="Sylfaen"/>
          <w:szCs w:val="24"/>
          <w:lang w:val="ru-RU"/>
        </w:rPr>
        <w:t>և</w:t>
      </w:r>
      <w:r w:rsidR="00583092" w:rsidRPr="007841D8">
        <w:rPr>
          <w:rFonts w:ascii="Sylfaen" w:hAnsi="Sylfaen" w:cs="Sylfaen"/>
          <w:szCs w:val="24"/>
        </w:rPr>
        <w:t xml:space="preserve"> </w:t>
      </w:r>
      <w:r w:rsidR="00583092" w:rsidRPr="007841D8">
        <w:rPr>
          <w:rFonts w:ascii="Sylfaen" w:hAnsi="Sylfaen" w:cs="Sylfaen"/>
          <w:szCs w:val="24"/>
          <w:lang w:val="ru-RU"/>
        </w:rPr>
        <w:t>տեղական</w:t>
      </w:r>
      <w:r w:rsidR="00583092" w:rsidRPr="007841D8">
        <w:rPr>
          <w:rFonts w:ascii="Sylfaen" w:hAnsi="Sylfaen" w:cs="Sylfaen"/>
          <w:szCs w:val="24"/>
        </w:rPr>
        <w:t xml:space="preserve"> </w:t>
      </w:r>
      <w:r w:rsidR="00583092" w:rsidRPr="007841D8">
        <w:rPr>
          <w:rFonts w:ascii="Sylfaen" w:hAnsi="Sylfaen" w:cs="Sylfaen"/>
          <w:szCs w:val="24"/>
          <w:lang w:val="ru-RU"/>
        </w:rPr>
        <w:t>ինքնակառավարման</w:t>
      </w:r>
      <w:r w:rsidR="00583092" w:rsidRPr="007841D8">
        <w:rPr>
          <w:rFonts w:ascii="Sylfaen" w:hAnsi="Sylfaen" w:cs="Sylfaen"/>
          <w:szCs w:val="24"/>
        </w:rPr>
        <w:t xml:space="preserve"> </w:t>
      </w:r>
      <w:r w:rsidR="00583092" w:rsidRPr="007841D8">
        <w:rPr>
          <w:rFonts w:ascii="Sylfaen" w:hAnsi="Sylfaen" w:cs="Sylfaen"/>
          <w:szCs w:val="24"/>
          <w:lang w:val="ru-RU"/>
        </w:rPr>
        <w:t>մարմինները</w:t>
      </w:r>
      <w:r w:rsidR="00583092" w:rsidRPr="007841D8">
        <w:rPr>
          <w:rFonts w:ascii="Sylfaen" w:hAnsi="Sylfaen" w:cs="Sylfaen"/>
          <w:szCs w:val="24"/>
        </w:rPr>
        <w:t xml:space="preserve"> </w:t>
      </w:r>
      <w:r w:rsidR="00583092" w:rsidRPr="007841D8">
        <w:rPr>
          <w:rFonts w:ascii="Sylfaen" w:hAnsi="Sylfaen" w:cs="Sylfaen"/>
          <w:szCs w:val="24"/>
          <w:lang w:val="ru-RU"/>
        </w:rPr>
        <w:t>հարցումն</w:t>
      </w:r>
      <w:r w:rsidR="00583092" w:rsidRPr="007841D8">
        <w:rPr>
          <w:rFonts w:ascii="Sylfaen" w:hAnsi="Sylfaen" w:cs="Sylfaen"/>
          <w:szCs w:val="24"/>
        </w:rPr>
        <w:t xml:space="preserve"> </w:t>
      </w:r>
      <w:r w:rsidR="00583092" w:rsidRPr="007841D8">
        <w:rPr>
          <w:rFonts w:ascii="Sylfaen" w:hAnsi="Sylfaen" w:cs="Sylfaen"/>
          <w:szCs w:val="24"/>
          <w:lang w:val="ru-RU"/>
        </w:rPr>
        <w:t>ստանալու</w:t>
      </w:r>
      <w:r w:rsidR="00583092" w:rsidRPr="007841D8">
        <w:rPr>
          <w:rFonts w:ascii="Sylfaen" w:hAnsi="Sylfaen" w:cs="Sylfaen"/>
          <w:szCs w:val="24"/>
        </w:rPr>
        <w:t xml:space="preserve"> </w:t>
      </w:r>
      <w:r w:rsidR="00583092" w:rsidRPr="007841D8">
        <w:rPr>
          <w:rFonts w:ascii="Sylfaen" w:hAnsi="Sylfaen" w:cs="Sylfaen"/>
          <w:szCs w:val="24"/>
          <w:lang w:val="ru-RU"/>
        </w:rPr>
        <w:t>օրվան</w:t>
      </w:r>
      <w:r w:rsidR="00583092" w:rsidRPr="007841D8">
        <w:rPr>
          <w:rFonts w:ascii="Sylfaen" w:hAnsi="Sylfaen" w:cs="Sylfaen"/>
          <w:szCs w:val="24"/>
        </w:rPr>
        <w:t xml:space="preserve"> </w:t>
      </w:r>
      <w:r w:rsidR="00583092" w:rsidRPr="007841D8">
        <w:rPr>
          <w:rFonts w:ascii="Sylfaen" w:hAnsi="Sylfaen" w:cs="Sylfaen"/>
          <w:szCs w:val="24"/>
          <w:lang w:val="ru-RU"/>
        </w:rPr>
        <w:t>հաջորդող</w:t>
      </w:r>
      <w:r w:rsidR="00583092" w:rsidRPr="007841D8">
        <w:rPr>
          <w:rFonts w:ascii="Sylfaen" w:hAnsi="Sylfaen" w:cs="Sylfaen"/>
          <w:szCs w:val="24"/>
        </w:rPr>
        <w:t xml:space="preserve"> </w:t>
      </w:r>
      <w:r w:rsidR="00583092" w:rsidRPr="007841D8">
        <w:rPr>
          <w:rFonts w:ascii="Sylfaen" w:hAnsi="Sylfaen" w:cs="Sylfaen"/>
          <w:szCs w:val="24"/>
          <w:lang w:val="ru-RU"/>
        </w:rPr>
        <w:t>երկու</w:t>
      </w:r>
      <w:r w:rsidR="00583092" w:rsidRPr="007841D8">
        <w:rPr>
          <w:rFonts w:ascii="Sylfaen" w:hAnsi="Sylfaen" w:cs="Sylfaen"/>
          <w:szCs w:val="24"/>
        </w:rPr>
        <w:t xml:space="preserve"> </w:t>
      </w:r>
      <w:r w:rsidR="00583092" w:rsidRPr="007841D8">
        <w:rPr>
          <w:rFonts w:ascii="Sylfaen" w:hAnsi="Sylfaen" w:cs="Sylfaen"/>
          <w:szCs w:val="24"/>
          <w:lang w:val="ru-RU"/>
        </w:rPr>
        <w:t>աշխատանքային</w:t>
      </w:r>
      <w:r w:rsidR="00583092" w:rsidRPr="007841D8">
        <w:rPr>
          <w:rFonts w:ascii="Sylfaen" w:hAnsi="Sylfaen" w:cs="Sylfaen"/>
          <w:szCs w:val="24"/>
        </w:rPr>
        <w:t xml:space="preserve"> </w:t>
      </w:r>
      <w:r w:rsidR="00583092" w:rsidRPr="007841D8">
        <w:rPr>
          <w:rFonts w:ascii="Sylfaen" w:hAnsi="Sylfaen" w:cs="Sylfaen"/>
          <w:szCs w:val="24"/>
          <w:lang w:val="ru-RU"/>
        </w:rPr>
        <w:t>օրվա</w:t>
      </w:r>
      <w:r w:rsidR="00583092" w:rsidRPr="007841D8">
        <w:rPr>
          <w:rFonts w:ascii="Sylfaen" w:hAnsi="Sylfaen" w:cs="Sylfaen"/>
          <w:szCs w:val="24"/>
        </w:rPr>
        <w:t xml:space="preserve"> </w:t>
      </w:r>
      <w:r w:rsidR="00583092" w:rsidRPr="007841D8">
        <w:rPr>
          <w:rFonts w:ascii="Sylfaen" w:hAnsi="Sylfaen" w:cs="Sylfaen"/>
          <w:szCs w:val="24"/>
          <w:lang w:val="ru-RU"/>
        </w:rPr>
        <w:t>ընթացքում</w:t>
      </w:r>
      <w:r w:rsidR="00583092" w:rsidRPr="007841D8">
        <w:rPr>
          <w:rFonts w:ascii="Sylfaen" w:hAnsi="Sylfaen" w:cs="Sylfaen"/>
          <w:szCs w:val="24"/>
        </w:rPr>
        <w:t xml:space="preserve"> </w:t>
      </w:r>
      <w:r w:rsidR="00583092" w:rsidRPr="007841D8">
        <w:rPr>
          <w:rFonts w:ascii="Sylfaen" w:hAnsi="Sylfaen" w:cs="Sylfaen"/>
          <w:szCs w:val="24"/>
          <w:lang w:val="ru-RU"/>
        </w:rPr>
        <w:t>տրամադրում</w:t>
      </w:r>
      <w:r w:rsidR="00583092" w:rsidRPr="007841D8">
        <w:rPr>
          <w:rFonts w:ascii="Sylfaen" w:hAnsi="Sylfaen" w:cs="Sylfaen"/>
          <w:szCs w:val="24"/>
        </w:rPr>
        <w:t xml:space="preserve"> </w:t>
      </w:r>
      <w:r w:rsidR="00583092" w:rsidRPr="007841D8">
        <w:rPr>
          <w:rFonts w:ascii="Sylfaen" w:hAnsi="Sylfaen" w:cs="Sylfaen"/>
          <w:szCs w:val="24"/>
          <w:lang w:val="ru-RU"/>
        </w:rPr>
        <w:t>են</w:t>
      </w:r>
      <w:r w:rsidR="00583092" w:rsidRPr="007841D8">
        <w:rPr>
          <w:rFonts w:ascii="Sylfaen" w:hAnsi="Sylfaen" w:cs="Sylfaen"/>
          <w:szCs w:val="24"/>
        </w:rPr>
        <w:t xml:space="preserve"> </w:t>
      </w:r>
      <w:r w:rsidR="00583092" w:rsidRPr="007841D8">
        <w:rPr>
          <w:rFonts w:ascii="Sylfaen" w:hAnsi="Sylfaen" w:cs="Sylfaen"/>
          <w:szCs w:val="24"/>
          <w:lang w:val="ru-RU"/>
        </w:rPr>
        <w:t>գրավոր</w:t>
      </w:r>
      <w:r w:rsidR="00583092" w:rsidRPr="007841D8">
        <w:rPr>
          <w:rFonts w:ascii="Sylfaen" w:hAnsi="Sylfaen" w:cs="Sylfaen"/>
          <w:szCs w:val="24"/>
        </w:rPr>
        <w:t xml:space="preserve"> </w:t>
      </w:r>
      <w:r w:rsidR="00583092" w:rsidRPr="007841D8">
        <w:rPr>
          <w:rFonts w:ascii="Sylfaen" w:hAnsi="Sylfaen" w:cs="Sylfaen"/>
          <w:szCs w:val="24"/>
          <w:lang w:val="ru-RU"/>
        </w:rPr>
        <w:t>եզրակացություն</w:t>
      </w:r>
      <w:r w:rsidR="00583092" w:rsidRPr="007841D8">
        <w:rPr>
          <w:rFonts w:ascii="Sylfaen" w:hAnsi="Sylfaen" w:cs="Sylfaen"/>
          <w:szCs w:val="24"/>
        </w:rPr>
        <w:t xml:space="preserve">: </w:t>
      </w:r>
      <w:r w:rsidR="00583092" w:rsidRPr="007841D8">
        <w:rPr>
          <w:rFonts w:ascii="Sylfaen" w:hAnsi="Sylfaen" w:cs="Sylfaen"/>
          <w:szCs w:val="24"/>
          <w:lang w:val="ru-RU"/>
        </w:rPr>
        <w:t>Եթե</w:t>
      </w:r>
      <w:r w:rsidR="00583092" w:rsidRPr="007841D8">
        <w:rPr>
          <w:rFonts w:ascii="Sylfaen" w:hAnsi="Sylfaen" w:cs="Sylfaen"/>
          <w:szCs w:val="24"/>
        </w:rPr>
        <w:t xml:space="preserve"> </w:t>
      </w:r>
      <w:r w:rsidR="004B383E" w:rsidRPr="007841D8">
        <w:rPr>
          <w:rFonts w:ascii="Sylfaen" w:hAnsi="Sylfaen" w:cs="Sylfaen"/>
          <w:szCs w:val="24"/>
          <w:lang w:val="en-US"/>
        </w:rPr>
        <w:t>մ</w:t>
      </w:r>
      <w:r w:rsidR="00583092" w:rsidRPr="007841D8">
        <w:rPr>
          <w:rFonts w:ascii="Sylfaen" w:hAnsi="Sylfaen" w:cs="Sylfaen"/>
          <w:szCs w:val="24"/>
          <w:lang w:val="ru-RU"/>
        </w:rPr>
        <w:t>ասնակցի</w:t>
      </w:r>
      <w:r w:rsidR="00583092" w:rsidRPr="007841D8">
        <w:rPr>
          <w:rFonts w:ascii="Sylfaen" w:hAnsi="Sylfaen" w:cs="Sylfaen"/>
          <w:szCs w:val="24"/>
        </w:rPr>
        <w:t xml:space="preserve"> </w:t>
      </w:r>
      <w:r w:rsidR="00583092" w:rsidRPr="007841D8">
        <w:rPr>
          <w:rFonts w:ascii="Sylfaen" w:hAnsi="Sylfaen" w:cs="Sylfaen"/>
          <w:szCs w:val="24"/>
          <w:lang w:val="ru-RU"/>
        </w:rPr>
        <w:t>ներկայացրած</w:t>
      </w:r>
      <w:r w:rsidR="00583092" w:rsidRPr="007841D8">
        <w:rPr>
          <w:rFonts w:ascii="Sylfaen" w:hAnsi="Sylfaen" w:cs="Sylfaen"/>
          <w:szCs w:val="24"/>
        </w:rPr>
        <w:t xml:space="preserve"> </w:t>
      </w:r>
      <w:r w:rsidR="00583092" w:rsidRPr="007841D8">
        <w:rPr>
          <w:rFonts w:ascii="Sylfaen" w:hAnsi="Sylfaen" w:cs="Sylfaen"/>
          <w:szCs w:val="24"/>
          <w:lang w:val="ru-RU"/>
        </w:rPr>
        <w:t>տվյալների</w:t>
      </w:r>
      <w:r w:rsidR="00583092" w:rsidRPr="007841D8">
        <w:rPr>
          <w:rFonts w:ascii="Sylfaen" w:hAnsi="Sylfaen" w:cs="Sylfaen"/>
          <w:szCs w:val="24"/>
        </w:rPr>
        <w:t xml:space="preserve"> </w:t>
      </w:r>
      <w:r w:rsidR="00583092" w:rsidRPr="007841D8">
        <w:rPr>
          <w:rFonts w:ascii="Sylfaen" w:hAnsi="Sylfaen" w:cs="Sylfaen"/>
          <w:szCs w:val="24"/>
          <w:lang w:val="ru-RU"/>
        </w:rPr>
        <w:t>իսկության</w:t>
      </w:r>
      <w:r w:rsidR="00583092" w:rsidRPr="007841D8">
        <w:rPr>
          <w:rFonts w:ascii="Sylfaen" w:hAnsi="Sylfaen" w:cs="Sylfaen"/>
          <w:szCs w:val="24"/>
        </w:rPr>
        <w:t xml:space="preserve"> </w:t>
      </w:r>
      <w:r w:rsidR="00583092" w:rsidRPr="007841D8">
        <w:rPr>
          <w:rFonts w:ascii="Sylfaen" w:hAnsi="Sylfaen" w:cs="Sylfaen"/>
          <w:szCs w:val="24"/>
          <w:lang w:val="ru-RU"/>
        </w:rPr>
        <w:lastRenderedPageBreak/>
        <w:t>ստուգման</w:t>
      </w:r>
      <w:r w:rsidR="00583092" w:rsidRPr="007841D8">
        <w:rPr>
          <w:rFonts w:ascii="Sylfaen" w:hAnsi="Sylfaen" w:cs="Sylfaen"/>
          <w:szCs w:val="24"/>
        </w:rPr>
        <w:t xml:space="preserve"> </w:t>
      </w:r>
      <w:r w:rsidR="00583092" w:rsidRPr="007841D8">
        <w:rPr>
          <w:rFonts w:ascii="Sylfaen" w:hAnsi="Sylfaen" w:cs="Sylfaen"/>
          <w:szCs w:val="24"/>
          <w:lang w:val="ru-RU"/>
        </w:rPr>
        <w:t>արդյունքում</w:t>
      </w:r>
      <w:r w:rsidR="00583092" w:rsidRPr="007841D8">
        <w:rPr>
          <w:rFonts w:ascii="Sylfaen" w:hAnsi="Sylfaen" w:cs="Sylfaen"/>
          <w:szCs w:val="24"/>
        </w:rPr>
        <w:t xml:space="preserve"> </w:t>
      </w:r>
      <w:r w:rsidR="00583092" w:rsidRPr="007841D8">
        <w:rPr>
          <w:rFonts w:ascii="Sylfaen" w:hAnsi="Sylfaen" w:cs="Sylfaen"/>
          <w:szCs w:val="24"/>
          <w:lang w:val="ru-RU"/>
        </w:rPr>
        <w:t>տվյալները</w:t>
      </w:r>
      <w:r w:rsidR="00583092" w:rsidRPr="007841D8">
        <w:rPr>
          <w:rFonts w:ascii="Sylfaen" w:hAnsi="Sylfaen" w:cs="Sylfaen"/>
          <w:szCs w:val="24"/>
        </w:rPr>
        <w:t xml:space="preserve"> </w:t>
      </w:r>
      <w:r w:rsidR="00583092" w:rsidRPr="007841D8">
        <w:rPr>
          <w:rFonts w:ascii="Sylfaen" w:hAnsi="Sylfaen" w:cs="Sylfaen"/>
          <w:szCs w:val="24"/>
          <w:lang w:val="ru-RU"/>
        </w:rPr>
        <w:t>որակվում</w:t>
      </w:r>
      <w:r w:rsidR="00583092" w:rsidRPr="007841D8">
        <w:rPr>
          <w:rFonts w:ascii="Sylfaen" w:hAnsi="Sylfaen" w:cs="Sylfaen"/>
          <w:szCs w:val="24"/>
        </w:rPr>
        <w:t xml:space="preserve"> </w:t>
      </w:r>
      <w:r w:rsidR="00583092" w:rsidRPr="007841D8">
        <w:rPr>
          <w:rFonts w:ascii="Sylfaen" w:hAnsi="Sylfaen" w:cs="Sylfaen"/>
          <w:szCs w:val="24"/>
          <w:lang w:val="ru-RU"/>
        </w:rPr>
        <w:t>են</w:t>
      </w:r>
      <w:r w:rsidR="00583092" w:rsidRPr="007841D8">
        <w:rPr>
          <w:rFonts w:ascii="Sylfaen" w:hAnsi="Sylfaen" w:cs="Sylfaen"/>
          <w:szCs w:val="24"/>
        </w:rPr>
        <w:t xml:space="preserve"> </w:t>
      </w:r>
      <w:r w:rsidR="00583092" w:rsidRPr="007841D8">
        <w:rPr>
          <w:rFonts w:ascii="Sylfaen" w:hAnsi="Sylfaen" w:cs="Sylfaen"/>
          <w:szCs w:val="24"/>
          <w:lang w:val="ru-RU"/>
        </w:rPr>
        <w:t>իրականությանը</w:t>
      </w:r>
      <w:r w:rsidR="00583092" w:rsidRPr="007841D8">
        <w:rPr>
          <w:rFonts w:ascii="Sylfaen" w:hAnsi="Sylfaen" w:cs="Sylfaen"/>
          <w:szCs w:val="24"/>
        </w:rPr>
        <w:t xml:space="preserve"> </w:t>
      </w:r>
      <w:r w:rsidR="00583092" w:rsidRPr="007841D8">
        <w:rPr>
          <w:rFonts w:ascii="Sylfaen" w:hAnsi="Sylfaen" w:cs="Sylfaen"/>
          <w:szCs w:val="24"/>
          <w:lang w:val="ru-RU"/>
        </w:rPr>
        <w:t>չհամապա</w:t>
      </w:r>
      <w:r w:rsidR="00583092" w:rsidRPr="007841D8">
        <w:rPr>
          <w:rFonts w:ascii="Sylfaen" w:hAnsi="Sylfaen" w:cs="Sylfaen"/>
          <w:szCs w:val="24"/>
        </w:rPr>
        <w:softHyphen/>
      </w:r>
      <w:r w:rsidR="00583092" w:rsidRPr="007841D8">
        <w:rPr>
          <w:rFonts w:ascii="Sylfaen" w:hAnsi="Sylfaen" w:cs="Sylfaen"/>
          <w:szCs w:val="24"/>
          <w:lang w:val="ru-RU"/>
        </w:rPr>
        <w:t>տասխանող</w:t>
      </w:r>
      <w:r w:rsidR="00583092" w:rsidRPr="007841D8">
        <w:rPr>
          <w:rFonts w:ascii="Sylfaen" w:hAnsi="Sylfaen" w:cs="Sylfaen"/>
          <w:szCs w:val="24"/>
        </w:rPr>
        <w:t xml:space="preserve">, </w:t>
      </w:r>
      <w:r w:rsidR="00583092" w:rsidRPr="007841D8">
        <w:rPr>
          <w:rFonts w:ascii="Sylfaen" w:hAnsi="Sylfaen" w:cs="Sylfaen"/>
          <w:szCs w:val="24"/>
          <w:lang w:val="ru-RU"/>
        </w:rPr>
        <w:t>ապա</w:t>
      </w:r>
      <w:r w:rsidR="00583092" w:rsidRPr="007841D8">
        <w:rPr>
          <w:rFonts w:ascii="Sylfaen" w:hAnsi="Sylfaen" w:cs="Sylfaen"/>
          <w:szCs w:val="24"/>
        </w:rPr>
        <w:t xml:space="preserve"> տվյալ </w:t>
      </w:r>
      <w:r w:rsidR="004B383E" w:rsidRPr="007841D8">
        <w:rPr>
          <w:rFonts w:ascii="Sylfaen" w:hAnsi="Sylfaen" w:cs="Sylfaen"/>
          <w:szCs w:val="24"/>
        </w:rPr>
        <w:t>մ</w:t>
      </w:r>
      <w:r w:rsidR="00583092" w:rsidRPr="007841D8">
        <w:rPr>
          <w:rFonts w:ascii="Sylfaen" w:hAnsi="Sylfaen" w:cs="Sylfaen"/>
          <w:szCs w:val="24"/>
        </w:rPr>
        <w:t>ասնակցի հայտը մերժվում է</w:t>
      </w:r>
      <w:r w:rsidR="00196487" w:rsidRPr="007841D8">
        <w:rPr>
          <w:rFonts w:ascii="Sylfaen" w:hAnsi="Sylfaen" w:cs="Sylfaen"/>
          <w:szCs w:val="24"/>
        </w:rPr>
        <w:t>:</w:t>
      </w:r>
    </w:p>
    <w:p w14:paraId="0013D07F" w14:textId="77777777" w:rsidR="00583092" w:rsidRPr="007841D8" w:rsidRDefault="00A150A9" w:rsidP="00EF3662">
      <w:pPr>
        <w:pStyle w:val="23"/>
        <w:spacing w:line="240" w:lineRule="auto"/>
        <w:ind w:firstLine="567"/>
        <w:rPr>
          <w:rFonts w:ascii="Sylfaen" w:hAnsi="Sylfaen" w:cs="Sylfaen"/>
          <w:szCs w:val="24"/>
        </w:rPr>
      </w:pPr>
      <w:r w:rsidRPr="007841D8">
        <w:rPr>
          <w:rFonts w:ascii="Sylfaen" w:hAnsi="Sylfaen" w:cs="Sylfaen"/>
          <w:szCs w:val="24"/>
        </w:rPr>
        <w:t>8</w:t>
      </w:r>
      <w:r w:rsidR="00201DA0" w:rsidRPr="007841D8">
        <w:rPr>
          <w:rFonts w:ascii="Sylfaen" w:hAnsi="Sylfaen" w:cs="Sylfaen"/>
          <w:szCs w:val="24"/>
          <w:lang w:val="hy-AM"/>
        </w:rPr>
        <w:t>.</w:t>
      </w:r>
      <w:r w:rsidR="00733A58" w:rsidRPr="007841D8">
        <w:rPr>
          <w:rFonts w:ascii="Sylfaen" w:hAnsi="Sylfaen" w:cs="Sylfaen"/>
          <w:szCs w:val="24"/>
        </w:rPr>
        <w:t>2</w:t>
      </w:r>
      <w:r w:rsidR="00AF3CCA" w:rsidRPr="007841D8">
        <w:rPr>
          <w:rFonts w:ascii="Sylfaen" w:hAnsi="Sylfaen" w:cs="Sylfaen"/>
          <w:szCs w:val="24"/>
          <w:lang w:val="hy-AM"/>
        </w:rPr>
        <w:t>1</w:t>
      </w:r>
      <w:r w:rsidR="00D61B60" w:rsidRPr="007841D8">
        <w:rPr>
          <w:rFonts w:ascii="Sylfaen" w:hAnsi="Sylfaen" w:cs="Sylfaen"/>
          <w:szCs w:val="24"/>
        </w:rPr>
        <w:t xml:space="preserve"> </w:t>
      </w:r>
      <w:r w:rsidR="00583092" w:rsidRPr="007841D8">
        <w:rPr>
          <w:rFonts w:ascii="Sylfaen" w:hAnsi="Sylfaen" w:cs="Sylfaen"/>
          <w:szCs w:val="24"/>
          <w:lang w:val="hy-AM"/>
        </w:rPr>
        <w:t>Սույն</w:t>
      </w:r>
      <w:r w:rsidR="00583092" w:rsidRPr="007841D8">
        <w:rPr>
          <w:rFonts w:ascii="Sylfaen" w:hAnsi="Sylfaen" w:cs="Sylfaen"/>
          <w:szCs w:val="24"/>
        </w:rPr>
        <w:t xml:space="preserve"> </w:t>
      </w:r>
      <w:r w:rsidR="00583092" w:rsidRPr="007841D8">
        <w:rPr>
          <w:rFonts w:ascii="Sylfaen" w:hAnsi="Sylfaen" w:cs="Sylfaen"/>
          <w:szCs w:val="24"/>
          <w:lang w:val="hy-AM"/>
        </w:rPr>
        <w:t>հրավերի</w:t>
      </w:r>
      <w:r w:rsidR="005D3674" w:rsidRPr="007841D8">
        <w:rPr>
          <w:rFonts w:ascii="Sylfaen" w:hAnsi="Sylfaen" w:cs="Sylfaen"/>
          <w:szCs w:val="24"/>
        </w:rPr>
        <w:t xml:space="preserve"> 1-</w:t>
      </w:r>
      <w:r w:rsidR="005D3674" w:rsidRPr="007841D8">
        <w:rPr>
          <w:rFonts w:ascii="Sylfaen" w:hAnsi="Sylfaen" w:cs="Sylfaen"/>
          <w:szCs w:val="24"/>
          <w:lang w:val="hy-AM"/>
        </w:rPr>
        <w:t>ին</w:t>
      </w:r>
      <w:r w:rsidR="005D3674" w:rsidRPr="007841D8">
        <w:rPr>
          <w:rFonts w:ascii="Sylfaen" w:hAnsi="Sylfaen" w:cs="Sylfaen"/>
          <w:szCs w:val="24"/>
        </w:rPr>
        <w:t xml:space="preserve"> </w:t>
      </w:r>
      <w:r w:rsidR="005D3674" w:rsidRPr="007841D8">
        <w:rPr>
          <w:rFonts w:ascii="Sylfaen" w:hAnsi="Sylfaen" w:cs="Sylfaen"/>
          <w:szCs w:val="24"/>
          <w:lang w:val="hy-AM"/>
        </w:rPr>
        <w:t>մասի</w:t>
      </w:r>
      <w:r w:rsidR="00583092" w:rsidRPr="007841D8">
        <w:rPr>
          <w:rFonts w:ascii="Sylfaen" w:hAnsi="Sylfaen" w:cs="Sylfaen"/>
          <w:szCs w:val="24"/>
        </w:rPr>
        <w:t xml:space="preserve"> </w:t>
      </w:r>
      <w:r w:rsidR="004B383E" w:rsidRPr="007841D8">
        <w:rPr>
          <w:rFonts w:ascii="Sylfaen" w:hAnsi="Sylfaen" w:cs="Sylfaen"/>
          <w:szCs w:val="24"/>
        </w:rPr>
        <w:t>8</w:t>
      </w:r>
      <w:r w:rsidR="009C3B73" w:rsidRPr="007841D8">
        <w:rPr>
          <w:rFonts w:ascii="Sylfaen" w:hAnsi="Sylfaen" w:cs="Sylfaen"/>
          <w:szCs w:val="24"/>
        </w:rPr>
        <w:t>.</w:t>
      </w:r>
      <w:r w:rsidR="00733A58" w:rsidRPr="007841D8">
        <w:rPr>
          <w:rFonts w:ascii="Sylfaen" w:hAnsi="Sylfaen" w:cs="Sylfaen"/>
          <w:szCs w:val="24"/>
        </w:rPr>
        <w:t>20</w:t>
      </w:r>
      <w:r w:rsidR="00C52CD8" w:rsidRPr="007841D8">
        <w:rPr>
          <w:rFonts w:ascii="Sylfaen" w:hAnsi="Sylfaen" w:cs="Sylfaen"/>
          <w:szCs w:val="24"/>
        </w:rPr>
        <w:t xml:space="preserve"> </w:t>
      </w:r>
      <w:r w:rsidR="00583092" w:rsidRPr="007841D8">
        <w:rPr>
          <w:rFonts w:ascii="Sylfaen" w:hAnsi="Sylfaen" w:cs="Sylfaen"/>
          <w:szCs w:val="24"/>
          <w:lang w:val="hy-AM"/>
        </w:rPr>
        <w:t>կետի</w:t>
      </w:r>
      <w:r w:rsidR="00583092" w:rsidRPr="007841D8">
        <w:rPr>
          <w:rFonts w:ascii="Sylfaen" w:hAnsi="Sylfaen" w:cs="Sylfaen"/>
          <w:szCs w:val="24"/>
        </w:rPr>
        <w:t xml:space="preserve"> </w:t>
      </w:r>
      <w:r w:rsidR="00583092" w:rsidRPr="007841D8">
        <w:rPr>
          <w:rFonts w:ascii="Sylfaen" w:hAnsi="Sylfaen" w:cs="Sylfaen"/>
          <w:szCs w:val="24"/>
          <w:lang w:val="hy-AM"/>
        </w:rPr>
        <w:t>կիրառման</w:t>
      </w:r>
      <w:r w:rsidR="00583092" w:rsidRPr="007841D8">
        <w:rPr>
          <w:rFonts w:ascii="Sylfaen" w:hAnsi="Sylfaen" w:cs="Sylfaen"/>
          <w:szCs w:val="24"/>
        </w:rPr>
        <w:t xml:space="preserve"> </w:t>
      </w:r>
      <w:r w:rsidR="00583092" w:rsidRPr="007841D8">
        <w:rPr>
          <w:rFonts w:ascii="Sylfaen" w:hAnsi="Sylfaen" w:cs="Sylfaen"/>
          <w:szCs w:val="24"/>
          <w:lang w:val="hy-AM"/>
        </w:rPr>
        <w:t>նպատակով</w:t>
      </w:r>
      <w:r w:rsidR="00583092" w:rsidRPr="007841D8">
        <w:rPr>
          <w:rFonts w:ascii="Sylfaen" w:hAnsi="Sylfaen" w:cs="Sylfaen"/>
          <w:szCs w:val="24"/>
        </w:rPr>
        <w:t xml:space="preserve"> </w:t>
      </w:r>
      <w:r w:rsidR="00F96621" w:rsidRPr="007841D8">
        <w:rPr>
          <w:rFonts w:ascii="Sylfaen" w:hAnsi="Sylfaen" w:cs="Sylfaen"/>
          <w:szCs w:val="24"/>
        </w:rPr>
        <w:t xml:space="preserve">կարող է </w:t>
      </w:r>
      <w:r w:rsidR="00583092" w:rsidRPr="007841D8">
        <w:rPr>
          <w:rFonts w:ascii="Sylfaen" w:hAnsi="Sylfaen" w:cs="Sylfaen"/>
          <w:szCs w:val="24"/>
          <w:lang w:val="hy-AM"/>
        </w:rPr>
        <w:t>հրավիրվ</w:t>
      </w:r>
      <w:r w:rsidR="00F96621" w:rsidRPr="007841D8">
        <w:rPr>
          <w:rFonts w:ascii="Sylfaen" w:hAnsi="Sylfaen" w:cs="Sylfaen"/>
          <w:szCs w:val="24"/>
          <w:lang w:val="hy-AM"/>
        </w:rPr>
        <w:t xml:space="preserve">ել </w:t>
      </w:r>
      <w:r w:rsidR="00583092" w:rsidRPr="007841D8">
        <w:rPr>
          <w:rFonts w:ascii="Sylfaen" w:hAnsi="Sylfaen" w:cs="Sylfaen"/>
          <w:szCs w:val="24"/>
          <w:lang w:val="hy-AM"/>
        </w:rPr>
        <w:t>հանձնաժողովի</w:t>
      </w:r>
      <w:r w:rsidR="00583092" w:rsidRPr="007841D8">
        <w:rPr>
          <w:rFonts w:ascii="Sylfaen" w:hAnsi="Sylfaen" w:cs="Sylfaen"/>
          <w:szCs w:val="24"/>
        </w:rPr>
        <w:t xml:space="preserve"> </w:t>
      </w:r>
      <w:r w:rsidR="00583092" w:rsidRPr="007841D8">
        <w:rPr>
          <w:rFonts w:ascii="Sylfaen" w:hAnsi="Sylfaen" w:cs="Sylfaen"/>
          <w:szCs w:val="24"/>
          <w:lang w:val="hy-AM"/>
        </w:rPr>
        <w:t>արտահերթ</w:t>
      </w:r>
      <w:r w:rsidR="00583092" w:rsidRPr="007841D8">
        <w:rPr>
          <w:rFonts w:ascii="Sylfaen" w:hAnsi="Sylfaen" w:cs="Sylfaen"/>
          <w:szCs w:val="24"/>
        </w:rPr>
        <w:t xml:space="preserve"> </w:t>
      </w:r>
      <w:r w:rsidR="00583092" w:rsidRPr="007841D8">
        <w:rPr>
          <w:rFonts w:ascii="Sylfaen" w:hAnsi="Sylfaen" w:cs="Sylfaen"/>
          <w:szCs w:val="24"/>
          <w:lang w:val="hy-AM"/>
        </w:rPr>
        <w:t>նիստ։</w:t>
      </w:r>
    </w:p>
    <w:p w14:paraId="13323609" w14:textId="77777777" w:rsidR="00E45ACA" w:rsidRPr="007841D8" w:rsidRDefault="00A150A9" w:rsidP="00EF3662">
      <w:pPr>
        <w:pStyle w:val="norm"/>
        <w:spacing w:line="240" w:lineRule="auto"/>
        <w:ind w:firstLine="567"/>
        <w:rPr>
          <w:rFonts w:ascii="Sylfaen" w:hAnsi="Sylfaen" w:cs="Tahoma"/>
          <w:sz w:val="20"/>
          <w:lang w:val="hy-AM"/>
        </w:rPr>
      </w:pPr>
      <w:r w:rsidRPr="007841D8">
        <w:rPr>
          <w:rFonts w:ascii="Sylfaen" w:hAnsi="Sylfaen"/>
          <w:spacing w:val="-6"/>
          <w:sz w:val="20"/>
          <w:lang w:val="hy-AM"/>
        </w:rPr>
        <w:t>8</w:t>
      </w:r>
      <w:r w:rsidR="00201DA0" w:rsidRPr="007841D8">
        <w:rPr>
          <w:rFonts w:ascii="Sylfaen" w:hAnsi="Sylfaen"/>
          <w:spacing w:val="-6"/>
          <w:sz w:val="20"/>
          <w:lang w:val="hy-AM"/>
        </w:rPr>
        <w:t>.</w:t>
      </w:r>
      <w:r w:rsidR="008B5E5B" w:rsidRPr="007841D8">
        <w:rPr>
          <w:rFonts w:ascii="Sylfaen" w:hAnsi="Sylfaen"/>
          <w:spacing w:val="-6"/>
          <w:sz w:val="20"/>
          <w:lang w:val="af-ZA"/>
        </w:rPr>
        <w:t>2</w:t>
      </w:r>
      <w:r w:rsidR="00AF3CCA" w:rsidRPr="007841D8">
        <w:rPr>
          <w:rFonts w:ascii="Sylfaen" w:hAnsi="Sylfaen"/>
          <w:spacing w:val="-6"/>
          <w:sz w:val="20"/>
          <w:lang w:val="hy-AM"/>
        </w:rPr>
        <w:t>2</w:t>
      </w:r>
      <w:r w:rsidR="00C52CD8" w:rsidRPr="007841D8">
        <w:rPr>
          <w:rFonts w:ascii="Sylfaen" w:hAnsi="Sylfaen"/>
          <w:spacing w:val="-6"/>
          <w:sz w:val="20"/>
          <w:lang w:val="af-ZA"/>
        </w:rPr>
        <w:t xml:space="preserve"> </w:t>
      </w:r>
      <w:r w:rsidR="00E45ACA" w:rsidRPr="007841D8">
        <w:rPr>
          <w:rFonts w:ascii="Sylfaen" w:hAnsi="Sylfaen" w:cs="Sylfaen"/>
          <w:sz w:val="20"/>
          <w:lang w:val="hy-AM"/>
        </w:rPr>
        <w:t>Մինչև</w:t>
      </w:r>
      <w:r w:rsidR="00E45ACA" w:rsidRPr="007841D8">
        <w:rPr>
          <w:rFonts w:ascii="Sylfaen" w:hAnsi="Sylfaen" w:cs="Tahoma"/>
          <w:sz w:val="20"/>
          <w:lang w:val="hy-AM"/>
        </w:rPr>
        <w:t xml:space="preserve"> </w:t>
      </w:r>
      <w:r w:rsidR="00E45ACA" w:rsidRPr="007841D8">
        <w:rPr>
          <w:rFonts w:ascii="Sylfaen" w:hAnsi="Sylfaen" w:cs="Sylfaen"/>
          <w:sz w:val="20"/>
          <w:lang w:val="hy-AM"/>
        </w:rPr>
        <w:t>պայմանագիր</w:t>
      </w:r>
      <w:r w:rsidR="00E45ACA" w:rsidRPr="007841D8">
        <w:rPr>
          <w:rFonts w:ascii="Sylfaen" w:hAnsi="Sylfaen" w:cs="Tahoma"/>
          <w:sz w:val="20"/>
          <w:lang w:val="hy-AM"/>
        </w:rPr>
        <w:t xml:space="preserve"> </w:t>
      </w:r>
      <w:r w:rsidR="00E45ACA" w:rsidRPr="007841D8">
        <w:rPr>
          <w:rFonts w:ascii="Sylfaen" w:hAnsi="Sylfaen" w:cs="Sylfaen"/>
          <w:sz w:val="20"/>
          <w:lang w:val="hy-AM"/>
        </w:rPr>
        <w:t>կնքելը</w:t>
      </w:r>
      <w:r w:rsidR="00E45ACA" w:rsidRPr="007841D8">
        <w:rPr>
          <w:rFonts w:ascii="Sylfaen" w:hAnsi="Sylfaen" w:cs="Tahoma"/>
          <w:sz w:val="20"/>
          <w:lang w:val="hy-AM"/>
        </w:rPr>
        <w:t xml:space="preserve"> </w:t>
      </w:r>
      <w:r w:rsidR="004B383E" w:rsidRPr="007841D8">
        <w:rPr>
          <w:rFonts w:ascii="Sylfaen" w:hAnsi="Sylfaen" w:cs="Sylfaen"/>
          <w:sz w:val="20"/>
          <w:lang w:val="hy-AM"/>
        </w:rPr>
        <w:t>պ</w:t>
      </w:r>
      <w:r w:rsidR="00E45ACA" w:rsidRPr="007841D8">
        <w:rPr>
          <w:rFonts w:ascii="Sylfaen" w:hAnsi="Sylfaen" w:cs="Sylfaen"/>
          <w:sz w:val="20"/>
          <w:lang w:val="hy-AM"/>
        </w:rPr>
        <w:t>ատվիրատուն</w:t>
      </w:r>
      <w:r w:rsidR="00E45ACA" w:rsidRPr="007841D8">
        <w:rPr>
          <w:rFonts w:ascii="Sylfaen" w:hAnsi="Sylfaen" w:cs="Tahoma"/>
          <w:sz w:val="20"/>
          <w:lang w:val="hy-AM"/>
        </w:rPr>
        <w:t xml:space="preserve"> </w:t>
      </w:r>
      <w:r w:rsidR="00E45ACA" w:rsidRPr="007841D8">
        <w:rPr>
          <w:rFonts w:ascii="Sylfaen" w:hAnsi="Sylfaen" w:cs="Sylfaen"/>
          <w:sz w:val="20"/>
          <w:lang w:val="hy-AM"/>
        </w:rPr>
        <w:t>տեղեկագրում</w:t>
      </w:r>
      <w:r w:rsidR="00E45ACA" w:rsidRPr="007841D8">
        <w:rPr>
          <w:rFonts w:ascii="Sylfaen" w:hAnsi="Sylfaen" w:cs="Tahoma"/>
          <w:sz w:val="20"/>
          <w:lang w:val="hy-AM"/>
        </w:rPr>
        <w:t xml:space="preserve"> </w:t>
      </w:r>
      <w:r w:rsidR="00E45ACA" w:rsidRPr="007841D8">
        <w:rPr>
          <w:rFonts w:ascii="Sylfaen" w:hAnsi="Sylfaen" w:cs="Sylfaen"/>
          <w:sz w:val="20"/>
          <w:lang w:val="hy-AM"/>
        </w:rPr>
        <w:t>հրապարակում</w:t>
      </w:r>
      <w:r w:rsidR="00E45ACA" w:rsidRPr="007841D8">
        <w:rPr>
          <w:rFonts w:ascii="Sylfaen" w:hAnsi="Sylfaen" w:cs="Tahoma"/>
          <w:sz w:val="20"/>
          <w:lang w:val="hy-AM"/>
        </w:rPr>
        <w:t xml:space="preserve"> </w:t>
      </w:r>
      <w:r w:rsidR="00E45ACA" w:rsidRPr="007841D8">
        <w:rPr>
          <w:rFonts w:ascii="Sylfaen" w:hAnsi="Sylfaen" w:cs="Sylfaen"/>
          <w:sz w:val="20"/>
          <w:lang w:val="hy-AM"/>
        </w:rPr>
        <w:t>է</w:t>
      </w:r>
      <w:r w:rsidR="00E45ACA" w:rsidRPr="007841D8">
        <w:rPr>
          <w:rFonts w:ascii="Sylfaen" w:hAnsi="Sylfaen" w:cs="Tahoma"/>
          <w:sz w:val="20"/>
          <w:lang w:val="hy-AM"/>
        </w:rPr>
        <w:t xml:space="preserve"> </w:t>
      </w:r>
      <w:r w:rsidR="00E45ACA" w:rsidRPr="007841D8">
        <w:rPr>
          <w:rFonts w:ascii="Sylfaen" w:hAnsi="Sylfaen" w:cs="Sylfaen"/>
          <w:sz w:val="20"/>
          <w:lang w:val="hy-AM"/>
        </w:rPr>
        <w:t>հայտարարություն</w:t>
      </w:r>
      <w:r w:rsidR="00E45ACA" w:rsidRPr="007841D8">
        <w:rPr>
          <w:rFonts w:ascii="Sylfaen" w:hAnsi="Sylfaen" w:cs="Tahoma"/>
          <w:sz w:val="20"/>
          <w:lang w:val="hy-AM"/>
        </w:rPr>
        <w:t xml:space="preserve"> </w:t>
      </w:r>
      <w:r w:rsidR="00E45ACA" w:rsidRPr="007841D8">
        <w:rPr>
          <w:rFonts w:ascii="Sylfaen" w:hAnsi="Sylfaen" w:cs="Sylfaen"/>
          <w:sz w:val="20"/>
          <w:lang w:val="hy-AM"/>
        </w:rPr>
        <w:t>պայմանագիր</w:t>
      </w:r>
      <w:r w:rsidR="00E45ACA" w:rsidRPr="007841D8">
        <w:rPr>
          <w:rFonts w:ascii="Sylfaen" w:hAnsi="Sylfaen" w:cs="Tahoma"/>
          <w:sz w:val="20"/>
          <w:lang w:val="hy-AM"/>
        </w:rPr>
        <w:t xml:space="preserve"> </w:t>
      </w:r>
      <w:r w:rsidR="00E45ACA" w:rsidRPr="007841D8">
        <w:rPr>
          <w:rFonts w:ascii="Sylfaen" w:hAnsi="Sylfaen" w:cs="Sylfaen"/>
          <w:sz w:val="20"/>
          <w:lang w:val="hy-AM"/>
        </w:rPr>
        <w:t>կնքելու</w:t>
      </w:r>
      <w:r w:rsidR="00E45ACA" w:rsidRPr="007841D8">
        <w:rPr>
          <w:rFonts w:ascii="Sylfaen" w:hAnsi="Sylfaen" w:cs="Tahoma"/>
          <w:sz w:val="20"/>
          <w:lang w:val="hy-AM"/>
        </w:rPr>
        <w:t xml:space="preserve"> </w:t>
      </w:r>
      <w:r w:rsidR="00E45ACA" w:rsidRPr="007841D8">
        <w:rPr>
          <w:rFonts w:ascii="Sylfaen" w:hAnsi="Sylfaen" w:cs="Sylfaen"/>
          <w:sz w:val="20"/>
          <w:lang w:val="hy-AM"/>
        </w:rPr>
        <w:t>որոշման</w:t>
      </w:r>
      <w:r w:rsidR="00E45ACA" w:rsidRPr="007841D8">
        <w:rPr>
          <w:rFonts w:ascii="Sylfaen" w:hAnsi="Sylfaen" w:cs="Tahoma"/>
          <w:sz w:val="20"/>
          <w:lang w:val="hy-AM"/>
        </w:rPr>
        <w:t xml:space="preserve"> </w:t>
      </w:r>
      <w:r w:rsidR="00E45ACA" w:rsidRPr="007841D8">
        <w:rPr>
          <w:rFonts w:ascii="Sylfaen" w:hAnsi="Sylfaen" w:cs="Sylfaen"/>
          <w:sz w:val="20"/>
          <w:lang w:val="hy-AM"/>
        </w:rPr>
        <w:t>մասին</w:t>
      </w:r>
      <w:r w:rsidR="00E45ACA" w:rsidRPr="007841D8">
        <w:rPr>
          <w:rFonts w:ascii="Sylfaen" w:hAnsi="Sylfaen" w:cs="Tahoma"/>
          <w:sz w:val="20"/>
          <w:lang w:val="hy-AM"/>
        </w:rPr>
        <w:t xml:space="preserve"> </w:t>
      </w:r>
      <w:r w:rsidR="00E45ACA" w:rsidRPr="007841D8">
        <w:rPr>
          <w:rFonts w:ascii="Sylfaen" w:hAnsi="Sylfaen" w:cs="Sylfaen"/>
          <w:sz w:val="20"/>
          <w:lang w:val="hy-AM"/>
        </w:rPr>
        <w:t>ոչ</w:t>
      </w:r>
      <w:r w:rsidR="00E45ACA" w:rsidRPr="007841D8">
        <w:rPr>
          <w:rFonts w:ascii="Sylfaen" w:hAnsi="Sylfaen" w:cs="Tahoma"/>
          <w:sz w:val="20"/>
          <w:lang w:val="hy-AM"/>
        </w:rPr>
        <w:t xml:space="preserve"> </w:t>
      </w:r>
      <w:r w:rsidR="00E45ACA" w:rsidRPr="007841D8">
        <w:rPr>
          <w:rFonts w:ascii="Sylfaen" w:hAnsi="Sylfaen" w:cs="Sylfaen"/>
          <w:sz w:val="20"/>
          <w:lang w:val="hy-AM"/>
        </w:rPr>
        <w:t>ուշ</w:t>
      </w:r>
      <w:r w:rsidR="00E45ACA" w:rsidRPr="007841D8">
        <w:rPr>
          <w:rFonts w:ascii="Sylfaen" w:hAnsi="Sylfaen" w:cs="Tahoma"/>
          <w:sz w:val="20"/>
          <w:lang w:val="hy-AM"/>
        </w:rPr>
        <w:t xml:space="preserve">, </w:t>
      </w:r>
      <w:r w:rsidR="00E45ACA" w:rsidRPr="007841D8">
        <w:rPr>
          <w:rFonts w:ascii="Sylfaen" w:hAnsi="Sylfaen" w:cs="Sylfaen"/>
          <w:sz w:val="20"/>
          <w:lang w:val="hy-AM"/>
        </w:rPr>
        <w:t>քան</w:t>
      </w:r>
      <w:r w:rsidR="00E45ACA" w:rsidRPr="007841D8">
        <w:rPr>
          <w:rFonts w:ascii="Sylfaen" w:hAnsi="Sylfaen" w:cs="Tahoma"/>
          <w:sz w:val="20"/>
          <w:lang w:val="hy-AM"/>
        </w:rPr>
        <w:t xml:space="preserve"> </w:t>
      </w:r>
      <w:r w:rsidR="00E45ACA" w:rsidRPr="007841D8">
        <w:rPr>
          <w:rFonts w:ascii="Sylfaen" w:hAnsi="Sylfaen" w:cs="Sylfaen"/>
          <w:sz w:val="20"/>
          <w:lang w:val="hy-AM"/>
        </w:rPr>
        <w:t>ընտրված</w:t>
      </w:r>
      <w:r w:rsidR="00E45ACA" w:rsidRPr="007841D8">
        <w:rPr>
          <w:rFonts w:ascii="Sylfaen" w:hAnsi="Sylfaen" w:cs="Tahoma"/>
          <w:sz w:val="20"/>
          <w:lang w:val="hy-AM"/>
        </w:rPr>
        <w:t xml:space="preserve"> </w:t>
      </w:r>
      <w:r w:rsidR="00E45ACA" w:rsidRPr="007841D8">
        <w:rPr>
          <w:rFonts w:ascii="Sylfaen" w:hAnsi="Sylfaen" w:cs="Sylfaen"/>
          <w:sz w:val="20"/>
          <w:lang w:val="hy-AM"/>
        </w:rPr>
        <w:t>մասնակցի</w:t>
      </w:r>
      <w:r w:rsidR="00E45ACA" w:rsidRPr="007841D8">
        <w:rPr>
          <w:rFonts w:ascii="Sylfaen" w:hAnsi="Sylfaen" w:cs="Tahoma"/>
          <w:sz w:val="20"/>
          <w:lang w:val="hy-AM"/>
        </w:rPr>
        <w:t xml:space="preserve"> </w:t>
      </w:r>
      <w:r w:rsidR="00E45ACA" w:rsidRPr="007841D8">
        <w:rPr>
          <w:rFonts w:ascii="Sylfaen" w:hAnsi="Sylfaen" w:cs="Sylfaen"/>
          <w:sz w:val="20"/>
          <w:lang w:val="hy-AM"/>
        </w:rPr>
        <w:t>մասին</w:t>
      </w:r>
      <w:r w:rsidR="00E45ACA" w:rsidRPr="007841D8">
        <w:rPr>
          <w:rFonts w:ascii="Sylfaen" w:hAnsi="Sylfaen" w:cs="Tahoma"/>
          <w:sz w:val="20"/>
          <w:lang w:val="hy-AM"/>
        </w:rPr>
        <w:t xml:space="preserve"> </w:t>
      </w:r>
      <w:r w:rsidR="00E45ACA" w:rsidRPr="007841D8">
        <w:rPr>
          <w:rFonts w:ascii="Sylfaen" w:hAnsi="Sylfaen" w:cs="Sylfaen"/>
          <w:sz w:val="20"/>
          <w:lang w:val="hy-AM"/>
        </w:rPr>
        <w:t>որոշման</w:t>
      </w:r>
      <w:r w:rsidR="00E45ACA" w:rsidRPr="007841D8">
        <w:rPr>
          <w:rFonts w:ascii="Sylfaen" w:hAnsi="Sylfaen" w:cs="Tahoma"/>
          <w:sz w:val="20"/>
          <w:lang w:val="hy-AM"/>
        </w:rPr>
        <w:t xml:space="preserve"> </w:t>
      </w:r>
      <w:r w:rsidR="00E45ACA" w:rsidRPr="007841D8">
        <w:rPr>
          <w:rFonts w:ascii="Sylfaen" w:hAnsi="Sylfaen" w:cs="Sylfaen"/>
          <w:sz w:val="20"/>
          <w:lang w:val="hy-AM"/>
        </w:rPr>
        <w:t>ընդունմանը</w:t>
      </w:r>
      <w:r w:rsidR="00E45ACA" w:rsidRPr="007841D8">
        <w:rPr>
          <w:rFonts w:ascii="Sylfaen" w:hAnsi="Sylfaen" w:cs="Tahoma"/>
          <w:sz w:val="20"/>
          <w:lang w:val="hy-AM"/>
        </w:rPr>
        <w:t xml:space="preserve"> </w:t>
      </w:r>
      <w:r w:rsidR="00E45ACA" w:rsidRPr="007841D8">
        <w:rPr>
          <w:rFonts w:ascii="Sylfaen" w:hAnsi="Sylfaen" w:cs="Sylfaen"/>
          <w:sz w:val="20"/>
          <w:lang w:val="hy-AM"/>
        </w:rPr>
        <w:t>հաջորդող</w:t>
      </w:r>
      <w:r w:rsidR="00E45ACA" w:rsidRPr="007841D8">
        <w:rPr>
          <w:rFonts w:ascii="Sylfaen" w:hAnsi="Sylfaen" w:cs="Tahoma"/>
          <w:sz w:val="20"/>
          <w:lang w:val="hy-AM"/>
        </w:rPr>
        <w:t xml:space="preserve"> </w:t>
      </w:r>
      <w:r w:rsidR="00E45ACA" w:rsidRPr="007841D8">
        <w:rPr>
          <w:rFonts w:ascii="Sylfaen" w:hAnsi="Sylfaen" w:cs="Sylfaen"/>
          <w:sz w:val="20"/>
          <w:lang w:val="hy-AM"/>
        </w:rPr>
        <w:t>առաջին</w:t>
      </w:r>
      <w:r w:rsidR="00E45ACA" w:rsidRPr="007841D8">
        <w:rPr>
          <w:rFonts w:ascii="Sylfaen" w:hAnsi="Sylfaen" w:cs="Tahoma"/>
          <w:sz w:val="20"/>
          <w:lang w:val="hy-AM"/>
        </w:rPr>
        <w:t xml:space="preserve"> </w:t>
      </w:r>
      <w:r w:rsidR="00E45ACA" w:rsidRPr="007841D8">
        <w:rPr>
          <w:rFonts w:ascii="Sylfaen" w:hAnsi="Sylfaen" w:cs="Sylfaen"/>
          <w:sz w:val="20"/>
          <w:lang w:val="hy-AM"/>
        </w:rPr>
        <w:t>աշխատանքային</w:t>
      </w:r>
      <w:r w:rsidR="00E45ACA" w:rsidRPr="007841D8">
        <w:rPr>
          <w:rFonts w:ascii="Sylfaen" w:hAnsi="Sylfaen" w:cs="Tahoma"/>
          <w:sz w:val="20"/>
          <w:lang w:val="hy-AM"/>
        </w:rPr>
        <w:t xml:space="preserve"> </w:t>
      </w:r>
      <w:r w:rsidR="00E45ACA" w:rsidRPr="007841D8">
        <w:rPr>
          <w:rFonts w:ascii="Sylfaen" w:hAnsi="Sylfaen" w:cs="Sylfaen"/>
          <w:sz w:val="20"/>
          <w:lang w:val="hy-AM"/>
        </w:rPr>
        <w:t>օրը</w:t>
      </w:r>
      <w:r w:rsidR="00E45ACA" w:rsidRPr="007841D8">
        <w:rPr>
          <w:rFonts w:ascii="Sylfaen" w:hAnsi="Sylfaen" w:cs="Tahoma"/>
          <w:sz w:val="20"/>
          <w:lang w:val="hy-AM"/>
        </w:rPr>
        <w:t>:</w:t>
      </w:r>
      <w:r w:rsidR="00E45ACA" w:rsidRPr="007841D8">
        <w:rPr>
          <w:rFonts w:ascii="Sylfaen" w:hAnsi="Sylfaen" w:cs="Sylfaen"/>
          <w:lang w:val="hy-AM"/>
        </w:rPr>
        <w:t xml:space="preserve"> </w:t>
      </w:r>
      <w:r w:rsidR="00E45ACA" w:rsidRPr="007841D8">
        <w:rPr>
          <w:rFonts w:ascii="Sylfaen" w:hAnsi="Sylfaen" w:cs="Sylfaen"/>
          <w:sz w:val="20"/>
          <w:lang w:val="hy-AM"/>
        </w:rPr>
        <w:t>Պայմանագիր</w:t>
      </w:r>
      <w:r w:rsidR="00E45ACA" w:rsidRPr="007841D8">
        <w:rPr>
          <w:rFonts w:ascii="Sylfaen" w:hAnsi="Sylfaen" w:cs="Tahoma"/>
          <w:sz w:val="20"/>
          <w:lang w:val="hy-AM"/>
        </w:rPr>
        <w:t xml:space="preserve"> </w:t>
      </w:r>
      <w:r w:rsidR="00E45ACA" w:rsidRPr="007841D8">
        <w:rPr>
          <w:rFonts w:ascii="Sylfaen" w:hAnsi="Sylfaen" w:cs="Sylfaen"/>
          <w:sz w:val="20"/>
          <w:lang w:val="hy-AM"/>
        </w:rPr>
        <w:t>կնքելու</w:t>
      </w:r>
      <w:r w:rsidR="00E45ACA" w:rsidRPr="007841D8">
        <w:rPr>
          <w:rFonts w:ascii="Sylfaen" w:hAnsi="Sylfaen" w:cs="Tahoma"/>
          <w:sz w:val="20"/>
          <w:lang w:val="hy-AM"/>
        </w:rPr>
        <w:t xml:space="preserve"> </w:t>
      </w:r>
      <w:r w:rsidR="00E45ACA" w:rsidRPr="007841D8">
        <w:rPr>
          <w:rFonts w:ascii="Sylfaen" w:hAnsi="Sylfaen" w:cs="Sylfaen"/>
          <w:sz w:val="20"/>
          <w:lang w:val="hy-AM"/>
        </w:rPr>
        <w:t>մասին</w:t>
      </w:r>
      <w:r w:rsidR="00E45ACA" w:rsidRPr="007841D8">
        <w:rPr>
          <w:rFonts w:ascii="Sylfaen" w:hAnsi="Sylfaen" w:cs="Tahoma"/>
          <w:sz w:val="20"/>
          <w:lang w:val="hy-AM"/>
        </w:rPr>
        <w:t xml:space="preserve"> </w:t>
      </w:r>
      <w:r w:rsidR="00E45ACA" w:rsidRPr="007841D8">
        <w:rPr>
          <w:rFonts w:ascii="Sylfaen" w:hAnsi="Sylfaen" w:cs="Sylfaen"/>
          <w:sz w:val="20"/>
          <w:lang w:val="hy-AM"/>
        </w:rPr>
        <w:t>որոշումը</w:t>
      </w:r>
      <w:r w:rsidR="00E45ACA" w:rsidRPr="007841D8">
        <w:rPr>
          <w:rFonts w:ascii="Sylfaen" w:hAnsi="Sylfaen" w:cs="Tahoma"/>
          <w:sz w:val="20"/>
          <w:lang w:val="hy-AM"/>
        </w:rPr>
        <w:t xml:space="preserve"> </w:t>
      </w:r>
      <w:r w:rsidR="00E45ACA" w:rsidRPr="007841D8">
        <w:rPr>
          <w:rFonts w:ascii="Sylfaen" w:hAnsi="Sylfaen" w:cs="Sylfaen"/>
          <w:sz w:val="20"/>
          <w:lang w:val="hy-AM"/>
        </w:rPr>
        <w:t>պարունակում</w:t>
      </w:r>
      <w:r w:rsidR="00E45ACA" w:rsidRPr="007841D8">
        <w:rPr>
          <w:rFonts w:ascii="Sylfaen" w:hAnsi="Sylfaen" w:cs="Tahoma"/>
          <w:sz w:val="20"/>
          <w:lang w:val="hy-AM"/>
        </w:rPr>
        <w:t xml:space="preserve"> </w:t>
      </w:r>
      <w:r w:rsidR="00E45ACA" w:rsidRPr="007841D8">
        <w:rPr>
          <w:rFonts w:ascii="Sylfaen" w:hAnsi="Sylfaen" w:cs="Sylfaen"/>
          <w:sz w:val="20"/>
          <w:lang w:val="hy-AM"/>
        </w:rPr>
        <w:t>է</w:t>
      </w:r>
      <w:r w:rsidR="00E45ACA" w:rsidRPr="007841D8">
        <w:rPr>
          <w:rFonts w:ascii="Sylfaen" w:hAnsi="Sylfaen" w:cs="Tahoma"/>
          <w:sz w:val="20"/>
          <w:lang w:val="hy-AM"/>
        </w:rPr>
        <w:t xml:space="preserve"> </w:t>
      </w:r>
      <w:r w:rsidR="00E45ACA" w:rsidRPr="007841D8">
        <w:rPr>
          <w:rFonts w:ascii="Sylfaen" w:hAnsi="Sylfaen" w:cs="Sylfaen"/>
          <w:sz w:val="20"/>
          <w:lang w:val="hy-AM"/>
        </w:rPr>
        <w:t>ամփոփ</w:t>
      </w:r>
      <w:r w:rsidR="00E45ACA" w:rsidRPr="007841D8">
        <w:rPr>
          <w:rFonts w:ascii="Sylfaen" w:hAnsi="Sylfaen" w:cs="Tahoma"/>
          <w:sz w:val="20"/>
          <w:lang w:val="hy-AM"/>
        </w:rPr>
        <w:t xml:space="preserve"> </w:t>
      </w:r>
      <w:r w:rsidR="00E45ACA" w:rsidRPr="007841D8">
        <w:rPr>
          <w:rFonts w:ascii="Sylfaen" w:hAnsi="Sylfaen" w:cs="Sylfaen"/>
          <w:sz w:val="20"/>
          <w:lang w:val="hy-AM"/>
        </w:rPr>
        <w:t>տեղեկատվություն</w:t>
      </w:r>
      <w:r w:rsidR="00E45ACA" w:rsidRPr="007841D8">
        <w:rPr>
          <w:rFonts w:ascii="Sylfaen" w:hAnsi="Sylfaen" w:cs="Tahoma"/>
          <w:sz w:val="20"/>
          <w:lang w:val="hy-AM"/>
        </w:rPr>
        <w:t xml:space="preserve"> </w:t>
      </w:r>
      <w:r w:rsidR="00E45ACA" w:rsidRPr="007841D8">
        <w:rPr>
          <w:rFonts w:ascii="Sylfaen" w:hAnsi="Sylfaen" w:cs="Sylfaen"/>
          <w:sz w:val="20"/>
          <w:lang w:val="hy-AM"/>
        </w:rPr>
        <w:t>հայտերի</w:t>
      </w:r>
      <w:r w:rsidR="00E45ACA" w:rsidRPr="007841D8">
        <w:rPr>
          <w:rFonts w:ascii="Sylfaen" w:hAnsi="Sylfaen" w:cs="Tahoma"/>
          <w:sz w:val="20"/>
          <w:lang w:val="hy-AM"/>
        </w:rPr>
        <w:t xml:space="preserve"> </w:t>
      </w:r>
      <w:r w:rsidR="00E45ACA" w:rsidRPr="007841D8">
        <w:rPr>
          <w:rFonts w:ascii="Sylfaen" w:hAnsi="Sylfaen" w:cs="Sylfaen"/>
          <w:sz w:val="20"/>
          <w:lang w:val="hy-AM"/>
        </w:rPr>
        <w:t>գնահատման</w:t>
      </w:r>
      <w:r w:rsidR="00E45ACA" w:rsidRPr="007841D8">
        <w:rPr>
          <w:rFonts w:ascii="Sylfaen" w:hAnsi="Sylfaen" w:cs="Tahoma"/>
          <w:sz w:val="20"/>
          <w:lang w:val="hy-AM"/>
        </w:rPr>
        <w:t xml:space="preserve"> </w:t>
      </w:r>
      <w:r w:rsidR="00E45ACA" w:rsidRPr="007841D8">
        <w:rPr>
          <w:rFonts w:ascii="Sylfaen" w:hAnsi="Sylfaen" w:cs="Sylfaen"/>
          <w:sz w:val="20"/>
          <w:lang w:val="hy-AM"/>
        </w:rPr>
        <w:t>և</w:t>
      </w:r>
      <w:r w:rsidR="00E45ACA" w:rsidRPr="007841D8">
        <w:rPr>
          <w:rFonts w:ascii="Sylfaen" w:hAnsi="Sylfaen" w:cs="Tahoma"/>
          <w:sz w:val="20"/>
          <w:lang w:val="hy-AM"/>
        </w:rPr>
        <w:t xml:space="preserve"> </w:t>
      </w:r>
      <w:r w:rsidR="00E45ACA" w:rsidRPr="007841D8">
        <w:rPr>
          <w:rFonts w:ascii="Sylfaen" w:hAnsi="Sylfaen" w:cs="Sylfaen"/>
          <w:sz w:val="20"/>
          <w:lang w:val="hy-AM"/>
        </w:rPr>
        <w:t>ընտրված</w:t>
      </w:r>
      <w:r w:rsidR="00E45ACA" w:rsidRPr="007841D8">
        <w:rPr>
          <w:rFonts w:ascii="Sylfaen" w:hAnsi="Sylfaen" w:cs="Tahoma"/>
          <w:sz w:val="20"/>
          <w:lang w:val="hy-AM"/>
        </w:rPr>
        <w:t xml:space="preserve"> </w:t>
      </w:r>
      <w:r w:rsidR="00E45ACA" w:rsidRPr="007841D8">
        <w:rPr>
          <w:rFonts w:ascii="Sylfaen" w:hAnsi="Sylfaen" w:cs="Sylfaen"/>
          <w:sz w:val="20"/>
          <w:lang w:val="hy-AM"/>
        </w:rPr>
        <w:t>մասնակցի</w:t>
      </w:r>
      <w:r w:rsidR="00E45ACA" w:rsidRPr="007841D8">
        <w:rPr>
          <w:rFonts w:ascii="Sylfaen" w:hAnsi="Sylfaen" w:cs="Tahoma"/>
          <w:sz w:val="20"/>
          <w:lang w:val="hy-AM"/>
        </w:rPr>
        <w:t xml:space="preserve"> </w:t>
      </w:r>
      <w:r w:rsidR="00E45ACA" w:rsidRPr="007841D8">
        <w:rPr>
          <w:rFonts w:ascii="Sylfaen" w:hAnsi="Sylfaen" w:cs="Sylfaen"/>
          <w:sz w:val="20"/>
          <w:lang w:val="hy-AM"/>
        </w:rPr>
        <w:t>ընտրությունը</w:t>
      </w:r>
      <w:r w:rsidR="00E45ACA" w:rsidRPr="007841D8">
        <w:rPr>
          <w:rFonts w:ascii="Sylfaen" w:hAnsi="Sylfaen" w:cs="Tahoma"/>
          <w:sz w:val="20"/>
          <w:lang w:val="hy-AM"/>
        </w:rPr>
        <w:t xml:space="preserve"> </w:t>
      </w:r>
      <w:r w:rsidR="00E45ACA" w:rsidRPr="007841D8">
        <w:rPr>
          <w:rFonts w:ascii="Sylfaen" w:hAnsi="Sylfaen" w:cs="Sylfaen"/>
          <w:sz w:val="20"/>
          <w:lang w:val="hy-AM"/>
        </w:rPr>
        <w:t>հիմնավորող</w:t>
      </w:r>
      <w:r w:rsidR="00E45ACA" w:rsidRPr="007841D8">
        <w:rPr>
          <w:rFonts w:ascii="Sylfaen" w:hAnsi="Sylfaen" w:cs="Tahoma"/>
          <w:sz w:val="20"/>
          <w:lang w:val="hy-AM"/>
        </w:rPr>
        <w:t xml:space="preserve"> </w:t>
      </w:r>
      <w:r w:rsidR="00E45ACA" w:rsidRPr="007841D8">
        <w:rPr>
          <w:rFonts w:ascii="Sylfaen" w:hAnsi="Sylfaen" w:cs="Sylfaen"/>
          <w:sz w:val="20"/>
          <w:lang w:val="hy-AM"/>
        </w:rPr>
        <w:t>պատճառների</w:t>
      </w:r>
      <w:r w:rsidR="00E45ACA" w:rsidRPr="007841D8">
        <w:rPr>
          <w:rFonts w:ascii="Sylfaen" w:hAnsi="Sylfaen" w:cs="Tahoma"/>
          <w:sz w:val="20"/>
          <w:lang w:val="hy-AM"/>
        </w:rPr>
        <w:t xml:space="preserve"> </w:t>
      </w:r>
      <w:r w:rsidR="00E45ACA" w:rsidRPr="007841D8">
        <w:rPr>
          <w:rFonts w:ascii="Sylfaen" w:hAnsi="Sylfaen" w:cs="Sylfaen"/>
          <w:sz w:val="20"/>
          <w:lang w:val="hy-AM"/>
        </w:rPr>
        <w:t>մասին</w:t>
      </w:r>
      <w:r w:rsidR="00E45ACA" w:rsidRPr="007841D8">
        <w:rPr>
          <w:rFonts w:ascii="Sylfaen" w:hAnsi="Sylfaen" w:cs="Tahoma"/>
          <w:sz w:val="20"/>
          <w:lang w:val="hy-AM"/>
        </w:rPr>
        <w:t xml:space="preserve"> </w:t>
      </w:r>
      <w:r w:rsidR="00E45ACA" w:rsidRPr="007841D8">
        <w:rPr>
          <w:rFonts w:ascii="Sylfaen" w:hAnsi="Sylfaen" w:cs="Sylfaen"/>
          <w:sz w:val="20"/>
          <w:lang w:val="hy-AM"/>
        </w:rPr>
        <w:t>ու</w:t>
      </w:r>
      <w:r w:rsidR="00E45ACA" w:rsidRPr="007841D8">
        <w:rPr>
          <w:rFonts w:ascii="Sylfaen" w:hAnsi="Sylfaen" w:cs="Tahoma"/>
          <w:sz w:val="20"/>
          <w:lang w:val="hy-AM"/>
        </w:rPr>
        <w:t xml:space="preserve"> </w:t>
      </w:r>
      <w:r w:rsidR="00E45ACA" w:rsidRPr="007841D8">
        <w:rPr>
          <w:rFonts w:ascii="Sylfaen" w:hAnsi="Sylfaen" w:cs="Sylfaen"/>
          <w:sz w:val="20"/>
          <w:lang w:val="hy-AM"/>
        </w:rPr>
        <w:t>հայտարարություն</w:t>
      </w:r>
      <w:r w:rsidR="00E45ACA" w:rsidRPr="007841D8">
        <w:rPr>
          <w:rFonts w:ascii="Sylfaen" w:hAnsi="Sylfaen" w:cs="Tahoma"/>
          <w:sz w:val="20"/>
          <w:lang w:val="hy-AM"/>
        </w:rPr>
        <w:t xml:space="preserve"> </w:t>
      </w:r>
      <w:r w:rsidR="00E45ACA" w:rsidRPr="007841D8">
        <w:rPr>
          <w:rFonts w:ascii="Sylfaen" w:hAnsi="Sylfaen" w:cs="Sylfaen"/>
          <w:sz w:val="20"/>
          <w:lang w:val="hy-AM"/>
        </w:rPr>
        <w:t>անգործության</w:t>
      </w:r>
      <w:r w:rsidR="00E45ACA" w:rsidRPr="007841D8">
        <w:rPr>
          <w:rFonts w:ascii="Sylfaen" w:hAnsi="Sylfaen" w:cs="Tahoma"/>
          <w:sz w:val="20"/>
          <w:lang w:val="hy-AM"/>
        </w:rPr>
        <w:t xml:space="preserve"> </w:t>
      </w:r>
      <w:r w:rsidR="00E45ACA" w:rsidRPr="007841D8">
        <w:rPr>
          <w:rFonts w:ascii="Sylfaen" w:hAnsi="Sylfaen" w:cs="Sylfaen"/>
          <w:sz w:val="20"/>
          <w:lang w:val="hy-AM"/>
        </w:rPr>
        <w:t>ժամկետի</w:t>
      </w:r>
      <w:r w:rsidR="00E45ACA" w:rsidRPr="007841D8">
        <w:rPr>
          <w:rFonts w:ascii="Sylfaen" w:hAnsi="Sylfaen" w:cs="Tahoma"/>
          <w:sz w:val="20"/>
          <w:lang w:val="hy-AM"/>
        </w:rPr>
        <w:t xml:space="preserve"> </w:t>
      </w:r>
      <w:r w:rsidR="00E45ACA" w:rsidRPr="007841D8">
        <w:rPr>
          <w:rFonts w:ascii="Sylfaen" w:hAnsi="Sylfaen" w:cs="Sylfaen"/>
          <w:sz w:val="20"/>
          <w:lang w:val="hy-AM"/>
        </w:rPr>
        <w:t>վերաբերյալ</w:t>
      </w:r>
      <w:r w:rsidR="00E45ACA" w:rsidRPr="007841D8">
        <w:rPr>
          <w:rFonts w:ascii="Sylfaen" w:hAnsi="Sylfaen" w:cs="Tahoma"/>
          <w:sz w:val="20"/>
          <w:lang w:val="hy-AM"/>
        </w:rPr>
        <w:t>:</w:t>
      </w:r>
    </w:p>
    <w:p w14:paraId="084FBCF5" w14:textId="77777777" w:rsidR="00583092" w:rsidRPr="007841D8" w:rsidRDefault="00A150A9" w:rsidP="00EF3662">
      <w:pPr>
        <w:pStyle w:val="23"/>
        <w:spacing w:line="240" w:lineRule="auto"/>
        <w:ind w:firstLine="567"/>
        <w:rPr>
          <w:rFonts w:ascii="Sylfaen" w:hAnsi="Sylfaen" w:cs="Sylfaen"/>
          <w:szCs w:val="24"/>
        </w:rPr>
      </w:pPr>
      <w:r w:rsidRPr="007841D8">
        <w:rPr>
          <w:rFonts w:ascii="Sylfaen" w:hAnsi="Sylfaen" w:cs="Sylfaen"/>
          <w:szCs w:val="24"/>
          <w:lang w:val="hy-AM"/>
        </w:rPr>
        <w:t>8</w:t>
      </w:r>
      <w:r w:rsidR="00201DA0" w:rsidRPr="007841D8">
        <w:rPr>
          <w:rFonts w:ascii="Sylfaen" w:hAnsi="Sylfaen" w:cs="Sylfaen"/>
          <w:szCs w:val="24"/>
          <w:lang w:val="hy-AM"/>
        </w:rPr>
        <w:t>.</w:t>
      </w:r>
      <w:r w:rsidR="008B5E5B" w:rsidRPr="007841D8">
        <w:rPr>
          <w:rFonts w:ascii="Sylfaen" w:hAnsi="Sylfaen" w:cs="Sylfaen"/>
          <w:szCs w:val="24"/>
          <w:lang w:val="hy-AM"/>
        </w:rPr>
        <w:t>2</w:t>
      </w:r>
      <w:r w:rsidR="00AF3CCA" w:rsidRPr="007841D8">
        <w:rPr>
          <w:rFonts w:ascii="Sylfaen" w:hAnsi="Sylfaen" w:cs="Sylfaen"/>
          <w:szCs w:val="24"/>
          <w:lang w:val="hy-AM"/>
        </w:rPr>
        <w:t>3</w:t>
      </w:r>
      <w:r w:rsidR="00D61B60" w:rsidRPr="007841D8">
        <w:rPr>
          <w:rFonts w:ascii="Sylfaen" w:hAnsi="Sylfaen" w:cs="Sylfaen"/>
          <w:szCs w:val="24"/>
        </w:rPr>
        <w:t xml:space="preserve"> </w:t>
      </w:r>
      <w:r w:rsidR="00583092" w:rsidRPr="007841D8">
        <w:rPr>
          <w:rFonts w:ascii="Sylfaen" w:hAnsi="Sylfaen" w:cs="Sylfaen"/>
          <w:szCs w:val="24"/>
          <w:lang w:val="hy-AM"/>
        </w:rPr>
        <w:t>Անգործության</w:t>
      </w:r>
      <w:r w:rsidR="00583092" w:rsidRPr="007841D8">
        <w:rPr>
          <w:rFonts w:ascii="Sylfaen" w:hAnsi="Sylfaen" w:cs="Sylfaen"/>
          <w:szCs w:val="24"/>
        </w:rPr>
        <w:t xml:space="preserve"> </w:t>
      </w:r>
      <w:r w:rsidR="00583092" w:rsidRPr="007841D8">
        <w:rPr>
          <w:rFonts w:ascii="Sylfaen" w:hAnsi="Sylfaen" w:cs="Sylfaen"/>
          <w:szCs w:val="24"/>
          <w:lang w:val="hy-AM"/>
        </w:rPr>
        <w:t>ժամկետը</w:t>
      </w:r>
      <w:r w:rsidR="00583092" w:rsidRPr="007841D8">
        <w:rPr>
          <w:rFonts w:ascii="Sylfaen" w:hAnsi="Sylfaen" w:cs="Sylfaen"/>
          <w:szCs w:val="24"/>
        </w:rPr>
        <w:t xml:space="preserve"> </w:t>
      </w:r>
      <w:r w:rsidR="00583092" w:rsidRPr="007841D8">
        <w:rPr>
          <w:rFonts w:ascii="Sylfaen" w:hAnsi="Sylfaen" w:cs="Sylfaen"/>
          <w:szCs w:val="24"/>
          <w:lang w:val="hy-AM"/>
        </w:rPr>
        <w:t>պայմանագիր</w:t>
      </w:r>
      <w:r w:rsidR="00583092" w:rsidRPr="007841D8">
        <w:rPr>
          <w:rFonts w:ascii="Sylfaen" w:hAnsi="Sylfaen" w:cs="Sylfaen"/>
          <w:szCs w:val="24"/>
        </w:rPr>
        <w:t xml:space="preserve"> </w:t>
      </w:r>
      <w:r w:rsidR="00583092" w:rsidRPr="007841D8">
        <w:rPr>
          <w:rFonts w:ascii="Sylfaen" w:hAnsi="Sylfaen" w:cs="Sylfaen"/>
          <w:szCs w:val="24"/>
          <w:lang w:val="hy-AM"/>
        </w:rPr>
        <w:t>կնքելու</w:t>
      </w:r>
      <w:r w:rsidR="00583092" w:rsidRPr="007841D8">
        <w:rPr>
          <w:rFonts w:ascii="Sylfaen" w:hAnsi="Sylfaen" w:cs="Sylfaen"/>
          <w:szCs w:val="24"/>
        </w:rPr>
        <w:t xml:space="preserve"> </w:t>
      </w:r>
      <w:r w:rsidR="00583092" w:rsidRPr="007841D8">
        <w:rPr>
          <w:rFonts w:ascii="Sylfaen" w:hAnsi="Sylfaen" w:cs="Sylfaen"/>
          <w:szCs w:val="24"/>
          <w:lang w:val="hy-AM"/>
        </w:rPr>
        <w:t>մասին</w:t>
      </w:r>
      <w:r w:rsidR="00583092" w:rsidRPr="007841D8">
        <w:rPr>
          <w:rFonts w:ascii="Sylfaen" w:hAnsi="Sylfaen" w:cs="Sylfaen"/>
          <w:szCs w:val="24"/>
        </w:rPr>
        <w:t xml:space="preserve"> </w:t>
      </w:r>
      <w:r w:rsidR="00583092" w:rsidRPr="007841D8">
        <w:rPr>
          <w:rFonts w:ascii="Sylfaen" w:hAnsi="Sylfaen" w:cs="Sylfaen"/>
          <w:szCs w:val="24"/>
          <w:lang w:val="hy-AM"/>
        </w:rPr>
        <w:t>որոշման</w:t>
      </w:r>
      <w:r w:rsidR="00583092" w:rsidRPr="007841D8">
        <w:rPr>
          <w:rFonts w:ascii="Sylfaen" w:hAnsi="Sylfaen" w:cs="Sylfaen"/>
          <w:szCs w:val="24"/>
        </w:rPr>
        <w:t xml:space="preserve"> </w:t>
      </w:r>
      <w:r w:rsidR="00583092" w:rsidRPr="007841D8">
        <w:rPr>
          <w:rFonts w:ascii="Sylfaen" w:hAnsi="Sylfaen" w:cs="Sylfaen"/>
          <w:szCs w:val="24"/>
          <w:lang w:val="hy-AM"/>
        </w:rPr>
        <w:t>հայտարարության</w:t>
      </w:r>
      <w:r w:rsidR="00583092" w:rsidRPr="007841D8">
        <w:rPr>
          <w:rFonts w:ascii="Sylfaen" w:hAnsi="Sylfaen" w:cs="Sylfaen"/>
          <w:szCs w:val="24"/>
        </w:rPr>
        <w:t xml:space="preserve"> </w:t>
      </w:r>
      <w:r w:rsidR="00583092" w:rsidRPr="007841D8">
        <w:rPr>
          <w:rFonts w:ascii="Sylfaen" w:hAnsi="Sylfaen" w:cs="Sylfaen"/>
          <w:szCs w:val="24"/>
          <w:lang w:val="hy-AM"/>
        </w:rPr>
        <w:t>հրապարակման</w:t>
      </w:r>
      <w:r w:rsidR="00583092" w:rsidRPr="007841D8">
        <w:rPr>
          <w:rFonts w:ascii="Sylfaen" w:hAnsi="Sylfaen" w:cs="Sylfaen"/>
          <w:szCs w:val="24"/>
        </w:rPr>
        <w:t xml:space="preserve"> </w:t>
      </w:r>
      <w:r w:rsidR="00583092" w:rsidRPr="007841D8">
        <w:rPr>
          <w:rFonts w:ascii="Sylfaen" w:hAnsi="Sylfaen" w:cs="Sylfaen"/>
          <w:szCs w:val="24"/>
          <w:lang w:val="hy-AM"/>
        </w:rPr>
        <w:t>օրվան</w:t>
      </w:r>
      <w:r w:rsidR="00583092" w:rsidRPr="007841D8">
        <w:rPr>
          <w:rFonts w:ascii="Sylfaen" w:hAnsi="Sylfaen" w:cs="Sylfaen"/>
          <w:szCs w:val="24"/>
        </w:rPr>
        <w:t xml:space="preserve"> </w:t>
      </w:r>
      <w:r w:rsidR="00583092" w:rsidRPr="007841D8">
        <w:rPr>
          <w:rFonts w:ascii="Sylfaen" w:hAnsi="Sylfaen" w:cs="Sylfaen"/>
          <w:szCs w:val="24"/>
          <w:lang w:val="hy-AM"/>
        </w:rPr>
        <w:t>հաջորդող</w:t>
      </w:r>
      <w:r w:rsidR="00583092" w:rsidRPr="007841D8">
        <w:rPr>
          <w:rFonts w:ascii="Sylfaen" w:hAnsi="Sylfaen" w:cs="Sylfaen"/>
          <w:szCs w:val="24"/>
        </w:rPr>
        <w:t xml:space="preserve"> </w:t>
      </w:r>
      <w:r w:rsidR="00583092" w:rsidRPr="007841D8">
        <w:rPr>
          <w:rFonts w:ascii="Sylfaen" w:hAnsi="Sylfaen" w:cs="Sylfaen"/>
          <w:szCs w:val="24"/>
          <w:lang w:val="hy-AM"/>
        </w:rPr>
        <w:t>օրվա</w:t>
      </w:r>
      <w:r w:rsidR="00583092" w:rsidRPr="007841D8">
        <w:rPr>
          <w:rFonts w:ascii="Sylfaen" w:hAnsi="Sylfaen" w:cs="Sylfaen"/>
          <w:szCs w:val="24"/>
        </w:rPr>
        <w:t xml:space="preserve"> </w:t>
      </w:r>
      <w:r w:rsidR="00583092" w:rsidRPr="007841D8">
        <w:rPr>
          <w:rFonts w:ascii="Sylfaen" w:hAnsi="Sylfaen" w:cs="Sylfaen"/>
          <w:szCs w:val="24"/>
          <w:lang w:val="hy-AM"/>
        </w:rPr>
        <w:t>և</w:t>
      </w:r>
      <w:r w:rsidR="00583092" w:rsidRPr="007841D8">
        <w:rPr>
          <w:rFonts w:ascii="Sylfaen" w:hAnsi="Sylfaen" w:cs="Sylfaen"/>
          <w:szCs w:val="24"/>
        </w:rPr>
        <w:t xml:space="preserve"> </w:t>
      </w:r>
      <w:r w:rsidR="004B383E" w:rsidRPr="007841D8">
        <w:rPr>
          <w:rFonts w:ascii="Sylfaen" w:hAnsi="Sylfaen" w:cs="Sylfaen"/>
          <w:szCs w:val="24"/>
        </w:rPr>
        <w:t>պ</w:t>
      </w:r>
      <w:r w:rsidR="00583092" w:rsidRPr="007841D8">
        <w:rPr>
          <w:rFonts w:ascii="Sylfaen" w:hAnsi="Sylfaen" w:cs="Sylfaen"/>
          <w:szCs w:val="24"/>
          <w:lang w:val="hy-AM"/>
        </w:rPr>
        <w:t>ատվիրատուի</w:t>
      </w:r>
      <w:r w:rsidR="00583092" w:rsidRPr="007841D8">
        <w:rPr>
          <w:rFonts w:ascii="Sylfaen" w:hAnsi="Sylfaen" w:cs="Sylfaen"/>
          <w:szCs w:val="24"/>
        </w:rPr>
        <w:t xml:space="preserve"> </w:t>
      </w:r>
      <w:r w:rsidR="00583092" w:rsidRPr="007841D8">
        <w:rPr>
          <w:rFonts w:ascii="Sylfaen" w:hAnsi="Sylfaen" w:cs="Sylfaen"/>
          <w:szCs w:val="24"/>
          <w:lang w:val="hy-AM"/>
        </w:rPr>
        <w:t>կողմից</w:t>
      </w:r>
      <w:r w:rsidR="00583092" w:rsidRPr="007841D8">
        <w:rPr>
          <w:rFonts w:ascii="Sylfaen" w:hAnsi="Sylfaen" w:cs="Sylfaen"/>
          <w:szCs w:val="24"/>
        </w:rPr>
        <w:t xml:space="preserve"> </w:t>
      </w:r>
      <w:r w:rsidR="00583092" w:rsidRPr="007841D8">
        <w:rPr>
          <w:rFonts w:ascii="Sylfaen" w:hAnsi="Sylfaen" w:cs="Sylfaen"/>
          <w:szCs w:val="24"/>
          <w:lang w:val="hy-AM"/>
        </w:rPr>
        <w:t>պայմանագիրը</w:t>
      </w:r>
      <w:r w:rsidR="00583092" w:rsidRPr="007841D8">
        <w:rPr>
          <w:rFonts w:ascii="Sylfaen" w:hAnsi="Sylfaen" w:cs="Sylfaen"/>
          <w:szCs w:val="24"/>
        </w:rPr>
        <w:t xml:space="preserve"> </w:t>
      </w:r>
      <w:r w:rsidR="00583092" w:rsidRPr="007841D8">
        <w:rPr>
          <w:rFonts w:ascii="Sylfaen" w:hAnsi="Sylfaen" w:cs="Sylfaen"/>
          <w:szCs w:val="24"/>
          <w:lang w:val="hy-AM"/>
        </w:rPr>
        <w:t>կնքելու</w:t>
      </w:r>
      <w:r w:rsidR="00583092" w:rsidRPr="007841D8">
        <w:rPr>
          <w:rFonts w:ascii="Sylfaen" w:hAnsi="Sylfaen" w:cs="Sylfaen"/>
          <w:szCs w:val="24"/>
        </w:rPr>
        <w:t xml:space="preserve"> </w:t>
      </w:r>
      <w:r w:rsidR="00583092" w:rsidRPr="007841D8">
        <w:rPr>
          <w:rFonts w:ascii="Sylfaen" w:hAnsi="Sylfaen" w:cs="Sylfaen"/>
          <w:szCs w:val="24"/>
          <w:lang w:val="hy-AM"/>
        </w:rPr>
        <w:t>իրավասության</w:t>
      </w:r>
      <w:r w:rsidR="00583092" w:rsidRPr="007841D8">
        <w:rPr>
          <w:rFonts w:ascii="Sylfaen" w:hAnsi="Sylfaen" w:cs="Sylfaen"/>
          <w:szCs w:val="24"/>
        </w:rPr>
        <w:t xml:space="preserve"> </w:t>
      </w:r>
      <w:r w:rsidR="00583092" w:rsidRPr="007841D8">
        <w:rPr>
          <w:rFonts w:ascii="Sylfaen" w:hAnsi="Sylfaen" w:cs="Sylfaen"/>
          <w:szCs w:val="24"/>
          <w:lang w:val="hy-AM"/>
        </w:rPr>
        <w:t>առաջացման</w:t>
      </w:r>
      <w:r w:rsidR="00583092" w:rsidRPr="007841D8">
        <w:rPr>
          <w:rFonts w:ascii="Sylfaen" w:hAnsi="Sylfaen" w:cs="Sylfaen"/>
          <w:szCs w:val="24"/>
        </w:rPr>
        <w:t xml:space="preserve"> </w:t>
      </w:r>
      <w:r w:rsidR="00583092" w:rsidRPr="007841D8">
        <w:rPr>
          <w:rFonts w:ascii="Sylfaen" w:hAnsi="Sylfaen" w:cs="Sylfaen"/>
          <w:szCs w:val="24"/>
          <w:lang w:val="hy-AM"/>
        </w:rPr>
        <w:t>օրվա</w:t>
      </w:r>
      <w:r w:rsidR="00583092" w:rsidRPr="007841D8">
        <w:rPr>
          <w:rFonts w:ascii="Sylfaen" w:hAnsi="Sylfaen" w:cs="Sylfaen"/>
          <w:szCs w:val="24"/>
        </w:rPr>
        <w:t xml:space="preserve"> </w:t>
      </w:r>
      <w:r w:rsidR="00583092" w:rsidRPr="007841D8">
        <w:rPr>
          <w:rFonts w:ascii="Sylfaen" w:hAnsi="Sylfaen" w:cs="Sylfaen"/>
          <w:szCs w:val="24"/>
          <w:lang w:val="hy-AM"/>
        </w:rPr>
        <w:t>միջև</w:t>
      </w:r>
      <w:r w:rsidR="00583092" w:rsidRPr="007841D8">
        <w:rPr>
          <w:rFonts w:ascii="Sylfaen" w:hAnsi="Sylfaen" w:cs="Sylfaen"/>
          <w:szCs w:val="24"/>
        </w:rPr>
        <w:t xml:space="preserve"> </w:t>
      </w:r>
      <w:r w:rsidR="00583092" w:rsidRPr="007841D8">
        <w:rPr>
          <w:rFonts w:ascii="Sylfaen" w:hAnsi="Sylfaen" w:cs="Sylfaen"/>
          <w:szCs w:val="24"/>
          <w:lang w:val="hy-AM"/>
        </w:rPr>
        <w:t>ընկած</w:t>
      </w:r>
      <w:r w:rsidR="00583092" w:rsidRPr="007841D8">
        <w:rPr>
          <w:rFonts w:ascii="Sylfaen" w:hAnsi="Sylfaen" w:cs="Sylfaen"/>
          <w:szCs w:val="24"/>
        </w:rPr>
        <w:t xml:space="preserve"> </w:t>
      </w:r>
      <w:r w:rsidR="00583092" w:rsidRPr="007841D8">
        <w:rPr>
          <w:rFonts w:ascii="Sylfaen" w:hAnsi="Sylfaen" w:cs="Sylfaen"/>
          <w:szCs w:val="24"/>
          <w:lang w:val="hy-AM"/>
        </w:rPr>
        <w:t>ժամանակահատվածն</w:t>
      </w:r>
      <w:r w:rsidR="00583092" w:rsidRPr="007841D8">
        <w:rPr>
          <w:rFonts w:ascii="Sylfaen" w:hAnsi="Sylfaen" w:cs="Sylfaen"/>
          <w:szCs w:val="24"/>
        </w:rPr>
        <w:t xml:space="preserve"> </w:t>
      </w:r>
      <w:r w:rsidR="00583092" w:rsidRPr="007841D8">
        <w:rPr>
          <w:rFonts w:ascii="Sylfaen" w:hAnsi="Sylfaen" w:cs="Sylfaen"/>
          <w:szCs w:val="24"/>
          <w:lang w:val="hy-AM"/>
        </w:rPr>
        <w:t>է։</w:t>
      </w:r>
    </w:p>
    <w:p w14:paraId="7610C149" w14:textId="4C57A533" w:rsidR="00AB1F10" w:rsidRPr="007841D8" w:rsidRDefault="00AB1F10" w:rsidP="00AB1F10">
      <w:pPr>
        <w:pStyle w:val="23"/>
        <w:spacing w:line="240" w:lineRule="auto"/>
        <w:ind w:firstLine="567"/>
        <w:rPr>
          <w:rFonts w:ascii="Sylfaen" w:hAnsi="Sylfaen" w:cs="Sylfaen"/>
          <w:lang w:val="hy-AM"/>
        </w:rPr>
      </w:pPr>
      <w:r w:rsidRPr="007841D8">
        <w:rPr>
          <w:rFonts w:ascii="Sylfaen" w:hAnsi="Sylfaen" w:cs="Sylfaen"/>
          <w:lang w:val="es-ES"/>
        </w:rPr>
        <w:t>Անգործության</w:t>
      </w:r>
      <w:r w:rsidRPr="007841D8">
        <w:rPr>
          <w:rFonts w:ascii="Sylfaen" w:hAnsi="Sylfaen" w:cs="Arial"/>
          <w:lang w:val="es-ES"/>
        </w:rPr>
        <w:t xml:space="preserve"> </w:t>
      </w:r>
      <w:r w:rsidRPr="007841D8">
        <w:rPr>
          <w:rFonts w:ascii="Sylfaen" w:hAnsi="Sylfaen" w:cs="Sylfaen"/>
          <w:lang w:val="es-ES"/>
        </w:rPr>
        <w:t>ժամկետը</w:t>
      </w:r>
      <w:r w:rsidRPr="007841D8">
        <w:rPr>
          <w:rFonts w:ascii="Sylfaen" w:hAnsi="Sylfaen" w:cs="Arial"/>
          <w:lang w:val="es-ES"/>
        </w:rPr>
        <w:t xml:space="preserve"> </w:t>
      </w:r>
      <w:r w:rsidRPr="007841D8">
        <w:rPr>
          <w:rFonts w:ascii="Sylfaen" w:hAnsi="Sylfaen" w:cs="Sylfaen"/>
          <w:lang w:val="es-ES"/>
        </w:rPr>
        <w:t>սույն</w:t>
      </w:r>
      <w:r w:rsidRPr="007841D8">
        <w:rPr>
          <w:rFonts w:ascii="Sylfaen" w:hAnsi="Sylfaen" w:cs="Arial"/>
          <w:lang w:val="es-ES"/>
        </w:rPr>
        <w:t xml:space="preserve"> </w:t>
      </w:r>
      <w:r w:rsidRPr="007841D8">
        <w:rPr>
          <w:rFonts w:ascii="Sylfaen" w:hAnsi="Sylfaen" w:cs="Sylfaen"/>
          <w:lang w:val="es-ES"/>
        </w:rPr>
        <w:t>ընթացակարգի</w:t>
      </w:r>
      <w:r w:rsidRPr="007841D8">
        <w:rPr>
          <w:rFonts w:ascii="Sylfaen" w:hAnsi="Sylfaen" w:cs="Arial"/>
          <w:lang w:val="es-ES"/>
        </w:rPr>
        <w:t xml:space="preserve"> </w:t>
      </w:r>
      <w:r w:rsidRPr="007841D8">
        <w:rPr>
          <w:rFonts w:ascii="Sylfaen" w:hAnsi="Sylfaen" w:cs="Sylfaen"/>
          <w:lang w:val="es-ES"/>
        </w:rPr>
        <w:t xml:space="preserve">դեպքում </w:t>
      </w:r>
      <w:r w:rsidRPr="007841D8">
        <w:rPr>
          <w:rFonts w:ascii="Sylfaen" w:hAnsi="Sylfaen" w:cs="Arial AM"/>
          <w:lang w:val="es-ES"/>
        </w:rPr>
        <w:t>«</w:t>
      </w:r>
      <w:r w:rsidR="00762ABB">
        <w:rPr>
          <w:rFonts w:ascii="Sylfaen" w:hAnsi="Sylfaen" w:cs="Sylfaen"/>
          <w:lang w:val="es-ES"/>
        </w:rPr>
        <w:t>5</w:t>
      </w:r>
      <w:r w:rsidRPr="007841D8">
        <w:rPr>
          <w:rFonts w:ascii="Sylfaen" w:hAnsi="Sylfaen" w:cs="Arial AM"/>
          <w:lang w:val="es-ES"/>
        </w:rPr>
        <w:t>»</w:t>
      </w:r>
      <w:r w:rsidRPr="007841D8">
        <w:rPr>
          <w:rFonts w:ascii="Sylfaen" w:hAnsi="Sylfaen" w:cs="Sylfaen"/>
          <w:lang w:val="es-ES"/>
        </w:rPr>
        <w:t xml:space="preserve"> օրացուցային</w:t>
      </w:r>
      <w:r w:rsidRPr="007841D8">
        <w:rPr>
          <w:rFonts w:ascii="Sylfaen" w:hAnsi="Sylfaen" w:cs="Arial"/>
          <w:lang w:val="es-ES"/>
        </w:rPr>
        <w:t xml:space="preserve"> </w:t>
      </w:r>
      <w:r w:rsidRPr="007841D8">
        <w:rPr>
          <w:rFonts w:ascii="Sylfaen" w:hAnsi="Sylfaen" w:cs="Sylfaen"/>
          <w:lang w:val="es-ES"/>
        </w:rPr>
        <w:t>օր</w:t>
      </w:r>
      <w:r w:rsidRPr="007841D8">
        <w:rPr>
          <w:rFonts w:ascii="Sylfaen" w:hAnsi="Sylfaen" w:cs="Arial"/>
          <w:lang w:val="es-ES"/>
        </w:rPr>
        <w:t xml:space="preserve"> </w:t>
      </w:r>
      <w:r w:rsidRPr="007841D8">
        <w:rPr>
          <w:rFonts w:ascii="Sylfaen" w:hAnsi="Sylfaen" w:cs="Sylfaen"/>
          <w:lang w:val="es-ES"/>
        </w:rPr>
        <w:t>է</w:t>
      </w:r>
      <w:r w:rsidRPr="007841D8">
        <w:rPr>
          <w:rFonts w:ascii="Sylfaen" w:hAnsi="Sylfaen" w:cs="Tahoma"/>
          <w:lang w:val="es-ES"/>
        </w:rPr>
        <w:t>։</w:t>
      </w:r>
      <w:r w:rsidRPr="007841D8">
        <w:rPr>
          <w:rFonts w:ascii="Sylfaen" w:hAnsi="Sylfaen"/>
          <w:lang w:val="es-ES"/>
        </w:rPr>
        <w:t xml:space="preserve"> </w:t>
      </w:r>
      <w:r w:rsidRPr="007841D8">
        <w:rPr>
          <w:rFonts w:ascii="Sylfaen" w:hAnsi="Sylfaen" w:cs="Sylfaen"/>
          <w:lang w:val="es-ES"/>
        </w:rPr>
        <w:t>Անգործության</w:t>
      </w:r>
      <w:r w:rsidRPr="007841D8">
        <w:rPr>
          <w:rFonts w:ascii="Sylfaen" w:hAnsi="Sylfaen" w:cs="Arial"/>
          <w:lang w:val="es-ES"/>
        </w:rPr>
        <w:t xml:space="preserve"> </w:t>
      </w:r>
      <w:r w:rsidRPr="007841D8">
        <w:rPr>
          <w:rFonts w:ascii="Sylfaen" w:hAnsi="Sylfaen" w:cs="Sylfaen"/>
          <w:lang w:val="es-ES"/>
        </w:rPr>
        <w:t>ժամկետը</w:t>
      </w:r>
      <w:r w:rsidRPr="007841D8">
        <w:rPr>
          <w:rFonts w:ascii="Sylfaen" w:hAnsi="Sylfaen" w:cs="Arial"/>
          <w:lang w:val="es-ES"/>
        </w:rPr>
        <w:t xml:space="preserve"> </w:t>
      </w:r>
      <w:r w:rsidRPr="007841D8">
        <w:rPr>
          <w:rFonts w:ascii="Sylfaen" w:hAnsi="Sylfaen" w:cs="Sylfaen"/>
          <w:lang w:val="es-ES"/>
        </w:rPr>
        <w:t>կիրառելի</w:t>
      </w:r>
      <w:r w:rsidRPr="007841D8">
        <w:rPr>
          <w:rFonts w:ascii="Sylfaen" w:hAnsi="Sylfaen" w:cs="Sylfaen"/>
          <w:lang w:val="hy-AM"/>
        </w:rPr>
        <w:t>.</w:t>
      </w:r>
    </w:p>
    <w:p w14:paraId="7BD403B2" w14:textId="77777777" w:rsidR="00AB1F10" w:rsidRPr="007841D8" w:rsidRDefault="00AB1F10" w:rsidP="00AB1F10">
      <w:pPr>
        <w:ind w:firstLine="567"/>
        <w:jc w:val="both"/>
        <w:rPr>
          <w:rFonts w:ascii="Sylfaen" w:hAnsi="Sylfaen" w:cs="Arial"/>
          <w:sz w:val="20"/>
          <w:szCs w:val="20"/>
          <w:lang w:val="hy-AM"/>
        </w:rPr>
      </w:pPr>
      <w:r w:rsidRPr="007841D8">
        <w:rPr>
          <w:rFonts w:ascii="Sylfaen" w:hAnsi="Sylfaen" w:cs="Sylfaen"/>
          <w:sz w:val="20"/>
          <w:szCs w:val="20"/>
          <w:lang w:val="hy-AM"/>
        </w:rPr>
        <w:t>-</w:t>
      </w:r>
      <w:r w:rsidRPr="007841D8">
        <w:rPr>
          <w:rFonts w:ascii="Sylfaen" w:hAnsi="Sylfaen" w:cs="Arial"/>
          <w:sz w:val="20"/>
          <w:szCs w:val="20"/>
          <w:lang w:val="es-ES"/>
        </w:rPr>
        <w:t xml:space="preserve"> </w:t>
      </w:r>
      <w:r w:rsidRPr="007841D8">
        <w:rPr>
          <w:rFonts w:ascii="Sylfaen" w:hAnsi="Sylfaen" w:cs="Sylfaen"/>
          <w:sz w:val="20"/>
          <w:szCs w:val="20"/>
          <w:lang w:val="es-ES"/>
        </w:rPr>
        <w:t>չէ</w:t>
      </w:r>
      <w:r w:rsidRPr="007841D8">
        <w:rPr>
          <w:rFonts w:ascii="Sylfaen" w:hAnsi="Sylfaen" w:cs="Arial"/>
          <w:sz w:val="20"/>
          <w:szCs w:val="20"/>
          <w:lang w:val="es-ES"/>
        </w:rPr>
        <w:t xml:space="preserve">, </w:t>
      </w:r>
      <w:r w:rsidRPr="007841D8">
        <w:rPr>
          <w:rFonts w:ascii="Sylfaen" w:hAnsi="Sylfaen" w:cs="Sylfaen"/>
          <w:sz w:val="20"/>
          <w:szCs w:val="20"/>
          <w:lang w:val="es-ES"/>
        </w:rPr>
        <w:t>եթե</w:t>
      </w:r>
      <w:r w:rsidRPr="007841D8">
        <w:rPr>
          <w:rFonts w:ascii="Sylfaen" w:hAnsi="Sylfaen" w:cs="Arial"/>
          <w:sz w:val="20"/>
          <w:szCs w:val="20"/>
          <w:lang w:val="es-ES"/>
        </w:rPr>
        <w:t xml:space="preserve"> </w:t>
      </w:r>
      <w:r w:rsidRPr="007841D8">
        <w:rPr>
          <w:rFonts w:ascii="Sylfaen" w:hAnsi="Sylfaen" w:cs="Sylfaen"/>
          <w:sz w:val="20"/>
          <w:szCs w:val="20"/>
          <w:lang w:val="es-ES"/>
        </w:rPr>
        <w:t>միայն</w:t>
      </w:r>
      <w:r w:rsidRPr="007841D8">
        <w:rPr>
          <w:rFonts w:ascii="Sylfaen" w:hAnsi="Sylfaen" w:cs="Arial"/>
          <w:sz w:val="20"/>
          <w:szCs w:val="20"/>
          <w:lang w:val="es-ES"/>
        </w:rPr>
        <w:t xml:space="preserve"> </w:t>
      </w:r>
      <w:r w:rsidRPr="007841D8">
        <w:rPr>
          <w:rFonts w:ascii="Sylfaen" w:hAnsi="Sylfaen" w:cs="Sylfaen"/>
          <w:sz w:val="20"/>
          <w:szCs w:val="20"/>
          <w:lang w:val="es-ES"/>
        </w:rPr>
        <w:t>մեկ</w:t>
      </w:r>
      <w:r w:rsidRPr="007841D8">
        <w:rPr>
          <w:rFonts w:ascii="Sylfaen" w:hAnsi="Sylfaen" w:cs="Arial"/>
          <w:sz w:val="20"/>
          <w:szCs w:val="20"/>
          <w:lang w:val="es-ES"/>
        </w:rPr>
        <w:t xml:space="preserve"> </w:t>
      </w:r>
      <w:r w:rsidRPr="007841D8">
        <w:rPr>
          <w:rFonts w:ascii="Sylfaen" w:hAnsi="Sylfaen" w:cs="Sylfaen"/>
          <w:sz w:val="20"/>
          <w:szCs w:val="20"/>
          <w:lang w:val="es-ES"/>
        </w:rPr>
        <w:t>մասնակից է հայտ ներկայացրել</w:t>
      </w:r>
      <w:r w:rsidRPr="007841D8">
        <w:rPr>
          <w:rFonts w:ascii="Sylfaen" w:hAnsi="Sylfaen"/>
          <w:i/>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lang w:val="es-ES"/>
        </w:rPr>
        <w:t>որի</w:t>
      </w:r>
      <w:r w:rsidRPr="007841D8">
        <w:rPr>
          <w:rFonts w:ascii="Sylfaen" w:hAnsi="Sylfaen" w:cs="Arial"/>
          <w:sz w:val="20"/>
          <w:szCs w:val="20"/>
          <w:lang w:val="es-ES"/>
        </w:rPr>
        <w:t xml:space="preserve"> </w:t>
      </w:r>
      <w:r w:rsidRPr="007841D8">
        <w:rPr>
          <w:rFonts w:ascii="Sylfaen" w:hAnsi="Sylfaen" w:cs="Sylfaen"/>
          <w:sz w:val="20"/>
          <w:szCs w:val="20"/>
          <w:lang w:val="es-ES"/>
        </w:rPr>
        <w:t>հետ</w:t>
      </w:r>
      <w:r w:rsidRPr="007841D8">
        <w:rPr>
          <w:rFonts w:ascii="Sylfaen" w:hAnsi="Sylfaen" w:cs="Arial"/>
          <w:sz w:val="20"/>
          <w:szCs w:val="20"/>
          <w:lang w:val="es-ES"/>
        </w:rPr>
        <w:t xml:space="preserve"> </w:t>
      </w:r>
      <w:r w:rsidRPr="007841D8">
        <w:rPr>
          <w:rFonts w:ascii="Sylfaen" w:hAnsi="Sylfaen" w:cs="Sylfaen"/>
          <w:sz w:val="20"/>
          <w:szCs w:val="20"/>
          <w:lang w:val="es-ES"/>
        </w:rPr>
        <w:t>կնքվում</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sz w:val="20"/>
          <w:szCs w:val="20"/>
          <w:lang w:val="es-ES"/>
        </w:rPr>
        <w:t xml:space="preserve"> </w:t>
      </w:r>
      <w:r w:rsidRPr="007841D8">
        <w:rPr>
          <w:rFonts w:ascii="Sylfaen" w:hAnsi="Sylfaen" w:cs="Sylfaen"/>
          <w:sz w:val="20"/>
          <w:szCs w:val="20"/>
          <w:lang w:val="es-ES"/>
        </w:rPr>
        <w:t>պայմանագիր</w:t>
      </w:r>
      <w:r w:rsidRPr="007841D8">
        <w:rPr>
          <w:rFonts w:ascii="Sylfaen" w:hAnsi="Sylfaen" w:cs="Arial"/>
          <w:sz w:val="20"/>
          <w:szCs w:val="20"/>
          <w:lang w:val="hy-AM"/>
        </w:rPr>
        <w:t>,</w:t>
      </w:r>
    </w:p>
    <w:p w14:paraId="0F9ECD50" w14:textId="77777777" w:rsidR="00AB1F10" w:rsidRPr="007841D8" w:rsidRDefault="00AB1F10" w:rsidP="00AB1F10">
      <w:pPr>
        <w:ind w:firstLine="567"/>
        <w:jc w:val="both"/>
        <w:rPr>
          <w:rFonts w:ascii="Sylfaen" w:hAnsi="Sylfaen" w:cs="Sylfaen"/>
          <w:sz w:val="20"/>
          <w:szCs w:val="20"/>
          <w:lang w:val="es-ES"/>
        </w:rPr>
      </w:pPr>
      <w:r w:rsidRPr="007841D8">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7841D8" w:rsidRDefault="00AB1F10" w:rsidP="00AB1F10">
      <w:pPr>
        <w:jc w:val="both"/>
        <w:rPr>
          <w:rFonts w:ascii="Sylfaen" w:hAnsi="Sylfaen"/>
          <w:i/>
          <w:sz w:val="20"/>
          <w:szCs w:val="20"/>
          <w:lang w:val="hy-AM"/>
        </w:rPr>
      </w:pPr>
    </w:p>
    <w:p w14:paraId="0F643A47" w14:textId="77777777" w:rsidR="00AB1F10" w:rsidRPr="007841D8" w:rsidRDefault="00AB1F10" w:rsidP="00AB1F10">
      <w:pPr>
        <w:ind w:firstLine="567"/>
        <w:jc w:val="both"/>
        <w:rPr>
          <w:rFonts w:ascii="Sylfaen" w:hAnsi="Sylfaen" w:cs="Sylfaen"/>
          <w:sz w:val="20"/>
          <w:lang w:val="es-ES"/>
        </w:rPr>
      </w:pPr>
      <w:r w:rsidRPr="007841D8">
        <w:rPr>
          <w:rFonts w:ascii="Sylfaen" w:hAnsi="Sylfaen" w:cs="Sylfaen"/>
          <w:sz w:val="20"/>
          <w:lang w:val="hy-AM"/>
        </w:rPr>
        <w:t>Պատվիրատուն</w:t>
      </w:r>
      <w:r w:rsidRPr="007841D8">
        <w:rPr>
          <w:rFonts w:ascii="Sylfaen" w:hAnsi="Sylfaen" w:cs="Sylfaen"/>
          <w:sz w:val="20"/>
          <w:lang w:val="es-ES"/>
        </w:rPr>
        <w:t xml:space="preserve"> </w:t>
      </w:r>
      <w:r w:rsidRPr="007841D8">
        <w:rPr>
          <w:rFonts w:ascii="Sylfaen" w:hAnsi="Sylfaen" w:cs="Sylfaen"/>
          <w:sz w:val="20"/>
          <w:lang w:val="hy-AM"/>
        </w:rPr>
        <w:t>պայմանագիրը</w:t>
      </w:r>
      <w:r w:rsidRPr="007841D8">
        <w:rPr>
          <w:rFonts w:ascii="Sylfaen" w:hAnsi="Sylfaen" w:cs="Sylfaen"/>
          <w:sz w:val="20"/>
          <w:lang w:val="es-ES"/>
        </w:rPr>
        <w:t xml:space="preserve"> </w:t>
      </w:r>
      <w:r w:rsidRPr="007841D8">
        <w:rPr>
          <w:rFonts w:ascii="Sylfaen" w:hAnsi="Sylfaen" w:cs="Sylfaen"/>
          <w:sz w:val="20"/>
          <w:lang w:val="hy-AM"/>
        </w:rPr>
        <w:t>կնքում</w:t>
      </w:r>
      <w:r w:rsidRPr="007841D8">
        <w:rPr>
          <w:rFonts w:ascii="Sylfaen" w:hAnsi="Sylfaen" w:cs="Sylfaen"/>
          <w:sz w:val="20"/>
          <w:lang w:val="es-ES"/>
        </w:rPr>
        <w:t xml:space="preserve"> </w:t>
      </w:r>
      <w:r w:rsidRPr="007841D8">
        <w:rPr>
          <w:rFonts w:ascii="Sylfaen" w:hAnsi="Sylfaen" w:cs="Sylfaen"/>
          <w:sz w:val="20"/>
          <w:lang w:val="hy-AM"/>
        </w:rPr>
        <w:t>է</w:t>
      </w:r>
      <w:r w:rsidRPr="007841D8">
        <w:rPr>
          <w:rFonts w:ascii="Sylfaen" w:hAnsi="Sylfaen" w:cs="Sylfaen"/>
          <w:sz w:val="20"/>
          <w:lang w:val="es-ES"/>
        </w:rPr>
        <w:t xml:space="preserve">, </w:t>
      </w:r>
      <w:r w:rsidRPr="007841D8">
        <w:rPr>
          <w:rFonts w:ascii="Sylfaen" w:hAnsi="Sylfaen" w:cs="Sylfaen"/>
          <w:sz w:val="20"/>
          <w:lang w:val="hy-AM"/>
        </w:rPr>
        <w:t>եթե</w:t>
      </w:r>
      <w:r w:rsidRPr="007841D8">
        <w:rPr>
          <w:rFonts w:ascii="Sylfaen" w:hAnsi="Sylfaen" w:cs="Sylfaen"/>
          <w:sz w:val="20"/>
          <w:lang w:val="es-ES"/>
        </w:rPr>
        <w:t xml:space="preserve"> </w:t>
      </w:r>
      <w:r w:rsidRPr="007841D8">
        <w:rPr>
          <w:rFonts w:ascii="Sylfaen" w:hAnsi="Sylfaen" w:cs="Sylfaen"/>
          <w:sz w:val="20"/>
          <w:lang w:val="hy-AM"/>
        </w:rPr>
        <w:t>սույն</w:t>
      </w:r>
      <w:r w:rsidRPr="007841D8">
        <w:rPr>
          <w:rFonts w:ascii="Sylfaen" w:hAnsi="Sylfaen" w:cs="Sylfaen"/>
          <w:sz w:val="20"/>
          <w:lang w:val="es-ES"/>
        </w:rPr>
        <w:t xml:space="preserve"> </w:t>
      </w:r>
      <w:r w:rsidRPr="007841D8">
        <w:rPr>
          <w:rFonts w:ascii="Sylfaen" w:hAnsi="Sylfaen" w:cs="Sylfaen"/>
          <w:sz w:val="20"/>
          <w:lang w:val="hy-AM"/>
        </w:rPr>
        <w:t>կետով</w:t>
      </w:r>
      <w:r w:rsidRPr="007841D8">
        <w:rPr>
          <w:rFonts w:ascii="Sylfaen" w:hAnsi="Sylfaen" w:cs="Sylfaen"/>
          <w:sz w:val="20"/>
          <w:lang w:val="es-ES"/>
        </w:rPr>
        <w:t xml:space="preserve"> </w:t>
      </w:r>
      <w:r w:rsidRPr="007841D8">
        <w:rPr>
          <w:rFonts w:ascii="Sylfaen" w:hAnsi="Sylfaen" w:cs="Sylfaen"/>
          <w:sz w:val="20"/>
          <w:lang w:val="hy-AM"/>
        </w:rPr>
        <w:t>նախատեսված</w:t>
      </w:r>
      <w:r w:rsidRPr="007841D8">
        <w:rPr>
          <w:rFonts w:ascii="Sylfaen" w:hAnsi="Sylfaen" w:cs="Sylfaen"/>
          <w:sz w:val="20"/>
          <w:lang w:val="es-ES"/>
        </w:rPr>
        <w:t xml:space="preserve"> </w:t>
      </w:r>
      <w:r w:rsidRPr="007841D8">
        <w:rPr>
          <w:rFonts w:ascii="Sylfaen" w:hAnsi="Sylfaen" w:cs="Sylfaen"/>
          <w:sz w:val="20"/>
          <w:lang w:val="hy-AM"/>
        </w:rPr>
        <w:t>անգործության</w:t>
      </w:r>
      <w:r w:rsidRPr="007841D8">
        <w:rPr>
          <w:rFonts w:ascii="Sylfaen" w:hAnsi="Sylfaen" w:cs="Sylfaen"/>
          <w:sz w:val="20"/>
          <w:lang w:val="es-ES"/>
        </w:rPr>
        <w:t xml:space="preserve"> </w:t>
      </w:r>
      <w:r w:rsidRPr="007841D8">
        <w:rPr>
          <w:rFonts w:ascii="Sylfaen" w:hAnsi="Sylfaen" w:cs="Sylfaen"/>
          <w:sz w:val="20"/>
          <w:lang w:val="hy-AM"/>
        </w:rPr>
        <w:t>ժամկետում</w:t>
      </w:r>
      <w:r w:rsidRPr="007841D8">
        <w:rPr>
          <w:rFonts w:ascii="Sylfaen" w:hAnsi="Sylfaen" w:cs="Sylfaen"/>
          <w:sz w:val="20"/>
          <w:lang w:val="es-ES"/>
        </w:rPr>
        <w:t xml:space="preserve"> </w:t>
      </w:r>
      <w:r w:rsidRPr="007841D8">
        <w:rPr>
          <w:rFonts w:ascii="Sylfaen" w:hAnsi="Sylfaen" w:cs="Sylfaen"/>
          <w:sz w:val="20"/>
          <w:lang w:val="hy-AM"/>
        </w:rPr>
        <w:t>որևէ</w:t>
      </w:r>
      <w:r w:rsidRPr="007841D8">
        <w:rPr>
          <w:rFonts w:ascii="Sylfaen" w:hAnsi="Sylfaen" w:cs="Sylfaen"/>
          <w:sz w:val="20"/>
          <w:lang w:val="es-ES"/>
        </w:rPr>
        <w:t xml:space="preserve"> մ</w:t>
      </w:r>
      <w:r w:rsidRPr="007841D8">
        <w:rPr>
          <w:rFonts w:ascii="Sylfaen" w:hAnsi="Sylfaen" w:cs="Sylfaen"/>
          <w:sz w:val="20"/>
          <w:lang w:val="hy-AM"/>
        </w:rPr>
        <w:t>ասնակից</w:t>
      </w:r>
      <w:r w:rsidRPr="007841D8">
        <w:rPr>
          <w:rFonts w:ascii="Sylfaen" w:hAnsi="Sylfaen" w:cs="Sylfaen"/>
          <w:sz w:val="20"/>
          <w:lang w:val="es-ES"/>
        </w:rPr>
        <w:t xml:space="preserve"> </w:t>
      </w:r>
      <w:r w:rsidRPr="007841D8">
        <w:rPr>
          <w:rFonts w:ascii="Sylfaen" w:hAnsi="Sylfaen" w:cs="Sylfaen"/>
          <w:sz w:val="20"/>
          <w:lang w:val="hy-AM"/>
        </w:rPr>
        <w:t>չի</w:t>
      </w:r>
      <w:r w:rsidRPr="007841D8">
        <w:rPr>
          <w:rFonts w:ascii="Sylfaen" w:hAnsi="Sylfaen" w:cs="Sylfaen"/>
          <w:sz w:val="20"/>
          <w:lang w:val="es-ES"/>
        </w:rPr>
        <w:t xml:space="preserve"> </w:t>
      </w:r>
      <w:r w:rsidRPr="007841D8">
        <w:rPr>
          <w:rFonts w:ascii="Sylfaen" w:hAnsi="Sylfaen" w:cs="Sylfaen"/>
          <w:sz w:val="20"/>
          <w:lang w:val="hy-AM"/>
        </w:rPr>
        <w:t>բողոքարկում</w:t>
      </w:r>
      <w:r w:rsidRPr="007841D8">
        <w:rPr>
          <w:rFonts w:ascii="Sylfaen" w:hAnsi="Sylfaen" w:cs="Sylfaen"/>
          <w:sz w:val="20"/>
          <w:lang w:val="es-ES"/>
        </w:rPr>
        <w:t xml:space="preserve"> </w:t>
      </w:r>
      <w:r w:rsidRPr="007841D8">
        <w:rPr>
          <w:rFonts w:ascii="Sylfaen" w:hAnsi="Sylfaen" w:cs="Sylfaen"/>
          <w:sz w:val="20"/>
          <w:lang w:val="hy-AM"/>
        </w:rPr>
        <w:t>պայմանագիր</w:t>
      </w:r>
      <w:r w:rsidRPr="007841D8">
        <w:rPr>
          <w:rFonts w:ascii="Sylfaen" w:hAnsi="Sylfaen" w:cs="Sylfaen"/>
          <w:sz w:val="20"/>
          <w:lang w:val="es-ES"/>
        </w:rPr>
        <w:t xml:space="preserve"> </w:t>
      </w:r>
      <w:r w:rsidRPr="007841D8">
        <w:rPr>
          <w:rFonts w:ascii="Sylfaen" w:hAnsi="Sylfaen" w:cs="Sylfaen"/>
          <w:sz w:val="20"/>
          <w:lang w:val="hy-AM"/>
        </w:rPr>
        <w:t>կնքելու</w:t>
      </w:r>
      <w:r w:rsidRPr="007841D8">
        <w:rPr>
          <w:rFonts w:ascii="Sylfaen" w:hAnsi="Sylfaen" w:cs="Sylfaen"/>
          <w:sz w:val="20"/>
          <w:lang w:val="es-ES"/>
        </w:rPr>
        <w:t xml:space="preserve"> </w:t>
      </w:r>
      <w:r w:rsidRPr="007841D8">
        <w:rPr>
          <w:rFonts w:ascii="Sylfaen" w:hAnsi="Sylfaen" w:cs="Sylfaen"/>
          <w:sz w:val="20"/>
          <w:lang w:val="hy-AM"/>
        </w:rPr>
        <w:t>մասին</w:t>
      </w:r>
      <w:r w:rsidRPr="007841D8">
        <w:rPr>
          <w:rFonts w:ascii="Sylfaen" w:hAnsi="Sylfaen" w:cs="Sylfaen"/>
          <w:sz w:val="20"/>
          <w:lang w:val="es-ES"/>
        </w:rPr>
        <w:t xml:space="preserve"> </w:t>
      </w:r>
      <w:r w:rsidRPr="007841D8">
        <w:rPr>
          <w:rFonts w:ascii="Sylfaen" w:hAnsi="Sylfaen" w:cs="Sylfaen"/>
          <w:sz w:val="20"/>
          <w:lang w:val="hy-AM"/>
        </w:rPr>
        <w:t>որոշումը։</w:t>
      </w:r>
      <w:r w:rsidRPr="007841D8">
        <w:rPr>
          <w:rFonts w:ascii="Sylfaen" w:hAnsi="Sylfaen" w:cs="Sylfaen"/>
          <w:sz w:val="20"/>
          <w:lang w:val="es-ES"/>
        </w:rPr>
        <w:t xml:space="preserve"> </w:t>
      </w:r>
      <w:r w:rsidRPr="007841D8">
        <w:rPr>
          <w:rFonts w:ascii="Sylfaen" w:hAnsi="Sylfaen" w:cs="Sylfaen"/>
          <w:sz w:val="20"/>
          <w:lang w:val="ru-RU"/>
        </w:rPr>
        <w:t>Մինչև</w:t>
      </w:r>
      <w:r w:rsidRPr="007841D8">
        <w:rPr>
          <w:rFonts w:ascii="Sylfaen" w:hAnsi="Sylfaen" w:cs="Sylfaen"/>
          <w:sz w:val="20"/>
          <w:lang w:val="es-ES"/>
        </w:rPr>
        <w:t xml:space="preserve"> </w:t>
      </w:r>
      <w:r w:rsidRPr="007841D8">
        <w:rPr>
          <w:rFonts w:ascii="Sylfaen" w:hAnsi="Sylfaen" w:cs="Sylfaen"/>
          <w:sz w:val="20"/>
          <w:lang w:val="ru-RU"/>
        </w:rPr>
        <w:t>անգործության</w:t>
      </w:r>
      <w:r w:rsidRPr="007841D8">
        <w:rPr>
          <w:rFonts w:ascii="Sylfaen" w:hAnsi="Sylfaen" w:cs="Sylfaen"/>
          <w:sz w:val="20"/>
          <w:lang w:val="es-ES"/>
        </w:rPr>
        <w:t xml:space="preserve"> </w:t>
      </w:r>
      <w:r w:rsidRPr="007841D8">
        <w:rPr>
          <w:rFonts w:ascii="Sylfaen" w:hAnsi="Sylfaen" w:cs="Sylfaen"/>
          <w:sz w:val="20"/>
          <w:lang w:val="ru-RU"/>
        </w:rPr>
        <w:t>ժամկետը</w:t>
      </w:r>
      <w:r w:rsidRPr="007841D8">
        <w:rPr>
          <w:rFonts w:ascii="Sylfaen" w:hAnsi="Sylfaen" w:cs="Sylfaen"/>
          <w:sz w:val="20"/>
          <w:lang w:val="es-ES"/>
        </w:rPr>
        <w:t xml:space="preserve"> </w:t>
      </w:r>
      <w:r w:rsidRPr="007841D8">
        <w:rPr>
          <w:rFonts w:ascii="Sylfaen" w:hAnsi="Sylfaen" w:cs="Sylfaen"/>
          <w:sz w:val="20"/>
          <w:lang w:val="ru-RU"/>
        </w:rPr>
        <w:t>լրանալը</w:t>
      </w:r>
      <w:r w:rsidRPr="007841D8">
        <w:rPr>
          <w:rFonts w:ascii="Sylfaen" w:hAnsi="Sylfaen" w:cs="Sylfaen"/>
          <w:sz w:val="20"/>
          <w:lang w:val="es-ES"/>
        </w:rPr>
        <w:t xml:space="preserve"> </w:t>
      </w:r>
      <w:r w:rsidRPr="007841D8">
        <w:rPr>
          <w:rFonts w:ascii="Sylfaen" w:hAnsi="Sylfaen" w:cs="Sylfaen"/>
          <w:sz w:val="20"/>
          <w:lang w:val="ru-RU"/>
        </w:rPr>
        <w:t>կամ</w:t>
      </w:r>
      <w:r w:rsidRPr="007841D8">
        <w:rPr>
          <w:rFonts w:ascii="Sylfaen" w:hAnsi="Sylfaen" w:cs="Sylfaen"/>
          <w:sz w:val="20"/>
          <w:lang w:val="es-ES"/>
        </w:rPr>
        <w:t xml:space="preserve"> </w:t>
      </w:r>
      <w:r w:rsidRPr="007841D8">
        <w:rPr>
          <w:rFonts w:ascii="Sylfaen" w:hAnsi="Sylfaen" w:cs="Sylfaen"/>
          <w:sz w:val="20"/>
          <w:lang w:val="ru-RU"/>
        </w:rPr>
        <w:t>առանց</w:t>
      </w:r>
      <w:r w:rsidRPr="007841D8">
        <w:rPr>
          <w:rFonts w:ascii="Sylfaen" w:hAnsi="Sylfaen" w:cs="Sylfaen"/>
          <w:sz w:val="20"/>
          <w:lang w:val="es-ES"/>
        </w:rPr>
        <w:t xml:space="preserve"> </w:t>
      </w:r>
      <w:r w:rsidRPr="007841D8">
        <w:rPr>
          <w:rFonts w:ascii="Sylfaen" w:hAnsi="Sylfaen" w:cs="Sylfaen"/>
          <w:sz w:val="20"/>
          <w:lang w:val="ru-RU"/>
        </w:rPr>
        <w:t>պայմանագիր</w:t>
      </w:r>
      <w:r w:rsidRPr="007841D8">
        <w:rPr>
          <w:rFonts w:ascii="Sylfaen" w:hAnsi="Sylfaen" w:cs="Sylfaen"/>
          <w:sz w:val="20"/>
          <w:lang w:val="es-ES"/>
        </w:rPr>
        <w:t xml:space="preserve"> </w:t>
      </w:r>
      <w:r w:rsidRPr="007841D8">
        <w:rPr>
          <w:rFonts w:ascii="Sylfaen" w:hAnsi="Sylfaen" w:cs="Sylfaen"/>
          <w:sz w:val="20"/>
          <w:lang w:val="ru-RU"/>
        </w:rPr>
        <w:t>կնքելու</w:t>
      </w:r>
      <w:r w:rsidRPr="007841D8">
        <w:rPr>
          <w:rFonts w:ascii="Sylfaen" w:hAnsi="Sylfaen" w:cs="Sylfaen"/>
          <w:sz w:val="20"/>
          <w:lang w:val="es-ES"/>
        </w:rPr>
        <w:t xml:space="preserve"> </w:t>
      </w:r>
      <w:r w:rsidRPr="007841D8">
        <w:rPr>
          <w:rFonts w:ascii="Sylfaen" w:hAnsi="Sylfaen" w:cs="Sylfaen"/>
          <w:sz w:val="20"/>
          <w:lang w:val="hy-AM"/>
        </w:rPr>
        <w:t xml:space="preserve"> կամ գնման ընթացակարգը չկայացած հայտարարելու </w:t>
      </w:r>
      <w:r w:rsidRPr="007841D8">
        <w:rPr>
          <w:rFonts w:ascii="Sylfaen" w:hAnsi="Sylfaen" w:cs="Sylfaen"/>
          <w:sz w:val="20"/>
          <w:lang w:val="ru-RU"/>
        </w:rPr>
        <w:t>մասին</w:t>
      </w:r>
      <w:r w:rsidRPr="007841D8">
        <w:rPr>
          <w:rFonts w:ascii="Sylfaen" w:hAnsi="Sylfaen" w:cs="Sylfaen"/>
          <w:sz w:val="20"/>
          <w:lang w:val="es-ES"/>
        </w:rPr>
        <w:t xml:space="preserve"> </w:t>
      </w:r>
      <w:r w:rsidRPr="007841D8">
        <w:rPr>
          <w:rFonts w:ascii="Sylfaen" w:hAnsi="Sylfaen" w:cs="Sylfaen"/>
          <w:sz w:val="20"/>
          <w:lang w:val="ru-RU"/>
        </w:rPr>
        <w:t>հայտարարության</w:t>
      </w:r>
      <w:r w:rsidRPr="007841D8">
        <w:rPr>
          <w:rFonts w:ascii="Sylfaen" w:hAnsi="Sylfaen" w:cs="Sylfaen"/>
          <w:sz w:val="20"/>
          <w:lang w:val="es-ES"/>
        </w:rPr>
        <w:t xml:space="preserve"> </w:t>
      </w:r>
      <w:r w:rsidRPr="007841D8">
        <w:rPr>
          <w:rFonts w:ascii="Sylfaen" w:hAnsi="Sylfaen" w:cs="Sylfaen"/>
          <w:sz w:val="20"/>
          <w:lang w:val="ru-RU"/>
        </w:rPr>
        <w:t>հրապարակման</w:t>
      </w:r>
      <w:r w:rsidRPr="007841D8">
        <w:rPr>
          <w:rFonts w:ascii="Sylfaen" w:hAnsi="Sylfaen" w:cs="Sylfaen"/>
          <w:sz w:val="20"/>
          <w:lang w:val="es-ES"/>
        </w:rPr>
        <w:t xml:space="preserve"> </w:t>
      </w:r>
      <w:r w:rsidRPr="007841D8">
        <w:rPr>
          <w:rFonts w:ascii="Sylfaen" w:hAnsi="Sylfaen" w:cs="Sylfaen"/>
          <w:sz w:val="20"/>
          <w:lang w:val="ru-RU"/>
        </w:rPr>
        <w:t>կնք</w:t>
      </w:r>
      <w:r w:rsidRPr="007841D8">
        <w:rPr>
          <w:rFonts w:ascii="Sylfaen" w:hAnsi="Sylfaen" w:cs="Sylfaen"/>
          <w:sz w:val="20"/>
        </w:rPr>
        <w:t>վ</w:t>
      </w:r>
      <w:r w:rsidRPr="007841D8">
        <w:rPr>
          <w:rFonts w:ascii="Sylfaen" w:hAnsi="Sylfaen" w:cs="Sylfaen"/>
          <w:sz w:val="20"/>
          <w:lang w:val="ru-RU"/>
        </w:rPr>
        <w:t>ած</w:t>
      </w:r>
      <w:r w:rsidRPr="007841D8">
        <w:rPr>
          <w:rFonts w:ascii="Sylfaen" w:hAnsi="Sylfaen" w:cs="Sylfaen"/>
          <w:sz w:val="20"/>
          <w:lang w:val="es-ES"/>
        </w:rPr>
        <w:t xml:space="preserve"> </w:t>
      </w:r>
      <w:r w:rsidRPr="007841D8">
        <w:rPr>
          <w:rFonts w:ascii="Sylfaen" w:hAnsi="Sylfaen" w:cs="Sylfaen"/>
          <w:sz w:val="20"/>
          <w:lang w:val="ru-RU"/>
        </w:rPr>
        <w:t>պայմանագիրն</w:t>
      </w:r>
      <w:r w:rsidRPr="007841D8">
        <w:rPr>
          <w:rFonts w:ascii="Sylfaen" w:hAnsi="Sylfaen" w:cs="Sylfaen"/>
          <w:sz w:val="20"/>
          <w:lang w:val="es-ES"/>
        </w:rPr>
        <w:t xml:space="preserve"> </w:t>
      </w:r>
      <w:r w:rsidRPr="007841D8">
        <w:rPr>
          <w:rFonts w:ascii="Sylfaen" w:hAnsi="Sylfaen" w:cs="Sylfaen"/>
          <w:sz w:val="20"/>
          <w:lang w:val="ru-RU"/>
        </w:rPr>
        <w:t>առ</w:t>
      </w:r>
      <w:r w:rsidRPr="007841D8">
        <w:rPr>
          <w:rFonts w:ascii="Sylfaen" w:hAnsi="Sylfaen" w:cs="Sylfaen"/>
          <w:sz w:val="20"/>
          <w:lang w:val="es-ES"/>
        </w:rPr>
        <w:t xml:space="preserve"> </w:t>
      </w:r>
      <w:r w:rsidRPr="007841D8">
        <w:rPr>
          <w:rFonts w:ascii="Sylfaen" w:hAnsi="Sylfaen" w:cs="Sylfaen"/>
          <w:sz w:val="20"/>
          <w:lang w:val="ru-RU"/>
        </w:rPr>
        <w:t>ոչինչ</w:t>
      </w:r>
      <w:r w:rsidRPr="007841D8">
        <w:rPr>
          <w:rFonts w:ascii="Sylfaen" w:hAnsi="Sylfaen" w:cs="Sylfaen"/>
          <w:sz w:val="20"/>
          <w:lang w:val="es-ES"/>
        </w:rPr>
        <w:t xml:space="preserve"> </w:t>
      </w:r>
      <w:r w:rsidRPr="007841D8">
        <w:rPr>
          <w:rFonts w:ascii="Sylfaen" w:hAnsi="Sylfaen" w:cs="Sylfaen"/>
          <w:sz w:val="20"/>
          <w:lang w:val="ru-RU"/>
        </w:rPr>
        <w:t>է։</w:t>
      </w:r>
    </w:p>
    <w:p w14:paraId="131C6261" w14:textId="77777777" w:rsidR="00583092" w:rsidRPr="007841D8" w:rsidRDefault="00583092" w:rsidP="00EF3662">
      <w:pPr>
        <w:ind w:firstLine="567"/>
        <w:jc w:val="center"/>
        <w:rPr>
          <w:rFonts w:ascii="Sylfaen" w:hAnsi="Sylfaen"/>
          <w:b/>
          <w:sz w:val="20"/>
          <w:lang w:val="es-ES"/>
        </w:rPr>
      </w:pPr>
    </w:p>
    <w:p w14:paraId="42F6D9A3" w14:textId="77777777" w:rsidR="00037DDE" w:rsidRPr="007841D8" w:rsidRDefault="00037DDE" w:rsidP="00EF3662">
      <w:pPr>
        <w:ind w:firstLine="567"/>
        <w:jc w:val="center"/>
        <w:rPr>
          <w:rFonts w:ascii="Sylfaen" w:hAnsi="Sylfaen"/>
          <w:b/>
          <w:sz w:val="20"/>
          <w:lang w:val="es-ES"/>
        </w:rPr>
      </w:pPr>
    </w:p>
    <w:p w14:paraId="1308171D" w14:textId="77777777" w:rsidR="000313A6" w:rsidRPr="007841D8" w:rsidRDefault="00AA0AD8" w:rsidP="00EF3662">
      <w:pPr>
        <w:jc w:val="center"/>
        <w:rPr>
          <w:rFonts w:ascii="Sylfaen" w:hAnsi="Sylfaen" w:cs="Arial"/>
          <w:b/>
          <w:iCs/>
          <w:sz w:val="20"/>
          <w:lang w:val="af-ZA"/>
        </w:rPr>
      </w:pPr>
      <w:r w:rsidRPr="007841D8">
        <w:rPr>
          <w:rFonts w:ascii="Sylfaen" w:hAnsi="Sylfaen"/>
          <w:b/>
          <w:iCs/>
          <w:sz w:val="20"/>
          <w:lang w:val="es-ES"/>
        </w:rPr>
        <w:t>9</w:t>
      </w:r>
      <w:r w:rsidR="008D5016" w:rsidRPr="007841D8">
        <w:rPr>
          <w:rFonts w:ascii="Sylfaen" w:hAnsi="Sylfaen"/>
          <w:b/>
          <w:iCs/>
          <w:sz w:val="20"/>
          <w:lang w:val="af-ZA"/>
        </w:rPr>
        <w:t xml:space="preserve">. </w:t>
      </w:r>
      <w:r w:rsidR="008D5016" w:rsidRPr="007841D8">
        <w:rPr>
          <w:rFonts w:ascii="Sylfaen" w:hAnsi="Sylfaen" w:cs="Sylfaen"/>
          <w:b/>
          <w:iCs/>
          <w:sz w:val="20"/>
          <w:lang w:val="af-ZA"/>
        </w:rPr>
        <w:t>ՊԱՅՄԱՆԱԳՐԻ</w:t>
      </w:r>
      <w:r w:rsidR="008D5016" w:rsidRPr="007841D8">
        <w:rPr>
          <w:rFonts w:ascii="Sylfaen" w:hAnsi="Sylfaen" w:cs="Arial"/>
          <w:b/>
          <w:iCs/>
          <w:sz w:val="20"/>
          <w:lang w:val="af-ZA"/>
        </w:rPr>
        <w:t xml:space="preserve"> </w:t>
      </w:r>
      <w:r w:rsidR="008D5016" w:rsidRPr="007841D8">
        <w:rPr>
          <w:rFonts w:ascii="Sylfaen" w:hAnsi="Sylfaen" w:cs="Sylfaen"/>
          <w:b/>
          <w:iCs/>
          <w:sz w:val="20"/>
          <w:lang w:val="af-ZA"/>
        </w:rPr>
        <w:t>ԿՆՔՈՒՄԸ</w:t>
      </w:r>
      <w:r w:rsidR="008D5016" w:rsidRPr="007841D8">
        <w:rPr>
          <w:rFonts w:ascii="Sylfaen" w:hAnsi="Sylfaen" w:cs="Arial"/>
          <w:b/>
          <w:iCs/>
          <w:sz w:val="20"/>
          <w:lang w:val="af-ZA"/>
        </w:rPr>
        <w:t xml:space="preserve"> </w:t>
      </w:r>
    </w:p>
    <w:p w14:paraId="386B5F4B" w14:textId="77777777" w:rsidR="00096865" w:rsidRPr="007841D8" w:rsidRDefault="00096865" w:rsidP="00EF3662">
      <w:pPr>
        <w:jc w:val="center"/>
        <w:rPr>
          <w:rFonts w:ascii="Sylfaen" w:hAnsi="Sylfaen"/>
          <w:b/>
          <w:iCs/>
          <w:sz w:val="20"/>
          <w:lang w:val="af-ZA"/>
        </w:rPr>
      </w:pPr>
    </w:p>
    <w:p w14:paraId="0A339D16" w14:textId="77777777" w:rsidR="00096865" w:rsidRPr="007841D8" w:rsidRDefault="00AA0AD8" w:rsidP="00EF3662">
      <w:pPr>
        <w:ind w:firstLine="567"/>
        <w:jc w:val="both"/>
        <w:rPr>
          <w:rFonts w:ascii="Sylfaen" w:hAnsi="Sylfaen" w:cs="Sylfaen"/>
          <w:sz w:val="20"/>
          <w:lang w:val="af-ZA"/>
        </w:rPr>
      </w:pPr>
      <w:r w:rsidRPr="007841D8">
        <w:rPr>
          <w:rFonts w:ascii="Sylfaen" w:hAnsi="Sylfaen"/>
          <w:iCs/>
          <w:sz w:val="20"/>
          <w:lang w:val="es-ES"/>
        </w:rPr>
        <w:t>9</w:t>
      </w:r>
      <w:r w:rsidR="00096865" w:rsidRPr="007841D8">
        <w:rPr>
          <w:rFonts w:ascii="Sylfaen" w:hAnsi="Sylfaen"/>
          <w:iCs/>
          <w:sz w:val="20"/>
          <w:lang w:val="af-ZA"/>
        </w:rPr>
        <w:t xml:space="preserve">.1 </w:t>
      </w:r>
      <w:r w:rsidR="00096865" w:rsidRPr="007841D8">
        <w:rPr>
          <w:rFonts w:ascii="Sylfaen" w:hAnsi="Sylfaen" w:cs="Sylfaen"/>
          <w:sz w:val="20"/>
          <w:lang w:val="ru-RU"/>
        </w:rPr>
        <w:t>Պայմանագիր</w:t>
      </w:r>
      <w:r w:rsidR="00096865" w:rsidRPr="007841D8">
        <w:rPr>
          <w:rFonts w:ascii="Sylfaen" w:hAnsi="Sylfaen" w:cs="Sylfaen"/>
          <w:sz w:val="20"/>
          <w:lang w:val="af-ZA"/>
        </w:rPr>
        <w:t xml:space="preserve"> </w:t>
      </w:r>
      <w:r w:rsidR="00096865" w:rsidRPr="007841D8">
        <w:rPr>
          <w:rFonts w:ascii="Sylfaen" w:hAnsi="Sylfaen" w:cs="Sylfaen"/>
          <w:sz w:val="20"/>
          <w:lang w:val="ru-RU"/>
        </w:rPr>
        <w:t>կնքվում</w:t>
      </w:r>
      <w:r w:rsidR="00096865" w:rsidRPr="007841D8">
        <w:rPr>
          <w:rFonts w:ascii="Sylfaen" w:hAnsi="Sylfaen" w:cs="Sylfaen"/>
          <w:sz w:val="20"/>
          <w:lang w:val="af-ZA"/>
        </w:rPr>
        <w:t xml:space="preserve"> </w:t>
      </w:r>
      <w:r w:rsidR="00096865" w:rsidRPr="007841D8">
        <w:rPr>
          <w:rFonts w:ascii="Sylfaen" w:hAnsi="Sylfaen" w:cs="Sylfaen"/>
          <w:sz w:val="20"/>
          <w:lang w:val="ru-RU"/>
        </w:rPr>
        <w:t>է</w:t>
      </w:r>
      <w:r w:rsidR="00096865" w:rsidRPr="007841D8">
        <w:rPr>
          <w:rFonts w:ascii="Sylfaen" w:hAnsi="Sylfaen" w:cs="Sylfaen"/>
          <w:sz w:val="20"/>
          <w:lang w:val="af-ZA"/>
        </w:rPr>
        <w:t xml:space="preserve"> </w:t>
      </w:r>
      <w:r w:rsidR="00096865" w:rsidRPr="007841D8">
        <w:rPr>
          <w:rFonts w:ascii="Sylfaen" w:hAnsi="Sylfaen" w:cs="Sylfaen"/>
          <w:sz w:val="20"/>
          <w:lang w:val="ru-RU"/>
        </w:rPr>
        <w:t>հանձնաժողովի</w:t>
      </w:r>
      <w:r w:rsidR="00096865" w:rsidRPr="007841D8">
        <w:rPr>
          <w:rFonts w:ascii="Sylfaen" w:hAnsi="Sylfaen" w:cs="Sylfaen"/>
          <w:sz w:val="20"/>
          <w:lang w:val="af-ZA"/>
        </w:rPr>
        <w:t xml:space="preserve"> </w:t>
      </w:r>
      <w:r w:rsidR="00096865" w:rsidRPr="007841D8">
        <w:rPr>
          <w:rFonts w:ascii="Sylfaen" w:hAnsi="Sylfaen" w:cs="Sylfaen"/>
          <w:sz w:val="20"/>
          <w:lang w:val="ru-RU"/>
        </w:rPr>
        <w:t>որոշման</w:t>
      </w:r>
      <w:r w:rsidR="00096865" w:rsidRPr="007841D8">
        <w:rPr>
          <w:rFonts w:ascii="Sylfaen" w:hAnsi="Sylfaen" w:cs="Sylfaen"/>
          <w:sz w:val="20"/>
          <w:lang w:val="af-ZA"/>
        </w:rPr>
        <w:t xml:space="preserve"> </w:t>
      </w:r>
      <w:r w:rsidR="00096865" w:rsidRPr="007841D8">
        <w:rPr>
          <w:rFonts w:ascii="Sylfaen" w:hAnsi="Sylfaen" w:cs="Sylfaen"/>
          <w:sz w:val="20"/>
          <w:lang w:val="ru-RU"/>
        </w:rPr>
        <w:t>հիման</w:t>
      </w:r>
      <w:r w:rsidR="00096865" w:rsidRPr="007841D8">
        <w:rPr>
          <w:rFonts w:ascii="Sylfaen" w:hAnsi="Sylfaen" w:cs="Sylfaen"/>
          <w:sz w:val="20"/>
          <w:lang w:val="af-ZA"/>
        </w:rPr>
        <w:t xml:space="preserve"> </w:t>
      </w:r>
      <w:r w:rsidR="00096865" w:rsidRPr="007841D8">
        <w:rPr>
          <w:rFonts w:ascii="Sylfaen" w:hAnsi="Sylfaen" w:cs="Sylfaen"/>
          <w:sz w:val="20"/>
          <w:lang w:val="ru-RU"/>
        </w:rPr>
        <w:t>վրա</w:t>
      </w:r>
      <w:r w:rsidR="00096865" w:rsidRPr="007841D8">
        <w:rPr>
          <w:rFonts w:ascii="Sylfaen" w:hAnsi="Sylfaen" w:cs="Sylfaen"/>
          <w:sz w:val="20"/>
          <w:lang w:val="af-ZA"/>
        </w:rPr>
        <w:t xml:space="preserve">` </w:t>
      </w:r>
      <w:r w:rsidRPr="007841D8">
        <w:rPr>
          <w:rFonts w:ascii="Sylfaen" w:hAnsi="Sylfaen" w:cs="Sylfaen"/>
          <w:sz w:val="20"/>
        </w:rPr>
        <w:t>պ</w:t>
      </w:r>
      <w:r w:rsidR="00096865" w:rsidRPr="007841D8">
        <w:rPr>
          <w:rFonts w:ascii="Sylfaen" w:hAnsi="Sylfaen" w:cs="Sylfaen"/>
          <w:sz w:val="20"/>
          <w:lang w:val="ru-RU"/>
        </w:rPr>
        <w:t>ատվիրատուի</w:t>
      </w:r>
      <w:r w:rsidR="00096865" w:rsidRPr="007841D8">
        <w:rPr>
          <w:rFonts w:ascii="Sylfaen" w:hAnsi="Sylfaen" w:cs="Sylfaen"/>
          <w:sz w:val="20"/>
          <w:lang w:val="af-ZA"/>
        </w:rPr>
        <w:t xml:space="preserve"> </w:t>
      </w:r>
      <w:r w:rsidR="00096865" w:rsidRPr="007841D8">
        <w:rPr>
          <w:rFonts w:ascii="Sylfaen" w:hAnsi="Sylfaen" w:cs="Sylfaen"/>
          <w:sz w:val="20"/>
          <w:lang w:val="ru-RU"/>
        </w:rPr>
        <w:t>կողմից</w:t>
      </w:r>
      <w:r w:rsidR="004D5671" w:rsidRPr="007841D8">
        <w:rPr>
          <w:rFonts w:ascii="Sylfaen" w:hAnsi="Sylfaen" w:cs="Tahoma"/>
          <w:sz w:val="20"/>
          <w:lang w:val="ru-RU"/>
        </w:rPr>
        <w:t>։</w:t>
      </w:r>
      <w:r w:rsidR="00096865" w:rsidRPr="007841D8">
        <w:rPr>
          <w:rFonts w:ascii="Sylfaen" w:hAnsi="Sylfaen" w:cs="Sylfaen"/>
          <w:sz w:val="20"/>
          <w:lang w:val="af-ZA"/>
        </w:rPr>
        <w:t xml:space="preserve"> </w:t>
      </w:r>
      <w:r w:rsidR="00096865" w:rsidRPr="007841D8">
        <w:rPr>
          <w:rFonts w:ascii="Sylfaen" w:hAnsi="Sylfaen" w:cs="Sylfaen"/>
          <w:sz w:val="20"/>
          <w:lang w:val="ru-RU"/>
        </w:rPr>
        <w:t>Պայմանագիրը</w:t>
      </w:r>
      <w:r w:rsidR="00096865" w:rsidRPr="007841D8">
        <w:rPr>
          <w:rFonts w:ascii="Sylfaen" w:hAnsi="Sylfaen" w:cs="Sylfaen"/>
          <w:sz w:val="20"/>
          <w:lang w:val="af-ZA"/>
        </w:rPr>
        <w:t xml:space="preserve"> </w:t>
      </w:r>
      <w:r w:rsidR="00096865" w:rsidRPr="007841D8">
        <w:rPr>
          <w:rFonts w:ascii="Sylfaen" w:hAnsi="Sylfaen" w:cs="Sylfaen"/>
          <w:sz w:val="20"/>
          <w:lang w:val="ru-RU"/>
        </w:rPr>
        <w:t>կնքվում</w:t>
      </w:r>
      <w:r w:rsidR="00096865" w:rsidRPr="007841D8">
        <w:rPr>
          <w:rFonts w:ascii="Sylfaen" w:hAnsi="Sylfaen" w:cs="Sylfaen"/>
          <w:sz w:val="20"/>
          <w:lang w:val="af-ZA"/>
        </w:rPr>
        <w:t xml:space="preserve"> </w:t>
      </w:r>
      <w:r w:rsidR="00096865" w:rsidRPr="007841D8">
        <w:rPr>
          <w:rFonts w:ascii="Sylfaen" w:hAnsi="Sylfaen" w:cs="Sylfaen"/>
          <w:sz w:val="20"/>
          <w:lang w:val="ru-RU"/>
        </w:rPr>
        <w:t>է</w:t>
      </w:r>
      <w:r w:rsidR="00096865" w:rsidRPr="007841D8">
        <w:rPr>
          <w:rFonts w:ascii="Sylfaen" w:hAnsi="Sylfaen" w:cs="Sylfaen"/>
          <w:sz w:val="20"/>
          <w:lang w:val="af-ZA"/>
        </w:rPr>
        <w:t xml:space="preserve"> </w:t>
      </w:r>
      <w:r w:rsidR="00096865" w:rsidRPr="007841D8">
        <w:rPr>
          <w:rFonts w:ascii="Sylfaen" w:hAnsi="Sylfaen" w:cs="Sylfaen"/>
          <w:sz w:val="20"/>
          <w:lang w:val="ru-RU"/>
        </w:rPr>
        <w:t>գրավոր</w:t>
      </w:r>
      <w:r w:rsidR="00096865" w:rsidRPr="007841D8">
        <w:rPr>
          <w:rFonts w:ascii="Sylfaen" w:hAnsi="Sylfaen" w:cs="Sylfaen"/>
          <w:sz w:val="20"/>
          <w:lang w:val="af-ZA"/>
        </w:rPr>
        <w:t xml:space="preserve">` </w:t>
      </w:r>
      <w:r w:rsidR="00096865" w:rsidRPr="007841D8">
        <w:rPr>
          <w:rFonts w:ascii="Sylfaen" w:hAnsi="Sylfaen" w:cs="Sylfaen"/>
          <w:sz w:val="20"/>
          <w:lang w:val="ru-RU"/>
        </w:rPr>
        <w:t>մեկ</w:t>
      </w:r>
      <w:r w:rsidR="00096865" w:rsidRPr="007841D8">
        <w:rPr>
          <w:rFonts w:ascii="Sylfaen" w:hAnsi="Sylfaen" w:cs="Sylfaen"/>
          <w:sz w:val="20"/>
          <w:lang w:val="af-ZA"/>
        </w:rPr>
        <w:t xml:space="preserve"> </w:t>
      </w:r>
      <w:r w:rsidR="00096865" w:rsidRPr="007841D8">
        <w:rPr>
          <w:rFonts w:ascii="Sylfaen" w:hAnsi="Sylfaen" w:cs="Sylfaen"/>
          <w:sz w:val="20"/>
          <w:lang w:val="ru-RU"/>
        </w:rPr>
        <w:t>փաստաթուղթ</w:t>
      </w:r>
      <w:r w:rsidR="00096865" w:rsidRPr="007841D8">
        <w:rPr>
          <w:rFonts w:ascii="Sylfaen" w:hAnsi="Sylfaen" w:cs="Sylfaen"/>
          <w:sz w:val="20"/>
          <w:lang w:val="af-ZA"/>
        </w:rPr>
        <w:t xml:space="preserve"> </w:t>
      </w:r>
      <w:r w:rsidR="00096865" w:rsidRPr="007841D8">
        <w:rPr>
          <w:rFonts w:ascii="Sylfaen" w:hAnsi="Sylfaen" w:cs="Sylfaen"/>
          <w:sz w:val="20"/>
          <w:lang w:val="ru-RU"/>
        </w:rPr>
        <w:t>կազմելու</w:t>
      </w:r>
      <w:r w:rsidR="00096865" w:rsidRPr="007841D8">
        <w:rPr>
          <w:rFonts w:ascii="Sylfaen" w:hAnsi="Sylfaen" w:cs="Sylfaen"/>
          <w:sz w:val="20"/>
          <w:lang w:val="af-ZA"/>
        </w:rPr>
        <w:t xml:space="preserve"> </w:t>
      </w:r>
      <w:r w:rsidR="00096865" w:rsidRPr="007841D8">
        <w:rPr>
          <w:rFonts w:ascii="Sylfaen" w:hAnsi="Sylfaen" w:cs="Sylfaen"/>
          <w:sz w:val="20"/>
          <w:lang w:val="ru-RU"/>
        </w:rPr>
        <w:t>միջոցով</w:t>
      </w:r>
      <w:r w:rsidR="004D5671" w:rsidRPr="007841D8">
        <w:rPr>
          <w:rFonts w:ascii="Sylfaen" w:hAnsi="Sylfaen" w:cs="Tahoma"/>
          <w:sz w:val="20"/>
          <w:lang w:val="ru-RU"/>
        </w:rPr>
        <w:t>։</w:t>
      </w:r>
    </w:p>
    <w:p w14:paraId="791E0A7D" w14:textId="77777777" w:rsidR="00EB6E54" w:rsidRPr="007841D8" w:rsidRDefault="00AA0AD8" w:rsidP="00EF3662">
      <w:pPr>
        <w:ind w:firstLine="567"/>
        <w:jc w:val="both"/>
        <w:rPr>
          <w:rFonts w:ascii="Sylfaen" w:hAnsi="Sylfaen" w:cs="Sylfaen"/>
          <w:sz w:val="20"/>
          <w:lang w:val="af-ZA"/>
        </w:rPr>
      </w:pPr>
      <w:r w:rsidRPr="007841D8">
        <w:rPr>
          <w:rFonts w:ascii="Sylfaen" w:hAnsi="Sylfaen" w:cs="Sylfaen"/>
          <w:sz w:val="20"/>
          <w:lang w:val="af-ZA"/>
        </w:rPr>
        <w:t>9</w:t>
      </w:r>
      <w:r w:rsidR="00096865" w:rsidRPr="007841D8">
        <w:rPr>
          <w:rFonts w:ascii="Sylfaen" w:hAnsi="Sylfaen" w:cs="Sylfaen"/>
          <w:sz w:val="20"/>
          <w:lang w:val="af-ZA"/>
        </w:rPr>
        <w:t xml:space="preserve">.2 </w:t>
      </w:r>
      <w:r w:rsidR="00EB6E54" w:rsidRPr="007841D8">
        <w:rPr>
          <w:rFonts w:ascii="Sylfaen" w:hAnsi="Sylfaen" w:cs="Sylfaen"/>
          <w:sz w:val="20"/>
          <w:lang w:val="ru-RU"/>
        </w:rPr>
        <w:t>Սույն</w:t>
      </w:r>
      <w:r w:rsidR="00EB6E54" w:rsidRPr="007841D8">
        <w:rPr>
          <w:rFonts w:ascii="Sylfaen" w:hAnsi="Sylfaen" w:cs="Sylfaen"/>
          <w:sz w:val="20"/>
          <w:lang w:val="af-ZA"/>
        </w:rPr>
        <w:t xml:space="preserve"> </w:t>
      </w:r>
      <w:r w:rsidR="00EB6E54" w:rsidRPr="007841D8">
        <w:rPr>
          <w:rFonts w:ascii="Sylfaen" w:hAnsi="Sylfaen" w:cs="Sylfaen"/>
          <w:sz w:val="20"/>
          <w:lang w:val="ru-RU"/>
        </w:rPr>
        <w:t>հրավերի</w:t>
      </w:r>
      <w:r w:rsidR="00EB6E54" w:rsidRPr="007841D8">
        <w:rPr>
          <w:rFonts w:ascii="Sylfaen" w:hAnsi="Sylfaen" w:cs="Sylfaen"/>
          <w:sz w:val="20"/>
          <w:lang w:val="af-ZA"/>
        </w:rPr>
        <w:t xml:space="preserve"> </w:t>
      </w:r>
      <w:r w:rsidR="005D3674" w:rsidRPr="007841D8">
        <w:rPr>
          <w:rFonts w:ascii="Sylfaen" w:hAnsi="Sylfaen" w:cs="Sylfaen"/>
          <w:sz w:val="20"/>
          <w:lang w:val="af-ZA"/>
        </w:rPr>
        <w:t>1-</w:t>
      </w:r>
      <w:r w:rsidR="005D3674" w:rsidRPr="007841D8">
        <w:rPr>
          <w:rFonts w:ascii="Sylfaen" w:hAnsi="Sylfaen" w:cs="Sylfaen"/>
          <w:sz w:val="20"/>
        </w:rPr>
        <w:t>ին</w:t>
      </w:r>
      <w:r w:rsidR="005D3674" w:rsidRPr="007841D8">
        <w:rPr>
          <w:rFonts w:ascii="Sylfaen" w:hAnsi="Sylfaen" w:cs="Sylfaen"/>
          <w:sz w:val="20"/>
          <w:lang w:val="af-ZA"/>
        </w:rPr>
        <w:t xml:space="preserve"> </w:t>
      </w:r>
      <w:r w:rsidR="005D3674" w:rsidRPr="007841D8">
        <w:rPr>
          <w:rFonts w:ascii="Sylfaen" w:hAnsi="Sylfaen" w:cs="Sylfaen"/>
          <w:sz w:val="20"/>
        </w:rPr>
        <w:t>մասի</w:t>
      </w:r>
      <w:r w:rsidR="005D3674" w:rsidRPr="007841D8">
        <w:rPr>
          <w:rFonts w:ascii="Sylfaen" w:hAnsi="Sylfaen" w:cs="Sylfaen"/>
          <w:sz w:val="20"/>
          <w:lang w:val="af-ZA"/>
        </w:rPr>
        <w:t xml:space="preserve"> </w:t>
      </w:r>
      <w:r w:rsidRPr="007841D8">
        <w:rPr>
          <w:rFonts w:ascii="Sylfaen" w:hAnsi="Sylfaen" w:cs="Sylfaen"/>
          <w:sz w:val="20"/>
          <w:lang w:val="af-ZA"/>
        </w:rPr>
        <w:t>8</w:t>
      </w:r>
      <w:r w:rsidR="003717D2" w:rsidRPr="007841D8">
        <w:rPr>
          <w:rFonts w:ascii="Sylfaen" w:hAnsi="Sylfaen" w:cs="Sylfaen"/>
          <w:sz w:val="20"/>
          <w:lang w:val="hy-AM"/>
        </w:rPr>
        <w:t>.</w:t>
      </w:r>
      <w:r w:rsidR="00AB1F10" w:rsidRPr="007841D8">
        <w:rPr>
          <w:rFonts w:ascii="Sylfaen" w:hAnsi="Sylfaen" w:cs="Sylfaen"/>
          <w:sz w:val="20"/>
          <w:lang w:val="af-ZA"/>
        </w:rPr>
        <w:t>2</w:t>
      </w:r>
      <w:r w:rsidR="00AB1F10" w:rsidRPr="007841D8">
        <w:rPr>
          <w:rFonts w:ascii="Sylfaen" w:hAnsi="Sylfaen" w:cs="Sylfaen"/>
          <w:sz w:val="20"/>
          <w:lang w:val="hy-AM"/>
        </w:rPr>
        <w:t>3</w:t>
      </w:r>
      <w:r w:rsidR="00AB1F10" w:rsidRPr="007841D8">
        <w:rPr>
          <w:rFonts w:ascii="Sylfaen" w:hAnsi="Sylfaen" w:cs="Sylfaen"/>
          <w:sz w:val="20"/>
          <w:lang w:val="af-ZA"/>
        </w:rPr>
        <w:t xml:space="preserve"> </w:t>
      </w:r>
      <w:r w:rsidR="00EB6E54" w:rsidRPr="007841D8">
        <w:rPr>
          <w:rFonts w:ascii="Sylfaen" w:hAnsi="Sylfaen" w:cs="Sylfaen"/>
          <w:sz w:val="20"/>
          <w:lang w:val="ru-RU"/>
        </w:rPr>
        <w:t>կետով</w:t>
      </w:r>
      <w:r w:rsidR="00EB6E54" w:rsidRPr="007841D8">
        <w:rPr>
          <w:rFonts w:ascii="Sylfaen" w:hAnsi="Sylfaen" w:cs="Sylfaen"/>
          <w:sz w:val="20"/>
          <w:lang w:val="af-ZA"/>
        </w:rPr>
        <w:t xml:space="preserve"> </w:t>
      </w:r>
      <w:r w:rsidR="00EB6E54" w:rsidRPr="007841D8">
        <w:rPr>
          <w:rFonts w:ascii="Sylfaen" w:hAnsi="Sylfaen" w:cs="Sylfaen"/>
          <w:sz w:val="20"/>
          <w:lang w:val="ru-RU"/>
        </w:rPr>
        <w:t>սահմանված</w:t>
      </w:r>
      <w:r w:rsidR="00EB6E54" w:rsidRPr="007841D8">
        <w:rPr>
          <w:rFonts w:ascii="Sylfaen" w:hAnsi="Sylfaen" w:cs="Sylfaen"/>
          <w:sz w:val="20"/>
          <w:lang w:val="af-ZA"/>
        </w:rPr>
        <w:t xml:space="preserve"> </w:t>
      </w:r>
      <w:r w:rsidR="00EB6E54" w:rsidRPr="007841D8">
        <w:rPr>
          <w:rFonts w:ascii="Sylfaen" w:hAnsi="Sylfaen" w:cs="Sylfaen"/>
          <w:sz w:val="20"/>
          <w:lang w:val="ru-RU"/>
        </w:rPr>
        <w:t>անգործության</w:t>
      </w:r>
      <w:r w:rsidR="00EB6E54" w:rsidRPr="007841D8">
        <w:rPr>
          <w:rFonts w:ascii="Sylfaen" w:hAnsi="Sylfaen" w:cs="Sylfaen"/>
          <w:sz w:val="20"/>
          <w:lang w:val="af-ZA"/>
        </w:rPr>
        <w:t xml:space="preserve"> </w:t>
      </w:r>
      <w:r w:rsidR="00EB6E54" w:rsidRPr="007841D8">
        <w:rPr>
          <w:rFonts w:ascii="Sylfaen" w:hAnsi="Sylfaen" w:cs="Sylfaen"/>
          <w:sz w:val="20"/>
          <w:lang w:val="ru-RU"/>
        </w:rPr>
        <w:t>ժամկետը</w:t>
      </w:r>
      <w:r w:rsidR="00EB6E54" w:rsidRPr="007841D8">
        <w:rPr>
          <w:rFonts w:ascii="Sylfaen" w:hAnsi="Sylfaen" w:cs="Sylfaen"/>
          <w:sz w:val="20"/>
          <w:lang w:val="af-ZA"/>
        </w:rPr>
        <w:t xml:space="preserve"> </w:t>
      </w:r>
      <w:r w:rsidR="00EB6E54" w:rsidRPr="007841D8">
        <w:rPr>
          <w:rFonts w:ascii="Sylfaen" w:hAnsi="Sylfaen" w:cs="Sylfaen"/>
          <w:sz w:val="20"/>
          <w:lang w:val="ru-RU"/>
        </w:rPr>
        <w:t>լրանալուն</w:t>
      </w:r>
      <w:r w:rsidR="00EB6E54" w:rsidRPr="007841D8">
        <w:rPr>
          <w:rFonts w:ascii="Sylfaen" w:hAnsi="Sylfaen" w:cs="Sylfaen"/>
          <w:sz w:val="20"/>
          <w:lang w:val="af-ZA"/>
        </w:rPr>
        <w:t xml:space="preserve"> </w:t>
      </w:r>
      <w:r w:rsidR="00EB6E54" w:rsidRPr="007841D8">
        <w:rPr>
          <w:rFonts w:ascii="Sylfaen" w:hAnsi="Sylfaen" w:cs="Sylfaen"/>
          <w:sz w:val="20"/>
          <w:lang w:val="ru-RU"/>
        </w:rPr>
        <w:t>հաջորդող</w:t>
      </w:r>
      <w:r w:rsidR="00EB6E54" w:rsidRPr="007841D8">
        <w:rPr>
          <w:rFonts w:ascii="Sylfaen" w:hAnsi="Sylfaen" w:cs="Sylfaen"/>
          <w:sz w:val="20"/>
          <w:lang w:val="af-ZA"/>
        </w:rPr>
        <w:t xml:space="preserve"> </w:t>
      </w:r>
      <w:r w:rsidR="00AB1F10" w:rsidRPr="007841D8">
        <w:rPr>
          <w:rFonts w:ascii="Sylfaen" w:hAnsi="Sylfaen" w:cs="Sylfaen"/>
          <w:sz w:val="20"/>
          <w:lang w:val="hy-AM"/>
        </w:rPr>
        <w:t>չորրորդ</w:t>
      </w:r>
      <w:r w:rsidR="00AB1F10" w:rsidRPr="007841D8">
        <w:rPr>
          <w:rFonts w:ascii="Sylfaen" w:hAnsi="Sylfaen" w:cs="Sylfaen"/>
          <w:sz w:val="20"/>
          <w:lang w:val="af-ZA"/>
        </w:rPr>
        <w:t xml:space="preserve"> </w:t>
      </w:r>
      <w:r w:rsidR="00EB6E54" w:rsidRPr="007841D8">
        <w:rPr>
          <w:rFonts w:ascii="Sylfaen" w:hAnsi="Sylfaen" w:cs="Sylfaen"/>
          <w:sz w:val="20"/>
          <w:lang w:val="ru-RU"/>
        </w:rPr>
        <w:t>աշխատանքային</w:t>
      </w:r>
      <w:r w:rsidR="00EB6E54" w:rsidRPr="007841D8">
        <w:rPr>
          <w:rFonts w:ascii="Sylfaen" w:hAnsi="Sylfaen" w:cs="Sylfaen"/>
          <w:sz w:val="20"/>
          <w:lang w:val="af-ZA"/>
        </w:rPr>
        <w:t xml:space="preserve"> </w:t>
      </w:r>
      <w:r w:rsidR="00AB1F10" w:rsidRPr="007841D8">
        <w:rPr>
          <w:rFonts w:ascii="Sylfaen" w:hAnsi="Sylfaen" w:cs="Sylfaen"/>
          <w:sz w:val="20"/>
          <w:lang w:val="hy-AM"/>
        </w:rPr>
        <w:t>օրը</w:t>
      </w:r>
      <w:r w:rsidR="00EB6E54" w:rsidRPr="007841D8">
        <w:rPr>
          <w:rFonts w:ascii="Sylfaen" w:hAnsi="Sylfaen" w:cs="Sylfaen"/>
          <w:sz w:val="20"/>
          <w:lang w:val="af-ZA"/>
        </w:rPr>
        <w:t xml:space="preserve"> </w:t>
      </w:r>
      <w:r w:rsidRPr="007841D8">
        <w:rPr>
          <w:rFonts w:ascii="Sylfaen" w:hAnsi="Sylfaen" w:cs="Sylfaen"/>
          <w:sz w:val="20"/>
        </w:rPr>
        <w:t>պ</w:t>
      </w:r>
      <w:r w:rsidR="00EB6E54" w:rsidRPr="007841D8">
        <w:rPr>
          <w:rFonts w:ascii="Sylfaen" w:hAnsi="Sylfaen" w:cs="Sylfaen"/>
          <w:sz w:val="20"/>
          <w:lang w:val="ru-RU"/>
        </w:rPr>
        <w:t>ատվիրատուն</w:t>
      </w:r>
      <w:r w:rsidR="00EB6E54" w:rsidRPr="007841D8">
        <w:rPr>
          <w:rFonts w:ascii="Sylfaen" w:hAnsi="Sylfaen" w:cs="Sylfaen"/>
          <w:sz w:val="20"/>
          <w:lang w:val="af-ZA"/>
        </w:rPr>
        <w:t xml:space="preserve"> </w:t>
      </w:r>
      <w:r w:rsidR="00EB6E54" w:rsidRPr="007841D8">
        <w:rPr>
          <w:rFonts w:ascii="Sylfaen" w:hAnsi="Sylfaen" w:cs="Sylfaen"/>
          <w:sz w:val="20"/>
          <w:lang w:val="ru-RU"/>
        </w:rPr>
        <w:t>ծանուցում</w:t>
      </w:r>
      <w:r w:rsidR="00EB6E54" w:rsidRPr="007841D8">
        <w:rPr>
          <w:rFonts w:ascii="Sylfaen" w:hAnsi="Sylfaen" w:cs="Sylfaen"/>
          <w:sz w:val="20"/>
          <w:lang w:val="af-ZA"/>
        </w:rPr>
        <w:t xml:space="preserve"> </w:t>
      </w:r>
      <w:r w:rsidR="00EB6E54" w:rsidRPr="007841D8">
        <w:rPr>
          <w:rFonts w:ascii="Sylfaen" w:hAnsi="Sylfaen" w:cs="Sylfaen"/>
          <w:sz w:val="20"/>
          <w:lang w:val="ru-RU"/>
        </w:rPr>
        <w:t>է</w:t>
      </w:r>
      <w:r w:rsidR="00EB6E54" w:rsidRPr="007841D8">
        <w:rPr>
          <w:rFonts w:ascii="Sylfaen" w:hAnsi="Sylfaen" w:cs="Sylfaen"/>
          <w:sz w:val="20"/>
          <w:lang w:val="af-ZA"/>
        </w:rPr>
        <w:t xml:space="preserve"> </w:t>
      </w:r>
      <w:r w:rsidR="00EB6E54" w:rsidRPr="007841D8">
        <w:rPr>
          <w:rFonts w:ascii="Sylfaen" w:hAnsi="Sylfaen" w:cs="Sylfaen"/>
          <w:sz w:val="20"/>
          <w:lang w:val="ru-RU"/>
        </w:rPr>
        <w:t>ընտրված</w:t>
      </w:r>
      <w:r w:rsidR="00EB6E54" w:rsidRPr="007841D8">
        <w:rPr>
          <w:rFonts w:ascii="Sylfaen" w:hAnsi="Sylfaen" w:cs="Sylfaen"/>
          <w:sz w:val="20"/>
          <w:lang w:val="af-ZA"/>
        </w:rPr>
        <w:t xml:space="preserve"> </w:t>
      </w:r>
      <w:r w:rsidR="005457B4" w:rsidRPr="007841D8">
        <w:rPr>
          <w:rFonts w:ascii="Sylfaen" w:hAnsi="Sylfaen" w:cs="Sylfaen"/>
          <w:sz w:val="20"/>
        </w:rPr>
        <w:t>մ</w:t>
      </w:r>
      <w:r w:rsidR="00EB6E54" w:rsidRPr="007841D8">
        <w:rPr>
          <w:rFonts w:ascii="Sylfaen" w:hAnsi="Sylfaen" w:cs="Sylfaen"/>
          <w:sz w:val="20"/>
          <w:lang w:val="ru-RU"/>
        </w:rPr>
        <w:t>ասնակցին</w:t>
      </w:r>
      <w:r w:rsidR="00EB6E54" w:rsidRPr="007841D8">
        <w:rPr>
          <w:rFonts w:ascii="Sylfaen" w:hAnsi="Sylfaen" w:cs="Sylfaen"/>
          <w:sz w:val="20"/>
          <w:lang w:val="af-ZA"/>
        </w:rPr>
        <w:t xml:space="preserve">` </w:t>
      </w:r>
      <w:r w:rsidR="00EB6E54" w:rsidRPr="007841D8">
        <w:rPr>
          <w:rFonts w:ascii="Sylfaen" w:hAnsi="Sylfaen" w:cs="Sylfaen"/>
          <w:sz w:val="20"/>
          <w:lang w:val="ru-RU"/>
        </w:rPr>
        <w:t>ներկայացնելով</w:t>
      </w:r>
      <w:r w:rsidR="00EB6E54" w:rsidRPr="007841D8">
        <w:rPr>
          <w:rFonts w:ascii="Sylfaen" w:hAnsi="Sylfaen" w:cs="Sylfaen"/>
          <w:sz w:val="20"/>
          <w:lang w:val="af-ZA"/>
        </w:rPr>
        <w:t xml:space="preserve"> </w:t>
      </w:r>
      <w:r w:rsidR="00EB6E54" w:rsidRPr="007841D8">
        <w:rPr>
          <w:rFonts w:ascii="Sylfaen" w:hAnsi="Sylfaen" w:cs="Sylfaen"/>
          <w:sz w:val="20"/>
          <w:lang w:val="ru-RU"/>
        </w:rPr>
        <w:t>պայմանագիր</w:t>
      </w:r>
      <w:r w:rsidR="00EB6E54" w:rsidRPr="007841D8">
        <w:rPr>
          <w:rFonts w:ascii="Sylfaen" w:hAnsi="Sylfaen" w:cs="Sylfaen"/>
          <w:sz w:val="20"/>
          <w:lang w:val="af-ZA"/>
        </w:rPr>
        <w:t xml:space="preserve"> </w:t>
      </w:r>
      <w:r w:rsidR="00EB6E54" w:rsidRPr="007841D8">
        <w:rPr>
          <w:rFonts w:ascii="Sylfaen" w:hAnsi="Sylfaen" w:cs="Sylfaen"/>
          <w:sz w:val="20"/>
          <w:lang w:val="ru-RU"/>
        </w:rPr>
        <w:t>կնքելու</w:t>
      </w:r>
      <w:r w:rsidR="00EB6E54" w:rsidRPr="007841D8">
        <w:rPr>
          <w:rFonts w:ascii="Sylfaen" w:hAnsi="Sylfaen" w:cs="Sylfaen"/>
          <w:sz w:val="20"/>
          <w:lang w:val="af-ZA"/>
        </w:rPr>
        <w:t xml:space="preserve"> </w:t>
      </w:r>
      <w:r w:rsidR="00EB6E54" w:rsidRPr="007841D8">
        <w:rPr>
          <w:rFonts w:ascii="Sylfaen" w:hAnsi="Sylfaen" w:cs="Sylfaen"/>
          <w:sz w:val="20"/>
          <w:lang w:val="ru-RU"/>
        </w:rPr>
        <w:t>առաջարկը</w:t>
      </w:r>
      <w:r w:rsidR="00EB6E54" w:rsidRPr="007841D8">
        <w:rPr>
          <w:rFonts w:ascii="Sylfaen" w:hAnsi="Sylfaen" w:cs="Sylfaen"/>
          <w:sz w:val="20"/>
          <w:lang w:val="af-ZA"/>
        </w:rPr>
        <w:t xml:space="preserve"> </w:t>
      </w:r>
      <w:r w:rsidR="00EB6E54" w:rsidRPr="007841D8">
        <w:rPr>
          <w:rFonts w:ascii="Sylfaen" w:hAnsi="Sylfaen" w:cs="Sylfaen"/>
          <w:sz w:val="20"/>
          <w:lang w:val="ru-RU"/>
        </w:rPr>
        <w:t>և</w:t>
      </w:r>
      <w:r w:rsidR="00EB6E54" w:rsidRPr="007841D8">
        <w:rPr>
          <w:rFonts w:ascii="Sylfaen" w:hAnsi="Sylfaen" w:cs="Sylfaen"/>
          <w:sz w:val="20"/>
          <w:lang w:val="af-ZA"/>
        </w:rPr>
        <w:t xml:space="preserve"> </w:t>
      </w:r>
      <w:r w:rsidR="00EB6E54" w:rsidRPr="007841D8">
        <w:rPr>
          <w:rFonts w:ascii="Sylfaen" w:hAnsi="Sylfaen" w:cs="Sylfaen"/>
          <w:sz w:val="20"/>
          <w:lang w:val="ru-RU"/>
        </w:rPr>
        <w:t>պայմանագրի</w:t>
      </w:r>
      <w:r w:rsidR="00EB6E54" w:rsidRPr="007841D8">
        <w:rPr>
          <w:rFonts w:ascii="Sylfaen" w:hAnsi="Sylfaen" w:cs="Sylfaen"/>
          <w:sz w:val="20"/>
          <w:lang w:val="af-ZA"/>
        </w:rPr>
        <w:t xml:space="preserve"> </w:t>
      </w:r>
      <w:r w:rsidR="00EB6E54" w:rsidRPr="007841D8">
        <w:rPr>
          <w:rFonts w:ascii="Sylfaen" w:hAnsi="Sylfaen" w:cs="Sylfaen"/>
          <w:sz w:val="20"/>
          <w:lang w:val="ru-RU"/>
        </w:rPr>
        <w:t>նախագիծը</w:t>
      </w:r>
      <w:r w:rsidR="00EB6E54" w:rsidRPr="007841D8">
        <w:rPr>
          <w:rFonts w:ascii="Sylfaen" w:hAnsi="Sylfaen" w:cs="Sylfaen"/>
          <w:sz w:val="20"/>
          <w:lang w:val="af-ZA"/>
        </w:rPr>
        <w:t xml:space="preserve">: </w:t>
      </w:r>
      <w:r w:rsidR="00EB6E54" w:rsidRPr="007841D8">
        <w:rPr>
          <w:rFonts w:ascii="Sylfaen" w:hAnsi="Sylfaen" w:cs="Sylfaen"/>
          <w:sz w:val="20"/>
          <w:lang w:val="ru-RU"/>
        </w:rPr>
        <w:t>Ընդ</w:t>
      </w:r>
      <w:r w:rsidR="00EB6E54" w:rsidRPr="007841D8">
        <w:rPr>
          <w:rFonts w:ascii="Sylfaen" w:hAnsi="Sylfaen" w:cs="Sylfaen"/>
          <w:sz w:val="20"/>
          <w:lang w:val="af-ZA"/>
        </w:rPr>
        <w:t xml:space="preserve"> </w:t>
      </w:r>
      <w:r w:rsidR="00EB6E54" w:rsidRPr="007841D8">
        <w:rPr>
          <w:rFonts w:ascii="Sylfaen" w:hAnsi="Sylfaen" w:cs="Sylfaen"/>
          <w:sz w:val="20"/>
          <w:lang w:val="ru-RU"/>
        </w:rPr>
        <w:t>որում</w:t>
      </w:r>
      <w:r w:rsidR="00EB6E54" w:rsidRPr="007841D8">
        <w:rPr>
          <w:rFonts w:ascii="Sylfaen" w:hAnsi="Sylfaen" w:cs="Sylfaen"/>
          <w:sz w:val="20"/>
          <w:lang w:val="af-ZA"/>
        </w:rPr>
        <w:t xml:space="preserve">, </w:t>
      </w:r>
      <w:r w:rsidR="00EB6E54" w:rsidRPr="007841D8">
        <w:rPr>
          <w:rFonts w:ascii="Sylfaen" w:hAnsi="Sylfaen" w:cs="Sylfaen"/>
          <w:sz w:val="20"/>
          <w:lang w:val="ru-RU"/>
        </w:rPr>
        <w:t>պայմանագիրը</w:t>
      </w:r>
      <w:r w:rsidR="00EB6E54" w:rsidRPr="007841D8">
        <w:rPr>
          <w:rFonts w:ascii="Sylfaen" w:hAnsi="Sylfaen" w:cs="Sylfaen"/>
          <w:sz w:val="20"/>
          <w:lang w:val="af-ZA"/>
        </w:rPr>
        <w:t xml:space="preserve"> </w:t>
      </w:r>
      <w:r w:rsidR="00EB6E54" w:rsidRPr="007841D8">
        <w:rPr>
          <w:rFonts w:ascii="Sylfaen" w:hAnsi="Sylfaen" w:cs="Sylfaen"/>
          <w:sz w:val="20"/>
          <w:lang w:val="ru-RU"/>
        </w:rPr>
        <w:t>կարող</w:t>
      </w:r>
      <w:r w:rsidR="00EB6E54" w:rsidRPr="007841D8">
        <w:rPr>
          <w:rFonts w:ascii="Sylfaen" w:hAnsi="Sylfaen" w:cs="Sylfaen"/>
          <w:sz w:val="20"/>
          <w:lang w:val="af-ZA"/>
        </w:rPr>
        <w:t xml:space="preserve"> </w:t>
      </w:r>
      <w:r w:rsidR="00EB6E54" w:rsidRPr="007841D8">
        <w:rPr>
          <w:rFonts w:ascii="Sylfaen" w:hAnsi="Sylfaen" w:cs="Sylfaen"/>
          <w:sz w:val="20"/>
          <w:lang w:val="ru-RU"/>
        </w:rPr>
        <w:t>է</w:t>
      </w:r>
      <w:r w:rsidR="00EB6E54" w:rsidRPr="007841D8">
        <w:rPr>
          <w:rFonts w:ascii="Sylfaen" w:hAnsi="Sylfaen" w:cs="Sylfaen"/>
          <w:sz w:val="20"/>
          <w:lang w:val="af-ZA"/>
        </w:rPr>
        <w:t xml:space="preserve"> </w:t>
      </w:r>
      <w:r w:rsidR="00EB6E54" w:rsidRPr="007841D8">
        <w:rPr>
          <w:rFonts w:ascii="Sylfaen" w:hAnsi="Sylfaen" w:cs="Sylfaen"/>
          <w:sz w:val="20"/>
          <w:lang w:val="ru-RU"/>
        </w:rPr>
        <w:t>կնքվել</w:t>
      </w:r>
      <w:r w:rsidR="00EB6E54" w:rsidRPr="007841D8">
        <w:rPr>
          <w:rFonts w:ascii="Sylfaen" w:hAnsi="Sylfaen" w:cs="Sylfaen"/>
          <w:sz w:val="20"/>
          <w:lang w:val="af-ZA"/>
        </w:rPr>
        <w:t xml:space="preserve"> </w:t>
      </w:r>
      <w:r w:rsidR="00EB6E54" w:rsidRPr="007841D8">
        <w:rPr>
          <w:rFonts w:ascii="Sylfaen" w:hAnsi="Sylfaen" w:cs="Sylfaen"/>
          <w:sz w:val="20"/>
          <w:lang w:val="ru-RU"/>
        </w:rPr>
        <w:t>ոչ</w:t>
      </w:r>
      <w:r w:rsidR="00EB6E54" w:rsidRPr="007841D8">
        <w:rPr>
          <w:rFonts w:ascii="Sylfaen" w:hAnsi="Sylfaen" w:cs="Sylfaen"/>
          <w:sz w:val="20"/>
          <w:lang w:val="af-ZA"/>
        </w:rPr>
        <w:t xml:space="preserve"> </w:t>
      </w:r>
      <w:r w:rsidR="00EB6E54" w:rsidRPr="007841D8">
        <w:rPr>
          <w:rFonts w:ascii="Sylfaen" w:hAnsi="Sylfaen" w:cs="Sylfaen"/>
          <w:sz w:val="20"/>
          <w:lang w:val="ru-RU"/>
        </w:rPr>
        <w:t>շուտ</w:t>
      </w:r>
      <w:r w:rsidR="00EB6E54" w:rsidRPr="007841D8">
        <w:rPr>
          <w:rFonts w:ascii="Sylfaen" w:hAnsi="Sylfaen" w:cs="Sylfaen"/>
          <w:sz w:val="20"/>
          <w:lang w:val="af-ZA"/>
        </w:rPr>
        <w:t xml:space="preserve">, </w:t>
      </w:r>
      <w:r w:rsidR="00EB6E54" w:rsidRPr="007841D8">
        <w:rPr>
          <w:rFonts w:ascii="Sylfaen" w:hAnsi="Sylfaen" w:cs="Sylfaen"/>
          <w:sz w:val="20"/>
          <w:lang w:val="ru-RU"/>
        </w:rPr>
        <w:t>քան</w:t>
      </w:r>
      <w:r w:rsidR="00EB6E54" w:rsidRPr="007841D8">
        <w:rPr>
          <w:rFonts w:ascii="Sylfaen" w:hAnsi="Sylfaen" w:cs="Sylfaen"/>
          <w:sz w:val="20"/>
          <w:lang w:val="af-ZA"/>
        </w:rPr>
        <w:t xml:space="preserve"> </w:t>
      </w:r>
      <w:r w:rsidR="00EB6E54" w:rsidRPr="007841D8">
        <w:rPr>
          <w:rFonts w:ascii="Sylfaen" w:hAnsi="Sylfaen" w:cs="Sylfaen"/>
          <w:sz w:val="20"/>
          <w:lang w:val="ru-RU"/>
        </w:rPr>
        <w:t>սույն</w:t>
      </w:r>
      <w:r w:rsidR="00EB6E54" w:rsidRPr="007841D8">
        <w:rPr>
          <w:rFonts w:ascii="Sylfaen" w:hAnsi="Sylfaen" w:cs="Sylfaen"/>
          <w:sz w:val="20"/>
          <w:lang w:val="af-ZA"/>
        </w:rPr>
        <w:t xml:space="preserve"> </w:t>
      </w:r>
      <w:r w:rsidR="00EB6E54" w:rsidRPr="007841D8">
        <w:rPr>
          <w:rFonts w:ascii="Sylfaen" w:hAnsi="Sylfaen" w:cs="Sylfaen"/>
          <w:sz w:val="20"/>
          <w:lang w:val="ru-RU"/>
        </w:rPr>
        <w:t>հրավերի</w:t>
      </w:r>
      <w:r w:rsidR="00EB6E54" w:rsidRPr="007841D8">
        <w:rPr>
          <w:rFonts w:ascii="Sylfaen" w:hAnsi="Sylfaen" w:cs="Sylfaen"/>
          <w:sz w:val="20"/>
          <w:lang w:val="af-ZA"/>
        </w:rPr>
        <w:t xml:space="preserve"> </w:t>
      </w:r>
      <w:r w:rsidR="005D3674" w:rsidRPr="007841D8">
        <w:rPr>
          <w:rFonts w:ascii="Sylfaen" w:hAnsi="Sylfaen" w:cs="Sylfaen"/>
          <w:sz w:val="20"/>
          <w:lang w:val="af-ZA"/>
        </w:rPr>
        <w:t>1-</w:t>
      </w:r>
      <w:r w:rsidR="005D3674" w:rsidRPr="007841D8">
        <w:rPr>
          <w:rFonts w:ascii="Sylfaen" w:hAnsi="Sylfaen" w:cs="Sylfaen"/>
          <w:sz w:val="20"/>
        </w:rPr>
        <w:t>ին</w:t>
      </w:r>
      <w:r w:rsidR="005D3674" w:rsidRPr="007841D8">
        <w:rPr>
          <w:rFonts w:ascii="Sylfaen" w:hAnsi="Sylfaen" w:cs="Sylfaen"/>
          <w:sz w:val="20"/>
          <w:lang w:val="af-ZA"/>
        </w:rPr>
        <w:t xml:space="preserve"> </w:t>
      </w:r>
      <w:r w:rsidR="005D3674" w:rsidRPr="007841D8">
        <w:rPr>
          <w:rFonts w:ascii="Sylfaen" w:hAnsi="Sylfaen" w:cs="Sylfaen"/>
          <w:sz w:val="20"/>
        </w:rPr>
        <w:t>մասի</w:t>
      </w:r>
      <w:r w:rsidR="005D3674" w:rsidRPr="007841D8">
        <w:rPr>
          <w:rFonts w:ascii="Sylfaen" w:hAnsi="Sylfaen" w:cs="Sylfaen"/>
          <w:sz w:val="20"/>
          <w:lang w:val="af-ZA"/>
        </w:rPr>
        <w:t xml:space="preserve"> </w:t>
      </w:r>
      <w:r w:rsidRPr="007841D8">
        <w:rPr>
          <w:rFonts w:ascii="Sylfaen" w:hAnsi="Sylfaen" w:cs="Sylfaen"/>
          <w:sz w:val="20"/>
          <w:lang w:val="af-ZA"/>
        </w:rPr>
        <w:t>8</w:t>
      </w:r>
      <w:r w:rsidR="003717D2" w:rsidRPr="007841D8">
        <w:rPr>
          <w:rFonts w:ascii="Sylfaen" w:hAnsi="Sylfaen" w:cs="Sylfaen"/>
          <w:sz w:val="20"/>
          <w:lang w:val="hy-AM"/>
        </w:rPr>
        <w:t>.</w:t>
      </w:r>
      <w:r w:rsidR="00AB1F10" w:rsidRPr="007841D8">
        <w:rPr>
          <w:rFonts w:ascii="Sylfaen" w:hAnsi="Sylfaen" w:cs="Sylfaen"/>
          <w:sz w:val="20"/>
          <w:lang w:val="hy-AM"/>
        </w:rPr>
        <w:t>23</w:t>
      </w:r>
      <w:r w:rsidR="00C52CD8" w:rsidRPr="007841D8">
        <w:rPr>
          <w:rFonts w:ascii="Sylfaen" w:hAnsi="Sylfaen" w:cs="Sylfaen"/>
          <w:sz w:val="20"/>
          <w:lang w:val="af-ZA"/>
        </w:rPr>
        <w:t xml:space="preserve"> </w:t>
      </w:r>
      <w:r w:rsidR="00EB6E54" w:rsidRPr="007841D8">
        <w:rPr>
          <w:rFonts w:ascii="Sylfaen" w:hAnsi="Sylfaen" w:cs="Sylfaen"/>
          <w:sz w:val="20"/>
          <w:lang w:val="ru-RU"/>
        </w:rPr>
        <w:t>կետով</w:t>
      </w:r>
      <w:r w:rsidR="00EB6E54" w:rsidRPr="007841D8">
        <w:rPr>
          <w:rFonts w:ascii="Sylfaen" w:hAnsi="Sylfaen" w:cs="Sylfaen"/>
          <w:sz w:val="20"/>
          <w:lang w:val="af-ZA"/>
        </w:rPr>
        <w:t xml:space="preserve"> </w:t>
      </w:r>
      <w:r w:rsidR="00EB6E54" w:rsidRPr="007841D8">
        <w:rPr>
          <w:rFonts w:ascii="Sylfaen" w:hAnsi="Sylfaen" w:cs="Sylfaen"/>
          <w:sz w:val="20"/>
          <w:lang w:val="ru-RU"/>
        </w:rPr>
        <w:t>սահմանված</w:t>
      </w:r>
      <w:r w:rsidR="00EB6E54" w:rsidRPr="007841D8">
        <w:rPr>
          <w:rFonts w:ascii="Sylfaen" w:hAnsi="Sylfaen" w:cs="Sylfaen"/>
          <w:sz w:val="20"/>
          <w:lang w:val="af-ZA"/>
        </w:rPr>
        <w:t xml:space="preserve"> </w:t>
      </w:r>
      <w:r w:rsidR="00EB6E54" w:rsidRPr="007841D8">
        <w:rPr>
          <w:rFonts w:ascii="Sylfaen" w:hAnsi="Sylfaen" w:cs="Sylfaen"/>
          <w:sz w:val="20"/>
          <w:lang w:val="ru-RU"/>
        </w:rPr>
        <w:t>անգործության</w:t>
      </w:r>
      <w:r w:rsidR="00EB6E54" w:rsidRPr="007841D8">
        <w:rPr>
          <w:rFonts w:ascii="Sylfaen" w:hAnsi="Sylfaen" w:cs="Sylfaen"/>
          <w:sz w:val="20"/>
          <w:lang w:val="af-ZA"/>
        </w:rPr>
        <w:t xml:space="preserve"> </w:t>
      </w:r>
      <w:r w:rsidR="00EB6E54" w:rsidRPr="007841D8">
        <w:rPr>
          <w:rFonts w:ascii="Sylfaen" w:hAnsi="Sylfaen" w:cs="Sylfaen"/>
          <w:sz w:val="20"/>
          <w:lang w:val="ru-RU"/>
        </w:rPr>
        <w:t>ժամկետը</w:t>
      </w:r>
      <w:r w:rsidR="00EB6E54" w:rsidRPr="007841D8">
        <w:rPr>
          <w:rFonts w:ascii="Sylfaen" w:hAnsi="Sylfaen" w:cs="Sylfaen"/>
          <w:sz w:val="20"/>
          <w:lang w:val="af-ZA"/>
        </w:rPr>
        <w:t xml:space="preserve"> </w:t>
      </w:r>
      <w:r w:rsidR="00EB6E54" w:rsidRPr="007841D8">
        <w:rPr>
          <w:rFonts w:ascii="Sylfaen" w:hAnsi="Sylfaen" w:cs="Sylfaen"/>
          <w:sz w:val="20"/>
          <w:lang w:val="ru-RU"/>
        </w:rPr>
        <w:t>լրանալու</w:t>
      </w:r>
      <w:r w:rsidR="00EB6E54" w:rsidRPr="007841D8">
        <w:rPr>
          <w:rFonts w:ascii="Sylfaen" w:hAnsi="Sylfaen" w:cs="Sylfaen"/>
          <w:sz w:val="20"/>
          <w:lang w:val="af-ZA"/>
        </w:rPr>
        <w:t xml:space="preserve"> </w:t>
      </w:r>
      <w:r w:rsidR="00EB6E54" w:rsidRPr="007841D8">
        <w:rPr>
          <w:rFonts w:ascii="Sylfaen" w:hAnsi="Sylfaen" w:cs="Sylfaen"/>
          <w:sz w:val="20"/>
          <w:lang w:val="ru-RU"/>
        </w:rPr>
        <w:t>օրվան</w:t>
      </w:r>
      <w:r w:rsidR="00EB6E54" w:rsidRPr="007841D8">
        <w:rPr>
          <w:rFonts w:ascii="Sylfaen" w:hAnsi="Sylfaen" w:cs="Sylfaen"/>
          <w:sz w:val="20"/>
          <w:lang w:val="af-ZA"/>
        </w:rPr>
        <w:t xml:space="preserve"> </w:t>
      </w:r>
      <w:r w:rsidR="00EB6E54" w:rsidRPr="007841D8">
        <w:rPr>
          <w:rFonts w:ascii="Sylfaen" w:hAnsi="Sylfaen" w:cs="Sylfaen"/>
          <w:sz w:val="20"/>
          <w:lang w:val="ru-RU"/>
        </w:rPr>
        <w:t>հաջորդող</w:t>
      </w:r>
      <w:r w:rsidR="00EB6E54" w:rsidRPr="007841D8">
        <w:rPr>
          <w:rFonts w:ascii="Sylfaen" w:hAnsi="Sylfaen" w:cs="Sylfaen"/>
          <w:sz w:val="20"/>
          <w:lang w:val="af-ZA"/>
        </w:rPr>
        <w:t xml:space="preserve"> </w:t>
      </w:r>
      <w:r w:rsidR="00AB1F10" w:rsidRPr="007841D8">
        <w:rPr>
          <w:rFonts w:ascii="Sylfaen" w:hAnsi="Sylfaen" w:cs="Sylfaen"/>
          <w:sz w:val="20"/>
          <w:lang w:val="hy-AM"/>
        </w:rPr>
        <w:t>չորրորդ</w:t>
      </w:r>
      <w:r w:rsidR="00AB1F10" w:rsidRPr="007841D8">
        <w:rPr>
          <w:rFonts w:ascii="Sylfaen" w:hAnsi="Sylfaen" w:cs="Sylfaen"/>
          <w:sz w:val="20"/>
          <w:lang w:val="af-ZA"/>
        </w:rPr>
        <w:t xml:space="preserve"> </w:t>
      </w:r>
      <w:r w:rsidR="00EB6E54" w:rsidRPr="007841D8">
        <w:rPr>
          <w:rFonts w:ascii="Sylfaen" w:hAnsi="Sylfaen" w:cs="Sylfaen"/>
          <w:sz w:val="20"/>
          <w:lang w:val="ru-RU"/>
        </w:rPr>
        <w:t>աշխատանքային</w:t>
      </w:r>
      <w:r w:rsidR="00EB6E54" w:rsidRPr="007841D8">
        <w:rPr>
          <w:rFonts w:ascii="Sylfaen" w:hAnsi="Sylfaen" w:cs="Sylfaen"/>
          <w:sz w:val="20"/>
          <w:lang w:val="af-ZA"/>
        </w:rPr>
        <w:t xml:space="preserve"> </w:t>
      </w:r>
      <w:r w:rsidR="00EB6E54" w:rsidRPr="007841D8">
        <w:rPr>
          <w:rFonts w:ascii="Sylfaen" w:hAnsi="Sylfaen" w:cs="Sylfaen"/>
          <w:sz w:val="20"/>
          <w:lang w:val="ru-RU"/>
        </w:rPr>
        <w:t>օրը</w:t>
      </w:r>
      <w:r w:rsidR="00EB6E54" w:rsidRPr="007841D8">
        <w:rPr>
          <w:rFonts w:ascii="Sylfaen" w:hAnsi="Sylfaen" w:cs="Sylfaen"/>
          <w:sz w:val="20"/>
          <w:lang w:val="af-ZA"/>
        </w:rPr>
        <w:t>:</w:t>
      </w:r>
    </w:p>
    <w:p w14:paraId="108551C7" w14:textId="77777777" w:rsidR="00C52CD8" w:rsidRPr="007841D8" w:rsidRDefault="00AA0AD8" w:rsidP="00EF3662">
      <w:pPr>
        <w:ind w:firstLine="567"/>
        <w:jc w:val="both"/>
        <w:rPr>
          <w:rFonts w:ascii="Sylfaen" w:hAnsi="Sylfaen" w:cs="Sylfaen"/>
          <w:sz w:val="20"/>
          <w:lang w:val="af-ZA"/>
        </w:rPr>
      </w:pPr>
      <w:r w:rsidRPr="007841D8">
        <w:rPr>
          <w:rFonts w:ascii="Sylfaen" w:hAnsi="Sylfaen" w:cs="Sylfaen"/>
          <w:sz w:val="20"/>
          <w:lang w:val="af-ZA"/>
        </w:rPr>
        <w:t>9</w:t>
      </w:r>
      <w:r w:rsidR="003717D2" w:rsidRPr="007841D8">
        <w:rPr>
          <w:rFonts w:ascii="Sylfaen" w:hAnsi="Sylfaen" w:cs="Sylfaen"/>
          <w:sz w:val="20"/>
          <w:lang w:val="hy-AM"/>
        </w:rPr>
        <w:t>.3</w:t>
      </w:r>
      <w:r w:rsidR="00F23A51" w:rsidRPr="007841D8">
        <w:rPr>
          <w:rFonts w:ascii="Sylfaen" w:hAnsi="Sylfaen" w:cs="Sylfaen"/>
          <w:sz w:val="20"/>
          <w:lang w:val="af-ZA"/>
        </w:rPr>
        <w:t xml:space="preserve"> </w:t>
      </w:r>
      <w:r w:rsidR="00EB6E54" w:rsidRPr="007841D8">
        <w:rPr>
          <w:rFonts w:ascii="Sylfaen" w:hAnsi="Sylfaen" w:cs="Sylfaen"/>
          <w:sz w:val="20"/>
          <w:lang w:val="ru-RU"/>
        </w:rPr>
        <w:t>Ընտրված</w:t>
      </w:r>
      <w:r w:rsidR="00EB6E54" w:rsidRPr="007841D8">
        <w:rPr>
          <w:rFonts w:ascii="Sylfaen" w:hAnsi="Sylfaen" w:cs="Sylfaen"/>
          <w:sz w:val="20"/>
          <w:lang w:val="af-ZA"/>
        </w:rPr>
        <w:t xml:space="preserve"> </w:t>
      </w:r>
      <w:r w:rsidRPr="007841D8">
        <w:rPr>
          <w:rFonts w:ascii="Sylfaen" w:hAnsi="Sylfaen" w:cs="Sylfaen"/>
          <w:sz w:val="20"/>
        </w:rPr>
        <w:t>մ</w:t>
      </w:r>
      <w:r w:rsidR="00EB6E54" w:rsidRPr="007841D8">
        <w:rPr>
          <w:rFonts w:ascii="Sylfaen" w:hAnsi="Sylfaen" w:cs="Sylfaen"/>
          <w:sz w:val="20"/>
          <w:lang w:val="ru-RU"/>
        </w:rPr>
        <w:t>ասնակցին</w:t>
      </w:r>
      <w:r w:rsidR="00EB6E54" w:rsidRPr="007841D8">
        <w:rPr>
          <w:rFonts w:ascii="Sylfaen" w:hAnsi="Sylfaen" w:cs="Sylfaen"/>
          <w:sz w:val="20"/>
          <w:lang w:val="af-ZA"/>
        </w:rPr>
        <w:t xml:space="preserve"> </w:t>
      </w:r>
      <w:r w:rsidR="00EB6E54" w:rsidRPr="007841D8">
        <w:rPr>
          <w:rFonts w:ascii="Sylfaen" w:hAnsi="Sylfaen" w:cs="Sylfaen"/>
          <w:sz w:val="20"/>
          <w:lang w:val="ru-RU"/>
        </w:rPr>
        <w:t>պայմանագիր</w:t>
      </w:r>
      <w:r w:rsidR="00EB6E54" w:rsidRPr="007841D8">
        <w:rPr>
          <w:rFonts w:ascii="Sylfaen" w:hAnsi="Sylfaen" w:cs="Sylfaen"/>
          <w:sz w:val="20"/>
          <w:lang w:val="af-ZA"/>
        </w:rPr>
        <w:t xml:space="preserve"> </w:t>
      </w:r>
      <w:r w:rsidR="00EB6E54" w:rsidRPr="007841D8">
        <w:rPr>
          <w:rFonts w:ascii="Sylfaen" w:hAnsi="Sylfaen" w:cs="Sylfaen"/>
          <w:sz w:val="20"/>
          <w:lang w:val="ru-RU"/>
        </w:rPr>
        <w:t>կնքելու</w:t>
      </w:r>
      <w:r w:rsidR="00EB6E54" w:rsidRPr="007841D8">
        <w:rPr>
          <w:rFonts w:ascii="Sylfaen" w:hAnsi="Sylfaen" w:cs="Sylfaen"/>
          <w:sz w:val="20"/>
          <w:lang w:val="af-ZA"/>
        </w:rPr>
        <w:t xml:space="preserve"> </w:t>
      </w:r>
      <w:r w:rsidR="00EB6E54" w:rsidRPr="007841D8">
        <w:rPr>
          <w:rFonts w:ascii="Sylfaen" w:hAnsi="Sylfaen" w:cs="Sylfaen"/>
          <w:sz w:val="20"/>
          <w:lang w:val="ru-RU"/>
        </w:rPr>
        <w:t>առաջարկը</w:t>
      </w:r>
      <w:r w:rsidR="00EB6E54" w:rsidRPr="007841D8">
        <w:rPr>
          <w:rFonts w:ascii="Sylfaen" w:hAnsi="Sylfaen" w:cs="Sylfaen"/>
          <w:sz w:val="20"/>
          <w:lang w:val="af-ZA"/>
        </w:rPr>
        <w:t xml:space="preserve"> </w:t>
      </w:r>
      <w:r w:rsidR="00EB6E54" w:rsidRPr="007841D8">
        <w:rPr>
          <w:rFonts w:ascii="Sylfaen" w:hAnsi="Sylfaen" w:cs="Sylfaen"/>
          <w:sz w:val="20"/>
          <w:lang w:val="ru-RU"/>
        </w:rPr>
        <w:t>և</w:t>
      </w:r>
      <w:r w:rsidR="00EB6E54" w:rsidRPr="007841D8">
        <w:rPr>
          <w:rFonts w:ascii="Sylfaen" w:hAnsi="Sylfaen" w:cs="Sylfaen"/>
          <w:sz w:val="20"/>
          <w:lang w:val="af-ZA"/>
        </w:rPr>
        <w:t xml:space="preserve"> </w:t>
      </w:r>
      <w:r w:rsidR="00EB6E54" w:rsidRPr="007841D8">
        <w:rPr>
          <w:rFonts w:ascii="Sylfaen" w:hAnsi="Sylfaen" w:cs="Sylfaen"/>
          <w:sz w:val="20"/>
          <w:lang w:val="ru-RU"/>
        </w:rPr>
        <w:t>կնքվելիք</w:t>
      </w:r>
      <w:r w:rsidR="00EB6E54" w:rsidRPr="007841D8">
        <w:rPr>
          <w:rFonts w:ascii="Sylfaen" w:hAnsi="Sylfaen" w:cs="Sylfaen"/>
          <w:sz w:val="20"/>
          <w:lang w:val="af-ZA"/>
        </w:rPr>
        <w:t xml:space="preserve"> </w:t>
      </w:r>
      <w:r w:rsidR="00EB6E54" w:rsidRPr="007841D8">
        <w:rPr>
          <w:rFonts w:ascii="Sylfaen" w:hAnsi="Sylfaen" w:cs="Sylfaen"/>
          <w:sz w:val="20"/>
          <w:lang w:val="ru-RU"/>
        </w:rPr>
        <w:t>պայմանագրի</w:t>
      </w:r>
      <w:r w:rsidR="00EB6E54" w:rsidRPr="007841D8">
        <w:rPr>
          <w:rFonts w:ascii="Sylfaen" w:hAnsi="Sylfaen" w:cs="Sylfaen"/>
          <w:sz w:val="20"/>
          <w:lang w:val="af-ZA"/>
        </w:rPr>
        <w:t xml:space="preserve"> </w:t>
      </w:r>
      <w:r w:rsidR="00EB6E54" w:rsidRPr="007841D8">
        <w:rPr>
          <w:rFonts w:ascii="Sylfaen" w:hAnsi="Sylfaen" w:cs="Sylfaen"/>
          <w:sz w:val="20"/>
          <w:lang w:val="ru-RU"/>
        </w:rPr>
        <w:t>նախագիծը</w:t>
      </w:r>
      <w:r w:rsidR="00EB6E54" w:rsidRPr="007841D8">
        <w:rPr>
          <w:rFonts w:ascii="Sylfaen" w:hAnsi="Sylfaen" w:cs="Sylfaen"/>
          <w:sz w:val="20"/>
          <w:lang w:val="af-ZA"/>
        </w:rPr>
        <w:t xml:space="preserve"> </w:t>
      </w:r>
      <w:r w:rsidR="00EB6E54" w:rsidRPr="007841D8">
        <w:rPr>
          <w:rFonts w:ascii="Sylfaen" w:hAnsi="Sylfaen" w:cs="Sylfaen"/>
          <w:sz w:val="20"/>
          <w:lang w:val="ru-RU"/>
        </w:rPr>
        <w:t>հանձնաժողովի</w:t>
      </w:r>
      <w:r w:rsidR="00EB6E54" w:rsidRPr="007841D8">
        <w:rPr>
          <w:rFonts w:ascii="Sylfaen" w:hAnsi="Sylfaen" w:cs="Sylfaen"/>
          <w:sz w:val="20"/>
          <w:lang w:val="af-ZA"/>
        </w:rPr>
        <w:t xml:space="preserve"> </w:t>
      </w:r>
      <w:r w:rsidR="00EB6E54" w:rsidRPr="007841D8">
        <w:rPr>
          <w:rFonts w:ascii="Sylfaen" w:hAnsi="Sylfaen" w:cs="Sylfaen"/>
          <w:sz w:val="20"/>
          <w:lang w:val="ru-RU"/>
        </w:rPr>
        <w:t>քարտուղարը</w:t>
      </w:r>
      <w:r w:rsidR="00EB6E54" w:rsidRPr="007841D8">
        <w:rPr>
          <w:rFonts w:ascii="Sylfaen" w:hAnsi="Sylfaen" w:cs="Sylfaen"/>
          <w:sz w:val="20"/>
          <w:lang w:val="af-ZA"/>
        </w:rPr>
        <w:t xml:space="preserve"> </w:t>
      </w:r>
      <w:r w:rsidR="00EB6E54" w:rsidRPr="007841D8">
        <w:rPr>
          <w:rFonts w:ascii="Sylfaen" w:hAnsi="Sylfaen" w:cs="Sylfaen"/>
          <w:sz w:val="20"/>
          <w:lang w:val="ru-RU"/>
        </w:rPr>
        <w:t>տրամադրում</w:t>
      </w:r>
      <w:r w:rsidR="00EB6E54" w:rsidRPr="007841D8">
        <w:rPr>
          <w:rFonts w:ascii="Sylfaen" w:hAnsi="Sylfaen" w:cs="Sylfaen"/>
          <w:sz w:val="20"/>
          <w:lang w:val="af-ZA"/>
        </w:rPr>
        <w:t xml:space="preserve"> </w:t>
      </w:r>
      <w:r w:rsidR="00EB6E54" w:rsidRPr="007841D8">
        <w:rPr>
          <w:rFonts w:ascii="Sylfaen" w:hAnsi="Sylfaen" w:cs="Sylfaen"/>
          <w:sz w:val="20"/>
          <w:lang w:val="ru-RU"/>
        </w:rPr>
        <w:t>է</w:t>
      </w:r>
      <w:r w:rsidR="00EB6E54" w:rsidRPr="007841D8">
        <w:rPr>
          <w:rFonts w:ascii="Sylfaen" w:hAnsi="Sylfaen" w:cs="Sylfaen"/>
          <w:sz w:val="20"/>
          <w:lang w:val="af-ZA"/>
        </w:rPr>
        <w:t xml:space="preserve"> </w:t>
      </w:r>
      <w:r w:rsidR="00EB6E54" w:rsidRPr="007841D8">
        <w:rPr>
          <w:rFonts w:ascii="Sylfaen" w:hAnsi="Sylfaen" w:cs="Sylfaen"/>
          <w:sz w:val="20"/>
          <w:lang w:val="ru-RU"/>
        </w:rPr>
        <w:t>էլեկտրոնային</w:t>
      </w:r>
      <w:r w:rsidR="00EB6E54" w:rsidRPr="007841D8">
        <w:rPr>
          <w:rFonts w:ascii="Sylfaen" w:hAnsi="Sylfaen" w:cs="Sylfaen"/>
          <w:sz w:val="20"/>
          <w:lang w:val="af-ZA"/>
        </w:rPr>
        <w:t xml:space="preserve"> </w:t>
      </w:r>
      <w:r w:rsidR="00EB6E54" w:rsidRPr="007841D8">
        <w:rPr>
          <w:rFonts w:ascii="Sylfaen" w:hAnsi="Sylfaen" w:cs="Sylfaen"/>
          <w:sz w:val="20"/>
          <w:lang w:val="ru-RU"/>
        </w:rPr>
        <w:t>եղանակով</w:t>
      </w:r>
      <w:r w:rsidR="00EB6E54" w:rsidRPr="007841D8">
        <w:rPr>
          <w:rFonts w:ascii="Sylfaen" w:hAnsi="Sylfaen" w:cs="Sylfaen"/>
          <w:sz w:val="20"/>
          <w:lang w:val="af-ZA"/>
        </w:rPr>
        <w:t xml:space="preserve">: </w:t>
      </w:r>
    </w:p>
    <w:p w14:paraId="659EF637" w14:textId="77777777" w:rsidR="00AB1F10" w:rsidRPr="007841D8" w:rsidRDefault="00AA0AD8" w:rsidP="00AB1F10">
      <w:pPr>
        <w:ind w:firstLine="567"/>
        <w:jc w:val="both"/>
        <w:rPr>
          <w:rFonts w:ascii="Sylfaen" w:hAnsi="Sylfaen" w:cs="Sylfaen"/>
          <w:sz w:val="20"/>
          <w:lang w:val="hy-AM"/>
        </w:rPr>
      </w:pPr>
      <w:r w:rsidRPr="007841D8">
        <w:rPr>
          <w:rFonts w:ascii="Sylfaen" w:hAnsi="Sylfaen" w:cs="Sylfaen"/>
          <w:sz w:val="20"/>
          <w:lang w:val="af-ZA"/>
        </w:rPr>
        <w:t>9</w:t>
      </w:r>
      <w:r w:rsidR="003717D2" w:rsidRPr="007841D8">
        <w:rPr>
          <w:rFonts w:ascii="Sylfaen" w:hAnsi="Sylfaen" w:cs="Sylfaen"/>
          <w:sz w:val="20"/>
          <w:lang w:val="hy-AM"/>
        </w:rPr>
        <w:t>.</w:t>
      </w:r>
      <w:r w:rsidR="008B5E5B" w:rsidRPr="007841D8">
        <w:rPr>
          <w:rFonts w:ascii="Sylfaen" w:hAnsi="Sylfaen" w:cs="Sylfaen"/>
          <w:sz w:val="20"/>
          <w:lang w:val="af-ZA"/>
        </w:rPr>
        <w:t>4</w:t>
      </w:r>
      <w:r w:rsidR="00096865" w:rsidRPr="007841D8">
        <w:rPr>
          <w:rFonts w:ascii="Sylfaen" w:hAnsi="Sylfaen" w:cs="Sylfaen"/>
          <w:sz w:val="20"/>
          <w:lang w:val="af-ZA"/>
        </w:rPr>
        <w:t xml:space="preserve"> </w:t>
      </w:r>
      <w:r w:rsidR="00AB1F10" w:rsidRPr="007841D8">
        <w:rPr>
          <w:rFonts w:ascii="Sylfaen" w:hAnsi="Sylfaen" w:cs="Sylfaen"/>
          <w:sz w:val="20"/>
          <w:lang w:val="hy-AM"/>
        </w:rPr>
        <w:t>Եթե</w:t>
      </w:r>
      <w:r w:rsidR="00AB1F10" w:rsidRPr="007841D8">
        <w:rPr>
          <w:rFonts w:ascii="Sylfaen" w:hAnsi="Sylfaen" w:cs="Sylfaen"/>
          <w:sz w:val="20"/>
          <w:lang w:val="af-ZA"/>
        </w:rPr>
        <w:t xml:space="preserve"> </w:t>
      </w:r>
      <w:r w:rsidR="00AB1F10" w:rsidRPr="007841D8">
        <w:rPr>
          <w:rFonts w:ascii="Sylfaen" w:hAnsi="Sylfaen" w:cs="Sylfaen"/>
          <w:sz w:val="20"/>
          <w:lang w:val="hy-AM"/>
        </w:rPr>
        <w:t>ընտրված</w:t>
      </w:r>
      <w:r w:rsidR="00AB1F10" w:rsidRPr="007841D8">
        <w:rPr>
          <w:rFonts w:ascii="Sylfaen" w:hAnsi="Sylfaen" w:cs="Sylfaen"/>
          <w:sz w:val="20"/>
          <w:lang w:val="af-ZA"/>
        </w:rPr>
        <w:t xml:space="preserve"> </w:t>
      </w:r>
      <w:r w:rsidR="00AB1F10" w:rsidRPr="007841D8">
        <w:rPr>
          <w:rFonts w:ascii="Sylfaen" w:hAnsi="Sylfaen" w:cs="Sylfaen"/>
          <w:sz w:val="20"/>
          <w:lang w:val="hy-AM"/>
        </w:rPr>
        <w:t>մասնակիցը</w:t>
      </w:r>
      <w:r w:rsidR="00AB1F10" w:rsidRPr="007841D8">
        <w:rPr>
          <w:rFonts w:ascii="Sylfaen" w:hAnsi="Sylfaen" w:cs="Sylfaen"/>
          <w:sz w:val="20"/>
          <w:lang w:val="af-ZA"/>
        </w:rPr>
        <w:t xml:space="preserve"> </w:t>
      </w:r>
      <w:r w:rsidR="00AB1F10" w:rsidRPr="007841D8">
        <w:rPr>
          <w:rFonts w:ascii="Sylfaen" w:hAnsi="Sylfaen" w:cs="Sylfaen"/>
          <w:sz w:val="20"/>
          <w:lang w:val="hy-AM"/>
        </w:rPr>
        <w:t>պայմանագիր</w:t>
      </w:r>
      <w:r w:rsidR="00AB1F10" w:rsidRPr="007841D8">
        <w:rPr>
          <w:rFonts w:ascii="Sylfaen" w:hAnsi="Sylfaen" w:cs="Sylfaen"/>
          <w:sz w:val="20"/>
          <w:lang w:val="af-ZA"/>
        </w:rPr>
        <w:t xml:space="preserve"> </w:t>
      </w:r>
      <w:r w:rsidR="00AB1F10" w:rsidRPr="007841D8">
        <w:rPr>
          <w:rFonts w:ascii="Sylfaen" w:hAnsi="Sylfaen" w:cs="Sylfaen"/>
          <w:sz w:val="20"/>
          <w:lang w:val="hy-AM"/>
        </w:rPr>
        <w:t>կնքելու</w:t>
      </w:r>
      <w:r w:rsidR="00AB1F10" w:rsidRPr="007841D8">
        <w:rPr>
          <w:rFonts w:ascii="Sylfaen" w:hAnsi="Sylfaen" w:cs="Sylfaen"/>
          <w:sz w:val="20"/>
          <w:lang w:val="af-ZA"/>
        </w:rPr>
        <w:t xml:space="preserve"> </w:t>
      </w:r>
      <w:r w:rsidR="00AB1F10" w:rsidRPr="007841D8">
        <w:rPr>
          <w:rFonts w:ascii="Sylfaen" w:hAnsi="Sylfaen" w:cs="Sylfaen"/>
          <w:sz w:val="20"/>
          <w:lang w:val="hy-AM"/>
        </w:rPr>
        <w:t>մասին</w:t>
      </w:r>
      <w:r w:rsidR="00AB1F10" w:rsidRPr="007841D8">
        <w:rPr>
          <w:rFonts w:ascii="Sylfaen" w:hAnsi="Sylfaen" w:cs="Sylfaen"/>
          <w:sz w:val="20"/>
          <w:lang w:val="af-ZA"/>
        </w:rPr>
        <w:t xml:space="preserve"> </w:t>
      </w:r>
      <w:r w:rsidR="00AB1F10" w:rsidRPr="007841D8">
        <w:rPr>
          <w:rFonts w:ascii="Sylfaen" w:hAnsi="Sylfaen" w:cs="Sylfaen"/>
          <w:sz w:val="20"/>
          <w:lang w:val="hy-AM"/>
        </w:rPr>
        <w:t>ծանուցումը</w:t>
      </w:r>
      <w:r w:rsidR="00AB1F10" w:rsidRPr="007841D8">
        <w:rPr>
          <w:rFonts w:ascii="Sylfaen" w:hAnsi="Sylfaen" w:cs="Sylfaen"/>
          <w:sz w:val="20"/>
          <w:lang w:val="af-ZA"/>
        </w:rPr>
        <w:t xml:space="preserve"> </w:t>
      </w:r>
      <w:r w:rsidR="00AB1F10" w:rsidRPr="007841D8">
        <w:rPr>
          <w:rFonts w:ascii="Sylfaen" w:hAnsi="Sylfaen" w:cs="Sylfaen"/>
          <w:sz w:val="20"/>
          <w:lang w:val="hy-AM"/>
        </w:rPr>
        <w:t>և</w:t>
      </w:r>
      <w:r w:rsidR="00AB1F10" w:rsidRPr="007841D8">
        <w:rPr>
          <w:rFonts w:ascii="Sylfaen" w:hAnsi="Sylfaen" w:cs="Sylfaen"/>
          <w:sz w:val="20"/>
          <w:lang w:val="af-ZA"/>
        </w:rPr>
        <w:t xml:space="preserve"> </w:t>
      </w:r>
      <w:r w:rsidR="00AB1F10" w:rsidRPr="007841D8">
        <w:rPr>
          <w:rFonts w:ascii="Sylfaen" w:hAnsi="Sylfaen" w:cs="Sylfaen"/>
          <w:sz w:val="20"/>
          <w:lang w:val="hy-AM"/>
        </w:rPr>
        <w:t>պայմանագրի</w:t>
      </w:r>
      <w:r w:rsidR="00AB1F10" w:rsidRPr="007841D8">
        <w:rPr>
          <w:rFonts w:ascii="Sylfaen" w:hAnsi="Sylfaen" w:cs="Sylfaen"/>
          <w:sz w:val="20"/>
          <w:lang w:val="af-ZA"/>
        </w:rPr>
        <w:t xml:space="preserve"> </w:t>
      </w:r>
      <w:r w:rsidR="00AB1F10" w:rsidRPr="007841D8">
        <w:rPr>
          <w:rFonts w:ascii="Sylfaen" w:hAnsi="Sylfaen" w:cs="Sylfaen"/>
          <w:sz w:val="20"/>
          <w:lang w:val="hy-AM"/>
        </w:rPr>
        <w:t>նախագիծն</w:t>
      </w:r>
      <w:r w:rsidR="00AB1F10" w:rsidRPr="007841D8">
        <w:rPr>
          <w:rFonts w:ascii="Sylfaen" w:hAnsi="Sylfaen" w:cs="Sylfaen"/>
          <w:sz w:val="20"/>
          <w:lang w:val="af-ZA"/>
        </w:rPr>
        <w:t xml:space="preserve"> </w:t>
      </w:r>
      <w:r w:rsidR="00AB1F10" w:rsidRPr="007841D8">
        <w:rPr>
          <w:rFonts w:ascii="Sylfaen" w:hAnsi="Sylfaen" w:cs="Sylfaen"/>
          <w:sz w:val="20"/>
          <w:lang w:val="hy-AM"/>
        </w:rPr>
        <w:t>ստանալուց</w:t>
      </w:r>
      <w:r w:rsidR="00AB1F10" w:rsidRPr="007841D8">
        <w:rPr>
          <w:rFonts w:ascii="Sylfaen" w:hAnsi="Sylfaen" w:cs="Sylfaen"/>
          <w:sz w:val="20"/>
          <w:lang w:val="af-ZA"/>
        </w:rPr>
        <w:t xml:space="preserve"> </w:t>
      </w:r>
      <w:r w:rsidR="00AB1F10" w:rsidRPr="007841D8">
        <w:rPr>
          <w:rFonts w:ascii="Sylfaen" w:hAnsi="Sylfaen" w:cs="Sylfaen"/>
          <w:sz w:val="20"/>
          <w:lang w:val="hy-AM"/>
        </w:rPr>
        <w:t xml:space="preserve">հետո </w:t>
      </w:r>
      <w:r w:rsidR="00AB1F10" w:rsidRPr="007841D8">
        <w:rPr>
          <w:rFonts w:ascii="Sylfaen" w:hAnsi="Sylfaen" w:cs="Sylfaen"/>
          <w:sz w:val="20"/>
          <w:lang w:val="af-ZA"/>
        </w:rPr>
        <w:t xml:space="preserve">` </w:t>
      </w:r>
      <w:r w:rsidR="00AB1F10" w:rsidRPr="007841D8">
        <w:rPr>
          <w:rFonts w:ascii="Sylfaen" w:hAnsi="Sylfaen" w:cs="Sylfaen"/>
          <w:sz w:val="20"/>
          <w:lang w:val="hy-AM"/>
        </w:rPr>
        <w:t>սույն հրավերի 10</w:t>
      </w:r>
      <w:r w:rsidR="00AB1F10" w:rsidRPr="007841D8">
        <w:rPr>
          <w:rFonts w:ascii="MS Mincho" w:eastAsia="MS Mincho" w:hAnsi="MS Mincho" w:cs="MS Mincho" w:hint="eastAsia"/>
          <w:sz w:val="20"/>
          <w:lang w:val="hy-AM"/>
        </w:rPr>
        <w:t>․</w:t>
      </w:r>
      <w:r w:rsidR="00AB1F10" w:rsidRPr="007841D8">
        <w:rPr>
          <w:rFonts w:ascii="Sylfaen" w:hAnsi="Sylfaen" w:cs="Sylfaen"/>
          <w:sz w:val="20"/>
          <w:lang w:val="hy-AM"/>
        </w:rPr>
        <w:t>1 կետով նախատեսված ժամկետում, իսկ կնքվելիք պայմանագրի նախագծով</w:t>
      </w:r>
      <w:r w:rsidR="00AB1F10" w:rsidRPr="007841D8">
        <w:rPr>
          <w:rFonts w:ascii="Sylfaen" w:hAnsi="Sylfaen" w:cs="Courier New"/>
          <w:sz w:val="20"/>
          <w:lang w:val="hy-AM"/>
        </w:rPr>
        <w:t> </w:t>
      </w:r>
      <w:r w:rsidR="00AB1F10" w:rsidRPr="007841D8">
        <w:rPr>
          <w:rFonts w:ascii="Sylfaen" w:hAnsi="Sylfaen" w:cs="Sylfaen"/>
          <w:sz w:val="20"/>
          <w:lang w:val="hy-AM"/>
        </w:rPr>
        <w:t>կանխավճար նախատեսված լինելու դեպքում՝ 10 աշխատանքային օրվա ընթացքում չի</w:t>
      </w:r>
      <w:r w:rsidR="00AB1F10" w:rsidRPr="007841D8">
        <w:rPr>
          <w:rFonts w:ascii="Sylfaen" w:hAnsi="Sylfaen" w:cs="Sylfaen"/>
          <w:sz w:val="20"/>
          <w:lang w:val="af-ZA"/>
        </w:rPr>
        <w:t xml:space="preserve"> </w:t>
      </w:r>
      <w:r w:rsidR="00AB1F10" w:rsidRPr="007841D8">
        <w:rPr>
          <w:rFonts w:ascii="Sylfaen" w:hAnsi="Sylfaen" w:cs="Sylfaen"/>
          <w:sz w:val="20"/>
          <w:lang w:val="hy-AM"/>
        </w:rPr>
        <w:t>ստորագրում</w:t>
      </w:r>
      <w:r w:rsidR="00AB1F10" w:rsidRPr="007841D8">
        <w:rPr>
          <w:rFonts w:ascii="Sylfaen" w:hAnsi="Sylfaen" w:cs="Sylfaen"/>
          <w:sz w:val="20"/>
          <w:lang w:val="af-ZA"/>
        </w:rPr>
        <w:t xml:space="preserve"> </w:t>
      </w:r>
      <w:r w:rsidR="00AB1F10" w:rsidRPr="007841D8">
        <w:rPr>
          <w:rFonts w:ascii="Sylfaen" w:hAnsi="Sylfaen" w:cs="Sylfaen"/>
          <w:sz w:val="20"/>
          <w:lang w:val="hy-AM"/>
        </w:rPr>
        <w:t>պայմանագիրը</w:t>
      </w:r>
      <w:r w:rsidR="00AB1F10" w:rsidRPr="007841D8">
        <w:rPr>
          <w:rFonts w:ascii="Sylfaen" w:hAnsi="Sylfaen" w:cs="Sylfaen"/>
          <w:sz w:val="20"/>
          <w:lang w:val="af-ZA"/>
        </w:rPr>
        <w:t xml:space="preserve"> </w:t>
      </w:r>
      <w:r w:rsidR="00AB1F10" w:rsidRPr="007841D8">
        <w:rPr>
          <w:rFonts w:ascii="Sylfaen" w:hAnsi="Sylfaen" w:cs="Sylfaen"/>
          <w:sz w:val="20"/>
          <w:lang w:val="hy-AM"/>
        </w:rPr>
        <w:t>և</w:t>
      </w:r>
      <w:r w:rsidR="00AB1F10" w:rsidRPr="007841D8">
        <w:rPr>
          <w:rFonts w:ascii="Sylfaen" w:hAnsi="Sylfaen" w:cs="Sylfaen"/>
          <w:sz w:val="20"/>
          <w:lang w:val="af-ZA"/>
        </w:rPr>
        <w:t xml:space="preserve"> պ</w:t>
      </w:r>
      <w:r w:rsidR="00AB1F10" w:rsidRPr="007841D8">
        <w:rPr>
          <w:rFonts w:ascii="Sylfaen" w:hAnsi="Sylfaen" w:cs="Sylfaen"/>
          <w:sz w:val="20"/>
          <w:lang w:val="hy-AM"/>
        </w:rPr>
        <w:t>ատվիրատուին</w:t>
      </w:r>
      <w:r w:rsidR="00AB1F10" w:rsidRPr="007841D8">
        <w:rPr>
          <w:rFonts w:ascii="Sylfaen" w:hAnsi="Sylfaen" w:cs="Sylfaen"/>
          <w:sz w:val="20"/>
          <w:lang w:val="af-ZA"/>
        </w:rPr>
        <w:t xml:space="preserve"> </w:t>
      </w:r>
      <w:r w:rsidR="00AB1F10" w:rsidRPr="007841D8">
        <w:rPr>
          <w:rFonts w:ascii="Sylfaen" w:hAnsi="Sylfaen" w:cs="Sylfaen"/>
          <w:sz w:val="20"/>
          <w:lang w:val="hy-AM"/>
        </w:rPr>
        <w:t>ներկայացնում</w:t>
      </w:r>
      <w:r w:rsidR="00AB1F10" w:rsidRPr="007841D8">
        <w:rPr>
          <w:rFonts w:ascii="Sylfaen" w:hAnsi="Sylfaen" w:cs="Sylfaen"/>
          <w:sz w:val="20"/>
          <w:lang w:val="af-ZA"/>
        </w:rPr>
        <w:t xml:space="preserve"> որակավորման և </w:t>
      </w:r>
      <w:r w:rsidR="00AB1F10" w:rsidRPr="007841D8">
        <w:rPr>
          <w:rFonts w:ascii="Sylfaen" w:hAnsi="Sylfaen" w:cs="Sylfaen"/>
          <w:sz w:val="20"/>
          <w:lang w:val="hy-AM"/>
        </w:rPr>
        <w:t>պայմանագրի</w:t>
      </w:r>
      <w:r w:rsidR="00AB1F10" w:rsidRPr="007841D8">
        <w:rPr>
          <w:rFonts w:ascii="Sylfaen" w:hAnsi="Sylfaen" w:cs="Sylfaen"/>
          <w:sz w:val="20"/>
          <w:lang w:val="af-ZA"/>
        </w:rPr>
        <w:t xml:space="preserve"> </w:t>
      </w:r>
      <w:r w:rsidR="00AB1F10" w:rsidRPr="007841D8">
        <w:rPr>
          <w:rFonts w:ascii="Sylfaen" w:hAnsi="Sylfaen" w:cs="Sylfaen"/>
          <w:sz w:val="20"/>
          <w:lang w:val="hy-AM"/>
        </w:rPr>
        <w:t>ապահովումները</w:t>
      </w:r>
      <w:r w:rsidR="00AB1F10" w:rsidRPr="007841D8">
        <w:rPr>
          <w:rFonts w:ascii="Sylfaen" w:hAnsi="Sylfaen" w:cs="Sylfaen"/>
          <w:sz w:val="20"/>
          <w:lang w:val="af-ZA"/>
        </w:rPr>
        <w:t>,</w:t>
      </w:r>
      <w:r w:rsidR="00AB1F10" w:rsidRPr="007841D8">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7841D8">
        <w:rPr>
          <w:rFonts w:ascii="Sylfaen" w:hAnsi="Sylfaen" w:cs="Sylfaen"/>
          <w:i/>
          <w:sz w:val="20"/>
          <w:lang w:val="af-ZA"/>
        </w:rPr>
        <w:t xml:space="preserve"> </w:t>
      </w:r>
      <w:r w:rsidR="00AB1F10" w:rsidRPr="007841D8">
        <w:rPr>
          <w:rFonts w:ascii="Sylfaen" w:hAnsi="Sylfaen" w:cs="Sylfaen"/>
          <w:sz w:val="20"/>
          <w:lang w:val="hy-AM"/>
        </w:rPr>
        <w:t>ապա նա զրկվում է պայմանագիրը ստորագրելու իրավունքից։</w:t>
      </w:r>
      <w:r w:rsidR="00AB1F10" w:rsidRPr="007841D8">
        <w:rPr>
          <w:rFonts w:ascii="Sylfaen" w:hAnsi="Sylfaen" w:cs="Sylfaen"/>
          <w:sz w:val="20"/>
          <w:lang w:val="af-ZA"/>
        </w:rPr>
        <w:t xml:space="preserve"> </w:t>
      </w:r>
    </w:p>
    <w:p w14:paraId="1E587B4B" w14:textId="77777777" w:rsidR="000313A6" w:rsidRPr="007841D8" w:rsidRDefault="000313A6" w:rsidP="00EF3662">
      <w:pPr>
        <w:ind w:firstLine="567"/>
        <w:jc w:val="both"/>
        <w:rPr>
          <w:rFonts w:ascii="Sylfaen" w:hAnsi="Sylfaen" w:cs="Sylfaen"/>
          <w:sz w:val="20"/>
          <w:lang w:val="af-ZA"/>
        </w:rPr>
      </w:pPr>
      <w:r w:rsidRPr="007841D8">
        <w:rPr>
          <w:rFonts w:ascii="Sylfaen" w:hAnsi="Sylfaen" w:cs="Sylfaen"/>
          <w:sz w:val="20"/>
          <w:lang w:val="hy-AM"/>
        </w:rPr>
        <w:t>Ընդ</w:t>
      </w:r>
      <w:r w:rsidRPr="007841D8">
        <w:rPr>
          <w:rFonts w:ascii="Sylfaen" w:hAnsi="Sylfaen" w:cs="Sylfaen"/>
          <w:sz w:val="20"/>
          <w:lang w:val="af-ZA"/>
        </w:rPr>
        <w:t xml:space="preserve"> </w:t>
      </w:r>
      <w:r w:rsidRPr="007841D8">
        <w:rPr>
          <w:rFonts w:ascii="Sylfaen" w:hAnsi="Sylfaen" w:cs="Sylfaen"/>
          <w:sz w:val="20"/>
          <w:lang w:val="hy-AM"/>
        </w:rPr>
        <w:t>որում</w:t>
      </w:r>
      <w:r w:rsidRPr="007841D8">
        <w:rPr>
          <w:rFonts w:ascii="Sylfaen" w:hAnsi="Sylfaen" w:cs="Sylfaen"/>
          <w:sz w:val="20"/>
          <w:lang w:val="af-ZA"/>
        </w:rPr>
        <w:t xml:space="preserve"> </w:t>
      </w:r>
      <w:r w:rsidRPr="007841D8">
        <w:rPr>
          <w:rFonts w:ascii="Sylfaen" w:hAnsi="Sylfaen" w:cs="Sylfaen"/>
          <w:sz w:val="20"/>
          <w:lang w:val="hy-AM"/>
        </w:rPr>
        <w:t xml:space="preserve">ընտրված մասնակցի կողմից հաստատված պայմանագրի նախագիծը </w:t>
      </w:r>
      <w:r w:rsidR="00A6756D" w:rsidRPr="007841D8">
        <w:rPr>
          <w:rFonts w:ascii="Sylfaen" w:hAnsi="Sylfaen" w:cs="Sylfaen"/>
          <w:sz w:val="20"/>
          <w:lang w:val="hy-AM"/>
        </w:rPr>
        <w:t>պ</w:t>
      </w:r>
      <w:r w:rsidRPr="007841D8">
        <w:rPr>
          <w:rFonts w:ascii="Sylfaen" w:hAnsi="Sylfaen" w:cs="Sylfaen"/>
          <w:sz w:val="20"/>
          <w:lang w:val="hy-AM"/>
        </w:rPr>
        <w:t xml:space="preserve">ատվիրատուին ներկայացվում է գրավոր և դրա ներկայացման գրությունը հաշվառվում է </w:t>
      </w:r>
      <w:r w:rsidR="00A6756D" w:rsidRPr="007841D8">
        <w:rPr>
          <w:rFonts w:ascii="Sylfaen" w:hAnsi="Sylfaen" w:cs="Sylfaen"/>
          <w:sz w:val="20"/>
          <w:lang w:val="hy-AM"/>
        </w:rPr>
        <w:t>պ</w:t>
      </w:r>
      <w:r w:rsidRPr="007841D8">
        <w:rPr>
          <w:rFonts w:ascii="Sylfaen" w:hAnsi="Sylfaen" w:cs="Sylfaen"/>
          <w:sz w:val="20"/>
          <w:lang w:val="hy-AM"/>
        </w:rPr>
        <w:t>ատվիրատուի փաստաթղթաշրջանառ</w:t>
      </w:r>
      <w:r w:rsidR="005F7C1D" w:rsidRPr="007841D8">
        <w:rPr>
          <w:rFonts w:ascii="Sylfaen" w:hAnsi="Sylfaen" w:cs="Sylfaen"/>
          <w:sz w:val="20"/>
          <w:lang w:val="hy-AM"/>
        </w:rPr>
        <w:t>ության համակարգում:  Պա</w:t>
      </w:r>
      <w:r w:rsidRPr="007841D8">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7841D8">
        <w:rPr>
          <w:rFonts w:ascii="Sylfaen" w:hAnsi="Sylfaen" w:cs="Sylfaen"/>
          <w:sz w:val="20"/>
          <w:lang w:val="af-ZA"/>
        </w:rPr>
        <w:t xml:space="preserve"> </w:t>
      </w:r>
      <w:r w:rsidR="005D3674" w:rsidRPr="007841D8">
        <w:rPr>
          <w:rFonts w:ascii="Sylfaen" w:hAnsi="Sylfaen" w:cs="Sylfaen"/>
          <w:sz w:val="20"/>
          <w:lang w:val="hy-AM"/>
        </w:rPr>
        <w:t>և</w:t>
      </w:r>
      <w:r w:rsidR="005D3674" w:rsidRPr="007841D8">
        <w:rPr>
          <w:rFonts w:ascii="Sylfaen" w:hAnsi="Sylfaen" w:cs="Sylfaen"/>
          <w:sz w:val="20"/>
          <w:lang w:val="af-ZA"/>
        </w:rPr>
        <w:t xml:space="preserve"> </w:t>
      </w:r>
      <w:r w:rsidR="005D3674" w:rsidRPr="007841D8">
        <w:rPr>
          <w:rFonts w:ascii="Sylfaen" w:hAnsi="Sylfaen" w:cs="Sylfaen"/>
          <w:sz w:val="20"/>
          <w:lang w:val="hy-AM"/>
        </w:rPr>
        <w:t>հաստատմանը</w:t>
      </w:r>
      <w:r w:rsidR="005D3674" w:rsidRPr="007841D8">
        <w:rPr>
          <w:rFonts w:ascii="Sylfaen" w:hAnsi="Sylfaen" w:cs="Sylfaen"/>
          <w:sz w:val="20"/>
          <w:lang w:val="af-ZA"/>
        </w:rPr>
        <w:t xml:space="preserve"> </w:t>
      </w:r>
      <w:r w:rsidR="005D3674" w:rsidRPr="007841D8">
        <w:rPr>
          <w:rFonts w:ascii="Sylfaen" w:hAnsi="Sylfaen" w:cs="Sylfaen"/>
          <w:sz w:val="20"/>
          <w:lang w:val="hy-AM"/>
        </w:rPr>
        <w:t>հաջորդող</w:t>
      </w:r>
      <w:r w:rsidR="005D3674" w:rsidRPr="007841D8">
        <w:rPr>
          <w:rFonts w:ascii="Sylfaen" w:hAnsi="Sylfaen" w:cs="Sylfaen"/>
          <w:sz w:val="20"/>
          <w:lang w:val="af-ZA"/>
        </w:rPr>
        <w:t xml:space="preserve"> </w:t>
      </w:r>
      <w:r w:rsidR="005D3674" w:rsidRPr="007841D8">
        <w:rPr>
          <w:rFonts w:ascii="Sylfaen" w:hAnsi="Sylfaen" w:cs="Sylfaen"/>
          <w:sz w:val="20"/>
          <w:lang w:val="hy-AM"/>
        </w:rPr>
        <w:t>աշխատանքային</w:t>
      </w:r>
      <w:r w:rsidR="005D3674" w:rsidRPr="007841D8">
        <w:rPr>
          <w:rFonts w:ascii="Sylfaen" w:hAnsi="Sylfaen" w:cs="Sylfaen"/>
          <w:sz w:val="20"/>
          <w:lang w:val="af-ZA"/>
        </w:rPr>
        <w:t xml:space="preserve"> </w:t>
      </w:r>
      <w:r w:rsidR="005D3674" w:rsidRPr="007841D8">
        <w:rPr>
          <w:rFonts w:ascii="Sylfaen" w:hAnsi="Sylfaen" w:cs="Sylfaen"/>
          <w:sz w:val="20"/>
          <w:lang w:val="hy-AM"/>
        </w:rPr>
        <w:t>օրը</w:t>
      </w:r>
      <w:r w:rsidR="005D3674" w:rsidRPr="007841D8">
        <w:rPr>
          <w:rFonts w:ascii="Sylfaen" w:hAnsi="Sylfaen" w:cs="Sylfaen"/>
          <w:sz w:val="20"/>
          <w:lang w:val="af-ZA"/>
        </w:rPr>
        <w:t xml:space="preserve"> </w:t>
      </w:r>
      <w:r w:rsidR="005D3674" w:rsidRPr="007841D8">
        <w:rPr>
          <w:rFonts w:ascii="Sylfaen" w:hAnsi="Sylfaen" w:cs="Sylfaen"/>
          <w:sz w:val="20"/>
          <w:lang w:val="hy-AM"/>
        </w:rPr>
        <w:t>ուղեկցող</w:t>
      </w:r>
      <w:r w:rsidR="005D3674" w:rsidRPr="007841D8">
        <w:rPr>
          <w:rFonts w:ascii="Sylfaen" w:hAnsi="Sylfaen" w:cs="Sylfaen"/>
          <w:sz w:val="20"/>
          <w:lang w:val="af-ZA"/>
        </w:rPr>
        <w:t xml:space="preserve"> </w:t>
      </w:r>
      <w:r w:rsidR="005D3674" w:rsidRPr="007841D8">
        <w:rPr>
          <w:rFonts w:ascii="Sylfaen" w:hAnsi="Sylfaen" w:cs="Sylfaen"/>
          <w:sz w:val="20"/>
          <w:lang w:val="hy-AM"/>
        </w:rPr>
        <w:t>գրությամբ</w:t>
      </w:r>
      <w:r w:rsidR="005D3674" w:rsidRPr="007841D8">
        <w:rPr>
          <w:rFonts w:ascii="Sylfaen" w:hAnsi="Sylfaen" w:cs="Sylfaen"/>
          <w:sz w:val="20"/>
          <w:lang w:val="af-ZA"/>
        </w:rPr>
        <w:t xml:space="preserve"> </w:t>
      </w:r>
      <w:r w:rsidR="005D3674" w:rsidRPr="007841D8">
        <w:rPr>
          <w:rFonts w:ascii="Sylfaen" w:hAnsi="Sylfaen" w:cs="Sylfaen"/>
          <w:sz w:val="20"/>
          <w:lang w:val="hy-AM"/>
        </w:rPr>
        <w:t>տրամադրվում</w:t>
      </w:r>
      <w:r w:rsidR="005D3674" w:rsidRPr="007841D8">
        <w:rPr>
          <w:rFonts w:ascii="Sylfaen" w:hAnsi="Sylfaen" w:cs="Sylfaen"/>
          <w:sz w:val="20"/>
          <w:lang w:val="af-ZA"/>
        </w:rPr>
        <w:t xml:space="preserve"> </w:t>
      </w:r>
      <w:r w:rsidR="005D3674" w:rsidRPr="007841D8">
        <w:rPr>
          <w:rFonts w:ascii="Sylfaen" w:hAnsi="Sylfaen" w:cs="Sylfaen"/>
          <w:sz w:val="20"/>
          <w:lang w:val="hy-AM"/>
        </w:rPr>
        <w:t>է</w:t>
      </w:r>
      <w:r w:rsidR="005D3674" w:rsidRPr="007841D8">
        <w:rPr>
          <w:rFonts w:ascii="Sylfaen" w:hAnsi="Sylfaen" w:cs="Sylfaen"/>
          <w:sz w:val="20"/>
          <w:lang w:val="af-ZA"/>
        </w:rPr>
        <w:t xml:space="preserve"> </w:t>
      </w:r>
      <w:r w:rsidR="005D3674" w:rsidRPr="007841D8">
        <w:rPr>
          <w:rFonts w:ascii="Sylfaen" w:hAnsi="Sylfaen" w:cs="Sylfaen"/>
          <w:sz w:val="20"/>
          <w:lang w:val="hy-AM"/>
        </w:rPr>
        <w:t>ընտրված</w:t>
      </w:r>
      <w:r w:rsidR="005D3674" w:rsidRPr="007841D8">
        <w:rPr>
          <w:rFonts w:ascii="Sylfaen" w:hAnsi="Sylfaen" w:cs="Sylfaen"/>
          <w:sz w:val="20"/>
          <w:lang w:val="af-ZA"/>
        </w:rPr>
        <w:t xml:space="preserve"> </w:t>
      </w:r>
      <w:r w:rsidR="005D3674" w:rsidRPr="007841D8">
        <w:rPr>
          <w:rFonts w:ascii="Sylfaen" w:hAnsi="Sylfaen" w:cs="Sylfaen"/>
          <w:sz w:val="20"/>
          <w:lang w:val="hy-AM"/>
        </w:rPr>
        <w:t>մասնակցին</w:t>
      </w:r>
      <w:r w:rsidRPr="007841D8">
        <w:rPr>
          <w:rFonts w:ascii="Sylfaen" w:hAnsi="Sylfaen" w:cs="Sylfaen"/>
          <w:sz w:val="20"/>
          <w:lang w:val="hy-AM"/>
        </w:rPr>
        <w:t>:</w:t>
      </w:r>
    </w:p>
    <w:p w14:paraId="437EA185" w14:textId="77777777" w:rsidR="00D612BC" w:rsidRPr="007841D8" w:rsidRDefault="00AA0AD8" w:rsidP="00EF3662">
      <w:pPr>
        <w:pStyle w:val="a3"/>
        <w:spacing w:line="240" w:lineRule="auto"/>
        <w:ind w:firstLine="567"/>
        <w:rPr>
          <w:rFonts w:ascii="Sylfaen" w:hAnsi="Sylfaen" w:cs="Sylfaen"/>
          <w:i w:val="0"/>
          <w:szCs w:val="24"/>
          <w:lang w:val="af-ZA"/>
        </w:rPr>
      </w:pPr>
      <w:r w:rsidRPr="007841D8">
        <w:rPr>
          <w:rFonts w:ascii="Sylfaen" w:hAnsi="Sylfaen" w:cs="Sylfaen"/>
          <w:i w:val="0"/>
          <w:szCs w:val="24"/>
          <w:lang w:val="af-ZA"/>
        </w:rPr>
        <w:t>9</w:t>
      </w:r>
      <w:r w:rsidR="00D17258" w:rsidRPr="007841D8">
        <w:rPr>
          <w:rFonts w:ascii="Sylfaen" w:hAnsi="Sylfaen" w:cs="Sylfaen"/>
          <w:i w:val="0"/>
          <w:szCs w:val="24"/>
          <w:lang w:val="af-ZA"/>
        </w:rPr>
        <w:t>.</w:t>
      </w:r>
      <w:r w:rsidR="00C52CD8" w:rsidRPr="007841D8">
        <w:rPr>
          <w:rFonts w:ascii="Sylfaen" w:hAnsi="Sylfaen" w:cs="Sylfaen"/>
          <w:i w:val="0"/>
          <w:szCs w:val="24"/>
          <w:lang w:val="af-ZA"/>
        </w:rPr>
        <w:t xml:space="preserve">5 </w:t>
      </w:r>
      <w:r w:rsidR="00096865" w:rsidRPr="007841D8">
        <w:rPr>
          <w:rFonts w:ascii="Sylfaen" w:hAnsi="Sylfaen" w:cs="Sylfaen"/>
          <w:i w:val="0"/>
          <w:szCs w:val="24"/>
          <w:lang w:val="ru-RU"/>
        </w:rPr>
        <w:t>Մինչև</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սույն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հրավերի</w:t>
      </w:r>
      <w:r w:rsidR="00096865" w:rsidRPr="007841D8">
        <w:rPr>
          <w:rFonts w:ascii="Sylfaen" w:hAnsi="Sylfaen" w:cs="Sylfaen"/>
          <w:i w:val="0"/>
          <w:szCs w:val="24"/>
          <w:lang w:val="af-ZA"/>
        </w:rPr>
        <w:t xml:space="preserve"> </w:t>
      </w:r>
      <w:r w:rsidR="00447FFD" w:rsidRPr="007841D8">
        <w:rPr>
          <w:rFonts w:ascii="Sylfaen" w:hAnsi="Sylfaen" w:cs="Sylfaen"/>
          <w:i w:val="0"/>
          <w:szCs w:val="24"/>
          <w:lang w:val="af-ZA"/>
        </w:rPr>
        <w:t xml:space="preserve">1-ին մասի </w:t>
      </w:r>
      <w:r w:rsidR="00A6756D" w:rsidRPr="007841D8">
        <w:rPr>
          <w:rFonts w:ascii="Sylfaen" w:hAnsi="Sylfaen" w:cs="Sylfaen"/>
          <w:i w:val="0"/>
          <w:szCs w:val="24"/>
          <w:lang w:val="af-ZA"/>
        </w:rPr>
        <w:t>9</w:t>
      </w:r>
      <w:r w:rsidR="005B1DD6" w:rsidRPr="007841D8">
        <w:rPr>
          <w:rFonts w:ascii="Sylfaen" w:hAnsi="Sylfaen" w:cs="Sylfaen"/>
          <w:i w:val="0"/>
          <w:szCs w:val="24"/>
          <w:lang w:val="hy-AM"/>
        </w:rPr>
        <w:t>.</w:t>
      </w:r>
      <w:r w:rsidR="00C52CD8" w:rsidRPr="007841D8">
        <w:rPr>
          <w:rFonts w:ascii="Sylfaen" w:hAnsi="Sylfaen" w:cs="Sylfaen"/>
          <w:i w:val="0"/>
          <w:szCs w:val="24"/>
          <w:lang w:val="af-ZA"/>
        </w:rPr>
        <w:t>4</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կետով</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նախատեսված</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ժամկետի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ավարտը</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կողմերի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համաձայնությամբ</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կարող</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են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պայմանագրի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նախագծում</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կատարվել</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փոփոխություններ</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սակայն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դրանք</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չեն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կարող</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հանգեցնել</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գնման</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առարկայի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բնութագրերի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փոփոխմանը</w:t>
      </w:r>
      <w:r w:rsidR="00096865" w:rsidRPr="007841D8">
        <w:rPr>
          <w:rFonts w:ascii="Sylfaen" w:hAnsi="Sylfaen" w:cs="Sylfaen"/>
          <w:i w:val="0"/>
          <w:szCs w:val="24"/>
          <w:lang w:val="af-ZA"/>
        </w:rPr>
        <w:t xml:space="preserve">, </w:t>
      </w:r>
      <w:r w:rsidR="00AB1F10" w:rsidRPr="007841D8">
        <w:rPr>
          <w:rFonts w:ascii="Sylfaen" w:hAnsi="Sylfaen" w:cs="Sylfaen"/>
          <w:i w:val="0"/>
          <w:szCs w:val="24"/>
          <w:lang w:val="hy-AM"/>
        </w:rPr>
        <w:t>կանխավճարի չափի կամ</w:t>
      </w:r>
      <w:r w:rsidR="00AB1F10" w:rsidRPr="007841D8" w:rsidDel="00D42D0A">
        <w:rPr>
          <w:rFonts w:ascii="Sylfaen" w:hAnsi="Sylfaen" w:cs="Sylfaen"/>
          <w:i w:val="0"/>
          <w:szCs w:val="24"/>
          <w:lang w:val="af-ZA"/>
        </w:rPr>
        <w:t xml:space="preserve"> </w:t>
      </w:r>
      <w:r w:rsidR="00096865" w:rsidRPr="007841D8">
        <w:rPr>
          <w:rFonts w:ascii="Sylfaen" w:hAnsi="Sylfaen" w:cs="Sylfaen"/>
          <w:i w:val="0"/>
          <w:szCs w:val="24"/>
          <w:lang w:val="ru-RU"/>
        </w:rPr>
        <w:t>ընտրված</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մասնակցի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առաջարկած</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գնի</w:t>
      </w:r>
      <w:r w:rsidR="00096865" w:rsidRPr="007841D8">
        <w:rPr>
          <w:rFonts w:ascii="Sylfaen" w:hAnsi="Sylfaen" w:cs="Sylfaen"/>
          <w:i w:val="0"/>
          <w:szCs w:val="24"/>
          <w:lang w:val="af-ZA"/>
        </w:rPr>
        <w:t xml:space="preserve"> </w:t>
      </w:r>
      <w:r w:rsidR="00096865" w:rsidRPr="007841D8">
        <w:rPr>
          <w:rFonts w:ascii="Sylfaen" w:hAnsi="Sylfaen" w:cs="Sylfaen"/>
          <w:i w:val="0"/>
          <w:szCs w:val="24"/>
          <w:lang w:val="ru-RU"/>
        </w:rPr>
        <w:t>ավելացմանը</w:t>
      </w:r>
      <w:r w:rsidR="004D5671" w:rsidRPr="007841D8">
        <w:rPr>
          <w:rFonts w:ascii="Sylfaen" w:hAnsi="Sylfaen" w:cs="Tahoma"/>
          <w:i w:val="0"/>
          <w:szCs w:val="24"/>
          <w:lang w:val="ru-RU"/>
        </w:rPr>
        <w:t>։</w:t>
      </w:r>
      <w:r w:rsidR="00D612BC" w:rsidRPr="007841D8">
        <w:rPr>
          <w:rFonts w:ascii="Sylfaen" w:hAnsi="Sylfaen"/>
          <w:spacing w:val="-8"/>
          <w:lang w:val="af-ZA"/>
        </w:rPr>
        <w:t xml:space="preserve"> </w:t>
      </w:r>
    </w:p>
    <w:p w14:paraId="6C074AC6" w14:textId="77777777" w:rsidR="00096865" w:rsidRPr="007841D8" w:rsidRDefault="00096865" w:rsidP="00EF3662">
      <w:pPr>
        <w:jc w:val="center"/>
        <w:rPr>
          <w:rFonts w:ascii="Sylfaen" w:hAnsi="Sylfaen"/>
          <w:b/>
          <w:iCs/>
          <w:sz w:val="20"/>
          <w:lang w:val="af-ZA"/>
        </w:rPr>
      </w:pPr>
    </w:p>
    <w:p w14:paraId="6ECC7780" w14:textId="77777777" w:rsidR="004F1B18" w:rsidRPr="007841D8" w:rsidRDefault="004F1B18" w:rsidP="00EF3662">
      <w:pPr>
        <w:jc w:val="center"/>
        <w:rPr>
          <w:rFonts w:ascii="Sylfaen" w:hAnsi="Sylfaen"/>
          <w:b/>
          <w:iCs/>
          <w:sz w:val="20"/>
          <w:lang w:val="af-ZA"/>
        </w:rPr>
      </w:pPr>
    </w:p>
    <w:p w14:paraId="35116728" w14:textId="77777777" w:rsidR="00096865" w:rsidRPr="007841D8" w:rsidRDefault="00030D40" w:rsidP="00EF3662">
      <w:pPr>
        <w:jc w:val="center"/>
        <w:rPr>
          <w:rFonts w:ascii="Sylfaen" w:hAnsi="Sylfaen" w:cs="Arial"/>
          <w:b/>
          <w:iCs/>
          <w:sz w:val="20"/>
          <w:lang w:val="af-ZA"/>
        </w:rPr>
      </w:pPr>
      <w:r w:rsidRPr="007841D8">
        <w:rPr>
          <w:rFonts w:ascii="Sylfaen" w:hAnsi="Sylfaen"/>
          <w:b/>
          <w:iCs/>
          <w:sz w:val="20"/>
          <w:lang w:val="af-ZA"/>
        </w:rPr>
        <w:t>10</w:t>
      </w:r>
      <w:r w:rsidR="008D5016" w:rsidRPr="007841D8">
        <w:rPr>
          <w:rFonts w:ascii="Sylfaen" w:hAnsi="Sylfaen"/>
          <w:b/>
          <w:iCs/>
          <w:sz w:val="20"/>
          <w:lang w:val="af-ZA"/>
        </w:rPr>
        <w:t xml:space="preserve">. </w:t>
      </w:r>
      <w:r w:rsidR="00E2245F" w:rsidRPr="007841D8">
        <w:rPr>
          <w:rFonts w:ascii="Sylfaen" w:hAnsi="Sylfaen" w:cs="Sylfaen"/>
          <w:b/>
          <w:iCs/>
          <w:sz w:val="20"/>
          <w:lang w:val="hy-AM"/>
        </w:rPr>
        <w:t>ՈՐԱԿԱՎՈՐՄԱՆ</w:t>
      </w:r>
      <w:r w:rsidR="00E2245F" w:rsidRPr="007841D8">
        <w:rPr>
          <w:rFonts w:ascii="Sylfaen" w:hAnsi="Sylfaen" w:cs="Arial"/>
          <w:b/>
          <w:iCs/>
          <w:sz w:val="20"/>
          <w:lang w:val="af-ZA"/>
        </w:rPr>
        <w:t xml:space="preserve"> </w:t>
      </w:r>
      <w:r w:rsidR="00E2245F" w:rsidRPr="007841D8">
        <w:rPr>
          <w:rFonts w:ascii="Sylfaen" w:hAnsi="Sylfaen" w:cs="Sylfaen"/>
          <w:b/>
          <w:iCs/>
          <w:sz w:val="20"/>
          <w:lang w:val="hy-AM"/>
        </w:rPr>
        <w:t>ԵՎ</w:t>
      </w:r>
      <w:r w:rsidR="00E2245F" w:rsidRPr="007841D8">
        <w:rPr>
          <w:rFonts w:ascii="Sylfaen" w:hAnsi="Sylfaen" w:cs="Sylfaen"/>
          <w:b/>
          <w:iCs/>
          <w:sz w:val="20"/>
          <w:lang w:val="af-ZA"/>
        </w:rPr>
        <w:t xml:space="preserve"> </w:t>
      </w:r>
      <w:r w:rsidR="008D5016" w:rsidRPr="007841D8">
        <w:rPr>
          <w:rFonts w:ascii="Sylfaen" w:hAnsi="Sylfaen" w:cs="Sylfaen"/>
          <w:b/>
          <w:iCs/>
          <w:sz w:val="20"/>
          <w:lang w:val="af-ZA"/>
        </w:rPr>
        <w:t>ՊԱՅՄԱՆԱԳՐԻ</w:t>
      </w:r>
      <w:r w:rsidR="00EE0172" w:rsidRPr="007841D8">
        <w:rPr>
          <w:rFonts w:ascii="Sylfaen" w:hAnsi="Sylfaen" w:cs="Sylfaen"/>
          <w:b/>
          <w:iCs/>
          <w:sz w:val="20"/>
          <w:lang w:val="hy-AM"/>
        </w:rPr>
        <w:t xml:space="preserve"> </w:t>
      </w:r>
      <w:r w:rsidR="008D5016" w:rsidRPr="007841D8">
        <w:rPr>
          <w:rFonts w:ascii="Sylfaen" w:hAnsi="Sylfaen" w:cs="Sylfaen"/>
          <w:b/>
          <w:iCs/>
          <w:sz w:val="20"/>
          <w:lang w:val="af-ZA"/>
        </w:rPr>
        <w:t>ԱՊԱՀՈՎՈՒՄ</w:t>
      </w:r>
      <w:r w:rsidR="00E2245F" w:rsidRPr="007841D8">
        <w:rPr>
          <w:rFonts w:ascii="Sylfaen" w:hAnsi="Sylfaen" w:cs="Sylfaen"/>
          <w:b/>
          <w:iCs/>
          <w:sz w:val="20"/>
          <w:lang w:val="hy-AM"/>
        </w:rPr>
        <w:t>ՆԵՐ</w:t>
      </w:r>
      <w:r w:rsidR="008D5016" w:rsidRPr="007841D8">
        <w:rPr>
          <w:rFonts w:ascii="Sylfaen" w:hAnsi="Sylfaen" w:cs="Sylfaen"/>
          <w:b/>
          <w:iCs/>
          <w:sz w:val="20"/>
          <w:lang w:val="af-ZA"/>
        </w:rPr>
        <w:t>Ը</w:t>
      </w:r>
      <w:r w:rsidR="008D5016" w:rsidRPr="007841D8">
        <w:rPr>
          <w:rFonts w:ascii="Sylfaen" w:hAnsi="Sylfaen" w:cs="Arial"/>
          <w:b/>
          <w:iCs/>
          <w:sz w:val="20"/>
          <w:lang w:val="af-ZA"/>
        </w:rPr>
        <w:t xml:space="preserve"> </w:t>
      </w:r>
    </w:p>
    <w:p w14:paraId="77AF3488" w14:textId="77777777" w:rsidR="00096865" w:rsidRPr="007841D8" w:rsidRDefault="00096865" w:rsidP="00EF3662">
      <w:pPr>
        <w:jc w:val="center"/>
        <w:rPr>
          <w:rFonts w:ascii="Sylfaen" w:hAnsi="Sylfaen"/>
          <w:b/>
          <w:iCs/>
          <w:sz w:val="20"/>
          <w:lang w:val="af-ZA"/>
        </w:rPr>
      </w:pPr>
    </w:p>
    <w:p w14:paraId="2EE9E4E6" w14:textId="77777777" w:rsidR="00B004E0" w:rsidRPr="007841D8" w:rsidRDefault="00030D40" w:rsidP="00781235">
      <w:pPr>
        <w:ind w:firstLine="567"/>
        <w:jc w:val="both"/>
        <w:rPr>
          <w:rFonts w:ascii="Sylfaen" w:hAnsi="Sylfaen" w:cs="Sylfaen"/>
          <w:sz w:val="20"/>
          <w:vertAlign w:val="superscript"/>
          <w:lang w:val="hy-AM"/>
        </w:rPr>
      </w:pPr>
      <w:r w:rsidRPr="007841D8">
        <w:rPr>
          <w:rFonts w:ascii="Sylfaen" w:hAnsi="Sylfaen"/>
          <w:iCs/>
          <w:sz w:val="20"/>
          <w:lang w:val="af-ZA"/>
        </w:rPr>
        <w:t>10</w:t>
      </w:r>
      <w:r w:rsidR="00096865" w:rsidRPr="007841D8">
        <w:rPr>
          <w:rFonts w:ascii="Sylfaen" w:hAnsi="Sylfaen"/>
          <w:iCs/>
          <w:sz w:val="20"/>
          <w:lang w:val="af-ZA"/>
        </w:rPr>
        <w:t>.</w:t>
      </w:r>
      <w:r w:rsidR="00096865" w:rsidRPr="007841D8">
        <w:rPr>
          <w:rFonts w:ascii="Sylfaen" w:hAnsi="Sylfaen" w:cs="Sylfaen"/>
          <w:sz w:val="20"/>
          <w:lang w:val="af-ZA"/>
        </w:rPr>
        <w:t xml:space="preserve">1 </w:t>
      </w:r>
      <w:r w:rsidR="00BE198C" w:rsidRPr="007841D8">
        <w:rPr>
          <w:rFonts w:ascii="Sylfaen" w:hAnsi="Sylfaen" w:cs="Sylfaen"/>
          <w:sz w:val="20"/>
          <w:lang w:val="hy-AM"/>
        </w:rPr>
        <w:t>Որակավորման</w:t>
      </w:r>
      <w:r w:rsidR="00BE198C" w:rsidRPr="007841D8">
        <w:rPr>
          <w:rFonts w:ascii="Sylfaen" w:hAnsi="Sylfaen" w:cs="Sylfaen"/>
          <w:sz w:val="20"/>
          <w:lang w:val="af-ZA"/>
        </w:rPr>
        <w:t xml:space="preserve"> </w:t>
      </w:r>
      <w:r w:rsidR="00BE198C" w:rsidRPr="007841D8">
        <w:rPr>
          <w:rFonts w:ascii="Sylfaen" w:hAnsi="Sylfaen" w:cs="Sylfaen"/>
          <w:sz w:val="20"/>
          <w:lang w:val="hy-AM"/>
        </w:rPr>
        <w:t>և</w:t>
      </w:r>
      <w:r w:rsidR="00BE198C" w:rsidRPr="007841D8">
        <w:rPr>
          <w:rFonts w:ascii="Sylfaen" w:hAnsi="Sylfaen" w:cs="Sylfaen"/>
          <w:sz w:val="20"/>
          <w:lang w:val="af-ZA"/>
        </w:rPr>
        <w:t xml:space="preserve"> </w:t>
      </w:r>
      <w:r w:rsidR="00BE198C" w:rsidRPr="007841D8">
        <w:rPr>
          <w:rFonts w:ascii="Sylfaen" w:hAnsi="Sylfaen" w:cs="Sylfaen"/>
          <w:sz w:val="20"/>
          <w:lang w:val="hy-AM"/>
        </w:rPr>
        <w:t>պ</w:t>
      </w:r>
      <w:r w:rsidR="00BE198C" w:rsidRPr="007841D8">
        <w:rPr>
          <w:rFonts w:ascii="Sylfaen" w:hAnsi="Sylfaen" w:cs="Sylfaen"/>
          <w:sz w:val="20"/>
          <w:lang w:val="ru-RU"/>
        </w:rPr>
        <w:t>այմանագրի</w:t>
      </w:r>
      <w:r w:rsidR="00BE198C" w:rsidRPr="007841D8">
        <w:rPr>
          <w:rFonts w:ascii="Sylfaen" w:hAnsi="Sylfaen" w:cs="Sylfaen"/>
          <w:sz w:val="20"/>
          <w:lang w:val="hy-AM"/>
        </w:rPr>
        <w:t xml:space="preserve"> </w:t>
      </w:r>
      <w:r w:rsidR="00BE198C" w:rsidRPr="007841D8">
        <w:rPr>
          <w:rFonts w:ascii="Sylfaen" w:hAnsi="Sylfaen" w:cs="Sylfaen"/>
          <w:sz w:val="20"/>
          <w:lang w:val="ru-RU"/>
        </w:rPr>
        <w:t>ապահովում</w:t>
      </w:r>
      <w:r w:rsidR="00BE198C" w:rsidRPr="007841D8">
        <w:rPr>
          <w:rFonts w:ascii="Sylfaen" w:hAnsi="Sylfaen" w:cs="Sylfaen"/>
          <w:sz w:val="20"/>
          <w:lang w:val="hy-AM"/>
        </w:rPr>
        <w:t>ները</w:t>
      </w:r>
      <w:r w:rsidR="00BE198C" w:rsidRPr="007841D8">
        <w:rPr>
          <w:rFonts w:ascii="Sylfaen" w:hAnsi="Sylfaen" w:cs="Sylfaen"/>
          <w:sz w:val="20"/>
          <w:lang w:val="af-ZA"/>
        </w:rPr>
        <w:t xml:space="preserve"> </w:t>
      </w:r>
      <w:r w:rsidR="00BE198C" w:rsidRPr="007841D8">
        <w:rPr>
          <w:rFonts w:ascii="Sylfaen" w:hAnsi="Sylfaen" w:cs="Sylfaen"/>
          <w:sz w:val="20"/>
          <w:lang w:val="ru-RU"/>
        </w:rPr>
        <w:t>ներկայացնելու</w:t>
      </w:r>
      <w:r w:rsidR="00BE198C" w:rsidRPr="007841D8">
        <w:rPr>
          <w:rFonts w:ascii="Sylfaen" w:hAnsi="Sylfaen" w:cs="Sylfaen"/>
          <w:sz w:val="20"/>
          <w:lang w:val="af-ZA"/>
        </w:rPr>
        <w:t xml:space="preserve"> </w:t>
      </w:r>
      <w:r w:rsidR="00BE198C" w:rsidRPr="007841D8">
        <w:rPr>
          <w:rFonts w:ascii="Sylfaen" w:hAnsi="Sylfaen" w:cs="Sylfaen"/>
          <w:sz w:val="20"/>
          <w:lang w:val="ru-RU"/>
        </w:rPr>
        <w:t>պահանջի</w:t>
      </w:r>
      <w:r w:rsidR="00BE198C" w:rsidRPr="007841D8">
        <w:rPr>
          <w:rFonts w:ascii="Sylfaen" w:hAnsi="Sylfaen" w:cs="Sylfaen"/>
          <w:sz w:val="20"/>
          <w:lang w:val="af-ZA"/>
        </w:rPr>
        <w:t xml:space="preserve"> </w:t>
      </w:r>
      <w:r w:rsidR="00BE198C" w:rsidRPr="007841D8">
        <w:rPr>
          <w:rFonts w:ascii="Sylfaen" w:hAnsi="Sylfaen" w:cs="Sylfaen"/>
          <w:sz w:val="20"/>
          <w:lang w:val="ru-RU"/>
        </w:rPr>
        <w:t>հիման</w:t>
      </w:r>
      <w:r w:rsidR="00BE198C" w:rsidRPr="007841D8">
        <w:rPr>
          <w:rFonts w:ascii="Sylfaen" w:hAnsi="Sylfaen" w:cs="Sylfaen"/>
          <w:sz w:val="20"/>
          <w:lang w:val="af-ZA"/>
        </w:rPr>
        <w:t xml:space="preserve"> </w:t>
      </w:r>
      <w:r w:rsidR="00BE198C" w:rsidRPr="007841D8">
        <w:rPr>
          <w:rFonts w:ascii="Sylfaen" w:hAnsi="Sylfaen" w:cs="Sylfaen"/>
          <w:sz w:val="20"/>
          <w:lang w:val="ru-RU"/>
        </w:rPr>
        <w:t>վրա</w:t>
      </w:r>
      <w:r w:rsidR="00BE198C" w:rsidRPr="007841D8">
        <w:rPr>
          <w:rFonts w:ascii="Sylfaen" w:hAnsi="Sylfaen" w:cs="Sylfaen"/>
          <w:sz w:val="20"/>
          <w:lang w:val="af-ZA"/>
        </w:rPr>
        <w:t xml:space="preserve">, </w:t>
      </w:r>
      <w:r w:rsidR="00BE198C" w:rsidRPr="007841D8">
        <w:rPr>
          <w:rFonts w:ascii="Sylfaen" w:hAnsi="Sylfaen" w:cs="Sylfaen"/>
          <w:sz w:val="20"/>
          <w:lang w:val="ru-RU"/>
        </w:rPr>
        <w:t>այն</w:t>
      </w:r>
      <w:r w:rsidR="00BE198C" w:rsidRPr="007841D8">
        <w:rPr>
          <w:rFonts w:ascii="Sylfaen" w:hAnsi="Sylfaen" w:cs="Sylfaen"/>
          <w:sz w:val="20"/>
          <w:lang w:val="af-ZA"/>
        </w:rPr>
        <w:t xml:space="preserve"> </w:t>
      </w:r>
      <w:r w:rsidR="00BE198C" w:rsidRPr="007841D8">
        <w:rPr>
          <w:rFonts w:ascii="Sylfaen" w:hAnsi="Sylfaen" w:cs="Sylfaen"/>
          <w:sz w:val="20"/>
          <w:lang w:val="ru-RU"/>
        </w:rPr>
        <w:t>ստանալու</w:t>
      </w:r>
      <w:r w:rsidR="00BE198C" w:rsidRPr="007841D8">
        <w:rPr>
          <w:rFonts w:ascii="Sylfaen" w:hAnsi="Sylfaen" w:cs="Sylfaen"/>
          <w:sz w:val="20"/>
          <w:lang w:val="af-ZA"/>
        </w:rPr>
        <w:t xml:space="preserve"> </w:t>
      </w:r>
      <w:r w:rsidR="00BE198C" w:rsidRPr="007841D8">
        <w:rPr>
          <w:rFonts w:ascii="Sylfaen" w:hAnsi="Sylfaen" w:cs="Sylfaen"/>
          <w:sz w:val="20"/>
          <w:lang w:val="ru-RU"/>
        </w:rPr>
        <w:t>օրվանից</w:t>
      </w:r>
      <w:r w:rsidR="00BE198C" w:rsidRPr="007841D8">
        <w:rPr>
          <w:rFonts w:ascii="Sylfaen" w:hAnsi="Sylfaen" w:cs="Sylfaen"/>
          <w:sz w:val="20"/>
          <w:lang w:val="af-ZA"/>
        </w:rPr>
        <w:t xml:space="preserve"> </w:t>
      </w:r>
      <w:r w:rsidR="00BE198C" w:rsidRPr="007841D8">
        <w:rPr>
          <w:rFonts w:ascii="Sylfaen" w:hAnsi="Sylfaen" w:cs="Sylfaen"/>
          <w:sz w:val="20"/>
          <w:lang w:val="hy-AM"/>
        </w:rPr>
        <w:t xml:space="preserve">5 </w:t>
      </w:r>
      <w:r w:rsidR="00BE198C" w:rsidRPr="007841D8">
        <w:rPr>
          <w:rFonts w:ascii="Sylfaen" w:hAnsi="Sylfaen" w:cs="Sylfaen"/>
          <w:sz w:val="20"/>
          <w:lang w:val="af-ZA"/>
        </w:rPr>
        <w:t xml:space="preserve">աշխատանքային </w:t>
      </w:r>
      <w:r w:rsidR="00BE198C" w:rsidRPr="007841D8">
        <w:rPr>
          <w:rFonts w:ascii="Sylfaen" w:hAnsi="Sylfaen" w:cs="Sylfaen"/>
          <w:sz w:val="20"/>
          <w:lang w:val="ru-RU"/>
        </w:rPr>
        <w:t>օրվա</w:t>
      </w:r>
      <w:r w:rsidR="00BE198C" w:rsidRPr="007841D8">
        <w:rPr>
          <w:rFonts w:ascii="Sylfaen" w:hAnsi="Sylfaen" w:cs="Sylfaen"/>
          <w:sz w:val="20"/>
          <w:lang w:val="af-ZA"/>
        </w:rPr>
        <w:t xml:space="preserve"> </w:t>
      </w:r>
      <w:r w:rsidR="00BE198C" w:rsidRPr="007841D8">
        <w:rPr>
          <w:rFonts w:ascii="Sylfaen" w:hAnsi="Sylfaen" w:cs="Sylfaen"/>
          <w:sz w:val="20"/>
          <w:lang w:val="ru-RU"/>
        </w:rPr>
        <w:t>ընթացքում</w:t>
      </w:r>
      <w:r w:rsidR="00BE198C" w:rsidRPr="007841D8">
        <w:rPr>
          <w:rFonts w:ascii="Sylfaen" w:hAnsi="Sylfaen" w:cs="Sylfaen"/>
          <w:sz w:val="20"/>
          <w:lang w:val="af-ZA"/>
        </w:rPr>
        <w:t xml:space="preserve">, </w:t>
      </w:r>
      <w:r w:rsidR="00BE198C" w:rsidRPr="007841D8">
        <w:rPr>
          <w:rFonts w:ascii="Sylfaen" w:hAnsi="Sylfaen" w:cs="Sylfaen"/>
          <w:sz w:val="20"/>
          <w:lang w:val="ru-RU"/>
        </w:rPr>
        <w:t>ընտրված</w:t>
      </w:r>
      <w:r w:rsidR="00BE198C" w:rsidRPr="007841D8">
        <w:rPr>
          <w:rFonts w:ascii="Sylfaen" w:hAnsi="Sylfaen" w:cs="Sylfaen"/>
          <w:sz w:val="20"/>
          <w:lang w:val="af-ZA"/>
        </w:rPr>
        <w:t xml:space="preserve"> </w:t>
      </w:r>
      <w:r w:rsidR="00BE198C" w:rsidRPr="007841D8">
        <w:rPr>
          <w:rFonts w:ascii="Sylfaen" w:hAnsi="Sylfaen" w:cs="Sylfaen"/>
          <w:sz w:val="20"/>
          <w:lang w:val="ru-RU"/>
        </w:rPr>
        <w:t>մասնակիցը</w:t>
      </w:r>
      <w:r w:rsidR="00BE198C" w:rsidRPr="007841D8">
        <w:rPr>
          <w:rFonts w:ascii="Sylfaen" w:hAnsi="Sylfaen" w:cs="Sylfaen"/>
          <w:sz w:val="20"/>
          <w:lang w:val="af-ZA"/>
        </w:rPr>
        <w:t xml:space="preserve"> </w:t>
      </w:r>
      <w:r w:rsidR="00BE198C" w:rsidRPr="007841D8">
        <w:rPr>
          <w:rFonts w:ascii="Sylfaen" w:hAnsi="Sylfaen" w:cs="Sylfaen"/>
          <w:sz w:val="20"/>
          <w:lang w:val="ru-RU"/>
        </w:rPr>
        <w:t>պարտավոր</w:t>
      </w:r>
      <w:r w:rsidR="00BE198C" w:rsidRPr="007841D8">
        <w:rPr>
          <w:rFonts w:ascii="Sylfaen" w:hAnsi="Sylfaen" w:cs="Sylfaen"/>
          <w:sz w:val="20"/>
          <w:lang w:val="af-ZA"/>
        </w:rPr>
        <w:t xml:space="preserve"> </w:t>
      </w:r>
      <w:r w:rsidR="00BE198C" w:rsidRPr="007841D8">
        <w:rPr>
          <w:rFonts w:ascii="Sylfaen" w:hAnsi="Sylfaen" w:cs="Sylfaen"/>
          <w:sz w:val="20"/>
          <w:lang w:val="ru-RU"/>
        </w:rPr>
        <w:t>է</w:t>
      </w:r>
      <w:r w:rsidR="00BE198C" w:rsidRPr="007841D8">
        <w:rPr>
          <w:rFonts w:ascii="Sylfaen" w:hAnsi="Sylfaen" w:cs="Sylfaen"/>
          <w:sz w:val="20"/>
          <w:lang w:val="af-ZA"/>
        </w:rPr>
        <w:t xml:space="preserve"> </w:t>
      </w:r>
      <w:r w:rsidR="00BE198C" w:rsidRPr="007841D8">
        <w:rPr>
          <w:rFonts w:ascii="Sylfaen" w:hAnsi="Sylfaen" w:cs="Sylfaen"/>
          <w:sz w:val="20"/>
          <w:lang w:val="ru-RU"/>
        </w:rPr>
        <w:t>ներկայացնել</w:t>
      </w:r>
      <w:r w:rsidR="00BE198C" w:rsidRPr="007841D8">
        <w:rPr>
          <w:rFonts w:ascii="Sylfaen" w:hAnsi="Sylfaen" w:cs="Sylfaen"/>
          <w:sz w:val="20"/>
          <w:lang w:val="af-ZA"/>
        </w:rPr>
        <w:t xml:space="preserve"> </w:t>
      </w:r>
      <w:r w:rsidR="00BE198C" w:rsidRPr="007841D8">
        <w:rPr>
          <w:rFonts w:ascii="Sylfaen" w:hAnsi="Sylfaen" w:cs="Sylfaen"/>
          <w:sz w:val="20"/>
          <w:lang w:val="hy-AM"/>
        </w:rPr>
        <w:t>որակավորման</w:t>
      </w:r>
      <w:r w:rsidR="00BE198C" w:rsidRPr="007841D8">
        <w:rPr>
          <w:rFonts w:ascii="Sylfaen" w:hAnsi="Sylfaen" w:cs="Sylfaen"/>
          <w:sz w:val="20"/>
          <w:lang w:val="af-ZA"/>
        </w:rPr>
        <w:t xml:space="preserve"> </w:t>
      </w:r>
      <w:r w:rsidR="00BE198C" w:rsidRPr="007841D8">
        <w:rPr>
          <w:rFonts w:ascii="Sylfaen" w:hAnsi="Sylfaen" w:cs="Sylfaen"/>
          <w:sz w:val="20"/>
          <w:lang w:val="hy-AM"/>
        </w:rPr>
        <w:t>և</w:t>
      </w:r>
      <w:r w:rsidR="00BE198C" w:rsidRPr="007841D8">
        <w:rPr>
          <w:rFonts w:ascii="Sylfaen" w:hAnsi="Sylfaen" w:cs="Sylfaen"/>
          <w:sz w:val="20"/>
          <w:lang w:val="af-ZA"/>
        </w:rPr>
        <w:t xml:space="preserve"> </w:t>
      </w:r>
      <w:r w:rsidR="00BE198C" w:rsidRPr="007841D8">
        <w:rPr>
          <w:rFonts w:ascii="Sylfaen" w:hAnsi="Sylfaen" w:cs="Sylfaen"/>
          <w:sz w:val="20"/>
          <w:lang w:val="ru-RU"/>
        </w:rPr>
        <w:t>պայմանագրի</w:t>
      </w:r>
      <w:r w:rsidR="00BE198C" w:rsidRPr="007841D8">
        <w:rPr>
          <w:rFonts w:ascii="Sylfaen" w:hAnsi="Sylfaen" w:cs="Sylfaen"/>
          <w:sz w:val="20"/>
          <w:lang w:val="hy-AM"/>
        </w:rPr>
        <w:t xml:space="preserve"> </w:t>
      </w:r>
      <w:r w:rsidR="00BE198C" w:rsidRPr="007841D8">
        <w:rPr>
          <w:rFonts w:ascii="Sylfaen" w:hAnsi="Sylfaen" w:cs="Sylfaen"/>
          <w:sz w:val="20"/>
          <w:lang w:val="ru-RU"/>
        </w:rPr>
        <w:t>ապահովում</w:t>
      </w:r>
      <w:r w:rsidR="00BE198C" w:rsidRPr="007841D8">
        <w:rPr>
          <w:rFonts w:ascii="Sylfaen" w:hAnsi="Sylfaen" w:cs="Sylfaen"/>
          <w:sz w:val="20"/>
          <w:lang w:val="hy-AM"/>
        </w:rPr>
        <w:t>ներ</w:t>
      </w:r>
      <w:r w:rsidR="00BE198C" w:rsidRPr="007841D8">
        <w:rPr>
          <w:rFonts w:ascii="Sylfaen" w:hAnsi="Sylfaen" w:cs="Tahoma"/>
          <w:sz w:val="20"/>
          <w:lang w:val="ru-RU"/>
        </w:rPr>
        <w:t>։</w:t>
      </w:r>
      <w:r w:rsidR="00BE198C" w:rsidRPr="007841D8">
        <w:rPr>
          <w:rFonts w:ascii="Sylfaen" w:hAnsi="Sylfaen" w:cs="Sylfaen"/>
          <w:sz w:val="20"/>
          <w:lang w:val="af-ZA"/>
        </w:rPr>
        <w:t xml:space="preserve"> </w:t>
      </w:r>
      <w:r w:rsidR="00BE198C" w:rsidRPr="007841D8">
        <w:rPr>
          <w:rFonts w:ascii="Sylfaen" w:hAnsi="Sylfaen"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BE198C" w:rsidRPr="007841D8">
        <w:rPr>
          <w:rFonts w:ascii="Sylfaen" w:hAnsi="Sylfaen" w:cs="Sylfaen"/>
          <w:sz w:val="20"/>
          <w:lang w:val="af-ZA"/>
        </w:rPr>
        <w:t xml:space="preserve"> </w:t>
      </w:r>
      <w:r w:rsidR="00BE198C" w:rsidRPr="007841D8">
        <w:rPr>
          <w:rFonts w:ascii="Sylfaen" w:hAnsi="Sylfaen" w:cs="Sylfaen"/>
          <w:sz w:val="20"/>
          <w:lang w:val="hy-AM"/>
        </w:rPr>
        <w:t>մասնակցի</w:t>
      </w:r>
      <w:r w:rsidR="00BE198C" w:rsidRPr="007841D8">
        <w:rPr>
          <w:rFonts w:ascii="Sylfaen" w:hAnsi="Sylfaen" w:cs="Sylfaen"/>
          <w:sz w:val="20"/>
          <w:lang w:val="af-ZA"/>
        </w:rPr>
        <w:t xml:space="preserve"> </w:t>
      </w:r>
      <w:r w:rsidR="00BE198C" w:rsidRPr="007841D8">
        <w:rPr>
          <w:rFonts w:ascii="Sylfaen" w:hAnsi="Sylfaen" w:cs="Sylfaen"/>
          <w:sz w:val="20"/>
          <w:lang w:val="hy-AM"/>
        </w:rPr>
        <w:t>հետ</w:t>
      </w:r>
      <w:r w:rsidR="00BE198C" w:rsidRPr="007841D8">
        <w:rPr>
          <w:rFonts w:ascii="Sylfaen" w:hAnsi="Sylfaen" w:cs="Sylfaen"/>
          <w:sz w:val="20"/>
          <w:lang w:val="af-ZA"/>
        </w:rPr>
        <w:t xml:space="preserve"> </w:t>
      </w:r>
      <w:r w:rsidR="00BE198C" w:rsidRPr="007841D8">
        <w:rPr>
          <w:rFonts w:ascii="Sylfaen" w:hAnsi="Sylfaen" w:cs="Sylfaen"/>
          <w:sz w:val="20"/>
          <w:lang w:val="hy-AM"/>
        </w:rPr>
        <w:lastRenderedPageBreak/>
        <w:t>պայմանագիր</w:t>
      </w:r>
      <w:r w:rsidR="00BE198C" w:rsidRPr="007841D8">
        <w:rPr>
          <w:rFonts w:ascii="Sylfaen" w:hAnsi="Sylfaen" w:cs="Sylfaen"/>
          <w:sz w:val="20"/>
          <w:lang w:val="af-ZA"/>
        </w:rPr>
        <w:t xml:space="preserve"> </w:t>
      </w:r>
      <w:r w:rsidR="00BE198C" w:rsidRPr="007841D8">
        <w:rPr>
          <w:rFonts w:ascii="Sylfaen" w:hAnsi="Sylfaen" w:cs="Sylfaen"/>
          <w:sz w:val="20"/>
          <w:lang w:val="hy-AM"/>
        </w:rPr>
        <w:t>կնքվում</w:t>
      </w:r>
      <w:r w:rsidR="00BE198C" w:rsidRPr="007841D8">
        <w:rPr>
          <w:rFonts w:ascii="Sylfaen" w:hAnsi="Sylfaen" w:cs="Sylfaen"/>
          <w:sz w:val="20"/>
          <w:lang w:val="af-ZA"/>
        </w:rPr>
        <w:t xml:space="preserve"> </w:t>
      </w:r>
      <w:r w:rsidR="00BE198C" w:rsidRPr="007841D8">
        <w:rPr>
          <w:rFonts w:ascii="Sylfaen" w:hAnsi="Sylfaen" w:cs="Sylfaen"/>
          <w:sz w:val="20"/>
          <w:lang w:val="hy-AM"/>
        </w:rPr>
        <w:t>է</w:t>
      </w:r>
      <w:r w:rsidR="00BE198C" w:rsidRPr="007841D8">
        <w:rPr>
          <w:rFonts w:ascii="Sylfaen" w:hAnsi="Sylfaen" w:cs="Sylfaen"/>
          <w:sz w:val="20"/>
          <w:lang w:val="af-ZA"/>
        </w:rPr>
        <w:t xml:space="preserve">, </w:t>
      </w:r>
      <w:r w:rsidR="00BE198C" w:rsidRPr="007841D8">
        <w:rPr>
          <w:rFonts w:ascii="Sylfaen" w:hAnsi="Sylfaen" w:cs="Sylfaen"/>
          <w:sz w:val="20"/>
          <w:lang w:val="hy-AM"/>
        </w:rPr>
        <w:t>եթե</w:t>
      </w:r>
      <w:r w:rsidR="00BE198C" w:rsidRPr="007841D8">
        <w:rPr>
          <w:rFonts w:ascii="Sylfaen" w:hAnsi="Sylfaen" w:cs="Sylfaen"/>
          <w:sz w:val="20"/>
          <w:lang w:val="af-ZA"/>
        </w:rPr>
        <w:t xml:space="preserve"> </w:t>
      </w:r>
      <w:r w:rsidR="00BE198C" w:rsidRPr="007841D8">
        <w:rPr>
          <w:rFonts w:ascii="Sylfaen" w:hAnsi="Sylfaen" w:cs="Sylfaen"/>
          <w:sz w:val="20"/>
          <w:lang w:val="hy-AM"/>
        </w:rPr>
        <w:t>վերջինս</w:t>
      </w:r>
      <w:r w:rsidR="00BE198C" w:rsidRPr="007841D8">
        <w:rPr>
          <w:rFonts w:ascii="Sylfaen" w:hAnsi="Sylfaen" w:cs="Sylfaen"/>
          <w:sz w:val="20"/>
          <w:lang w:val="af-ZA"/>
        </w:rPr>
        <w:t xml:space="preserve"> </w:t>
      </w:r>
      <w:r w:rsidR="00BE198C" w:rsidRPr="007841D8">
        <w:rPr>
          <w:rFonts w:ascii="Sylfaen" w:hAnsi="Sylfaen" w:cs="Sylfaen"/>
          <w:sz w:val="20"/>
          <w:lang w:val="hy-AM"/>
        </w:rPr>
        <w:t>ներկայացնում</w:t>
      </w:r>
      <w:r w:rsidR="00BE198C" w:rsidRPr="007841D8">
        <w:rPr>
          <w:rFonts w:ascii="Sylfaen" w:hAnsi="Sylfaen" w:cs="Sylfaen"/>
          <w:sz w:val="20"/>
          <w:lang w:val="af-ZA"/>
        </w:rPr>
        <w:t xml:space="preserve"> </w:t>
      </w:r>
      <w:r w:rsidR="00BE198C" w:rsidRPr="007841D8">
        <w:rPr>
          <w:rFonts w:ascii="Sylfaen" w:hAnsi="Sylfaen" w:cs="Sylfaen"/>
          <w:sz w:val="20"/>
          <w:lang w:val="hy-AM"/>
        </w:rPr>
        <w:t>է</w:t>
      </w:r>
      <w:r w:rsidR="00BE198C" w:rsidRPr="007841D8">
        <w:rPr>
          <w:rFonts w:ascii="Sylfaen" w:hAnsi="Sylfaen" w:cs="Sylfaen"/>
          <w:sz w:val="20"/>
          <w:lang w:val="af-ZA"/>
        </w:rPr>
        <w:t xml:space="preserve"> </w:t>
      </w:r>
      <w:r w:rsidR="00BE198C" w:rsidRPr="007841D8">
        <w:rPr>
          <w:rFonts w:ascii="Sylfaen" w:hAnsi="Sylfaen" w:cs="Sylfaen"/>
          <w:sz w:val="20"/>
          <w:lang w:val="hy-AM"/>
        </w:rPr>
        <w:t>որակավորման և</w:t>
      </w:r>
      <w:r w:rsidR="00BE198C" w:rsidRPr="007841D8">
        <w:rPr>
          <w:rFonts w:ascii="Sylfaen" w:hAnsi="Sylfaen" w:cs="Sylfaen"/>
          <w:sz w:val="20"/>
          <w:lang w:val="af-ZA"/>
        </w:rPr>
        <w:t xml:space="preserve"> </w:t>
      </w:r>
      <w:r w:rsidR="00BE198C" w:rsidRPr="007841D8">
        <w:rPr>
          <w:rFonts w:ascii="Sylfaen" w:hAnsi="Sylfaen" w:cs="Sylfaen"/>
          <w:sz w:val="20"/>
          <w:lang w:val="hy-AM"/>
        </w:rPr>
        <w:t xml:space="preserve">պայմանագրի </w:t>
      </w:r>
      <w:r w:rsidR="00BE198C" w:rsidRPr="007841D8">
        <w:rPr>
          <w:rFonts w:ascii="Sylfaen" w:hAnsi="Sylfaen" w:cs="Sylfaen"/>
          <w:sz w:val="20"/>
          <w:lang w:val="af-ZA"/>
        </w:rPr>
        <w:t>(</w:t>
      </w:r>
      <w:r w:rsidR="00BE198C" w:rsidRPr="007841D8">
        <w:rPr>
          <w:rFonts w:ascii="Sylfaen" w:hAnsi="Sylfaen" w:cs="Sylfaen"/>
          <w:sz w:val="20"/>
          <w:lang w:val="hy-AM"/>
        </w:rPr>
        <w:t>կանխավճարի</w:t>
      </w:r>
      <w:r w:rsidR="00BE198C" w:rsidRPr="007841D8">
        <w:rPr>
          <w:rFonts w:ascii="Sylfaen" w:hAnsi="Sylfaen" w:cs="Sylfaen"/>
          <w:sz w:val="20"/>
          <w:lang w:val="af-ZA"/>
        </w:rPr>
        <w:t xml:space="preserve">) </w:t>
      </w:r>
      <w:r w:rsidR="00BE198C" w:rsidRPr="007841D8">
        <w:rPr>
          <w:rFonts w:ascii="Sylfaen" w:hAnsi="Sylfaen" w:cs="Sylfaen"/>
          <w:sz w:val="20"/>
          <w:lang w:val="hy-AM"/>
        </w:rPr>
        <w:t xml:space="preserve"> ապահովումները: </w:t>
      </w:r>
      <w:r w:rsidR="00BE198C" w:rsidRPr="007841D8">
        <w:rPr>
          <w:rFonts w:ascii="Sylfaen" w:hAnsi="Sylfaen" w:cs="Sylfaen"/>
          <w:sz w:val="20"/>
          <w:vertAlign w:val="superscript"/>
          <w:lang w:val="hy-AM"/>
        </w:rPr>
        <w:t>10.1</w:t>
      </w:r>
    </w:p>
    <w:p w14:paraId="177F3ECB" w14:textId="4F0B40ED" w:rsidR="00781235" w:rsidRPr="007841D8" w:rsidRDefault="00AD6D6A" w:rsidP="00781235">
      <w:pPr>
        <w:ind w:firstLine="567"/>
        <w:jc w:val="both"/>
        <w:rPr>
          <w:rFonts w:ascii="Sylfaen" w:hAnsi="Sylfaen" w:cs="Sylfaen"/>
          <w:sz w:val="20"/>
          <w:lang w:val="af-ZA"/>
        </w:rPr>
      </w:pPr>
      <w:r w:rsidRPr="007841D8">
        <w:rPr>
          <w:rFonts w:ascii="Sylfaen" w:hAnsi="Sylfaen" w:cs="Sylfaen"/>
          <w:sz w:val="20"/>
          <w:lang w:val="hy-AM"/>
        </w:rPr>
        <w:t>10.2</w:t>
      </w:r>
      <w:r w:rsidR="00F96621" w:rsidRPr="007841D8">
        <w:rPr>
          <w:rFonts w:ascii="Sylfaen" w:hAnsi="Sylfaen" w:cs="Sylfaen"/>
          <w:sz w:val="20"/>
          <w:lang w:val="af-ZA"/>
        </w:rPr>
        <w:t xml:space="preserve"> </w:t>
      </w:r>
      <w:r w:rsidR="00781235" w:rsidRPr="007841D8">
        <w:rPr>
          <w:rFonts w:ascii="Sylfaen" w:hAnsi="Sylfaen" w:cs="Sylfaen"/>
          <w:sz w:val="20"/>
          <w:lang w:val="hy-AM"/>
        </w:rPr>
        <w:t>Որակավորման</w:t>
      </w:r>
      <w:r w:rsidR="00781235" w:rsidRPr="007841D8">
        <w:rPr>
          <w:rFonts w:ascii="Sylfaen" w:hAnsi="Sylfaen" w:cs="Sylfaen"/>
          <w:sz w:val="20"/>
          <w:lang w:val="af-ZA"/>
        </w:rPr>
        <w:t xml:space="preserve"> </w:t>
      </w:r>
      <w:r w:rsidR="00781235" w:rsidRPr="007841D8">
        <w:rPr>
          <w:rFonts w:ascii="Sylfaen" w:hAnsi="Sylfaen" w:cs="Sylfaen"/>
          <w:sz w:val="20"/>
          <w:lang w:val="hy-AM"/>
        </w:rPr>
        <w:t>ապահովման</w:t>
      </w:r>
      <w:r w:rsidR="00781235" w:rsidRPr="007841D8">
        <w:rPr>
          <w:rFonts w:ascii="Sylfaen" w:hAnsi="Sylfaen" w:cs="Sylfaen"/>
          <w:sz w:val="20"/>
          <w:lang w:val="af-ZA"/>
        </w:rPr>
        <w:t xml:space="preserve"> </w:t>
      </w:r>
      <w:r w:rsidR="00781235" w:rsidRPr="007841D8">
        <w:rPr>
          <w:rFonts w:ascii="Sylfaen" w:hAnsi="Sylfaen" w:cs="Sylfaen"/>
          <w:sz w:val="20"/>
          <w:lang w:val="hy-AM"/>
        </w:rPr>
        <w:t>չափը</w:t>
      </w:r>
      <w:r w:rsidR="00781235" w:rsidRPr="007841D8">
        <w:rPr>
          <w:rFonts w:ascii="Sylfaen" w:hAnsi="Sylfaen" w:cs="Sylfaen"/>
          <w:sz w:val="20"/>
          <w:lang w:val="af-ZA"/>
        </w:rPr>
        <w:t xml:space="preserve"> </w:t>
      </w:r>
      <w:r w:rsidR="00781235" w:rsidRPr="007841D8">
        <w:rPr>
          <w:rFonts w:ascii="Sylfaen" w:hAnsi="Sylfaen" w:cs="Sylfaen"/>
          <w:sz w:val="20"/>
          <w:lang w:val="hy-AM"/>
        </w:rPr>
        <w:t>հավասար</w:t>
      </w:r>
      <w:r w:rsidR="00781235" w:rsidRPr="007841D8">
        <w:rPr>
          <w:rFonts w:ascii="Sylfaen" w:hAnsi="Sylfaen" w:cs="Sylfaen"/>
          <w:sz w:val="20"/>
          <w:lang w:val="af-ZA"/>
        </w:rPr>
        <w:t xml:space="preserve"> </w:t>
      </w:r>
      <w:r w:rsidR="00781235" w:rsidRPr="007841D8">
        <w:rPr>
          <w:rFonts w:ascii="Sylfaen" w:hAnsi="Sylfaen" w:cs="Sylfaen"/>
          <w:sz w:val="20"/>
          <w:lang w:val="hy-AM"/>
        </w:rPr>
        <w:t>է</w:t>
      </w:r>
      <w:r w:rsidR="00781235" w:rsidRPr="007841D8">
        <w:rPr>
          <w:rFonts w:ascii="Sylfaen" w:hAnsi="Sylfaen" w:cs="Sylfaen"/>
          <w:sz w:val="20"/>
          <w:lang w:val="af-ZA"/>
        </w:rPr>
        <w:t xml:space="preserve"> </w:t>
      </w:r>
      <w:r w:rsidR="00BE198C" w:rsidRPr="007841D8">
        <w:rPr>
          <w:rFonts w:ascii="Sylfaen" w:hAnsi="Sylfaen" w:cs="Sylfaen"/>
          <w:sz w:val="20"/>
          <w:lang w:val="hy-AM"/>
        </w:rPr>
        <w:t>սույն ընթացակարգի շրջանակում գնվելիք ծառայությունների գնման գնի</w:t>
      </w:r>
      <w:r w:rsidR="00BE198C" w:rsidRPr="007841D8" w:rsidDel="00BE198C">
        <w:rPr>
          <w:rFonts w:ascii="Sylfaen" w:hAnsi="Sylfaen" w:cs="Sylfaen"/>
          <w:sz w:val="20"/>
          <w:lang w:val="af-ZA"/>
        </w:rPr>
        <w:t xml:space="preserve"> </w:t>
      </w:r>
      <w:r w:rsidR="00FC415D" w:rsidRPr="007841D8">
        <w:rPr>
          <w:rFonts w:ascii="Sylfaen" w:hAnsi="Sylfaen" w:cs="Sylfaen"/>
          <w:sz w:val="20"/>
          <w:lang w:val="hy-AM"/>
        </w:rPr>
        <w:t>տասնհինգ տոկոսին</w:t>
      </w:r>
      <w:r w:rsidR="00781235" w:rsidRPr="007841D8">
        <w:rPr>
          <w:rFonts w:ascii="Sylfaen" w:hAnsi="Sylfaen" w:cs="Sylfaen"/>
          <w:sz w:val="20"/>
          <w:lang w:val="af-ZA"/>
        </w:rPr>
        <w:t xml:space="preserve">: </w:t>
      </w:r>
      <w:r w:rsidR="00781235" w:rsidRPr="007841D8">
        <w:rPr>
          <w:rFonts w:ascii="Sylfaen" w:hAnsi="Sylfaen" w:cs="Sylfaen"/>
          <w:sz w:val="20"/>
          <w:lang w:val="hy-AM"/>
        </w:rPr>
        <w:t>Որակավորման</w:t>
      </w:r>
      <w:r w:rsidR="00781235" w:rsidRPr="007841D8">
        <w:rPr>
          <w:rFonts w:ascii="Sylfaen" w:hAnsi="Sylfaen" w:cs="Sylfaen"/>
          <w:sz w:val="20"/>
          <w:lang w:val="af-ZA"/>
        </w:rPr>
        <w:t xml:space="preserve"> </w:t>
      </w:r>
      <w:r w:rsidR="00781235" w:rsidRPr="007841D8">
        <w:rPr>
          <w:rFonts w:ascii="Sylfaen" w:hAnsi="Sylfaen" w:cs="Sylfaen"/>
          <w:sz w:val="20"/>
          <w:lang w:val="hy-AM"/>
        </w:rPr>
        <w:t>ապահովումը</w:t>
      </w:r>
      <w:r w:rsidR="00781235" w:rsidRPr="007841D8">
        <w:rPr>
          <w:rFonts w:ascii="Sylfaen" w:hAnsi="Sylfaen" w:cs="Sylfaen"/>
          <w:sz w:val="20"/>
          <w:lang w:val="af-ZA"/>
        </w:rPr>
        <w:t xml:space="preserve"> </w:t>
      </w:r>
      <w:r w:rsidR="00781235" w:rsidRPr="007841D8">
        <w:rPr>
          <w:rFonts w:ascii="Sylfaen" w:hAnsi="Sylfaen" w:cs="Sylfaen"/>
          <w:sz w:val="20"/>
          <w:lang w:val="hy-AM"/>
        </w:rPr>
        <w:t>ներկայացվում</w:t>
      </w:r>
      <w:r w:rsidR="00781235" w:rsidRPr="007841D8">
        <w:rPr>
          <w:rFonts w:ascii="Sylfaen" w:hAnsi="Sylfaen" w:cs="Sylfaen"/>
          <w:sz w:val="20"/>
          <w:lang w:val="af-ZA"/>
        </w:rPr>
        <w:t xml:space="preserve"> </w:t>
      </w:r>
      <w:r w:rsidR="00781235" w:rsidRPr="007841D8">
        <w:rPr>
          <w:rFonts w:ascii="Sylfaen" w:hAnsi="Sylfaen" w:cs="Sylfaen"/>
          <w:sz w:val="20"/>
          <w:lang w:val="hy-AM"/>
        </w:rPr>
        <w:t>է</w:t>
      </w:r>
      <w:r w:rsidR="00781235" w:rsidRPr="007841D8">
        <w:rPr>
          <w:rFonts w:ascii="Sylfaen" w:hAnsi="Sylfaen" w:cs="Sylfaen"/>
          <w:sz w:val="20"/>
          <w:lang w:val="af-ZA"/>
        </w:rPr>
        <w:t xml:space="preserve"> </w:t>
      </w:r>
      <w:r w:rsidR="00FC415D" w:rsidRPr="007841D8">
        <w:rPr>
          <w:rFonts w:ascii="Sylfaen" w:hAnsi="Sylfaen" w:cs="Sylfaen"/>
          <w:sz w:val="20"/>
          <w:lang w:val="hy-AM"/>
        </w:rPr>
        <w:t>է</w:t>
      </w:r>
      <w:r w:rsidR="00FC415D" w:rsidRPr="007841D8">
        <w:rPr>
          <w:rFonts w:ascii="Sylfaen" w:hAnsi="Sylfaen" w:cs="Sylfaen"/>
          <w:sz w:val="20"/>
          <w:lang w:val="af-ZA"/>
        </w:rPr>
        <w:t xml:space="preserve"> </w:t>
      </w:r>
      <w:r w:rsidR="00FC415D" w:rsidRPr="007841D8">
        <w:rPr>
          <w:rFonts w:ascii="Sylfaen" w:hAnsi="Sylfaen" w:cs="Sylfaen"/>
          <w:sz w:val="20"/>
          <w:lang w:val="hy-AM"/>
        </w:rPr>
        <w:t>տուժանքի</w:t>
      </w:r>
      <w:r w:rsidR="00FC415D" w:rsidRPr="007841D8">
        <w:rPr>
          <w:rFonts w:ascii="Sylfaen" w:hAnsi="Sylfaen" w:cs="Sylfaen"/>
          <w:sz w:val="20"/>
          <w:lang w:val="af-ZA"/>
        </w:rPr>
        <w:t xml:space="preserve"> (</w:t>
      </w:r>
      <w:r w:rsidR="00FC415D" w:rsidRPr="007841D8">
        <w:rPr>
          <w:rFonts w:ascii="Sylfaen" w:hAnsi="Sylfaen" w:cs="Sylfaen"/>
          <w:sz w:val="20"/>
          <w:lang w:val="hy-AM"/>
        </w:rPr>
        <w:t>հավելված</w:t>
      </w:r>
      <w:r w:rsidR="00FC415D" w:rsidRPr="007841D8">
        <w:rPr>
          <w:rFonts w:ascii="Sylfaen" w:hAnsi="Sylfaen" w:cs="Sylfaen"/>
          <w:sz w:val="20"/>
          <w:lang w:val="af-ZA"/>
        </w:rPr>
        <w:t xml:space="preserve"> 4</w:t>
      </w:r>
      <w:r w:rsidR="00FC415D" w:rsidRPr="007841D8">
        <w:rPr>
          <w:rFonts w:ascii="MS Mincho" w:eastAsia="MS Mincho" w:hAnsi="MS Mincho" w:cs="MS Mincho" w:hint="eastAsia"/>
          <w:sz w:val="20"/>
          <w:lang w:val="af-ZA"/>
        </w:rPr>
        <w:t>․</w:t>
      </w:r>
      <w:r w:rsidR="00FC415D" w:rsidRPr="007841D8">
        <w:rPr>
          <w:rFonts w:ascii="Sylfaen" w:hAnsi="Sylfaen" w:cs="Sylfaen"/>
          <w:sz w:val="20"/>
          <w:lang w:val="af-ZA"/>
        </w:rPr>
        <w:t xml:space="preserve">2)  </w:t>
      </w:r>
      <w:r w:rsidR="00FC415D" w:rsidRPr="007841D8">
        <w:rPr>
          <w:rFonts w:ascii="Sylfaen" w:hAnsi="Sylfaen" w:cs="Sylfaen"/>
          <w:sz w:val="20"/>
          <w:lang w:val="hy-AM"/>
        </w:rPr>
        <w:t>կամ</w:t>
      </w:r>
      <w:r w:rsidR="00FC415D" w:rsidRPr="007841D8">
        <w:rPr>
          <w:rFonts w:ascii="Sylfaen" w:hAnsi="Sylfaen" w:cs="Sylfaen"/>
          <w:sz w:val="20"/>
          <w:lang w:val="af-ZA"/>
        </w:rPr>
        <w:t xml:space="preserve"> </w:t>
      </w:r>
      <w:r w:rsidR="00FC415D" w:rsidRPr="007841D8">
        <w:rPr>
          <w:rFonts w:ascii="Sylfaen" w:hAnsi="Sylfaen" w:cs="Sylfaen"/>
          <w:sz w:val="20"/>
          <w:lang w:val="hy-AM"/>
        </w:rPr>
        <w:t>կանխիկ</w:t>
      </w:r>
      <w:r w:rsidR="00FC415D" w:rsidRPr="007841D8">
        <w:rPr>
          <w:rFonts w:ascii="Sylfaen" w:hAnsi="Sylfaen" w:cs="Sylfaen"/>
          <w:sz w:val="20"/>
          <w:lang w:val="af-ZA"/>
        </w:rPr>
        <w:t xml:space="preserve"> </w:t>
      </w:r>
      <w:r w:rsidR="00FC415D" w:rsidRPr="007841D8">
        <w:rPr>
          <w:rFonts w:ascii="Sylfaen" w:hAnsi="Sylfaen" w:cs="Sylfaen"/>
          <w:sz w:val="20"/>
          <w:lang w:val="hy-AM"/>
        </w:rPr>
        <w:t>փողի</w:t>
      </w:r>
      <w:r w:rsidR="00FC415D" w:rsidRPr="007841D8">
        <w:rPr>
          <w:rFonts w:ascii="Sylfaen" w:hAnsi="Sylfaen" w:cs="Sylfaen"/>
          <w:sz w:val="20"/>
          <w:lang w:val="af-ZA"/>
        </w:rPr>
        <w:t xml:space="preserve">, </w:t>
      </w:r>
      <w:r w:rsidR="00FC415D" w:rsidRPr="007841D8">
        <w:rPr>
          <w:rFonts w:ascii="Sylfaen" w:hAnsi="Sylfaen" w:cs="Sylfaen"/>
          <w:sz w:val="20"/>
          <w:lang w:val="hy-AM"/>
        </w:rPr>
        <w:t>կամ</w:t>
      </w:r>
      <w:r w:rsidR="00FC415D" w:rsidRPr="007841D8">
        <w:rPr>
          <w:rFonts w:ascii="Sylfaen" w:hAnsi="Sylfaen" w:cs="Sylfaen"/>
          <w:sz w:val="20"/>
          <w:lang w:val="af-ZA"/>
        </w:rPr>
        <w:t xml:space="preserve"> </w:t>
      </w:r>
      <w:r w:rsidR="00FC415D" w:rsidRPr="007841D8">
        <w:rPr>
          <w:rFonts w:ascii="Sylfaen" w:hAnsi="Sylfaen" w:cs="Sylfaen"/>
          <w:sz w:val="20"/>
          <w:lang w:val="hy-AM"/>
        </w:rPr>
        <w:t>բանկերի</w:t>
      </w:r>
      <w:r w:rsidR="00FC415D" w:rsidRPr="007841D8">
        <w:rPr>
          <w:rFonts w:ascii="Sylfaen" w:hAnsi="Sylfaen" w:cs="Sylfaen"/>
          <w:sz w:val="20"/>
          <w:lang w:val="af-ZA"/>
        </w:rPr>
        <w:t xml:space="preserve"> </w:t>
      </w:r>
      <w:r w:rsidR="00FC415D" w:rsidRPr="007841D8">
        <w:rPr>
          <w:rFonts w:ascii="Sylfaen" w:hAnsi="Sylfaen" w:cs="Sylfaen"/>
          <w:sz w:val="20"/>
          <w:lang w:val="hy-AM"/>
        </w:rPr>
        <w:t>կողմից</w:t>
      </w:r>
      <w:r w:rsidR="00FC415D" w:rsidRPr="007841D8">
        <w:rPr>
          <w:rFonts w:ascii="Sylfaen" w:hAnsi="Sylfaen" w:cs="Sylfaen"/>
          <w:sz w:val="20"/>
          <w:lang w:val="af-ZA"/>
        </w:rPr>
        <w:t xml:space="preserve"> </w:t>
      </w:r>
      <w:r w:rsidR="00FC415D" w:rsidRPr="007841D8">
        <w:rPr>
          <w:rFonts w:ascii="Sylfaen" w:hAnsi="Sylfaen" w:cs="Sylfaen"/>
          <w:sz w:val="20"/>
          <w:lang w:val="hy-AM"/>
        </w:rPr>
        <w:t>տրամադրված</w:t>
      </w:r>
      <w:r w:rsidR="00FC415D" w:rsidRPr="007841D8">
        <w:rPr>
          <w:rFonts w:ascii="Sylfaen" w:hAnsi="Sylfaen" w:cs="Sylfaen"/>
          <w:sz w:val="20"/>
          <w:lang w:val="af-ZA"/>
        </w:rPr>
        <w:t xml:space="preserve"> </w:t>
      </w:r>
      <w:r w:rsidR="00FC415D" w:rsidRPr="007841D8">
        <w:rPr>
          <w:rFonts w:ascii="Sylfaen" w:hAnsi="Sylfaen" w:cs="Sylfaen"/>
          <w:sz w:val="20"/>
          <w:lang w:val="hy-AM"/>
        </w:rPr>
        <w:t>երաշխիքների</w:t>
      </w:r>
      <w:r w:rsidR="00FC415D" w:rsidRPr="007841D8">
        <w:rPr>
          <w:rFonts w:ascii="Sylfaen" w:hAnsi="Sylfaen" w:cs="Sylfaen"/>
          <w:sz w:val="20"/>
          <w:lang w:val="af-ZA"/>
        </w:rPr>
        <w:t xml:space="preserve"> </w:t>
      </w:r>
      <w:r w:rsidR="00FC415D" w:rsidRPr="007841D8">
        <w:rPr>
          <w:rFonts w:ascii="Sylfaen" w:hAnsi="Sylfaen" w:cs="Sylfaen"/>
          <w:sz w:val="20"/>
          <w:lang w:val="hy-AM"/>
        </w:rPr>
        <w:t>ձևով</w:t>
      </w:r>
      <w:r w:rsidR="00781235" w:rsidRPr="007841D8">
        <w:rPr>
          <w:rFonts w:ascii="Sylfaen" w:hAnsi="Sylfaen" w:cs="Sylfaen"/>
          <w:sz w:val="20"/>
          <w:lang w:val="af-ZA"/>
        </w:rPr>
        <w:t>:</w:t>
      </w:r>
      <w:r w:rsidR="00AC5C27">
        <w:rPr>
          <w:rFonts w:ascii="Sylfaen" w:hAnsi="Sylfaen" w:cs="Sylfaen"/>
          <w:sz w:val="20"/>
          <w:lang w:val="af-ZA"/>
        </w:rPr>
        <w:t xml:space="preserve">  </w:t>
      </w:r>
      <w:r w:rsidR="00781235" w:rsidRPr="007841D8">
        <w:rPr>
          <w:rFonts w:ascii="Sylfaen" w:hAnsi="Sylfaen" w:cs="Sylfaen"/>
          <w:sz w:val="20"/>
          <w:lang w:val="af-ZA"/>
        </w:rPr>
        <w:t>Ընդ որում ապահովումը</w:t>
      </w:r>
      <w:r w:rsidR="00781235" w:rsidRPr="007841D8">
        <w:rPr>
          <w:rFonts w:ascii="Sylfaen" w:hAnsi="Sylfaen"/>
          <w:color w:val="000000"/>
          <w:shd w:val="clear" w:color="auto" w:fill="FFFFFF"/>
          <w:lang w:val="af-ZA"/>
        </w:rPr>
        <w:t xml:space="preserve"> </w:t>
      </w:r>
      <w:r w:rsidR="00781235" w:rsidRPr="007841D8">
        <w:rPr>
          <w:rFonts w:ascii="Sylfaen" w:hAnsi="Sylfaen" w:cs="Sylfaen"/>
          <w:sz w:val="20"/>
          <w:lang w:val="hy-AM"/>
        </w:rPr>
        <w:t>պետք</w:t>
      </w:r>
      <w:r w:rsidR="00781235" w:rsidRPr="007841D8">
        <w:rPr>
          <w:rFonts w:ascii="Sylfaen" w:hAnsi="Sylfaen" w:cs="Sylfaen"/>
          <w:sz w:val="20"/>
          <w:lang w:val="af-ZA"/>
        </w:rPr>
        <w:t xml:space="preserve"> </w:t>
      </w:r>
      <w:r w:rsidR="00781235" w:rsidRPr="007841D8">
        <w:rPr>
          <w:rFonts w:ascii="Sylfaen" w:hAnsi="Sylfaen" w:cs="Sylfaen"/>
          <w:sz w:val="20"/>
          <w:lang w:val="hy-AM"/>
        </w:rPr>
        <w:t>է</w:t>
      </w:r>
      <w:r w:rsidR="00781235" w:rsidRPr="007841D8">
        <w:rPr>
          <w:rFonts w:ascii="Sylfaen" w:hAnsi="Sylfaen" w:cs="Sylfaen"/>
          <w:sz w:val="20"/>
          <w:lang w:val="af-ZA"/>
        </w:rPr>
        <w:t xml:space="preserve"> </w:t>
      </w:r>
      <w:r w:rsidR="00781235" w:rsidRPr="007841D8">
        <w:rPr>
          <w:rFonts w:ascii="Sylfaen" w:hAnsi="Sylfaen" w:cs="Sylfaen"/>
          <w:sz w:val="20"/>
          <w:lang w:val="hy-AM"/>
        </w:rPr>
        <w:t>վավեր</w:t>
      </w:r>
      <w:r w:rsidR="00781235" w:rsidRPr="007841D8">
        <w:rPr>
          <w:rFonts w:ascii="Sylfaen" w:hAnsi="Sylfaen" w:cs="Sylfaen"/>
          <w:sz w:val="20"/>
          <w:lang w:val="af-ZA"/>
        </w:rPr>
        <w:t xml:space="preserve"> </w:t>
      </w:r>
      <w:r w:rsidR="00781235" w:rsidRPr="007841D8">
        <w:rPr>
          <w:rFonts w:ascii="Sylfaen" w:hAnsi="Sylfaen" w:cs="Sylfaen"/>
          <w:sz w:val="20"/>
          <w:lang w:val="hy-AM"/>
        </w:rPr>
        <w:t>լինի</w:t>
      </w:r>
      <w:r w:rsidR="00781235" w:rsidRPr="007841D8">
        <w:rPr>
          <w:rFonts w:ascii="Sylfaen" w:hAnsi="Sylfaen" w:cs="Sylfaen"/>
          <w:sz w:val="20"/>
          <w:lang w:val="af-ZA"/>
        </w:rPr>
        <w:t xml:space="preserve"> </w:t>
      </w:r>
      <w:r w:rsidR="00781235" w:rsidRPr="007841D8">
        <w:rPr>
          <w:rFonts w:ascii="Sylfaen" w:hAnsi="Sylfaen" w:cs="Sylfaen"/>
          <w:sz w:val="20"/>
          <w:lang w:val="hy-AM"/>
        </w:rPr>
        <w:t>առնվազն</w:t>
      </w:r>
      <w:r w:rsidR="00781235" w:rsidRPr="007841D8">
        <w:rPr>
          <w:rFonts w:ascii="Sylfaen" w:hAnsi="Sylfaen" w:cs="Sylfaen"/>
          <w:sz w:val="20"/>
          <w:lang w:val="af-ZA"/>
        </w:rPr>
        <w:t xml:space="preserve"> </w:t>
      </w:r>
      <w:r w:rsidR="00781235" w:rsidRPr="007841D8">
        <w:rPr>
          <w:rFonts w:ascii="Sylfaen" w:hAnsi="Sylfaen" w:cs="Sylfaen"/>
          <w:sz w:val="20"/>
          <w:lang w:val="hy-AM"/>
        </w:rPr>
        <w:t>մինչև</w:t>
      </w:r>
      <w:r w:rsidR="00781235" w:rsidRPr="007841D8">
        <w:rPr>
          <w:rFonts w:ascii="Sylfaen" w:hAnsi="Sylfaen" w:cs="Sylfaen"/>
          <w:sz w:val="20"/>
          <w:lang w:val="af-ZA"/>
        </w:rPr>
        <w:t xml:space="preserve"> </w:t>
      </w:r>
      <w:r w:rsidR="00781235" w:rsidRPr="007841D8">
        <w:rPr>
          <w:rFonts w:ascii="Sylfaen" w:hAnsi="Sylfaen" w:cs="Sylfaen"/>
          <w:sz w:val="20"/>
          <w:lang w:val="hy-AM"/>
        </w:rPr>
        <w:t>պայմանագրի</w:t>
      </w:r>
      <w:r w:rsidR="00781235" w:rsidRPr="007841D8">
        <w:rPr>
          <w:rFonts w:ascii="Sylfaen" w:hAnsi="Sylfaen" w:cs="Sylfaen"/>
          <w:sz w:val="20"/>
          <w:lang w:val="af-ZA"/>
        </w:rPr>
        <w:t xml:space="preserve"> </w:t>
      </w:r>
      <w:r w:rsidR="00781235" w:rsidRPr="007841D8">
        <w:rPr>
          <w:rFonts w:ascii="Sylfaen" w:hAnsi="Sylfaen" w:cs="Sylfaen"/>
          <w:sz w:val="20"/>
          <w:lang w:val="hy-AM"/>
        </w:rPr>
        <w:t>կատարման</w:t>
      </w:r>
      <w:r w:rsidR="00781235" w:rsidRPr="007841D8">
        <w:rPr>
          <w:rFonts w:ascii="Sylfaen" w:hAnsi="Sylfaen" w:cs="Sylfaen"/>
          <w:sz w:val="20"/>
          <w:lang w:val="af-ZA"/>
        </w:rPr>
        <w:t xml:space="preserve"> </w:t>
      </w:r>
      <w:r w:rsidR="00781235" w:rsidRPr="007841D8">
        <w:rPr>
          <w:rFonts w:ascii="Sylfaen" w:hAnsi="Sylfaen" w:cs="Sylfaen"/>
          <w:sz w:val="20"/>
          <w:lang w:val="hy-AM"/>
        </w:rPr>
        <w:t>արդյունքը</w:t>
      </w:r>
      <w:r w:rsidR="00781235" w:rsidRPr="007841D8">
        <w:rPr>
          <w:rFonts w:ascii="Sylfaen" w:hAnsi="Sylfaen" w:cs="Sylfaen"/>
          <w:sz w:val="20"/>
          <w:lang w:val="af-ZA"/>
        </w:rPr>
        <w:t xml:space="preserve"> </w:t>
      </w:r>
      <w:r w:rsidR="00781235" w:rsidRPr="007841D8">
        <w:rPr>
          <w:rFonts w:ascii="Sylfaen" w:hAnsi="Sylfaen" w:cs="Sylfaen"/>
          <w:sz w:val="20"/>
          <w:lang w:val="hy-AM"/>
        </w:rPr>
        <w:t>պատվիրատուից</w:t>
      </w:r>
      <w:r w:rsidR="00781235" w:rsidRPr="007841D8">
        <w:rPr>
          <w:rFonts w:ascii="Sylfaen" w:hAnsi="Sylfaen" w:cs="Sylfaen"/>
          <w:sz w:val="20"/>
          <w:lang w:val="af-ZA"/>
        </w:rPr>
        <w:t xml:space="preserve"> </w:t>
      </w:r>
      <w:r w:rsidR="00781235" w:rsidRPr="007841D8">
        <w:rPr>
          <w:rFonts w:ascii="Sylfaen" w:hAnsi="Sylfaen" w:cs="Sylfaen"/>
          <w:sz w:val="20"/>
          <w:lang w:val="hy-AM"/>
        </w:rPr>
        <w:t>կողմից</w:t>
      </w:r>
      <w:r w:rsidR="00781235" w:rsidRPr="007841D8">
        <w:rPr>
          <w:rFonts w:ascii="Sylfaen" w:hAnsi="Sylfaen" w:cs="Sylfaen"/>
          <w:sz w:val="20"/>
          <w:lang w:val="af-ZA"/>
        </w:rPr>
        <w:t xml:space="preserve"> </w:t>
      </w:r>
      <w:r w:rsidR="00781235" w:rsidRPr="007841D8">
        <w:rPr>
          <w:rFonts w:ascii="Sylfaen" w:hAnsi="Sylfaen" w:cs="Sylfaen"/>
          <w:sz w:val="20"/>
          <w:lang w:val="hy-AM"/>
        </w:rPr>
        <w:t>ամբողջական</w:t>
      </w:r>
      <w:r w:rsidR="00781235" w:rsidRPr="007841D8">
        <w:rPr>
          <w:rFonts w:ascii="Sylfaen" w:hAnsi="Sylfaen" w:cs="Sylfaen"/>
          <w:sz w:val="20"/>
          <w:lang w:val="af-ZA"/>
        </w:rPr>
        <w:t xml:space="preserve"> </w:t>
      </w:r>
      <w:r w:rsidR="00781235" w:rsidRPr="007841D8">
        <w:rPr>
          <w:rFonts w:ascii="Sylfaen" w:hAnsi="Sylfaen" w:cs="Sylfaen"/>
          <w:sz w:val="20"/>
          <w:lang w:val="hy-AM"/>
        </w:rPr>
        <w:t>ընդունվելու</w:t>
      </w:r>
      <w:r w:rsidR="00781235" w:rsidRPr="007841D8">
        <w:rPr>
          <w:rFonts w:ascii="Sylfaen" w:hAnsi="Sylfaen" w:cs="Sylfaen"/>
          <w:sz w:val="20"/>
          <w:lang w:val="af-ZA"/>
        </w:rPr>
        <w:t xml:space="preserve"> </w:t>
      </w:r>
      <w:r w:rsidR="00781235" w:rsidRPr="007841D8">
        <w:rPr>
          <w:rFonts w:ascii="Sylfaen" w:hAnsi="Sylfaen" w:cs="Sylfaen"/>
          <w:sz w:val="20"/>
          <w:lang w:val="hy-AM"/>
        </w:rPr>
        <w:t>օրվան</w:t>
      </w:r>
      <w:r w:rsidR="00781235" w:rsidRPr="007841D8">
        <w:rPr>
          <w:rFonts w:ascii="Sylfaen" w:hAnsi="Sylfaen" w:cs="Sylfaen"/>
          <w:sz w:val="20"/>
          <w:lang w:val="af-ZA"/>
        </w:rPr>
        <w:t xml:space="preserve"> հաջորդող </w:t>
      </w:r>
      <w:r w:rsidR="00FC415D" w:rsidRPr="007841D8">
        <w:rPr>
          <w:rFonts w:ascii="Sylfaen" w:hAnsi="Sylfaen" w:cs="Sylfaen"/>
          <w:sz w:val="20"/>
          <w:lang w:val="hy-AM"/>
        </w:rPr>
        <w:t>20</w:t>
      </w:r>
      <w:r w:rsidR="00781235" w:rsidRPr="007841D8">
        <w:rPr>
          <w:rFonts w:ascii="Sylfaen" w:hAnsi="Sylfaen" w:cs="Sylfaen"/>
          <w:sz w:val="20"/>
          <w:lang w:val="af-ZA"/>
        </w:rPr>
        <w:t>-րդ աշխատանքային օրը ներառյալ</w:t>
      </w:r>
      <w:r w:rsidR="00FC415D" w:rsidRPr="007841D8">
        <w:rPr>
          <w:rStyle w:val="af6"/>
          <w:rFonts w:ascii="Sylfaen" w:hAnsi="Sylfaen" w:cs="Sylfaen"/>
          <w:sz w:val="20"/>
          <w:lang w:val="af-ZA"/>
        </w:rPr>
        <w:footnoteReference w:id="6"/>
      </w:r>
      <w:r w:rsidR="006E2E11" w:rsidRPr="007841D8">
        <w:rPr>
          <w:rFonts w:ascii="Sylfaen" w:hAnsi="Sylfaen" w:cs="Sylfaen"/>
          <w:sz w:val="20"/>
          <w:vertAlign w:val="superscript"/>
          <w:lang w:val="hy-AM"/>
        </w:rPr>
        <w:t>.1</w:t>
      </w:r>
      <w:r w:rsidR="00130331" w:rsidRPr="007841D8">
        <w:rPr>
          <w:rFonts w:ascii="Sylfaen" w:hAnsi="Sylfaen" w:cs="Sylfaen"/>
          <w:sz w:val="20"/>
          <w:lang w:val="af-ZA"/>
        </w:rPr>
        <w:t>:</w:t>
      </w:r>
    </w:p>
    <w:p w14:paraId="0798AF1E" w14:textId="77777777" w:rsidR="00781235" w:rsidRPr="007841D8" w:rsidRDefault="00781235" w:rsidP="00781235">
      <w:pPr>
        <w:ind w:firstLine="567"/>
        <w:jc w:val="both"/>
        <w:rPr>
          <w:rFonts w:ascii="Sylfaen" w:hAnsi="Sylfaen" w:cs="Arial"/>
          <w:sz w:val="20"/>
          <w:lang w:val="hy-AM"/>
        </w:rPr>
      </w:pPr>
      <w:r w:rsidRPr="007841D8">
        <w:rPr>
          <w:rFonts w:ascii="Sylfaen" w:hAnsi="Sylfaen" w:cs="Sylfaen"/>
          <w:sz w:val="20"/>
          <w:lang w:val="af-ZA"/>
        </w:rPr>
        <w:t>Եթե գնման ընթացակարգը կազմակերպված է չափաբաժիններով և մասնակիցը</w:t>
      </w:r>
      <w:r w:rsidRPr="007841D8">
        <w:rPr>
          <w:rFonts w:ascii="Sylfaen" w:hAnsi="Sylfaen" w:cs="Arial"/>
          <w:sz w:val="20"/>
          <w:lang w:val="hy-AM"/>
        </w:rPr>
        <w:t xml:space="preserve"> </w:t>
      </w:r>
      <w:r w:rsidRPr="007841D8">
        <w:rPr>
          <w:rFonts w:ascii="Sylfaen" w:hAnsi="Sylfaen" w:cs="Sylfaen"/>
          <w:sz w:val="20"/>
          <w:lang w:val="hy-AM"/>
        </w:rPr>
        <w:t>ընտրված</w:t>
      </w:r>
      <w:r w:rsidRPr="007841D8">
        <w:rPr>
          <w:rFonts w:ascii="Sylfaen" w:hAnsi="Sylfaen" w:cs="Arial"/>
          <w:sz w:val="20"/>
          <w:lang w:val="hy-AM"/>
        </w:rPr>
        <w:t xml:space="preserve"> </w:t>
      </w:r>
      <w:r w:rsidRPr="007841D8">
        <w:rPr>
          <w:rFonts w:ascii="Sylfaen" w:hAnsi="Sylfaen" w:cs="Sylfaen"/>
          <w:sz w:val="20"/>
          <w:lang w:val="hy-AM"/>
        </w:rPr>
        <w:t>մասնակից</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ճանաչվում</w:t>
      </w:r>
      <w:r w:rsidRPr="007841D8">
        <w:rPr>
          <w:rFonts w:ascii="Sylfaen" w:hAnsi="Sylfaen" w:cs="Arial"/>
          <w:sz w:val="20"/>
          <w:lang w:val="hy-AM"/>
        </w:rPr>
        <w:t xml:space="preserve"> </w:t>
      </w:r>
      <w:r w:rsidRPr="007841D8">
        <w:rPr>
          <w:rFonts w:ascii="Sylfaen" w:hAnsi="Sylfaen" w:cs="Sylfaen"/>
          <w:sz w:val="20"/>
          <w:lang w:val="hy-AM"/>
        </w:rPr>
        <w:t>մեկից</w:t>
      </w:r>
      <w:r w:rsidRPr="007841D8">
        <w:rPr>
          <w:rFonts w:ascii="Sylfaen" w:hAnsi="Sylfaen" w:cs="Arial"/>
          <w:sz w:val="20"/>
          <w:lang w:val="hy-AM"/>
        </w:rPr>
        <w:t xml:space="preserve"> </w:t>
      </w:r>
      <w:r w:rsidRPr="007841D8">
        <w:rPr>
          <w:rFonts w:ascii="Sylfaen" w:hAnsi="Sylfaen" w:cs="Sylfaen"/>
          <w:sz w:val="20"/>
          <w:lang w:val="hy-AM"/>
        </w:rPr>
        <w:t>ավելի</w:t>
      </w:r>
      <w:r w:rsidRPr="007841D8">
        <w:rPr>
          <w:rFonts w:ascii="Sylfaen" w:hAnsi="Sylfaen" w:cs="Arial"/>
          <w:sz w:val="20"/>
          <w:lang w:val="hy-AM"/>
        </w:rPr>
        <w:t xml:space="preserve"> </w:t>
      </w:r>
      <w:r w:rsidRPr="007841D8">
        <w:rPr>
          <w:rFonts w:ascii="Sylfaen" w:hAnsi="Sylfaen" w:cs="Sylfaen"/>
          <w:sz w:val="20"/>
          <w:lang w:val="hy-AM"/>
        </w:rPr>
        <w:t>չափաբաժինների</w:t>
      </w:r>
      <w:r w:rsidRPr="007841D8">
        <w:rPr>
          <w:rFonts w:ascii="Sylfaen" w:hAnsi="Sylfaen" w:cs="Arial"/>
          <w:sz w:val="20"/>
          <w:lang w:val="hy-AM"/>
        </w:rPr>
        <w:t xml:space="preserve"> </w:t>
      </w:r>
      <w:r w:rsidRPr="007841D8">
        <w:rPr>
          <w:rFonts w:ascii="Sylfaen" w:hAnsi="Sylfaen" w:cs="Sylfaen"/>
          <w:sz w:val="20"/>
          <w:lang w:val="hy-AM"/>
        </w:rPr>
        <w:t>մասով</w:t>
      </w:r>
      <w:r w:rsidRPr="007841D8">
        <w:rPr>
          <w:rFonts w:ascii="Sylfaen" w:hAnsi="Sylfaen" w:cs="Arial"/>
          <w:sz w:val="20"/>
          <w:lang w:val="hy-AM"/>
        </w:rPr>
        <w:t xml:space="preserve"> </w:t>
      </w:r>
      <w:r w:rsidR="00FC415D" w:rsidRPr="007841D8">
        <w:rPr>
          <w:rFonts w:ascii="Sylfaen" w:hAnsi="Sylfaen" w:cs="Sylfaen"/>
          <w:sz w:val="20"/>
          <w:lang w:val="hy-AM"/>
        </w:rPr>
        <w:t>ապա</w:t>
      </w:r>
      <w:r w:rsidR="00FC415D" w:rsidRPr="007841D8">
        <w:rPr>
          <w:rFonts w:ascii="Sylfaen" w:hAnsi="Sylfaen" w:cs="Arial"/>
          <w:sz w:val="20"/>
          <w:lang w:val="hy-AM"/>
        </w:rPr>
        <w:t xml:space="preserve"> </w:t>
      </w:r>
      <w:r w:rsidR="00FC415D" w:rsidRPr="007841D8">
        <w:rPr>
          <w:rFonts w:ascii="Sylfaen" w:hAnsi="Sylfaen" w:cs="Sylfaen"/>
          <w:sz w:val="20"/>
          <w:lang w:val="hy-AM"/>
        </w:rPr>
        <w:t>կարող</w:t>
      </w:r>
      <w:r w:rsidR="00FC415D" w:rsidRPr="007841D8">
        <w:rPr>
          <w:rFonts w:ascii="Sylfaen" w:hAnsi="Sylfaen" w:cs="Arial"/>
          <w:sz w:val="20"/>
          <w:lang w:val="hy-AM"/>
        </w:rPr>
        <w:t xml:space="preserve"> </w:t>
      </w:r>
      <w:r w:rsidR="00FC415D" w:rsidRPr="007841D8">
        <w:rPr>
          <w:rFonts w:ascii="Sylfaen" w:hAnsi="Sylfaen" w:cs="Sylfaen"/>
          <w:sz w:val="20"/>
          <w:lang w:val="hy-AM"/>
        </w:rPr>
        <w:t>է</w:t>
      </w:r>
      <w:r w:rsidR="00FC415D" w:rsidRPr="007841D8">
        <w:rPr>
          <w:rFonts w:ascii="Sylfaen" w:hAnsi="Sylfaen" w:cs="Arial"/>
          <w:sz w:val="20"/>
          <w:lang w:val="hy-AM"/>
        </w:rPr>
        <w:t xml:space="preserve"> </w:t>
      </w:r>
      <w:r w:rsidR="00FC415D" w:rsidRPr="007841D8">
        <w:rPr>
          <w:rFonts w:ascii="Sylfaen" w:hAnsi="Sylfaen" w:cs="Sylfaen"/>
          <w:sz w:val="20"/>
          <w:lang w:val="hy-AM"/>
        </w:rPr>
        <w:t>ներկայացնել՝</w:t>
      </w:r>
      <w:r w:rsidR="00FC415D" w:rsidRPr="007841D8">
        <w:rPr>
          <w:rFonts w:ascii="Sylfaen" w:hAnsi="Sylfaen" w:cs="Arial"/>
          <w:sz w:val="20"/>
          <w:lang w:val="hy-AM"/>
        </w:rPr>
        <w:t xml:space="preserve"> </w:t>
      </w:r>
      <w:r w:rsidR="00FC415D" w:rsidRPr="007841D8">
        <w:rPr>
          <w:rFonts w:ascii="Sylfaen" w:hAnsi="Sylfaen" w:cs="Sylfaen"/>
          <w:sz w:val="20"/>
          <w:lang w:val="hy-AM"/>
        </w:rPr>
        <w:t>ինչպես</w:t>
      </w:r>
      <w:r w:rsidR="00FC415D" w:rsidRPr="007841D8">
        <w:rPr>
          <w:rFonts w:ascii="Sylfaen" w:hAnsi="Sylfaen" w:cs="Arial"/>
          <w:sz w:val="20"/>
          <w:lang w:val="hy-AM"/>
        </w:rPr>
        <w:t xml:space="preserve"> </w:t>
      </w:r>
      <w:r w:rsidR="00FC415D" w:rsidRPr="007841D8">
        <w:rPr>
          <w:rFonts w:ascii="Sylfaen" w:hAnsi="Sylfaen" w:cs="Sylfaen"/>
          <w:sz w:val="20"/>
          <w:lang w:val="hy-AM"/>
        </w:rPr>
        <w:t>յուրաքանչյուր</w:t>
      </w:r>
      <w:r w:rsidR="00FC415D" w:rsidRPr="007841D8">
        <w:rPr>
          <w:rFonts w:ascii="Sylfaen" w:hAnsi="Sylfaen" w:cs="Arial"/>
          <w:sz w:val="20"/>
          <w:lang w:val="hy-AM"/>
        </w:rPr>
        <w:t xml:space="preserve"> </w:t>
      </w:r>
      <w:r w:rsidR="00FC415D" w:rsidRPr="007841D8">
        <w:rPr>
          <w:rFonts w:ascii="Sylfaen" w:hAnsi="Sylfaen" w:cs="Sylfaen"/>
          <w:sz w:val="20"/>
          <w:lang w:val="hy-AM"/>
        </w:rPr>
        <w:t>չափաբաժնի</w:t>
      </w:r>
      <w:r w:rsidR="00FC415D" w:rsidRPr="007841D8">
        <w:rPr>
          <w:rFonts w:ascii="Sylfaen" w:hAnsi="Sylfaen" w:cs="Arial"/>
          <w:sz w:val="20"/>
          <w:lang w:val="hy-AM"/>
        </w:rPr>
        <w:t xml:space="preserve"> </w:t>
      </w:r>
      <w:r w:rsidR="00FC415D" w:rsidRPr="007841D8">
        <w:rPr>
          <w:rFonts w:ascii="Sylfaen" w:hAnsi="Sylfaen" w:cs="Sylfaen"/>
          <w:sz w:val="20"/>
          <w:lang w:val="hy-AM"/>
        </w:rPr>
        <w:t>համար</w:t>
      </w:r>
      <w:r w:rsidR="00FC415D" w:rsidRPr="007841D8">
        <w:rPr>
          <w:rFonts w:ascii="Sylfaen" w:hAnsi="Sylfaen" w:cs="Arial"/>
          <w:sz w:val="20"/>
          <w:lang w:val="hy-AM"/>
        </w:rPr>
        <w:t xml:space="preserve"> </w:t>
      </w:r>
      <w:r w:rsidR="00FC415D" w:rsidRPr="007841D8">
        <w:rPr>
          <w:rFonts w:ascii="Sylfaen" w:hAnsi="Sylfaen" w:cs="Sylfaen"/>
          <w:sz w:val="20"/>
          <w:lang w:val="hy-AM"/>
        </w:rPr>
        <w:t>առանձին</w:t>
      </w:r>
      <w:r w:rsidR="00FC415D" w:rsidRPr="007841D8">
        <w:rPr>
          <w:rFonts w:ascii="Sylfaen" w:hAnsi="Sylfaen" w:cs="Arial"/>
          <w:sz w:val="20"/>
          <w:lang w:val="hy-AM"/>
        </w:rPr>
        <w:t xml:space="preserve">, </w:t>
      </w:r>
      <w:r w:rsidR="00FC415D" w:rsidRPr="007841D8">
        <w:rPr>
          <w:rFonts w:ascii="Sylfaen" w:hAnsi="Sylfaen" w:cs="Sylfaen"/>
          <w:sz w:val="20"/>
          <w:lang w:val="hy-AM"/>
        </w:rPr>
        <w:t>այնպես</w:t>
      </w:r>
      <w:r w:rsidR="00FC415D" w:rsidRPr="007841D8">
        <w:rPr>
          <w:rFonts w:ascii="Sylfaen" w:hAnsi="Sylfaen" w:cs="Arial"/>
          <w:sz w:val="20"/>
          <w:lang w:val="hy-AM"/>
        </w:rPr>
        <w:t xml:space="preserve"> </w:t>
      </w:r>
      <w:r w:rsidR="00FC415D" w:rsidRPr="007841D8">
        <w:rPr>
          <w:rFonts w:ascii="Sylfaen" w:hAnsi="Sylfaen" w:cs="Sylfaen"/>
          <w:sz w:val="20"/>
          <w:lang w:val="hy-AM"/>
        </w:rPr>
        <w:t>էլ</w:t>
      </w:r>
      <w:r w:rsidR="00FC415D" w:rsidRPr="007841D8">
        <w:rPr>
          <w:rFonts w:ascii="Sylfaen" w:hAnsi="Sylfaen" w:cs="Arial"/>
          <w:sz w:val="20"/>
          <w:lang w:val="hy-AM"/>
        </w:rPr>
        <w:t xml:space="preserve"> </w:t>
      </w:r>
      <w:r w:rsidR="00FC415D" w:rsidRPr="007841D8">
        <w:rPr>
          <w:rFonts w:ascii="Sylfaen" w:hAnsi="Sylfaen" w:cs="Sylfaen"/>
          <w:sz w:val="20"/>
          <w:lang w:val="hy-AM"/>
        </w:rPr>
        <w:t>մեկ</w:t>
      </w:r>
      <w:r w:rsidR="00FC415D" w:rsidRPr="007841D8">
        <w:rPr>
          <w:rFonts w:ascii="Sylfaen" w:hAnsi="Sylfaen" w:cs="Arial"/>
          <w:sz w:val="20"/>
          <w:lang w:val="hy-AM"/>
        </w:rPr>
        <w:t xml:space="preserve"> </w:t>
      </w:r>
      <w:r w:rsidR="00FC415D" w:rsidRPr="007841D8">
        <w:rPr>
          <w:rFonts w:ascii="Sylfaen" w:hAnsi="Sylfaen" w:cs="Sylfaen"/>
          <w:sz w:val="20"/>
          <w:lang w:val="hy-AM"/>
        </w:rPr>
        <w:t>որակավորման</w:t>
      </w:r>
      <w:r w:rsidR="00FC415D" w:rsidRPr="007841D8">
        <w:rPr>
          <w:rFonts w:ascii="Sylfaen" w:hAnsi="Sylfaen" w:cs="Arial"/>
          <w:sz w:val="20"/>
          <w:lang w:val="hy-AM"/>
        </w:rPr>
        <w:t xml:space="preserve"> </w:t>
      </w:r>
      <w:r w:rsidR="00FC415D" w:rsidRPr="007841D8">
        <w:rPr>
          <w:rFonts w:ascii="Sylfaen" w:hAnsi="Sylfaen" w:cs="Sylfaen"/>
          <w:sz w:val="20"/>
          <w:lang w:val="hy-AM"/>
        </w:rPr>
        <w:t>ապահովում</w:t>
      </w:r>
      <w:r w:rsidR="00FC415D" w:rsidRPr="007841D8">
        <w:rPr>
          <w:rFonts w:ascii="Sylfaen" w:hAnsi="Sylfaen" w:cs="Arial"/>
          <w:sz w:val="20"/>
          <w:lang w:val="hy-AM"/>
        </w:rPr>
        <w:t xml:space="preserve">` </w:t>
      </w:r>
      <w:r w:rsidR="00FC415D" w:rsidRPr="007841D8">
        <w:rPr>
          <w:rFonts w:ascii="Sylfaen" w:hAnsi="Sylfaen" w:cs="Sylfaen"/>
          <w:sz w:val="20"/>
          <w:lang w:val="hy-AM"/>
        </w:rPr>
        <w:t>բոլոր</w:t>
      </w:r>
      <w:r w:rsidR="00FC415D" w:rsidRPr="007841D8">
        <w:rPr>
          <w:rFonts w:ascii="Sylfaen" w:hAnsi="Sylfaen" w:cs="Arial"/>
          <w:sz w:val="20"/>
          <w:lang w:val="hy-AM"/>
        </w:rPr>
        <w:t xml:space="preserve"> </w:t>
      </w:r>
      <w:r w:rsidR="00FC415D" w:rsidRPr="007841D8">
        <w:rPr>
          <w:rFonts w:ascii="Sylfaen" w:hAnsi="Sylfaen" w:cs="Sylfaen"/>
          <w:sz w:val="20"/>
          <w:lang w:val="hy-AM"/>
        </w:rPr>
        <w:t>չափաբաժինների</w:t>
      </w:r>
      <w:r w:rsidR="00FC415D" w:rsidRPr="007841D8">
        <w:rPr>
          <w:rFonts w:ascii="Sylfaen" w:hAnsi="Sylfaen" w:cs="Arial"/>
          <w:sz w:val="20"/>
          <w:lang w:val="hy-AM"/>
        </w:rPr>
        <w:t xml:space="preserve"> </w:t>
      </w:r>
      <w:r w:rsidR="00FC415D" w:rsidRPr="007841D8">
        <w:rPr>
          <w:rFonts w:ascii="Sylfaen" w:hAnsi="Sylfaen" w:cs="Sylfaen"/>
          <w:sz w:val="20"/>
          <w:lang w:val="hy-AM"/>
        </w:rPr>
        <w:t>համար</w:t>
      </w:r>
      <w:r w:rsidR="00FC415D" w:rsidRPr="007841D8">
        <w:rPr>
          <w:rFonts w:ascii="Sylfaen" w:hAnsi="Sylfaen" w:cs="Arial"/>
          <w:sz w:val="20"/>
          <w:lang w:val="hy-AM"/>
        </w:rPr>
        <w:t xml:space="preserve">: </w:t>
      </w:r>
      <w:r w:rsidR="00FC415D" w:rsidRPr="007841D8">
        <w:rPr>
          <w:rFonts w:ascii="Sylfaen" w:hAnsi="Sylfaen" w:cs="Sylfaen"/>
          <w:sz w:val="20"/>
          <w:lang w:val="hy-AM"/>
        </w:rPr>
        <w:t>Մեկ</w:t>
      </w:r>
      <w:r w:rsidR="00FC415D" w:rsidRPr="007841D8">
        <w:rPr>
          <w:rFonts w:ascii="Sylfaen" w:hAnsi="Sylfaen" w:cs="Arial"/>
          <w:sz w:val="20"/>
          <w:lang w:val="hy-AM"/>
        </w:rPr>
        <w:t xml:space="preserve"> </w:t>
      </w:r>
      <w:r w:rsidR="00FC415D" w:rsidRPr="007841D8">
        <w:rPr>
          <w:rFonts w:ascii="Sylfaen" w:hAnsi="Sylfaen" w:cs="Sylfaen"/>
          <w:sz w:val="20"/>
          <w:lang w:val="hy-AM"/>
        </w:rPr>
        <w:t>որակավորման</w:t>
      </w:r>
      <w:r w:rsidR="00FC415D" w:rsidRPr="007841D8">
        <w:rPr>
          <w:rFonts w:ascii="Sylfaen" w:hAnsi="Sylfaen" w:cs="Arial"/>
          <w:sz w:val="20"/>
          <w:lang w:val="hy-AM"/>
        </w:rPr>
        <w:t xml:space="preserve"> </w:t>
      </w:r>
      <w:r w:rsidR="00FC415D" w:rsidRPr="007841D8">
        <w:rPr>
          <w:rFonts w:ascii="Sylfaen" w:hAnsi="Sylfaen" w:cs="Sylfaen"/>
          <w:sz w:val="20"/>
          <w:lang w:val="hy-AM"/>
        </w:rPr>
        <w:t>ապահովում</w:t>
      </w:r>
      <w:r w:rsidR="00FC415D" w:rsidRPr="007841D8">
        <w:rPr>
          <w:rFonts w:ascii="Sylfaen" w:hAnsi="Sylfaen" w:cs="Arial"/>
          <w:sz w:val="20"/>
          <w:lang w:val="hy-AM"/>
        </w:rPr>
        <w:t xml:space="preserve"> </w:t>
      </w:r>
      <w:r w:rsidR="00FC415D" w:rsidRPr="007841D8">
        <w:rPr>
          <w:rFonts w:ascii="Sylfaen" w:hAnsi="Sylfaen" w:cs="Sylfaen"/>
          <w:sz w:val="20"/>
          <w:lang w:val="hy-AM"/>
        </w:rPr>
        <w:t>ներկայացվելու</w:t>
      </w:r>
      <w:r w:rsidR="00FC415D" w:rsidRPr="007841D8">
        <w:rPr>
          <w:rFonts w:ascii="Sylfaen" w:hAnsi="Sylfaen" w:cs="Arial"/>
          <w:sz w:val="20"/>
          <w:lang w:val="hy-AM"/>
        </w:rPr>
        <w:t xml:space="preserve"> </w:t>
      </w:r>
      <w:r w:rsidR="00FC415D" w:rsidRPr="007841D8">
        <w:rPr>
          <w:rFonts w:ascii="Sylfaen" w:hAnsi="Sylfaen" w:cs="Sylfaen"/>
          <w:sz w:val="20"/>
          <w:lang w:val="hy-AM"/>
        </w:rPr>
        <w:t>դեպքում</w:t>
      </w:r>
      <w:r w:rsidR="00FC415D" w:rsidRPr="007841D8">
        <w:rPr>
          <w:rFonts w:ascii="Sylfaen" w:hAnsi="Sylfaen" w:cs="Arial"/>
          <w:sz w:val="20"/>
          <w:lang w:val="hy-AM"/>
        </w:rPr>
        <w:t xml:space="preserve"> </w:t>
      </w:r>
      <w:r w:rsidR="00FC415D" w:rsidRPr="007841D8">
        <w:rPr>
          <w:rFonts w:ascii="Sylfaen" w:hAnsi="Sylfaen" w:cs="Sylfaen"/>
          <w:sz w:val="20"/>
          <w:lang w:val="hy-AM"/>
        </w:rPr>
        <w:t>դրա</w:t>
      </w:r>
      <w:r w:rsidR="00FC415D" w:rsidRPr="007841D8">
        <w:rPr>
          <w:rFonts w:ascii="Sylfaen" w:hAnsi="Sylfaen" w:cs="Arial"/>
          <w:sz w:val="20"/>
          <w:lang w:val="hy-AM"/>
        </w:rPr>
        <w:t xml:space="preserve"> </w:t>
      </w:r>
      <w:r w:rsidR="00FC415D" w:rsidRPr="007841D8">
        <w:rPr>
          <w:rFonts w:ascii="Sylfaen" w:hAnsi="Sylfaen" w:cs="Sylfaen"/>
          <w:sz w:val="20"/>
          <w:lang w:val="hy-AM"/>
        </w:rPr>
        <w:t>գումարը</w:t>
      </w:r>
      <w:r w:rsidR="00FC415D" w:rsidRPr="007841D8">
        <w:rPr>
          <w:rFonts w:ascii="Sylfaen" w:hAnsi="Sylfaen" w:cs="Arial"/>
          <w:sz w:val="20"/>
          <w:lang w:val="hy-AM"/>
        </w:rPr>
        <w:t xml:space="preserve"> </w:t>
      </w:r>
      <w:r w:rsidR="00FC415D" w:rsidRPr="007841D8">
        <w:rPr>
          <w:rFonts w:ascii="Sylfaen" w:hAnsi="Sylfaen" w:cs="Sylfaen"/>
          <w:sz w:val="20"/>
          <w:lang w:val="hy-AM"/>
        </w:rPr>
        <w:t>հաշվարկվում</w:t>
      </w:r>
      <w:r w:rsidR="00FC415D" w:rsidRPr="007841D8">
        <w:rPr>
          <w:rFonts w:ascii="Sylfaen" w:hAnsi="Sylfaen" w:cs="Arial"/>
          <w:sz w:val="20"/>
          <w:lang w:val="hy-AM"/>
        </w:rPr>
        <w:t xml:space="preserve"> </w:t>
      </w:r>
      <w:r w:rsidR="00FC415D" w:rsidRPr="007841D8">
        <w:rPr>
          <w:rFonts w:ascii="Sylfaen" w:hAnsi="Sylfaen" w:cs="Sylfaen"/>
          <w:sz w:val="20"/>
          <w:lang w:val="hy-AM"/>
        </w:rPr>
        <w:t>է</w:t>
      </w:r>
      <w:r w:rsidR="00FC415D" w:rsidRPr="007841D8">
        <w:rPr>
          <w:rFonts w:ascii="Sylfaen" w:hAnsi="Sylfaen" w:cs="Arial"/>
          <w:sz w:val="20"/>
          <w:lang w:val="hy-AM"/>
        </w:rPr>
        <w:t xml:space="preserve"> </w:t>
      </w:r>
      <w:r w:rsidR="00BE198C" w:rsidRPr="007841D8">
        <w:rPr>
          <w:rFonts w:ascii="Sylfaen" w:hAnsi="Sylfaen" w:cs="Sylfaen"/>
          <w:sz w:val="20"/>
          <w:lang w:val="hy-AM"/>
        </w:rPr>
        <w:t xml:space="preserve">ներկայացված չափաբաժինների գնման գների հանրագումարի նկատմամբ ՝ հաշվի առնելով Կարգի 32-րդ կետի 1-ին ենթակետի </w:t>
      </w:r>
      <w:r w:rsidR="00BE198C" w:rsidRPr="007841D8">
        <w:rPr>
          <w:rFonts w:ascii="Sylfaen" w:hAnsi="Sylfaen" w:cs="Arial AM"/>
          <w:sz w:val="20"/>
          <w:lang w:val="hy-AM"/>
        </w:rPr>
        <w:t>«</w:t>
      </w:r>
      <w:r w:rsidR="00BE198C" w:rsidRPr="007841D8">
        <w:rPr>
          <w:rFonts w:ascii="Sylfaen" w:hAnsi="Sylfaen" w:cs="Sylfaen"/>
          <w:sz w:val="20"/>
          <w:lang w:val="hy-AM"/>
        </w:rPr>
        <w:t>գ</w:t>
      </w:r>
      <w:r w:rsidR="00BE198C" w:rsidRPr="007841D8">
        <w:rPr>
          <w:rFonts w:ascii="Sylfaen" w:hAnsi="Sylfaen" w:cs="Arial AM"/>
          <w:sz w:val="20"/>
          <w:lang w:val="hy-AM"/>
        </w:rPr>
        <w:t>»</w:t>
      </w:r>
      <w:r w:rsidR="00BE198C" w:rsidRPr="007841D8">
        <w:rPr>
          <w:rFonts w:ascii="Sylfaen" w:hAnsi="Sylfaen" w:cs="Sylfaen"/>
          <w:sz w:val="20"/>
          <w:lang w:val="hy-AM"/>
        </w:rPr>
        <w:t xml:space="preserve"> պարբերության  պահանջները:</w:t>
      </w:r>
      <w:r w:rsidRPr="007841D8">
        <w:rPr>
          <w:rFonts w:ascii="Sylfaen" w:hAnsi="Sylfaen" w:cs="Arial"/>
          <w:sz w:val="20"/>
          <w:lang w:val="hy-AM"/>
        </w:rPr>
        <w:t xml:space="preserve">: </w:t>
      </w:r>
      <w:r w:rsidRPr="007841D8">
        <w:rPr>
          <w:rFonts w:ascii="Sylfaen" w:hAnsi="Sylfaen" w:cs="Sylfaen"/>
          <w:sz w:val="20"/>
          <w:szCs w:val="20"/>
          <w:lang w:val="hy-AM"/>
        </w:rPr>
        <w:t>Կանխիկ</w:t>
      </w:r>
      <w:r w:rsidRPr="007841D8">
        <w:rPr>
          <w:rFonts w:ascii="Sylfaen" w:hAnsi="Sylfaen"/>
          <w:sz w:val="20"/>
          <w:szCs w:val="20"/>
          <w:lang w:val="af-ZA"/>
        </w:rPr>
        <w:t xml:space="preserve"> </w:t>
      </w:r>
      <w:r w:rsidRPr="007841D8">
        <w:rPr>
          <w:rFonts w:ascii="Sylfaen" w:hAnsi="Sylfaen" w:cs="Sylfaen"/>
          <w:sz w:val="20"/>
          <w:szCs w:val="20"/>
          <w:lang w:val="hy-AM"/>
        </w:rPr>
        <w:t>փողի</w:t>
      </w:r>
      <w:r w:rsidRPr="007841D8">
        <w:rPr>
          <w:rFonts w:ascii="Sylfaen" w:hAnsi="Sylfaen"/>
          <w:sz w:val="20"/>
          <w:szCs w:val="20"/>
          <w:lang w:val="af-ZA"/>
        </w:rPr>
        <w:t xml:space="preserve"> </w:t>
      </w:r>
      <w:r w:rsidRPr="007841D8">
        <w:rPr>
          <w:rFonts w:ascii="Sylfaen" w:hAnsi="Sylfaen" w:cs="Sylfaen"/>
          <w:sz w:val="20"/>
          <w:szCs w:val="20"/>
          <w:lang w:val="hy-AM"/>
        </w:rPr>
        <w:t>ձևով</w:t>
      </w:r>
      <w:r w:rsidRPr="007841D8">
        <w:rPr>
          <w:rFonts w:ascii="Sylfaen" w:hAnsi="Sylfaen"/>
          <w:sz w:val="20"/>
          <w:szCs w:val="20"/>
          <w:lang w:val="af-ZA"/>
        </w:rPr>
        <w:t xml:space="preserve"> </w:t>
      </w:r>
      <w:r w:rsidRPr="007841D8">
        <w:rPr>
          <w:rFonts w:ascii="Sylfaen" w:hAnsi="Sylfaen" w:cs="Sylfaen"/>
          <w:sz w:val="20"/>
          <w:szCs w:val="20"/>
          <w:lang w:val="hy-AM"/>
        </w:rPr>
        <w:t>ներկայացված</w:t>
      </w:r>
      <w:r w:rsidRPr="007841D8">
        <w:rPr>
          <w:rFonts w:ascii="Sylfaen" w:hAnsi="Sylfaen"/>
          <w:sz w:val="20"/>
          <w:szCs w:val="20"/>
          <w:lang w:val="af-ZA"/>
        </w:rPr>
        <w:t xml:space="preserve"> </w:t>
      </w:r>
      <w:r w:rsidRPr="007841D8">
        <w:rPr>
          <w:rFonts w:ascii="Sylfaen" w:hAnsi="Sylfaen" w:cs="Sylfaen"/>
          <w:sz w:val="20"/>
          <w:lang w:val="hy-AM"/>
        </w:rPr>
        <w:t>որակավորման</w:t>
      </w:r>
      <w:r w:rsidRPr="007841D8">
        <w:rPr>
          <w:rFonts w:ascii="Sylfaen" w:hAnsi="Sylfaen" w:cs="Arial"/>
          <w:sz w:val="20"/>
          <w:lang w:val="hy-AM"/>
        </w:rPr>
        <w:t xml:space="preserve"> </w:t>
      </w:r>
      <w:r w:rsidRPr="007841D8">
        <w:rPr>
          <w:rFonts w:ascii="Sylfaen" w:hAnsi="Sylfaen" w:cs="Sylfaen"/>
          <w:sz w:val="20"/>
          <w:lang w:val="hy-AM"/>
        </w:rPr>
        <w:t>ապահովումը</w:t>
      </w:r>
      <w:r w:rsidRPr="007841D8">
        <w:rPr>
          <w:rFonts w:ascii="Sylfaen" w:hAnsi="Sylfaen" w:cs="Arial"/>
          <w:sz w:val="20"/>
          <w:lang w:val="hy-AM"/>
        </w:rPr>
        <w:t xml:space="preserve"> </w:t>
      </w:r>
      <w:r w:rsidRPr="007841D8">
        <w:rPr>
          <w:rFonts w:ascii="Sylfaen" w:hAnsi="Sylfaen" w:cs="Sylfaen"/>
          <w:sz w:val="20"/>
          <w:lang w:val="hy-AM"/>
        </w:rPr>
        <w:t>պետք</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փոխանցվի</w:t>
      </w:r>
      <w:r w:rsidRPr="007841D8">
        <w:rPr>
          <w:rFonts w:ascii="Sylfaen" w:hAnsi="Sylfaen" w:cs="Arial"/>
          <w:sz w:val="20"/>
          <w:lang w:val="hy-AM"/>
        </w:rPr>
        <w:t xml:space="preserve"> </w:t>
      </w:r>
      <w:r w:rsidRPr="007841D8">
        <w:rPr>
          <w:rFonts w:ascii="Sylfaen" w:hAnsi="Sylfaen" w:cs="Sylfaen"/>
          <w:sz w:val="20"/>
          <w:lang w:val="hy-AM"/>
        </w:rPr>
        <w:t>Կենտրոնական</w:t>
      </w:r>
      <w:r w:rsidRPr="007841D8">
        <w:rPr>
          <w:rFonts w:ascii="Sylfaen" w:hAnsi="Sylfaen" w:cs="Arial"/>
          <w:sz w:val="20"/>
          <w:lang w:val="hy-AM"/>
        </w:rPr>
        <w:t xml:space="preserve"> </w:t>
      </w:r>
      <w:r w:rsidRPr="007841D8">
        <w:rPr>
          <w:rFonts w:ascii="Sylfaen" w:hAnsi="Sylfaen" w:cs="Sylfaen"/>
          <w:sz w:val="20"/>
          <w:lang w:val="hy-AM"/>
        </w:rPr>
        <w:t>գանձապետարանում</w:t>
      </w:r>
      <w:r w:rsidRPr="007841D8">
        <w:rPr>
          <w:rFonts w:ascii="Sylfaen" w:hAnsi="Sylfaen" w:cs="Arial"/>
          <w:sz w:val="20"/>
          <w:lang w:val="hy-AM"/>
        </w:rPr>
        <w:t xml:space="preserve"> </w:t>
      </w:r>
      <w:r w:rsidRPr="007841D8">
        <w:rPr>
          <w:rFonts w:ascii="Sylfaen" w:hAnsi="Sylfaen" w:cs="Sylfaen"/>
          <w:sz w:val="20"/>
          <w:lang w:val="hy-AM"/>
        </w:rPr>
        <w:t>լիազորված</w:t>
      </w:r>
      <w:r w:rsidRPr="007841D8">
        <w:rPr>
          <w:rFonts w:ascii="Sylfaen" w:hAnsi="Sylfaen" w:cs="Arial"/>
          <w:sz w:val="20"/>
          <w:lang w:val="hy-AM"/>
        </w:rPr>
        <w:t xml:space="preserve"> </w:t>
      </w:r>
      <w:r w:rsidRPr="007841D8">
        <w:rPr>
          <w:rFonts w:ascii="Sylfaen" w:hAnsi="Sylfaen" w:cs="Sylfaen"/>
          <w:sz w:val="20"/>
          <w:lang w:val="hy-AM"/>
        </w:rPr>
        <w:t>մարմնի</w:t>
      </w:r>
      <w:r w:rsidRPr="007841D8">
        <w:rPr>
          <w:rFonts w:ascii="Sylfaen" w:hAnsi="Sylfaen" w:cs="Arial"/>
          <w:sz w:val="20"/>
          <w:lang w:val="hy-AM"/>
        </w:rPr>
        <w:t xml:space="preserve"> </w:t>
      </w:r>
      <w:r w:rsidRPr="007841D8">
        <w:rPr>
          <w:rFonts w:ascii="Sylfaen" w:hAnsi="Sylfaen" w:cs="Sylfaen"/>
          <w:sz w:val="20"/>
          <w:lang w:val="hy-AM"/>
        </w:rPr>
        <w:t>անվամբ</w:t>
      </w:r>
      <w:r w:rsidRPr="007841D8">
        <w:rPr>
          <w:rFonts w:ascii="Sylfaen" w:hAnsi="Sylfaen" w:cs="Arial"/>
          <w:sz w:val="20"/>
          <w:lang w:val="hy-AM"/>
        </w:rPr>
        <w:t xml:space="preserve"> </w:t>
      </w:r>
      <w:r w:rsidRPr="007841D8">
        <w:rPr>
          <w:rFonts w:ascii="Sylfaen" w:hAnsi="Sylfaen" w:cs="Sylfaen"/>
          <w:sz w:val="20"/>
          <w:lang w:val="hy-AM"/>
        </w:rPr>
        <w:t>բացված</w:t>
      </w:r>
      <w:r w:rsidRPr="007841D8">
        <w:rPr>
          <w:rFonts w:ascii="Sylfaen" w:hAnsi="Sylfaen" w:cs="Arial"/>
          <w:sz w:val="20"/>
          <w:lang w:val="hy-AM"/>
        </w:rPr>
        <w:t xml:space="preserve"> </w:t>
      </w:r>
      <w:r w:rsidRPr="007841D8">
        <w:rPr>
          <w:rFonts w:ascii="Sylfaen" w:hAnsi="Sylfaen" w:cs="Arial AM"/>
          <w:sz w:val="20"/>
          <w:lang w:val="hy-AM"/>
        </w:rPr>
        <w:t>«</w:t>
      </w:r>
      <w:r w:rsidRPr="007841D8">
        <w:rPr>
          <w:rFonts w:ascii="Sylfaen" w:hAnsi="Sylfaen" w:cs="Arial"/>
          <w:sz w:val="20"/>
          <w:lang w:val="hy-AM"/>
        </w:rPr>
        <w:t>900008000698</w:t>
      </w:r>
      <w:r w:rsidRPr="007841D8">
        <w:rPr>
          <w:rFonts w:ascii="Sylfaen" w:hAnsi="Sylfaen" w:cs="Arial AM"/>
          <w:sz w:val="20"/>
          <w:lang w:val="hy-AM"/>
        </w:rPr>
        <w:t>»</w:t>
      </w:r>
      <w:r w:rsidRPr="007841D8">
        <w:rPr>
          <w:rFonts w:ascii="Sylfaen" w:hAnsi="Sylfaen" w:cs="Arial"/>
          <w:sz w:val="20"/>
          <w:lang w:val="hy-AM"/>
        </w:rPr>
        <w:t xml:space="preserve"> </w:t>
      </w:r>
      <w:r w:rsidRPr="007841D8">
        <w:rPr>
          <w:rFonts w:ascii="Sylfaen" w:hAnsi="Sylfaen" w:cs="Sylfaen"/>
          <w:sz w:val="20"/>
          <w:lang w:val="hy-AM"/>
        </w:rPr>
        <w:t>գանձապետական</w:t>
      </w:r>
      <w:r w:rsidRPr="007841D8">
        <w:rPr>
          <w:rFonts w:ascii="Sylfaen" w:hAnsi="Sylfaen" w:cs="Arial"/>
          <w:sz w:val="20"/>
          <w:lang w:val="hy-AM"/>
        </w:rPr>
        <w:t xml:space="preserve"> </w:t>
      </w:r>
      <w:r w:rsidRPr="007841D8">
        <w:rPr>
          <w:rFonts w:ascii="Sylfaen" w:hAnsi="Sylfaen" w:cs="Sylfaen"/>
          <w:sz w:val="20"/>
          <w:lang w:val="hy-AM"/>
        </w:rPr>
        <w:t>հաշվին</w:t>
      </w:r>
      <w:r w:rsidRPr="007841D8">
        <w:rPr>
          <w:rFonts w:ascii="Sylfaen" w:hAnsi="Sylfaen" w:cs="Arial"/>
          <w:sz w:val="20"/>
          <w:lang w:val="hy-AM"/>
        </w:rPr>
        <w:t xml:space="preserve">.  </w:t>
      </w:r>
    </w:p>
    <w:p w14:paraId="0782BC50" w14:textId="77777777" w:rsidR="00781235" w:rsidRPr="007841D8" w:rsidRDefault="00CF19D1" w:rsidP="00493DAD">
      <w:pPr>
        <w:ind w:firstLine="567"/>
        <w:jc w:val="both"/>
        <w:rPr>
          <w:rFonts w:ascii="Sylfaen" w:hAnsi="Sylfaen" w:cs="Sylfaen"/>
          <w:sz w:val="20"/>
          <w:lang w:val="af-ZA"/>
        </w:rPr>
      </w:pPr>
      <w:r w:rsidRPr="007841D8">
        <w:rPr>
          <w:rFonts w:ascii="Sylfaen" w:hAnsi="Sylfaen"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7841D8">
        <w:rPr>
          <w:rFonts w:ascii="Sylfaen" w:hAnsi="Sylfaen" w:cs="Sylfaen"/>
          <w:sz w:val="20"/>
          <w:lang w:val="af-ZA"/>
        </w:rPr>
        <w:t>:</w:t>
      </w:r>
    </w:p>
    <w:p w14:paraId="3D7EF532" w14:textId="77777777" w:rsidR="004F1B18" w:rsidRPr="007841D8" w:rsidRDefault="00781235" w:rsidP="00781235">
      <w:pPr>
        <w:pStyle w:val="af4"/>
        <w:shd w:val="clear" w:color="auto" w:fill="FFFFFF"/>
        <w:spacing w:before="0" w:beforeAutospacing="0" w:after="0" w:afterAutospacing="0"/>
        <w:ind w:firstLine="375"/>
        <w:jc w:val="both"/>
        <w:rPr>
          <w:rFonts w:ascii="Sylfaen" w:hAnsi="Sylfaen" w:cs="Arial"/>
          <w:sz w:val="20"/>
          <w:lang w:val="hy-AM"/>
        </w:rPr>
      </w:pPr>
      <w:r w:rsidRPr="007841D8">
        <w:rPr>
          <w:rFonts w:ascii="Sylfaen" w:hAnsi="Sylfaen" w:cs="Sylfaen"/>
          <w:sz w:val="20"/>
          <w:lang w:val="hy-AM"/>
        </w:rPr>
        <w:t>Եթե</w:t>
      </w:r>
      <w:r w:rsidRPr="007841D8">
        <w:rPr>
          <w:rFonts w:ascii="Sylfaen" w:hAnsi="Sylfaen" w:cs="Arial"/>
          <w:sz w:val="20"/>
          <w:lang w:val="hy-AM"/>
        </w:rPr>
        <w:t xml:space="preserve"> </w:t>
      </w:r>
      <w:r w:rsidRPr="007841D8">
        <w:rPr>
          <w:rFonts w:ascii="Sylfaen" w:hAnsi="Sylfaen" w:cs="Sylfaen"/>
          <w:sz w:val="20"/>
          <w:lang w:val="hy-AM"/>
        </w:rPr>
        <w:t>պայմանագրի</w:t>
      </w:r>
      <w:r w:rsidRPr="007841D8">
        <w:rPr>
          <w:rFonts w:ascii="Sylfaen" w:hAnsi="Sylfaen" w:cs="Arial"/>
          <w:sz w:val="20"/>
          <w:lang w:val="hy-AM"/>
        </w:rPr>
        <w:t xml:space="preserve"> </w:t>
      </w:r>
      <w:r w:rsidRPr="007841D8">
        <w:rPr>
          <w:rFonts w:ascii="Sylfaen" w:hAnsi="Sylfaen" w:cs="Sylfaen"/>
          <w:sz w:val="20"/>
          <w:lang w:val="hy-AM"/>
        </w:rPr>
        <w:t>կատարումը</w:t>
      </w:r>
      <w:r w:rsidRPr="007841D8">
        <w:rPr>
          <w:rFonts w:ascii="Sylfaen" w:hAnsi="Sylfaen" w:cs="Arial"/>
          <w:sz w:val="20"/>
          <w:lang w:val="hy-AM"/>
        </w:rPr>
        <w:t xml:space="preserve"> </w:t>
      </w:r>
      <w:r w:rsidRPr="007841D8">
        <w:rPr>
          <w:rFonts w:ascii="Sylfaen" w:hAnsi="Sylfaen" w:cs="Sylfaen"/>
          <w:sz w:val="20"/>
          <w:lang w:val="hy-AM"/>
        </w:rPr>
        <w:t>փուլային</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և</w:t>
      </w:r>
      <w:r w:rsidRPr="007841D8">
        <w:rPr>
          <w:rFonts w:ascii="Sylfaen" w:hAnsi="Sylfaen" w:cs="Arial"/>
          <w:sz w:val="20"/>
          <w:lang w:val="hy-AM"/>
        </w:rPr>
        <w:t xml:space="preserve"> </w:t>
      </w:r>
      <w:r w:rsidRPr="007841D8">
        <w:rPr>
          <w:rFonts w:ascii="Sylfaen" w:hAnsi="Sylfaen" w:cs="Sylfaen"/>
          <w:sz w:val="20"/>
          <w:lang w:val="hy-AM"/>
        </w:rPr>
        <w:t>յուրաքանչյուր</w:t>
      </w:r>
      <w:r w:rsidRPr="007841D8">
        <w:rPr>
          <w:rFonts w:ascii="Sylfaen" w:hAnsi="Sylfaen" w:cs="Arial"/>
          <w:sz w:val="20"/>
          <w:lang w:val="hy-AM"/>
        </w:rPr>
        <w:t xml:space="preserve"> </w:t>
      </w:r>
      <w:r w:rsidRPr="007841D8">
        <w:rPr>
          <w:rFonts w:ascii="Sylfaen" w:hAnsi="Sylfaen" w:cs="Sylfaen"/>
          <w:sz w:val="20"/>
          <w:lang w:val="hy-AM"/>
        </w:rPr>
        <w:t>փուլի</w:t>
      </w:r>
      <w:r w:rsidRPr="007841D8">
        <w:rPr>
          <w:rFonts w:ascii="Sylfaen" w:hAnsi="Sylfaen" w:cs="Arial"/>
          <w:sz w:val="20"/>
          <w:lang w:val="hy-AM"/>
        </w:rPr>
        <w:t xml:space="preserve"> </w:t>
      </w:r>
      <w:r w:rsidRPr="007841D8">
        <w:rPr>
          <w:rFonts w:ascii="Sylfaen" w:hAnsi="Sylfaen" w:cs="Sylfaen"/>
          <w:sz w:val="20"/>
          <w:lang w:val="hy-AM"/>
        </w:rPr>
        <w:t>կատարումը</w:t>
      </w:r>
      <w:r w:rsidRPr="007841D8">
        <w:rPr>
          <w:rFonts w:ascii="Sylfaen" w:hAnsi="Sylfaen" w:cs="Arial"/>
          <w:sz w:val="20"/>
          <w:lang w:val="hy-AM"/>
        </w:rPr>
        <w:t xml:space="preserve"> </w:t>
      </w:r>
      <w:r w:rsidRPr="007841D8">
        <w:rPr>
          <w:rFonts w:ascii="Sylfaen" w:hAnsi="Sylfaen" w:cs="Sylfaen"/>
          <w:sz w:val="20"/>
          <w:lang w:val="hy-AM"/>
        </w:rPr>
        <w:t>ուղղակիորեն</w:t>
      </w:r>
      <w:r w:rsidRPr="007841D8">
        <w:rPr>
          <w:rFonts w:ascii="Sylfaen" w:hAnsi="Sylfaen" w:cs="Arial"/>
          <w:sz w:val="20"/>
          <w:lang w:val="hy-AM"/>
        </w:rPr>
        <w:t xml:space="preserve"> </w:t>
      </w:r>
      <w:r w:rsidRPr="007841D8">
        <w:rPr>
          <w:rFonts w:ascii="Sylfaen" w:hAnsi="Sylfaen" w:cs="Sylfaen"/>
          <w:sz w:val="20"/>
          <w:lang w:val="hy-AM"/>
        </w:rPr>
        <w:t>փոխկապակցված</w:t>
      </w:r>
      <w:r w:rsidRPr="007841D8">
        <w:rPr>
          <w:rFonts w:ascii="Sylfaen" w:hAnsi="Sylfaen" w:cs="Arial"/>
          <w:sz w:val="20"/>
          <w:lang w:val="hy-AM"/>
        </w:rPr>
        <w:t xml:space="preserve"> </w:t>
      </w:r>
      <w:r w:rsidRPr="007841D8">
        <w:rPr>
          <w:rFonts w:ascii="Sylfaen" w:hAnsi="Sylfaen" w:cs="Sylfaen"/>
          <w:sz w:val="20"/>
          <w:lang w:val="hy-AM"/>
        </w:rPr>
        <w:t>չէ</w:t>
      </w:r>
      <w:r w:rsidRPr="007841D8">
        <w:rPr>
          <w:rFonts w:ascii="Sylfaen" w:hAnsi="Sylfaen" w:cs="Arial"/>
          <w:sz w:val="20"/>
          <w:lang w:val="hy-AM"/>
        </w:rPr>
        <w:t xml:space="preserve"> </w:t>
      </w:r>
      <w:r w:rsidRPr="007841D8">
        <w:rPr>
          <w:rFonts w:ascii="Sylfaen" w:hAnsi="Sylfaen" w:cs="Sylfaen"/>
          <w:sz w:val="20"/>
          <w:lang w:val="hy-AM"/>
        </w:rPr>
        <w:t>պայմանագրով</w:t>
      </w:r>
      <w:r w:rsidRPr="007841D8">
        <w:rPr>
          <w:rFonts w:ascii="Sylfaen" w:hAnsi="Sylfaen" w:cs="Arial"/>
          <w:sz w:val="20"/>
          <w:lang w:val="hy-AM"/>
        </w:rPr>
        <w:t xml:space="preserve"> </w:t>
      </w:r>
      <w:r w:rsidRPr="007841D8">
        <w:rPr>
          <w:rFonts w:ascii="Sylfaen" w:hAnsi="Sylfaen" w:cs="Sylfaen"/>
          <w:sz w:val="20"/>
          <w:lang w:val="hy-AM"/>
        </w:rPr>
        <w:t>սահմանված</w:t>
      </w:r>
      <w:r w:rsidRPr="007841D8">
        <w:rPr>
          <w:rFonts w:ascii="Sylfaen" w:hAnsi="Sylfaen" w:cs="Arial"/>
          <w:sz w:val="20"/>
          <w:lang w:val="hy-AM"/>
        </w:rPr>
        <w:t xml:space="preserve"> </w:t>
      </w:r>
      <w:r w:rsidRPr="007841D8">
        <w:rPr>
          <w:rFonts w:ascii="Sylfaen" w:hAnsi="Sylfaen" w:cs="Sylfaen"/>
          <w:sz w:val="20"/>
          <w:lang w:val="hy-AM"/>
        </w:rPr>
        <w:t>պահանջներին</w:t>
      </w:r>
      <w:r w:rsidRPr="007841D8">
        <w:rPr>
          <w:rFonts w:ascii="Sylfaen" w:hAnsi="Sylfaen" w:cs="Arial"/>
          <w:sz w:val="20"/>
          <w:lang w:val="hy-AM"/>
        </w:rPr>
        <w:t xml:space="preserve"> </w:t>
      </w:r>
      <w:r w:rsidRPr="007841D8">
        <w:rPr>
          <w:rFonts w:ascii="Sylfaen" w:hAnsi="Sylfaen" w:cs="Sylfaen"/>
          <w:sz w:val="20"/>
          <w:lang w:val="hy-AM"/>
        </w:rPr>
        <w:t>համապատասխան</w:t>
      </w:r>
      <w:r w:rsidRPr="007841D8">
        <w:rPr>
          <w:rFonts w:ascii="Sylfaen" w:hAnsi="Sylfaen" w:cs="Arial"/>
          <w:sz w:val="20"/>
          <w:lang w:val="hy-AM"/>
        </w:rPr>
        <w:t xml:space="preserve"> </w:t>
      </w:r>
      <w:r w:rsidRPr="007841D8">
        <w:rPr>
          <w:rFonts w:ascii="Sylfaen" w:hAnsi="Sylfaen" w:cs="Sylfaen"/>
          <w:sz w:val="20"/>
          <w:lang w:val="hy-AM"/>
        </w:rPr>
        <w:t>ստացվելիք</w:t>
      </w:r>
      <w:r w:rsidRPr="007841D8">
        <w:rPr>
          <w:rFonts w:ascii="Sylfaen" w:hAnsi="Sylfaen" w:cs="Arial"/>
          <w:sz w:val="20"/>
          <w:lang w:val="hy-AM"/>
        </w:rPr>
        <w:t xml:space="preserve"> </w:t>
      </w:r>
      <w:r w:rsidRPr="007841D8">
        <w:rPr>
          <w:rFonts w:ascii="Sylfaen" w:hAnsi="Sylfaen" w:cs="Sylfaen"/>
          <w:sz w:val="20"/>
          <w:lang w:val="hy-AM"/>
        </w:rPr>
        <w:t>վերջնարդյունքի</w:t>
      </w:r>
      <w:r w:rsidRPr="007841D8">
        <w:rPr>
          <w:rFonts w:ascii="Sylfaen" w:hAnsi="Sylfaen" w:cs="Arial"/>
          <w:sz w:val="20"/>
          <w:lang w:val="hy-AM"/>
        </w:rPr>
        <w:t xml:space="preserve"> </w:t>
      </w:r>
      <w:r w:rsidRPr="007841D8">
        <w:rPr>
          <w:rFonts w:ascii="Sylfaen" w:hAnsi="Sylfaen" w:cs="Sylfaen"/>
          <w:sz w:val="20"/>
          <w:lang w:val="hy-AM"/>
        </w:rPr>
        <w:t>հետ</w:t>
      </w:r>
      <w:r w:rsidRPr="007841D8">
        <w:rPr>
          <w:rFonts w:ascii="Sylfaen" w:hAnsi="Sylfaen" w:cs="Arial"/>
          <w:sz w:val="20"/>
          <w:lang w:val="hy-AM"/>
        </w:rPr>
        <w:t xml:space="preserve">, </w:t>
      </w:r>
      <w:r w:rsidRPr="007841D8">
        <w:rPr>
          <w:rFonts w:ascii="Sylfaen" w:hAnsi="Sylfaen" w:cs="Sylfaen"/>
          <w:sz w:val="20"/>
          <w:lang w:val="hy-AM"/>
        </w:rPr>
        <w:t>ապա</w:t>
      </w:r>
      <w:r w:rsidRPr="007841D8">
        <w:rPr>
          <w:rFonts w:ascii="Sylfaen" w:hAnsi="Sylfaen" w:cs="Arial"/>
          <w:sz w:val="20"/>
          <w:lang w:val="hy-AM"/>
        </w:rPr>
        <w:t xml:space="preserve"> </w:t>
      </w:r>
      <w:r w:rsidRPr="007841D8">
        <w:rPr>
          <w:rFonts w:ascii="Sylfaen" w:hAnsi="Sylfaen" w:cs="Sylfaen"/>
          <w:sz w:val="20"/>
          <w:lang w:val="hy-AM"/>
        </w:rPr>
        <w:t>յուրաքանչյուր</w:t>
      </w:r>
      <w:r w:rsidRPr="007841D8">
        <w:rPr>
          <w:rFonts w:ascii="Sylfaen" w:hAnsi="Sylfaen" w:cs="Arial"/>
          <w:sz w:val="20"/>
          <w:lang w:val="hy-AM"/>
        </w:rPr>
        <w:t xml:space="preserve"> </w:t>
      </w:r>
      <w:r w:rsidRPr="007841D8">
        <w:rPr>
          <w:rFonts w:ascii="Sylfaen" w:hAnsi="Sylfaen" w:cs="Sylfaen"/>
          <w:sz w:val="20"/>
          <w:lang w:val="hy-AM"/>
        </w:rPr>
        <w:t>փուլի</w:t>
      </w:r>
      <w:r w:rsidRPr="007841D8">
        <w:rPr>
          <w:rFonts w:ascii="Sylfaen" w:hAnsi="Sylfaen" w:cs="Arial"/>
          <w:sz w:val="20"/>
          <w:lang w:val="hy-AM"/>
        </w:rPr>
        <w:t xml:space="preserve"> </w:t>
      </w:r>
      <w:r w:rsidRPr="007841D8">
        <w:rPr>
          <w:rFonts w:ascii="Sylfaen" w:hAnsi="Sylfaen" w:cs="Sylfaen"/>
          <w:sz w:val="20"/>
          <w:lang w:val="hy-AM"/>
        </w:rPr>
        <w:t>արդյունքը</w:t>
      </w:r>
      <w:r w:rsidRPr="007841D8">
        <w:rPr>
          <w:rFonts w:ascii="Sylfaen" w:hAnsi="Sylfaen" w:cs="Arial"/>
          <w:sz w:val="20"/>
          <w:lang w:val="hy-AM"/>
        </w:rPr>
        <w:t xml:space="preserve"> </w:t>
      </w:r>
      <w:r w:rsidRPr="007841D8">
        <w:rPr>
          <w:rFonts w:ascii="Sylfaen" w:hAnsi="Sylfaen" w:cs="Sylfaen"/>
          <w:sz w:val="20"/>
          <w:lang w:val="hy-AM"/>
        </w:rPr>
        <w:t>պատվիրատուի</w:t>
      </w:r>
      <w:r w:rsidRPr="007841D8">
        <w:rPr>
          <w:rFonts w:ascii="Sylfaen" w:hAnsi="Sylfaen" w:cs="Arial"/>
          <w:sz w:val="20"/>
          <w:lang w:val="hy-AM"/>
        </w:rPr>
        <w:t xml:space="preserve"> </w:t>
      </w:r>
      <w:r w:rsidRPr="007841D8">
        <w:rPr>
          <w:rFonts w:ascii="Sylfaen" w:hAnsi="Sylfaen" w:cs="Sylfaen"/>
          <w:sz w:val="20"/>
          <w:lang w:val="hy-AM"/>
        </w:rPr>
        <w:t>կողմից</w:t>
      </w:r>
      <w:r w:rsidRPr="007841D8">
        <w:rPr>
          <w:rFonts w:ascii="Sylfaen" w:hAnsi="Sylfaen" w:cs="Arial"/>
          <w:sz w:val="20"/>
          <w:lang w:val="hy-AM"/>
        </w:rPr>
        <w:t xml:space="preserve"> </w:t>
      </w:r>
      <w:r w:rsidRPr="007841D8">
        <w:rPr>
          <w:rFonts w:ascii="Sylfaen" w:hAnsi="Sylfaen" w:cs="Sylfaen"/>
          <w:sz w:val="20"/>
          <w:lang w:val="hy-AM"/>
        </w:rPr>
        <w:t>ընդունվելուց</w:t>
      </w:r>
      <w:r w:rsidRPr="007841D8">
        <w:rPr>
          <w:rFonts w:ascii="Sylfaen" w:hAnsi="Sylfaen" w:cs="Arial"/>
          <w:sz w:val="20"/>
          <w:lang w:val="hy-AM"/>
        </w:rPr>
        <w:t xml:space="preserve"> </w:t>
      </w:r>
      <w:r w:rsidRPr="007841D8">
        <w:rPr>
          <w:rFonts w:ascii="Sylfaen" w:hAnsi="Sylfaen" w:cs="Sylfaen"/>
          <w:sz w:val="20"/>
          <w:lang w:val="hy-AM"/>
        </w:rPr>
        <w:t>հետո</w:t>
      </w:r>
      <w:r w:rsidRPr="007841D8">
        <w:rPr>
          <w:rFonts w:ascii="Sylfaen" w:hAnsi="Sylfaen" w:cs="Arial"/>
          <w:sz w:val="20"/>
          <w:lang w:val="hy-AM"/>
        </w:rPr>
        <w:t xml:space="preserve"> </w:t>
      </w:r>
      <w:r w:rsidRPr="007841D8">
        <w:rPr>
          <w:rFonts w:ascii="Sylfaen" w:hAnsi="Sylfaen" w:cs="Sylfaen"/>
          <w:sz w:val="20"/>
          <w:lang w:val="hy-AM"/>
        </w:rPr>
        <w:t>որակավորման</w:t>
      </w:r>
      <w:r w:rsidRPr="007841D8">
        <w:rPr>
          <w:rFonts w:ascii="Sylfaen" w:hAnsi="Sylfaen" w:cs="Arial"/>
          <w:sz w:val="20"/>
          <w:lang w:val="hy-AM"/>
        </w:rPr>
        <w:t xml:space="preserve"> </w:t>
      </w:r>
      <w:r w:rsidRPr="007841D8">
        <w:rPr>
          <w:rFonts w:ascii="Sylfaen" w:hAnsi="Sylfaen" w:cs="Sylfaen"/>
          <w:sz w:val="20"/>
          <w:lang w:val="hy-AM"/>
        </w:rPr>
        <w:t>ապահովման</w:t>
      </w:r>
      <w:r w:rsidRPr="007841D8">
        <w:rPr>
          <w:rFonts w:ascii="Sylfaen" w:hAnsi="Sylfaen" w:cs="Arial"/>
          <w:sz w:val="20"/>
          <w:lang w:val="hy-AM"/>
        </w:rPr>
        <w:t xml:space="preserve"> </w:t>
      </w:r>
      <w:r w:rsidRPr="007841D8">
        <w:rPr>
          <w:rFonts w:ascii="Sylfaen" w:hAnsi="Sylfaen" w:cs="Sylfaen"/>
          <w:sz w:val="20"/>
          <w:lang w:val="hy-AM"/>
        </w:rPr>
        <w:t>գումարը</w:t>
      </w:r>
      <w:r w:rsidRPr="007841D8">
        <w:rPr>
          <w:rFonts w:ascii="Sylfaen" w:hAnsi="Sylfaen" w:cs="Arial"/>
          <w:sz w:val="20"/>
          <w:lang w:val="hy-AM"/>
        </w:rPr>
        <w:t xml:space="preserve"> </w:t>
      </w:r>
      <w:r w:rsidRPr="007841D8">
        <w:rPr>
          <w:rFonts w:ascii="Sylfaen" w:hAnsi="Sylfaen" w:cs="Sylfaen"/>
          <w:sz w:val="20"/>
          <w:lang w:val="hy-AM"/>
        </w:rPr>
        <w:t>նվազեցվում</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այդ</w:t>
      </w:r>
      <w:r w:rsidRPr="007841D8">
        <w:rPr>
          <w:rFonts w:ascii="Sylfaen" w:hAnsi="Sylfaen" w:cs="Arial"/>
          <w:sz w:val="20"/>
          <w:lang w:val="hy-AM"/>
        </w:rPr>
        <w:t xml:space="preserve"> </w:t>
      </w:r>
      <w:r w:rsidR="00FC415D" w:rsidRPr="007841D8">
        <w:rPr>
          <w:rFonts w:ascii="Sylfaen" w:hAnsi="Sylfaen" w:cs="Sylfaen"/>
          <w:sz w:val="20"/>
          <w:lang w:val="hy-AM"/>
        </w:rPr>
        <w:t>փուլի</w:t>
      </w:r>
      <w:r w:rsidR="00FC415D" w:rsidRPr="007841D8">
        <w:rPr>
          <w:rFonts w:ascii="Sylfaen" w:hAnsi="Sylfaen" w:cs="Arial"/>
          <w:sz w:val="20"/>
          <w:lang w:val="hy-AM"/>
        </w:rPr>
        <w:t xml:space="preserve"> </w:t>
      </w:r>
      <w:r w:rsidR="00FC415D" w:rsidRPr="007841D8">
        <w:rPr>
          <w:rFonts w:ascii="Sylfaen" w:hAnsi="Sylfaen" w:cs="Sylfaen"/>
          <w:sz w:val="20"/>
          <w:lang w:val="hy-AM"/>
        </w:rPr>
        <w:t>գումարի</w:t>
      </w:r>
      <w:r w:rsidR="00FC415D" w:rsidRPr="007841D8">
        <w:rPr>
          <w:rFonts w:ascii="Sylfaen" w:hAnsi="Sylfaen" w:cs="Arial"/>
          <w:sz w:val="20"/>
          <w:lang w:val="hy-AM"/>
        </w:rPr>
        <w:t xml:space="preserve"> </w:t>
      </w:r>
      <w:r w:rsidR="00FC415D" w:rsidRPr="007841D8">
        <w:rPr>
          <w:rFonts w:ascii="Sylfaen" w:hAnsi="Sylfaen" w:cs="Sylfaen"/>
          <w:sz w:val="20"/>
          <w:lang w:val="hy-AM"/>
        </w:rPr>
        <w:t>նկատմամբ</w:t>
      </w:r>
      <w:r w:rsidR="00FC415D" w:rsidRPr="007841D8">
        <w:rPr>
          <w:rFonts w:ascii="Sylfaen" w:hAnsi="Sylfaen" w:cs="Arial"/>
          <w:sz w:val="20"/>
          <w:lang w:val="hy-AM"/>
        </w:rPr>
        <w:t xml:space="preserve"> </w:t>
      </w:r>
      <w:r w:rsidR="00FC415D" w:rsidRPr="007841D8">
        <w:rPr>
          <w:rFonts w:ascii="Sylfaen" w:hAnsi="Sylfaen" w:cs="Sylfaen"/>
          <w:sz w:val="20"/>
          <w:lang w:val="hy-AM"/>
        </w:rPr>
        <w:t>հաշվարկված</w:t>
      </w:r>
      <w:r w:rsidR="00FC415D" w:rsidRPr="007841D8">
        <w:rPr>
          <w:rFonts w:ascii="Sylfaen" w:hAnsi="Sylfaen" w:cs="Arial"/>
          <w:sz w:val="20"/>
          <w:lang w:val="hy-AM"/>
        </w:rPr>
        <w:t xml:space="preserve"> </w:t>
      </w:r>
      <w:r w:rsidR="00FC415D" w:rsidRPr="007841D8">
        <w:rPr>
          <w:rFonts w:ascii="Sylfaen" w:hAnsi="Sylfaen" w:cs="Sylfaen"/>
          <w:sz w:val="20"/>
          <w:lang w:val="hy-AM"/>
        </w:rPr>
        <w:t>համամասնությամբ</w:t>
      </w:r>
      <w:r w:rsidRPr="007841D8">
        <w:rPr>
          <w:rFonts w:ascii="Sylfaen" w:hAnsi="Sylfaen" w:cs="Arial"/>
          <w:sz w:val="20"/>
          <w:lang w:val="hy-AM"/>
        </w:rPr>
        <w:t xml:space="preserve">: </w:t>
      </w:r>
    </w:p>
    <w:p w14:paraId="4A91587A" w14:textId="77777777" w:rsidR="00BE198C" w:rsidRPr="007841D8" w:rsidRDefault="00BE198C" w:rsidP="00BE198C">
      <w:pPr>
        <w:pStyle w:val="af4"/>
        <w:shd w:val="clear" w:color="auto" w:fill="FFFFFF"/>
        <w:spacing w:before="0" w:beforeAutospacing="0" w:after="0" w:afterAutospacing="0"/>
        <w:ind w:firstLine="375"/>
        <w:jc w:val="both"/>
        <w:rPr>
          <w:rFonts w:ascii="Sylfaen" w:hAnsi="Sylfaen" w:cs="Arial"/>
          <w:sz w:val="20"/>
          <w:lang w:val="hy-AM"/>
        </w:rPr>
      </w:pPr>
      <w:r w:rsidRPr="007841D8">
        <w:rPr>
          <w:rFonts w:ascii="Sylfaen" w:hAnsi="Sylfaen" w:cs="Sylfaen"/>
          <w:sz w:val="20"/>
          <w:lang w:val="hy-AM"/>
        </w:rPr>
        <w:t>Ընդ</w:t>
      </w:r>
      <w:r w:rsidRPr="007841D8">
        <w:rPr>
          <w:rFonts w:ascii="Sylfaen" w:hAnsi="Sylfaen" w:cs="Arial"/>
          <w:sz w:val="20"/>
          <w:lang w:val="hy-AM"/>
        </w:rPr>
        <w:t xml:space="preserve"> </w:t>
      </w:r>
      <w:r w:rsidRPr="007841D8">
        <w:rPr>
          <w:rFonts w:ascii="Sylfaen" w:hAnsi="Sylfaen" w:cs="Sylfaen"/>
          <w:sz w:val="20"/>
          <w:lang w:val="hy-AM"/>
        </w:rPr>
        <w:t>որում</w:t>
      </w:r>
      <w:r w:rsidRPr="007841D8">
        <w:rPr>
          <w:rFonts w:ascii="Sylfaen" w:hAnsi="Sylfaen" w:cs="Arial"/>
          <w:sz w:val="20"/>
          <w:lang w:val="hy-AM"/>
        </w:rPr>
        <w:t xml:space="preserve">, </w:t>
      </w:r>
      <w:r w:rsidRPr="007841D8">
        <w:rPr>
          <w:rFonts w:ascii="Sylfaen" w:hAnsi="Sylfaen" w:cs="Sylfaen"/>
          <w:sz w:val="20"/>
          <w:lang w:val="hy-AM"/>
        </w:rPr>
        <w:t>եթե</w:t>
      </w:r>
      <w:r w:rsidRPr="007841D8">
        <w:rPr>
          <w:rFonts w:ascii="Sylfaen" w:hAnsi="Sylfaen" w:cs="Arial"/>
          <w:sz w:val="20"/>
          <w:lang w:val="hy-AM"/>
        </w:rPr>
        <w:t xml:space="preserve"> </w:t>
      </w:r>
      <w:r w:rsidR="00495E41" w:rsidRPr="007841D8">
        <w:rPr>
          <w:rFonts w:ascii="Sylfaen" w:hAnsi="Sylfaen" w:cs="Sylfaen"/>
          <w:sz w:val="20"/>
          <w:lang w:val="hy-AM"/>
        </w:rPr>
        <w:t>ծառայությունների</w:t>
      </w:r>
      <w:r w:rsidRPr="007841D8">
        <w:rPr>
          <w:rFonts w:ascii="Sylfaen" w:hAnsi="Sylfaen" w:cs="Arial"/>
          <w:sz w:val="20"/>
          <w:lang w:val="hy-AM"/>
        </w:rPr>
        <w:t xml:space="preserve"> </w:t>
      </w:r>
      <w:r w:rsidRPr="007841D8">
        <w:rPr>
          <w:rFonts w:ascii="Sylfaen" w:hAnsi="Sylfaen" w:cs="Sylfaen"/>
          <w:sz w:val="20"/>
          <w:lang w:val="hy-AM"/>
        </w:rPr>
        <w:t>գնման</w:t>
      </w:r>
      <w:r w:rsidRPr="007841D8">
        <w:rPr>
          <w:rFonts w:ascii="Sylfaen" w:hAnsi="Sylfaen" w:cs="Arial"/>
          <w:sz w:val="20"/>
          <w:lang w:val="hy-AM"/>
        </w:rPr>
        <w:t xml:space="preserve"> </w:t>
      </w:r>
      <w:r w:rsidRPr="007841D8">
        <w:rPr>
          <w:rFonts w:ascii="Sylfaen" w:hAnsi="Sylfaen" w:cs="Sylfaen"/>
          <w:sz w:val="20"/>
          <w:lang w:val="hy-AM"/>
        </w:rPr>
        <w:t>պայմանագրերը</w:t>
      </w:r>
      <w:r w:rsidRPr="007841D8">
        <w:rPr>
          <w:rFonts w:ascii="Sylfaen" w:hAnsi="Sylfaen" w:cs="Arial"/>
          <w:sz w:val="20"/>
          <w:lang w:val="hy-AM"/>
        </w:rPr>
        <w:t xml:space="preserve"> </w:t>
      </w:r>
      <w:r w:rsidRPr="007841D8">
        <w:rPr>
          <w:rFonts w:ascii="Sylfaen" w:hAnsi="Sylfaen" w:cs="Sylfaen"/>
          <w:sz w:val="20"/>
          <w:lang w:val="hy-AM"/>
        </w:rPr>
        <w:t>կնքվում</w:t>
      </w:r>
      <w:r w:rsidRPr="007841D8">
        <w:rPr>
          <w:rFonts w:ascii="Sylfaen" w:hAnsi="Sylfaen" w:cs="Arial"/>
          <w:sz w:val="20"/>
          <w:lang w:val="hy-AM"/>
        </w:rPr>
        <w:t xml:space="preserve"> </w:t>
      </w:r>
      <w:r w:rsidRPr="007841D8">
        <w:rPr>
          <w:rFonts w:ascii="Sylfaen" w:hAnsi="Sylfaen" w:cs="Sylfaen"/>
          <w:sz w:val="20"/>
          <w:lang w:val="hy-AM"/>
        </w:rPr>
        <w:t>են</w:t>
      </w:r>
      <w:r w:rsidRPr="007841D8">
        <w:rPr>
          <w:rFonts w:ascii="Sylfaen" w:hAnsi="Sylfaen" w:cs="Arial"/>
          <w:sz w:val="20"/>
          <w:lang w:val="hy-AM"/>
        </w:rPr>
        <w:t xml:space="preserve"> </w:t>
      </w:r>
      <w:r w:rsidRPr="007841D8">
        <w:rPr>
          <w:rFonts w:ascii="Sylfaen" w:hAnsi="Sylfaen" w:cs="Sylfaen"/>
          <w:sz w:val="20"/>
          <w:lang w:val="hy-AM"/>
        </w:rPr>
        <w:t>Օրենքի</w:t>
      </w:r>
      <w:r w:rsidRPr="007841D8">
        <w:rPr>
          <w:rFonts w:ascii="Sylfaen" w:hAnsi="Sylfaen" w:cs="Arial"/>
          <w:sz w:val="20"/>
          <w:lang w:val="hy-AM"/>
        </w:rPr>
        <w:t xml:space="preserve"> 15-</w:t>
      </w:r>
      <w:r w:rsidRPr="007841D8">
        <w:rPr>
          <w:rFonts w:ascii="Sylfaen" w:hAnsi="Sylfaen" w:cs="Sylfaen"/>
          <w:sz w:val="20"/>
          <w:lang w:val="hy-AM"/>
        </w:rPr>
        <w:t>րդ</w:t>
      </w:r>
      <w:r w:rsidRPr="007841D8">
        <w:rPr>
          <w:rFonts w:ascii="Sylfaen" w:hAnsi="Sylfaen" w:cs="Arial"/>
          <w:sz w:val="20"/>
          <w:lang w:val="hy-AM"/>
        </w:rPr>
        <w:t xml:space="preserve"> </w:t>
      </w:r>
      <w:r w:rsidRPr="007841D8">
        <w:rPr>
          <w:rFonts w:ascii="Sylfaen" w:hAnsi="Sylfaen" w:cs="Sylfaen"/>
          <w:sz w:val="20"/>
          <w:lang w:val="hy-AM"/>
        </w:rPr>
        <w:t>հոդվածի</w:t>
      </w:r>
      <w:r w:rsidRPr="007841D8">
        <w:rPr>
          <w:rFonts w:ascii="Sylfaen" w:hAnsi="Sylfaen" w:cs="Arial"/>
          <w:sz w:val="20"/>
          <w:lang w:val="hy-AM"/>
        </w:rPr>
        <w:t xml:space="preserve"> 6-</w:t>
      </w:r>
      <w:r w:rsidRPr="007841D8">
        <w:rPr>
          <w:rFonts w:ascii="Sylfaen" w:hAnsi="Sylfaen" w:cs="Sylfaen"/>
          <w:sz w:val="20"/>
          <w:lang w:val="hy-AM"/>
        </w:rPr>
        <w:t>րդ</w:t>
      </w:r>
      <w:r w:rsidRPr="007841D8">
        <w:rPr>
          <w:rFonts w:ascii="Sylfaen" w:hAnsi="Sylfaen" w:cs="Arial"/>
          <w:sz w:val="20"/>
          <w:lang w:val="hy-AM"/>
        </w:rPr>
        <w:t xml:space="preserve"> </w:t>
      </w:r>
      <w:r w:rsidRPr="007841D8">
        <w:rPr>
          <w:rFonts w:ascii="Sylfaen" w:hAnsi="Sylfaen" w:cs="Sylfaen"/>
          <w:sz w:val="20"/>
          <w:lang w:val="hy-AM"/>
        </w:rPr>
        <w:t>մասի</w:t>
      </w:r>
      <w:r w:rsidRPr="007841D8">
        <w:rPr>
          <w:rFonts w:ascii="Sylfaen" w:hAnsi="Sylfaen" w:cs="Arial"/>
          <w:sz w:val="20"/>
          <w:lang w:val="hy-AM"/>
        </w:rPr>
        <w:t xml:space="preserve"> </w:t>
      </w:r>
      <w:r w:rsidRPr="007841D8">
        <w:rPr>
          <w:rFonts w:ascii="Sylfaen" w:hAnsi="Sylfaen" w:cs="Sylfaen"/>
          <w:sz w:val="20"/>
          <w:lang w:val="hy-AM"/>
        </w:rPr>
        <w:t>հիման</w:t>
      </w:r>
      <w:r w:rsidRPr="007841D8">
        <w:rPr>
          <w:rFonts w:ascii="Sylfaen" w:hAnsi="Sylfaen" w:cs="Arial"/>
          <w:sz w:val="20"/>
          <w:lang w:val="hy-AM"/>
        </w:rPr>
        <w:t xml:space="preserve"> </w:t>
      </w:r>
      <w:r w:rsidRPr="007841D8">
        <w:rPr>
          <w:rFonts w:ascii="Sylfaen" w:hAnsi="Sylfaen" w:cs="Sylfaen"/>
          <w:sz w:val="20"/>
          <w:lang w:val="hy-AM"/>
        </w:rPr>
        <w:t>վրա</w:t>
      </w:r>
      <w:r w:rsidRPr="007841D8">
        <w:rPr>
          <w:rFonts w:ascii="Sylfaen" w:hAnsi="Sylfaen" w:cs="Arial"/>
          <w:sz w:val="20"/>
          <w:lang w:val="hy-AM"/>
        </w:rPr>
        <w:t xml:space="preserve">, </w:t>
      </w:r>
      <w:r w:rsidRPr="007841D8">
        <w:rPr>
          <w:rFonts w:ascii="Sylfaen" w:hAnsi="Sylfaen" w:cs="Sylfaen"/>
          <w:sz w:val="20"/>
          <w:lang w:val="hy-AM"/>
        </w:rPr>
        <w:t>ապա</w:t>
      </w:r>
      <w:r w:rsidRPr="007841D8">
        <w:rPr>
          <w:rFonts w:ascii="Sylfaen" w:hAnsi="Sylfaen" w:cs="Arial"/>
          <w:sz w:val="20"/>
          <w:lang w:val="hy-AM"/>
        </w:rPr>
        <w:t xml:space="preserve"> </w:t>
      </w:r>
      <w:r w:rsidRPr="007841D8">
        <w:rPr>
          <w:rFonts w:ascii="Sylfaen" w:hAnsi="Sylfaen" w:cs="Sylfaen"/>
          <w:sz w:val="20"/>
          <w:lang w:val="hy-AM"/>
        </w:rPr>
        <w:t>առկա</w:t>
      </w:r>
      <w:r w:rsidRPr="007841D8">
        <w:rPr>
          <w:rFonts w:ascii="Sylfaen" w:hAnsi="Sylfaen" w:cs="Arial"/>
          <w:sz w:val="20"/>
          <w:lang w:val="hy-AM"/>
        </w:rPr>
        <w:t xml:space="preserve"> </w:t>
      </w:r>
      <w:r w:rsidRPr="007841D8">
        <w:rPr>
          <w:rFonts w:ascii="Sylfaen" w:hAnsi="Sylfaen" w:cs="Sylfaen"/>
          <w:sz w:val="20"/>
          <w:lang w:val="hy-AM"/>
        </w:rPr>
        <w:t>ֆինանսական</w:t>
      </w:r>
      <w:r w:rsidRPr="007841D8">
        <w:rPr>
          <w:rFonts w:ascii="Sylfaen" w:hAnsi="Sylfaen" w:cs="Arial"/>
          <w:sz w:val="20"/>
          <w:lang w:val="hy-AM"/>
        </w:rPr>
        <w:t xml:space="preserve"> </w:t>
      </w:r>
      <w:r w:rsidRPr="007841D8">
        <w:rPr>
          <w:rFonts w:ascii="Sylfaen" w:hAnsi="Sylfaen" w:cs="Sylfaen"/>
          <w:sz w:val="20"/>
          <w:lang w:val="hy-AM"/>
        </w:rPr>
        <w:t>հատկացումների</w:t>
      </w:r>
      <w:r w:rsidRPr="007841D8">
        <w:rPr>
          <w:rFonts w:ascii="Sylfaen" w:hAnsi="Sylfaen" w:cs="Arial"/>
          <w:sz w:val="20"/>
          <w:lang w:val="hy-AM"/>
        </w:rPr>
        <w:t xml:space="preserve"> </w:t>
      </w:r>
      <w:r w:rsidRPr="007841D8">
        <w:rPr>
          <w:rFonts w:ascii="Sylfaen" w:hAnsi="Sylfaen" w:cs="Sylfaen"/>
          <w:sz w:val="20"/>
          <w:lang w:val="hy-AM"/>
        </w:rPr>
        <w:t>շրջանակում</w:t>
      </w:r>
      <w:r w:rsidRPr="007841D8">
        <w:rPr>
          <w:rFonts w:ascii="Sylfaen" w:hAnsi="Sylfaen" w:cs="Arial"/>
          <w:sz w:val="20"/>
          <w:lang w:val="hy-AM"/>
        </w:rPr>
        <w:t xml:space="preserve"> </w:t>
      </w:r>
      <w:r w:rsidRPr="007841D8">
        <w:rPr>
          <w:rFonts w:ascii="Sylfaen" w:hAnsi="Sylfaen" w:cs="Sylfaen"/>
          <w:sz w:val="20"/>
          <w:lang w:val="hy-AM"/>
        </w:rPr>
        <w:t>տվյալ</w:t>
      </w:r>
      <w:r w:rsidRPr="007841D8">
        <w:rPr>
          <w:rFonts w:ascii="Sylfaen" w:hAnsi="Sylfaen" w:cs="Arial"/>
          <w:sz w:val="20"/>
          <w:lang w:val="hy-AM"/>
        </w:rPr>
        <w:t xml:space="preserve"> </w:t>
      </w:r>
      <w:r w:rsidRPr="007841D8">
        <w:rPr>
          <w:rFonts w:ascii="Sylfaen" w:hAnsi="Sylfaen" w:cs="Sylfaen"/>
          <w:sz w:val="20"/>
          <w:lang w:val="hy-AM"/>
        </w:rPr>
        <w:t>տարվա</w:t>
      </w:r>
      <w:r w:rsidRPr="007841D8">
        <w:rPr>
          <w:rFonts w:ascii="Sylfaen" w:hAnsi="Sylfaen" w:cs="Arial"/>
          <w:sz w:val="20"/>
          <w:lang w:val="hy-AM"/>
        </w:rPr>
        <w:t xml:space="preserve"> </w:t>
      </w:r>
      <w:r w:rsidRPr="007841D8">
        <w:rPr>
          <w:rFonts w:ascii="Sylfaen" w:hAnsi="Sylfaen" w:cs="Sylfaen"/>
          <w:sz w:val="20"/>
          <w:lang w:val="hy-AM"/>
        </w:rPr>
        <w:t>համար</w:t>
      </w:r>
      <w:r w:rsidRPr="007841D8">
        <w:rPr>
          <w:rFonts w:ascii="Sylfaen" w:hAnsi="Sylfaen" w:cs="Arial"/>
          <w:sz w:val="20"/>
          <w:lang w:val="hy-AM"/>
        </w:rPr>
        <w:t xml:space="preserve"> </w:t>
      </w:r>
      <w:r w:rsidRPr="007841D8">
        <w:rPr>
          <w:rFonts w:ascii="Sylfaen" w:hAnsi="Sylfaen" w:cs="Sylfaen"/>
          <w:sz w:val="20"/>
          <w:lang w:val="hy-AM"/>
        </w:rPr>
        <w:t>կնքված</w:t>
      </w:r>
      <w:r w:rsidRPr="007841D8">
        <w:rPr>
          <w:rFonts w:ascii="Sylfaen" w:hAnsi="Sylfaen" w:cs="Arial"/>
          <w:sz w:val="20"/>
          <w:lang w:val="hy-AM"/>
        </w:rPr>
        <w:t xml:space="preserve"> </w:t>
      </w:r>
      <w:r w:rsidRPr="007841D8">
        <w:rPr>
          <w:rFonts w:ascii="Sylfaen" w:hAnsi="Sylfaen" w:cs="Sylfaen"/>
          <w:sz w:val="20"/>
          <w:lang w:val="hy-AM"/>
        </w:rPr>
        <w:t>համաձայնագրի</w:t>
      </w:r>
      <w:r w:rsidRPr="007841D8">
        <w:rPr>
          <w:rFonts w:ascii="Sylfaen" w:hAnsi="Sylfaen" w:cs="Arial"/>
          <w:sz w:val="20"/>
          <w:lang w:val="hy-AM"/>
        </w:rPr>
        <w:t xml:space="preserve"> (</w:t>
      </w:r>
      <w:r w:rsidRPr="007841D8">
        <w:rPr>
          <w:rFonts w:ascii="Sylfaen" w:hAnsi="Sylfaen" w:cs="Sylfaen"/>
          <w:sz w:val="20"/>
          <w:lang w:val="hy-AM"/>
        </w:rPr>
        <w:t>համաձայնագրերի</w:t>
      </w:r>
      <w:r w:rsidRPr="007841D8">
        <w:rPr>
          <w:rFonts w:ascii="Sylfaen" w:hAnsi="Sylfaen" w:cs="Arial"/>
          <w:sz w:val="20"/>
          <w:lang w:val="hy-AM"/>
        </w:rPr>
        <w:t xml:space="preserve">) </w:t>
      </w:r>
      <w:r w:rsidRPr="007841D8">
        <w:rPr>
          <w:rFonts w:ascii="Sylfaen" w:hAnsi="Sylfaen" w:cs="Sylfaen"/>
          <w:sz w:val="20"/>
          <w:lang w:val="hy-AM"/>
        </w:rPr>
        <w:t>մասով</w:t>
      </w:r>
      <w:r w:rsidRPr="007841D8">
        <w:rPr>
          <w:rFonts w:ascii="Sylfaen" w:hAnsi="Sylfaen" w:cs="Arial"/>
          <w:sz w:val="20"/>
          <w:lang w:val="hy-AM"/>
        </w:rPr>
        <w:t xml:space="preserve"> </w:t>
      </w:r>
      <w:r w:rsidRPr="007841D8">
        <w:rPr>
          <w:rFonts w:ascii="Sylfaen" w:hAnsi="Sylfaen" w:cs="Sylfaen"/>
          <w:sz w:val="20"/>
          <w:lang w:val="hy-AM"/>
        </w:rPr>
        <w:t>ներկայացված</w:t>
      </w:r>
      <w:r w:rsidRPr="007841D8">
        <w:rPr>
          <w:rFonts w:ascii="Sylfaen" w:hAnsi="Sylfaen" w:cs="Arial"/>
          <w:sz w:val="20"/>
          <w:lang w:val="hy-AM"/>
        </w:rPr>
        <w:t xml:space="preserve"> </w:t>
      </w:r>
      <w:r w:rsidRPr="007841D8">
        <w:rPr>
          <w:rFonts w:ascii="Sylfaen" w:hAnsi="Sylfaen" w:cs="Sylfaen"/>
          <w:sz w:val="20"/>
          <w:lang w:val="hy-AM"/>
        </w:rPr>
        <w:t>որակավորման</w:t>
      </w:r>
      <w:r w:rsidRPr="007841D8">
        <w:rPr>
          <w:rFonts w:ascii="Sylfaen" w:hAnsi="Sylfaen" w:cs="Arial"/>
          <w:sz w:val="20"/>
          <w:lang w:val="hy-AM"/>
        </w:rPr>
        <w:t xml:space="preserve"> </w:t>
      </w:r>
      <w:r w:rsidRPr="007841D8">
        <w:rPr>
          <w:rFonts w:ascii="Sylfaen" w:hAnsi="Sylfaen" w:cs="Sylfaen"/>
          <w:sz w:val="20"/>
          <w:lang w:val="hy-AM"/>
        </w:rPr>
        <w:t>ապահովումը</w:t>
      </w:r>
      <w:r w:rsidRPr="007841D8">
        <w:rPr>
          <w:rFonts w:ascii="Sylfaen" w:hAnsi="Sylfaen" w:cs="Arial"/>
          <w:sz w:val="20"/>
          <w:lang w:val="hy-AM"/>
        </w:rPr>
        <w:t xml:space="preserve"> </w:t>
      </w:r>
      <w:r w:rsidRPr="007841D8">
        <w:rPr>
          <w:rFonts w:ascii="Sylfaen" w:hAnsi="Sylfaen" w:cs="Sylfaen"/>
          <w:sz w:val="20"/>
          <w:lang w:val="hy-AM"/>
        </w:rPr>
        <w:t>ենթակա</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վերադարձման</w:t>
      </w:r>
      <w:r w:rsidRPr="007841D8">
        <w:rPr>
          <w:rFonts w:ascii="Sylfaen" w:hAnsi="Sylfaen" w:cs="Arial"/>
          <w:sz w:val="20"/>
          <w:lang w:val="hy-AM"/>
        </w:rPr>
        <w:t xml:space="preserve"> </w:t>
      </w:r>
      <w:r w:rsidRPr="007841D8">
        <w:rPr>
          <w:rFonts w:ascii="Sylfaen" w:hAnsi="Sylfaen" w:cs="Sylfaen"/>
          <w:sz w:val="20"/>
          <w:lang w:val="hy-AM"/>
        </w:rPr>
        <w:t>այդ</w:t>
      </w:r>
      <w:r w:rsidRPr="007841D8">
        <w:rPr>
          <w:rFonts w:ascii="Sylfaen" w:hAnsi="Sylfaen" w:cs="Arial"/>
          <w:sz w:val="20"/>
          <w:lang w:val="hy-AM"/>
        </w:rPr>
        <w:t xml:space="preserve"> </w:t>
      </w:r>
      <w:r w:rsidRPr="007841D8">
        <w:rPr>
          <w:rFonts w:ascii="Sylfaen" w:hAnsi="Sylfaen" w:cs="Sylfaen"/>
          <w:sz w:val="20"/>
          <w:lang w:val="hy-AM"/>
        </w:rPr>
        <w:t>համաձայնագիրը</w:t>
      </w:r>
      <w:r w:rsidRPr="007841D8">
        <w:rPr>
          <w:rFonts w:ascii="Sylfaen" w:hAnsi="Sylfaen" w:cs="Arial"/>
          <w:sz w:val="20"/>
          <w:lang w:val="hy-AM"/>
        </w:rPr>
        <w:t xml:space="preserve"> (</w:t>
      </w:r>
      <w:r w:rsidRPr="007841D8">
        <w:rPr>
          <w:rFonts w:ascii="Sylfaen" w:hAnsi="Sylfaen" w:cs="Sylfaen"/>
          <w:sz w:val="20"/>
          <w:lang w:val="hy-AM"/>
        </w:rPr>
        <w:t>համաձայնագրերը</w:t>
      </w:r>
      <w:r w:rsidRPr="007841D8">
        <w:rPr>
          <w:rFonts w:ascii="Sylfaen" w:hAnsi="Sylfaen" w:cs="Arial"/>
          <w:sz w:val="20"/>
          <w:lang w:val="hy-AM"/>
        </w:rPr>
        <w:t xml:space="preserve">) </w:t>
      </w:r>
      <w:r w:rsidRPr="007841D8">
        <w:rPr>
          <w:rFonts w:ascii="Sylfaen" w:hAnsi="Sylfaen" w:cs="Sylfaen"/>
          <w:sz w:val="20"/>
          <w:lang w:val="hy-AM"/>
        </w:rPr>
        <w:t>կատարողի</w:t>
      </w:r>
      <w:r w:rsidRPr="007841D8">
        <w:rPr>
          <w:rFonts w:ascii="Sylfaen" w:hAnsi="Sylfaen" w:cs="Arial"/>
          <w:sz w:val="20"/>
          <w:lang w:val="hy-AM"/>
        </w:rPr>
        <w:t xml:space="preserve"> </w:t>
      </w:r>
      <w:r w:rsidRPr="007841D8">
        <w:rPr>
          <w:rFonts w:ascii="Sylfaen" w:hAnsi="Sylfaen" w:cs="Sylfaen"/>
          <w:sz w:val="20"/>
          <w:lang w:val="hy-AM"/>
        </w:rPr>
        <w:t>կողմից</w:t>
      </w:r>
      <w:r w:rsidRPr="007841D8">
        <w:rPr>
          <w:rFonts w:ascii="Sylfaen" w:hAnsi="Sylfaen" w:cs="Arial"/>
          <w:sz w:val="20"/>
          <w:lang w:val="hy-AM"/>
        </w:rPr>
        <w:t xml:space="preserve"> </w:t>
      </w:r>
      <w:r w:rsidRPr="007841D8">
        <w:rPr>
          <w:rFonts w:ascii="Sylfaen" w:hAnsi="Sylfaen" w:cs="Sylfaen"/>
          <w:sz w:val="20"/>
          <w:lang w:val="hy-AM"/>
        </w:rPr>
        <w:t>ողջ</w:t>
      </w:r>
      <w:r w:rsidRPr="007841D8">
        <w:rPr>
          <w:rFonts w:ascii="Sylfaen" w:hAnsi="Sylfaen" w:cs="Arial"/>
          <w:sz w:val="20"/>
          <w:lang w:val="hy-AM"/>
        </w:rPr>
        <w:t xml:space="preserve"> </w:t>
      </w:r>
      <w:r w:rsidRPr="007841D8">
        <w:rPr>
          <w:rFonts w:ascii="Sylfaen" w:hAnsi="Sylfaen" w:cs="Sylfaen"/>
          <w:sz w:val="20"/>
          <w:lang w:val="hy-AM"/>
        </w:rPr>
        <w:t>ծավալով</w:t>
      </w:r>
      <w:r w:rsidRPr="007841D8">
        <w:rPr>
          <w:rFonts w:ascii="Sylfaen" w:hAnsi="Sylfaen" w:cs="Arial"/>
          <w:sz w:val="20"/>
          <w:lang w:val="hy-AM"/>
        </w:rPr>
        <w:t xml:space="preserve"> </w:t>
      </w:r>
      <w:r w:rsidRPr="007841D8">
        <w:rPr>
          <w:rFonts w:ascii="Sylfaen" w:hAnsi="Sylfaen" w:cs="Sylfaen"/>
          <w:sz w:val="20"/>
          <w:lang w:val="hy-AM"/>
        </w:rPr>
        <w:t>պատշաճ</w:t>
      </w:r>
      <w:r w:rsidRPr="007841D8">
        <w:rPr>
          <w:rFonts w:ascii="Sylfaen" w:hAnsi="Sylfaen" w:cs="Arial"/>
          <w:sz w:val="20"/>
          <w:lang w:val="hy-AM"/>
        </w:rPr>
        <w:t xml:space="preserve"> </w:t>
      </w:r>
      <w:r w:rsidRPr="007841D8">
        <w:rPr>
          <w:rFonts w:ascii="Sylfaen" w:hAnsi="Sylfaen" w:cs="Sylfaen"/>
          <w:sz w:val="20"/>
          <w:lang w:val="hy-AM"/>
        </w:rPr>
        <w:t>կատարվելու</w:t>
      </w:r>
      <w:r w:rsidRPr="007841D8">
        <w:rPr>
          <w:rFonts w:ascii="Sylfaen" w:hAnsi="Sylfaen" w:cs="Arial"/>
          <w:sz w:val="20"/>
          <w:lang w:val="hy-AM"/>
        </w:rPr>
        <w:t xml:space="preserve"> </w:t>
      </w:r>
      <w:r w:rsidRPr="007841D8">
        <w:rPr>
          <w:rFonts w:ascii="Sylfaen" w:hAnsi="Sylfaen" w:cs="Sylfaen"/>
          <w:sz w:val="20"/>
          <w:lang w:val="hy-AM"/>
        </w:rPr>
        <w:t>և</w:t>
      </w:r>
      <w:r w:rsidRPr="007841D8">
        <w:rPr>
          <w:rFonts w:ascii="Sylfaen" w:hAnsi="Sylfaen" w:cs="Arial"/>
          <w:sz w:val="20"/>
          <w:lang w:val="hy-AM"/>
        </w:rPr>
        <w:t xml:space="preserve"> </w:t>
      </w:r>
      <w:r w:rsidRPr="007841D8">
        <w:rPr>
          <w:rFonts w:ascii="Sylfaen" w:hAnsi="Sylfaen" w:cs="Sylfaen"/>
          <w:sz w:val="20"/>
          <w:lang w:val="hy-AM"/>
        </w:rPr>
        <w:t>դրա</w:t>
      </w:r>
      <w:r w:rsidRPr="007841D8">
        <w:rPr>
          <w:rFonts w:ascii="Sylfaen" w:hAnsi="Sylfaen" w:cs="Arial"/>
          <w:sz w:val="20"/>
          <w:lang w:val="hy-AM"/>
        </w:rPr>
        <w:t xml:space="preserve"> </w:t>
      </w:r>
      <w:r w:rsidRPr="007841D8">
        <w:rPr>
          <w:rFonts w:ascii="Sylfaen" w:hAnsi="Sylfaen" w:cs="Sylfaen"/>
          <w:sz w:val="20"/>
          <w:lang w:val="hy-AM"/>
        </w:rPr>
        <w:t>արդյունքը</w:t>
      </w:r>
      <w:r w:rsidRPr="007841D8">
        <w:rPr>
          <w:rFonts w:ascii="Sylfaen" w:hAnsi="Sylfaen" w:cs="Arial"/>
          <w:sz w:val="20"/>
          <w:lang w:val="hy-AM"/>
        </w:rPr>
        <w:t xml:space="preserve"> </w:t>
      </w:r>
      <w:r w:rsidRPr="007841D8">
        <w:rPr>
          <w:rFonts w:ascii="Sylfaen" w:hAnsi="Sylfaen" w:cs="Sylfaen"/>
          <w:sz w:val="20"/>
          <w:lang w:val="hy-AM"/>
        </w:rPr>
        <w:t>պատվիրատուի</w:t>
      </w:r>
      <w:r w:rsidRPr="007841D8">
        <w:rPr>
          <w:rFonts w:ascii="Sylfaen" w:hAnsi="Sylfaen" w:cs="Arial"/>
          <w:sz w:val="20"/>
          <w:lang w:val="hy-AM"/>
        </w:rPr>
        <w:t xml:space="preserve"> </w:t>
      </w:r>
      <w:r w:rsidRPr="007841D8">
        <w:rPr>
          <w:rFonts w:ascii="Sylfaen" w:hAnsi="Sylfaen" w:cs="Sylfaen"/>
          <w:sz w:val="20"/>
          <w:lang w:val="hy-AM"/>
        </w:rPr>
        <w:t>կողմից</w:t>
      </w:r>
      <w:r w:rsidRPr="007841D8">
        <w:rPr>
          <w:rFonts w:ascii="Sylfaen" w:hAnsi="Sylfaen" w:cs="Arial"/>
          <w:sz w:val="20"/>
          <w:lang w:val="hy-AM"/>
        </w:rPr>
        <w:t xml:space="preserve"> </w:t>
      </w:r>
      <w:r w:rsidRPr="007841D8">
        <w:rPr>
          <w:rFonts w:ascii="Sylfaen" w:hAnsi="Sylfaen" w:cs="Sylfaen"/>
          <w:sz w:val="20"/>
          <w:lang w:val="hy-AM"/>
        </w:rPr>
        <w:t>ամբողջական</w:t>
      </w:r>
      <w:r w:rsidRPr="007841D8">
        <w:rPr>
          <w:rFonts w:ascii="Sylfaen" w:hAnsi="Sylfaen" w:cs="Arial"/>
          <w:sz w:val="20"/>
          <w:lang w:val="hy-AM"/>
        </w:rPr>
        <w:t xml:space="preserve"> </w:t>
      </w:r>
      <w:r w:rsidRPr="007841D8">
        <w:rPr>
          <w:rFonts w:ascii="Sylfaen" w:hAnsi="Sylfaen" w:cs="Sylfaen"/>
          <w:sz w:val="20"/>
          <w:lang w:val="hy-AM"/>
        </w:rPr>
        <w:t>ընդունվելու</w:t>
      </w:r>
      <w:r w:rsidRPr="007841D8">
        <w:rPr>
          <w:rFonts w:ascii="Sylfaen" w:hAnsi="Sylfaen" w:cs="Arial"/>
          <w:sz w:val="20"/>
          <w:lang w:val="hy-AM"/>
        </w:rPr>
        <w:t xml:space="preserve"> </w:t>
      </w:r>
      <w:r w:rsidRPr="007841D8">
        <w:rPr>
          <w:rFonts w:ascii="Sylfaen" w:hAnsi="Sylfaen" w:cs="Sylfaen"/>
          <w:sz w:val="20"/>
          <w:lang w:val="hy-AM"/>
        </w:rPr>
        <w:t>դեպքում</w:t>
      </w:r>
      <w:r w:rsidRPr="007841D8">
        <w:rPr>
          <w:rFonts w:ascii="Sylfaen" w:hAnsi="Sylfaen" w:cs="Arial"/>
          <w:sz w:val="20"/>
          <w:lang w:val="hy-AM"/>
        </w:rPr>
        <w:t>:</w:t>
      </w:r>
    </w:p>
    <w:p w14:paraId="29498F34" w14:textId="43FC8BAF" w:rsidR="00CF12EE" w:rsidRPr="007841D8" w:rsidRDefault="00B004E0" w:rsidP="007C2603">
      <w:pPr>
        <w:pStyle w:val="af4"/>
        <w:shd w:val="clear" w:color="auto" w:fill="FFFFFF"/>
        <w:spacing w:before="0" w:beforeAutospacing="0" w:after="0" w:afterAutospacing="0"/>
        <w:ind w:firstLine="375"/>
        <w:jc w:val="both"/>
        <w:rPr>
          <w:rFonts w:ascii="Sylfaen" w:hAnsi="Sylfaen" w:cs="Arial"/>
          <w:sz w:val="20"/>
          <w:lang w:val="hy-AM"/>
        </w:rPr>
      </w:pPr>
      <w:r w:rsidRPr="007841D8">
        <w:rPr>
          <w:rFonts w:ascii="Sylfaen" w:hAnsi="Sylfaen" w:cs="Sylfaen"/>
          <w:sz w:val="20"/>
          <w:lang w:val="hy-AM"/>
        </w:rPr>
        <w:t>Ե</w:t>
      </w:r>
      <w:r w:rsidR="00781235" w:rsidRPr="007841D8">
        <w:rPr>
          <w:rFonts w:ascii="Sylfaen" w:hAnsi="Sylfaen" w:cs="Sylfaen"/>
          <w:sz w:val="20"/>
          <w:lang w:val="hy-AM"/>
        </w:rPr>
        <w:t>րաշխիքի</w:t>
      </w:r>
      <w:r w:rsidR="00781235" w:rsidRPr="007841D8">
        <w:rPr>
          <w:rFonts w:ascii="Sylfaen" w:hAnsi="Sylfaen" w:cs="Arial"/>
          <w:sz w:val="20"/>
          <w:lang w:val="hy-AM"/>
        </w:rPr>
        <w:t xml:space="preserve"> </w:t>
      </w:r>
      <w:r w:rsidR="00781235" w:rsidRPr="007841D8">
        <w:rPr>
          <w:rFonts w:ascii="Sylfaen" w:hAnsi="Sylfaen" w:cs="Sylfaen"/>
          <w:sz w:val="20"/>
          <w:lang w:val="hy-AM"/>
        </w:rPr>
        <w:t>ձևով</w:t>
      </w:r>
      <w:r w:rsidR="00781235" w:rsidRPr="007841D8">
        <w:rPr>
          <w:rFonts w:ascii="Sylfaen" w:hAnsi="Sylfaen" w:cs="Arial"/>
          <w:sz w:val="20"/>
          <w:lang w:val="hy-AM"/>
        </w:rPr>
        <w:t xml:space="preserve"> </w:t>
      </w:r>
      <w:r w:rsidR="00781235" w:rsidRPr="007841D8">
        <w:rPr>
          <w:rFonts w:ascii="Sylfaen" w:hAnsi="Sylfaen" w:cs="Sylfaen"/>
          <w:sz w:val="20"/>
          <w:lang w:val="hy-AM"/>
        </w:rPr>
        <w:t>որակավորման</w:t>
      </w:r>
      <w:r w:rsidR="00781235" w:rsidRPr="007841D8">
        <w:rPr>
          <w:rFonts w:ascii="Sylfaen" w:hAnsi="Sylfaen" w:cs="Arial"/>
          <w:sz w:val="20"/>
          <w:lang w:val="hy-AM"/>
        </w:rPr>
        <w:t xml:space="preserve"> </w:t>
      </w:r>
      <w:r w:rsidR="00781235" w:rsidRPr="007841D8">
        <w:rPr>
          <w:rFonts w:ascii="Sylfaen" w:hAnsi="Sylfaen" w:cs="Sylfaen"/>
          <w:sz w:val="20"/>
          <w:lang w:val="hy-AM"/>
        </w:rPr>
        <w:t>ապահովումը</w:t>
      </w:r>
      <w:r w:rsidR="00781235" w:rsidRPr="007841D8">
        <w:rPr>
          <w:rFonts w:ascii="Sylfaen" w:hAnsi="Sylfaen" w:cs="Arial"/>
          <w:sz w:val="20"/>
          <w:lang w:val="hy-AM"/>
        </w:rPr>
        <w:t xml:space="preserve"> </w:t>
      </w:r>
      <w:r w:rsidR="00781235" w:rsidRPr="007841D8">
        <w:rPr>
          <w:rFonts w:ascii="Sylfaen" w:hAnsi="Sylfaen" w:cs="Sylfaen"/>
          <w:sz w:val="20"/>
          <w:lang w:val="hy-AM"/>
        </w:rPr>
        <w:t>ընտրված</w:t>
      </w:r>
      <w:r w:rsidR="00781235" w:rsidRPr="007841D8">
        <w:rPr>
          <w:rFonts w:ascii="Sylfaen" w:hAnsi="Sylfaen" w:cs="Arial"/>
          <w:sz w:val="20"/>
          <w:lang w:val="hy-AM"/>
        </w:rPr>
        <w:t xml:space="preserve"> </w:t>
      </w:r>
      <w:r w:rsidR="00781235" w:rsidRPr="007841D8">
        <w:rPr>
          <w:rFonts w:ascii="Sylfaen" w:hAnsi="Sylfaen" w:cs="Sylfaen"/>
          <w:sz w:val="20"/>
          <w:lang w:val="hy-AM"/>
        </w:rPr>
        <w:t>մասնակիցը</w:t>
      </w:r>
      <w:r w:rsidR="00781235" w:rsidRPr="007841D8">
        <w:rPr>
          <w:rFonts w:ascii="Sylfaen" w:hAnsi="Sylfaen" w:cs="Arial"/>
          <w:sz w:val="20"/>
          <w:lang w:val="hy-AM"/>
        </w:rPr>
        <w:t xml:space="preserve"> </w:t>
      </w:r>
      <w:r w:rsidR="00781235" w:rsidRPr="007841D8">
        <w:rPr>
          <w:rFonts w:ascii="Sylfaen" w:hAnsi="Sylfaen" w:cs="Sylfaen"/>
          <w:sz w:val="20"/>
          <w:lang w:val="hy-AM"/>
        </w:rPr>
        <w:t>ներկայացնում</w:t>
      </w:r>
      <w:r w:rsidR="00781235" w:rsidRPr="007841D8">
        <w:rPr>
          <w:rFonts w:ascii="Sylfaen" w:hAnsi="Sylfaen" w:cs="Arial"/>
          <w:sz w:val="20"/>
          <w:lang w:val="hy-AM"/>
        </w:rPr>
        <w:t xml:space="preserve"> </w:t>
      </w:r>
      <w:r w:rsidR="00781235" w:rsidRPr="007841D8">
        <w:rPr>
          <w:rFonts w:ascii="Sylfaen" w:hAnsi="Sylfaen" w:cs="Sylfaen"/>
          <w:sz w:val="20"/>
          <w:lang w:val="hy-AM"/>
        </w:rPr>
        <w:t>է</w:t>
      </w:r>
      <w:r w:rsidR="00781235" w:rsidRPr="007841D8">
        <w:rPr>
          <w:rFonts w:ascii="Sylfaen" w:hAnsi="Sylfaen" w:cs="Arial"/>
          <w:sz w:val="20"/>
          <w:lang w:val="hy-AM"/>
        </w:rPr>
        <w:t xml:space="preserve"> </w:t>
      </w:r>
      <w:r w:rsidR="00781235" w:rsidRPr="007841D8">
        <w:rPr>
          <w:rFonts w:ascii="Sylfaen" w:hAnsi="Sylfaen" w:cs="Sylfaen"/>
          <w:sz w:val="20"/>
          <w:lang w:val="hy-AM"/>
        </w:rPr>
        <w:t>հավելված</w:t>
      </w:r>
      <w:r w:rsidR="00781235" w:rsidRPr="007841D8">
        <w:rPr>
          <w:rFonts w:ascii="Sylfaen" w:hAnsi="Sylfaen" w:cs="Arial"/>
          <w:sz w:val="20"/>
          <w:lang w:val="hy-AM"/>
        </w:rPr>
        <w:t xml:space="preserve"> 4-</w:t>
      </w:r>
      <w:r w:rsidR="00781235" w:rsidRPr="007841D8">
        <w:rPr>
          <w:rFonts w:ascii="Sylfaen" w:hAnsi="Sylfaen" w:cs="Sylfaen"/>
          <w:sz w:val="20"/>
          <w:lang w:val="hy-AM"/>
        </w:rPr>
        <w:t>ի</w:t>
      </w:r>
      <w:r w:rsidR="00781235" w:rsidRPr="007841D8">
        <w:rPr>
          <w:rFonts w:ascii="Sylfaen" w:hAnsi="Sylfaen" w:cs="Arial"/>
          <w:sz w:val="20"/>
          <w:lang w:val="hy-AM"/>
        </w:rPr>
        <w:t xml:space="preserve"> </w:t>
      </w:r>
      <w:r w:rsidR="00781235" w:rsidRPr="007841D8">
        <w:rPr>
          <w:rFonts w:ascii="Sylfaen" w:hAnsi="Sylfaen" w:cs="Sylfaen"/>
          <w:sz w:val="20"/>
          <w:lang w:val="hy-AM"/>
        </w:rPr>
        <w:t>կամ</w:t>
      </w:r>
      <w:r w:rsidR="00781235" w:rsidRPr="007841D8">
        <w:rPr>
          <w:rFonts w:ascii="Sylfaen" w:hAnsi="Sylfaen" w:cs="Arial"/>
          <w:sz w:val="20"/>
          <w:lang w:val="hy-AM"/>
        </w:rPr>
        <w:t xml:space="preserve"> </w:t>
      </w:r>
      <w:r w:rsidR="00781235" w:rsidRPr="007841D8">
        <w:rPr>
          <w:rFonts w:ascii="Sylfaen" w:hAnsi="Sylfaen" w:cs="Sylfaen"/>
          <w:sz w:val="20"/>
          <w:lang w:val="hy-AM"/>
        </w:rPr>
        <w:t>հավելված</w:t>
      </w:r>
      <w:r w:rsidR="00781235" w:rsidRPr="007841D8">
        <w:rPr>
          <w:rFonts w:ascii="Sylfaen" w:hAnsi="Sylfaen" w:cs="Arial"/>
          <w:sz w:val="20"/>
          <w:lang w:val="hy-AM"/>
        </w:rPr>
        <w:t xml:space="preserve"> 4.1-</w:t>
      </w:r>
      <w:r w:rsidR="00781235" w:rsidRPr="007841D8">
        <w:rPr>
          <w:rFonts w:ascii="Sylfaen" w:hAnsi="Sylfaen" w:cs="Sylfaen"/>
          <w:sz w:val="20"/>
          <w:lang w:val="hy-AM"/>
        </w:rPr>
        <w:t>ի</w:t>
      </w:r>
      <w:r w:rsidR="00781235" w:rsidRPr="007841D8">
        <w:rPr>
          <w:rFonts w:ascii="Sylfaen" w:hAnsi="Sylfaen" w:cs="Arial"/>
          <w:sz w:val="20"/>
          <w:lang w:val="hy-AM"/>
        </w:rPr>
        <w:t xml:space="preserve"> </w:t>
      </w:r>
      <w:r w:rsidR="00781235" w:rsidRPr="007841D8">
        <w:rPr>
          <w:rFonts w:ascii="Sylfaen" w:hAnsi="Sylfaen" w:cs="Sylfaen"/>
          <w:sz w:val="20"/>
          <w:lang w:val="hy-AM"/>
        </w:rPr>
        <w:t>համաձայն</w:t>
      </w:r>
      <w:r w:rsidR="00781235" w:rsidRPr="007841D8">
        <w:rPr>
          <w:rFonts w:ascii="Sylfaen" w:hAnsi="Sylfaen" w:cs="Arial"/>
          <w:sz w:val="20"/>
          <w:lang w:val="hy-AM"/>
        </w:rPr>
        <w:t>:</w:t>
      </w:r>
      <w:r w:rsidR="00D179C7" w:rsidRPr="007841D8">
        <w:rPr>
          <w:rFonts w:ascii="Sylfaen" w:hAnsi="Sylfaen" w:cs="Arial"/>
          <w:sz w:val="20"/>
          <w:vertAlign w:val="superscript"/>
          <w:lang w:val="af-ZA"/>
        </w:rPr>
        <w:t>11</w:t>
      </w:r>
      <w:r w:rsidR="00E02338" w:rsidRPr="007841D8">
        <w:rPr>
          <w:rFonts w:ascii="Sylfaen" w:hAnsi="Sylfaen" w:cs="Arial"/>
          <w:sz w:val="20"/>
          <w:lang w:val="af-ZA"/>
        </w:rPr>
        <w:t xml:space="preserve">   </w:t>
      </w:r>
      <w:r w:rsidR="00ED01B4" w:rsidRPr="007841D8">
        <w:rPr>
          <w:rStyle w:val="af6"/>
          <w:rFonts w:ascii="Sylfaen" w:hAnsi="Sylfaen" w:cs="Arial"/>
          <w:color w:val="FFFFFF"/>
          <w:sz w:val="20"/>
        </w:rPr>
        <w:footnoteReference w:id="7"/>
      </w:r>
    </w:p>
    <w:p w14:paraId="06077BEF" w14:textId="77777777" w:rsidR="00501A05" w:rsidRPr="007841D8" w:rsidRDefault="00501A05" w:rsidP="00501A05">
      <w:pPr>
        <w:ind w:firstLine="567"/>
        <w:jc w:val="both"/>
        <w:rPr>
          <w:rFonts w:ascii="Sylfaen" w:hAnsi="Sylfaen" w:cs="Arial"/>
          <w:sz w:val="20"/>
          <w:lang w:val="hy-AM"/>
        </w:rPr>
      </w:pPr>
      <w:r w:rsidRPr="007841D8">
        <w:rPr>
          <w:rFonts w:ascii="Sylfaen" w:hAnsi="Sylfaen" w:cs="Sylfaen"/>
          <w:sz w:val="20"/>
          <w:lang w:val="hy-AM"/>
        </w:rPr>
        <w:lastRenderedPageBreak/>
        <w:t>Որակավորման</w:t>
      </w:r>
      <w:r w:rsidRPr="007841D8">
        <w:rPr>
          <w:rFonts w:ascii="Sylfaen" w:hAnsi="Sylfaen" w:cs="Arial"/>
          <w:sz w:val="20"/>
          <w:lang w:val="hy-AM"/>
        </w:rPr>
        <w:t xml:space="preserve"> </w:t>
      </w:r>
      <w:r w:rsidRPr="007841D8">
        <w:rPr>
          <w:rFonts w:ascii="Sylfaen" w:hAnsi="Sylfaen" w:cs="Sylfaen"/>
          <w:sz w:val="20"/>
          <w:lang w:val="hy-AM"/>
        </w:rPr>
        <w:t>ապահովումը</w:t>
      </w:r>
      <w:r w:rsidRPr="007841D8">
        <w:rPr>
          <w:rFonts w:ascii="Sylfaen" w:hAnsi="Sylfaen" w:cs="Arial"/>
          <w:sz w:val="20"/>
          <w:lang w:val="hy-AM"/>
        </w:rPr>
        <w:t xml:space="preserve"> </w:t>
      </w:r>
      <w:r w:rsidRPr="007841D8">
        <w:rPr>
          <w:rFonts w:ascii="Sylfaen" w:hAnsi="Sylfaen" w:cs="Sylfaen"/>
          <w:sz w:val="20"/>
          <w:lang w:val="hy-AM"/>
        </w:rPr>
        <w:t>չի</w:t>
      </w:r>
      <w:r w:rsidRPr="007841D8">
        <w:rPr>
          <w:rFonts w:ascii="Sylfaen" w:hAnsi="Sylfaen" w:cs="Arial"/>
          <w:sz w:val="20"/>
          <w:lang w:val="hy-AM"/>
        </w:rPr>
        <w:t xml:space="preserve"> </w:t>
      </w:r>
      <w:r w:rsidRPr="007841D8">
        <w:rPr>
          <w:rFonts w:ascii="Sylfaen" w:hAnsi="Sylfaen" w:cs="Sylfaen"/>
          <w:sz w:val="20"/>
          <w:lang w:val="hy-AM"/>
        </w:rPr>
        <w:t>վերադարձվում</w:t>
      </w:r>
      <w:r w:rsidRPr="007841D8">
        <w:rPr>
          <w:rFonts w:ascii="Sylfaen" w:hAnsi="Sylfaen" w:cs="Arial"/>
          <w:sz w:val="20"/>
          <w:lang w:val="hy-AM"/>
        </w:rPr>
        <w:t xml:space="preserve">, </w:t>
      </w:r>
      <w:r w:rsidRPr="007841D8">
        <w:rPr>
          <w:rFonts w:ascii="Sylfaen" w:hAnsi="Sylfaen" w:cs="Sylfaen"/>
          <w:sz w:val="20"/>
          <w:lang w:val="hy-AM"/>
        </w:rPr>
        <w:t>եթե</w:t>
      </w:r>
      <w:r w:rsidRPr="007841D8">
        <w:rPr>
          <w:rFonts w:ascii="Sylfaen" w:hAnsi="Sylfaen" w:cs="Arial"/>
          <w:sz w:val="20"/>
          <w:lang w:val="hy-AM"/>
        </w:rPr>
        <w:t xml:space="preserve"> </w:t>
      </w:r>
      <w:r w:rsidRPr="007841D8">
        <w:rPr>
          <w:rFonts w:ascii="Sylfaen" w:hAnsi="Sylfaen" w:cs="Sylfaen"/>
          <w:sz w:val="20"/>
          <w:lang w:val="hy-AM"/>
        </w:rPr>
        <w:t>այն</w:t>
      </w:r>
      <w:r w:rsidRPr="007841D8">
        <w:rPr>
          <w:rFonts w:ascii="Sylfaen" w:hAnsi="Sylfaen" w:cs="Arial"/>
          <w:sz w:val="20"/>
          <w:lang w:val="hy-AM"/>
        </w:rPr>
        <w:t xml:space="preserve"> </w:t>
      </w:r>
      <w:r w:rsidRPr="007841D8">
        <w:rPr>
          <w:rFonts w:ascii="Sylfaen" w:hAnsi="Sylfaen" w:cs="Sylfaen"/>
          <w:sz w:val="20"/>
          <w:lang w:val="hy-AM"/>
        </w:rPr>
        <w:t>ներկայացրած</w:t>
      </w:r>
      <w:r w:rsidRPr="007841D8">
        <w:rPr>
          <w:rFonts w:ascii="Sylfaen" w:hAnsi="Sylfaen" w:cs="Arial"/>
          <w:sz w:val="20"/>
          <w:lang w:val="hy-AM"/>
        </w:rPr>
        <w:t xml:space="preserve"> </w:t>
      </w:r>
      <w:r w:rsidRPr="007841D8">
        <w:rPr>
          <w:rFonts w:ascii="Sylfaen" w:hAnsi="Sylfaen" w:cs="Sylfaen"/>
          <w:sz w:val="20"/>
          <w:lang w:val="hy-AM"/>
        </w:rPr>
        <w:t>անձը</w:t>
      </w:r>
      <w:r w:rsidRPr="007841D8">
        <w:rPr>
          <w:rFonts w:ascii="Sylfaen" w:hAnsi="Sylfaen" w:cs="Arial"/>
          <w:sz w:val="20"/>
          <w:lang w:val="hy-AM"/>
        </w:rPr>
        <w:t xml:space="preserve"> </w:t>
      </w:r>
      <w:r w:rsidRPr="007841D8">
        <w:rPr>
          <w:rFonts w:ascii="Sylfaen" w:hAnsi="Sylfaen" w:cs="Sylfaen"/>
          <w:sz w:val="20"/>
          <w:lang w:val="hy-AM"/>
        </w:rPr>
        <w:t>խախտում</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պայմանագրով</w:t>
      </w:r>
      <w:r w:rsidRPr="007841D8">
        <w:rPr>
          <w:rFonts w:ascii="Sylfaen" w:hAnsi="Sylfaen" w:cs="Arial"/>
          <w:sz w:val="20"/>
          <w:lang w:val="hy-AM"/>
        </w:rPr>
        <w:t xml:space="preserve"> </w:t>
      </w:r>
      <w:r w:rsidRPr="007841D8">
        <w:rPr>
          <w:rFonts w:ascii="Sylfaen" w:hAnsi="Sylfaen" w:cs="Sylfaen"/>
          <w:sz w:val="20"/>
          <w:lang w:val="hy-AM"/>
        </w:rPr>
        <w:t>նախատեսված</w:t>
      </w:r>
      <w:r w:rsidRPr="007841D8">
        <w:rPr>
          <w:rFonts w:ascii="Sylfaen" w:hAnsi="Sylfaen" w:cs="Arial"/>
          <w:sz w:val="20"/>
          <w:lang w:val="hy-AM"/>
        </w:rPr>
        <w:t xml:space="preserve"> </w:t>
      </w:r>
      <w:r w:rsidRPr="007841D8">
        <w:rPr>
          <w:rFonts w:ascii="Sylfaen" w:hAnsi="Sylfaen" w:cs="Sylfaen"/>
          <w:sz w:val="20"/>
          <w:lang w:val="hy-AM"/>
        </w:rPr>
        <w:t>պարտավորություն</w:t>
      </w:r>
      <w:r w:rsidRPr="007841D8">
        <w:rPr>
          <w:rFonts w:ascii="Sylfaen" w:hAnsi="Sylfaen" w:cs="Arial"/>
          <w:sz w:val="20"/>
          <w:lang w:val="hy-AM"/>
        </w:rPr>
        <w:t xml:space="preserve">, </w:t>
      </w:r>
      <w:r w:rsidRPr="007841D8">
        <w:rPr>
          <w:rFonts w:ascii="Sylfaen" w:hAnsi="Sylfaen" w:cs="Sylfaen"/>
          <w:sz w:val="20"/>
          <w:lang w:val="hy-AM"/>
        </w:rPr>
        <w:t>որը</w:t>
      </w:r>
      <w:r w:rsidRPr="007841D8">
        <w:rPr>
          <w:rFonts w:ascii="Sylfaen" w:hAnsi="Sylfaen" w:cs="Arial"/>
          <w:sz w:val="20"/>
          <w:lang w:val="hy-AM"/>
        </w:rPr>
        <w:t xml:space="preserve"> </w:t>
      </w:r>
      <w:r w:rsidRPr="007841D8">
        <w:rPr>
          <w:rFonts w:ascii="Sylfaen" w:hAnsi="Sylfaen" w:cs="Sylfaen"/>
          <w:sz w:val="20"/>
          <w:lang w:val="hy-AM"/>
        </w:rPr>
        <w:t>հանգեցնում</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պատվիրատուի</w:t>
      </w:r>
      <w:r w:rsidRPr="007841D8">
        <w:rPr>
          <w:rFonts w:ascii="Sylfaen" w:hAnsi="Sylfaen" w:cs="Arial"/>
          <w:sz w:val="20"/>
          <w:lang w:val="hy-AM"/>
        </w:rPr>
        <w:t xml:space="preserve"> </w:t>
      </w:r>
      <w:r w:rsidRPr="007841D8">
        <w:rPr>
          <w:rFonts w:ascii="Sylfaen" w:hAnsi="Sylfaen" w:cs="Sylfaen"/>
          <w:sz w:val="20"/>
          <w:lang w:val="hy-AM"/>
        </w:rPr>
        <w:t>կողմից</w:t>
      </w:r>
      <w:r w:rsidRPr="007841D8">
        <w:rPr>
          <w:rFonts w:ascii="Sylfaen" w:hAnsi="Sylfaen" w:cs="Arial"/>
          <w:sz w:val="20"/>
          <w:lang w:val="hy-AM"/>
        </w:rPr>
        <w:t xml:space="preserve"> </w:t>
      </w:r>
      <w:r w:rsidRPr="007841D8">
        <w:rPr>
          <w:rFonts w:ascii="Sylfaen" w:hAnsi="Sylfaen" w:cs="Sylfaen"/>
          <w:sz w:val="20"/>
          <w:lang w:val="hy-AM"/>
        </w:rPr>
        <w:t>պայմանագրի</w:t>
      </w:r>
      <w:r w:rsidRPr="007841D8">
        <w:rPr>
          <w:rFonts w:ascii="Sylfaen" w:hAnsi="Sylfaen" w:cs="Arial"/>
          <w:sz w:val="20"/>
          <w:lang w:val="hy-AM"/>
        </w:rPr>
        <w:t xml:space="preserve"> </w:t>
      </w:r>
      <w:r w:rsidRPr="007841D8">
        <w:rPr>
          <w:rFonts w:ascii="Sylfaen" w:hAnsi="Sylfaen" w:cs="Sylfaen"/>
          <w:sz w:val="20"/>
          <w:lang w:val="hy-AM"/>
        </w:rPr>
        <w:t>միակողմանի</w:t>
      </w:r>
      <w:r w:rsidRPr="007841D8">
        <w:rPr>
          <w:rFonts w:ascii="Sylfaen" w:hAnsi="Sylfaen" w:cs="Arial"/>
          <w:sz w:val="20"/>
          <w:lang w:val="hy-AM"/>
        </w:rPr>
        <w:t xml:space="preserve"> </w:t>
      </w:r>
      <w:r w:rsidRPr="007841D8">
        <w:rPr>
          <w:rFonts w:ascii="Sylfaen" w:hAnsi="Sylfaen" w:cs="Sylfaen"/>
          <w:sz w:val="20"/>
          <w:lang w:val="hy-AM"/>
        </w:rPr>
        <w:t>լուծմանը</w:t>
      </w:r>
      <w:r w:rsidRPr="007841D8">
        <w:rPr>
          <w:rFonts w:ascii="Sylfaen" w:hAnsi="Sylfaen" w:cs="Arial"/>
          <w:sz w:val="20"/>
          <w:lang w:val="hy-AM"/>
        </w:rPr>
        <w:t>:</w:t>
      </w:r>
    </w:p>
    <w:p w14:paraId="682A4295" w14:textId="77777777" w:rsidR="00281740" w:rsidRPr="007841D8" w:rsidRDefault="00281740" w:rsidP="00281740">
      <w:pPr>
        <w:ind w:firstLine="567"/>
        <w:jc w:val="both"/>
        <w:rPr>
          <w:rFonts w:ascii="Sylfaen" w:hAnsi="Sylfaen" w:cs="Sylfaen"/>
          <w:sz w:val="20"/>
          <w:vertAlign w:val="superscript"/>
          <w:lang w:val="hy-AM"/>
        </w:rPr>
      </w:pPr>
      <w:r w:rsidRPr="007841D8">
        <w:rPr>
          <w:rFonts w:ascii="Sylfaen" w:hAnsi="Sylfaen" w:cs="Sylfaen"/>
          <w:sz w:val="20"/>
          <w:lang w:val="hy-AM"/>
        </w:rPr>
        <w:t>10.3. Պայմանագրի</w:t>
      </w:r>
      <w:r w:rsidRPr="007841D8">
        <w:rPr>
          <w:rFonts w:ascii="Sylfaen" w:hAnsi="Sylfaen" w:cs="Sylfaen"/>
          <w:sz w:val="20"/>
          <w:lang w:val="af-ZA"/>
        </w:rPr>
        <w:t xml:space="preserve"> </w:t>
      </w:r>
      <w:r w:rsidRPr="007841D8">
        <w:rPr>
          <w:rFonts w:ascii="Sylfaen" w:hAnsi="Sylfaen" w:cs="Sylfaen"/>
          <w:sz w:val="20"/>
          <w:lang w:val="hy-AM"/>
        </w:rPr>
        <w:t>ապահովման</w:t>
      </w:r>
      <w:r w:rsidRPr="007841D8">
        <w:rPr>
          <w:rFonts w:ascii="Sylfaen" w:hAnsi="Sylfaen" w:cs="Sylfaen"/>
          <w:sz w:val="20"/>
          <w:lang w:val="af-ZA"/>
        </w:rPr>
        <w:t xml:space="preserve"> </w:t>
      </w:r>
      <w:r w:rsidRPr="007841D8">
        <w:rPr>
          <w:rFonts w:ascii="Sylfaen" w:hAnsi="Sylfaen" w:cs="Sylfaen"/>
          <w:sz w:val="20"/>
          <w:lang w:val="hy-AM"/>
        </w:rPr>
        <w:t>չափը</w:t>
      </w:r>
      <w:r w:rsidRPr="007841D8">
        <w:rPr>
          <w:rFonts w:ascii="Sylfaen" w:hAnsi="Sylfaen" w:cs="Sylfaen"/>
          <w:sz w:val="20"/>
          <w:lang w:val="af-ZA"/>
        </w:rPr>
        <w:t xml:space="preserve"> </w:t>
      </w:r>
      <w:r w:rsidRPr="007841D8">
        <w:rPr>
          <w:rFonts w:ascii="Sylfaen" w:hAnsi="Sylfaen" w:cs="Sylfaen"/>
          <w:sz w:val="20"/>
          <w:lang w:val="hy-AM"/>
        </w:rPr>
        <w:t>կազմում</w:t>
      </w:r>
      <w:r w:rsidRPr="007841D8">
        <w:rPr>
          <w:rFonts w:ascii="Sylfaen" w:hAnsi="Sylfaen" w:cs="Sylfaen"/>
          <w:sz w:val="20"/>
          <w:lang w:val="af-ZA"/>
        </w:rPr>
        <w:t xml:space="preserve"> </w:t>
      </w:r>
      <w:r w:rsidRPr="007841D8">
        <w:rPr>
          <w:rFonts w:ascii="Sylfaen" w:hAnsi="Sylfaen" w:cs="Sylfaen"/>
          <w:sz w:val="20"/>
          <w:lang w:val="hy-AM"/>
        </w:rPr>
        <w:t>է</w:t>
      </w:r>
      <w:r w:rsidRPr="007841D8">
        <w:rPr>
          <w:rFonts w:ascii="Sylfaen" w:hAnsi="Sylfaen" w:cs="Sylfaen"/>
          <w:sz w:val="20"/>
          <w:lang w:val="af-ZA"/>
        </w:rPr>
        <w:t xml:space="preserve"> </w:t>
      </w:r>
      <w:r w:rsidR="00BE198C" w:rsidRPr="007841D8">
        <w:rPr>
          <w:rFonts w:ascii="Sylfaen" w:hAnsi="Sylfaen" w:cs="Sylfaen"/>
          <w:sz w:val="20"/>
          <w:lang w:val="hy-AM"/>
        </w:rPr>
        <w:t>գնման</w:t>
      </w:r>
      <w:r w:rsidRPr="007841D8">
        <w:rPr>
          <w:rFonts w:ascii="Sylfaen" w:hAnsi="Sylfaen" w:cs="Sylfaen"/>
          <w:sz w:val="20"/>
          <w:lang w:val="af-ZA"/>
        </w:rPr>
        <w:t xml:space="preserve"> </w:t>
      </w:r>
      <w:r w:rsidRPr="007841D8">
        <w:rPr>
          <w:rFonts w:ascii="Sylfaen" w:hAnsi="Sylfaen" w:cs="Sylfaen"/>
          <w:sz w:val="20"/>
          <w:lang w:val="hy-AM"/>
        </w:rPr>
        <w:t>գնի</w:t>
      </w:r>
      <w:r w:rsidRPr="007841D8">
        <w:rPr>
          <w:rFonts w:ascii="Sylfaen" w:hAnsi="Sylfaen" w:cs="Sylfaen"/>
          <w:sz w:val="20"/>
          <w:lang w:val="af-ZA"/>
        </w:rPr>
        <w:t xml:space="preserve"> 10  </w:t>
      </w:r>
      <w:r w:rsidRPr="007841D8">
        <w:rPr>
          <w:rFonts w:ascii="Sylfaen" w:hAnsi="Sylfaen" w:cs="Sylfaen"/>
          <w:sz w:val="20"/>
          <w:lang w:val="hy-AM"/>
        </w:rPr>
        <w:t>տոկոսը:</w:t>
      </w:r>
      <w:r w:rsidR="00501A05" w:rsidRPr="007841D8">
        <w:rPr>
          <w:rFonts w:ascii="Sylfaen" w:hAnsi="Sylfaen" w:cs="Sylfaen"/>
          <w:sz w:val="20"/>
          <w:lang w:val="hy-AM"/>
        </w:rPr>
        <w:t xml:space="preserve"> </w:t>
      </w:r>
      <w:r w:rsidR="00BE198C" w:rsidRPr="007841D8">
        <w:rPr>
          <w:rFonts w:ascii="Sylfaen" w:hAnsi="Sylfaen" w:cs="Sylfaen"/>
          <w:sz w:val="20"/>
          <w:lang w:val="hy-AM"/>
        </w:rPr>
        <w:t xml:space="preserve">Եթե պայմանագրի նախագծով նախատեսված </w:t>
      </w:r>
      <w:r w:rsidR="00495E41" w:rsidRPr="007841D8">
        <w:rPr>
          <w:rFonts w:ascii="Sylfaen" w:hAnsi="Sylfaen" w:cs="Sylfaen"/>
          <w:sz w:val="20"/>
          <w:lang w:val="hy-AM"/>
        </w:rPr>
        <w:t>ծառայությունների</w:t>
      </w:r>
      <w:r w:rsidR="00BE198C" w:rsidRPr="007841D8">
        <w:rPr>
          <w:rFonts w:ascii="Sylfaen" w:hAnsi="Sylfaen"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7841D8">
        <w:rPr>
          <w:rFonts w:ascii="Sylfaen" w:hAnsi="Sylfaen" w:cs="Sylfaen"/>
          <w:sz w:val="20"/>
          <w:lang w:val="hy-AM"/>
        </w:rPr>
        <w:t xml:space="preserve">Պայմանագրի ապահովումը ներկայացվում է բանկային երախիքի </w:t>
      </w:r>
      <w:r w:rsidR="007862B1" w:rsidRPr="007841D8">
        <w:rPr>
          <w:rFonts w:ascii="Sylfaen" w:hAnsi="Sylfaen" w:cs="Sylfaen"/>
          <w:sz w:val="20"/>
          <w:lang w:val="hy-AM"/>
        </w:rPr>
        <w:t xml:space="preserve">(հավելված 5) </w:t>
      </w:r>
      <w:r w:rsidR="00501A05" w:rsidRPr="007841D8">
        <w:rPr>
          <w:rFonts w:ascii="Sylfaen" w:hAnsi="Sylfaen" w:cs="Sylfaen"/>
          <w:sz w:val="20"/>
          <w:lang w:val="hy-AM"/>
        </w:rPr>
        <w:t>կամ կան</w:t>
      </w:r>
      <w:r w:rsidR="007862B1" w:rsidRPr="007841D8">
        <w:rPr>
          <w:rFonts w:ascii="Sylfaen" w:hAnsi="Sylfaen" w:cs="Sylfaen"/>
          <w:sz w:val="20"/>
          <w:lang w:val="hy-AM"/>
        </w:rPr>
        <w:t>խ</w:t>
      </w:r>
      <w:r w:rsidR="00501A05" w:rsidRPr="007841D8">
        <w:rPr>
          <w:rFonts w:ascii="Sylfaen" w:hAnsi="Sylfaen" w:cs="Sylfaen"/>
          <w:sz w:val="20"/>
          <w:lang w:val="hy-AM"/>
        </w:rPr>
        <w:t>ի</w:t>
      </w:r>
      <w:r w:rsidR="00D725D1" w:rsidRPr="007841D8">
        <w:rPr>
          <w:rFonts w:ascii="Sylfaen" w:hAnsi="Sylfaen" w:cs="Sylfaen"/>
          <w:sz w:val="20"/>
          <w:lang w:val="hy-AM"/>
        </w:rPr>
        <w:t>կ</w:t>
      </w:r>
      <w:r w:rsidR="00501A05" w:rsidRPr="007841D8">
        <w:rPr>
          <w:rFonts w:ascii="Sylfaen" w:hAnsi="Sylfaen" w:cs="Sylfaen"/>
          <w:sz w:val="20"/>
          <w:lang w:val="hy-AM"/>
        </w:rPr>
        <w:t xml:space="preserve"> փողի ձևով:</w:t>
      </w:r>
      <w:r w:rsidR="00D179C7" w:rsidRPr="007841D8">
        <w:rPr>
          <w:rFonts w:ascii="Sylfaen" w:hAnsi="Sylfaen" w:cs="Sylfaen"/>
          <w:sz w:val="20"/>
          <w:vertAlign w:val="superscript"/>
          <w:lang w:val="hy-AM"/>
        </w:rPr>
        <w:t>12</w:t>
      </w:r>
    </w:p>
    <w:p w14:paraId="38494843" w14:textId="77777777" w:rsidR="00BE198C" w:rsidRPr="007841D8" w:rsidRDefault="00F562EA" w:rsidP="00B004E0">
      <w:pPr>
        <w:shd w:val="clear" w:color="auto" w:fill="FFFFFF"/>
        <w:ind w:firstLine="375"/>
        <w:jc w:val="both"/>
        <w:rPr>
          <w:rFonts w:ascii="Sylfaen" w:hAnsi="Sylfaen" w:cs="Sylfaen"/>
          <w:sz w:val="20"/>
          <w:lang w:val="hy-AM"/>
        </w:rPr>
      </w:pPr>
      <w:r w:rsidRPr="007841D8">
        <w:rPr>
          <w:rFonts w:ascii="Sylfaen" w:hAnsi="Sylfaen" w:cs="Sylfaen"/>
          <w:sz w:val="20"/>
          <w:lang w:val="hy-AM"/>
        </w:rPr>
        <w:t>Եթե</w:t>
      </w:r>
      <w:r w:rsidRPr="007841D8">
        <w:rPr>
          <w:rFonts w:ascii="Sylfaen" w:hAnsi="Sylfaen" w:cs="Arial"/>
          <w:sz w:val="20"/>
          <w:lang w:val="hy-AM"/>
        </w:rPr>
        <w:t xml:space="preserve"> </w:t>
      </w:r>
      <w:r w:rsidRPr="007841D8">
        <w:rPr>
          <w:rFonts w:ascii="Sylfaen" w:hAnsi="Sylfaen" w:cs="Sylfaen"/>
          <w:sz w:val="20"/>
          <w:lang w:val="hy-AM"/>
        </w:rPr>
        <w:t>գնման</w:t>
      </w:r>
      <w:r w:rsidRPr="007841D8">
        <w:rPr>
          <w:rFonts w:ascii="Sylfaen" w:hAnsi="Sylfaen" w:cs="Arial"/>
          <w:sz w:val="20"/>
          <w:lang w:val="hy-AM"/>
        </w:rPr>
        <w:t xml:space="preserve"> </w:t>
      </w:r>
      <w:r w:rsidRPr="007841D8">
        <w:rPr>
          <w:rFonts w:ascii="Sylfaen" w:hAnsi="Sylfaen" w:cs="Sylfaen"/>
          <w:sz w:val="20"/>
          <w:lang w:val="hy-AM"/>
        </w:rPr>
        <w:t>ընթացակարգը</w:t>
      </w:r>
      <w:r w:rsidRPr="007841D8">
        <w:rPr>
          <w:rFonts w:ascii="Sylfaen" w:hAnsi="Sylfaen" w:cs="Arial"/>
          <w:sz w:val="20"/>
          <w:lang w:val="hy-AM"/>
        </w:rPr>
        <w:t xml:space="preserve"> </w:t>
      </w:r>
      <w:r w:rsidRPr="007841D8">
        <w:rPr>
          <w:rFonts w:ascii="Sylfaen" w:hAnsi="Sylfaen" w:cs="Sylfaen"/>
          <w:sz w:val="20"/>
          <w:lang w:val="hy-AM"/>
        </w:rPr>
        <w:t>կազմակերպված</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չափաբաժիններով</w:t>
      </w:r>
      <w:r w:rsidRPr="007841D8">
        <w:rPr>
          <w:rFonts w:ascii="Sylfaen" w:hAnsi="Sylfaen" w:cs="Arial"/>
          <w:sz w:val="20"/>
          <w:lang w:val="hy-AM"/>
        </w:rPr>
        <w:t xml:space="preserve"> </w:t>
      </w:r>
      <w:r w:rsidRPr="007841D8">
        <w:rPr>
          <w:rFonts w:ascii="Sylfaen" w:hAnsi="Sylfaen" w:cs="Sylfaen"/>
          <w:sz w:val="20"/>
          <w:lang w:val="hy-AM"/>
        </w:rPr>
        <w:t>և</w:t>
      </w:r>
      <w:r w:rsidRPr="007841D8">
        <w:rPr>
          <w:rFonts w:ascii="Sylfaen" w:hAnsi="Sylfaen" w:cs="Arial"/>
          <w:sz w:val="20"/>
          <w:lang w:val="hy-AM"/>
        </w:rPr>
        <w:t xml:space="preserve"> </w:t>
      </w:r>
      <w:r w:rsidRPr="007841D8">
        <w:rPr>
          <w:rFonts w:ascii="Sylfaen" w:hAnsi="Sylfaen" w:cs="Sylfaen"/>
          <w:sz w:val="20"/>
          <w:lang w:val="hy-AM"/>
        </w:rPr>
        <w:t>մասնակիցը</w:t>
      </w:r>
      <w:r w:rsidRPr="007841D8">
        <w:rPr>
          <w:rFonts w:ascii="Sylfaen" w:hAnsi="Sylfaen" w:cs="Arial"/>
          <w:sz w:val="20"/>
          <w:lang w:val="hy-AM"/>
        </w:rPr>
        <w:t xml:space="preserve"> </w:t>
      </w:r>
      <w:r w:rsidRPr="007841D8">
        <w:rPr>
          <w:rFonts w:ascii="Sylfaen" w:hAnsi="Sylfaen" w:cs="Sylfaen"/>
          <w:sz w:val="20"/>
          <w:lang w:val="hy-AM"/>
        </w:rPr>
        <w:t>ընտրված</w:t>
      </w:r>
      <w:r w:rsidRPr="007841D8">
        <w:rPr>
          <w:rFonts w:ascii="Sylfaen" w:hAnsi="Sylfaen" w:cs="Arial"/>
          <w:sz w:val="20"/>
          <w:lang w:val="hy-AM"/>
        </w:rPr>
        <w:t xml:space="preserve"> </w:t>
      </w:r>
      <w:r w:rsidRPr="007841D8">
        <w:rPr>
          <w:rFonts w:ascii="Sylfaen" w:hAnsi="Sylfaen" w:cs="Sylfaen"/>
          <w:sz w:val="20"/>
          <w:lang w:val="hy-AM"/>
        </w:rPr>
        <w:t>մասնակից</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ճանաչվում</w:t>
      </w:r>
      <w:r w:rsidRPr="007841D8">
        <w:rPr>
          <w:rFonts w:ascii="Sylfaen" w:hAnsi="Sylfaen" w:cs="Arial"/>
          <w:sz w:val="20"/>
          <w:lang w:val="hy-AM"/>
        </w:rPr>
        <w:t xml:space="preserve"> </w:t>
      </w:r>
      <w:r w:rsidRPr="007841D8">
        <w:rPr>
          <w:rFonts w:ascii="Sylfaen" w:hAnsi="Sylfaen" w:cs="Sylfaen"/>
          <w:sz w:val="20"/>
          <w:lang w:val="hy-AM"/>
        </w:rPr>
        <w:t>մեկից</w:t>
      </w:r>
      <w:r w:rsidRPr="007841D8">
        <w:rPr>
          <w:rFonts w:ascii="Sylfaen" w:hAnsi="Sylfaen" w:cs="Arial"/>
          <w:sz w:val="20"/>
          <w:lang w:val="hy-AM"/>
        </w:rPr>
        <w:t xml:space="preserve"> </w:t>
      </w:r>
      <w:r w:rsidRPr="007841D8">
        <w:rPr>
          <w:rFonts w:ascii="Sylfaen" w:hAnsi="Sylfaen" w:cs="Sylfaen"/>
          <w:sz w:val="20"/>
          <w:lang w:val="hy-AM"/>
        </w:rPr>
        <w:t>ավելի</w:t>
      </w:r>
      <w:r w:rsidRPr="007841D8">
        <w:rPr>
          <w:rFonts w:ascii="Sylfaen" w:hAnsi="Sylfaen" w:cs="Arial"/>
          <w:sz w:val="20"/>
          <w:lang w:val="hy-AM"/>
        </w:rPr>
        <w:t xml:space="preserve"> </w:t>
      </w:r>
      <w:r w:rsidRPr="007841D8">
        <w:rPr>
          <w:rFonts w:ascii="Sylfaen" w:hAnsi="Sylfaen" w:cs="Sylfaen"/>
          <w:sz w:val="20"/>
          <w:lang w:val="hy-AM"/>
        </w:rPr>
        <w:t>չափաբաժինների</w:t>
      </w:r>
      <w:r w:rsidRPr="007841D8">
        <w:rPr>
          <w:rFonts w:ascii="Sylfaen" w:hAnsi="Sylfaen" w:cs="Arial"/>
          <w:sz w:val="20"/>
          <w:lang w:val="hy-AM"/>
        </w:rPr>
        <w:t xml:space="preserve"> </w:t>
      </w:r>
      <w:r w:rsidRPr="007841D8">
        <w:rPr>
          <w:rFonts w:ascii="Sylfaen" w:hAnsi="Sylfaen" w:cs="Sylfaen"/>
          <w:sz w:val="20"/>
          <w:lang w:val="hy-AM"/>
        </w:rPr>
        <w:t>մասով</w:t>
      </w:r>
      <w:r w:rsidRPr="007841D8">
        <w:rPr>
          <w:rFonts w:ascii="Sylfaen" w:hAnsi="Sylfaen" w:cs="Arial"/>
          <w:sz w:val="20"/>
          <w:lang w:val="hy-AM"/>
        </w:rPr>
        <w:t xml:space="preserve"> </w:t>
      </w:r>
      <w:r w:rsidR="00FC415D" w:rsidRPr="007841D8">
        <w:rPr>
          <w:rFonts w:ascii="Sylfaen" w:hAnsi="Sylfaen"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7841D8">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7841D8">
        <w:rPr>
          <w:rFonts w:ascii="Sylfaen" w:hAnsi="Sylfaen"/>
          <w:color w:val="000000"/>
          <w:lang w:val="hy-AM"/>
        </w:rPr>
        <w:t xml:space="preserve"> </w:t>
      </w:r>
    </w:p>
    <w:p w14:paraId="5C5B4D78" w14:textId="77777777" w:rsidR="00281740" w:rsidRPr="007841D8" w:rsidRDefault="00281740" w:rsidP="00281740">
      <w:pPr>
        <w:ind w:firstLine="567"/>
        <w:jc w:val="both"/>
        <w:rPr>
          <w:rFonts w:ascii="Sylfaen" w:hAnsi="Sylfaen"/>
          <w:sz w:val="20"/>
          <w:szCs w:val="20"/>
          <w:lang w:val="hy-AM"/>
        </w:rPr>
      </w:pPr>
      <w:r w:rsidRPr="007841D8">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7841D8">
        <w:rPr>
          <w:rFonts w:ascii="Sylfaen" w:hAnsi="Sylfaen" w:cs="Sylfaen"/>
          <w:sz w:val="20"/>
          <w:lang w:val="hy-AM"/>
        </w:rPr>
        <w:t xml:space="preserve">ամբողջական կատարման վերջին օրվան հաջորդող </w:t>
      </w:r>
      <w:r w:rsidR="00DB10F0" w:rsidRPr="007841D8">
        <w:rPr>
          <w:rFonts w:ascii="Sylfaen" w:hAnsi="Sylfaen" w:cs="Sylfaen"/>
          <w:sz w:val="20"/>
          <w:lang w:val="hy-AM"/>
        </w:rPr>
        <w:t>9</w:t>
      </w:r>
      <w:r w:rsidRPr="007841D8">
        <w:rPr>
          <w:rFonts w:ascii="Sylfaen" w:hAnsi="Sylfaen" w:cs="Sylfaen"/>
          <w:sz w:val="20"/>
          <w:lang w:val="hy-AM"/>
        </w:rPr>
        <w:t xml:space="preserve">0-րդ </w:t>
      </w:r>
      <w:r w:rsidR="00A558B9" w:rsidRPr="007841D8">
        <w:rPr>
          <w:rFonts w:ascii="Sylfaen" w:hAnsi="Sylfaen" w:cs="Sylfaen"/>
          <w:sz w:val="20"/>
          <w:lang w:val="hy-AM"/>
        </w:rPr>
        <w:t>աշխատանքային</w:t>
      </w:r>
      <w:r w:rsidRPr="007841D8">
        <w:rPr>
          <w:rFonts w:ascii="Sylfaen" w:hAnsi="Sylfaen" w:cs="Sylfaen"/>
          <w:sz w:val="20"/>
          <w:lang w:val="hy-AM"/>
        </w:rPr>
        <w:t xml:space="preserve"> օրը ներառյալ:</w:t>
      </w:r>
      <w:r w:rsidRPr="007841D8">
        <w:rPr>
          <w:rFonts w:ascii="Sylfaen" w:hAnsi="Sylfaen"/>
          <w:sz w:val="20"/>
          <w:szCs w:val="20"/>
          <w:lang w:val="hy-AM"/>
        </w:rPr>
        <w:t xml:space="preserve"> </w:t>
      </w:r>
      <w:r w:rsidRPr="007841D8">
        <w:rPr>
          <w:rFonts w:ascii="Sylfaen" w:hAnsi="Sylfaen" w:cs="Sylfaen"/>
          <w:sz w:val="20"/>
          <w:szCs w:val="20"/>
          <w:lang w:val="hy-AM"/>
        </w:rPr>
        <w:t>Պայմանագրի</w:t>
      </w:r>
      <w:r w:rsidRPr="007841D8">
        <w:rPr>
          <w:rFonts w:ascii="Sylfaen" w:hAnsi="Sylfaen"/>
          <w:sz w:val="20"/>
          <w:szCs w:val="20"/>
          <w:lang w:val="hy-AM"/>
        </w:rPr>
        <w:t xml:space="preserve"> </w:t>
      </w:r>
      <w:r w:rsidRPr="007841D8">
        <w:rPr>
          <w:rFonts w:ascii="Sylfaen" w:hAnsi="Sylfaen" w:cs="Sylfaen"/>
          <w:sz w:val="20"/>
          <w:szCs w:val="20"/>
          <w:lang w:val="hy-AM"/>
        </w:rPr>
        <w:t>ապահովումը</w:t>
      </w:r>
      <w:r w:rsidRPr="007841D8">
        <w:rPr>
          <w:rFonts w:ascii="Sylfaen" w:hAnsi="Sylfaen"/>
          <w:sz w:val="20"/>
          <w:szCs w:val="20"/>
          <w:lang w:val="hy-AM"/>
        </w:rPr>
        <w:t xml:space="preserve"> </w:t>
      </w:r>
      <w:r w:rsidRPr="007841D8">
        <w:rPr>
          <w:rFonts w:ascii="Sylfaen" w:hAnsi="Sylfaen" w:cs="Sylfaen"/>
          <w:sz w:val="20"/>
          <w:szCs w:val="20"/>
          <w:lang w:val="hy-AM"/>
        </w:rPr>
        <w:t>այն</w:t>
      </w:r>
      <w:r w:rsidRPr="007841D8">
        <w:rPr>
          <w:rFonts w:ascii="Sylfaen" w:hAnsi="Sylfaen"/>
          <w:sz w:val="20"/>
          <w:szCs w:val="20"/>
          <w:lang w:val="hy-AM"/>
        </w:rPr>
        <w:t xml:space="preserve"> </w:t>
      </w:r>
      <w:r w:rsidRPr="007841D8">
        <w:rPr>
          <w:rFonts w:ascii="Sylfaen" w:hAnsi="Sylfaen" w:cs="Sylfaen"/>
          <w:sz w:val="20"/>
          <w:szCs w:val="20"/>
          <w:lang w:val="hy-AM"/>
        </w:rPr>
        <w:t>ներկայացրած</w:t>
      </w:r>
      <w:r w:rsidRPr="007841D8">
        <w:rPr>
          <w:rFonts w:ascii="Sylfaen" w:hAnsi="Sylfaen"/>
          <w:sz w:val="20"/>
          <w:szCs w:val="20"/>
          <w:lang w:val="hy-AM"/>
        </w:rPr>
        <w:t xml:space="preserve"> </w:t>
      </w:r>
      <w:r w:rsidRPr="007841D8">
        <w:rPr>
          <w:rFonts w:ascii="Sylfaen" w:hAnsi="Sylfaen" w:cs="Sylfaen"/>
          <w:sz w:val="20"/>
          <w:szCs w:val="20"/>
          <w:lang w:val="hy-AM"/>
        </w:rPr>
        <w:t>անձին</w:t>
      </w:r>
      <w:r w:rsidRPr="007841D8">
        <w:rPr>
          <w:rFonts w:ascii="Sylfaen" w:hAnsi="Sylfaen"/>
          <w:sz w:val="20"/>
          <w:szCs w:val="20"/>
          <w:lang w:val="hy-AM"/>
        </w:rPr>
        <w:t xml:space="preserve"> </w:t>
      </w:r>
      <w:r w:rsidRPr="007841D8">
        <w:rPr>
          <w:rFonts w:ascii="Sylfaen" w:hAnsi="Sylfaen" w:cs="Sylfaen"/>
          <w:sz w:val="20"/>
          <w:szCs w:val="20"/>
          <w:lang w:val="hy-AM"/>
        </w:rPr>
        <w:t>վերադարձվում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կնքված</w:t>
      </w:r>
      <w:r w:rsidRPr="007841D8">
        <w:rPr>
          <w:rFonts w:ascii="Sylfaen" w:hAnsi="Sylfaen"/>
          <w:sz w:val="20"/>
          <w:szCs w:val="20"/>
          <w:lang w:val="hy-AM"/>
        </w:rPr>
        <w:t xml:space="preserve"> </w:t>
      </w:r>
      <w:r w:rsidRPr="007841D8">
        <w:rPr>
          <w:rFonts w:ascii="Sylfaen" w:hAnsi="Sylfaen" w:cs="Sylfaen"/>
          <w:sz w:val="20"/>
          <w:szCs w:val="20"/>
          <w:lang w:val="hy-AM"/>
        </w:rPr>
        <w:t>պայմանագրով</w:t>
      </w:r>
      <w:r w:rsidRPr="007841D8">
        <w:rPr>
          <w:rFonts w:ascii="Sylfaen" w:hAnsi="Sylfaen"/>
          <w:sz w:val="20"/>
          <w:szCs w:val="20"/>
          <w:lang w:val="hy-AM"/>
        </w:rPr>
        <w:t xml:space="preserve"> </w:t>
      </w:r>
      <w:r w:rsidRPr="007841D8">
        <w:rPr>
          <w:rFonts w:ascii="Sylfaen" w:hAnsi="Sylfaen" w:cs="Sylfaen"/>
          <w:sz w:val="20"/>
          <w:szCs w:val="20"/>
          <w:lang w:val="hy-AM"/>
        </w:rPr>
        <w:t>ստանձնված</w:t>
      </w:r>
      <w:r w:rsidRPr="007841D8">
        <w:rPr>
          <w:rFonts w:ascii="Sylfaen" w:hAnsi="Sylfaen"/>
          <w:sz w:val="20"/>
          <w:szCs w:val="20"/>
          <w:lang w:val="hy-AM"/>
        </w:rPr>
        <w:t xml:space="preserve"> </w:t>
      </w:r>
      <w:r w:rsidRPr="007841D8">
        <w:rPr>
          <w:rFonts w:ascii="Sylfaen" w:hAnsi="Sylfaen" w:cs="Sylfaen"/>
          <w:sz w:val="20"/>
          <w:szCs w:val="20"/>
          <w:lang w:val="hy-AM"/>
        </w:rPr>
        <w:t>պարտավորությունների</w:t>
      </w:r>
      <w:r w:rsidRPr="007841D8">
        <w:rPr>
          <w:rFonts w:ascii="Sylfaen" w:hAnsi="Sylfaen"/>
          <w:sz w:val="20"/>
          <w:szCs w:val="20"/>
          <w:lang w:val="hy-AM"/>
        </w:rPr>
        <w:t xml:space="preserve"> </w:t>
      </w:r>
      <w:r w:rsidRPr="007841D8">
        <w:rPr>
          <w:rFonts w:ascii="Sylfaen" w:hAnsi="Sylfaen" w:cs="Sylfaen"/>
          <w:sz w:val="20"/>
          <w:szCs w:val="20"/>
          <w:lang w:val="hy-AM"/>
        </w:rPr>
        <w:t>ամբողջական</w:t>
      </w:r>
      <w:r w:rsidRPr="007841D8">
        <w:rPr>
          <w:rFonts w:ascii="Sylfaen" w:hAnsi="Sylfaen"/>
          <w:sz w:val="20"/>
          <w:szCs w:val="20"/>
          <w:lang w:val="hy-AM"/>
        </w:rPr>
        <w:t xml:space="preserve"> </w:t>
      </w:r>
      <w:r w:rsidRPr="007841D8">
        <w:rPr>
          <w:rFonts w:ascii="Sylfaen" w:hAnsi="Sylfaen" w:cs="Sylfaen"/>
          <w:sz w:val="20"/>
          <w:szCs w:val="20"/>
          <w:lang w:val="hy-AM"/>
        </w:rPr>
        <w:t>կատարման</w:t>
      </w:r>
      <w:r w:rsidRPr="007841D8">
        <w:rPr>
          <w:rFonts w:ascii="Sylfaen" w:hAnsi="Sylfaen"/>
          <w:sz w:val="20"/>
          <w:szCs w:val="20"/>
          <w:lang w:val="hy-AM"/>
        </w:rPr>
        <w:t xml:space="preserve"> </w:t>
      </w:r>
      <w:r w:rsidRPr="007841D8">
        <w:rPr>
          <w:rFonts w:ascii="Sylfaen" w:hAnsi="Sylfaen" w:cs="Sylfaen"/>
          <w:sz w:val="20"/>
          <w:szCs w:val="20"/>
          <w:lang w:val="hy-AM"/>
        </w:rPr>
        <w:t>դեպքում՝</w:t>
      </w:r>
      <w:r w:rsidRPr="007841D8">
        <w:rPr>
          <w:rFonts w:ascii="Sylfaen" w:hAnsi="Sylfaen"/>
          <w:sz w:val="20"/>
          <w:szCs w:val="20"/>
          <w:lang w:val="hy-AM"/>
        </w:rPr>
        <w:t xml:space="preserve"> </w:t>
      </w:r>
      <w:r w:rsidRPr="007841D8">
        <w:rPr>
          <w:rFonts w:ascii="Sylfaen" w:hAnsi="Sylfaen" w:cs="Sylfaen"/>
          <w:sz w:val="20"/>
          <w:szCs w:val="20"/>
          <w:lang w:val="hy-AM"/>
        </w:rPr>
        <w:t>ամբողջական</w:t>
      </w:r>
      <w:r w:rsidRPr="007841D8">
        <w:rPr>
          <w:rFonts w:ascii="Sylfaen" w:hAnsi="Sylfaen"/>
          <w:sz w:val="20"/>
          <w:szCs w:val="20"/>
          <w:lang w:val="hy-AM"/>
        </w:rPr>
        <w:t xml:space="preserve"> </w:t>
      </w:r>
      <w:r w:rsidRPr="007841D8">
        <w:rPr>
          <w:rFonts w:ascii="Sylfaen" w:hAnsi="Sylfaen" w:cs="Sylfaen"/>
          <w:sz w:val="20"/>
          <w:szCs w:val="20"/>
          <w:lang w:val="hy-AM"/>
        </w:rPr>
        <w:t>պարտավորությունների</w:t>
      </w:r>
      <w:r w:rsidRPr="007841D8">
        <w:rPr>
          <w:rFonts w:ascii="Sylfaen" w:hAnsi="Sylfaen"/>
          <w:sz w:val="20"/>
          <w:szCs w:val="20"/>
          <w:lang w:val="hy-AM"/>
        </w:rPr>
        <w:t xml:space="preserve"> </w:t>
      </w:r>
      <w:r w:rsidRPr="007841D8">
        <w:rPr>
          <w:rFonts w:ascii="Sylfaen" w:hAnsi="Sylfaen" w:cs="Sylfaen"/>
          <w:sz w:val="20"/>
          <w:szCs w:val="20"/>
          <w:lang w:val="hy-AM"/>
        </w:rPr>
        <w:t>կատարման</w:t>
      </w:r>
      <w:r w:rsidRPr="007841D8">
        <w:rPr>
          <w:rFonts w:ascii="Sylfaen" w:hAnsi="Sylfaen"/>
          <w:sz w:val="20"/>
          <w:szCs w:val="20"/>
          <w:lang w:val="hy-AM"/>
        </w:rPr>
        <w:t xml:space="preserve"> </w:t>
      </w:r>
      <w:r w:rsidRPr="007841D8">
        <w:rPr>
          <w:rFonts w:ascii="Sylfaen" w:hAnsi="Sylfaen" w:cs="Sylfaen"/>
          <w:sz w:val="20"/>
          <w:szCs w:val="20"/>
          <w:lang w:val="hy-AM"/>
        </w:rPr>
        <w:t>ժամկետը</w:t>
      </w:r>
      <w:r w:rsidRPr="007841D8">
        <w:rPr>
          <w:rFonts w:ascii="Sylfaen" w:hAnsi="Sylfaen"/>
          <w:sz w:val="20"/>
          <w:szCs w:val="20"/>
          <w:lang w:val="hy-AM"/>
        </w:rPr>
        <w:t xml:space="preserve"> </w:t>
      </w:r>
      <w:r w:rsidRPr="007841D8">
        <w:rPr>
          <w:rFonts w:ascii="Sylfaen" w:hAnsi="Sylfaen" w:cs="Sylfaen"/>
          <w:sz w:val="20"/>
          <w:szCs w:val="20"/>
          <w:lang w:val="hy-AM"/>
        </w:rPr>
        <w:t>լրանալուն</w:t>
      </w:r>
      <w:r w:rsidRPr="007841D8">
        <w:rPr>
          <w:rFonts w:ascii="Sylfaen" w:hAnsi="Sylfaen"/>
          <w:sz w:val="20"/>
          <w:szCs w:val="20"/>
          <w:lang w:val="hy-AM"/>
        </w:rPr>
        <w:t xml:space="preserve"> </w:t>
      </w:r>
      <w:r w:rsidRPr="007841D8">
        <w:rPr>
          <w:rFonts w:ascii="Sylfaen" w:hAnsi="Sylfaen" w:cs="Sylfaen"/>
          <w:sz w:val="20"/>
          <w:szCs w:val="20"/>
          <w:lang w:val="hy-AM"/>
        </w:rPr>
        <w:t>հաջորդող</w:t>
      </w:r>
      <w:r w:rsidRPr="007841D8">
        <w:rPr>
          <w:rFonts w:ascii="Sylfaen" w:hAnsi="Sylfaen"/>
          <w:sz w:val="20"/>
          <w:szCs w:val="20"/>
          <w:lang w:val="hy-AM"/>
        </w:rPr>
        <w:t xml:space="preserve"> 5 </w:t>
      </w:r>
      <w:r w:rsidRPr="007841D8">
        <w:rPr>
          <w:rFonts w:ascii="Sylfaen" w:hAnsi="Sylfaen" w:cs="Sylfaen"/>
          <w:sz w:val="20"/>
          <w:szCs w:val="20"/>
          <w:lang w:val="hy-AM"/>
        </w:rPr>
        <w:t>աշխատանքային</w:t>
      </w:r>
      <w:r w:rsidRPr="007841D8">
        <w:rPr>
          <w:rFonts w:ascii="Sylfaen" w:hAnsi="Sylfaen"/>
          <w:sz w:val="20"/>
          <w:szCs w:val="20"/>
          <w:lang w:val="hy-AM"/>
        </w:rPr>
        <w:t xml:space="preserve"> </w:t>
      </w:r>
      <w:r w:rsidRPr="007841D8">
        <w:rPr>
          <w:rFonts w:ascii="Sylfaen" w:hAnsi="Sylfaen" w:cs="Sylfaen"/>
          <w:sz w:val="20"/>
          <w:szCs w:val="20"/>
          <w:lang w:val="hy-AM"/>
        </w:rPr>
        <w:t>օրվա</w:t>
      </w:r>
      <w:r w:rsidRPr="007841D8">
        <w:rPr>
          <w:rFonts w:ascii="Sylfaen" w:hAnsi="Sylfaen"/>
          <w:sz w:val="20"/>
          <w:szCs w:val="20"/>
          <w:lang w:val="hy-AM"/>
        </w:rPr>
        <w:t xml:space="preserve"> </w:t>
      </w:r>
      <w:r w:rsidRPr="007841D8">
        <w:rPr>
          <w:rFonts w:ascii="Sylfaen" w:hAnsi="Sylfaen" w:cs="Sylfaen"/>
          <w:sz w:val="20"/>
          <w:szCs w:val="20"/>
          <w:lang w:val="hy-AM"/>
        </w:rPr>
        <w:t>ընթացքում</w:t>
      </w:r>
      <w:r w:rsidRPr="007841D8">
        <w:rPr>
          <w:rFonts w:ascii="Sylfaen" w:hAnsi="Sylfaen"/>
          <w:sz w:val="20"/>
          <w:szCs w:val="20"/>
          <w:lang w:val="hy-AM"/>
        </w:rPr>
        <w:t>:</w:t>
      </w:r>
    </w:p>
    <w:p w14:paraId="35B7CAD6" w14:textId="77777777" w:rsidR="00281740" w:rsidRPr="007841D8" w:rsidRDefault="00281740" w:rsidP="00281740">
      <w:pPr>
        <w:ind w:firstLine="567"/>
        <w:jc w:val="both"/>
        <w:rPr>
          <w:rFonts w:ascii="Sylfaen" w:hAnsi="Sylfaen" w:cs="Arial"/>
          <w:sz w:val="20"/>
          <w:lang w:val="hy-AM"/>
        </w:rPr>
      </w:pPr>
      <w:r w:rsidRPr="007841D8">
        <w:rPr>
          <w:rFonts w:ascii="Sylfaen" w:hAnsi="Sylfaen" w:cs="Sylfaen"/>
          <w:sz w:val="20"/>
          <w:szCs w:val="20"/>
          <w:lang w:val="hy-AM"/>
        </w:rPr>
        <w:t>Կանխիկ</w:t>
      </w:r>
      <w:r w:rsidRPr="007841D8">
        <w:rPr>
          <w:rFonts w:ascii="Sylfaen" w:hAnsi="Sylfaen"/>
          <w:sz w:val="20"/>
          <w:szCs w:val="20"/>
          <w:lang w:val="af-ZA"/>
        </w:rPr>
        <w:t xml:space="preserve"> </w:t>
      </w:r>
      <w:r w:rsidRPr="007841D8">
        <w:rPr>
          <w:rFonts w:ascii="Sylfaen" w:hAnsi="Sylfaen" w:cs="Sylfaen"/>
          <w:sz w:val="20"/>
          <w:szCs w:val="20"/>
          <w:lang w:val="hy-AM"/>
        </w:rPr>
        <w:t>փողի</w:t>
      </w:r>
      <w:r w:rsidRPr="007841D8">
        <w:rPr>
          <w:rFonts w:ascii="Sylfaen" w:hAnsi="Sylfaen"/>
          <w:sz w:val="20"/>
          <w:szCs w:val="20"/>
          <w:lang w:val="af-ZA"/>
        </w:rPr>
        <w:t xml:space="preserve"> </w:t>
      </w:r>
      <w:r w:rsidRPr="007841D8">
        <w:rPr>
          <w:rFonts w:ascii="Sylfaen" w:hAnsi="Sylfaen" w:cs="Sylfaen"/>
          <w:sz w:val="20"/>
          <w:szCs w:val="20"/>
          <w:lang w:val="hy-AM"/>
        </w:rPr>
        <w:t>ձևով</w:t>
      </w:r>
      <w:r w:rsidRPr="007841D8">
        <w:rPr>
          <w:rFonts w:ascii="Sylfaen" w:hAnsi="Sylfaen"/>
          <w:sz w:val="20"/>
          <w:szCs w:val="20"/>
          <w:lang w:val="af-ZA"/>
        </w:rPr>
        <w:t xml:space="preserve"> </w:t>
      </w:r>
      <w:r w:rsidRPr="007841D8">
        <w:rPr>
          <w:rFonts w:ascii="Sylfaen" w:hAnsi="Sylfaen" w:cs="Sylfaen"/>
          <w:sz w:val="20"/>
          <w:szCs w:val="20"/>
          <w:lang w:val="hy-AM"/>
        </w:rPr>
        <w:t>ներկայացված</w:t>
      </w:r>
      <w:r w:rsidRPr="007841D8">
        <w:rPr>
          <w:rFonts w:ascii="Sylfaen" w:hAnsi="Sylfaen"/>
          <w:sz w:val="20"/>
          <w:szCs w:val="20"/>
          <w:lang w:val="af-ZA"/>
        </w:rPr>
        <w:t xml:space="preserve"> </w:t>
      </w:r>
      <w:r w:rsidRPr="007841D8">
        <w:rPr>
          <w:rFonts w:ascii="Sylfaen" w:hAnsi="Sylfaen" w:cs="Sylfaen"/>
          <w:sz w:val="20"/>
          <w:lang w:val="hy-AM"/>
        </w:rPr>
        <w:t>պայմանագրի</w:t>
      </w:r>
      <w:r w:rsidRPr="007841D8">
        <w:rPr>
          <w:rFonts w:ascii="Sylfaen" w:hAnsi="Sylfaen" w:cs="Arial"/>
          <w:sz w:val="20"/>
          <w:lang w:val="hy-AM"/>
        </w:rPr>
        <w:t xml:space="preserve"> </w:t>
      </w:r>
      <w:r w:rsidRPr="007841D8">
        <w:rPr>
          <w:rFonts w:ascii="Sylfaen" w:hAnsi="Sylfaen" w:cs="Sylfaen"/>
          <w:sz w:val="20"/>
          <w:lang w:val="hy-AM"/>
        </w:rPr>
        <w:t>ապահովումը</w:t>
      </w:r>
      <w:r w:rsidRPr="007841D8">
        <w:rPr>
          <w:rFonts w:ascii="Sylfaen" w:hAnsi="Sylfaen" w:cs="Arial"/>
          <w:sz w:val="20"/>
          <w:lang w:val="hy-AM"/>
        </w:rPr>
        <w:t xml:space="preserve"> </w:t>
      </w:r>
      <w:r w:rsidRPr="007841D8">
        <w:rPr>
          <w:rFonts w:ascii="Sylfaen" w:hAnsi="Sylfaen" w:cs="Sylfaen"/>
          <w:sz w:val="20"/>
          <w:lang w:val="hy-AM"/>
        </w:rPr>
        <w:t>պետք</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փոխանցվի</w:t>
      </w:r>
      <w:r w:rsidRPr="007841D8">
        <w:rPr>
          <w:rFonts w:ascii="Sylfaen" w:hAnsi="Sylfaen" w:cs="Arial"/>
          <w:sz w:val="20"/>
          <w:lang w:val="hy-AM"/>
        </w:rPr>
        <w:t xml:space="preserve"> </w:t>
      </w:r>
      <w:r w:rsidRPr="007841D8">
        <w:rPr>
          <w:rFonts w:ascii="Sylfaen" w:hAnsi="Sylfaen" w:cs="Sylfaen"/>
          <w:sz w:val="20"/>
          <w:lang w:val="hy-AM"/>
        </w:rPr>
        <w:t>Կենտրոնական</w:t>
      </w:r>
      <w:r w:rsidRPr="007841D8">
        <w:rPr>
          <w:rFonts w:ascii="Sylfaen" w:hAnsi="Sylfaen" w:cs="Arial"/>
          <w:sz w:val="20"/>
          <w:lang w:val="hy-AM"/>
        </w:rPr>
        <w:t xml:space="preserve"> </w:t>
      </w:r>
      <w:r w:rsidRPr="007841D8">
        <w:rPr>
          <w:rFonts w:ascii="Sylfaen" w:hAnsi="Sylfaen" w:cs="Sylfaen"/>
          <w:sz w:val="20"/>
          <w:lang w:val="hy-AM"/>
        </w:rPr>
        <w:t>գանձապետարանում</w:t>
      </w:r>
      <w:r w:rsidRPr="007841D8">
        <w:rPr>
          <w:rFonts w:ascii="Sylfaen" w:hAnsi="Sylfaen" w:cs="Arial"/>
          <w:sz w:val="20"/>
          <w:lang w:val="hy-AM"/>
        </w:rPr>
        <w:t xml:space="preserve"> </w:t>
      </w:r>
      <w:r w:rsidRPr="007841D8">
        <w:rPr>
          <w:rFonts w:ascii="Sylfaen" w:hAnsi="Sylfaen" w:cs="Sylfaen"/>
          <w:sz w:val="20"/>
          <w:lang w:val="hy-AM"/>
        </w:rPr>
        <w:t>լիազորված</w:t>
      </w:r>
      <w:r w:rsidRPr="007841D8">
        <w:rPr>
          <w:rFonts w:ascii="Sylfaen" w:hAnsi="Sylfaen" w:cs="Arial"/>
          <w:sz w:val="20"/>
          <w:lang w:val="hy-AM"/>
        </w:rPr>
        <w:t xml:space="preserve"> </w:t>
      </w:r>
      <w:r w:rsidRPr="007841D8">
        <w:rPr>
          <w:rFonts w:ascii="Sylfaen" w:hAnsi="Sylfaen" w:cs="Sylfaen"/>
          <w:sz w:val="20"/>
          <w:lang w:val="hy-AM"/>
        </w:rPr>
        <w:t>մարմնի</w:t>
      </w:r>
      <w:r w:rsidRPr="007841D8">
        <w:rPr>
          <w:rFonts w:ascii="Sylfaen" w:hAnsi="Sylfaen" w:cs="Arial"/>
          <w:sz w:val="20"/>
          <w:lang w:val="hy-AM"/>
        </w:rPr>
        <w:t xml:space="preserve"> </w:t>
      </w:r>
      <w:r w:rsidRPr="007841D8">
        <w:rPr>
          <w:rFonts w:ascii="Sylfaen" w:hAnsi="Sylfaen" w:cs="Sylfaen"/>
          <w:sz w:val="20"/>
          <w:lang w:val="hy-AM"/>
        </w:rPr>
        <w:t>անվամբ</w:t>
      </w:r>
      <w:r w:rsidRPr="007841D8">
        <w:rPr>
          <w:rFonts w:ascii="Sylfaen" w:hAnsi="Sylfaen" w:cs="Arial"/>
          <w:sz w:val="20"/>
          <w:lang w:val="hy-AM"/>
        </w:rPr>
        <w:t xml:space="preserve"> </w:t>
      </w:r>
      <w:r w:rsidRPr="007841D8">
        <w:rPr>
          <w:rFonts w:ascii="Sylfaen" w:hAnsi="Sylfaen" w:cs="Sylfaen"/>
          <w:sz w:val="20"/>
          <w:lang w:val="hy-AM"/>
        </w:rPr>
        <w:t>բացված</w:t>
      </w:r>
      <w:r w:rsidRPr="007841D8">
        <w:rPr>
          <w:rFonts w:ascii="Sylfaen" w:hAnsi="Sylfaen" w:cs="Arial"/>
          <w:sz w:val="20"/>
          <w:lang w:val="hy-AM"/>
        </w:rPr>
        <w:t xml:space="preserve"> </w:t>
      </w:r>
      <w:r w:rsidRPr="007841D8">
        <w:rPr>
          <w:rFonts w:ascii="Sylfaen" w:hAnsi="Sylfaen" w:cs="Arial AM"/>
          <w:sz w:val="20"/>
          <w:lang w:val="hy-AM"/>
        </w:rPr>
        <w:t>«</w:t>
      </w:r>
      <w:r w:rsidRPr="007841D8">
        <w:rPr>
          <w:rFonts w:ascii="Sylfaen" w:hAnsi="Sylfaen" w:cs="Arial"/>
          <w:sz w:val="20"/>
          <w:lang w:val="hy-AM"/>
        </w:rPr>
        <w:t>900008000664</w:t>
      </w:r>
      <w:r w:rsidRPr="007841D8">
        <w:rPr>
          <w:rFonts w:ascii="Sylfaen" w:hAnsi="Sylfaen" w:cs="Arial AM"/>
          <w:sz w:val="20"/>
          <w:lang w:val="hy-AM"/>
        </w:rPr>
        <w:t>»</w:t>
      </w:r>
      <w:r w:rsidRPr="007841D8">
        <w:rPr>
          <w:rFonts w:ascii="Sylfaen" w:hAnsi="Sylfaen" w:cs="Arial"/>
          <w:sz w:val="20"/>
          <w:lang w:val="hy-AM"/>
        </w:rPr>
        <w:t xml:space="preserve"> </w:t>
      </w:r>
      <w:r w:rsidRPr="007841D8">
        <w:rPr>
          <w:rFonts w:ascii="Sylfaen" w:hAnsi="Sylfaen" w:cs="Sylfaen"/>
          <w:sz w:val="20"/>
          <w:lang w:val="hy-AM"/>
        </w:rPr>
        <w:t>գանձապետական</w:t>
      </w:r>
      <w:r w:rsidRPr="007841D8">
        <w:rPr>
          <w:rFonts w:ascii="Sylfaen" w:hAnsi="Sylfaen" w:cs="Arial"/>
          <w:sz w:val="20"/>
          <w:lang w:val="hy-AM"/>
        </w:rPr>
        <w:t xml:space="preserve"> </w:t>
      </w:r>
      <w:r w:rsidRPr="007841D8">
        <w:rPr>
          <w:rFonts w:ascii="Sylfaen" w:hAnsi="Sylfaen" w:cs="Sylfaen"/>
          <w:sz w:val="20"/>
          <w:lang w:val="hy-AM"/>
        </w:rPr>
        <w:t>հաշվին</w:t>
      </w:r>
      <w:r w:rsidRPr="007841D8">
        <w:rPr>
          <w:rFonts w:ascii="Sylfaen" w:hAnsi="Sylfaen" w:cs="Arial"/>
          <w:sz w:val="20"/>
          <w:lang w:val="hy-AM"/>
        </w:rPr>
        <w:t xml:space="preserve">.  </w:t>
      </w:r>
    </w:p>
    <w:p w14:paraId="66ED5034" w14:textId="77777777" w:rsidR="003A2435" w:rsidRPr="007841D8" w:rsidRDefault="00281740" w:rsidP="007C2603">
      <w:pPr>
        <w:ind w:firstLine="567"/>
        <w:jc w:val="both"/>
        <w:rPr>
          <w:rFonts w:ascii="Sylfaen" w:hAnsi="Sylfaen" w:cs="Arial"/>
          <w:sz w:val="20"/>
          <w:lang w:val="hy-AM"/>
        </w:rPr>
      </w:pPr>
      <w:r w:rsidRPr="007841D8">
        <w:rPr>
          <w:rFonts w:ascii="Sylfaen" w:hAnsi="Sylfaen" w:cs="Sylfaen"/>
          <w:sz w:val="20"/>
          <w:lang w:val="hy-AM"/>
        </w:rPr>
        <w:t xml:space="preserve">10.4 </w:t>
      </w:r>
      <w:r w:rsidR="00441C20" w:rsidRPr="007841D8">
        <w:rPr>
          <w:rFonts w:ascii="Sylfaen" w:hAnsi="Sylfaen" w:cs="Sylfaen"/>
          <w:sz w:val="20"/>
          <w:lang w:val="hy-AM"/>
        </w:rPr>
        <w:t>Ե</w:t>
      </w:r>
      <w:r w:rsidR="00F96621" w:rsidRPr="007841D8">
        <w:rPr>
          <w:rFonts w:ascii="Sylfaen" w:hAnsi="Sylfaen" w:cs="Sylfaen"/>
          <w:sz w:val="20"/>
          <w:lang w:val="hy-AM"/>
        </w:rPr>
        <w:t>թե</w:t>
      </w:r>
      <w:r w:rsidRPr="007841D8">
        <w:rPr>
          <w:rFonts w:ascii="Sylfaen" w:hAnsi="Sylfaen" w:cs="Arial"/>
          <w:sz w:val="20"/>
          <w:lang w:val="hy-AM"/>
        </w:rPr>
        <w:t xml:space="preserve"> </w:t>
      </w:r>
      <w:r w:rsidR="00F96621" w:rsidRPr="007841D8">
        <w:rPr>
          <w:rFonts w:ascii="Sylfaen" w:hAnsi="Sylfaen" w:cs="Sylfaen"/>
          <w:sz w:val="20"/>
          <w:lang w:val="hy-AM"/>
        </w:rPr>
        <w:t>գնման</w:t>
      </w:r>
      <w:r w:rsidR="00F96621" w:rsidRPr="007841D8">
        <w:rPr>
          <w:rFonts w:ascii="Sylfaen" w:hAnsi="Sylfaen" w:cs="Arial"/>
          <w:sz w:val="20"/>
          <w:lang w:val="hy-AM"/>
        </w:rPr>
        <w:t xml:space="preserve"> </w:t>
      </w:r>
      <w:r w:rsidR="00F96621" w:rsidRPr="007841D8">
        <w:rPr>
          <w:rFonts w:ascii="Sylfaen" w:hAnsi="Sylfaen" w:cs="Sylfaen"/>
          <w:sz w:val="20"/>
          <w:lang w:val="hy-AM"/>
        </w:rPr>
        <w:t>ընթացակարգը</w:t>
      </w:r>
      <w:r w:rsidR="00F96621" w:rsidRPr="007841D8">
        <w:rPr>
          <w:rFonts w:ascii="Sylfaen" w:hAnsi="Sylfaen" w:cs="Arial"/>
          <w:sz w:val="20"/>
          <w:lang w:val="hy-AM"/>
        </w:rPr>
        <w:t xml:space="preserve"> </w:t>
      </w:r>
      <w:r w:rsidR="00F96621" w:rsidRPr="007841D8">
        <w:rPr>
          <w:rFonts w:ascii="Sylfaen" w:hAnsi="Sylfaen" w:cs="Sylfaen"/>
          <w:sz w:val="20"/>
          <w:lang w:val="hy-AM"/>
        </w:rPr>
        <w:t>կազմակերպված</w:t>
      </w:r>
      <w:r w:rsidR="00F96621" w:rsidRPr="007841D8">
        <w:rPr>
          <w:rFonts w:ascii="Sylfaen" w:hAnsi="Sylfaen" w:cs="Arial"/>
          <w:sz w:val="20"/>
          <w:lang w:val="hy-AM"/>
        </w:rPr>
        <w:t xml:space="preserve"> </w:t>
      </w:r>
      <w:r w:rsidR="00F96621" w:rsidRPr="007841D8">
        <w:rPr>
          <w:rFonts w:ascii="Sylfaen" w:hAnsi="Sylfaen" w:cs="Sylfaen"/>
          <w:sz w:val="20"/>
          <w:lang w:val="hy-AM"/>
        </w:rPr>
        <w:t>է</w:t>
      </w:r>
      <w:r w:rsidR="00F96621" w:rsidRPr="007841D8">
        <w:rPr>
          <w:rFonts w:ascii="Sylfaen" w:hAnsi="Sylfaen" w:cs="Arial"/>
          <w:sz w:val="20"/>
          <w:lang w:val="hy-AM"/>
        </w:rPr>
        <w:t xml:space="preserve"> </w:t>
      </w:r>
      <w:r w:rsidR="00F96621" w:rsidRPr="007841D8">
        <w:rPr>
          <w:rFonts w:ascii="Sylfaen" w:hAnsi="Sylfaen" w:cs="Sylfaen"/>
          <w:sz w:val="20"/>
          <w:lang w:val="hy-AM"/>
        </w:rPr>
        <w:t>Օրենքի</w:t>
      </w:r>
      <w:r w:rsidR="00F96621" w:rsidRPr="007841D8">
        <w:rPr>
          <w:rFonts w:ascii="Sylfaen" w:hAnsi="Sylfaen" w:cs="Arial"/>
          <w:sz w:val="20"/>
          <w:lang w:val="hy-AM"/>
        </w:rPr>
        <w:t xml:space="preserve"> 15-</w:t>
      </w:r>
      <w:r w:rsidR="00F96621" w:rsidRPr="007841D8">
        <w:rPr>
          <w:rFonts w:ascii="Sylfaen" w:hAnsi="Sylfaen" w:cs="Sylfaen"/>
          <w:sz w:val="20"/>
          <w:lang w:val="hy-AM"/>
        </w:rPr>
        <w:t>րդ</w:t>
      </w:r>
      <w:r w:rsidR="00F96621" w:rsidRPr="007841D8">
        <w:rPr>
          <w:rFonts w:ascii="Sylfaen" w:hAnsi="Sylfaen" w:cs="Arial"/>
          <w:sz w:val="20"/>
          <w:lang w:val="hy-AM"/>
        </w:rPr>
        <w:t xml:space="preserve"> </w:t>
      </w:r>
      <w:r w:rsidR="00F96621" w:rsidRPr="007841D8">
        <w:rPr>
          <w:rFonts w:ascii="Sylfaen" w:hAnsi="Sylfaen" w:cs="Sylfaen"/>
          <w:sz w:val="20"/>
          <w:lang w:val="hy-AM"/>
        </w:rPr>
        <w:t>հոդվածի</w:t>
      </w:r>
      <w:r w:rsidR="00F96621" w:rsidRPr="007841D8">
        <w:rPr>
          <w:rFonts w:ascii="Sylfaen" w:hAnsi="Sylfaen" w:cs="Arial"/>
          <w:sz w:val="20"/>
          <w:lang w:val="hy-AM"/>
        </w:rPr>
        <w:t xml:space="preserve"> 6-</w:t>
      </w:r>
      <w:r w:rsidR="00F96621" w:rsidRPr="007841D8">
        <w:rPr>
          <w:rFonts w:ascii="Sylfaen" w:hAnsi="Sylfaen" w:cs="Sylfaen"/>
          <w:sz w:val="20"/>
          <w:lang w:val="hy-AM"/>
        </w:rPr>
        <w:t>րդ</w:t>
      </w:r>
      <w:r w:rsidR="00F96621" w:rsidRPr="007841D8">
        <w:rPr>
          <w:rFonts w:ascii="Sylfaen" w:hAnsi="Sylfaen" w:cs="Arial"/>
          <w:sz w:val="20"/>
          <w:lang w:val="hy-AM"/>
        </w:rPr>
        <w:t xml:space="preserve"> </w:t>
      </w:r>
      <w:r w:rsidR="00F96621" w:rsidRPr="007841D8">
        <w:rPr>
          <w:rFonts w:ascii="Sylfaen" w:hAnsi="Sylfaen" w:cs="Sylfaen"/>
          <w:sz w:val="20"/>
          <w:lang w:val="hy-AM"/>
        </w:rPr>
        <w:t>մասի</w:t>
      </w:r>
      <w:r w:rsidR="00F96621" w:rsidRPr="007841D8">
        <w:rPr>
          <w:rFonts w:ascii="Sylfaen" w:hAnsi="Sylfaen" w:cs="Arial"/>
          <w:sz w:val="20"/>
          <w:lang w:val="hy-AM"/>
        </w:rPr>
        <w:t xml:space="preserve"> </w:t>
      </w:r>
      <w:r w:rsidR="00F96621" w:rsidRPr="007841D8">
        <w:rPr>
          <w:rFonts w:ascii="Sylfaen" w:hAnsi="Sylfaen" w:cs="Sylfaen"/>
          <w:sz w:val="20"/>
          <w:lang w:val="hy-AM"/>
        </w:rPr>
        <w:t>հիման</w:t>
      </w:r>
      <w:r w:rsidR="00F96621" w:rsidRPr="007841D8">
        <w:rPr>
          <w:rFonts w:ascii="Sylfaen" w:hAnsi="Sylfaen" w:cs="Arial"/>
          <w:sz w:val="20"/>
          <w:lang w:val="hy-AM"/>
        </w:rPr>
        <w:t xml:space="preserve"> </w:t>
      </w:r>
      <w:r w:rsidR="00F96621" w:rsidRPr="007841D8">
        <w:rPr>
          <w:rFonts w:ascii="Sylfaen" w:hAnsi="Sylfaen" w:cs="Sylfaen"/>
          <w:sz w:val="20"/>
          <w:lang w:val="hy-AM"/>
        </w:rPr>
        <w:t>վրա</w:t>
      </w:r>
      <w:r w:rsidR="00F96621" w:rsidRPr="007841D8">
        <w:rPr>
          <w:rFonts w:ascii="Sylfaen" w:hAnsi="Sylfaen" w:cs="Arial"/>
          <w:sz w:val="20"/>
          <w:lang w:val="hy-AM"/>
        </w:rPr>
        <w:t xml:space="preserve"> </w:t>
      </w:r>
      <w:r w:rsidR="00F96621" w:rsidRPr="007841D8">
        <w:rPr>
          <w:rFonts w:ascii="Sylfaen" w:hAnsi="Sylfaen" w:cs="Sylfaen"/>
          <w:sz w:val="20"/>
          <w:lang w:val="hy-AM"/>
        </w:rPr>
        <w:t>և</w:t>
      </w:r>
      <w:r w:rsidR="00F96621" w:rsidRPr="007841D8">
        <w:rPr>
          <w:rFonts w:ascii="Sylfaen" w:hAnsi="Sylfaen" w:cs="Arial"/>
          <w:sz w:val="20"/>
          <w:lang w:val="hy-AM"/>
        </w:rPr>
        <w:t xml:space="preserve"> </w:t>
      </w:r>
      <w:r w:rsidR="00F96621" w:rsidRPr="007841D8">
        <w:rPr>
          <w:rFonts w:ascii="Sylfaen" w:hAnsi="Sylfaen" w:cs="Sylfaen"/>
          <w:sz w:val="20"/>
          <w:lang w:val="hy-AM"/>
        </w:rPr>
        <w:t>պայմանագիրը</w:t>
      </w:r>
      <w:r w:rsidR="00F96621" w:rsidRPr="007841D8">
        <w:rPr>
          <w:rFonts w:ascii="Sylfaen" w:hAnsi="Sylfaen" w:cs="Arial"/>
          <w:sz w:val="20"/>
          <w:lang w:val="hy-AM"/>
        </w:rPr>
        <w:t xml:space="preserve"> </w:t>
      </w:r>
      <w:r w:rsidR="00F96621" w:rsidRPr="007841D8">
        <w:rPr>
          <w:rFonts w:ascii="Sylfaen" w:hAnsi="Sylfaen" w:cs="Sylfaen"/>
          <w:sz w:val="20"/>
          <w:lang w:val="hy-AM"/>
        </w:rPr>
        <w:t>կնքելու</w:t>
      </w:r>
      <w:r w:rsidR="00F96621" w:rsidRPr="007841D8">
        <w:rPr>
          <w:rFonts w:ascii="Sylfaen" w:hAnsi="Sylfaen" w:cs="Arial"/>
          <w:sz w:val="20"/>
          <w:lang w:val="hy-AM"/>
        </w:rPr>
        <w:t xml:space="preserve"> </w:t>
      </w:r>
      <w:r w:rsidR="00F96621" w:rsidRPr="007841D8">
        <w:rPr>
          <w:rFonts w:ascii="Sylfaen" w:hAnsi="Sylfaen" w:cs="Sylfaen"/>
          <w:sz w:val="20"/>
          <w:lang w:val="hy-AM"/>
        </w:rPr>
        <w:t>իրավասության</w:t>
      </w:r>
      <w:r w:rsidR="00F96621" w:rsidRPr="007841D8">
        <w:rPr>
          <w:rFonts w:ascii="Sylfaen" w:hAnsi="Sylfaen" w:cs="Arial"/>
          <w:sz w:val="20"/>
          <w:lang w:val="hy-AM"/>
        </w:rPr>
        <w:t xml:space="preserve"> </w:t>
      </w:r>
      <w:r w:rsidR="00F96621" w:rsidRPr="007841D8">
        <w:rPr>
          <w:rFonts w:ascii="Sylfaen" w:hAnsi="Sylfaen" w:cs="Sylfaen"/>
          <w:sz w:val="20"/>
          <w:lang w:val="hy-AM"/>
        </w:rPr>
        <w:t>առաջացման</w:t>
      </w:r>
      <w:r w:rsidR="00F96621" w:rsidRPr="007841D8">
        <w:rPr>
          <w:rFonts w:ascii="Sylfaen" w:hAnsi="Sylfaen" w:cs="Arial"/>
          <w:sz w:val="20"/>
          <w:lang w:val="hy-AM"/>
        </w:rPr>
        <w:t xml:space="preserve"> </w:t>
      </w:r>
      <w:r w:rsidR="00F96621" w:rsidRPr="007841D8">
        <w:rPr>
          <w:rFonts w:ascii="Sylfaen" w:hAnsi="Sylfaen" w:cs="Sylfaen"/>
          <w:sz w:val="20"/>
          <w:lang w:val="hy-AM"/>
        </w:rPr>
        <w:t>պահին</w:t>
      </w:r>
      <w:r w:rsidR="00F96621" w:rsidRPr="007841D8">
        <w:rPr>
          <w:rFonts w:ascii="Sylfaen" w:hAnsi="Sylfaen" w:cs="Arial"/>
          <w:sz w:val="20"/>
          <w:lang w:val="hy-AM"/>
        </w:rPr>
        <w:t xml:space="preserve"> </w:t>
      </w:r>
      <w:r w:rsidR="00F96621" w:rsidRPr="007841D8">
        <w:rPr>
          <w:rFonts w:ascii="Sylfaen" w:hAnsi="Sylfaen" w:cs="Sylfaen"/>
          <w:sz w:val="20"/>
          <w:lang w:val="hy-AM"/>
        </w:rPr>
        <w:t>նախատեսված</w:t>
      </w:r>
      <w:r w:rsidR="00F96621" w:rsidRPr="007841D8">
        <w:rPr>
          <w:rFonts w:ascii="Sylfaen" w:hAnsi="Sylfaen" w:cs="Arial"/>
          <w:sz w:val="20"/>
          <w:lang w:val="hy-AM"/>
        </w:rPr>
        <w:t xml:space="preserve"> </w:t>
      </w:r>
      <w:r w:rsidR="00F96621" w:rsidRPr="007841D8">
        <w:rPr>
          <w:rFonts w:ascii="Sylfaen" w:hAnsi="Sylfaen" w:cs="Sylfaen"/>
          <w:sz w:val="20"/>
          <w:lang w:val="hy-AM"/>
        </w:rPr>
        <w:t>չեն</w:t>
      </w:r>
      <w:r w:rsidR="00F96621" w:rsidRPr="007841D8">
        <w:rPr>
          <w:rFonts w:ascii="Sylfaen" w:hAnsi="Sylfaen" w:cs="Arial"/>
          <w:sz w:val="20"/>
          <w:lang w:val="hy-AM"/>
        </w:rPr>
        <w:t xml:space="preserve"> </w:t>
      </w:r>
      <w:r w:rsidR="00F96621" w:rsidRPr="007841D8">
        <w:rPr>
          <w:rFonts w:ascii="Sylfaen" w:hAnsi="Sylfaen" w:cs="Sylfaen"/>
          <w:sz w:val="20"/>
          <w:lang w:val="hy-AM"/>
        </w:rPr>
        <w:t>ֆինանսական</w:t>
      </w:r>
      <w:r w:rsidR="00F96621" w:rsidRPr="007841D8">
        <w:rPr>
          <w:rFonts w:ascii="Sylfaen" w:hAnsi="Sylfaen" w:cs="Arial"/>
          <w:sz w:val="20"/>
          <w:lang w:val="hy-AM"/>
        </w:rPr>
        <w:t xml:space="preserve"> </w:t>
      </w:r>
      <w:r w:rsidR="00F96621" w:rsidRPr="007841D8">
        <w:rPr>
          <w:rFonts w:ascii="Sylfaen" w:hAnsi="Sylfaen" w:cs="Sylfaen"/>
          <w:sz w:val="20"/>
          <w:lang w:val="hy-AM"/>
        </w:rPr>
        <w:t>միջոցներ</w:t>
      </w:r>
      <w:r w:rsidR="00F96621" w:rsidRPr="007841D8">
        <w:rPr>
          <w:rFonts w:ascii="Sylfaen" w:hAnsi="Sylfaen" w:cs="Arial"/>
          <w:sz w:val="20"/>
          <w:lang w:val="hy-AM"/>
        </w:rPr>
        <w:t xml:space="preserve">, </w:t>
      </w:r>
      <w:r w:rsidR="00F96621" w:rsidRPr="007841D8">
        <w:rPr>
          <w:rFonts w:ascii="Sylfaen" w:hAnsi="Sylfaen" w:cs="Sylfaen"/>
          <w:sz w:val="20"/>
          <w:lang w:val="hy-AM"/>
        </w:rPr>
        <w:t>ապա</w:t>
      </w:r>
      <w:r w:rsidR="00F96621" w:rsidRPr="007841D8">
        <w:rPr>
          <w:rFonts w:ascii="Sylfaen" w:hAnsi="Sylfaen" w:cs="Arial"/>
          <w:sz w:val="20"/>
          <w:lang w:val="hy-AM"/>
        </w:rPr>
        <w:t xml:space="preserve"> </w:t>
      </w:r>
      <w:r w:rsidRPr="007841D8">
        <w:rPr>
          <w:rFonts w:ascii="Sylfaen" w:hAnsi="Sylfaen" w:cs="Sylfaen"/>
          <w:sz w:val="20"/>
          <w:lang w:val="hy-AM"/>
        </w:rPr>
        <w:t>որակավորման</w:t>
      </w:r>
      <w:r w:rsidRPr="007841D8">
        <w:rPr>
          <w:rFonts w:ascii="Sylfaen" w:hAnsi="Sylfaen" w:cs="Arial"/>
          <w:sz w:val="20"/>
          <w:lang w:val="hy-AM"/>
        </w:rPr>
        <w:t xml:space="preserve"> </w:t>
      </w:r>
      <w:r w:rsidRPr="007841D8">
        <w:rPr>
          <w:rFonts w:ascii="Sylfaen" w:hAnsi="Sylfaen" w:cs="Sylfaen"/>
          <w:sz w:val="20"/>
          <w:lang w:val="hy-AM"/>
        </w:rPr>
        <w:t>և</w:t>
      </w:r>
      <w:r w:rsidRPr="007841D8">
        <w:rPr>
          <w:rFonts w:ascii="Sylfaen" w:hAnsi="Sylfaen" w:cs="Arial"/>
          <w:sz w:val="20"/>
          <w:lang w:val="hy-AM"/>
        </w:rPr>
        <w:t xml:space="preserve"> </w:t>
      </w:r>
      <w:r w:rsidRPr="007841D8">
        <w:rPr>
          <w:rFonts w:ascii="Sylfaen" w:hAnsi="Sylfaen" w:cs="Sylfaen"/>
          <w:sz w:val="20"/>
          <w:lang w:val="hy-AM"/>
        </w:rPr>
        <w:t>պայմանագրի</w:t>
      </w:r>
      <w:r w:rsidRPr="007841D8">
        <w:rPr>
          <w:rFonts w:ascii="Sylfaen" w:hAnsi="Sylfaen" w:cs="Arial"/>
          <w:sz w:val="20"/>
          <w:lang w:val="hy-AM"/>
        </w:rPr>
        <w:t xml:space="preserve"> </w:t>
      </w:r>
      <w:r w:rsidRPr="007841D8">
        <w:rPr>
          <w:rFonts w:ascii="Sylfaen" w:hAnsi="Sylfaen" w:cs="Sylfaen"/>
          <w:sz w:val="20"/>
          <w:lang w:val="hy-AM"/>
        </w:rPr>
        <w:t>ապահովումները</w:t>
      </w:r>
      <w:r w:rsidRPr="007841D8">
        <w:rPr>
          <w:rFonts w:ascii="Sylfaen" w:hAnsi="Sylfaen" w:cs="Arial"/>
          <w:sz w:val="20"/>
          <w:lang w:val="hy-AM"/>
        </w:rPr>
        <w:t xml:space="preserve"> </w:t>
      </w:r>
      <w:r w:rsidRPr="007841D8">
        <w:rPr>
          <w:rFonts w:ascii="Sylfaen" w:hAnsi="Sylfaen" w:cs="Sylfaen"/>
          <w:sz w:val="20"/>
          <w:lang w:val="hy-AM"/>
        </w:rPr>
        <w:t>ներկայացվում</w:t>
      </w:r>
      <w:r w:rsidRPr="007841D8">
        <w:rPr>
          <w:rFonts w:ascii="Sylfaen" w:hAnsi="Sylfaen" w:cs="Arial"/>
          <w:sz w:val="20"/>
          <w:lang w:val="hy-AM"/>
        </w:rPr>
        <w:t xml:space="preserve"> </w:t>
      </w:r>
      <w:r w:rsidRPr="007841D8">
        <w:rPr>
          <w:rFonts w:ascii="Sylfaen" w:hAnsi="Sylfaen" w:cs="Sylfaen"/>
          <w:sz w:val="20"/>
          <w:lang w:val="hy-AM"/>
        </w:rPr>
        <w:t>են</w:t>
      </w:r>
      <w:r w:rsidRPr="007841D8">
        <w:rPr>
          <w:rFonts w:ascii="Sylfaen" w:hAnsi="Sylfaen" w:cs="Arial"/>
          <w:sz w:val="20"/>
          <w:lang w:val="hy-AM"/>
        </w:rPr>
        <w:t xml:space="preserve"> </w:t>
      </w:r>
      <w:r w:rsidR="00F96621" w:rsidRPr="007841D8">
        <w:rPr>
          <w:rFonts w:ascii="Sylfaen" w:hAnsi="Sylfaen" w:cs="Sylfaen"/>
          <w:sz w:val="20"/>
          <w:lang w:val="hy-AM"/>
        </w:rPr>
        <w:t>միակողմանի</w:t>
      </w:r>
      <w:r w:rsidR="00F96621" w:rsidRPr="007841D8">
        <w:rPr>
          <w:rFonts w:ascii="Sylfaen" w:hAnsi="Sylfaen" w:cs="Arial"/>
          <w:sz w:val="20"/>
          <w:lang w:val="hy-AM"/>
        </w:rPr>
        <w:t xml:space="preserve"> </w:t>
      </w:r>
      <w:r w:rsidR="00F96621" w:rsidRPr="007841D8">
        <w:rPr>
          <w:rFonts w:ascii="Sylfaen" w:hAnsi="Sylfaen" w:cs="Sylfaen"/>
          <w:sz w:val="20"/>
          <w:lang w:val="hy-AM"/>
        </w:rPr>
        <w:t>հաստատված</w:t>
      </w:r>
      <w:r w:rsidR="00F96621" w:rsidRPr="007841D8">
        <w:rPr>
          <w:rFonts w:ascii="Sylfaen" w:hAnsi="Sylfaen" w:cs="Arial"/>
          <w:sz w:val="20"/>
          <w:lang w:val="hy-AM"/>
        </w:rPr>
        <w:t xml:space="preserve"> </w:t>
      </w:r>
      <w:r w:rsidR="00F96621" w:rsidRPr="007841D8">
        <w:rPr>
          <w:rFonts w:ascii="Sylfaen" w:hAnsi="Sylfaen" w:cs="Sylfaen"/>
          <w:sz w:val="20"/>
          <w:lang w:val="hy-AM"/>
        </w:rPr>
        <w:t>հայտարարության</w:t>
      </w:r>
      <w:r w:rsidR="00F96621" w:rsidRPr="007841D8">
        <w:rPr>
          <w:rFonts w:ascii="Sylfaen" w:hAnsi="Sylfaen" w:cs="Arial"/>
          <w:sz w:val="20"/>
          <w:lang w:val="hy-AM"/>
        </w:rPr>
        <w:t xml:space="preserve">` </w:t>
      </w:r>
      <w:r w:rsidR="00F96621" w:rsidRPr="007841D8">
        <w:rPr>
          <w:rFonts w:ascii="Sylfaen" w:hAnsi="Sylfaen" w:cs="Sylfaen"/>
          <w:sz w:val="20"/>
          <w:lang w:val="hy-AM"/>
        </w:rPr>
        <w:t>տուժանքի</w:t>
      </w:r>
      <w:r w:rsidR="00F96621" w:rsidRPr="007841D8">
        <w:rPr>
          <w:rFonts w:ascii="Sylfaen" w:hAnsi="Sylfaen" w:cs="Arial"/>
          <w:sz w:val="20"/>
          <w:lang w:val="hy-AM"/>
        </w:rPr>
        <w:t xml:space="preserve"> </w:t>
      </w:r>
      <w:r w:rsidR="00F96621" w:rsidRPr="007841D8">
        <w:rPr>
          <w:rFonts w:ascii="Sylfaen" w:hAnsi="Sylfaen" w:cs="Sylfaen"/>
          <w:sz w:val="20"/>
          <w:lang w:val="hy-AM"/>
        </w:rPr>
        <w:t>կամ</w:t>
      </w:r>
      <w:r w:rsidR="00F96621" w:rsidRPr="007841D8">
        <w:rPr>
          <w:rFonts w:ascii="Sylfaen" w:hAnsi="Sylfaen" w:cs="Arial"/>
          <w:sz w:val="20"/>
          <w:lang w:val="hy-AM"/>
        </w:rPr>
        <w:t xml:space="preserve"> </w:t>
      </w:r>
      <w:r w:rsidR="00F96621" w:rsidRPr="007841D8">
        <w:rPr>
          <w:rFonts w:ascii="Sylfaen" w:hAnsi="Sylfaen" w:cs="Sylfaen"/>
          <w:sz w:val="20"/>
          <w:lang w:val="hy-AM"/>
        </w:rPr>
        <w:t>կանխիկ</w:t>
      </w:r>
      <w:r w:rsidR="00F96621" w:rsidRPr="007841D8">
        <w:rPr>
          <w:rFonts w:ascii="Sylfaen" w:hAnsi="Sylfaen" w:cs="Arial"/>
          <w:sz w:val="20"/>
          <w:lang w:val="hy-AM"/>
        </w:rPr>
        <w:t xml:space="preserve"> </w:t>
      </w:r>
      <w:r w:rsidR="00F96621" w:rsidRPr="007841D8">
        <w:rPr>
          <w:rFonts w:ascii="Sylfaen" w:hAnsi="Sylfaen" w:cs="Sylfaen"/>
          <w:sz w:val="20"/>
          <w:lang w:val="hy-AM"/>
        </w:rPr>
        <w:t>փողի</w:t>
      </w:r>
      <w:r w:rsidR="00F96621" w:rsidRPr="007841D8">
        <w:rPr>
          <w:rFonts w:ascii="Sylfaen" w:hAnsi="Sylfaen" w:cs="Arial"/>
          <w:sz w:val="20"/>
          <w:lang w:val="hy-AM"/>
        </w:rPr>
        <w:t xml:space="preserve"> </w:t>
      </w:r>
      <w:r w:rsidR="00F96621" w:rsidRPr="007841D8">
        <w:rPr>
          <w:rFonts w:ascii="Sylfaen" w:hAnsi="Sylfaen" w:cs="Sylfaen"/>
          <w:sz w:val="20"/>
          <w:lang w:val="hy-AM"/>
        </w:rPr>
        <w:t>ձևով</w:t>
      </w:r>
      <w:r w:rsidR="00F96621" w:rsidRPr="007841D8">
        <w:rPr>
          <w:rFonts w:ascii="Sylfaen" w:hAnsi="Sylfaen" w:cs="Arial"/>
          <w:sz w:val="20"/>
          <w:lang w:val="hy-AM"/>
        </w:rPr>
        <w:t xml:space="preserve">: </w:t>
      </w:r>
      <w:r w:rsidR="00F96621" w:rsidRPr="007841D8">
        <w:rPr>
          <w:rFonts w:ascii="Sylfaen" w:hAnsi="Sylfaen" w:cs="Sylfaen"/>
          <w:sz w:val="20"/>
          <w:lang w:val="hy-AM"/>
        </w:rPr>
        <w:t>Եթե</w:t>
      </w:r>
      <w:r w:rsidR="00F96621" w:rsidRPr="007841D8">
        <w:rPr>
          <w:rFonts w:ascii="Sylfaen" w:hAnsi="Sylfaen" w:cs="Arial"/>
          <w:sz w:val="20"/>
          <w:lang w:val="hy-AM"/>
        </w:rPr>
        <w:t xml:space="preserve"> </w:t>
      </w:r>
      <w:r w:rsidR="00F96621" w:rsidRPr="007841D8">
        <w:rPr>
          <w:rFonts w:ascii="Sylfaen" w:hAnsi="Sylfaen" w:cs="Sylfaen"/>
          <w:sz w:val="20"/>
          <w:lang w:val="hy-AM"/>
        </w:rPr>
        <w:t>պայմանագիրը</w:t>
      </w:r>
      <w:r w:rsidR="00F96621" w:rsidRPr="007841D8">
        <w:rPr>
          <w:rFonts w:ascii="Sylfaen" w:hAnsi="Sylfaen" w:cs="Arial"/>
          <w:sz w:val="20"/>
          <w:lang w:val="hy-AM"/>
        </w:rPr>
        <w:t xml:space="preserve"> </w:t>
      </w:r>
      <w:r w:rsidR="00F96621" w:rsidRPr="007841D8">
        <w:rPr>
          <w:rFonts w:ascii="Sylfaen" w:hAnsi="Sylfaen" w:cs="Sylfaen"/>
          <w:sz w:val="20"/>
          <w:lang w:val="hy-AM"/>
        </w:rPr>
        <w:t>կնքելու</w:t>
      </w:r>
      <w:r w:rsidR="00F96621" w:rsidRPr="007841D8">
        <w:rPr>
          <w:rFonts w:ascii="Sylfaen" w:hAnsi="Sylfaen" w:cs="Arial"/>
          <w:sz w:val="20"/>
          <w:lang w:val="hy-AM"/>
        </w:rPr>
        <w:t xml:space="preserve"> </w:t>
      </w:r>
      <w:r w:rsidR="00F96621" w:rsidRPr="007841D8">
        <w:rPr>
          <w:rFonts w:ascii="Sylfaen" w:hAnsi="Sylfaen" w:cs="Sylfaen"/>
          <w:sz w:val="20"/>
          <w:lang w:val="hy-AM"/>
        </w:rPr>
        <w:t>իրավասության</w:t>
      </w:r>
      <w:r w:rsidR="00F96621" w:rsidRPr="007841D8">
        <w:rPr>
          <w:rFonts w:ascii="Sylfaen" w:hAnsi="Sylfaen" w:cs="Arial"/>
          <w:sz w:val="20"/>
          <w:lang w:val="hy-AM"/>
        </w:rPr>
        <w:t xml:space="preserve"> </w:t>
      </w:r>
      <w:r w:rsidR="00F96621" w:rsidRPr="007841D8">
        <w:rPr>
          <w:rFonts w:ascii="Sylfaen" w:hAnsi="Sylfaen" w:cs="Sylfaen"/>
          <w:sz w:val="20"/>
          <w:lang w:val="hy-AM"/>
        </w:rPr>
        <w:t>առաջացման</w:t>
      </w:r>
      <w:r w:rsidR="00F96621" w:rsidRPr="007841D8">
        <w:rPr>
          <w:rFonts w:ascii="Sylfaen" w:hAnsi="Sylfaen" w:cs="Arial"/>
          <w:sz w:val="20"/>
          <w:lang w:val="hy-AM"/>
        </w:rPr>
        <w:t xml:space="preserve"> </w:t>
      </w:r>
      <w:r w:rsidR="00F96621" w:rsidRPr="007841D8">
        <w:rPr>
          <w:rFonts w:ascii="Sylfaen" w:hAnsi="Sylfaen" w:cs="Sylfaen"/>
          <w:sz w:val="20"/>
          <w:lang w:val="hy-AM"/>
        </w:rPr>
        <w:t>պահին</w:t>
      </w:r>
      <w:r w:rsidRPr="007841D8">
        <w:rPr>
          <w:rFonts w:ascii="Sylfaen" w:hAnsi="Sylfaen" w:cs="Sylfaen"/>
          <w:sz w:val="20"/>
          <w:lang w:val="hy-AM"/>
        </w:rPr>
        <w:t>՝</w:t>
      </w:r>
      <w:r w:rsidR="00F96621" w:rsidRPr="007841D8">
        <w:rPr>
          <w:rFonts w:ascii="Sylfaen" w:hAnsi="Sylfaen" w:cs="Arial"/>
          <w:sz w:val="20"/>
          <w:lang w:val="hy-AM"/>
        </w:rPr>
        <w:t xml:space="preserve"> </w:t>
      </w:r>
      <w:r w:rsidR="00543250" w:rsidRPr="007841D8">
        <w:rPr>
          <w:rFonts w:ascii="Sylfaen" w:hAnsi="Sylfaen" w:cs="Sylfaen"/>
          <w:sz w:val="20"/>
          <w:lang w:val="hy-AM"/>
        </w:rPr>
        <w:t>նախատեսված</w:t>
      </w:r>
      <w:r w:rsidR="00543250" w:rsidRPr="007841D8">
        <w:rPr>
          <w:rFonts w:ascii="Sylfaen" w:hAnsi="Sylfaen" w:cs="Arial"/>
          <w:sz w:val="20"/>
          <w:lang w:val="hy-AM"/>
        </w:rPr>
        <w:t xml:space="preserve"> </w:t>
      </w:r>
      <w:r w:rsidR="00543250" w:rsidRPr="007841D8">
        <w:rPr>
          <w:rFonts w:ascii="Sylfaen" w:hAnsi="Sylfaen" w:cs="Sylfaen"/>
          <w:sz w:val="20"/>
          <w:lang w:val="hy-AM"/>
        </w:rPr>
        <w:t>ֆինանսական</w:t>
      </w:r>
      <w:r w:rsidR="00543250" w:rsidRPr="007841D8">
        <w:rPr>
          <w:rFonts w:ascii="Sylfaen" w:hAnsi="Sylfaen" w:cs="Arial"/>
          <w:sz w:val="20"/>
          <w:lang w:val="hy-AM"/>
        </w:rPr>
        <w:t xml:space="preserve"> </w:t>
      </w:r>
      <w:r w:rsidR="00543250" w:rsidRPr="007841D8">
        <w:rPr>
          <w:rFonts w:ascii="Sylfaen" w:hAnsi="Sylfaen" w:cs="Sylfaen"/>
          <w:sz w:val="20"/>
          <w:lang w:val="hy-AM"/>
        </w:rPr>
        <w:t>միջոցները</w:t>
      </w:r>
      <w:r w:rsidR="00543250" w:rsidRPr="007841D8">
        <w:rPr>
          <w:rFonts w:ascii="Sylfaen" w:hAnsi="Sylfaen" w:cs="Arial"/>
          <w:sz w:val="20"/>
          <w:lang w:val="hy-AM"/>
        </w:rPr>
        <w:t xml:space="preserve"> </w:t>
      </w:r>
      <w:r w:rsidR="00543250" w:rsidRPr="007841D8">
        <w:rPr>
          <w:rFonts w:ascii="Sylfaen" w:hAnsi="Sylfaen" w:cs="Sylfaen"/>
          <w:sz w:val="20"/>
          <w:lang w:val="hy-AM"/>
        </w:rPr>
        <w:t>գերազանցում</w:t>
      </w:r>
      <w:r w:rsidR="00543250" w:rsidRPr="007841D8">
        <w:rPr>
          <w:rFonts w:ascii="Sylfaen" w:hAnsi="Sylfaen" w:cs="Arial"/>
          <w:sz w:val="20"/>
          <w:lang w:val="hy-AM"/>
        </w:rPr>
        <w:t xml:space="preserve"> </w:t>
      </w:r>
      <w:r w:rsidR="00543250" w:rsidRPr="007841D8">
        <w:rPr>
          <w:rFonts w:ascii="Sylfaen" w:hAnsi="Sylfaen" w:cs="Sylfaen"/>
          <w:sz w:val="20"/>
          <w:lang w:val="hy-AM"/>
        </w:rPr>
        <w:t>են</w:t>
      </w:r>
      <w:r w:rsidR="00543250" w:rsidRPr="007841D8">
        <w:rPr>
          <w:rFonts w:ascii="Sylfaen" w:hAnsi="Sylfaen" w:cs="Arial"/>
          <w:sz w:val="20"/>
          <w:lang w:val="hy-AM"/>
        </w:rPr>
        <w:t xml:space="preserve"> </w:t>
      </w:r>
      <w:r w:rsidR="00FC415D" w:rsidRPr="007841D8">
        <w:rPr>
          <w:rFonts w:ascii="Sylfaen" w:hAnsi="Sylfaen" w:cs="Arial"/>
          <w:sz w:val="20"/>
          <w:lang w:val="hy-AM"/>
        </w:rPr>
        <w:t>25</w:t>
      </w:r>
      <w:r w:rsidR="00543250" w:rsidRPr="007841D8">
        <w:rPr>
          <w:rFonts w:ascii="Sylfaen" w:hAnsi="Sylfaen" w:cs="Arial"/>
          <w:sz w:val="20"/>
          <w:lang w:val="hy-AM"/>
        </w:rPr>
        <w:t xml:space="preserve"> </w:t>
      </w:r>
      <w:r w:rsidR="00543250" w:rsidRPr="007841D8">
        <w:rPr>
          <w:rFonts w:ascii="Sylfaen" w:hAnsi="Sylfaen" w:cs="Sylfaen"/>
          <w:sz w:val="20"/>
          <w:lang w:val="hy-AM"/>
        </w:rPr>
        <w:t>մլն</w:t>
      </w:r>
      <w:r w:rsidR="00543250" w:rsidRPr="007841D8">
        <w:rPr>
          <w:rFonts w:ascii="Sylfaen" w:hAnsi="Sylfaen" w:cs="Arial"/>
          <w:sz w:val="20"/>
          <w:lang w:val="hy-AM"/>
        </w:rPr>
        <w:t xml:space="preserve">. </w:t>
      </w:r>
      <w:r w:rsidR="00543250" w:rsidRPr="007841D8">
        <w:rPr>
          <w:rFonts w:ascii="Sylfaen" w:hAnsi="Sylfaen" w:cs="Sylfaen"/>
          <w:sz w:val="20"/>
          <w:lang w:val="hy-AM"/>
        </w:rPr>
        <w:t>ՀՀ</w:t>
      </w:r>
      <w:r w:rsidR="00543250" w:rsidRPr="007841D8">
        <w:rPr>
          <w:rFonts w:ascii="Sylfaen" w:hAnsi="Sylfaen" w:cs="Arial"/>
          <w:sz w:val="20"/>
          <w:lang w:val="hy-AM"/>
        </w:rPr>
        <w:t xml:space="preserve"> </w:t>
      </w:r>
      <w:r w:rsidR="00543250" w:rsidRPr="007841D8">
        <w:rPr>
          <w:rFonts w:ascii="Sylfaen" w:hAnsi="Sylfaen" w:cs="Sylfaen"/>
          <w:sz w:val="20"/>
          <w:lang w:val="hy-AM"/>
        </w:rPr>
        <w:t>դրամը</w:t>
      </w:r>
      <w:r w:rsidR="00543250" w:rsidRPr="007841D8">
        <w:rPr>
          <w:rFonts w:ascii="Sylfaen" w:hAnsi="Sylfaen" w:cs="Arial"/>
          <w:sz w:val="20"/>
          <w:lang w:val="hy-AM"/>
        </w:rPr>
        <w:t xml:space="preserve">, </w:t>
      </w:r>
      <w:r w:rsidR="00543250" w:rsidRPr="007841D8">
        <w:rPr>
          <w:rFonts w:ascii="Sylfaen" w:hAnsi="Sylfaen" w:cs="Sylfaen"/>
          <w:sz w:val="20"/>
          <w:lang w:val="hy-AM"/>
        </w:rPr>
        <w:t>սակայն</w:t>
      </w:r>
      <w:r w:rsidR="00543250" w:rsidRPr="007841D8">
        <w:rPr>
          <w:rFonts w:ascii="Sylfaen" w:hAnsi="Sylfaen" w:cs="Arial"/>
          <w:sz w:val="20"/>
          <w:lang w:val="hy-AM"/>
        </w:rPr>
        <w:t xml:space="preserve"> </w:t>
      </w:r>
      <w:r w:rsidR="00543250" w:rsidRPr="007841D8">
        <w:rPr>
          <w:rFonts w:ascii="Sylfaen" w:hAnsi="Sylfaen" w:cs="Sylfaen"/>
          <w:sz w:val="20"/>
          <w:lang w:val="hy-AM"/>
        </w:rPr>
        <w:t>պայմանագրի</w:t>
      </w:r>
      <w:r w:rsidR="00543250" w:rsidRPr="007841D8">
        <w:rPr>
          <w:rFonts w:ascii="Sylfaen" w:hAnsi="Sylfaen" w:cs="Arial"/>
          <w:sz w:val="20"/>
          <w:lang w:val="hy-AM"/>
        </w:rPr>
        <w:t xml:space="preserve"> </w:t>
      </w:r>
      <w:r w:rsidR="00543250" w:rsidRPr="007841D8">
        <w:rPr>
          <w:rFonts w:ascii="Sylfaen" w:hAnsi="Sylfaen" w:cs="Sylfaen"/>
          <w:sz w:val="20"/>
          <w:lang w:val="hy-AM"/>
        </w:rPr>
        <w:t>ամբողջական</w:t>
      </w:r>
      <w:r w:rsidR="00543250" w:rsidRPr="007841D8">
        <w:rPr>
          <w:rFonts w:ascii="Sylfaen" w:hAnsi="Sylfaen" w:cs="Arial"/>
          <w:sz w:val="20"/>
          <w:lang w:val="hy-AM"/>
        </w:rPr>
        <w:t xml:space="preserve"> </w:t>
      </w:r>
      <w:r w:rsidR="00543250" w:rsidRPr="007841D8">
        <w:rPr>
          <w:rFonts w:ascii="Sylfaen" w:hAnsi="Sylfaen" w:cs="Sylfaen"/>
          <w:sz w:val="20"/>
          <w:lang w:val="hy-AM"/>
        </w:rPr>
        <w:t>կատ</w:t>
      </w:r>
      <w:r w:rsidR="007C2603" w:rsidRPr="007841D8">
        <w:rPr>
          <w:rFonts w:ascii="Sylfaen" w:hAnsi="Sylfaen" w:cs="Sylfaen"/>
          <w:sz w:val="20"/>
          <w:lang w:val="hy-AM"/>
        </w:rPr>
        <w:t>արման</w:t>
      </w:r>
      <w:r w:rsidR="007C2603" w:rsidRPr="007841D8">
        <w:rPr>
          <w:rFonts w:ascii="Sylfaen" w:hAnsi="Sylfaen" w:cs="Arial"/>
          <w:sz w:val="20"/>
          <w:lang w:val="hy-AM"/>
        </w:rPr>
        <w:t xml:space="preserve"> </w:t>
      </w:r>
      <w:r w:rsidR="007C2603" w:rsidRPr="007841D8">
        <w:rPr>
          <w:rFonts w:ascii="Sylfaen" w:hAnsi="Sylfaen" w:cs="Sylfaen"/>
          <w:sz w:val="20"/>
          <w:lang w:val="hy-AM"/>
        </w:rPr>
        <w:t>համար</w:t>
      </w:r>
      <w:r w:rsidR="007C2603" w:rsidRPr="007841D8">
        <w:rPr>
          <w:rFonts w:ascii="Sylfaen" w:hAnsi="Sylfaen" w:cs="Arial"/>
          <w:sz w:val="20"/>
          <w:lang w:val="hy-AM"/>
        </w:rPr>
        <w:t xml:space="preserve"> </w:t>
      </w:r>
      <w:r w:rsidR="007C2603" w:rsidRPr="007841D8">
        <w:rPr>
          <w:rFonts w:ascii="Sylfaen" w:hAnsi="Sylfaen" w:cs="Sylfaen"/>
          <w:sz w:val="20"/>
          <w:lang w:val="hy-AM"/>
        </w:rPr>
        <w:t>հետագայում</w:t>
      </w:r>
      <w:r w:rsidR="007C2603" w:rsidRPr="007841D8">
        <w:rPr>
          <w:rFonts w:ascii="Sylfaen" w:hAnsi="Sylfaen" w:cs="Arial"/>
          <w:sz w:val="20"/>
          <w:lang w:val="hy-AM"/>
        </w:rPr>
        <w:t xml:space="preserve"> </w:t>
      </w:r>
      <w:r w:rsidR="007C2603" w:rsidRPr="007841D8">
        <w:rPr>
          <w:rFonts w:ascii="Sylfaen" w:hAnsi="Sylfaen" w:cs="Sylfaen"/>
          <w:sz w:val="20"/>
          <w:lang w:val="hy-AM"/>
        </w:rPr>
        <w:t>ևս</w:t>
      </w:r>
      <w:r w:rsidR="007C2603" w:rsidRPr="007841D8">
        <w:rPr>
          <w:rFonts w:ascii="Sylfaen" w:hAnsi="Sylfaen" w:cs="Arial"/>
          <w:sz w:val="20"/>
          <w:lang w:val="hy-AM"/>
        </w:rPr>
        <w:t xml:space="preserve"> </w:t>
      </w:r>
      <w:r w:rsidR="007C2603" w:rsidRPr="007841D8">
        <w:rPr>
          <w:rFonts w:ascii="Sylfaen" w:hAnsi="Sylfaen" w:cs="Sylfaen"/>
          <w:sz w:val="20"/>
          <w:lang w:val="hy-AM"/>
        </w:rPr>
        <w:t>պահան</w:t>
      </w:r>
      <w:r w:rsidR="00543250" w:rsidRPr="007841D8">
        <w:rPr>
          <w:rFonts w:ascii="Sylfaen" w:hAnsi="Sylfaen" w:cs="Sylfaen"/>
          <w:sz w:val="20"/>
          <w:lang w:val="hy-AM"/>
        </w:rPr>
        <w:t>ջվում</w:t>
      </w:r>
      <w:r w:rsidR="00543250" w:rsidRPr="007841D8">
        <w:rPr>
          <w:rFonts w:ascii="Sylfaen" w:hAnsi="Sylfaen" w:cs="Arial"/>
          <w:sz w:val="20"/>
          <w:lang w:val="hy-AM"/>
        </w:rPr>
        <w:t xml:space="preserve"> </w:t>
      </w:r>
      <w:r w:rsidR="00543250" w:rsidRPr="007841D8">
        <w:rPr>
          <w:rFonts w:ascii="Sylfaen" w:hAnsi="Sylfaen" w:cs="Sylfaen"/>
          <w:sz w:val="20"/>
          <w:lang w:val="hy-AM"/>
        </w:rPr>
        <w:t>են</w:t>
      </w:r>
      <w:r w:rsidR="00543250" w:rsidRPr="007841D8">
        <w:rPr>
          <w:rFonts w:ascii="Sylfaen" w:hAnsi="Sylfaen" w:cs="Arial"/>
          <w:sz w:val="20"/>
          <w:lang w:val="hy-AM"/>
        </w:rPr>
        <w:t xml:space="preserve"> </w:t>
      </w:r>
      <w:r w:rsidR="00543250" w:rsidRPr="007841D8">
        <w:rPr>
          <w:rFonts w:ascii="Sylfaen" w:hAnsi="Sylfaen" w:cs="Sylfaen"/>
          <w:sz w:val="20"/>
          <w:lang w:val="hy-AM"/>
        </w:rPr>
        <w:t>ֆինանսական</w:t>
      </w:r>
      <w:r w:rsidR="00543250" w:rsidRPr="007841D8">
        <w:rPr>
          <w:rFonts w:ascii="Sylfaen" w:hAnsi="Sylfaen" w:cs="Arial"/>
          <w:sz w:val="20"/>
          <w:lang w:val="hy-AM"/>
        </w:rPr>
        <w:t xml:space="preserve"> </w:t>
      </w:r>
      <w:r w:rsidR="00543250" w:rsidRPr="007841D8">
        <w:rPr>
          <w:rFonts w:ascii="Sylfaen" w:hAnsi="Sylfaen" w:cs="Sylfaen"/>
          <w:sz w:val="20"/>
          <w:lang w:val="hy-AM"/>
        </w:rPr>
        <w:t>միջոցներ</w:t>
      </w:r>
      <w:r w:rsidR="00543250" w:rsidRPr="007841D8">
        <w:rPr>
          <w:rFonts w:ascii="Sylfaen" w:hAnsi="Sylfaen" w:cs="Arial"/>
          <w:sz w:val="20"/>
          <w:lang w:val="hy-AM"/>
        </w:rPr>
        <w:t xml:space="preserve">, </w:t>
      </w:r>
      <w:r w:rsidR="00543250" w:rsidRPr="007841D8">
        <w:rPr>
          <w:rFonts w:ascii="Sylfaen" w:hAnsi="Sylfaen" w:cs="Sylfaen"/>
          <w:sz w:val="20"/>
          <w:lang w:val="hy-AM"/>
        </w:rPr>
        <w:t>ապա</w:t>
      </w:r>
      <w:r w:rsidR="00543250" w:rsidRPr="007841D8">
        <w:rPr>
          <w:rFonts w:ascii="Sylfaen" w:hAnsi="Sylfaen" w:cs="Arial"/>
          <w:sz w:val="20"/>
          <w:lang w:val="hy-AM"/>
        </w:rPr>
        <w:t xml:space="preserve"> </w:t>
      </w:r>
      <w:r w:rsidR="00543250" w:rsidRPr="007841D8">
        <w:rPr>
          <w:rFonts w:ascii="Sylfaen" w:hAnsi="Sylfaen" w:cs="Sylfaen"/>
          <w:sz w:val="20"/>
          <w:lang w:val="hy-AM"/>
        </w:rPr>
        <w:t>պայմանագրի</w:t>
      </w:r>
      <w:r w:rsidR="00FC415D" w:rsidRPr="007841D8">
        <w:rPr>
          <w:rFonts w:ascii="Sylfaen" w:hAnsi="Sylfaen" w:cs="Arial"/>
          <w:sz w:val="20"/>
          <w:lang w:val="hy-AM"/>
        </w:rPr>
        <w:t xml:space="preserve"> </w:t>
      </w:r>
      <w:r w:rsidR="00FC415D" w:rsidRPr="007841D8">
        <w:rPr>
          <w:rFonts w:ascii="Sylfaen" w:hAnsi="Sylfaen" w:cs="Sylfaen"/>
          <w:sz w:val="20"/>
          <w:lang w:val="hy-AM"/>
        </w:rPr>
        <w:t>և</w:t>
      </w:r>
      <w:r w:rsidR="00FC415D" w:rsidRPr="007841D8">
        <w:rPr>
          <w:rFonts w:ascii="Sylfaen" w:hAnsi="Sylfaen" w:cs="Arial"/>
          <w:sz w:val="20"/>
          <w:lang w:val="hy-AM"/>
        </w:rPr>
        <w:t xml:space="preserve"> </w:t>
      </w:r>
      <w:r w:rsidR="00FC415D" w:rsidRPr="007841D8">
        <w:rPr>
          <w:rFonts w:ascii="Sylfaen" w:hAnsi="Sylfaen" w:cs="Sylfaen"/>
          <w:sz w:val="20"/>
          <w:lang w:val="hy-AM"/>
        </w:rPr>
        <w:t>որակավորման</w:t>
      </w:r>
      <w:r w:rsidR="00543250" w:rsidRPr="007841D8">
        <w:rPr>
          <w:rFonts w:ascii="Sylfaen" w:hAnsi="Sylfaen" w:cs="Arial"/>
          <w:sz w:val="20"/>
          <w:lang w:val="hy-AM"/>
        </w:rPr>
        <w:t xml:space="preserve"> </w:t>
      </w:r>
      <w:r w:rsidR="00543250" w:rsidRPr="007841D8">
        <w:rPr>
          <w:rFonts w:ascii="Sylfaen" w:hAnsi="Sylfaen" w:cs="Sylfaen"/>
          <w:sz w:val="20"/>
          <w:lang w:val="hy-AM"/>
        </w:rPr>
        <w:t>ապահովում</w:t>
      </w:r>
      <w:r w:rsidR="00FC415D" w:rsidRPr="007841D8">
        <w:rPr>
          <w:rFonts w:ascii="Sylfaen" w:hAnsi="Sylfaen" w:cs="Sylfaen"/>
          <w:sz w:val="20"/>
          <w:lang w:val="hy-AM"/>
        </w:rPr>
        <w:t>ներ</w:t>
      </w:r>
      <w:r w:rsidR="00543250" w:rsidRPr="007841D8">
        <w:rPr>
          <w:rFonts w:ascii="Sylfaen" w:hAnsi="Sylfaen" w:cs="Sylfaen"/>
          <w:sz w:val="20"/>
          <w:lang w:val="hy-AM"/>
        </w:rPr>
        <w:t>ը</w:t>
      </w:r>
      <w:r w:rsidR="00543250" w:rsidRPr="007841D8">
        <w:rPr>
          <w:rFonts w:ascii="Sylfaen" w:hAnsi="Sylfaen" w:cs="Arial"/>
          <w:sz w:val="20"/>
          <w:lang w:val="hy-AM"/>
        </w:rPr>
        <w:t xml:space="preserve">, </w:t>
      </w:r>
      <w:r w:rsidR="00543250" w:rsidRPr="007841D8">
        <w:rPr>
          <w:rFonts w:ascii="Sylfaen" w:hAnsi="Sylfaen" w:cs="Sylfaen"/>
          <w:sz w:val="20"/>
          <w:lang w:val="hy-AM"/>
        </w:rPr>
        <w:t>հատկացված</w:t>
      </w:r>
      <w:r w:rsidR="00543250" w:rsidRPr="007841D8">
        <w:rPr>
          <w:rFonts w:ascii="Sylfaen" w:hAnsi="Sylfaen" w:cs="Arial"/>
          <w:sz w:val="20"/>
          <w:lang w:val="hy-AM"/>
        </w:rPr>
        <w:t xml:space="preserve"> </w:t>
      </w:r>
      <w:r w:rsidR="00543250" w:rsidRPr="007841D8">
        <w:rPr>
          <w:rFonts w:ascii="Sylfaen" w:hAnsi="Sylfaen" w:cs="Sylfaen"/>
          <w:sz w:val="20"/>
          <w:lang w:val="hy-AM"/>
        </w:rPr>
        <w:t>ֆինանսական</w:t>
      </w:r>
      <w:r w:rsidR="00543250" w:rsidRPr="007841D8">
        <w:rPr>
          <w:rFonts w:ascii="Sylfaen" w:hAnsi="Sylfaen" w:cs="Arial"/>
          <w:sz w:val="20"/>
          <w:lang w:val="hy-AM"/>
        </w:rPr>
        <w:t xml:space="preserve"> </w:t>
      </w:r>
      <w:r w:rsidR="00543250" w:rsidRPr="007841D8">
        <w:rPr>
          <w:rFonts w:ascii="Sylfaen" w:hAnsi="Sylfaen" w:cs="Sylfaen"/>
          <w:sz w:val="20"/>
          <w:lang w:val="hy-AM"/>
        </w:rPr>
        <w:t>միջոցների</w:t>
      </w:r>
      <w:r w:rsidR="00543250" w:rsidRPr="007841D8">
        <w:rPr>
          <w:rFonts w:ascii="Sylfaen" w:hAnsi="Sylfaen" w:cs="Arial"/>
          <w:sz w:val="20"/>
          <w:lang w:val="hy-AM"/>
        </w:rPr>
        <w:t xml:space="preserve"> </w:t>
      </w:r>
      <w:r w:rsidR="00543250" w:rsidRPr="007841D8">
        <w:rPr>
          <w:rFonts w:ascii="Sylfaen" w:hAnsi="Sylfaen" w:cs="Sylfaen"/>
          <w:sz w:val="20"/>
          <w:lang w:val="hy-AM"/>
        </w:rPr>
        <w:t>մասով</w:t>
      </w:r>
      <w:r w:rsidR="00543250" w:rsidRPr="007841D8">
        <w:rPr>
          <w:rFonts w:ascii="Sylfaen" w:hAnsi="Sylfaen" w:cs="Arial"/>
          <w:sz w:val="20"/>
          <w:lang w:val="hy-AM"/>
        </w:rPr>
        <w:t xml:space="preserve">, </w:t>
      </w:r>
      <w:r w:rsidR="00543250" w:rsidRPr="007841D8">
        <w:rPr>
          <w:rFonts w:ascii="Sylfaen" w:hAnsi="Sylfaen" w:cs="Sylfaen"/>
          <w:sz w:val="20"/>
          <w:lang w:val="hy-AM"/>
        </w:rPr>
        <w:t>ներկայացվում</w:t>
      </w:r>
      <w:r w:rsidR="00543250" w:rsidRPr="007841D8">
        <w:rPr>
          <w:rFonts w:ascii="Sylfaen" w:hAnsi="Sylfaen" w:cs="Arial"/>
          <w:sz w:val="20"/>
          <w:lang w:val="hy-AM"/>
        </w:rPr>
        <w:t xml:space="preserve"> </w:t>
      </w:r>
      <w:r w:rsidR="00FC415D" w:rsidRPr="007841D8">
        <w:rPr>
          <w:rFonts w:ascii="Sylfaen" w:hAnsi="Sylfaen" w:cs="Sylfaen"/>
          <w:sz w:val="20"/>
          <w:lang w:val="hy-AM"/>
        </w:rPr>
        <w:t>են</w:t>
      </w:r>
      <w:r w:rsidR="00696A2F" w:rsidRPr="007841D8">
        <w:rPr>
          <w:rFonts w:ascii="Sylfaen" w:hAnsi="Sylfaen" w:cs="Arial"/>
          <w:sz w:val="20"/>
          <w:lang w:val="hy-AM"/>
        </w:rPr>
        <w:t xml:space="preserve"> </w:t>
      </w:r>
      <w:r w:rsidR="00BE198C" w:rsidRPr="007841D8">
        <w:rPr>
          <w:rFonts w:ascii="Sylfaen" w:hAnsi="Sylfaen" w:cs="Sylfaen"/>
          <w:sz w:val="20"/>
          <w:lang w:val="hy-AM"/>
        </w:rPr>
        <w:t>բանկային</w:t>
      </w:r>
      <w:r w:rsidR="00BE198C" w:rsidRPr="007841D8">
        <w:rPr>
          <w:rFonts w:ascii="Sylfaen" w:hAnsi="Sylfaen" w:cs="Arial"/>
          <w:sz w:val="20"/>
          <w:lang w:val="hy-AM"/>
        </w:rPr>
        <w:t xml:space="preserve"> </w:t>
      </w:r>
      <w:r w:rsidR="00543250" w:rsidRPr="007841D8">
        <w:rPr>
          <w:rFonts w:ascii="Sylfaen" w:hAnsi="Sylfaen" w:cs="Sylfaen"/>
          <w:sz w:val="20"/>
          <w:lang w:val="hy-AM"/>
        </w:rPr>
        <w:t>երաշխիքի</w:t>
      </w:r>
      <w:r w:rsidR="00543250" w:rsidRPr="007841D8">
        <w:rPr>
          <w:rFonts w:ascii="Sylfaen" w:hAnsi="Sylfaen" w:cs="Arial"/>
          <w:sz w:val="20"/>
          <w:lang w:val="hy-AM"/>
        </w:rPr>
        <w:t xml:space="preserve"> </w:t>
      </w:r>
      <w:r w:rsidR="00543250" w:rsidRPr="007841D8">
        <w:rPr>
          <w:rFonts w:ascii="Sylfaen" w:hAnsi="Sylfaen" w:cs="Sylfaen"/>
          <w:sz w:val="20"/>
          <w:lang w:val="hy-AM"/>
        </w:rPr>
        <w:t>կամ</w:t>
      </w:r>
      <w:r w:rsidR="00543250" w:rsidRPr="007841D8">
        <w:rPr>
          <w:rFonts w:ascii="Sylfaen" w:hAnsi="Sylfaen" w:cs="Arial"/>
          <w:sz w:val="20"/>
          <w:lang w:val="hy-AM"/>
        </w:rPr>
        <w:t xml:space="preserve"> </w:t>
      </w:r>
      <w:r w:rsidR="00543250" w:rsidRPr="007841D8">
        <w:rPr>
          <w:rFonts w:ascii="Sylfaen" w:hAnsi="Sylfaen" w:cs="Sylfaen"/>
          <w:sz w:val="20"/>
          <w:lang w:val="hy-AM"/>
        </w:rPr>
        <w:t>կանխիկ</w:t>
      </w:r>
      <w:r w:rsidR="00543250" w:rsidRPr="007841D8">
        <w:rPr>
          <w:rFonts w:ascii="Sylfaen" w:hAnsi="Sylfaen" w:cs="Arial"/>
          <w:sz w:val="20"/>
          <w:lang w:val="hy-AM"/>
        </w:rPr>
        <w:t xml:space="preserve"> </w:t>
      </w:r>
      <w:r w:rsidR="00543250" w:rsidRPr="007841D8">
        <w:rPr>
          <w:rFonts w:ascii="Sylfaen" w:hAnsi="Sylfaen" w:cs="Sylfaen"/>
          <w:sz w:val="20"/>
          <w:lang w:val="hy-AM"/>
        </w:rPr>
        <w:t>փողի</w:t>
      </w:r>
      <w:r w:rsidR="00543250" w:rsidRPr="007841D8">
        <w:rPr>
          <w:rFonts w:ascii="Sylfaen" w:hAnsi="Sylfaen" w:cs="Arial"/>
          <w:sz w:val="20"/>
          <w:lang w:val="hy-AM"/>
        </w:rPr>
        <w:t xml:space="preserve">, </w:t>
      </w:r>
      <w:r w:rsidR="00543250" w:rsidRPr="007841D8">
        <w:rPr>
          <w:rFonts w:ascii="Sylfaen" w:hAnsi="Sylfaen" w:cs="Sylfaen"/>
          <w:sz w:val="20"/>
          <w:lang w:val="hy-AM"/>
        </w:rPr>
        <w:t>իսկ</w:t>
      </w:r>
      <w:r w:rsidR="00543250" w:rsidRPr="007841D8">
        <w:rPr>
          <w:rFonts w:ascii="Sylfaen" w:hAnsi="Sylfaen" w:cs="Arial"/>
          <w:sz w:val="20"/>
          <w:lang w:val="hy-AM"/>
        </w:rPr>
        <w:t xml:space="preserve"> </w:t>
      </w:r>
      <w:r w:rsidR="00543250" w:rsidRPr="007841D8">
        <w:rPr>
          <w:rFonts w:ascii="Sylfaen" w:hAnsi="Sylfaen" w:cs="Sylfaen"/>
          <w:sz w:val="20"/>
          <w:lang w:val="hy-AM"/>
        </w:rPr>
        <w:t>պահանջվող</w:t>
      </w:r>
      <w:r w:rsidR="00543250" w:rsidRPr="007841D8">
        <w:rPr>
          <w:rFonts w:ascii="Sylfaen" w:hAnsi="Sylfaen" w:cs="Arial"/>
          <w:sz w:val="20"/>
          <w:lang w:val="hy-AM"/>
        </w:rPr>
        <w:t xml:space="preserve"> </w:t>
      </w:r>
      <w:r w:rsidR="00543250" w:rsidRPr="007841D8">
        <w:rPr>
          <w:rFonts w:ascii="Sylfaen" w:hAnsi="Sylfaen" w:cs="Sylfaen"/>
          <w:sz w:val="20"/>
          <w:lang w:val="hy-AM"/>
        </w:rPr>
        <w:t>ֆինանսական</w:t>
      </w:r>
      <w:r w:rsidR="00543250" w:rsidRPr="007841D8">
        <w:rPr>
          <w:rFonts w:ascii="Sylfaen" w:hAnsi="Sylfaen" w:cs="Arial"/>
          <w:sz w:val="20"/>
          <w:lang w:val="hy-AM"/>
        </w:rPr>
        <w:t xml:space="preserve"> </w:t>
      </w:r>
      <w:r w:rsidR="00543250" w:rsidRPr="007841D8">
        <w:rPr>
          <w:rFonts w:ascii="Sylfaen" w:hAnsi="Sylfaen" w:cs="Sylfaen"/>
          <w:sz w:val="20"/>
          <w:lang w:val="hy-AM"/>
        </w:rPr>
        <w:t>միջոցների</w:t>
      </w:r>
      <w:r w:rsidR="00543250" w:rsidRPr="007841D8">
        <w:rPr>
          <w:rFonts w:ascii="Sylfaen" w:hAnsi="Sylfaen" w:cs="Arial"/>
          <w:sz w:val="20"/>
          <w:lang w:val="hy-AM"/>
        </w:rPr>
        <w:t xml:space="preserve"> </w:t>
      </w:r>
      <w:r w:rsidR="00543250" w:rsidRPr="007841D8">
        <w:rPr>
          <w:rFonts w:ascii="Sylfaen" w:hAnsi="Sylfaen" w:cs="Sylfaen"/>
          <w:sz w:val="20"/>
          <w:lang w:val="hy-AM"/>
        </w:rPr>
        <w:t>մասով՝</w:t>
      </w:r>
      <w:r w:rsidR="00543250" w:rsidRPr="007841D8">
        <w:rPr>
          <w:rFonts w:ascii="Sylfaen" w:hAnsi="Sylfaen" w:cs="Arial"/>
          <w:sz w:val="20"/>
          <w:lang w:val="hy-AM"/>
        </w:rPr>
        <w:t xml:space="preserve"> </w:t>
      </w:r>
      <w:r w:rsidR="00543250" w:rsidRPr="007841D8">
        <w:rPr>
          <w:rFonts w:ascii="Sylfaen" w:hAnsi="Sylfaen" w:cs="Sylfaen"/>
          <w:sz w:val="20"/>
          <w:lang w:val="hy-AM"/>
        </w:rPr>
        <w:t>միակողմանի</w:t>
      </w:r>
      <w:r w:rsidR="00543250" w:rsidRPr="007841D8">
        <w:rPr>
          <w:rFonts w:ascii="Sylfaen" w:hAnsi="Sylfaen" w:cs="Arial"/>
          <w:sz w:val="20"/>
          <w:lang w:val="hy-AM"/>
        </w:rPr>
        <w:t xml:space="preserve"> </w:t>
      </w:r>
      <w:r w:rsidR="00543250" w:rsidRPr="007841D8">
        <w:rPr>
          <w:rFonts w:ascii="Sylfaen" w:hAnsi="Sylfaen" w:cs="Sylfaen"/>
          <w:sz w:val="20"/>
          <w:lang w:val="hy-AM"/>
        </w:rPr>
        <w:t>հաստատված</w:t>
      </w:r>
      <w:r w:rsidR="00543250" w:rsidRPr="007841D8">
        <w:rPr>
          <w:rFonts w:ascii="Sylfaen" w:hAnsi="Sylfaen" w:cs="Arial"/>
          <w:sz w:val="20"/>
          <w:lang w:val="hy-AM"/>
        </w:rPr>
        <w:t xml:space="preserve"> </w:t>
      </w:r>
      <w:r w:rsidR="00543250" w:rsidRPr="007841D8">
        <w:rPr>
          <w:rFonts w:ascii="Sylfaen" w:hAnsi="Sylfaen" w:cs="Sylfaen"/>
          <w:sz w:val="20"/>
          <w:lang w:val="hy-AM"/>
        </w:rPr>
        <w:t>հայտարարության՝</w:t>
      </w:r>
      <w:r w:rsidR="00543250" w:rsidRPr="007841D8">
        <w:rPr>
          <w:rFonts w:ascii="Sylfaen" w:hAnsi="Sylfaen" w:cs="Arial"/>
          <w:sz w:val="20"/>
          <w:lang w:val="hy-AM"/>
        </w:rPr>
        <w:t xml:space="preserve"> </w:t>
      </w:r>
      <w:r w:rsidR="00543250" w:rsidRPr="007841D8">
        <w:rPr>
          <w:rFonts w:ascii="Sylfaen" w:hAnsi="Sylfaen" w:cs="Sylfaen"/>
          <w:sz w:val="20"/>
          <w:lang w:val="hy-AM"/>
        </w:rPr>
        <w:t>տուժանքի</w:t>
      </w:r>
      <w:r w:rsidR="00543250" w:rsidRPr="007841D8">
        <w:rPr>
          <w:rFonts w:ascii="Sylfaen" w:hAnsi="Sylfaen" w:cs="Arial"/>
          <w:sz w:val="20"/>
          <w:lang w:val="hy-AM"/>
        </w:rPr>
        <w:t xml:space="preserve"> </w:t>
      </w:r>
      <w:r w:rsidR="00543250" w:rsidRPr="007841D8">
        <w:rPr>
          <w:rFonts w:ascii="Sylfaen" w:hAnsi="Sylfaen" w:cs="Sylfaen"/>
          <w:sz w:val="20"/>
          <w:lang w:val="hy-AM"/>
        </w:rPr>
        <w:t>կամ</w:t>
      </w:r>
      <w:r w:rsidR="00543250" w:rsidRPr="007841D8">
        <w:rPr>
          <w:rFonts w:ascii="Sylfaen" w:hAnsi="Sylfaen" w:cs="Arial"/>
          <w:sz w:val="20"/>
          <w:lang w:val="hy-AM"/>
        </w:rPr>
        <w:t xml:space="preserve"> </w:t>
      </w:r>
      <w:r w:rsidR="00543250" w:rsidRPr="007841D8">
        <w:rPr>
          <w:rFonts w:ascii="Sylfaen" w:hAnsi="Sylfaen" w:cs="Sylfaen"/>
          <w:sz w:val="20"/>
          <w:lang w:val="hy-AM"/>
        </w:rPr>
        <w:t>կանխիկ</w:t>
      </w:r>
      <w:r w:rsidR="00543250" w:rsidRPr="007841D8">
        <w:rPr>
          <w:rFonts w:ascii="Sylfaen" w:hAnsi="Sylfaen" w:cs="Arial"/>
          <w:sz w:val="20"/>
          <w:lang w:val="hy-AM"/>
        </w:rPr>
        <w:t xml:space="preserve"> </w:t>
      </w:r>
      <w:r w:rsidR="00543250" w:rsidRPr="007841D8">
        <w:rPr>
          <w:rFonts w:ascii="Sylfaen" w:hAnsi="Sylfaen" w:cs="Sylfaen"/>
          <w:sz w:val="20"/>
          <w:lang w:val="hy-AM"/>
        </w:rPr>
        <w:t>փողի</w:t>
      </w:r>
      <w:r w:rsidR="00543250" w:rsidRPr="007841D8">
        <w:rPr>
          <w:rFonts w:ascii="Sylfaen" w:hAnsi="Sylfaen" w:cs="Arial"/>
          <w:sz w:val="20"/>
          <w:lang w:val="hy-AM"/>
        </w:rPr>
        <w:t xml:space="preserve"> </w:t>
      </w:r>
      <w:r w:rsidR="00543250" w:rsidRPr="007841D8">
        <w:rPr>
          <w:rFonts w:ascii="Sylfaen" w:hAnsi="Sylfaen" w:cs="Sylfaen"/>
          <w:sz w:val="20"/>
          <w:lang w:val="hy-AM"/>
        </w:rPr>
        <w:t>ձևով</w:t>
      </w:r>
      <w:r w:rsidR="00543250" w:rsidRPr="007841D8">
        <w:rPr>
          <w:rFonts w:ascii="Sylfaen" w:hAnsi="Sylfaen" w:cs="Arial"/>
          <w:sz w:val="20"/>
          <w:lang w:val="hy-AM"/>
        </w:rPr>
        <w:t xml:space="preserve">: </w:t>
      </w:r>
    </w:p>
    <w:p w14:paraId="392ABA46" w14:textId="77777777" w:rsidR="00505AD4" w:rsidRPr="007841D8" w:rsidRDefault="00030D40" w:rsidP="00EF3662">
      <w:pPr>
        <w:ind w:firstLine="567"/>
        <w:jc w:val="both"/>
        <w:rPr>
          <w:rFonts w:ascii="Sylfaen" w:hAnsi="Sylfaen" w:cs="Sylfaen"/>
          <w:i/>
          <w:sz w:val="20"/>
          <w:lang w:val="af-ZA"/>
        </w:rPr>
      </w:pPr>
      <w:r w:rsidRPr="007841D8">
        <w:rPr>
          <w:rFonts w:ascii="Sylfaen" w:hAnsi="Sylfaen" w:cs="Sylfaen"/>
          <w:sz w:val="20"/>
          <w:lang w:val="hy-AM"/>
        </w:rPr>
        <w:t>10</w:t>
      </w:r>
      <w:r w:rsidR="00CA1C11" w:rsidRPr="007841D8">
        <w:rPr>
          <w:rFonts w:ascii="Sylfaen" w:hAnsi="Sylfaen" w:cs="Sylfaen"/>
          <w:sz w:val="20"/>
          <w:lang w:val="af-ZA"/>
        </w:rPr>
        <w:t>.</w:t>
      </w:r>
      <w:r w:rsidR="00F562EA" w:rsidRPr="007841D8">
        <w:rPr>
          <w:rFonts w:ascii="Sylfaen" w:hAnsi="Sylfaen" w:cs="Sylfaen"/>
          <w:sz w:val="20"/>
          <w:lang w:val="af-ZA"/>
        </w:rPr>
        <w:t>5</w:t>
      </w:r>
      <w:r w:rsidR="00D93027" w:rsidRPr="007841D8">
        <w:rPr>
          <w:rFonts w:ascii="Sylfaen" w:hAnsi="Sylfaen" w:cs="Sylfaen"/>
          <w:sz w:val="20"/>
          <w:lang w:val="af-ZA"/>
        </w:rPr>
        <w:t xml:space="preserve"> </w:t>
      </w:r>
      <w:r w:rsidR="00CA1C11" w:rsidRPr="007841D8">
        <w:rPr>
          <w:rFonts w:ascii="Sylfaen" w:hAnsi="Sylfaen" w:cs="Sylfaen"/>
          <w:sz w:val="20"/>
          <w:lang w:val="hy-AM"/>
        </w:rPr>
        <w:t>Պայմանագրով</w:t>
      </w:r>
      <w:r w:rsidR="00CA1C11" w:rsidRPr="007841D8">
        <w:rPr>
          <w:rFonts w:ascii="Sylfaen" w:hAnsi="Sylfaen" w:cs="Sylfaen"/>
          <w:sz w:val="20"/>
          <w:lang w:val="af-ZA"/>
        </w:rPr>
        <w:t xml:space="preserve"> </w:t>
      </w:r>
      <w:r w:rsidRPr="007841D8">
        <w:rPr>
          <w:rFonts w:ascii="Sylfaen" w:hAnsi="Sylfaen" w:cs="Sylfaen"/>
          <w:sz w:val="20"/>
          <w:lang w:val="af-ZA"/>
        </w:rPr>
        <w:t>պ</w:t>
      </w:r>
      <w:r w:rsidR="00CA1C11" w:rsidRPr="007841D8">
        <w:rPr>
          <w:rFonts w:ascii="Sylfaen" w:hAnsi="Sylfaen" w:cs="Sylfaen"/>
          <w:sz w:val="20"/>
          <w:lang w:val="hy-AM"/>
        </w:rPr>
        <w:t>ատվիրատուի</w:t>
      </w:r>
      <w:r w:rsidR="00CA1C11" w:rsidRPr="007841D8">
        <w:rPr>
          <w:rFonts w:ascii="Sylfaen" w:hAnsi="Sylfaen" w:cs="Sylfaen"/>
          <w:sz w:val="20"/>
          <w:lang w:val="af-ZA"/>
        </w:rPr>
        <w:t xml:space="preserve"> </w:t>
      </w:r>
      <w:r w:rsidR="00CA1C11" w:rsidRPr="007841D8">
        <w:rPr>
          <w:rFonts w:ascii="Sylfaen" w:hAnsi="Sylfaen" w:cs="Sylfaen"/>
          <w:sz w:val="20"/>
          <w:lang w:val="hy-AM"/>
        </w:rPr>
        <w:t>կողմից</w:t>
      </w:r>
      <w:r w:rsidR="00CA1C11" w:rsidRPr="007841D8">
        <w:rPr>
          <w:rFonts w:ascii="Sylfaen" w:hAnsi="Sylfaen" w:cs="Sylfaen"/>
          <w:sz w:val="20"/>
          <w:lang w:val="af-ZA"/>
        </w:rPr>
        <w:t xml:space="preserve"> </w:t>
      </w:r>
      <w:r w:rsidR="00CA1C11" w:rsidRPr="007841D8">
        <w:rPr>
          <w:rFonts w:ascii="Sylfaen" w:hAnsi="Sylfaen" w:cs="Sylfaen"/>
          <w:sz w:val="20"/>
          <w:lang w:val="hy-AM"/>
        </w:rPr>
        <w:t>կանխավճար</w:t>
      </w:r>
      <w:r w:rsidR="00CA1C11" w:rsidRPr="007841D8">
        <w:rPr>
          <w:rFonts w:ascii="Sylfaen" w:hAnsi="Sylfaen" w:cs="Sylfaen"/>
          <w:sz w:val="20"/>
          <w:lang w:val="af-ZA"/>
        </w:rPr>
        <w:t xml:space="preserve"> </w:t>
      </w:r>
      <w:r w:rsidR="00CA1C11" w:rsidRPr="007841D8">
        <w:rPr>
          <w:rFonts w:ascii="Sylfaen" w:hAnsi="Sylfaen" w:cs="Sylfaen"/>
          <w:sz w:val="20"/>
          <w:lang w:val="hy-AM"/>
        </w:rPr>
        <w:t>հատկացվելու</w:t>
      </w:r>
      <w:r w:rsidR="00CA1C11" w:rsidRPr="007841D8">
        <w:rPr>
          <w:rFonts w:ascii="Sylfaen" w:hAnsi="Sylfaen" w:cs="Sylfaen"/>
          <w:sz w:val="20"/>
          <w:lang w:val="af-ZA"/>
        </w:rPr>
        <w:t xml:space="preserve"> </w:t>
      </w:r>
      <w:r w:rsidR="00CA1C11" w:rsidRPr="007841D8">
        <w:rPr>
          <w:rFonts w:ascii="Sylfaen" w:hAnsi="Sylfaen" w:cs="Sylfaen"/>
          <w:sz w:val="20"/>
          <w:lang w:val="hy-AM"/>
        </w:rPr>
        <w:t>պայման</w:t>
      </w:r>
      <w:r w:rsidR="00CA1C11" w:rsidRPr="007841D8">
        <w:rPr>
          <w:rFonts w:ascii="Sylfaen" w:hAnsi="Sylfaen" w:cs="Sylfaen"/>
          <w:sz w:val="20"/>
          <w:lang w:val="af-ZA"/>
        </w:rPr>
        <w:t xml:space="preserve"> </w:t>
      </w:r>
      <w:r w:rsidR="00CA1C11" w:rsidRPr="007841D8">
        <w:rPr>
          <w:rFonts w:ascii="Sylfaen" w:hAnsi="Sylfaen" w:cs="Sylfaen"/>
          <w:sz w:val="20"/>
          <w:lang w:val="hy-AM"/>
        </w:rPr>
        <w:t>նախատեսվելու</w:t>
      </w:r>
      <w:r w:rsidR="00CA1C11" w:rsidRPr="007841D8">
        <w:rPr>
          <w:rFonts w:ascii="Sylfaen" w:hAnsi="Sylfaen" w:cs="Sylfaen"/>
          <w:sz w:val="20"/>
          <w:lang w:val="af-ZA"/>
        </w:rPr>
        <w:t xml:space="preserve"> </w:t>
      </w:r>
      <w:r w:rsidR="00CA1C11" w:rsidRPr="007841D8">
        <w:rPr>
          <w:rFonts w:ascii="Sylfaen" w:hAnsi="Sylfaen" w:cs="Sylfaen"/>
          <w:sz w:val="20"/>
          <w:lang w:val="hy-AM"/>
        </w:rPr>
        <w:t>դեպքում</w:t>
      </w:r>
      <w:r w:rsidR="00CA1C11" w:rsidRPr="007841D8">
        <w:rPr>
          <w:rFonts w:ascii="Sylfaen" w:hAnsi="Sylfaen" w:cs="Sylfaen"/>
          <w:sz w:val="20"/>
          <w:lang w:val="af-ZA"/>
        </w:rPr>
        <w:t xml:space="preserve"> </w:t>
      </w:r>
      <w:r w:rsidR="00CA1C11" w:rsidRPr="007841D8">
        <w:rPr>
          <w:rFonts w:ascii="Sylfaen" w:hAnsi="Sylfaen" w:cs="Sylfaen"/>
          <w:sz w:val="20"/>
          <w:lang w:val="hy-AM"/>
        </w:rPr>
        <w:t>ընտրված</w:t>
      </w:r>
      <w:r w:rsidR="00CA1C11" w:rsidRPr="007841D8">
        <w:rPr>
          <w:rFonts w:ascii="Sylfaen" w:hAnsi="Sylfaen" w:cs="Sylfaen"/>
          <w:sz w:val="20"/>
          <w:lang w:val="af-ZA"/>
        </w:rPr>
        <w:t xml:space="preserve"> </w:t>
      </w:r>
      <w:r w:rsidR="00CA1C11" w:rsidRPr="007841D8">
        <w:rPr>
          <w:rFonts w:ascii="Sylfaen" w:hAnsi="Sylfaen" w:cs="Sylfaen"/>
          <w:sz w:val="20"/>
          <w:lang w:val="hy-AM"/>
        </w:rPr>
        <w:t>մասնակիցը</w:t>
      </w:r>
      <w:r w:rsidR="00CA1C11" w:rsidRPr="007841D8">
        <w:rPr>
          <w:rFonts w:ascii="Sylfaen" w:hAnsi="Sylfaen" w:cs="Sylfaen"/>
          <w:sz w:val="20"/>
          <w:lang w:val="af-ZA"/>
        </w:rPr>
        <w:t xml:space="preserve"> </w:t>
      </w:r>
      <w:r w:rsidRPr="007841D8">
        <w:rPr>
          <w:rFonts w:ascii="Sylfaen" w:hAnsi="Sylfaen" w:cs="Sylfaen"/>
          <w:sz w:val="20"/>
          <w:lang w:val="af-ZA"/>
        </w:rPr>
        <w:t>պ</w:t>
      </w:r>
      <w:r w:rsidR="00CA1C11" w:rsidRPr="007841D8">
        <w:rPr>
          <w:rFonts w:ascii="Sylfaen" w:hAnsi="Sylfaen" w:cs="Sylfaen"/>
          <w:sz w:val="20"/>
          <w:lang w:val="hy-AM"/>
        </w:rPr>
        <w:t>ատվիրատուին</w:t>
      </w:r>
      <w:r w:rsidR="00CA1C11" w:rsidRPr="007841D8">
        <w:rPr>
          <w:rFonts w:ascii="Sylfaen" w:hAnsi="Sylfaen" w:cs="Sylfaen"/>
          <w:sz w:val="20"/>
          <w:lang w:val="af-ZA"/>
        </w:rPr>
        <w:t xml:space="preserve"> </w:t>
      </w:r>
      <w:r w:rsidR="00CA1C11" w:rsidRPr="007841D8">
        <w:rPr>
          <w:rFonts w:ascii="Sylfaen" w:hAnsi="Sylfaen" w:cs="Sylfaen"/>
          <w:sz w:val="20"/>
          <w:lang w:val="hy-AM"/>
        </w:rPr>
        <w:t>է</w:t>
      </w:r>
      <w:r w:rsidR="00CA1C11" w:rsidRPr="007841D8">
        <w:rPr>
          <w:rFonts w:ascii="Sylfaen" w:hAnsi="Sylfaen" w:cs="Sylfaen"/>
          <w:sz w:val="20"/>
          <w:lang w:val="af-ZA"/>
        </w:rPr>
        <w:t xml:space="preserve"> </w:t>
      </w:r>
      <w:r w:rsidR="00CA1C11" w:rsidRPr="007841D8">
        <w:rPr>
          <w:rFonts w:ascii="Sylfaen" w:hAnsi="Sylfaen" w:cs="Sylfaen"/>
          <w:sz w:val="20"/>
          <w:lang w:val="hy-AM"/>
        </w:rPr>
        <w:t>ներկայացնում</w:t>
      </w:r>
      <w:r w:rsidR="00CA1C11" w:rsidRPr="007841D8">
        <w:rPr>
          <w:rFonts w:ascii="Sylfaen" w:hAnsi="Sylfaen" w:cs="Sylfaen"/>
          <w:sz w:val="20"/>
          <w:lang w:val="af-ZA"/>
        </w:rPr>
        <w:t xml:space="preserve"> </w:t>
      </w:r>
      <w:r w:rsidR="00B11B38" w:rsidRPr="007841D8">
        <w:rPr>
          <w:rFonts w:ascii="Sylfaen" w:hAnsi="Sylfaen" w:cs="Sylfaen"/>
          <w:sz w:val="20"/>
          <w:lang w:val="af-ZA"/>
        </w:rPr>
        <w:t xml:space="preserve">նաև </w:t>
      </w:r>
      <w:r w:rsidR="00CA1C11" w:rsidRPr="007841D8">
        <w:rPr>
          <w:rFonts w:ascii="Sylfaen" w:hAnsi="Sylfaen" w:cs="Sylfaen"/>
          <w:sz w:val="20"/>
          <w:lang w:val="hy-AM"/>
        </w:rPr>
        <w:t>կանխավճարի</w:t>
      </w:r>
      <w:r w:rsidR="00CA1C11" w:rsidRPr="007841D8">
        <w:rPr>
          <w:rFonts w:ascii="Sylfaen" w:hAnsi="Sylfaen" w:cs="Sylfaen"/>
          <w:sz w:val="20"/>
          <w:lang w:val="af-ZA"/>
        </w:rPr>
        <w:t xml:space="preserve"> </w:t>
      </w:r>
      <w:r w:rsidR="00CA1C11" w:rsidRPr="007841D8">
        <w:rPr>
          <w:rFonts w:ascii="Sylfaen" w:hAnsi="Sylfaen" w:cs="Sylfaen"/>
          <w:sz w:val="20"/>
          <w:lang w:val="hy-AM"/>
        </w:rPr>
        <w:t>ապահովում</w:t>
      </w:r>
      <w:r w:rsidR="00CA1C11" w:rsidRPr="007841D8">
        <w:rPr>
          <w:rFonts w:ascii="Sylfaen" w:hAnsi="Sylfaen" w:cs="Sylfaen"/>
          <w:sz w:val="20"/>
          <w:lang w:val="af-ZA"/>
        </w:rPr>
        <w:t xml:space="preserve">` </w:t>
      </w:r>
      <w:r w:rsidR="00CA1C11" w:rsidRPr="007841D8">
        <w:rPr>
          <w:rFonts w:ascii="Sylfaen" w:hAnsi="Sylfaen" w:cs="Sylfaen"/>
          <w:sz w:val="20"/>
          <w:lang w:val="hy-AM"/>
        </w:rPr>
        <w:t>կանխավճարի</w:t>
      </w:r>
      <w:r w:rsidR="00CA1C11" w:rsidRPr="007841D8">
        <w:rPr>
          <w:rFonts w:ascii="Sylfaen" w:hAnsi="Sylfaen" w:cs="Sylfaen"/>
          <w:sz w:val="20"/>
          <w:lang w:val="af-ZA"/>
        </w:rPr>
        <w:t xml:space="preserve"> </w:t>
      </w:r>
      <w:r w:rsidR="00CA1C11" w:rsidRPr="007841D8">
        <w:rPr>
          <w:rFonts w:ascii="Sylfaen" w:hAnsi="Sylfaen" w:cs="Sylfaen"/>
          <w:sz w:val="20"/>
          <w:lang w:val="hy-AM"/>
        </w:rPr>
        <w:t>չափով</w:t>
      </w:r>
      <w:r w:rsidR="00CA1C11" w:rsidRPr="007841D8">
        <w:rPr>
          <w:rFonts w:ascii="Sylfaen" w:hAnsi="Sylfaen" w:cs="Sylfaen"/>
          <w:sz w:val="20"/>
          <w:lang w:val="af-ZA"/>
        </w:rPr>
        <w:t xml:space="preserve">, </w:t>
      </w:r>
      <w:r w:rsidR="00B413A8" w:rsidRPr="007841D8">
        <w:rPr>
          <w:rFonts w:ascii="Sylfaen" w:hAnsi="Sylfaen" w:cs="Sylfaen"/>
          <w:sz w:val="20"/>
          <w:lang w:val="af-ZA"/>
        </w:rPr>
        <w:t xml:space="preserve">բանկային </w:t>
      </w:r>
      <w:r w:rsidR="00CA1C11" w:rsidRPr="007841D8">
        <w:rPr>
          <w:rFonts w:ascii="Sylfaen" w:hAnsi="Sylfaen" w:cs="Sylfaen"/>
          <w:sz w:val="20"/>
          <w:lang w:val="hy-AM"/>
        </w:rPr>
        <w:t>երաշխիքի</w:t>
      </w:r>
      <w:r w:rsidR="00CA1C11" w:rsidRPr="007841D8">
        <w:rPr>
          <w:rFonts w:ascii="Sylfaen" w:hAnsi="Sylfaen" w:cs="Sylfaen"/>
          <w:sz w:val="20"/>
          <w:lang w:val="af-ZA"/>
        </w:rPr>
        <w:t xml:space="preserve"> </w:t>
      </w:r>
      <w:r w:rsidR="00CA1C11" w:rsidRPr="007841D8">
        <w:rPr>
          <w:rFonts w:ascii="Sylfaen" w:hAnsi="Sylfaen" w:cs="Sylfaen"/>
          <w:sz w:val="20"/>
          <w:lang w:val="hy-AM"/>
        </w:rPr>
        <w:t>ձև</w:t>
      </w:r>
      <w:r w:rsidR="00CA1C11" w:rsidRPr="007841D8">
        <w:rPr>
          <w:rFonts w:ascii="Sylfaen" w:hAnsi="Sylfaen" w:cs="Sylfaen"/>
          <w:sz w:val="20"/>
          <w:lang w:val="af-ZA"/>
        </w:rPr>
        <w:t>ով</w:t>
      </w:r>
      <w:r w:rsidR="00DB10F0" w:rsidRPr="007841D8">
        <w:rPr>
          <w:rFonts w:ascii="Sylfaen" w:hAnsi="Sylfaen" w:cs="Sylfaen"/>
          <w:sz w:val="20"/>
          <w:lang w:val="af-ZA"/>
        </w:rPr>
        <w:t xml:space="preserve"> (հավելված՝ 5</w:t>
      </w:r>
      <w:r w:rsidR="00DB10F0" w:rsidRPr="007841D8">
        <w:rPr>
          <w:rFonts w:ascii="MS Mincho" w:eastAsia="MS Mincho" w:hAnsi="MS Mincho" w:cs="MS Mincho" w:hint="eastAsia"/>
          <w:sz w:val="20"/>
          <w:lang w:val="af-ZA"/>
        </w:rPr>
        <w:t>․</w:t>
      </w:r>
      <w:r w:rsidR="00DB10F0" w:rsidRPr="007841D8">
        <w:rPr>
          <w:rFonts w:ascii="Sylfaen" w:hAnsi="Sylfaen" w:cs="Sylfaen"/>
          <w:sz w:val="20"/>
          <w:lang w:val="af-ZA"/>
        </w:rPr>
        <w:t>2)</w:t>
      </w:r>
      <w:r w:rsidR="003A0A31" w:rsidRPr="007841D8">
        <w:rPr>
          <w:rFonts w:ascii="Sylfaen" w:hAnsi="Sylfaen" w:cs="Sylfaen"/>
          <w:sz w:val="20"/>
          <w:lang w:val="af-ZA"/>
        </w:rPr>
        <w:t>:</w:t>
      </w:r>
      <w:r w:rsidR="00CA1C11" w:rsidRPr="007841D8">
        <w:rPr>
          <w:rFonts w:ascii="Sylfaen" w:hAnsi="Sylfaen" w:cs="Sylfaen"/>
          <w:sz w:val="20"/>
          <w:lang w:val="af-ZA"/>
        </w:rPr>
        <w:t xml:space="preserve"> </w:t>
      </w:r>
    </w:p>
    <w:p w14:paraId="3738F209" w14:textId="77777777" w:rsidR="00F02DBC" w:rsidRPr="007841D8" w:rsidRDefault="00030D40" w:rsidP="00EF3662">
      <w:pPr>
        <w:ind w:firstLine="567"/>
        <w:jc w:val="both"/>
        <w:rPr>
          <w:rFonts w:ascii="Sylfaen" w:hAnsi="Sylfaen" w:cs="Sylfaen"/>
          <w:sz w:val="20"/>
          <w:lang w:val="af-ZA"/>
        </w:rPr>
      </w:pPr>
      <w:r w:rsidRPr="007841D8">
        <w:rPr>
          <w:rFonts w:ascii="Sylfaen" w:hAnsi="Sylfaen" w:cs="Sylfaen"/>
          <w:sz w:val="20"/>
          <w:lang w:val="af-ZA"/>
        </w:rPr>
        <w:t>10</w:t>
      </w:r>
      <w:r w:rsidR="005162B1" w:rsidRPr="007841D8">
        <w:rPr>
          <w:rFonts w:ascii="Sylfaen" w:hAnsi="Sylfaen" w:cs="Sylfaen"/>
          <w:sz w:val="20"/>
          <w:lang w:val="af-ZA"/>
        </w:rPr>
        <w:t>.</w:t>
      </w:r>
      <w:r w:rsidR="00F02DBC" w:rsidRPr="007841D8">
        <w:rPr>
          <w:rFonts w:ascii="Sylfaen" w:hAnsi="Sylfaen" w:cs="Sylfaen"/>
          <w:sz w:val="20"/>
          <w:lang w:val="af-ZA"/>
        </w:rPr>
        <w:t>6</w:t>
      </w:r>
      <w:r w:rsidR="00D93027" w:rsidRPr="007841D8">
        <w:rPr>
          <w:rFonts w:ascii="Sylfaen" w:hAnsi="Sylfaen" w:cs="Sylfaen"/>
          <w:sz w:val="20"/>
          <w:lang w:val="af-ZA"/>
        </w:rPr>
        <w:t xml:space="preserve"> </w:t>
      </w:r>
      <w:r w:rsidR="00F02DBC" w:rsidRPr="007841D8">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77777777" w:rsidR="00A04C67" w:rsidRPr="007841D8" w:rsidRDefault="00A04C67" w:rsidP="00A04C67">
      <w:pPr>
        <w:pStyle w:val="af4"/>
        <w:shd w:val="clear" w:color="auto" w:fill="FFFFFF"/>
        <w:spacing w:before="0" w:beforeAutospacing="0" w:after="0" w:afterAutospacing="0"/>
        <w:ind w:firstLine="375"/>
        <w:jc w:val="both"/>
        <w:rPr>
          <w:rFonts w:ascii="Sylfaen" w:hAnsi="Sylfaen" w:cs="Sylfaen"/>
          <w:sz w:val="20"/>
          <w:lang w:val="af-ZA"/>
        </w:rPr>
      </w:pPr>
      <w:r w:rsidRPr="007841D8">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7F650A41" w14:textId="77777777" w:rsidR="00A04C67" w:rsidRPr="007841D8" w:rsidRDefault="00A04C67" w:rsidP="00EF3662">
      <w:pPr>
        <w:ind w:firstLine="567"/>
        <w:jc w:val="both"/>
        <w:rPr>
          <w:rFonts w:ascii="Sylfaen" w:hAnsi="Sylfaen" w:cs="Sylfaen"/>
          <w:sz w:val="20"/>
          <w:lang w:val="af-ZA"/>
        </w:rPr>
      </w:pPr>
    </w:p>
    <w:p w14:paraId="624759AB" w14:textId="77777777" w:rsidR="00096865" w:rsidRPr="007841D8" w:rsidRDefault="00096865" w:rsidP="00EF3662">
      <w:pPr>
        <w:jc w:val="center"/>
        <w:rPr>
          <w:rFonts w:ascii="Sylfaen" w:hAnsi="Sylfaen"/>
          <w:b/>
          <w:szCs w:val="22"/>
          <w:lang w:val="af-ZA"/>
        </w:rPr>
      </w:pPr>
    </w:p>
    <w:p w14:paraId="6647F146" w14:textId="77777777" w:rsidR="00096865" w:rsidRPr="007841D8" w:rsidRDefault="008D5016" w:rsidP="00EF3662">
      <w:pPr>
        <w:jc w:val="center"/>
        <w:rPr>
          <w:rFonts w:ascii="Sylfaen" w:hAnsi="Sylfaen" w:cs="Arial"/>
          <w:b/>
          <w:sz w:val="20"/>
          <w:lang w:val="af-ZA"/>
        </w:rPr>
      </w:pPr>
      <w:r w:rsidRPr="007841D8">
        <w:rPr>
          <w:rFonts w:ascii="Sylfaen" w:hAnsi="Sylfaen"/>
          <w:b/>
          <w:sz w:val="20"/>
          <w:lang w:val="af-ZA"/>
        </w:rPr>
        <w:t>1</w:t>
      </w:r>
      <w:r w:rsidR="00030D40" w:rsidRPr="007841D8">
        <w:rPr>
          <w:rFonts w:ascii="Sylfaen" w:hAnsi="Sylfaen"/>
          <w:b/>
          <w:sz w:val="20"/>
          <w:lang w:val="af-ZA"/>
        </w:rPr>
        <w:t>1</w:t>
      </w:r>
      <w:r w:rsidRPr="007841D8">
        <w:rPr>
          <w:rFonts w:ascii="Sylfaen" w:hAnsi="Sylfaen"/>
          <w:b/>
          <w:sz w:val="20"/>
          <w:lang w:val="af-ZA"/>
        </w:rPr>
        <w:t xml:space="preserve">. </w:t>
      </w:r>
      <w:r w:rsidRPr="007841D8">
        <w:rPr>
          <w:rFonts w:ascii="Sylfaen" w:hAnsi="Sylfaen" w:cs="Sylfaen"/>
          <w:b/>
          <w:sz w:val="20"/>
          <w:lang w:val="af-ZA"/>
        </w:rPr>
        <w:t>ԸՆԹԱՑԱԿԱՐԳԸ</w:t>
      </w:r>
      <w:r w:rsidRPr="007841D8">
        <w:rPr>
          <w:rFonts w:ascii="Sylfaen" w:hAnsi="Sylfaen" w:cs="Arial"/>
          <w:b/>
          <w:sz w:val="20"/>
          <w:lang w:val="af-ZA"/>
        </w:rPr>
        <w:t xml:space="preserve"> </w:t>
      </w:r>
      <w:r w:rsidRPr="007841D8">
        <w:rPr>
          <w:rFonts w:ascii="Sylfaen" w:hAnsi="Sylfaen" w:cs="Sylfaen"/>
          <w:b/>
          <w:sz w:val="20"/>
          <w:lang w:val="af-ZA"/>
        </w:rPr>
        <w:t>ՉԿԱՅԱՑԱԾ</w:t>
      </w:r>
      <w:r w:rsidRPr="007841D8">
        <w:rPr>
          <w:rFonts w:ascii="Sylfaen" w:hAnsi="Sylfaen" w:cs="Arial"/>
          <w:b/>
          <w:sz w:val="20"/>
          <w:lang w:val="af-ZA"/>
        </w:rPr>
        <w:t xml:space="preserve"> </w:t>
      </w:r>
      <w:r w:rsidRPr="007841D8">
        <w:rPr>
          <w:rFonts w:ascii="Sylfaen" w:hAnsi="Sylfaen" w:cs="Sylfaen"/>
          <w:b/>
          <w:sz w:val="20"/>
          <w:lang w:val="af-ZA"/>
        </w:rPr>
        <w:t>ՀԱՅՏԱՐԱՐԵԼԸ</w:t>
      </w:r>
    </w:p>
    <w:p w14:paraId="710009CE" w14:textId="77777777" w:rsidR="00096865" w:rsidRPr="007841D8" w:rsidRDefault="00096865" w:rsidP="00EF3662">
      <w:pPr>
        <w:jc w:val="center"/>
        <w:rPr>
          <w:rFonts w:ascii="Sylfaen" w:hAnsi="Sylfaen"/>
          <w:b/>
          <w:sz w:val="20"/>
          <w:lang w:val="af-ZA"/>
        </w:rPr>
      </w:pPr>
    </w:p>
    <w:p w14:paraId="29851BF3" w14:textId="77777777" w:rsidR="00096865" w:rsidRPr="007841D8" w:rsidRDefault="00096865" w:rsidP="00EF3662">
      <w:pPr>
        <w:ind w:firstLine="567"/>
        <w:jc w:val="both"/>
        <w:rPr>
          <w:rFonts w:ascii="Sylfaen" w:hAnsi="Sylfaen" w:cs="Sylfaen"/>
          <w:sz w:val="20"/>
          <w:lang w:val="af-ZA"/>
        </w:rPr>
      </w:pPr>
      <w:r w:rsidRPr="007841D8">
        <w:rPr>
          <w:rFonts w:ascii="Sylfaen" w:hAnsi="Sylfaen"/>
          <w:sz w:val="20"/>
          <w:lang w:val="af-ZA"/>
        </w:rPr>
        <w:t>1</w:t>
      </w:r>
      <w:r w:rsidR="00030D40" w:rsidRPr="007841D8">
        <w:rPr>
          <w:rFonts w:ascii="Sylfaen" w:hAnsi="Sylfaen"/>
          <w:sz w:val="20"/>
          <w:lang w:val="af-ZA"/>
        </w:rPr>
        <w:t>1</w:t>
      </w:r>
      <w:r w:rsidRPr="007841D8">
        <w:rPr>
          <w:rFonts w:ascii="Sylfaen" w:hAnsi="Sylfaen"/>
          <w:sz w:val="20"/>
          <w:lang w:val="af-ZA"/>
        </w:rPr>
        <w:t>.</w:t>
      </w:r>
      <w:r w:rsidRPr="007841D8">
        <w:rPr>
          <w:rFonts w:ascii="Sylfaen" w:hAnsi="Sylfaen" w:cs="Sylfaen"/>
          <w:sz w:val="20"/>
          <w:lang w:val="af-ZA"/>
        </w:rPr>
        <w:t xml:space="preserve">1 </w:t>
      </w:r>
      <w:r w:rsidRPr="007841D8">
        <w:rPr>
          <w:rFonts w:ascii="Sylfaen" w:hAnsi="Sylfaen" w:cs="Sylfaen"/>
          <w:sz w:val="20"/>
          <w:lang w:val="ru-RU"/>
        </w:rPr>
        <w:t>Օրենքի</w:t>
      </w:r>
      <w:r w:rsidRPr="007841D8">
        <w:rPr>
          <w:rFonts w:ascii="Sylfaen" w:hAnsi="Sylfaen" w:cs="Sylfaen"/>
          <w:sz w:val="20"/>
          <w:lang w:val="af-ZA"/>
        </w:rPr>
        <w:t xml:space="preserve"> 3</w:t>
      </w:r>
      <w:r w:rsidR="00A747D4" w:rsidRPr="007841D8">
        <w:rPr>
          <w:rFonts w:ascii="Sylfaen" w:hAnsi="Sylfaen" w:cs="Sylfaen"/>
          <w:sz w:val="20"/>
          <w:lang w:val="af-ZA"/>
        </w:rPr>
        <w:t>7</w:t>
      </w:r>
      <w:r w:rsidRPr="007841D8">
        <w:rPr>
          <w:rFonts w:ascii="Sylfaen" w:hAnsi="Sylfaen" w:cs="Sylfaen"/>
          <w:sz w:val="20"/>
          <w:lang w:val="af-ZA"/>
        </w:rPr>
        <w:t>-</w:t>
      </w:r>
      <w:r w:rsidRPr="007841D8">
        <w:rPr>
          <w:rFonts w:ascii="Sylfaen" w:hAnsi="Sylfaen" w:cs="Sylfaen"/>
          <w:sz w:val="20"/>
          <w:lang w:val="ru-RU"/>
        </w:rPr>
        <w:t>րդ</w:t>
      </w:r>
      <w:r w:rsidRPr="007841D8">
        <w:rPr>
          <w:rFonts w:ascii="Sylfaen" w:hAnsi="Sylfaen" w:cs="Sylfaen"/>
          <w:sz w:val="20"/>
          <w:lang w:val="af-ZA"/>
        </w:rPr>
        <w:t xml:space="preserve"> </w:t>
      </w:r>
      <w:r w:rsidRPr="007841D8">
        <w:rPr>
          <w:rFonts w:ascii="Sylfaen" w:hAnsi="Sylfaen" w:cs="Sylfaen"/>
          <w:sz w:val="20"/>
          <w:lang w:val="ru-RU"/>
        </w:rPr>
        <w:t>հոդվածի</w:t>
      </w:r>
      <w:r w:rsidRPr="007841D8">
        <w:rPr>
          <w:rFonts w:ascii="Sylfaen" w:hAnsi="Sylfaen" w:cs="Sylfaen"/>
          <w:sz w:val="20"/>
          <w:lang w:val="af-ZA"/>
        </w:rPr>
        <w:t xml:space="preserve"> </w:t>
      </w:r>
      <w:r w:rsidRPr="007841D8">
        <w:rPr>
          <w:rFonts w:ascii="Sylfaen" w:hAnsi="Sylfaen" w:cs="Sylfaen"/>
          <w:sz w:val="20"/>
          <w:lang w:val="ru-RU"/>
        </w:rPr>
        <w:t>համաձայն</w:t>
      </w:r>
      <w:r w:rsidRPr="007841D8">
        <w:rPr>
          <w:rFonts w:ascii="Sylfaen" w:hAnsi="Sylfaen" w:cs="Sylfaen"/>
          <w:sz w:val="20"/>
          <w:lang w:val="af-ZA"/>
        </w:rPr>
        <w:t xml:space="preserve">` </w:t>
      </w:r>
      <w:r w:rsidRPr="007841D8">
        <w:rPr>
          <w:rFonts w:ascii="Sylfaen" w:hAnsi="Sylfaen" w:cs="Sylfaen"/>
          <w:sz w:val="20"/>
          <w:lang w:val="ru-RU"/>
        </w:rPr>
        <w:t>հանձնաժողովը</w:t>
      </w:r>
      <w:r w:rsidRPr="007841D8">
        <w:rPr>
          <w:rFonts w:ascii="Sylfaen" w:hAnsi="Sylfaen" w:cs="Sylfaen"/>
          <w:sz w:val="20"/>
          <w:lang w:val="af-ZA"/>
        </w:rPr>
        <w:t xml:space="preserve"> </w:t>
      </w:r>
      <w:r w:rsidRPr="007841D8">
        <w:rPr>
          <w:rFonts w:ascii="Sylfaen" w:hAnsi="Sylfaen" w:cs="Sylfaen"/>
          <w:sz w:val="20"/>
          <w:lang w:val="ru-RU"/>
        </w:rPr>
        <w:t>սույն</w:t>
      </w:r>
      <w:r w:rsidRPr="007841D8">
        <w:rPr>
          <w:rFonts w:ascii="Sylfaen" w:hAnsi="Sylfaen" w:cs="Sylfaen"/>
          <w:sz w:val="20"/>
          <w:lang w:val="af-ZA"/>
        </w:rPr>
        <w:t xml:space="preserve"> </w:t>
      </w:r>
      <w:r w:rsidRPr="007841D8">
        <w:rPr>
          <w:rFonts w:ascii="Sylfaen" w:hAnsi="Sylfaen" w:cs="Sylfaen"/>
          <w:sz w:val="20"/>
          <w:lang w:val="ru-RU"/>
        </w:rPr>
        <w:t>ընթացակարգը</w:t>
      </w:r>
      <w:r w:rsidRPr="007841D8">
        <w:rPr>
          <w:rFonts w:ascii="Sylfaen" w:hAnsi="Sylfaen" w:cs="Sylfaen"/>
          <w:sz w:val="20"/>
          <w:lang w:val="af-ZA"/>
        </w:rPr>
        <w:t xml:space="preserve"> </w:t>
      </w:r>
      <w:r w:rsidRPr="007841D8">
        <w:rPr>
          <w:rFonts w:ascii="Sylfaen" w:hAnsi="Sylfaen" w:cs="Sylfaen"/>
          <w:sz w:val="20"/>
          <w:lang w:val="ru-RU"/>
        </w:rPr>
        <w:t>չկայացած</w:t>
      </w:r>
      <w:r w:rsidRPr="007841D8">
        <w:rPr>
          <w:rFonts w:ascii="Sylfaen" w:hAnsi="Sylfaen" w:cs="Sylfaen"/>
          <w:sz w:val="20"/>
          <w:lang w:val="af-ZA"/>
        </w:rPr>
        <w:t xml:space="preserve"> </w:t>
      </w:r>
      <w:r w:rsidRPr="007841D8">
        <w:rPr>
          <w:rFonts w:ascii="Sylfaen" w:hAnsi="Sylfaen" w:cs="Sylfaen"/>
          <w:sz w:val="20"/>
          <w:lang w:val="ru-RU"/>
        </w:rPr>
        <w:t>է</w:t>
      </w:r>
      <w:r w:rsidRPr="007841D8">
        <w:rPr>
          <w:rFonts w:ascii="Sylfaen" w:hAnsi="Sylfaen" w:cs="Sylfaen"/>
          <w:sz w:val="20"/>
          <w:lang w:val="af-ZA"/>
        </w:rPr>
        <w:t xml:space="preserve"> </w:t>
      </w:r>
      <w:r w:rsidRPr="007841D8">
        <w:rPr>
          <w:rFonts w:ascii="Sylfaen" w:hAnsi="Sylfaen" w:cs="Sylfaen"/>
          <w:sz w:val="20"/>
          <w:lang w:val="ru-RU"/>
        </w:rPr>
        <w:t>հայտարարում</w:t>
      </w:r>
      <w:r w:rsidRPr="007841D8">
        <w:rPr>
          <w:rFonts w:ascii="Sylfaen" w:hAnsi="Sylfaen" w:cs="Sylfaen"/>
          <w:sz w:val="20"/>
          <w:lang w:val="af-ZA"/>
        </w:rPr>
        <w:t xml:space="preserve">, </w:t>
      </w:r>
      <w:r w:rsidRPr="007841D8">
        <w:rPr>
          <w:rFonts w:ascii="Sylfaen" w:hAnsi="Sylfaen" w:cs="Sylfaen"/>
          <w:sz w:val="20"/>
          <w:lang w:val="ru-RU"/>
        </w:rPr>
        <w:t>եթե</w:t>
      </w:r>
      <w:r w:rsidRPr="007841D8">
        <w:rPr>
          <w:rFonts w:ascii="Sylfaen" w:hAnsi="Sylfaen" w:cs="Sylfaen"/>
          <w:sz w:val="20"/>
          <w:lang w:val="af-ZA"/>
        </w:rPr>
        <w:t>`</w:t>
      </w:r>
    </w:p>
    <w:p w14:paraId="728DF358" w14:textId="77777777" w:rsidR="00096865" w:rsidRPr="007841D8" w:rsidRDefault="00096865" w:rsidP="00EF3662">
      <w:pPr>
        <w:ind w:firstLine="567"/>
        <w:jc w:val="both"/>
        <w:rPr>
          <w:rFonts w:ascii="Sylfaen" w:hAnsi="Sylfaen" w:cs="Sylfaen"/>
          <w:sz w:val="20"/>
          <w:lang w:val="af-ZA"/>
        </w:rPr>
      </w:pPr>
      <w:r w:rsidRPr="007841D8">
        <w:rPr>
          <w:rFonts w:ascii="Sylfaen" w:hAnsi="Sylfaen" w:cs="Sylfaen"/>
          <w:sz w:val="20"/>
          <w:lang w:val="af-ZA"/>
        </w:rPr>
        <w:t xml:space="preserve">1) </w:t>
      </w:r>
      <w:r w:rsidRPr="007841D8">
        <w:rPr>
          <w:rFonts w:ascii="Sylfaen" w:hAnsi="Sylfaen" w:cs="Sylfaen"/>
          <w:sz w:val="20"/>
          <w:lang w:val="ru-RU"/>
        </w:rPr>
        <w:t>հայտերից</w:t>
      </w:r>
      <w:r w:rsidRPr="007841D8">
        <w:rPr>
          <w:rFonts w:ascii="Sylfaen" w:hAnsi="Sylfaen" w:cs="Sylfaen"/>
          <w:sz w:val="20"/>
          <w:lang w:val="af-ZA"/>
        </w:rPr>
        <w:t xml:space="preserve"> </w:t>
      </w:r>
      <w:r w:rsidRPr="007841D8">
        <w:rPr>
          <w:rFonts w:ascii="Sylfaen" w:hAnsi="Sylfaen" w:cs="Sylfaen"/>
          <w:sz w:val="20"/>
          <w:lang w:val="ru-RU"/>
        </w:rPr>
        <w:t>ոչ</w:t>
      </w:r>
      <w:r w:rsidRPr="007841D8">
        <w:rPr>
          <w:rFonts w:ascii="Sylfaen" w:hAnsi="Sylfaen" w:cs="Sylfaen"/>
          <w:sz w:val="20"/>
          <w:lang w:val="af-ZA"/>
        </w:rPr>
        <w:t xml:space="preserve"> </w:t>
      </w:r>
      <w:r w:rsidRPr="007841D8">
        <w:rPr>
          <w:rFonts w:ascii="Sylfaen" w:hAnsi="Sylfaen" w:cs="Sylfaen"/>
          <w:sz w:val="20"/>
          <w:lang w:val="ru-RU"/>
        </w:rPr>
        <w:t>մեկը</w:t>
      </w:r>
      <w:r w:rsidRPr="007841D8">
        <w:rPr>
          <w:rFonts w:ascii="Sylfaen" w:hAnsi="Sylfaen" w:cs="Sylfaen"/>
          <w:sz w:val="20"/>
          <w:lang w:val="af-ZA"/>
        </w:rPr>
        <w:t xml:space="preserve"> </w:t>
      </w:r>
      <w:r w:rsidRPr="007841D8">
        <w:rPr>
          <w:rFonts w:ascii="Sylfaen" w:hAnsi="Sylfaen" w:cs="Sylfaen"/>
          <w:sz w:val="20"/>
          <w:lang w:val="ru-RU"/>
        </w:rPr>
        <w:t>չի</w:t>
      </w:r>
      <w:r w:rsidRPr="007841D8">
        <w:rPr>
          <w:rFonts w:ascii="Sylfaen" w:hAnsi="Sylfaen" w:cs="Sylfaen"/>
          <w:sz w:val="20"/>
          <w:lang w:val="af-ZA"/>
        </w:rPr>
        <w:t xml:space="preserve"> </w:t>
      </w:r>
      <w:r w:rsidRPr="007841D8">
        <w:rPr>
          <w:rFonts w:ascii="Sylfaen" w:hAnsi="Sylfaen" w:cs="Sylfaen"/>
          <w:sz w:val="20"/>
          <w:lang w:val="ru-RU"/>
        </w:rPr>
        <w:t>համապատասխանում</w:t>
      </w:r>
      <w:r w:rsidRPr="007841D8">
        <w:rPr>
          <w:rFonts w:ascii="Sylfaen" w:hAnsi="Sylfaen" w:cs="Sylfaen"/>
          <w:sz w:val="20"/>
          <w:lang w:val="af-ZA"/>
        </w:rPr>
        <w:t xml:space="preserve"> </w:t>
      </w:r>
      <w:r w:rsidRPr="007841D8">
        <w:rPr>
          <w:rFonts w:ascii="Sylfaen" w:hAnsi="Sylfaen" w:cs="Sylfaen"/>
          <w:sz w:val="20"/>
          <w:lang w:val="ru-RU"/>
        </w:rPr>
        <w:t>հրավերի</w:t>
      </w:r>
      <w:r w:rsidRPr="007841D8">
        <w:rPr>
          <w:rFonts w:ascii="Sylfaen" w:hAnsi="Sylfaen" w:cs="Sylfaen"/>
          <w:sz w:val="20"/>
          <w:lang w:val="af-ZA"/>
        </w:rPr>
        <w:t xml:space="preserve"> </w:t>
      </w:r>
      <w:r w:rsidRPr="007841D8">
        <w:rPr>
          <w:rFonts w:ascii="Sylfaen" w:hAnsi="Sylfaen" w:cs="Sylfaen"/>
          <w:sz w:val="20"/>
          <w:lang w:val="ru-RU"/>
        </w:rPr>
        <w:t>պայմաններին</w:t>
      </w:r>
      <w:r w:rsidRPr="007841D8">
        <w:rPr>
          <w:rFonts w:ascii="Sylfaen" w:hAnsi="Sylfaen" w:cs="Sylfaen"/>
          <w:sz w:val="20"/>
          <w:lang w:val="af-ZA"/>
        </w:rPr>
        <w:t>.</w:t>
      </w:r>
    </w:p>
    <w:p w14:paraId="4ABD6E67" w14:textId="77777777" w:rsidR="00096865" w:rsidRPr="007841D8" w:rsidRDefault="00096865" w:rsidP="00EF3662">
      <w:pPr>
        <w:ind w:firstLine="567"/>
        <w:jc w:val="both"/>
        <w:rPr>
          <w:rFonts w:ascii="Sylfaen" w:hAnsi="Sylfaen" w:cs="Sylfaen"/>
          <w:sz w:val="20"/>
          <w:vertAlign w:val="superscript"/>
          <w:lang w:val="af-ZA"/>
        </w:rPr>
      </w:pPr>
      <w:r w:rsidRPr="007841D8">
        <w:rPr>
          <w:rFonts w:ascii="Sylfaen" w:hAnsi="Sylfaen" w:cs="Sylfaen"/>
          <w:sz w:val="20"/>
          <w:lang w:val="af-ZA"/>
        </w:rPr>
        <w:t xml:space="preserve">2) </w:t>
      </w:r>
      <w:r w:rsidRPr="007841D8">
        <w:rPr>
          <w:rFonts w:ascii="Sylfaen" w:hAnsi="Sylfaen" w:cs="Sylfaen"/>
          <w:sz w:val="20"/>
          <w:lang w:val="ru-RU"/>
        </w:rPr>
        <w:t>դադարում</w:t>
      </w:r>
      <w:r w:rsidRPr="007841D8">
        <w:rPr>
          <w:rFonts w:ascii="Sylfaen" w:hAnsi="Sylfaen" w:cs="Sylfaen"/>
          <w:sz w:val="20"/>
          <w:lang w:val="af-ZA"/>
        </w:rPr>
        <w:t xml:space="preserve"> </w:t>
      </w:r>
      <w:r w:rsidRPr="007841D8">
        <w:rPr>
          <w:rFonts w:ascii="Sylfaen" w:hAnsi="Sylfaen" w:cs="Sylfaen"/>
          <w:sz w:val="20"/>
          <w:lang w:val="ru-RU"/>
        </w:rPr>
        <w:t>է</w:t>
      </w:r>
      <w:r w:rsidRPr="007841D8">
        <w:rPr>
          <w:rFonts w:ascii="Sylfaen" w:hAnsi="Sylfaen" w:cs="Sylfaen"/>
          <w:sz w:val="20"/>
          <w:lang w:val="af-ZA"/>
        </w:rPr>
        <w:t xml:space="preserve"> </w:t>
      </w:r>
      <w:r w:rsidRPr="007841D8">
        <w:rPr>
          <w:rFonts w:ascii="Sylfaen" w:hAnsi="Sylfaen" w:cs="Sylfaen"/>
          <w:sz w:val="20"/>
          <w:lang w:val="ru-RU"/>
        </w:rPr>
        <w:t>գոյություն</w:t>
      </w:r>
      <w:r w:rsidRPr="007841D8">
        <w:rPr>
          <w:rFonts w:ascii="Sylfaen" w:hAnsi="Sylfaen" w:cs="Sylfaen"/>
          <w:sz w:val="20"/>
          <w:lang w:val="af-ZA"/>
        </w:rPr>
        <w:t xml:space="preserve"> </w:t>
      </w:r>
      <w:r w:rsidRPr="007841D8">
        <w:rPr>
          <w:rFonts w:ascii="Sylfaen" w:hAnsi="Sylfaen" w:cs="Sylfaen"/>
          <w:sz w:val="20"/>
          <w:lang w:val="ru-RU"/>
        </w:rPr>
        <w:t>ունենալ</w:t>
      </w:r>
      <w:r w:rsidRPr="007841D8">
        <w:rPr>
          <w:rFonts w:ascii="Sylfaen" w:hAnsi="Sylfaen" w:cs="Sylfaen"/>
          <w:sz w:val="20"/>
          <w:lang w:val="af-ZA"/>
        </w:rPr>
        <w:t xml:space="preserve"> </w:t>
      </w:r>
      <w:r w:rsidRPr="007841D8">
        <w:rPr>
          <w:rFonts w:ascii="Sylfaen" w:hAnsi="Sylfaen" w:cs="Sylfaen"/>
          <w:sz w:val="20"/>
          <w:lang w:val="ru-RU"/>
        </w:rPr>
        <w:t>գնման</w:t>
      </w:r>
      <w:r w:rsidRPr="007841D8">
        <w:rPr>
          <w:rFonts w:ascii="Sylfaen" w:hAnsi="Sylfaen" w:cs="Sylfaen"/>
          <w:sz w:val="20"/>
          <w:lang w:val="af-ZA"/>
        </w:rPr>
        <w:t xml:space="preserve"> </w:t>
      </w:r>
      <w:r w:rsidRPr="007841D8">
        <w:rPr>
          <w:rFonts w:ascii="Sylfaen" w:hAnsi="Sylfaen" w:cs="Sylfaen"/>
          <w:sz w:val="20"/>
          <w:lang w:val="ru-RU"/>
        </w:rPr>
        <w:t>պահանջը</w:t>
      </w:r>
      <w:r w:rsidR="00FF0FE2" w:rsidRPr="007841D8">
        <w:rPr>
          <w:rFonts w:ascii="Sylfaen" w:hAnsi="Sylfaen" w:cs="Sylfaen"/>
          <w:sz w:val="20"/>
          <w:lang w:val="hy-AM"/>
        </w:rPr>
        <w:t>: Ընդ որում պ</w:t>
      </w:r>
      <w:r w:rsidR="00FF0FE2" w:rsidRPr="007841D8">
        <w:rPr>
          <w:rFonts w:ascii="Sylfaen" w:hAnsi="Sylfaen" w:cs="Sylfaen"/>
          <w:sz w:val="20"/>
          <w:lang w:val="ru-RU"/>
        </w:rPr>
        <w:t>ետության</w:t>
      </w:r>
      <w:r w:rsidR="00FF0FE2" w:rsidRPr="007841D8">
        <w:rPr>
          <w:rFonts w:ascii="Sylfaen" w:hAnsi="Sylfaen" w:cs="Sylfaen"/>
          <w:sz w:val="20"/>
          <w:lang w:val="af-ZA"/>
        </w:rPr>
        <w:t xml:space="preserve"> </w:t>
      </w:r>
      <w:r w:rsidR="00FF0FE2" w:rsidRPr="007841D8">
        <w:rPr>
          <w:rFonts w:ascii="Sylfaen" w:hAnsi="Sylfaen" w:cs="Sylfaen"/>
          <w:sz w:val="20"/>
          <w:lang w:val="ru-RU"/>
        </w:rPr>
        <w:t>կամ</w:t>
      </w:r>
      <w:r w:rsidR="00FF0FE2" w:rsidRPr="007841D8">
        <w:rPr>
          <w:rFonts w:ascii="Sylfaen" w:hAnsi="Sylfaen" w:cs="Sylfaen"/>
          <w:sz w:val="20"/>
          <w:lang w:val="af-ZA"/>
        </w:rPr>
        <w:t xml:space="preserve"> </w:t>
      </w:r>
      <w:r w:rsidR="00FF0FE2" w:rsidRPr="007841D8">
        <w:rPr>
          <w:rFonts w:ascii="Sylfaen" w:hAnsi="Sylfaen" w:cs="Sylfaen"/>
          <w:sz w:val="20"/>
          <w:lang w:val="ru-RU"/>
        </w:rPr>
        <w:t>համայնքների</w:t>
      </w:r>
      <w:r w:rsidR="00FF0FE2" w:rsidRPr="007841D8">
        <w:rPr>
          <w:rFonts w:ascii="Sylfaen" w:hAnsi="Sylfaen" w:cs="Sylfaen"/>
          <w:sz w:val="20"/>
          <w:lang w:val="af-ZA"/>
        </w:rPr>
        <w:t xml:space="preserve"> </w:t>
      </w:r>
      <w:r w:rsidR="00FF0FE2" w:rsidRPr="007841D8">
        <w:rPr>
          <w:rFonts w:ascii="Sylfaen" w:hAnsi="Sylfaen" w:cs="Sylfaen"/>
          <w:sz w:val="20"/>
          <w:lang w:val="ru-RU"/>
        </w:rPr>
        <w:t>կարիքների</w:t>
      </w:r>
      <w:r w:rsidR="00FF0FE2" w:rsidRPr="007841D8">
        <w:rPr>
          <w:rFonts w:ascii="Sylfaen" w:hAnsi="Sylfaen" w:cs="Sylfaen"/>
          <w:sz w:val="20"/>
          <w:lang w:val="af-ZA"/>
        </w:rPr>
        <w:t xml:space="preserve"> </w:t>
      </w:r>
      <w:r w:rsidR="00FF0FE2" w:rsidRPr="007841D8">
        <w:rPr>
          <w:rFonts w:ascii="Sylfaen" w:hAnsi="Sylfaen" w:cs="Sylfaen"/>
          <w:sz w:val="20"/>
          <w:lang w:val="ru-RU"/>
        </w:rPr>
        <w:t>համար</w:t>
      </w:r>
      <w:r w:rsidR="00FF0FE2" w:rsidRPr="007841D8">
        <w:rPr>
          <w:rFonts w:ascii="Sylfaen" w:hAnsi="Sylfaen" w:cs="Sylfaen"/>
          <w:sz w:val="20"/>
          <w:lang w:val="af-ZA"/>
        </w:rPr>
        <w:t xml:space="preserve"> </w:t>
      </w:r>
      <w:r w:rsidR="00FF0FE2" w:rsidRPr="007841D8">
        <w:rPr>
          <w:rFonts w:ascii="Sylfaen" w:hAnsi="Sylfaen" w:cs="Sylfaen"/>
          <w:sz w:val="20"/>
          <w:lang w:val="ru-RU"/>
        </w:rPr>
        <w:t>կազմակերպված</w:t>
      </w:r>
      <w:r w:rsidR="00FF0FE2" w:rsidRPr="007841D8">
        <w:rPr>
          <w:rFonts w:ascii="Sylfaen" w:hAnsi="Sylfaen" w:cs="Sylfaen"/>
          <w:sz w:val="20"/>
          <w:lang w:val="af-ZA"/>
        </w:rPr>
        <w:t xml:space="preserve"> </w:t>
      </w:r>
      <w:r w:rsidR="00FF0FE2" w:rsidRPr="007841D8">
        <w:rPr>
          <w:rFonts w:ascii="Sylfaen" w:hAnsi="Sylfaen" w:cs="Sylfaen"/>
          <w:sz w:val="20"/>
          <w:lang w:val="ru-RU"/>
        </w:rPr>
        <w:t>գնման</w:t>
      </w:r>
      <w:r w:rsidR="00FF0FE2" w:rsidRPr="007841D8">
        <w:rPr>
          <w:rFonts w:ascii="Sylfaen" w:hAnsi="Sylfaen" w:cs="Sylfaen"/>
          <w:sz w:val="20"/>
          <w:lang w:val="af-ZA"/>
        </w:rPr>
        <w:t xml:space="preserve"> </w:t>
      </w:r>
      <w:r w:rsidR="00FF0FE2" w:rsidRPr="007841D8">
        <w:rPr>
          <w:rFonts w:ascii="Sylfaen" w:hAnsi="Sylfaen" w:cs="Sylfaen"/>
          <w:sz w:val="20"/>
          <w:lang w:val="ru-RU"/>
        </w:rPr>
        <w:t>ընթացակարգը</w:t>
      </w:r>
      <w:r w:rsidR="00FF0FE2" w:rsidRPr="007841D8">
        <w:rPr>
          <w:rFonts w:ascii="Sylfaen" w:hAnsi="Sylfaen" w:cs="Sylfaen"/>
          <w:sz w:val="20"/>
          <w:lang w:val="af-ZA"/>
        </w:rPr>
        <w:t xml:space="preserve"> </w:t>
      </w:r>
      <w:r w:rsidR="00FF0FE2" w:rsidRPr="007841D8">
        <w:rPr>
          <w:rFonts w:ascii="Sylfaen" w:hAnsi="Sylfaen" w:cs="Sylfaen"/>
          <w:sz w:val="20"/>
          <w:lang w:val="ru-RU"/>
        </w:rPr>
        <w:t>կարող</w:t>
      </w:r>
      <w:r w:rsidR="00FF0FE2" w:rsidRPr="007841D8">
        <w:rPr>
          <w:rFonts w:ascii="Sylfaen" w:hAnsi="Sylfaen" w:cs="Sylfaen"/>
          <w:sz w:val="20"/>
          <w:lang w:val="af-ZA"/>
        </w:rPr>
        <w:t xml:space="preserve"> </w:t>
      </w:r>
      <w:r w:rsidR="00FF0FE2" w:rsidRPr="007841D8">
        <w:rPr>
          <w:rFonts w:ascii="Sylfaen" w:hAnsi="Sylfaen" w:cs="Sylfaen"/>
          <w:sz w:val="20"/>
          <w:lang w:val="ru-RU"/>
        </w:rPr>
        <w:t>է</w:t>
      </w:r>
      <w:r w:rsidR="00FF0FE2" w:rsidRPr="007841D8">
        <w:rPr>
          <w:rFonts w:ascii="Sylfaen" w:hAnsi="Sylfaen" w:cs="Sylfaen"/>
          <w:sz w:val="20"/>
          <w:lang w:val="af-ZA"/>
        </w:rPr>
        <w:t xml:space="preserve"> </w:t>
      </w:r>
      <w:r w:rsidR="00FF0FE2" w:rsidRPr="007841D8">
        <w:rPr>
          <w:rFonts w:ascii="Sylfaen" w:hAnsi="Sylfaen" w:cs="Sylfaen"/>
          <w:sz w:val="20"/>
          <w:lang w:val="ru-RU"/>
        </w:rPr>
        <w:t>ամբողջությամբ</w:t>
      </w:r>
      <w:r w:rsidR="00FF0FE2" w:rsidRPr="007841D8">
        <w:rPr>
          <w:rFonts w:ascii="Sylfaen" w:hAnsi="Sylfaen" w:cs="Sylfaen"/>
          <w:sz w:val="20"/>
          <w:lang w:val="af-ZA"/>
        </w:rPr>
        <w:t xml:space="preserve"> </w:t>
      </w:r>
      <w:r w:rsidR="00FF0FE2" w:rsidRPr="007841D8">
        <w:rPr>
          <w:rFonts w:ascii="Sylfaen" w:hAnsi="Sylfaen" w:cs="Sylfaen"/>
          <w:sz w:val="20"/>
          <w:lang w:val="ru-RU"/>
        </w:rPr>
        <w:t>կամ</w:t>
      </w:r>
      <w:r w:rsidR="00FF0FE2" w:rsidRPr="007841D8">
        <w:rPr>
          <w:rFonts w:ascii="Sylfaen" w:hAnsi="Sylfaen" w:cs="Sylfaen"/>
          <w:sz w:val="20"/>
          <w:lang w:val="af-ZA"/>
        </w:rPr>
        <w:t xml:space="preserve"> </w:t>
      </w:r>
      <w:r w:rsidR="00FF0FE2" w:rsidRPr="007841D8">
        <w:rPr>
          <w:rFonts w:ascii="Sylfaen" w:hAnsi="Sylfaen" w:cs="Sylfaen"/>
          <w:sz w:val="20"/>
          <w:lang w:val="ru-RU"/>
        </w:rPr>
        <w:t>մասնակի</w:t>
      </w:r>
      <w:r w:rsidR="00FF0FE2" w:rsidRPr="007841D8">
        <w:rPr>
          <w:rFonts w:ascii="Sylfaen" w:hAnsi="Sylfaen" w:cs="Sylfaen"/>
          <w:sz w:val="20"/>
          <w:lang w:val="af-ZA"/>
        </w:rPr>
        <w:t xml:space="preserve"> </w:t>
      </w:r>
      <w:r w:rsidR="00FF0FE2" w:rsidRPr="007841D8">
        <w:rPr>
          <w:rFonts w:ascii="Sylfaen" w:hAnsi="Sylfaen" w:cs="Sylfaen"/>
          <w:sz w:val="20"/>
          <w:lang w:val="ru-RU"/>
        </w:rPr>
        <w:t>չկայացած</w:t>
      </w:r>
      <w:r w:rsidR="00FF0FE2" w:rsidRPr="007841D8">
        <w:rPr>
          <w:rFonts w:ascii="Sylfaen" w:hAnsi="Sylfaen" w:cs="Sylfaen"/>
          <w:sz w:val="20"/>
          <w:lang w:val="af-ZA"/>
        </w:rPr>
        <w:t xml:space="preserve"> </w:t>
      </w:r>
      <w:r w:rsidR="00FF0FE2" w:rsidRPr="007841D8">
        <w:rPr>
          <w:rFonts w:ascii="Sylfaen" w:hAnsi="Sylfaen" w:cs="Sylfaen"/>
          <w:sz w:val="20"/>
          <w:lang w:val="ru-RU"/>
        </w:rPr>
        <w:t>հայտարարվել</w:t>
      </w:r>
      <w:r w:rsidR="00FF0FE2" w:rsidRPr="007841D8">
        <w:rPr>
          <w:rFonts w:ascii="Sylfaen" w:hAnsi="Sylfaen" w:cs="Sylfaen"/>
          <w:sz w:val="20"/>
          <w:lang w:val="af-ZA"/>
        </w:rPr>
        <w:t xml:space="preserve"> </w:t>
      </w:r>
      <w:r w:rsidR="00FF0FE2" w:rsidRPr="007841D8">
        <w:rPr>
          <w:rFonts w:ascii="Sylfaen" w:hAnsi="Sylfaen" w:cs="Sylfaen"/>
          <w:sz w:val="20"/>
          <w:lang w:val="ru-RU"/>
        </w:rPr>
        <w:t>համապատասխանաբար</w:t>
      </w:r>
      <w:r w:rsidR="00FF0FE2" w:rsidRPr="007841D8">
        <w:rPr>
          <w:rFonts w:ascii="Sylfaen" w:hAnsi="Sylfaen" w:cs="Sylfaen"/>
          <w:sz w:val="20"/>
          <w:lang w:val="af-ZA"/>
        </w:rPr>
        <w:t xml:space="preserve"> </w:t>
      </w:r>
      <w:r w:rsidR="00FF0FE2" w:rsidRPr="007841D8">
        <w:rPr>
          <w:rFonts w:ascii="Sylfaen" w:hAnsi="Sylfaen" w:cs="Sylfaen"/>
          <w:sz w:val="20"/>
          <w:lang w:val="ru-RU"/>
        </w:rPr>
        <w:t>Հայաստանի</w:t>
      </w:r>
      <w:r w:rsidR="00FF0FE2" w:rsidRPr="007841D8">
        <w:rPr>
          <w:rFonts w:ascii="Sylfaen" w:hAnsi="Sylfaen" w:cs="Sylfaen"/>
          <w:sz w:val="20"/>
          <w:lang w:val="af-ZA"/>
        </w:rPr>
        <w:t xml:space="preserve"> </w:t>
      </w:r>
      <w:r w:rsidR="00FF0FE2" w:rsidRPr="007841D8">
        <w:rPr>
          <w:rFonts w:ascii="Sylfaen" w:hAnsi="Sylfaen" w:cs="Sylfaen"/>
          <w:sz w:val="20"/>
          <w:lang w:val="ru-RU"/>
        </w:rPr>
        <w:t>Հանրապետության</w:t>
      </w:r>
      <w:r w:rsidR="00FF0FE2" w:rsidRPr="007841D8">
        <w:rPr>
          <w:rFonts w:ascii="Sylfaen" w:hAnsi="Sylfaen" w:cs="Sylfaen"/>
          <w:sz w:val="20"/>
          <w:lang w:val="af-ZA"/>
        </w:rPr>
        <w:t xml:space="preserve"> </w:t>
      </w:r>
      <w:r w:rsidR="00FF0FE2" w:rsidRPr="007841D8">
        <w:rPr>
          <w:rFonts w:ascii="Sylfaen" w:hAnsi="Sylfaen" w:cs="Sylfaen"/>
          <w:sz w:val="20"/>
          <w:lang w:val="ru-RU"/>
        </w:rPr>
        <w:t>կառավարության</w:t>
      </w:r>
      <w:r w:rsidR="00FF0FE2" w:rsidRPr="007841D8">
        <w:rPr>
          <w:rFonts w:ascii="Sylfaen" w:hAnsi="Sylfaen" w:cs="Sylfaen"/>
          <w:sz w:val="20"/>
          <w:lang w:val="af-ZA"/>
        </w:rPr>
        <w:t xml:space="preserve"> </w:t>
      </w:r>
      <w:r w:rsidR="00FF0FE2" w:rsidRPr="007841D8">
        <w:rPr>
          <w:rFonts w:ascii="Sylfaen" w:hAnsi="Sylfaen" w:cs="Sylfaen"/>
          <w:sz w:val="20"/>
          <w:lang w:val="ru-RU"/>
        </w:rPr>
        <w:t>կամ</w:t>
      </w:r>
      <w:r w:rsidR="00FF0FE2" w:rsidRPr="007841D8">
        <w:rPr>
          <w:rFonts w:ascii="Sylfaen" w:hAnsi="Sylfaen" w:cs="Sylfaen"/>
          <w:sz w:val="20"/>
          <w:lang w:val="af-ZA"/>
        </w:rPr>
        <w:t xml:space="preserve"> </w:t>
      </w:r>
      <w:r w:rsidR="00FF0FE2" w:rsidRPr="007841D8">
        <w:rPr>
          <w:rFonts w:ascii="Sylfaen" w:hAnsi="Sylfaen" w:cs="Sylfaen"/>
          <w:sz w:val="20"/>
          <w:lang w:val="ru-RU"/>
        </w:rPr>
        <w:t>համայնքի</w:t>
      </w:r>
      <w:r w:rsidR="00FF0FE2" w:rsidRPr="007841D8">
        <w:rPr>
          <w:rFonts w:ascii="Sylfaen" w:hAnsi="Sylfaen" w:cs="Sylfaen"/>
          <w:sz w:val="20"/>
          <w:lang w:val="af-ZA"/>
        </w:rPr>
        <w:t xml:space="preserve"> </w:t>
      </w:r>
      <w:r w:rsidR="00FF0FE2" w:rsidRPr="007841D8">
        <w:rPr>
          <w:rFonts w:ascii="Sylfaen" w:hAnsi="Sylfaen" w:cs="Sylfaen"/>
          <w:sz w:val="20"/>
          <w:lang w:val="ru-RU"/>
        </w:rPr>
        <w:t>ավագանու</w:t>
      </w:r>
      <w:r w:rsidR="00FF0FE2" w:rsidRPr="007841D8">
        <w:rPr>
          <w:rFonts w:ascii="Sylfaen" w:hAnsi="Sylfaen" w:cs="Sylfaen"/>
          <w:sz w:val="20"/>
          <w:lang w:val="af-ZA"/>
        </w:rPr>
        <w:t xml:space="preserve">, </w:t>
      </w:r>
      <w:r w:rsidR="00FF0FE2" w:rsidRPr="007841D8">
        <w:rPr>
          <w:rFonts w:ascii="Sylfaen" w:hAnsi="Sylfaen" w:cs="Sylfaen"/>
          <w:sz w:val="20"/>
          <w:lang w:val="ru-RU"/>
        </w:rPr>
        <w:t>այլ</w:t>
      </w:r>
      <w:r w:rsidR="00FF0FE2" w:rsidRPr="007841D8">
        <w:rPr>
          <w:rFonts w:ascii="Sylfaen" w:hAnsi="Sylfaen" w:cs="Sylfaen"/>
          <w:sz w:val="20"/>
          <w:lang w:val="af-ZA"/>
        </w:rPr>
        <w:t xml:space="preserve"> </w:t>
      </w:r>
      <w:r w:rsidR="00FF0FE2" w:rsidRPr="007841D8">
        <w:rPr>
          <w:rFonts w:ascii="Sylfaen" w:hAnsi="Sylfaen" w:cs="Sylfaen"/>
          <w:sz w:val="20"/>
          <w:lang w:val="ru-RU"/>
        </w:rPr>
        <w:t>պատվիրատուների</w:t>
      </w:r>
      <w:r w:rsidR="00FF0FE2" w:rsidRPr="007841D8">
        <w:rPr>
          <w:rFonts w:ascii="Sylfaen" w:hAnsi="Sylfaen" w:cs="Sylfaen"/>
          <w:sz w:val="20"/>
          <w:lang w:val="af-ZA"/>
        </w:rPr>
        <w:t xml:space="preserve"> </w:t>
      </w:r>
      <w:r w:rsidR="00FF0FE2" w:rsidRPr="007841D8">
        <w:rPr>
          <w:rFonts w:ascii="Sylfaen" w:hAnsi="Sylfaen" w:cs="Sylfaen"/>
          <w:sz w:val="20"/>
          <w:lang w:val="ru-RU"/>
        </w:rPr>
        <w:t>դեպքում</w:t>
      </w:r>
      <w:r w:rsidR="00FF0FE2" w:rsidRPr="007841D8">
        <w:rPr>
          <w:rFonts w:ascii="Sylfaen" w:hAnsi="Sylfaen" w:cs="Sylfaen"/>
          <w:sz w:val="20"/>
          <w:lang w:val="af-ZA"/>
        </w:rPr>
        <w:t xml:space="preserve">` </w:t>
      </w:r>
      <w:r w:rsidR="00FF0FE2" w:rsidRPr="007841D8">
        <w:rPr>
          <w:rFonts w:ascii="Sylfaen" w:hAnsi="Sylfaen" w:cs="Sylfaen"/>
          <w:sz w:val="20"/>
          <w:lang w:val="ru-RU"/>
        </w:rPr>
        <w:t>ընդհանուր</w:t>
      </w:r>
      <w:r w:rsidR="00FF0FE2" w:rsidRPr="007841D8">
        <w:rPr>
          <w:rFonts w:ascii="Sylfaen" w:hAnsi="Sylfaen" w:cs="Sylfaen"/>
          <w:sz w:val="20"/>
          <w:lang w:val="af-ZA"/>
        </w:rPr>
        <w:t xml:space="preserve"> </w:t>
      </w:r>
      <w:r w:rsidR="00FF0FE2" w:rsidRPr="007841D8">
        <w:rPr>
          <w:rFonts w:ascii="Sylfaen" w:hAnsi="Sylfaen" w:cs="Sylfaen"/>
          <w:sz w:val="20"/>
          <w:lang w:val="ru-RU"/>
        </w:rPr>
        <w:t>կառավարումն</w:t>
      </w:r>
      <w:r w:rsidR="00FF0FE2" w:rsidRPr="007841D8">
        <w:rPr>
          <w:rFonts w:ascii="Sylfaen" w:hAnsi="Sylfaen" w:cs="Sylfaen"/>
          <w:sz w:val="20"/>
          <w:lang w:val="af-ZA"/>
        </w:rPr>
        <w:t xml:space="preserve"> </w:t>
      </w:r>
      <w:r w:rsidR="00FF0FE2" w:rsidRPr="007841D8">
        <w:rPr>
          <w:rFonts w:ascii="Sylfaen" w:hAnsi="Sylfaen" w:cs="Sylfaen"/>
          <w:sz w:val="20"/>
          <w:lang w:val="ru-RU"/>
        </w:rPr>
        <w:t>իրականացնող</w:t>
      </w:r>
      <w:r w:rsidR="00FF0FE2" w:rsidRPr="007841D8">
        <w:rPr>
          <w:rFonts w:ascii="Sylfaen" w:hAnsi="Sylfaen" w:cs="Sylfaen"/>
          <w:sz w:val="20"/>
          <w:lang w:val="af-ZA"/>
        </w:rPr>
        <w:t xml:space="preserve"> </w:t>
      </w:r>
      <w:r w:rsidR="00FF0FE2" w:rsidRPr="007841D8">
        <w:rPr>
          <w:rFonts w:ascii="Sylfaen" w:hAnsi="Sylfaen" w:cs="Sylfaen"/>
          <w:sz w:val="20"/>
          <w:lang w:val="ru-RU"/>
        </w:rPr>
        <w:t>լիազորված</w:t>
      </w:r>
      <w:r w:rsidR="00FF0FE2" w:rsidRPr="007841D8">
        <w:rPr>
          <w:rFonts w:ascii="Sylfaen" w:hAnsi="Sylfaen" w:cs="Sylfaen"/>
          <w:sz w:val="20"/>
          <w:lang w:val="af-ZA"/>
        </w:rPr>
        <w:t xml:space="preserve"> </w:t>
      </w:r>
      <w:r w:rsidR="00FF0FE2" w:rsidRPr="007841D8">
        <w:rPr>
          <w:rFonts w:ascii="Sylfaen" w:hAnsi="Sylfaen" w:cs="Sylfaen"/>
          <w:sz w:val="20"/>
          <w:lang w:val="ru-RU"/>
        </w:rPr>
        <w:t>մարմնի</w:t>
      </w:r>
      <w:r w:rsidR="00FF0FE2" w:rsidRPr="007841D8">
        <w:rPr>
          <w:rFonts w:ascii="Sylfaen" w:hAnsi="Sylfaen" w:cs="Sylfaen"/>
          <w:sz w:val="20"/>
          <w:lang w:val="af-ZA"/>
        </w:rPr>
        <w:t xml:space="preserve"> </w:t>
      </w:r>
      <w:r w:rsidR="00FF0FE2" w:rsidRPr="007841D8">
        <w:rPr>
          <w:rFonts w:ascii="Sylfaen" w:hAnsi="Sylfaen" w:cs="Sylfaen"/>
          <w:sz w:val="20"/>
          <w:lang w:val="ru-RU"/>
        </w:rPr>
        <w:t>ղեկավարի</w:t>
      </w:r>
      <w:r w:rsidR="00A10D1E" w:rsidRPr="007841D8">
        <w:rPr>
          <w:rFonts w:ascii="Sylfaen" w:hAnsi="Sylfaen" w:cs="Sylfaen"/>
          <w:sz w:val="20"/>
          <w:lang w:val="af-ZA"/>
        </w:rPr>
        <w:t xml:space="preserve">, </w:t>
      </w:r>
      <w:r w:rsidR="00A10D1E" w:rsidRPr="007841D8">
        <w:rPr>
          <w:rFonts w:ascii="Sylfaen" w:hAnsi="Sylfaen" w:cs="Sylfaen"/>
          <w:sz w:val="20"/>
        </w:rPr>
        <w:t>իսկ</w:t>
      </w:r>
      <w:r w:rsidR="00A10D1E" w:rsidRPr="007841D8">
        <w:rPr>
          <w:rFonts w:ascii="Sylfaen" w:hAnsi="Sylfaen" w:cs="Sylfaen"/>
          <w:sz w:val="20"/>
          <w:lang w:val="af-ZA"/>
        </w:rPr>
        <w:t xml:space="preserve"> </w:t>
      </w:r>
      <w:r w:rsidR="00A10D1E" w:rsidRPr="007841D8">
        <w:rPr>
          <w:rFonts w:ascii="Sylfaen" w:hAnsi="Sylfaen" w:cs="Sylfaen"/>
          <w:sz w:val="20"/>
        </w:rPr>
        <w:t>հիմնադրամների</w:t>
      </w:r>
      <w:r w:rsidR="00A10D1E" w:rsidRPr="007841D8">
        <w:rPr>
          <w:rFonts w:ascii="Sylfaen" w:hAnsi="Sylfaen" w:cs="Sylfaen"/>
          <w:sz w:val="20"/>
          <w:lang w:val="af-ZA"/>
        </w:rPr>
        <w:t xml:space="preserve"> </w:t>
      </w:r>
      <w:r w:rsidR="00A10D1E" w:rsidRPr="007841D8">
        <w:rPr>
          <w:rFonts w:ascii="Sylfaen" w:hAnsi="Sylfaen" w:cs="Sylfaen"/>
          <w:sz w:val="20"/>
        </w:rPr>
        <w:t>դեպքում</w:t>
      </w:r>
      <w:r w:rsidR="00A10D1E" w:rsidRPr="007841D8">
        <w:rPr>
          <w:rFonts w:ascii="Sylfaen" w:hAnsi="Sylfaen" w:cs="Sylfaen"/>
          <w:sz w:val="20"/>
          <w:lang w:val="af-ZA"/>
        </w:rPr>
        <w:t xml:space="preserve"> </w:t>
      </w:r>
      <w:r w:rsidR="00A10D1E" w:rsidRPr="007841D8">
        <w:rPr>
          <w:rFonts w:ascii="Sylfaen" w:hAnsi="Sylfaen" w:cs="Sylfaen"/>
          <w:sz w:val="20"/>
        </w:rPr>
        <w:t>հոգաբարձուների</w:t>
      </w:r>
      <w:r w:rsidR="00A10D1E" w:rsidRPr="007841D8">
        <w:rPr>
          <w:rFonts w:ascii="Sylfaen" w:hAnsi="Sylfaen" w:cs="Sylfaen"/>
          <w:sz w:val="20"/>
          <w:lang w:val="af-ZA"/>
        </w:rPr>
        <w:t xml:space="preserve"> </w:t>
      </w:r>
      <w:r w:rsidR="00A10D1E" w:rsidRPr="007841D8">
        <w:rPr>
          <w:rFonts w:ascii="Sylfaen" w:hAnsi="Sylfaen" w:cs="Sylfaen"/>
          <w:sz w:val="20"/>
        </w:rPr>
        <w:t>խորհրդի</w:t>
      </w:r>
      <w:r w:rsidR="00A10D1E" w:rsidRPr="007841D8">
        <w:rPr>
          <w:rFonts w:ascii="Sylfaen" w:hAnsi="Sylfaen" w:cs="Sylfaen"/>
          <w:sz w:val="20"/>
          <w:lang w:val="af-ZA"/>
        </w:rPr>
        <w:t xml:space="preserve"> </w:t>
      </w:r>
      <w:r w:rsidR="00A10D1E" w:rsidRPr="007841D8">
        <w:rPr>
          <w:rFonts w:ascii="Sylfaen" w:hAnsi="Sylfaen" w:cs="Sylfaen"/>
          <w:sz w:val="20"/>
        </w:rPr>
        <w:t>որոշման</w:t>
      </w:r>
      <w:r w:rsidR="00A10D1E" w:rsidRPr="007841D8">
        <w:rPr>
          <w:rFonts w:ascii="Sylfaen" w:hAnsi="Sylfaen" w:cs="Sylfaen"/>
          <w:sz w:val="20"/>
          <w:lang w:val="af-ZA"/>
        </w:rPr>
        <w:t xml:space="preserve"> </w:t>
      </w:r>
      <w:r w:rsidR="00A10D1E" w:rsidRPr="007841D8">
        <w:rPr>
          <w:rFonts w:ascii="Sylfaen" w:hAnsi="Sylfaen" w:cs="Sylfaen"/>
          <w:sz w:val="20"/>
        </w:rPr>
        <w:t>հիման</w:t>
      </w:r>
      <w:r w:rsidR="00A10D1E" w:rsidRPr="007841D8">
        <w:rPr>
          <w:rFonts w:ascii="Sylfaen" w:hAnsi="Sylfaen" w:cs="Sylfaen"/>
          <w:sz w:val="20"/>
          <w:lang w:val="af-ZA"/>
        </w:rPr>
        <w:t xml:space="preserve"> </w:t>
      </w:r>
      <w:r w:rsidR="00A10D1E" w:rsidRPr="007841D8">
        <w:rPr>
          <w:rFonts w:ascii="Sylfaen" w:hAnsi="Sylfaen" w:cs="Sylfaen"/>
          <w:sz w:val="20"/>
        </w:rPr>
        <w:t>վրա</w:t>
      </w:r>
      <w:r w:rsidR="00A10D1E" w:rsidRPr="007841D8">
        <w:rPr>
          <w:rStyle w:val="af6"/>
          <w:rFonts w:ascii="Sylfaen" w:hAnsi="Sylfaen" w:cs="Sylfaen"/>
          <w:color w:val="FFFFFF"/>
          <w:sz w:val="20"/>
        </w:rPr>
        <w:footnoteReference w:id="8"/>
      </w:r>
      <w:r w:rsidR="00FF0FE2" w:rsidRPr="007841D8">
        <w:rPr>
          <w:rFonts w:ascii="Sylfaen" w:hAnsi="Sylfaen" w:cs="Sylfaen"/>
          <w:sz w:val="20"/>
          <w:lang w:val="hy-AM"/>
        </w:rPr>
        <w:t>:</w:t>
      </w:r>
      <w:r w:rsidR="00944E5B" w:rsidRPr="007841D8">
        <w:rPr>
          <w:rFonts w:ascii="Sylfaen" w:hAnsi="Sylfaen" w:cs="Sylfaen"/>
          <w:sz w:val="20"/>
          <w:vertAlign w:val="superscript"/>
          <w:lang w:val="af-ZA"/>
        </w:rPr>
        <w:t>13</w:t>
      </w:r>
    </w:p>
    <w:p w14:paraId="604153F0" w14:textId="77777777" w:rsidR="00096865" w:rsidRPr="007841D8" w:rsidRDefault="00096865" w:rsidP="00EF3662">
      <w:pPr>
        <w:ind w:firstLine="567"/>
        <w:jc w:val="both"/>
        <w:rPr>
          <w:rFonts w:ascii="Sylfaen" w:hAnsi="Sylfaen" w:cs="Sylfaen"/>
          <w:sz w:val="20"/>
          <w:lang w:val="af-ZA"/>
        </w:rPr>
      </w:pPr>
      <w:r w:rsidRPr="007841D8">
        <w:rPr>
          <w:rFonts w:ascii="Sylfaen" w:hAnsi="Sylfaen" w:cs="Sylfaen"/>
          <w:sz w:val="20"/>
          <w:lang w:val="af-ZA"/>
        </w:rPr>
        <w:t xml:space="preserve">3) </w:t>
      </w:r>
      <w:r w:rsidRPr="007841D8">
        <w:rPr>
          <w:rFonts w:ascii="Sylfaen" w:hAnsi="Sylfaen" w:cs="Sylfaen"/>
          <w:sz w:val="20"/>
          <w:lang w:val="hy-AM"/>
        </w:rPr>
        <w:t>ոչ</w:t>
      </w:r>
      <w:r w:rsidRPr="007841D8">
        <w:rPr>
          <w:rFonts w:ascii="Sylfaen" w:hAnsi="Sylfaen" w:cs="Sylfaen"/>
          <w:sz w:val="20"/>
          <w:lang w:val="af-ZA"/>
        </w:rPr>
        <w:t xml:space="preserve"> </w:t>
      </w:r>
      <w:r w:rsidRPr="007841D8">
        <w:rPr>
          <w:rFonts w:ascii="Sylfaen" w:hAnsi="Sylfaen" w:cs="Sylfaen"/>
          <w:sz w:val="20"/>
          <w:lang w:val="hy-AM"/>
        </w:rPr>
        <w:t>մի</w:t>
      </w:r>
      <w:r w:rsidRPr="007841D8">
        <w:rPr>
          <w:rFonts w:ascii="Sylfaen" w:hAnsi="Sylfaen" w:cs="Sylfaen"/>
          <w:sz w:val="20"/>
          <w:lang w:val="af-ZA"/>
        </w:rPr>
        <w:t xml:space="preserve"> </w:t>
      </w:r>
      <w:r w:rsidRPr="007841D8">
        <w:rPr>
          <w:rFonts w:ascii="Sylfaen" w:hAnsi="Sylfaen" w:cs="Sylfaen"/>
          <w:sz w:val="20"/>
          <w:lang w:val="hy-AM"/>
        </w:rPr>
        <w:t>հայտ</w:t>
      </w:r>
      <w:r w:rsidRPr="007841D8">
        <w:rPr>
          <w:rFonts w:ascii="Sylfaen" w:hAnsi="Sylfaen" w:cs="Sylfaen"/>
          <w:sz w:val="20"/>
          <w:lang w:val="af-ZA"/>
        </w:rPr>
        <w:t xml:space="preserve"> </w:t>
      </w:r>
      <w:r w:rsidRPr="007841D8">
        <w:rPr>
          <w:rFonts w:ascii="Sylfaen" w:hAnsi="Sylfaen" w:cs="Sylfaen"/>
          <w:sz w:val="20"/>
          <w:lang w:val="hy-AM"/>
        </w:rPr>
        <w:t>չի</w:t>
      </w:r>
      <w:r w:rsidRPr="007841D8">
        <w:rPr>
          <w:rFonts w:ascii="Sylfaen" w:hAnsi="Sylfaen" w:cs="Sylfaen"/>
          <w:sz w:val="20"/>
          <w:lang w:val="af-ZA"/>
        </w:rPr>
        <w:t xml:space="preserve"> </w:t>
      </w:r>
      <w:r w:rsidRPr="007841D8">
        <w:rPr>
          <w:rFonts w:ascii="Sylfaen" w:hAnsi="Sylfaen" w:cs="Sylfaen"/>
          <w:sz w:val="20"/>
          <w:lang w:val="hy-AM"/>
        </w:rPr>
        <w:t>ներկայացվել</w:t>
      </w:r>
      <w:r w:rsidRPr="007841D8">
        <w:rPr>
          <w:rFonts w:ascii="Sylfaen" w:hAnsi="Sylfaen" w:cs="Sylfaen"/>
          <w:sz w:val="20"/>
          <w:lang w:val="af-ZA"/>
        </w:rPr>
        <w:t>.</w:t>
      </w:r>
    </w:p>
    <w:p w14:paraId="453DF4F4" w14:textId="77777777" w:rsidR="00096865" w:rsidRPr="007841D8" w:rsidRDefault="00096865" w:rsidP="00EF3662">
      <w:pPr>
        <w:ind w:firstLine="567"/>
        <w:jc w:val="both"/>
        <w:rPr>
          <w:rFonts w:ascii="Sylfaen" w:hAnsi="Sylfaen" w:cs="Sylfaen"/>
          <w:sz w:val="20"/>
          <w:lang w:val="af-ZA"/>
        </w:rPr>
      </w:pPr>
      <w:r w:rsidRPr="007841D8">
        <w:rPr>
          <w:rFonts w:ascii="Sylfaen" w:hAnsi="Sylfaen" w:cs="Sylfaen"/>
          <w:sz w:val="20"/>
          <w:lang w:val="af-ZA"/>
        </w:rPr>
        <w:t xml:space="preserve">4) </w:t>
      </w:r>
      <w:r w:rsidRPr="007841D8">
        <w:rPr>
          <w:rFonts w:ascii="Sylfaen" w:hAnsi="Sylfaen" w:cs="Sylfaen"/>
          <w:sz w:val="20"/>
          <w:lang w:val="ru-RU"/>
        </w:rPr>
        <w:t>պայմանագիր</w:t>
      </w:r>
      <w:r w:rsidRPr="007841D8">
        <w:rPr>
          <w:rFonts w:ascii="Sylfaen" w:hAnsi="Sylfaen" w:cs="Sylfaen"/>
          <w:sz w:val="20"/>
          <w:lang w:val="af-ZA"/>
        </w:rPr>
        <w:t xml:space="preserve"> </w:t>
      </w:r>
      <w:r w:rsidRPr="007841D8">
        <w:rPr>
          <w:rFonts w:ascii="Sylfaen" w:hAnsi="Sylfaen" w:cs="Sylfaen"/>
          <w:sz w:val="20"/>
          <w:lang w:val="ru-RU"/>
        </w:rPr>
        <w:t>չի</w:t>
      </w:r>
      <w:r w:rsidRPr="007841D8">
        <w:rPr>
          <w:rFonts w:ascii="Sylfaen" w:hAnsi="Sylfaen" w:cs="Sylfaen"/>
          <w:sz w:val="20"/>
          <w:lang w:val="af-ZA"/>
        </w:rPr>
        <w:t xml:space="preserve"> </w:t>
      </w:r>
      <w:r w:rsidRPr="007841D8">
        <w:rPr>
          <w:rFonts w:ascii="Sylfaen" w:hAnsi="Sylfaen" w:cs="Sylfaen"/>
          <w:sz w:val="20"/>
          <w:lang w:val="ru-RU"/>
        </w:rPr>
        <w:t>կնքվում</w:t>
      </w:r>
      <w:r w:rsidR="004D5671" w:rsidRPr="007841D8">
        <w:rPr>
          <w:rFonts w:ascii="Sylfaen" w:hAnsi="Sylfaen" w:cs="Tahoma"/>
          <w:sz w:val="20"/>
          <w:lang w:val="ru-RU"/>
        </w:rPr>
        <w:t>։</w:t>
      </w:r>
    </w:p>
    <w:p w14:paraId="74EB1B84" w14:textId="77777777" w:rsidR="00CA1C11" w:rsidRPr="007841D8" w:rsidRDefault="00731D26" w:rsidP="00EF3662">
      <w:pPr>
        <w:ind w:firstLine="567"/>
        <w:jc w:val="both"/>
        <w:rPr>
          <w:rFonts w:ascii="Sylfaen" w:hAnsi="Sylfaen" w:cs="Sylfaen"/>
          <w:sz w:val="20"/>
          <w:lang w:val="af-ZA"/>
        </w:rPr>
      </w:pPr>
      <w:r w:rsidRPr="007841D8">
        <w:rPr>
          <w:rFonts w:ascii="Sylfaen" w:hAnsi="Sylfaen" w:cs="Sylfaen"/>
          <w:sz w:val="20"/>
          <w:lang w:val="af-ZA"/>
        </w:rPr>
        <w:lastRenderedPageBreak/>
        <w:t>1</w:t>
      </w:r>
      <w:r w:rsidR="00030D40" w:rsidRPr="007841D8">
        <w:rPr>
          <w:rFonts w:ascii="Sylfaen" w:hAnsi="Sylfaen" w:cs="Sylfaen"/>
          <w:sz w:val="20"/>
          <w:lang w:val="af-ZA"/>
        </w:rPr>
        <w:t>1</w:t>
      </w:r>
      <w:r w:rsidRPr="007841D8">
        <w:rPr>
          <w:rFonts w:ascii="Sylfaen" w:hAnsi="Sylfaen" w:cs="Sylfaen"/>
          <w:sz w:val="20"/>
          <w:lang w:val="af-ZA"/>
        </w:rPr>
        <w:t>.2</w:t>
      </w:r>
      <w:r w:rsidR="00FE5743" w:rsidRPr="007841D8">
        <w:rPr>
          <w:rFonts w:ascii="Sylfaen" w:hAnsi="Sylfaen" w:cs="Sylfaen"/>
          <w:sz w:val="20"/>
          <w:lang w:val="af-ZA"/>
        </w:rPr>
        <w:t xml:space="preserve"> Գ</w:t>
      </w:r>
      <w:r w:rsidR="00CA1C11" w:rsidRPr="007841D8">
        <w:rPr>
          <w:rFonts w:ascii="Sylfaen" w:hAnsi="Sylfaen" w:cs="Sylfaen"/>
          <w:sz w:val="20"/>
          <w:lang w:val="ru-RU"/>
        </w:rPr>
        <w:t>նման</w:t>
      </w:r>
      <w:r w:rsidR="00CA1C11" w:rsidRPr="007841D8">
        <w:rPr>
          <w:rFonts w:ascii="Sylfaen" w:hAnsi="Sylfaen" w:cs="Sylfaen"/>
          <w:sz w:val="20"/>
          <w:lang w:val="af-ZA"/>
        </w:rPr>
        <w:t xml:space="preserve"> </w:t>
      </w:r>
      <w:r w:rsidR="00CA1C11" w:rsidRPr="007841D8">
        <w:rPr>
          <w:rFonts w:ascii="Sylfaen" w:hAnsi="Sylfaen" w:cs="Sylfaen"/>
          <w:sz w:val="20"/>
          <w:lang w:val="ru-RU"/>
        </w:rPr>
        <w:t>ընթացակարգը</w:t>
      </w:r>
      <w:r w:rsidR="00CA1C11" w:rsidRPr="007841D8">
        <w:rPr>
          <w:rFonts w:ascii="Sylfaen" w:hAnsi="Sylfaen" w:cs="Sylfaen"/>
          <w:sz w:val="20"/>
          <w:lang w:val="af-ZA"/>
        </w:rPr>
        <w:t xml:space="preserve"> </w:t>
      </w:r>
      <w:r w:rsidR="00CA1C11" w:rsidRPr="007841D8">
        <w:rPr>
          <w:rFonts w:ascii="Sylfaen" w:hAnsi="Sylfaen" w:cs="Sylfaen"/>
          <w:sz w:val="20"/>
          <w:lang w:val="ru-RU"/>
        </w:rPr>
        <w:t>չկայացած</w:t>
      </w:r>
      <w:r w:rsidR="00CA1C11" w:rsidRPr="007841D8">
        <w:rPr>
          <w:rFonts w:ascii="Sylfaen" w:hAnsi="Sylfaen" w:cs="Sylfaen"/>
          <w:sz w:val="20"/>
          <w:lang w:val="af-ZA"/>
        </w:rPr>
        <w:t xml:space="preserve"> </w:t>
      </w:r>
      <w:r w:rsidR="00CA1C11" w:rsidRPr="007841D8">
        <w:rPr>
          <w:rFonts w:ascii="Sylfaen" w:hAnsi="Sylfaen" w:cs="Sylfaen"/>
          <w:sz w:val="20"/>
          <w:lang w:val="ru-RU"/>
        </w:rPr>
        <w:t>հայտարարվելու</w:t>
      </w:r>
      <w:r w:rsidR="00A747D4" w:rsidRPr="007841D8">
        <w:rPr>
          <w:rFonts w:ascii="Sylfaen" w:hAnsi="Sylfaen" w:cs="Sylfaen"/>
          <w:sz w:val="20"/>
        </w:rPr>
        <w:t>ն</w:t>
      </w:r>
      <w:r w:rsidR="00A747D4" w:rsidRPr="007841D8">
        <w:rPr>
          <w:rFonts w:ascii="Sylfaen" w:hAnsi="Sylfaen" w:cs="Sylfaen"/>
          <w:sz w:val="20"/>
          <w:lang w:val="af-ZA"/>
        </w:rPr>
        <w:t xml:space="preserve"> </w:t>
      </w:r>
      <w:r w:rsidR="00A747D4" w:rsidRPr="007841D8">
        <w:rPr>
          <w:rFonts w:ascii="Sylfaen" w:hAnsi="Sylfaen" w:cs="Sylfaen"/>
          <w:sz w:val="20"/>
        </w:rPr>
        <w:t>հաջորդող</w:t>
      </w:r>
      <w:r w:rsidR="00A747D4" w:rsidRPr="007841D8">
        <w:rPr>
          <w:rFonts w:ascii="Sylfaen" w:hAnsi="Sylfaen" w:cs="Sylfaen"/>
          <w:sz w:val="20"/>
          <w:lang w:val="af-ZA"/>
        </w:rPr>
        <w:t xml:space="preserve"> </w:t>
      </w:r>
      <w:r w:rsidR="00A747D4" w:rsidRPr="007841D8">
        <w:rPr>
          <w:rFonts w:ascii="Sylfaen" w:hAnsi="Sylfaen" w:cs="Sylfaen"/>
          <w:sz w:val="20"/>
        </w:rPr>
        <w:t>աշխատանքային</w:t>
      </w:r>
      <w:r w:rsidR="00CA1C11" w:rsidRPr="007841D8">
        <w:rPr>
          <w:rFonts w:ascii="Sylfaen" w:hAnsi="Sylfaen" w:cs="Sylfaen"/>
          <w:sz w:val="20"/>
          <w:lang w:val="af-ZA"/>
        </w:rPr>
        <w:t xml:space="preserve"> </w:t>
      </w:r>
      <w:r w:rsidR="00CA1C11" w:rsidRPr="007841D8">
        <w:rPr>
          <w:rFonts w:ascii="Sylfaen" w:hAnsi="Sylfaen" w:cs="Sylfaen"/>
          <w:sz w:val="20"/>
          <w:lang w:val="ru-RU"/>
        </w:rPr>
        <w:t>օրվա</w:t>
      </w:r>
      <w:r w:rsidR="00CA1C11" w:rsidRPr="007841D8">
        <w:rPr>
          <w:rFonts w:ascii="Sylfaen" w:hAnsi="Sylfaen" w:cs="Sylfaen"/>
          <w:sz w:val="20"/>
          <w:lang w:val="af-ZA"/>
        </w:rPr>
        <w:t xml:space="preserve"> </w:t>
      </w:r>
      <w:r w:rsidR="00CA1C11" w:rsidRPr="007841D8">
        <w:rPr>
          <w:rFonts w:ascii="Sylfaen" w:hAnsi="Sylfaen" w:cs="Sylfaen"/>
          <w:sz w:val="20"/>
          <w:lang w:val="ru-RU"/>
        </w:rPr>
        <w:t>ընթացքում</w:t>
      </w:r>
      <w:r w:rsidR="00CA1C11" w:rsidRPr="007841D8">
        <w:rPr>
          <w:rFonts w:ascii="Sylfaen" w:hAnsi="Sylfaen" w:cs="Sylfaen"/>
          <w:sz w:val="20"/>
          <w:lang w:val="af-ZA"/>
        </w:rPr>
        <w:t xml:space="preserve">, </w:t>
      </w:r>
      <w:r w:rsidR="003A2BE0" w:rsidRPr="007841D8">
        <w:rPr>
          <w:rFonts w:ascii="Sylfaen" w:hAnsi="Sylfaen" w:cs="Sylfaen"/>
          <w:sz w:val="20"/>
          <w:lang w:val="af-ZA"/>
        </w:rPr>
        <w:t>պ</w:t>
      </w:r>
      <w:r w:rsidR="00CA1C11" w:rsidRPr="007841D8">
        <w:rPr>
          <w:rFonts w:ascii="Sylfaen" w:hAnsi="Sylfaen" w:cs="Sylfaen"/>
          <w:sz w:val="20"/>
          <w:lang w:val="ru-RU"/>
        </w:rPr>
        <w:t>ատվիրատուն</w:t>
      </w:r>
      <w:r w:rsidR="00CA1C11" w:rsidRPr="007841D8">
        <w:rPr>
          <w:rFonts w:ascii="Sylfaen" w:hAnsi="Sylfaen" w:cs="Sylfaen"/>
          <w:sz w:val="20"/>
          <w:lang w:val="af-ZA"/>
        </w:rPr>
        <w:t xml:space="preserve"> </w:t>
      </w:r>
      <w:r w:rsidR="00A747D4" w:rsidRPr="007841D8">
        <w:rPr>
          <w:rFonts w:ascii="Sylfaen" w:hAnsi="Sylfaen" w:cs="Sylfaen"/>
          <w:sz w:val="20"/>
          <w:lang w:val="af-ZA"/>
        </w:rPr>
        <w:t xml:space="preserve">տեղեկագրում </w:t>
      </w:r>
      <w:r w:rsidR="005F7C1D" w:rsidRPr="007841D8">
        <w:rPr>
          <w:rFonts w:ascii="Sylfaen" w:hAnsi="Sylfaen" w:cs="Sylfaen"/>
          <w:sz w:val="20"/>
          <w:lang w:val="af-ZA"/>
        </w:rPr>
        <w:t xml:space="preserve">հրապարակում է </w:t>
      </w:r>
      <w:r w:rsidR="00CA1C11" w:rsidRPr="007841D8">
        <w:rPr>
          <w:rFonts w:ascii="Sylfaen" w:hAnsi="Sylfaen" w:cs="Sylfaen"/>
          <w:sz w:val="20"/>
          <w:lang w:val="ru-RU"/>
        </w:rPr>
        <w:t>հայտարարություն</w:t>
      </w:r>
      <w:r w:rsidR="00CA1C11" w:rsidRPr="007841D8">
        <w:rPr>
          <w:rFonts w:ascii="Sylfaen" w:hAnsi="Sylfaen" w:cs="Sylfaen"/>
          <w:sz w:val="20"/>
          <w:lang w:val="af-ZA"/>
        </w:rPr>
        <w:t xml:space="preserve">, </w:t>
      </w:r>
      <w:r w:rsidR="00CA1C11" w:rsidRPr="007841D8">
        <w:rPr>
          <w:rFonts w:ascii="Sylfaen" w:hAnsi="Sylfaen" w:cs="Sylfaen"/>
          <w:sz w:val="20"/>
          <w:lang w:val="ru-RU"/>
        </w:rPr>
        <w:t>որում</w:t>
      </w:r>
      <w:r w:rsidR="00CA1C11" w:rsidRPr="007841D8">
        <w:rPr>
          <w:rFonts w:ascii="Sylfaen" w:hAnsi="Sylfaen" w:cs="Sylfaen"/>
          <w:sz w:val="20"/>
          <w:lang w:val="af-ZA"/>
        </w:rPr>
        <w:t xml:space="preserve"> </w:t>
      </w:r>
      <w:r w:rsidR="00CA1C11" w:rsidRPr="007841D8">
        <w:rPr>
          <w:rFonts w:ascii="Sylfaen" w:hAnsi="Sylfaen" w:cs="Sylfaen"/>
          <w:sz w:val="20"/>
          <w:lang w:val="ru-RU"/>
        </w:rPr>
        <w:t>նշվում</w:t>
      </w:r>
      <w:r w:rsidR="00CA1C11" w:rsidRPr="007841D8">
        <w:rPr>
          <w:rFonts w:ascii="Sylfaen" w:hAnsi="Sylfaen" w:cs="Sylfaen"/>
          <w:sz w:val="20"/>
          <w:lang w:val="af-ZA"/>
        </w:rPr>
        <w:t xml:space="preserve"> </w:t>
      </w:r>
      <w:r w:rsidR="00CA1C11" w:rsidRPr="007841D8">
        <w:rPr>
          <w:rFonts w:ascii="Sylfaen" w:hAnsi="Sylfaen" w:cs="Sylfaen"/>
          <w:sz w:val="20"/>
          <w:lang w:val="ru-RU"/>
        </w:rPr>
        <w:t>է</w:t>
      </w:r>
      <w:r w:rsidR="00CA1C11" w:rsidRPr="007841D8">
        <w:rPr>
          <w:rFonts w:ascii="Sylfaen" w:hAnsi="Sylfaen" w:cs="Sylfaen"/>
          <w:sz w:val="20"/>
          <w:lang w:val="af-ZA"/>
        </w:rPr>
        <w:t xml:space="preserve"> </w:t>
      </w:r>
      <w:r w:rsidR="00CA1C11" w:rsidRPr="007841D8">
        <w:rPr>
          <w:rFonts w:ascii="Sylfaen" w:hAnsi="Sylfaen" w:cs="Sylfaen"/>
          <w:sz w:val="20"/>
          <w:lang w:val="ru-RU"/>
        </w:rPr>
        <w:t>գնման</w:t>
      </w:r>
      <w:r w:rsidR="00CA1C11" w:rsidRPr="007841D8">
        <w:rPr>
          <w:rFonts w:ascii="Sylfaen" w:hAnsi="Sylfaen" w:cs="Sylfaen"/>
          <w:sz w:val="20"/>
          <w:lang w:val="af-ZA"/>
        </w:rPr>
        <w:t xml:space="preserve"> </w:t>
      </w:r>
      <w:r w:rsidR="00CA1C11" w:rsidRPr="007841D8">
        <w:rPr>
          <w:rFonts w:ascii="Sylfaen" w:hAnsi="Sylfaen" w:cs="Sylfaen"/>
          <w:sz w:val="20"/>
          <w:lang w:val="ru-RU"/>
        </w:rPr>
        <w:t>ընթացակարգը</w:t>
      </w:r>
      <w:r w:rsidR="00CA1C11" w:rsidRPr="007841D8">
        <w:rPr>
          <w:rFonts w:ascii="Sylfaen" w:hAnsi="Sylfaen" w:cs="Sylfaen"/>
          <w:sz w:val="20"/>
          <w:lang w:val="af-ZA"/>
        </w:rPr>
        <w:t xml:space="preserve"> </w:t>
      </w:r>
      <w:r w:rsidR="00CA1C11" w:rsidRPr="007841D8">
        <w:rPr>
          <w:rFonts w:ascii="Sylfaen" w:hAnsi="Sylfaen" w:cs="Sylfaen"/>
          <w:sz w:val="20"/>
          <w:lang w:val="ru-RU"/>
        </w:rPr>
        <w:t>չկայացած</w:t>
      </w:r>
      <w:r w:rsidR="00CA1C11" w:rsidRPr="007841D8">
        <w:rPr>
          <w:rFonts w:ascii="Sylfaen" w:hAnsi="Sylfaen" w:cs="Sylfaen"/>
          <w:sz w:val="20"/>
          <w:lang w:val="af-ZA"/>
        </w:rPr>
        <w:t xml:space="preserve"> </w:t>
      </w:r>
      <w:r w:rsidR="00CA1C11" w:rsidRPr="007841D8">
        <w:rPr>
          <w:rFonts w:ascii="Sylfaen" w:hAnsi="Sylfaen" w:cs="Sylfaen"/>
          <w:sz w:val="20"/>
          <w:lang w:val="ru-RU"/>
        </w:rPr>
        <w:t>հայտարարվելու</w:t>
      </w:r>
      <w:r w:rsidR="00CA1C11" w:rsidRPr="007841D8">
        <w:rPr>
          <w:rFonts w:ascii="Sylfaen" w:hAnsi="Sylfaen" w:cs="Sylfaen"/>
          <w:sz w:val="20"/>
          <w:lang w:val="af-ZA"/>
        </w:rPr>
        <w:t xml:space="preserve"> </w:t>
      </w:r>
      <w:r w:rsidR="00CA1C11" w:rsidRPr="007841D8">
        <w:rPr>
          <w:rFonts w:ascii="Sylfaen" w:hAnsi="Sylfaen" w:cs="Sylfaen"/>
          <w:sz w:val="20"/>
          <w:lang w:val="ru-RU"/>
        </w:rPr>
        <w:t>հիմնավորումը։</w:t>
      </w:r>
      <w:r w:rsidR="00CA1C11" w:rsidRPr="007841D8">
        <w:rPr>
          <w:rFonts w:ascii="Sylfaen" w:hAnsi="Sylfaen" w:cs="Sylfaen"/>
          <w:sz w:val="20"/>
          <w:lang w:val="af-ZA"/>
        </w:rPr>
        <w:t xml:space="preserve"> </w:t>
      </w:r>
    </w:p>
    <w:p w14:paraId="7A8B7FD9" w14:textId="77777777" w:rsidR="00CA1C11" w:rsidRPr="007841D8" w:rsidRDefault="00CA1C11" w:rsidP="00EF3662">
      <w:pPr>
        <w:ind w:firstLine="567"/>
        <w:jc w:val="both"/>
        <w:rPr>
          <w:rFonts w:ascii="Sylfaen" w:hAnsi="Sylfaen" w:cs="Sylfaen"/>
          <w:sz w:val="20"/>
          <w:lang w:val="af-ZA"/>
        </w:rPr>
      </w:pPr>
    </w:p>
    <w:p w14:paraId="54B4B36C" w14:textId="77777777" w:rsidR="00096865" w:rsidRPr="007841D8" w:rsidRDefault="00096865" w:rsidP="00EF3662">
      <w:pPr>
        <w:pStyle w:val="a3"/>
        <w:spacing w:line="240" w:lineRule="auto"/>
        <w:rPr>
          <w:rFonts w:ascii="Sylfaen" w:hAnsi="Sylfaen"/>
          <w:i w:val="0"/>
          <w:sz w:val="18"/>
          <w:szCs w:val="18"/>
          <w:u w:val="single"/>
          <w:lang w:val="af-ZA"/>
        </w:rPr>
      </w:pPr>
    </w:p>
    <w:p w14:paraId="33541F5C" w14:textId="77777777" w:rsidR="008D5016" w:rsidRPr="007841D8" w:rsidRDefault="008D5016" w:rsidP="00EF3662">
      <w:pPr>
        <w:jc w:val="center"/>
        <w:rPr>
          <w:rFonts w:ascii="Sylfaen" w:hAnsi="Sylfaen"/>
          <w:b/>
          <w:sz w:val="20"/>
          <w:lang w:val="af-ZA"/>
        </w:rPr>
      </w:pPr>
      <w:r w:rsidRPr="007841D8">
        <w:rPr>
          <w:rFonts w:ascii="Sylfaen" w:hAnsi="Sylfaen"/>
          <w:b/>
          <w:sz w:val="20"/>
          <w:lang w:val="af-ZA"/>
        </w:rPr>
        <w:t>1</w:t>
      </w:r>
      <w:r w:rsidR="00375FD2" w:rsidRPr="007841D8">
        <w:rPr>
          <w:rFonts w:ascii="Sylfaen" w:hAnsi="Sylfaen"/>
          <w:b/>
          <w:sz w:val="20"/>
          <w:lang w:val="af-ZA"/>
        </w:rPr>
        <w:t>2</w:t>
      </w:r>
      <w:r w:rsidRPr="007841D8">
        <w:rPr>
          <w:rFonts w:ascii="Sylfaen" w:hAnsi="Sylfaen"/>
          <w:b/>
          <w:sz w:val="20"/>
          <w:lang w:val="af-ZA"/>
        </w:rPr>
        <w:t xml:space="preserve">. </w:t>
      </w:r>
      <w:r w:rsidRPr="007841D8">
        <w:rPr>
          <w:rFonts w:ascii="Sylfaen" w:hAnsi="Sylfaen" w:cs="Sylfaen"/>
          <w:b/>
          <w:sz w:val="20"/>
          <w:lang w:val="af-ZA"/>
        </w:rPr>
        <w:t>ԳՆՄԱՆ</w:t>
      </w:r>
      <w:r w:rsidRPr="007841D8">
        <w:rPr>
          <w:rFonts w:ascii="Sylfaen" w:hAnsi="Sylfaen"/>
          <w:b/>
          <w:sz w:val="20"/>
          <w:lang w:val="af-ZA"/>
        </w:rPr>
        <w:t xml:space="preserve"> </w:t>
      </w:r>
      <w:r w:rsidRPr="007841D8">
        <w:rPr>
          <w:rFonts w:ascii="Sylfaen" w:hAnsi="Sylfaen" w:cs="Sylfaen"/>
          <w:b/>
          <w:sz w:val="20"/>
          <w:lang w:val="af-ZA"/>
        </w:rPr>
        <w:t>ԳՈՐԾԸՆԹԱՑԻ</w:t>
      </w:r>
      <w:r w:rsidRPr="007841D8">
        <w:rPr>
          <w:rFonts w:ascii="Sylfaen" w:hAnsi="Sylfaen"/>
          <w:b/>
          <w:sz w:val="20"/>
          <w:lang w:val="af-ZA"/>
        </w:rPr>
        <w:t xml:space="preserve"> </w:t>
      </w:r>
      <w:r w:rsidRPr="007841D8">
        <w:rPr>
          <w:rFonts w:ascii="Sylfaen" w:hAnsi="Sylfaen" w:cs="Sylfaen"/>
          <w:b/>
          <w:sz w:val="20"/>
          <w:lang w:val="af-ZA"/>
        </w:rPr>
        <w:t>ՀԵՏ</w:t>
      </w:r>
      <w:r w:rsidRPr="007841D8">
        <w:rPr>
          <w:rFonts w:ascii="Sylfaen" w:hAnsi="Sylfaen"/>
          <w:b/>
          <w:sz w:val="20"/>
          <w:lang w:val="af-ZA"/>
        </w:rPr>
        <w:t xml:space="preserve"> </w:t>
      </w:r>
      <w:r w:rsidRPr="007841D8">
        <w:rPr>
          <w:rFonts w:ascii="Sylfaen" w:hAnsi="Sylfaen" w:cs="Sylfaen"/>
          <w:b/>
          <w:sz w:val="20"/>
          <w:lang w:val="af-ZA"/>
        </w:rPr>
        <w:t>ԿԱՊՎԱԾ</w:t>
      </w:r>
      <w:r w:rsidRPr="007841D8">
        <w:rPr>
          <w:rFonts w:ascii="Sylfaen" w:hAnsi="Sylfaen"/>
          <w:b/>
          <w:sz w:val="20"/>
          <w:lang w:val="af-ZA"/>
        </w:rPr>
        <w:t xml:space="preserve"> </w:t>
      </w:r>
      <w:r w:rsidRPr="007841D8">
        <w:rPr>
          <w:rFonts w:ascii="Sylfaen" w:hAnsi="Sylfaen" w:cs="Sylfaen"/>
          <w:b/>
          <w:sz w:val="20"/>
          <w:lang w:val="af-ZA"/>
        </w:rPr>
        <w:t>ԳՈՐԾՈՂՈՒԹՅՈՒՆՆԵՐԸ</w:t>
      </w:r>
      <w:r w:rsidRPr="007841D8">
        <w:rPr>
          <w:rFonts w:ascii="Sylfaen" w:hAnsi="Sylfaen"/>
          <w:b/>
          <w:sz w:val="20"/>
          <w:lang w:val="af-ZA"/>
        </w:rPr>
        <w:t xml:space="preserve"> </w:t>
      </w:r>
      <w:r w:rsidRPr="007841D8">
        <w:rPr>
          <w:rFonts w:ascii="Sylfaen" w:hAnsi="Sylfaen" w:cs="Sylfaen"/>
          <w:b/>
          <w:sz w:val="20"/>
          <w:lang w:val="af-ZA"/>
        </w:rPr>
        <w:t>ԵՎ</w:t>
      </w:r>
      <w:r w:rsidRPr="007841D8">
        <w:rPr>
          <w:rFonts w:ascii="Sylfaen" w:hAnsi="Sylfaen"/>
          <w:b/>
          <w:sz w:val="20"/>
          <w:lang w:val="af-ZA"/>
        </w:rPr>
        <w:t xml:space="preserve"> (</w:t>
      </w:r>
      <w:r w:rsidRPr="007841D8">
        <w:rPr>
          <w:rFonts w:ascii="Sylfaen" w:hAnsi="Sylfaen" w:cs="Sylfaen"/>
          <w:b/>
          <w:sz w:val="20"/>
          <w:lang w:val="af-ZA"/>
        </w:rPr>
        <w:t>ԿԱՄ</w:t>
      </w:r>
      <w:r w:rsidRPr="007841D8">
        <w:rPr>
          <w:rFonts w:ascii="Sylfaen" w:hAnsi="Sylfaen"/>
          <w:b/>
          <w:sz w:val="20"/>
          <w:lang w:val="af-ZA"/>
        </w:rPr>
        <w:t xml:space="preserve">) </w:t>
      </w:r>
    </w:p>
    <w:p w14:paraId="3D43E031" w14:textId="77777777" w:rsidR="008D5016" w:rsidRPr="007841D8" w:rsidRDefault="008D5016" w:rsidP="00EF3662">
      <w:pPr>
        <w:jc w:val="center"/>
        <w:rPr>
          <w:rFonts w:ascii="Sylfaen" w:hAnsi="Sylfaen"/>
          <w:b/>
          <w:sz w:val="20"/>
          <w:lang w:val="af-ZA"/>
        </w:rPr>
      </w:pPr>
      <w:r w:rsidRPr="007841D8">
        <w:rPr>
          <w:rFonts w:ascii="Sylfaen" w:hAnsi="Sylfaen" w:cs="Sylfaen"/>
          <w:b/>
          <w:sz w:val="20"/>
          <w:lang w:val="af-ZA"/>
        </w:rPr>
        <w:t>ԸՆԴՈՒՆՎԱԾ</w:t>
      </w:r>
      <w:r w:rsidRPr="007841D8">
        <w:rPr>
          <w:rFonts w:ascii="Sylfaen" w:hAnsi="Sylfaen"/>
          <w:b/>
          <w:sz w:val="20"/>
          <w:lang w:val="af-ZA"/>
        </w:rPr>
        <w:t xml:space="preserve"> </w:t>
      </w:r>
      <w:r w:rsidRPr="007841D8">
        <w:rPr>
          <w:rFonts w:ascii="Sylfaen" w:hAnsi="Sylfaen" w:cs="Sylfaen"/>
          <w:b/>
          <w:sz w:val="20"/>
          <w:lang w:val="af-ZA"/>
        </w:rPr>
        <w:t>ՈՐՈՇՈՒՄՆԵՐԸ</w:t>
      </w:r>
      <w:r w:rsidRPr="007841D8">
        <w:rPr>
          <w:rFonts w:ascii="Sylfaen" w:hAnsi="Sylfaen"/>
          <w:b/>
          <w:sz w:val="20"/>
          <w:lang w:val="af-ZA"/>
        </w:rPr>
        <w:t xml:space="preserve"> </w:t>
      </w:r>
      <w:r w:rsidRPr="007841D8">
        <w:rPr>
          <w:rFonts w:ascii="Sylfaen" w:hAnsi="Sylfaen" w:cs="Sylfaen"/>
          <w:b/>
          <w:sz w:val="20"/>
          <w:lang w:val="af-ZA"/>
        </w:rPr>
        <w:t>ԲՈՂՈՔԱՐԿԵԼՈՒ</w:t>
      </w:r>
      <w:r w:rsidRPr="007841D8">
        <w:rPr>
          <w:rFonts w:ascii="Sylfaen" w:hAnsi="Sylfaen"/>
          <w:b/>
          <w:sz w:val="20"/>
          <w:lang w:val="af-ZA"/>
        </w:rPr>
        <w:t xml:space="preserve"> </w:t>
      </w:r>
      <w:r w:rsidRPr="007841D8">
        <w:rPr>
          <w:rFonts w:ascii="Sylfaen" w:hAnsi="Sylfaen" w:cs="Sylfaen"/>
          <w:b/>
          <w:sz w:val="20"/>
          <w:lang w:val="af-ZA"/>
        </w:rPr>
        <w:t>ՄԱՍՆԱԿՑԻ</w:t>
      </w:r>
      <w:r w:rsidRPr="007841D8">
        <w:rPr>
          <w:rFonts w:ascii="Sylfaen" w:hAnsi="Sylfaen"/>
          <w:b/>
          <w:sz w:val="20"/>
          <w:lang w:val="af-ZA"/>
        </w:rPr>
        <w:t xml:space="preserve"> </w:t>
      </w:r>
    </w:p>
    <w:p w14:paraId="6FFC947C" w14:textId="77777777" w:rsidR="00096865" w:rsidRPr="007841D8" w:rsidRDefault="008D5016" w:rsidP="00EF3662">
      <w:pPr>
        <w:jc w:val="center"/>
        <w:rPr>
          <w:rFonts w:ascii="Sylfaen" w:hAnsi="Sylfaen"/>
          <w:b/>
          <w:sz w:val="20"/>
          <w:lang w:val="af-ZA"/>
        </w:rPr>
      </w:pPr>
      <w:r w:rsidRPr="007841D8">
        <w:rPr>
          <w:rFonts w:ascii="Sylfaen" w:hAnsi="Sylfaen" w:cs="Sylfaen"/>
          <w:b/>
          <w:sz w:val="20"/>
          <w:lang w:val="af-ZA"/>
        </w:rPr>
        <w:t>ԻՐԱՎՈՒՆՔԸ</w:t>
      </w:r>
      <w:r w:rsidRPr="007841D8">
        <w:rPr>
          <w:rFonts w:ascii="Sylfaen" w:hAnsi="Sylfaen"/>
          <w:b/>
          <w:sz w:val="20"/>
          <w:lang w:val="af-ZA"/>
        </w:rPr>
        <w:t xml:space="preserve"> </w:t>
      </w:r>
      <w:r w:rsidRPr="007841D8">
        <w:rPr>
          <w:rFonts w:ascii="Sylfaen" w:hAnsi="Sylfaen" w:cs="Sylfaen"/>
          <w:b/>
          <w:sz w:val="20"/>
          <w:lang w:val="af-ZA"/>
        </w:rPr>
        <w:t>ԵՎ</w:t>
      </w:r>
      <w:r w:rsidRPr="007841D8">
        <w:rPr>
          <w:rFonts w:ascii="Sylfaen" w:hAnsi="Sylfaen"/>
          <w:b/>
          <w:sz w:val="20"/>
          <w:lang w:val="af-ZA"/>
        </w:rPr>
        <w:t xml:space="preserve"> </w:t>
      </w:r>
      <w:r w:rsidRPr="007841D8">
        <w:rPr>
          <w:rFonts w:ascii="Sylfaen" w:hAnsi="Sylfaen" w:cs="Sylfaen"/>
          <w:b/>
          <w:sz w:val="20"/>
          <w:lang w:val="af-ZA"/>
        </w:rPr>
        <w:t>ԿԱՐԳԸ</w:t>
      </w:r>
    </w:p>
    <w:p w14:paraId="47D94D56" w14:textId="77777777" w:rsidR="00996C19" w:rsidRPr="007841D8" w:rsidRDefault="00996C19" w:rsidP="00EF3662">
      <w:pPr>
        <w:jc w:val="center"/>
        <w:rPr>
          <w:rFonts w:ascii="Sylfaen" w:hAnsi="Sylfaen"/>
          <w:b/>
          <w:sz w:val="20"/>
          <w:lang w:val="af-ZA"/>
        </w:rPr>
      </w:pPr>
    </w:p>
    <w:p w14:paraId="7678B27B" w14:textId="77777777" w:rsidR="00AE679C" w:rsidRPr="007841D8" w:rsidRDefault="00AE679C" w:rsidP="00EF3662">
      <w:pPr>
        <w:ind w:firstLine="567"/>
        <w:jc w:val="center"/>
        <w:rPr>
          <w:rFonts w:ascii="Sylfaen" w:hAnsi="Sylfaen" w:cs="Sylfaen"/>
          <w:b/>
          <w:szCs w:val="22"/>
          <w:lang w:val="es-ES"/>
        </w:rPr>
      </w:pPr>
    </w:p>
    <w:p w14:paraId="0F641B83" w14:textId="77777777" w:rsidR="00E74BF6" w:rsidRPr="007841D8" w:rsidRDefault="00E74BF6" w:rsidP="00EF3662">
      <w:pPr>
        <w:ind w:firstLine="567"/>
        <w:jc w:val="center"/>
        <w:rPr>
          <w:rFonts w:ascii="Sylfaen" w:hAnsi="Sylfaen" w:cs="Sylfaen"/>
          <w:b/>
          <w:szCs w:val="22"/>
          <w:lang w:val="es-ES"/>
        </w:rPr>
      </w:pPr>
    </w:p>
    <w:p w14:paraId="0E8029C3" w14:textId="77777777" w:rsidR="00BE198C" w:rsidRPr="007841D8" w:rsidRDefault="00BE198C" w:rsidP="00BE198C">
      <w:pPr>
        <w:pStyle w:val="af4"/>
        <w:shd w:val="clear" w:color="auto" w:fill="FFFFFF"/>
        <w:spacing w:before="0" w:beforeAutospacing="0" w:after="0" w:afterAutospacing="0"/>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1 </w:t>
      </w:r>
      <w:r w:rsidRPr="007841D8">
        <w:rPr>
          <w:rFonts w:ascii="Sylfaen" w:hAnsi="Sylfaen" w:cs="Sylfaen"/>
          <w:sz w:val="20"/>
          <w:szCs w:val="20"/>
        </w:rPr>
        <w:t>Յուրաքանչյուր</w:t>
      </w:r>
      <w:r w:rsidRPr="007841D8">
        <w:rPr>
          <w:rFonts w:ascii="Sylfaen" w:hAnsi="Sylfaen"/>
          <w:sz w:val="20"/>
          <w:szCs w:val="20"/>
          <w:lang w:val="es-ES"/>
        </w:rPr>
        <w:t xml:space="preserve"> </w:t>
      </w:r>
      <w:r w:rsidRPr="007841D8">
        <w:rPr>
          <w:rFonts w:ascii="Sylfaen" w:hAnsi="Sylfaen" w:cs="Sylfaen"/>
          <w:sz w:val="20"/>
          <w:szCs w:val="20"/>
        </w:rPr>
        <w:t>շահագրգիռ</w:t>
      </w:r>
      <w:r w:rsidRPr="007841D8">
        <w:rPr>
          <w:rFonts w:ascii="Sylfaen" w:hAnsi="Sylfaen"/>
          <w:sz w:val="20"/>
          <w:szCs w:val="20"/>
          <w:lang w:val="es-ES"/>
        </w:rPr>
        <w:t xml:space="preserve"> </w:t>
      </w:r>
      <w:r w:rsidRPr="007841D8">
        <w:rPr>
          <w:rFonts w:ascii="Sylfaen" w:hAnsi="Sylfaen" w:cs="Sylfaen"/>
          <w:sz w:val="20"/>
          <w:szCs w:val="20"/>
        </w:rPr>
        <w:t>անձ</w:t>
      </w:r>
      <w:r w:rsidRPr="007841D8">
        <w:rPr>
          <w:rFonts w:ascii="Sylfaen" w:hAnsi="Sylfaen"/>
          <w:sz w:val="20"/>
          <w:szCs w:val="20"/>
          <w:lang w:val="es-ES"/>
        </w:rPr>
        <w:t xml:space="preserve"> </w:t>
      </w:r>
      <w:r w:rsidRPr="007841D8">
        <w:rPr>
          <w:rFonts w:ascii="Sylfaen" w:hAnsi="Sylfaen" w:cs="Sylfaen"/>
          <w:sz w:val="20"/>
          <w:szCs w:val="20"/>
        </w:rPr>
        <w:t>իրավունք</w:t>
      </w:r>
      <w:r w:rsidRPr="007841D8">
        <w:rPr>
          <w:rFonts w:ascii="Sylfaen" w:hAnsi="Sylfaen"/>
          <w:sz w:val="20"/>
          <w:szCs w:val="20"/>
          <w:lang w:val="es-ES"/>
        </w:rPr>
        <w:t xml:space="preserve"> </w:t>
      </w:r>
      <w:r w:rsidRPr="007841D8">
        <w:rPr>
          <w:rFonts w:ascii="Sylfaen" w:hAnsi="Sylfaen" w:cs="Sylfaen"/>
          <w:sz w:val="20"/>
          <w:szCs w:val="20"/>
        </w:rPr>
        <w:t>ունի</w:t>
      </w:r>
      <w:r w:rsidRPr="007841D8">
        <w:rPr>
          <w:rFonts w:ascii="Sylfaen" w:hAnsi="Sylfaen"/>
          <w:sz w:val="20"/>
          <w:szCs w:val="20"/>
          <w:lang w:val="es-ES"/>
        </w:rPr>
        <w:t xml:space="preserve"> </w:t>
      </w:r>
      <w:r w:rsidRPr="007841D8">
        <w:rPr>
          <w:rFonts w:ascii="Sylfaen" w:hAnsi="Sylfaen" w:cs="Sylfaen"/>
          <w:sz w:val="20"/>
          <w:szCs w:val="20"/>
        </w:rPr>
        <w:t>բողոքարկելու</w:t>
      </w:r>
      <w:r w:rsidRPr="007841D8">
        <w:rPr>
          <w:rFonts w:ascii="Sylfaen" w:hAnsi="Sylfaen"/>
          <w:sz w:val="20"/>
          <w:szCs w:val="20"/>
          <w:lang w:val="es-ES"/>
        </w:rPr>
        <w:t xml:space="preserve"> </w:t>
      </w:r>
      <w:r w:rsidRPr="007841D8">
        <w:rPr>
          <w:rFonts w:ascii="Sylfaen" w:hAnsi="Sylfaen" w:cs="Sylfaen"/>
          <w:sz w:val="20"/>
          <w:szCs w:val="20"/>
        </w:rPr>
        <w:t>պատվիրատուի</w:t>
      </w:r>
      <w:r w:rsidRPr="007841D8">
        <w:rPr>
          <w:rFonts w:ascii="Sylfaen" w:hAnsi="Sylfaen"/>
          <w:sz w:val="20"/>
          <w:szCs w:val="20"/>
          <w:lang w:val="es-ES"/>
        </w:rPr>
        <w:t xml:space="preserve">, </w:t>
      </w:r>
      <w:r w:rsidRPr="007841D8">
        <w:rPr>
          <w:rFonts w:ascii="Sylfaen" w:hAnsi="Sylfaen" w:cs="Sylfaen"/>
          <w:sz w:val="20"/>
          <w:szCs w:val="20"/>
        </w:rPr>
        <w:t>գնահատող</w:t>
      </w:r>
      <w:r w:rsidRPr="007841D8">
        <w:rPr>
          <w:rFonts w:ascii="Sylfaen" w:hAnsi="Sylfaen"/>
          <w:sz w:val="20"/>
          <w:szCs w:val="20"/>
          <w:lang w:val="es-ES"/>
        </w:rPr>
        <w:t xml:space="preserve"> </w:t>
      </w:r>
      <w:r w:rsidRPr="007841D8">
        <w:rPr>
          <w:rFonts w:ascii="Sylfaen" w:hAnsi="Sylfaen" w:cs="Sylfaen"/>
          <w:sz w:val="20"/>
          <w:szCs w:val="20"/>
        </w:rPr>
        <w:t>հանձնաժողովի</w:t>
      </w:r>
      <w:r w:rsidRPr="007841D8">
        <w:rPr>
          <w:rFonts w:ascii="Sylfaen" w:hAnsi="Sylfaen"/>
          <w:sz w:val="20"/>
          <w:szCs w:val="20"/>
          <w:lang w:val="es-ES"/>
        </w:rPr>
        <w:t xml:space="preserve"> </w:t>
      </w:r>
      <w:r w:rsidRPr="007841D8">
        <w:rPr>
          <w:rFonts w:ascii="Sylfaen" w:hAnsi="Sylfaen" w:cs="Sylfaen"/>
          <w:sz w:val="20"/>
          <w:szCs w:val="20"/>
        </w:rPr>
        <w:t>գործողությունները</w:t>
      </w:r>
      <w:r w:rsidRPr="007841D8">
        <w:rPr>
          <w:rFonts w:ascii="Sylfaen" w:hAnsi="Sylfaen"/>
          <w:sz w:val="20"/>
          <w:szCs w:val="20"/>
          <w:lang w:val="es-ES"/>
        </w:rPr>
        <w:t xml:space="preserve"> (</w:t>
      </w:r>
      <w:r w:rsidRPr="007841D8">
        <w:rPr>
          <w:rFonts w:ascii="Sylfaen" w:hAnsi="Sylfaen" w:cs="Sylfaen"/>
          <w:sz w:val="20"/>
          <w:szCs w:val="20"/>
        </w:rPr>
        <w:t>անգործությունը</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որոշումները</w:t>
      </w:r>
      <w:r w:rsidRPr="007841D8">
        <w:rPr>
          <w:rFonts w:ascii="Sylfaen" w:hAnsi="Sylfaen"/>
          <w:sz w:val="20"/>
          <w:szCs w:val="20"/>
          <w:lang w:val="es-ES"/>
        </w:rPr>
        <w:t xml:space="preserve"> </w:t>
      </w:r>
      <w:r w:rsidRPr="007841D8">
        <w:rPr>
          <w:rFonts w:ascii="Sylfaen" w:hAnsi="Sylfaen" w:cs="Sylfaen"/>
          <w:sz w:val="20"/>
          <w:szCs w:val="20"/>
        </w:rPr>
        <w:t>Հայաստանի</w:t>
      </w:r>
      <w:r w:rsidRPr="007841D8">
        <w:rPr>
          <w:rFonts w:ascii="Sylfaen" w:hAnsi="Sylfaen"/>
          <w:sz w:val="20"/>
          <w:szCs w:val="20"/>
          <w:lang w:val="es-ES"/>
        </w:rPr>
        <w:t xml:space="preserve"> </w:t>
      </w:r>
      <w:r w:rsidRPr="007841D8">
        <w:rPr>
          <w:rFonts w:ascii="Sylfaen" w:hAnsi="Sylfaen" w:cs="Sylfaen"/>
          <w:sz w:val="20"/>
          <w:szCs w:val="20"/>
        </w:rPr>
        <w:t>Հանրապետության</w:t>
      </w:r>
      <w:r w:rsidRPr="007841D8">
        <w:rPr>
          <w:rFonts w:ascii="Sylfaen" w:hAnsi="Sylfaen"/>
          <w:sz w:val="20"/>
          <w:szCs w:val="20"/>
          <w:lang w:val="es-ES"/>
        </w:rPr>
        <w:t xml:space="preserve"> </w:t>
      </w:r>
      <w:r w:rsidRPr="007841D8">
        <w:rPr>
          <w:rFonts w:ascii="Sylfaen" w:hAnsi="Sylfaen" w:cs="Sylfaen"/>
          <w:sz w:val="20"/>
          <w:szCs w:val="20"/>
        </w:rPr>
        <w:t>քաղաքացիական</w:t>
      </w:r>
      <w:r w:rsidRPr="007841D8">
        <w:rPr>
          <w:rFonts w:ascii="Sylfaen" w:hAnsi="Sylfaen"/>
          <w:sz w:val="20"/>
          <w:szCs w:val="20"/>
          <w:lang w:val="es-ES"/>
        </w:rPr>
        <w:t xml:space="preserve"> </w:t>
      </w:r>
      <w:r w:rsidRPr="007841D8">
        <w:rPr>
          <w:rFonts w:ascii="Sylfaen" w:hAnsi="Sylfaen" w:cs="Sylfaen"/>
          <w:sz w:val="20"/>
          <w:szCs w:val="20"/>
        </w:rPr>
        <w:t>դատավարության</w:t>
      </w:r>
      <w:r w:rsidRPr="007841D8">
        <w:rPr>
          <w:rFonts w:ascii="Sylfaen" w:hAnsi="Sylfaen"/>
          <w:sz w:val="20"/>
          <w:szCs w:val="20"/>
          <w:lang w:val="es-ES"/>
        </w:rPr>
        <w:t xml:space="preserve"> </w:t>
      </w:r>
      <w:r w:rsidRPr="007841D8">
        <w:rPr>
          <w:rFonts w:ascii="Sylfaen" w:hAnsi="Sylfaen" w:cs="Sylfaen"/>
          <w:sz w:val="20"/>
          <w:szCs w:val="20"/>
        </w:rPr>
        <w:t>օրենսգրքով</w:t>
      </w:r>
      <w:r w:rsidRPr="007841D8">
        <w:rPr>
          <w:rFonts w:ascii="Sylfaen" w:hAnsi="Sylfaen"/>
          <w:sz w:val="20"/>
          <w:szCs w:val="20"/>
          <w:lang w:val="es-ES"/>
        </w:rPr>
        <w:t xml:space="preserve"> (</w:t>
      </w:r>
      <w:r w:rsidRPr="007841D8">
        <w:rPr>
          <w:rFonts w:ascii="Sylfaen" w:hAnsi="Sylfaen" w:cs="Sylfaen"/>
          <w:sz w:val="20"/>
          <w:szCs w:val="20"/>
        </w:rPr>
        <w:t>այսուհետ՝</w:t>
      </w:r>
      <w:r w:rsidRPr="007841D8">
        <w:rPr>
          <w:rFonts w:ascii="Sylfaen" w:hAnsi="Sylfaen"/>
          <w:sz w:val="20"/>
          <w:szCs w:val="20"/>
          <w:lang w:val="es-ES"/>
        </w:rPr>
        <w:t xml:space="preserve"> </w:t>
      </w:r>
      <w:r w:rsidRPr="007841D8">
        <w:rPr>
          <w:rFonts w:ascii="Sylfaen" w:hAnsi="Sylfaen" w:cs="Sylfaen"/>
          <w:sz w:val="20"/>
          <w:szCs w:val="20"/>
        </w:rPr>
        <w:t>Օրենսգիրք</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կարգով</w:t>
      </w:r>
      <w:r w:rsidRPr="007841D8">
        <w:rPr>
          <w:rFonts w:ascii="Sylfaen" w:hAnsi="Sylfaen"/>
          <w:sz w:val="20"/>
          <w:szCs w:val="20"/>
          <w:lang w:val="es-ES"/>
        </w:rPr>
        <w:t>:</w:t>
      </w:r>
    </w:p>
    <w:p w14:paraId="65CEE804" w14:textId="77777777" w:rsidR="00BE198C" w:rsidRPr="007841D8" w:rsidRDefault="00BE198C" w:rsidP="00BE198C">
      <w:pPr>
        <w:pStyle w:val="af4"/>
        <w:shd w:val="clear" w:color="auto" w:fill="FFFFFF"/>
        <w:spacing w:before="0" w:beforeAutospacing="0" w:after="0" w:afterAutospacing="0"/>
        <w:ind w:firstLine="375"/>
        <w:jc w:val="both"/>
        <w:rPr>
          <w:rFonts w:ascii="Sylfaen" w:hAnsi="Sylfaen"/>
          <w:sz w:val="20"/>
          <w:szCs w:val="20"/>
          <w:lang w:val="es-ES"/>
        </w:rPr>
      </w:pPr>
      <w:r w:rsidRPr="007841D8">
        <w:rPr>
          <w:rFonts w:ascii="Sylfaen" w:hAnsi="Sylfaen" w:cs="Sylfaen"/>
          <w:sz w:val="20"/>
          <w:szCs w:val="20"/>
        </w:rPr>
        <w:t>Յուրաքանչյուր</w:t>
      </w:r>
      <w:r w:rsidRPr="007841D8">
        <w:rPr>
          <w:rFonts w:ascii="Sylfaen" w:hAnsi="Sylfaen"/>
          <w:sz w:val="20"/>
          <w:szCs w:val="20"/>
          <w:lang w:val="es-ES"/>
        </w:rPr>
        <w:t xml:space="preserve"> </w:t>
      </w:r>
      <w:r w:rsidRPr="007841D8">
        <w:rPr>
          <w:rFonts w:ascii="Sylfaen" w:hAnsi="Sylfaen" w:cs="Sylfaen"/>
          <w:sz w:val="20"/>
          <w:szCs w:val="20"/>
        </w:rPr>
        <w:t>ոք</w:t>
      </w:r>
      <w:r w:rsidRPr="007841D8">
        <w:rPr>
          <w:rFonts w:ascii="Sylfaen" w:hAnsi="Sylfaen"/>
          <w:sz w:val="20"/>
          <w:szCs w:val="20"/>
          <w:lang w:val="es-ES"/>
        </w:rPr>
        <w:t xml:space="preserve"> </w:t>
      </w:r>
      <w:r w:rsidRPr="007841D8">
        <w:rPr>
          <w:rFonts w:ascii="Sylfaen" w:hAnsi="Sylfaen" w:cs="Sylfaen"/>
          <w:sz w:val="20"/>
          <w:szCs w:val="20"/>
        </w:rPr>
        <w:t>իրավունք</w:t>
      </w:r>
      <w:r w:rsidRPr="007841D8">
        <w:rPr>
          <w:rFonts w:ascii="Sylfaen" w:hAnsi="Sylfaen"/>
          <w:sz w:val="20"/>
          <w:szCs w:val="20"/>
          <w:lang w:val="es-ES"/>
        </w:rPr>
        <w:t xml:space="preserve"> </w:t>
      </w:r>
      <w:r w:rsidRPr="007841D8">
        <w:rPr>
          <w:rFonts w:ascii="Sylfaen" w:hAnsi="Sylfaen" w:cs="Sylfaen"/>
          <w:sz w:val="20"/>
          <w:szCs w:val="20"/>
        </w:rPr>
        <w:t>ունի</w:t>
      </w:r>
      <w:r w:rsidRPr="007841D8">
        <w:rPr>
          <w:rFonts w:ascii="Sylfaen" w:hAnsi="Sylfaen"/>
          <w:sz w:val="20"/>
          <w:szCs w:val="20"/>
          <w:lang w:val="es-ES"/>
        </w:rPr>
        <w:t xml:space="preserve"> </w:t>
      </w:r>
      <w:r w:rsidRPr="007841D8">
        <w:rPr>
          <w:rFonts w:ascii="Sylfaen" w:hAnsi="Sylfaen" w:cs="Sylfaen"/>
          <w:sz w:val="20"/>
          <w:szCs w:val="20"/>
        </w:rPr>
        <w:t>Օրենսգրքով</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կարգով</w:t>
      </w:r>
      <w:r w:rsidRPr="007841D8">
        <w:rPr>
          <w:rFonts w:ascii="Sylfaen" w:hAnsi="Sylfaen"/>
          <w:sz w:val="20"/>
          <w:szCs w:val="20"/>
          <w:lang w:val="es-ES"/>
        </w:rPr>
        <w:t xml:space="preserve"> </w:t>
      </w:r>
      <w:r w:rsidRPr="007841D8">
        <w:rPr>
          <w:rFonts w:ascii="Sylfaen" w:hAnsi="Sylfaen" w:cs="Sylfaen"/>
          <w:sz w:val="20"/>
          <w:szCs w:val="20"/>
        </w:rPr>
        <w:t>մինչև</w:t>
      </w:r>
      <w:r w:rsidRPr="007841D8">
        <w:rPr>
          <w:rFonts w:ascii="Sylfaen" w:hAnsi="Sylfaen"/>
          <w:sz w:val="20"/>
          <w:szCs w:val="20"/>
          <w:lang w:val="es-ES"/>
        </w:rPr>
        <w:t xml:space="preserve"> </w:t>
      </w:r>
      <w:r w:rsidRPr="007841D8">
        <w:rPr>
          <w:rFonts w:ascii="Sylfaen" w:hAnsi="Sylfaen" w:cs="Sylfaen"/>
          <w:sz w:val="20"/>
          <w:szCs w:val="20"/>
        </w:rPr>
        <w:t>հայտերի</w:t>
      </w:r>
      <w:r w:rsidRPr="007841D8">
        <w:rPr>
          <w:rFonts w:ascii="Sylfaen" w:hAnsi="Sylfaen"/>
          <w:sz w:val="20"/>
          <w:szCs w:val="20"/>
          <w:lang w:val="es-ES"/>
        </w:rPr>
        <w:t xml:space="preserve"> </w:t>
      </w:r>
      <w:r w:rsidRPr="007841D8">
        <w:rPr>
          <w:rFonts w:ascii="Sylfaen" w:hAnsi="Sylfaen" w:cs="Sylfaen"/>
          <w:sz w:val="20"/>
          <w:szCs w:val="20"/>
        </w:rPr>
        <w:t>ներկայացման</w:t>
      </w:r>
      <w:r w:rsidRPr="007841D8">
        <w:rPr>
          <w:rFonts w:ascii="Sylfaen" w:hAnsi="Sylfaen"/>
          <w:sz w:val="20"/>
          <w:szCs w:val="20"/>
          <w:lang w:val="es-ES"/>
        </w:rPr>
        <w:t xml:space="preserve"> </w:t>
      </w:r>
      <w:r w:rsidRPr="007841D8">
        <w:rPr>
          <w:rFonts w:ascii="Sylfaen" w:hAnsi="Sylfaen" w:cs="Sylfaen"/>
          <w:sz w:val="20"/>
          <w:szCs w:val="20"/>
        </w:rPr>
        <w:t>վերջնաժամկետը</w:t>
      </w:r>
      <w:r w:rsidRPr="007841D8">
        <w:rPr>
          <w:rFonts w:ascii="Sylfaen" w:hAnsi="Sylfaen"/>
          <w:sz w:val="20"/>
          <w:szCs w:val="20"/>
          <w:lang w:val="es-ES"/>
        </w:rPr>
        <w:t xml:space="preserve"> </w:t>
      </w:r>
      <w:r w:rsidRPr="007841D8">
        <w:rPr>
          <w:rFonts w:ascii="Sylfaen" w:hAnsi="Sylfaen" w:cs="Sylfaen"/>
          <w:sz w:val="20"/>
          <w:szCs w:val="20"/>
        </w:rPr>
        <w:t>բողոքարկելու</w:t>
      </w:r>
      <w:r w:rsidRPr="007841D8">
        <w:rPr>
          <w:rFonts w:ascii="Sylfaen" w:hAnsi="Sylfaen"/>
          <w:sz w:val="20"/>
          <w:szCs w:val="20"/>
          <w:lang w:val="es-ES"/>
        </w:rPr>
        <w:t xml:space="preserve"> </w:t>
      </w:r>
      <w:r w:rsidRPr="007841D8">
        <w:rPr>
          <w:rFonts w:ascii="Sylfaen" w:hAnsi="Sylfaen" w:cs="Sylfaen"/>
          <w:sz w:val="20"/>
          <w:szCs w:val="20"/>
        </w:rPr>
        <w:t>գնման</w:t>
      </w:r>
      <w:r w:rsidRPr="007841D8">
        <w:rPr>
          <w:rFonts w:ascii="Sylfaen" w:hAnsi="Sylfaen"/>
          <w:sz w:val="20"/>
          <w:szCs w:val="20"/>
          <w:lang w:val="es-ES"/>
        </w:rPr>
        <w:t xml:space="preserve"> </w:t>
      </w:r>
      <w:r w:rsidRPr="007841D8">
        <w:rPr>
          <w:rFonts w:ascii="Sylfaen" w:hAnsi="Sylfaen" w:cs="Sylfaen"/>
          <w:sz w:val="20"/>
          <w:szCs w:val="20"/>
        </w:rPr>
        <w:t>առարկայի</w:t>
      </w:r>
      <w:r w:rsidRPr="007841D8">
        <w:rPr>
          <w:rFonts w:ascii="Sylfaen" w:hAnsi="Sylfaen"/>
          <w:sz w:val="20"/>
          <w:szCs w:val="20"/>
          <w:lang w:val="es-ES"/>
        </w:rPr>
        <w:t xml:space="preserve"> </w:t>
      </w:r>
      <w:r w:rsidRPr="007841D8">
        <w:rPr>
          <w:rFonts w:ascii="Sylfaen" w:hAnsi="Sylfaen" w:cs="Sylfaen"/>
          <w:sz w:val="20"/>
          <w:szCs w:val="20"/>
        </w:rPr>
        <w:t>բնութագրերը</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հրավերի</w:t>
      </w:r>
      <w:r w:rsidRPr="007841D8">
        <w:rPr>
          <w:rFonts w:ascii="Sylfaen" w:hAnsi="Sylfaen"/>
          <w:sz w:val="20"/>
          <w:szCs w:val="20"/>
          <w:lang w:val="es-ES"/>
        </w:rPr>
        <w:t xml:space="preserve"> </w:t>
      </w:r>
      <w:r w:rsidRPr="007841D8">
        <w:rPr>
          <w:rFonts w:ascii="Sylfaen" w:hAnsi="Sylfaen" w:cs="Sylfaen"/>
          <w:sz w:val="20"/>
          <w:szCs w:val="20"/>
        </w:rPr>
        <w:t>պահանջները</w:t>
      </w:r>
      <w:r w:rsidRPr="007841D8">
        <w:rPr>
          <w:rFonts w:ascii="Sylfaen" w:hAnsi="Sylfaen"/>
          <w:sz w:val="20"/>
          <w:szCs w:val="20"/>
          <w:lang w:val="es-ES"/>
        </w:rPr>
        <w:t>:</w:t>
      </w:r>
    </w:p>
    <w:p w14:paraId="4DA7DAE9" w14:textId="77777777" w:rsidR="00BE198C" w:rsidRPr="007841D8" w:rsidRDefault="00BE198C" w:rsidP="00BE198C">
      <w:pPr>
        <w:pStyle w:val="af4"/>
        <w:shd w:val="clear" w:color="auto" w:fill="FFFFFF"/>
        <w:spacing w:before="0" w:beforeAutospacing="0" w:after="0" w:afterAutospacing="0"/>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2.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ընթացակարգի</w:t>
      </w:r>
      <w:r w:rsidRPr="007841D8">
        <w:rPr>
          <w:rFonts w:ascii="Sylfaen" w:hAnsi="Sylfaen"/>
          <w:sz w:val="20"/>
          <w:szCs w:val="20"/>
          <w:lang w:val="es-ES"/>
        </w:rPr>
        <w:t xml:space="preserve"> </w:t>
      </w:r>
      <w:r w:rsidRPr="007841D8">
        <w:rPr>
          <w:rFonts w:ascii="Sylfaen" w:hAnsi="Sylfaen" w:cs="Sylfaen"/>
          <w:sz w:val="20"/>
          <w:szCs w:val="20"/>
        </w:rPr>
        <w:t>հետ</w:t>
      </w:r>
      <w:r w:rsidRPr="007841D8">
        <w:rPr>
          <w:rFonts w:ascii="Sylfaen" w:hAnsi="Sylfaen"/>
          <w:sz w:val="20"/>
          <w:szCs w:val="20"/>
          <w:lang w:val="es-ES"/>
        </w:rPr>
        <w:t xml:space="preserve"> </w:t>
      </w:r>
      <w:r w:rsidRPr="007841D8">
        <w:rPr>
          <w:rFonts w:ascii="Sylfaen" w:hAnsi="Sylfaen" w:cs="Sylfaen"/>
          <w:sz w:val="20"/>
          <w:szCs w:val="20"/>
        </w:rPr>
        <w:t>կապված</w:t>
      </w:r>
      <w:r w:rsidRPr="007841D8">
        <w:rPr>
          <w:rFonts w:ascii="Sylfaen" w:hAnsi="Sylfaen"/>
          <w:sz w:val="20"/>
          <w:szCs w:val="20"/>
          <w:lang w:val="es-ES"/>
        </w:rPr>
        <w:t xml:space="preserve"> </w:t>
      </w:r>
      <w:r w:rsidRPr="007841D8">
        <w:rPr>
          <w:rFonts w:ascii="Sylfaen" w:hAnsi="Sylfaen" w:cs="Sylfaen"/>
          <w:sz w:val="20"/>
          <w:szCs w:val="20"/>
        </w:rPr>
        <w:t>հարաբերությունները</w:t>
      </w:r>
      <w:r w:rsidRPr="007841D8">
        <w:rPr>
          <w:rFonts w:ascii="Sylfaen" w:hAnsi="Sylfaen"/>
          <w:sz w:val="20"/>
          <w:szCs w:val="20"/>
          <w:lang w:val="es-ES"/>
        </w:rPr>
        <w:t xml:space="preserve"> </w:t>
      </w:r>
      <w:r w:rsidRPr="007841D8">
        <w:rPr>
          <w:rFonts w:ascii="Sylfaen" w:hAnsi="Sylfaen" w:cs="Sylfaen"/>
          <w:sz w:val="20"/>
          <w:szCs w:val="20"/>
        </w:rPr>
        <w:t>վարչական</w:t>
      </w:r>
      <w:r w:rsidRPr="007841D8">
        <w:rPr>
          <w:rFonts w:ascii="Sylfaen" w:hAnsi="Sylfaen"/>
          <w:sz w:val="20"/>
          <w:szCs w:val="20"/>
          <w:lang w:val="es-ES"/>
        </w:rPr>
        <w:t xml:space="preserve"> </w:t>
      </w:r>
      <w:r w:rsidRPr="007841D8">
        <w:rPr>
          <w:rFonts w:ascii="Sylfaen" w:hAnsi="Sylfaen" w:cs="Sylfaen"/>
          <w:sz w:val="20"/>
          <w:szCs w:val="20"/>
        </w:rPr>
        <w:t>հարաբերություններ</w:t>
      </w:r>
      <w:r w:rsidRPr="007841D8">
        <w:rPr>
          <w:rFonts w:ascii="Sylfaen" w:hAnsi="Sylfaen"/>
          <w:sz w:val="20"/>
          <w:szCs w:val="20"/>
          <w:lang w:val="es-ES"/>
        </w:rPr>
        <w:t xml:space="preserve"> </w:t>
      </w:r>
      <w:r w:rsidRPr="007841D8">
        <w:rPr>
          <w:rFonts w:ascii="Sylfaen" w:hAnsi="Sylfaen" w:cs="Sylfaen"/>
          <w:sz w:val="20"/>
          <w:szCs w:val="20"/>
        </w:rPr>
        <w:t>չեն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դրանք</w:t>
      </w:r>
      <w:r w:rsidRPr="007841D8">
        <w:rPr>
          <w:rFonts w:ascii="Sylfaen" w:hAnsi="Sylfaen"/>
          <w:sz w:val="20"/>
          <w:szCs w:val="20"/>
          <w:lang w:val="es-ES"/>
        </w:rPr>
        <w:t xml:space="preserve"> </w:t>
      </w:r>
      <w:r w:rsidRPr="007841D8">
        <w:rPr>
          <w:rFonts w:ascii="Sylfaen" w:hAnsi="Sylfaen" w:cs="Sylfaen"/>
          <w:sz w:val="20"/>
          <w:szCs w:val="20"/>
        </w:rPr>
        <w:t>կարգավորվում</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Հայաստանի</w:t>
      </w:r>
      <w:r w:rsidRPr="007841D8">
        <w:rPr>
          <w:rFonts w:ascii="Sylfaen" w:hAnsi="Sylfaen"/>
          <w:sz w:val="20"/>
          <w:szCs w:val="20"/>
          <w:lang w:val="es-ES"/>
        </w:rPr>
        <w:t xml:space="preserve"> </w:t>
      </w:r>
      <w:r w:rsidRPr="007841D8">
        <w:rPr>
          <w:rFonts w:ascii="Sylfaen" w:hAnsi="Sylfaen" w:cs="Sylfaen"/>
          <w:sz w:val="20"/>
          <w:szCs w:val="20"/>
        </w:rPr>
        <w:t>Հանրապետության</w:t>
      </w:r>
      <w:r w:rsidRPr="007841D8">
        <w:rPr>
          <w:rFonts w:ascii="Sylfaen" w:hAnsi="Sylfaen"/>
          <w:sz w:val="20"/>
          <w:szCs w:val="20"/>
          <w:lang w:val="es-ES"/>
        </w:rPr>
        <w:t xml:space="preserve"> </w:t>
      </w:r>
      <w:r w:rsidRPr="007841D8">
        <w:rPr>
          <w:rFonts w:ascii="Sylfaen" w:hAnsi="Sylfaen" w:cs="Sylfaen"/>
          <w:sz w:val="20"/>
          <w:szCs w:val="20"/>
        </w:rPr>
        <w:t>քաղաքացիաիրավական</w:t>
      </w:r>
      <w:r w:rsidRPr="007841D8">
        <w:rPr>
          <w:rFonts w:ascii="Sylfaen" w:hAnsi="Sylfaen"/>
          <w:sz w:val="20"/>
          <w:szCs w:val="20"/>
          <w:lang w:val="es-ES"/>
        </w:rPr>
        <w:t xml:space="preserve"> </w:t>
      </w:r>
      <w:r w:rsidRPr="007841D8">
        <w:rPr>
          <w:rFonts w:ascii="Sylfaen" w:hAnsi="Sylfaen" w:cs="Sylfaen"/>
          <w:sz w:val="20"/>
          <w:szCs w:val="20"/>
        </w:rPr>
        <w:t>հարաբերությունները</w:t>
      </w:r>
      <w:r w:rsidRPr="007841D8">
        <w:rPr>
          <w:rFonts w:ascii="Sylfaen" w:hAnsi="Sylfaen"/>
          <w:sz w:val="20"/>
          <w:szCs w:val="20"/>
          <w:lang w:val="es-ES"/>
        </w:rPr>
        <w:t xml:space="preserve"> </w:t>
      </w:r>
      <w:r w:rsidRPr="007841D8">
        <w:rPr>
          <w:rFonts w:ascii="Sylfaen" w:hAnsi="Sylfaen" w:cs="Sylfaen"/>
          <w:sz w:val="20"/>
          <w:szCs w:val="20"/>
        </w:rPr>
        <w:t>կարգավորող</w:t>
      </w:r>
      <w:r w:rsidRPr="007841D8">
        <w:rPr>
          <w:rFonts w:ascii="Sylfaen" w:hAnsi="Sylfaen"/>
          <w:sz w:val="20"/>
          <w:szCs w:val="20"/>
          <w:lang w:val="es-ES"/>
        </w:rPr>
        <w:t xml:space="preserve"> </w:t>
      </w:r>
      <w:r w:rsidRPr="007841D8">
        <w:rPr>
          <w:rFonts w:ascii="Sylfaen" w:hAnsi="Sylfaen" w:cs="Sylfaen"/>
          <w:sz w:val="20"/>
          <w:szCs w:val="20"/>
        </w:rPr>
        <w:t>օրենսդրությամբ</w:t>
      </w:r>
      <w:r w:rsidRPr="007841D8">
        <w:rPr>
          <w:rFonts w:ascii="Sylfaen" w:hAnsi="Sylfaen"/>
          <w:sz w:val="20"/>
          <w:szCs w:val="20"/>
          <w:lang w:val="es-ES"/>
        </w:rPr>
        <w:t>:</w:t>
      </w:r>
    </w:p>
    <w:p w14:paraId="3B860758" w14:textId="77777777" w:rsidR="00BE198C" w:rsidRPr="007841D8" w:rsidRDefault="00BE198C" w:rsidP="00BE198C">
      <w:pPr>
        <w:pStyle w:val="af4"/>
        <w:shd w:val="clear" w:color="auto" w:fill="FFFFFF"/>
        <w:spacing w:before="0" w:beforeAutospacing="0" w:after="0" w:afterAutospacing="0"/>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3. </w:t>
      </w:r>
      <w:r w:rsidRPr="007841D8">
        <w:rPr>
          <w:rFonts w:ascii="Sylfaen" w:hAnsi="Sylfaen" w:cs="Sylfaen"/>
          <w:sz w:val="20"/>
          <w:szCs w:val="20"/>
        </w:rPr>
        <w:t>Պատվիրատուի</w:t>
      </w:r>
      <w:r w:rsidRPr="007841D8">
        <w:rPr>
          <w:rFonts w:ascii="Sylfaen" w:hAnsi="Sylfaen"/>
          <w:sz w:val="20"/>
          <w:szCs w:val="20"/>
          <w:lang w:val="es-ES"/>
        </w:rPr>
        <w:t xml:space="preserve">, </w:t>
      </w:r>
      <w:r w:rsidRPr="007841D8">
        <w:rPr>
          <w:rFonts w:ascii="Sylfaen" w:hAnsi="Sylfaen" w:cs="Sylfaen"/>
          <w:sz w:val="20"/>
          <w:szCs w:val="20"/>
        </w:rPr>
        <w:t>գնահատող</w:t>
      </w:r>
      <w:r w:rsidRPr="007841D8">
        <w:rPr>
          <w:rFonts w:ascii="Sylfaen" w:hAnsi="Sylfaen"/>
          <w:sz w:val="20"/>
          <w:szCs w:val="20"/>
          <w:lang w:val="es-ES"/>
        </w:rPr>
        <w:t xml:space="preserve"> </w:t>
      </w:r>
      <w:r w:rsidRPr="007841D8">
        <w:rPr>
          <w:rFonts w:ascii="Sylfaen" w:hAnsi="Sylfaen" w:cs="Sylfaen"/>
          <w:sz w:val="20"/>
          <w:szCs w:val="20"/>
        </w:rPr>
        <w:t>հանձնաժողովի</w:t>
      </w:r>
      <w:r w:rsidRPr="007841D8">
        <w:rPr>
          <w:rFonts w:ascii="Sylfaen" w:hAnsi="Sylfaen"/>
          <w:sz w:val="20"/>
          <w:szCs w:val="20"/>
          <w:lang w:val="es-ES"/>
        </w:rPr>
        <w:t xml:space="preserve"> </w:t>
      </w:r>
      <w:r w:rsidRPr="007841D8">
        <w:rPr>
          <w:rFonts w:ascii="Sylfaen" w:hAnsi="Sylfaen" w:cs="Sylfaen"/>
          <w:sz w:val="20"/>
          <w:szCs w:val="20"/>
        </w:rPr>
        <w:t>կատարած</w:t>
      </w:r>
      <w:r w:rsidRPr="007841D8">
        <w:rPr>
          <w:rFonts w:ascii="Sylfaen" w:hAnsi="Sylfaen"/>
          <w:sz w:val="20"/>
          <w:szCs w:val="20"/>
          <w:lang w:val="es-ES"/>
        </w:rPr>
        <w:t xml:space="preserve"> </w:t>
      </w:r>
      <w:r w:rsidRPr="007841D8">
        <w:rPr>
          <w:rFonts w:ascii="Sylfaen" w:hAnsi="Sylfaen" w:cs="Sylfaen"/>
          <w:sz w:val="20"/>
          <w:szCs w:val="20"/>
        </w:rPr>
        <w:t>գործողության</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հետևանքով</w:t>
      </w:r>
      <w:r w:rsidRPr="007841D8">
        <w:rPr>
          <w:rFonts w:ascii="Sylfaen" w:hAnsi="Sylfaen"/>
          <w:sz w:val="20"/>
          <w:szCs w:val="20"/>
          <w:lang w:val="es-ES"/>
        </w:rPr>
        <w:t xml:space="preserve"> </w:t>
      </w:r>
      <w:r w:rsidRPr="007841D8">
        <w:rPr>
          <w:rFonts w:ascii="Sylfaen" w:hAnsi="Sylfaen" w:cs="Sylfaen"/>
          <w:sz w:val="20"/>
          <w:szCs w:val="20"/>
        </w:rPr>
        <w:t>պատճառված</w:t>
      </w:r>
      <w:r w:rsidRPr="007841D8">
        <w:rPr>
          <w:rFonts w:ascii="Sylfaen" w:hAnsi="Sylfaen"/>
          <w:sz w:val="20"/>
          <w:szCs w:val="20"/>
          <w:lang w:val="es-ES"/>
        </w:rPr>
        <w:t xml:space="preserve"> </w:t>
      </w:r>
      <w:r w:rsidRPr="007841D8">
        <w:rPr>
          <w:rFonts w:ascii="Sylfaen" w:hAnsi="Sylfaen" w:cs="Sylfaen"/>
          <w:sz w:val="20"/>
          <w:szCs w:val="20"/>
        </w:rPr>
        <w:t>վնասները</w:t>
      </w:r>
      <w:r w:rsidRPr="007841D8">
        <w:rPr>
          <w:rFonts w:ascii="Sylfaen" w:hAnsi="Sylfaen"/>
          <w:sz w:val="20"/>
          <w:szCs w:val="20"/>
          <w:lang w:val="es-ES"/>
        </w:rPr>
        <w:t xml:space="preserve"> </w:t>
      </w:r>
      <w:r w:rsidRPr="007841D8">
        <w:rPr>
          <w:rFonts w:ascii="Sylfaen" w:hAnsi="Sylfaen" w:cs="Sylfaen"/>
          <w:sz w:val="20"/>
          <w:szCs w:val="20"/>
        </w:rPr>
        <w:t>հատուցվում</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Հայաստանի</w:t>
      </w:r>
      <w:r w:rsidRPr="007841D8">
        <w:rPr>
          <w:rFonts w:ascii="Sylfaen" w:hAnsi="Sylfaen"/>
          <w:sz w:val="20"/>
          <w:szCs w:val="20"/>
          <w:lang w:val="es-ES"/>
        </w:rPr>
        <w:t xml:space="preserve"> </w:t>
      </w:r>
      <w:r w:rsidRPr="007841D8">
        <w:rPr>
          <w:rFonts w:ascii="Sylfaen" w:hAnsi="Sylfaen" w:cs="Sylfaen"/>
          <w:sz w:val="20"/>
          <w:szCs w:val="20"/>
        </w:rPr>
        <w:t>Հանրապետության</w:t>
      </w:r>
      <w:r w:rsidRPr="007841D8">
        <w:rPr>
          <w:rFonts w:ascii="Sylfaen" w:hAnsi="Sylfaen"/>
          <w:sz w:val="20"/>
          <w:szCs w:val="20"/>
          <w:lang w:val="es-ES"/>
        </w:rPr>
        <w:t xml:space="preserve"> </w:t>
      </w:r>
      <w:r w:rsidRPr="007841D8">
        <w:rPr>
          <w:rFonts w:ascii="Sylfaen" w:hAnsi="Sylfaen" w:cs="Sylfaen"/>
          <w:sz w:val="20"/>
          <w:szCs w:val="20"/>
        </w:rPr>
        <w:t>քաղաքացիական</w:t>
      </w:r>
      <w:r w:rsidRPr="007841D8">
        <w:rPr>
          <w:rFonts w:ascii="Sylfaen" w:hAnsi="Sylfaen"/>
          <w:sz w:val="20"/>
          <w:szCs w:val="20"/>
          <w:lang w:val="es-ES"/>
        </w:rPr>
        <w:t xml:space="preserve"> </w:t>
      </w:r>
      <w:r w:rsidRPr="007841D8">
        <w:rPr>
          <w:rFonts w:ascii="Sylfaen" w:hAnsi="Sylfaen" w:cs="Sylfaen"/>
          <w:sz w:val="20"/>
          <w:szCs w:val="20"/>
        </w:rPr>
        <w:t>օրենսգրքով</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կարգով</w:t>
      </w:r>
      <w:r w:rsidRPr="007841D8">
        <w:rPr>
          <w:rFonts w:ascii="Sylfaen" w:hAnsi="Sylfaen"/>
          <w:sz w:val="20"/>
          <w:szCs w:val="20"/>
          <w:lang w:val="es-ES"/>
        </w:rPr>
        <w:t>:</w:t>
      </w:r>
    </w:p>
    <w:p w14:paraId="1FD4879F" w14:textId="77777777" w:rsidR="00BE198C" w:rsidRPr="007841D8" w:rsidRDefault="00BE198C" w:rsidP="00BE198C">
      <w:pPr>
        <w:pStyle w:val="af4"/>
        <w:shd w:val="clear" w:color="auto" w:fill="FFFFFF"/>
        <w:spacing w:before="0" w:beforeAutospacing="0" w:after="0" w:afterAutospacing="0"/>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4.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հրավերով</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ժամկետը</w:t>
      </w:r>
      <w:r w:rsidRPr="007841D8">
        <w:rPr>
          <w:rFonts w:ascii="Sylfaen" w:hAnsi="Sylfaen"/>
          <w:sz w:val="20"/>
          <w:szCs w:val="20"/>
          <w:lang w:val="es-ES"/>
        </w:rPr>
        <w:t xml:space="preserve"> </w:t>
      </w:r>
      <w:r w:rsidRPr="007841D8">
        <w:rPr>
          <w:rFonts w:ascii="Sylfaen" w:hAnsi="Sylfaen" w:cs="Sylfaen"/>
          <w:sz w:val="20"/>
          <w:szCs w:val="20"/>
        </w:rPr>
        <w:t>պատվիրատուի</w:t>
      </w:r>
      <w:r w:rsidRPr="007841D8">
        <w:rPr>
          <w:rFonts w:ascii="Sylfaen" w:hAnsi="Sylfaen"/>
          <w:sz w:val="20"/>
          <w:szCs w:val="20"/>
          <w:lang w:val="es-ES"/>
        </w:rPr>
        <w:t xml:space="preserve">, </w:t>
      </w:r>
      <w:r w:rsidRPr="007841D8">
        <w:rPr>
          <w:rFonts w:ascii="Sylfaen" w:hAnsi="Sylfaen" w:cs="Sylfaen"/>
          <w:sz w:val="20"/>
          <w:szCs w:val="20"/>
        </w:rPr>
        <w:t>գնահատող</w:t>
      </w:r>
      <w:r w:rsidRPr="007841D8">
        <w:rPr>
          <w:rFonts w:ascii="Sylfaen" w:hAnsi="Sylfaen"/>
          <w:sz w:val="20"/>
          <w:szCs w:val="20"/>
          <w:lang w:val="es-ES"/>
        </w:rPr>
        <w:t xml:space="preserve"> </w:t>
      </w:r>
      <w:r w:rsidRPr="007841D8">
        <w:rPr>
          <w:rFonts w:ascii="Sylfaen" w:hAnsi="Sylfaen" w:cs="Sylfaen"/>
          <w:sz w:val="20"/>
          <w:szCs w:val="20"/>
        </w:rPr>
        <w:t>հանձնաժողովի</w:t>
      </w:r>
      <w:r w:rsidRPr="007841D8">
        <w:rPr>
          <w:rFonts w:ascii="Sylfaen" w:hAnsi="Sylfaen"/>
          <w:sz w:val="20"/>
          <w:szCs w:val="20"/>
          <w:lang w:val="es-ES"/>
        </w:rPr>
        <w:t xml:space="preserve"> </w:t>
      </w:r>
      <w:r w:rsidRPr="007841D8">
        <w:rPr>
          <w:rFonts w:ascii="Sylfaen" w:hAnsi="Sylfaen" w:cs="Sylfaen"/>
          <w:sz w:val="20"/>
          <w:szCs w:val="20"/>
        </w:rPr>
        <w:t>գործողությունների</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որոշումների</w:t>
      </w:r>
      <w:r w:rsidRPr="007841D8">
        <w:rPr>
          <w:rFonts w:ascii="Sylfaen" w:hAnsi="Sylfaen"/>
          <w:sz w:val="20"/>
          <w:szCs w:val="20"/>
          <w:lang w:val="es-ES"/>
        </w:rPr>
        <w:t xml:space="preserve"> </w:t>
      </w:r>
      <w:r w:rsidRPr="007841D8">
        <w:rPr>
          <w:rFonts w:ascii="Sylfaen" w:hAnsi="Sylfaen" w:cs="Sylfaen"/>
          <w:sz w:val="20"/>
          <w:szCs w:val="20"/>
        </w:rPr>
        <w:t>բողոքարկման</w:t>
      </w:r>
      <w:r w:rsidRPr="007841D8">
        <w:rPr>
          <w:rFonts w:ascii="Sylfaen" w:hAnsi="Sylfaen"/>
          <w:sz w:val="20"/>
          <w:szCs w:val="20"/>
          <w:lang w:val="es-ES"/>
        </w:rPr>
        <w:t xml:space="preserve"> </w:t>
      </w:r>
      <w:r w:rsidRPr="007841D8">
        <w:rPr>
          <w:rFonts w:ascii="Sylfaen" w:hAnsi="Sylfaen" w:cs="Sylfaen"/>
          <w:sz w:val="20"/>
          <w:szCs w:val="20"/>
        </w:rPr>
        <w:t>հայցային</w:t>
      </w:r>
      <w:r w:rsidRPr="007841D8">
        <w:rPr>
          <w:rFonts w:ascii="Sylfaen" w:hAnsi="Sylfaen"/>
          <w:sz w:val="20"/>
          <w:szCs w:val="20"/>
          <w:lang w:val="es-ES"/>
        </w:rPr>
        <w:t xml:space="preserve"> </w:t>
      </w:r>
      <w:r w:rsidRPr="007841D8">
        <w:rPr>
          <w:rFonts w:ascii="Sylfaen" w:hAnsi="Sylfaen" w:cs="Sylfaen"/>
          <w:sz w:val="20"/>
          <w:szCs w:val="20"/>
        </w:rPr>
        <w:t>վաղեմության</w:t>
      </w:r>
      <w:r w:rsidRPr="007841D8">
        <w:rPr>
          <w:rFonts w:ascii="Sylfaen" w:hAnsi="Sylfaen"/>
          <w:sz w:val="20"/>
          <w:szCs w:val="20"/>
          <w:lang w:val="es-ES"/>
        </w:rPr>
        <w:t xml:space="preserve"> </w:t>
      </w:r>
      <w:r w:rsidRPr="007841D8">
        <w:rPr>
          <w:rFonts w:ascii="Sylfaen" w:hAnsi="Sylfaen" w:cs="Sylfaen"/>
          <w:sz w:val="20"/>
          <w:szCs w:val="20"/>
        </w:rPr>
        <w:t>ժամկետ</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բացառությամբ</w:t>
      </w:r>
      <w:r w:rsidRPr="007841D8">
        <w:rPr>
          <w:rFonts w:ascii="Sylfaen" w:hAnsi="Sylfaen"/>
          <w:sz w:val="20"/>
          <w:szCs w:val="20"/>
          <w:lang w:val="es-ES"/>
        </w:rPr>
        <w:t xml:space="preserve"> </w:t>
      </w:r>
      <w:r w:rsidRPr="007841D8">
        <w:rPr>
          <w:rFonts w:ascii="Sylfaen" w:hAnsi="Sylfaen" w:cs="Sylfaen"/>
          <w:sz w:val="20"/>
          <w:szCs w:val="20"/>
        </w:rPr>
        <w:t>Օրենքի</w:t>
      </w:r>
      <w:r w:rsidRPr="007841D8">
        <w:rPr>
          <w:rFonts w:ascii="Sylfaen" w:hAnsi="Sylfaen"/>
          <w:sz w:val="20"/>
          <w:szCs w:val="20"/>
          <w:lang w:val="es-ES"/>
        </w:rPr>
        <w:t xml:space="preserve"> 6-</w:t>
      </w:r>
      <w:r w:rsidRPr="007841D8">
        <w:rPr>
          <w:rFonts w:ascii="Sylfaen" w:hAnsi="Sylfaen" w:cs="Sylfaen"/>
          <w:sz w:val="20"/>
          <w:szCs w:val="20"/>
        </w:rPr>
        <w:t>րդ</w:t>
      </w:r>
      <w:r w:rsidRPr="007841D8">
        <w:rPr>
          <w:rFonts w:ascii="Sylfaen" w:hAnsi="Sylfaen"/>
          <w:sz w:val="20"/>
          <w:szCs w:val="20"/>
          <w:lang w:val="es-ES"/>
        </w:rPr>
        <w:t xml:space="preserve"> </w:t>
      </w:r>
      <w:r w:rsidRPr="007841D8">
        <w:rPr>
          <w:rFonts w:ascii="Sylfaen" w:hAnsi="Sylfaen" w:cs="Sylfaen"/>
          <w:sz w:val="20"/>
          <w:szCs w:val="20"/>
        </w:rPr>
        <w:t>հոդվածի</w:t>
      </w:r>
      <w:r w:rsidRPr="007841D8">
        <w:rPr>
          <w:rFonts w:ascii="Sylfaen" w:hAnsi="Sylfaen"/>
          <w:sz w:val="20"/>
          <w:szCs w:val="20"/>
          <w:lang w:val="es-ES"/>
        </w:rPr>
        <w:t xml:space="preserve"> 2-</w:t>
      </w:r>
      <w:r w:rsidRPr="007841D8">
        <w:rPr>
          <w:rFonts w:ascii="Sylfaen" w:hAnsi="Sylfaen" w:cs="Sylfaen"/>
          <w:sz w:val="20"/>
          <w:szCs w:val="20"/>
        </w:rPr>
        <w:t>րդ</w:t>
      </w:r>
      <w:r w:rsidRPr="007841D8">
        <w:rPr>
          <w:rFonts w:ascii="Sylfaen" w:hAnsi="Sylfaen"/>
          <w:sz w:val="20"/>
          <w:szCs w:val="20"/>
          <w:lang w:val="es-ES"/>
        </w:rPr>
        <w:t xml:space="preserve"> </w:t>
      </w:r>
      <w:r w:rsidRPr="007841D8">
        <w:rPr>
          <w:rFonts w:ascii="Sylfaen" w:hAnsi="Sylfaen" w:cs="Sylfaen"/>
          <w:sz w:val="20"/>
          <w:szCs w:val="20"/>
        </w:rPr>
        <w:t>մասով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որոշումների</w:t>
      </w:r>
      <w:r w:rsidRPr="007841D8">
        <w:rPr>
          <w:rFonts w:ascii="Sylfaen" w:hAnsi="Sylfaen"/>
          <w:sz w:val="20"/>
          <w:szCs w:val="20"/>
          <w:lang w:val="es-ES"/>
        </w:rPr>
        <w:t xml:space="preserve"> </w:t>
      </w:r>
      <w:r w:rsidRPr="007841D8">
        <w:rPr>
          <w:rFonts w:ascii="Sylfaen" w:hAnsi="Sylfaen" w:cs="Sylfaen"/>
          <w:sz w:val="20"/>
          <w:szCs w:val="20"/>
        </w:rPr>
        <w:t>բողոքարկման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պայմանագիրը</w:t>
      </w:r>
      <w:r w:rsidRPr="007841D8">
        <w:rPr>
          <w:rFonts w:ascii="Sylfaen" w:hAnsi="Sylfaen"/>
          <w:sz w:val="20"/>
          <w:szCs w:val="20"/>
          <w:lang w:val="es-ES"/>
        </w:rPr>
        <w:t xml:space="preserve"> </w:t>
      </w:r>
      <w:r w:rsidRPr="007841D8">
        <w:rPr>
          <w:rFonts w:ascii="Sylfaen" w:hAnsi="Sylfaen" w:cs="Sylfaen"/>
          <w:sz w:val="20"/>
          <w:szCs w:val="20"/>
        </w:rPr>
        <w:t>միակողմանի</w:t>
      </w:r>
      <w:r w:rsidRPr="007841D8">
        <w:rPr>
          <w:rFonts w:ascii="Sylfaen" w:hAnsi="Sylfaen"/>
          <w:sz w:val="20"/>
          <w:szCs w:val="20"/>
          <w:lang w:val="es-ES"/>
        </w:rPr>
        <w:t xml:space="preserve"> </w:t>
      </w:r>
      <w:r w:rsidRPr="007841D8">
        <w:rPr>
          <w:rFonts w:ascii="Sylfaen" w:hAnsi="Sylfaen" w:cs="Sylfaen"/>
          <w:sz w:val="20"/>
          <w:szCs w:val="20"/>
        </w:rPr>
        <w:t>լուծելու</w:t>
      </w:r>
      <w:r w:rsidRPr="007841D8">
        <w:rPr>
          <w:rFonts w:ascii="Sylfaen" w:hAnsi="Sylfaen"/>
          <w:sz w:val="20"/>
          <w:szCs w:val="20"/>
          <w:lang w:val="es-ES"/>
        </w:rPr>
        <w:t xml:space="preserve"> </w:t>
      </w:r>
      <w:r w:rsidRPr="007841D8">
        <w:rPr>
          <w:rFonts w:ascii="Sylfaen" w:hAnsi="Sylfaen" w:cs="Sylfaen"/>
          <w:sz w:val="20"/>
          <w:szCs w:val="20"/>
        </w:rPr>
        <w:t>հետ</w:t>
      </w:r>
      <w:r w:rsidRPr="007841D8">
        <w:rPr>
          <w:rFonts w:ascii="Sylfaen" w:hAnsi="Sylfaen"/>
          <w:sz w:val="20"/>
          <w:szCs w:val="20"/>
          <w:lang w:val="es-ES"/>
        </w:rPr>
        <w:t xml:space="preserve"> </w:t>
      </w:r>
      <w:r w:rsidRPr="007841D8">
        <w:rPr>
          <w:rFonts w:ascii="Sylfaen" w:hAnsi="Sylfaen" w:cs="Sylfaen"/>
          <w:sz w:val="20"/>
          <w:szCs w:val="20"/>
        </w:rPr>
        <w:t>կապված</w:t>
      </w:r>
      <w:r w:rsidRPr="007841D8">
        <w:rPr>
          <w:rFonts w:ascii="Sylfaen" w:hAnsi="Sylfaen"/>
          <w:sz w:val="20"/>
          <w:szCs w:val="20"/>
          <w:lang w:val="es-ES"/>
        </w:rPr>
        <w:t xml:space="preserve"> </w:t>
      </w:r>
      <w:r w:rsidRPr="007841D8">
        <w:rPr>
          <w:rFonts w:ascii="Sylfaen" w:hAnsi="Sylfaen" w:cs="Sylfaen"/>
          <w:sz w:val="20"/>
          <w:szCs w:val="20"/>
        </w:rPr>
        <w:t>վեճերի</w:t>
      </w:r>
      <w:r w:rsidRPr="007841D8">
        <w:rPr>
          <w:rFonts w:ascii="Sylfaen" w:hAnsi="Sylfaen"/>
          <w:sz w:val="20"/>
          <w:szCs w:val="20"/>
          <w:lang w:val="es-ES"/>
        </w:rPr>
        <w:t xml:space="preserve">, </w:t>
      </w:r>
      <w:r w:rsidRPr="007841D8">
        <w:rPr>
          <w:rFonts w:ascii="Sylfaen" w:hAnsi="Sylfaen" w:cs="Sylfaen"/>
          <w:sz w:val="20"/>
          <w:szCs w:val="20"/>
        </w:rPr>
        <w:t>որոնց</w:t>
      </w:r>
      <w:r w:rsidRPr="007841D8">
        <w:rPr>
          <w:rFonts w:ascii="Sylfaen" w:hAnsi="Sylfaen"/>
          <w:sz w:val="20"/>
          <w:szCs w:val="20"/>
          <w:lang w:val="es-ES"/>
        </w:rPr>
        <w:t xml:space="preserve"> </w:t>
      </w:r>
      <w:r w:rsidRPr="007841D8">
        <w:rPr>
          <w:rFonts w:ascii="Sylfaen" w:hAnsi="Sylfaen" w:cs="Sylfaen"/>
          <w:sz w:val="20"/>
          <w:szCs w:val="20"/>
        </w:rPr>
        <w:t>դեպքում</w:t>
      </w:r>
      <w:r w:rsidRPr="007841D8">
        <w:rPr>
          <w:rFonts w:ascii="Sylfaen" w:hAnsi="Sylfaen"/>
          <w:sz w:val="20"/>
          <w:szCs w:val="20"/>
          <w:lang w:val="es-ES"/>
        </w:rPr>
        <w:t xml:space="preserve"> </w:t>
      </w:r>
      <w:r w:rsidRPr="007841D8">
        <w:rPr>
          <w:rFonts w:ascii="Sylfaen" w:hAnsi="Sylfaen" w:cs="Sylfaen"/>
          <w:sz w:val="20"/>
          <w:szCs w:val="20"/>
        </w:rPr>
        <w:t>հայցային</w:t>
      </w:r>
      <w:r w:rsidRPr="007841D8">
        <w:rPr>
          <w:rFonts w:ascii="Sylfaen" w:hAnsi="Sylfaen"/>
          <w:sz w:val="20"/>
          <w:szCs w:val="20"/>
          <w:lang w:val="es-ES"/>
        </w:rPr>
        <w:t xml:space="preserve"> </w:t>
      </w:r>
      <w:r w:rsidRPr="007841D8">
        <w:rPr>
          <w:rFonts w:ascii="Sylfaen" w:hAnsi="Sylfaen" w:cs="Sylfaen"/>
          <w:sz w:val="20"/>
          <w:szCs w:val="20"/>
        </w:rPr>
        <w:t>վաղեմության</w:t>
      </w:r>
      <w:r w:rsidRPr="007841D8">
        <w:rPr>
          <w:rFonts w:ascii="Sylfaen" w:hAnsi="Sylfaen"/>
          <w:sz w:val="20"/>
          <w:szCs w:val="20"/>
          <w:lang w:val="es-ES"/>
        </w:rPr>
        <w:t xml:space="preserve"> </w:t>
      </w:r>
      <w:r w:rsidRPr="007841D8">
        <w:rPr>
          <w:rFonts w:ascii="Sylfaen" w:hAnsi="Sylfaen" w:cs="Sylfaen"/>
          <w:sz w:val="20"/>
          <w:szCs w:val="20"/>
        </w:rPr>
        <w:t>ժամկետը</w:t>
      </w:r>
      <w:r w:rsidRPr="007841D8">
        <w:rPr>
          <w:rFonts w:ascii="Sylfaen" w:hAnsi="Sylfaen"/>
          <w:sz w:val="20"/>
          <w:szCs w:val="20"/>
          <w:lang w:val="es-ES"/>
        </w:rPr>
        <w:t xml:space="preserve"> </w:t>
      </w:r>
      <w:r w:rsidRPr="007841D8">
        <w:rPr>
          <w:rFonts w:ascii="Sylfaen" w:hAnsi="Sylfaen" w:cs="Sylfaen"/>
          <w:sz w:val="20"/>
          <w:szCs w:val="20"/>
        </w:rPr>
        <w:t>երեսուն</w:t>
      </w:r>
      <w:r w:rsidRPr="007841D8">
        <w:rPr>
          <w:rFonts w:ascii="Sylfaen" w:hAnsi="Sylfaen"/>
          <w:sz w:val="20"/>
          <w:szCs w:val="20"/>
          <w:lang w:val="es-ES"/>
        </w:rPr>
        <w:t xml:space="preserve"> </w:t>
      </w:r>
      <w:r w:rsidRPr="007841D8">
        <w:rPr>
          <w:rFonts w:ascii="Sylfaen" w:hAnsi="Sylfaen" w:cs="Sylfaen"/>
          <w:sz w:val="20"/>
          <w:szCs w:val="20"/>
        </w:rPr>
        <w:t>օրացուցային</w:t>
      </w:r>
      <w:r w:rsidRPr="007841D8">
        <w:rPr>
          <w:rFonts w:ascii="Sylfaen" w:hAnsi="Sylfaen"/>
          <w:sz w:val="20"/>
          <w:szCs w:val="20"/>
          <w:lang w:val="es-ES"/>
        </w:rPr>
        <w:t xml:space="preserve"> </w:t>
      </w:r>
      <w:r w:rsidRPr="007841D8">
        <w:rPr>
          <w:rFonts w:ascii="Sylfaen" w:hAnsi="Sylfaen" w:cs="Sylfaen"/>
          <w:sz w:val="20"/>
          <w:szCs w:val="20"/>
        </w:rPr>
        <w:t>օր</w:t>
      </w:r>
      <w:r w:rsidRPr="007841D8">
        <w:rPr>
          <w:rFonts w:ascii="Sylfaen" w:hAnsi="Sylfaen"/>
          <w:sz w:val="20"/>
          <w:szCs w:val="20"/>
          <w:lang w:val="es-ES"/>
        </w:rPr>
        <w:t xml:space="preserve"> </w:t>
      </w:r>
      <w:r w:rsidRPr="007841D8">
        <w:rPr>
          <w:rFonts w:ascii="Sylfaen" w:hAnsi="Sylfaen" w:cs="Sylfaen"/>
          <w:sz w:val="20"/>
          <w:szCs w:val="20"/>
        </w:rPr>
        <w:t>է</w:t>
      </w:r>
      <w:proofErr w:type="gramStart"/>
      <w:r w:rsidRPr="007841D8">
        <w:rPr>
          <w:rFonts w:ascii="Sylfaen" w:hAnsi="Sylfaen"/>
          <w:sz w:val="20"/>
          <w:szCs w:val="20"/>
          <w:lang w:val="es-ES"/>
        </w:rPr>
        <w:t>::</w:t>
      </w:r>
      <w:proofErr w:type="gramEnd"/>
    </w:p>
    <w:p w14:paraId="3763B1A2" w14:textId="77777777" w:rsidR="00BE198C" w:rsidRPr="007841D8" w:rsidRDefault="00BE198C" w:rsidP="00BE198C">
      <w:pPr>
        <w:pStyle w:val="af4"/>
        <w:shd w:val="clear" w:color="auto" w:fill="FFFFFF"/>
        <w:spacing w:before="0" w:beforeAutospacing="0" w:after="0" w:afterAutospacing="0"/>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5</w:t>
      </w:r>
      <w:r w:rsidRPr="007841D8">
        <w:rPr>
          <w:rFonts w:ascii="MS Mincho" w:eastAsia="MS Mincho" w:hAnsi="MS Mincho" w:cs="MS Mincho" w:hint="eastAsia"/>
          <w:sz w:val="20"/>
          <w:szCs w:val="20"/>
          <w:lang w:val="es-ES"/>
        </w:rPr>
        <w:t>․</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ընթացակարգի</w:t>
      </w:r>
      <w:r w:rsidRPr="007841D8">
        <w:rPr>
          <w:rFonts w:ascii="Sylfaen" w:hAnsi="Sylfaen"/>
          <w:sz w:val="20"/>
          <w:szCs w:val="20"/>
          <w:lang w:val="es-ES"/>
        </w:rPr>
        <w:t xml:space="preserve"> </w:t>
      </w:r>
      <w:r w:rsidRPr="007841D8">
        <w:rPr>
          <w:rFonts w:ascii="Sylfaen" w:hAnsi="Sylfaen" w:cs="Sylfaen"/>
          <w:sz w:val="20"/>
          <w:szCs w:val="20"/>
        </w:rPr>
        <w:t>հետ</w:t>
      </w:r>
      <w:r w:rsidRPr="007841D8">
        <w:rPr>
          <w:rFonts w:ascii="Sylfaen" w:hAnsi="Sylfaen"/>
          <w:sz w:val="20"/>
          <w:szCs w:val="20"/>
          <w:lang w:val="es-ES"/>
        </w:rPr>
        <w:t xml:space="preserve"> </w:t>
      </w:r>
      <w:r w:rsidRPr="007841D8">
        <w:rPr>
          <w:rFonts w:ascii="Sylfaen" w:hAnsi="Sylfaen" w:cs="Sylfaen"/>
          <w:sz w:val="20"/>
          <w:szCs w:val="20"/>
        </w:rPr>
        <w:t>կապված</w:t>
      </w:r>
      <w:r w:rsidRPr="007841D8">
        <w:rPr>
          <w:rFonts w:ascii="Sylfaen" w:hAnsi="Sylfaen"/>
          <w:sz w:val="20"/>
          <w:szCs w:val="20"/>
          <w:lang w:val="es-ES"/>
        </w:rPr>
        <w:t xml:space="preserve"> </w:t>
      </w:r>
      <w:r w:rsidRPr="007841D8">
        <w:rPr>
          <w:rFonts w:ascii="Sylfaen" w:hAnsi="Sylfaen" w:cs="Sylfaen"/>
          <w:sz w:val="20"/>
          <w:szCs w:val="20"/>
        </w:rPr>
        <w:t>վեճերը</w:t>
      </w:r>
      <w:r w:rsidRPr="007841D8">
        <w:rPr>
          <w:rFonts w:ascii="Sylfaen" w:hAnsi="Sylfaen"/>
          <w:sz w:val="20"/>
          <w:szCs w:val="20"/>
          <w:lang w:val="es-ES"/>
        </w:rPr>
        <w:t xml:space="preserve"> </w:t>
      </w:r>
      <w:r w:rsidRPr="007841D8">
        <w:rPr>
          <w:rFonts w:ascii="Sylfaen" w:hAnsi="Sylfaen" w:cs="Sylfaen"/>
          <w:sz w:val="20"/>
          <w:szCs w:val="20"/>
        </w:rPr>
        <w:t>քննվում</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լուծվում</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Երևան</w:t>
      </w:r>
      <w:r w:rsidRPr="007841D8">
        <w:rPr>
          <w:rFonts w:ascii="Sylfaen" w:hAnsi="Sylfaen"/>
          <w:sz w:val="20"/>
          <w:szCs w:val="20"/>
          <w:lang w:val="es-ES"/>
        </w:rPr>
        <w:t xml:space="preserve"> </w:t>
      </w:r>
      <w:r w:rsidRPr="007841D8">
        <w:rPr>
          <w:rFonts w:ascii="Sylfaen" w:hAnsi="Sylfaen" w:cs="Sylfaen"/>
          <w:sz w:val="20"/>
          <w:szCs w:val="20"/>
        </w:rPr>
        <w:t>քաղաքի</w:t>
      </w:r>
      <w:r w:rsidRPr="007841D8">
        <w:rPr>
          <w:rFonts w:ascii="Sylfaen" w:hAnsi="Sylfaen"/>
          <w:sz w:val="20"/>
          <w:szCs w:val="20"/>
          <w:lang w:val="es-ES"/>
        </w:rPr>
        <w:t xml:space="preserve"> </w:t>
      </w:r>
      <w:r w:rsidRPr="007841D8">
        <w:rPr>
          <w:rFonts w:ascii="Sylfaen" w:hAnsi="Sylfaen" w:cs="Sylfaen"/>
          <w:sz w:val="20"/>
          <w:szCs w:val="20"/>
        </w:rPr>
        <w:t>առաջին</w:t>
      </w:r>
      <w:r w:rsidRPr="007841D8">
        <w:rPr>
          <w:rFonts w:ascii="Sylfaen" w:hAnsi="Sylfaen"/>
          <w:sz w:val="20"/>
          <w:szCs w:val="20"/>
          <w:lang w:val="es-ES"/>
        </w:rPr>
        <w:t xml:space="preserve"> </w:t>
      </w:r>
      <w:r w:rsidRPr="007841D8">
        <w:rPr>
          <w:rFonts w:ascii="Sylfaen" w:hAnsi="Sylfaen" w:cs="Sylfaen"/>
          <w:sz w:val="20"/>
          <w:szCs w:val="20"/>
        </w:rPr>
        <w:t>ատյանի</w:t>
      </w:r>
      <w:r w:rsidRPr="007841D8">
        <w:rPr>
          <w:rFonts w:ascii="Sylfaen" w:hAnsi="Sylfaen"/>
          <w:sz w:val="20"/>
          <w:szCs w:val="20"/>
          <w:lang w:val="es-ES"/>
        </w:rPr>
        <w:t xml:space="preserve"> </w:t>
      </w:r>
      <w:r w:rsidRPr="007841D8">
        <w:rPr>
          <w:rFonts w:ascii="Sylfaen" w:hAnsi="Sylfaen" w:cs="Sylfaen"/>
          <w:sz w:val="20"/>
          <w:szCs w:val="20"/>
        </w:rPr>
        <w:t>ընդհանուր</w:t>
      </w:r>
      <w:r w:rsidRPr="007841D8">
        <w:rPr>
          <w:rFonts w:ascii="Sylfaen" w:hAnsi="Sylfaen"/>
          <w:sz w:val="20"/>
          <w:szCs w:val="20"/>
          <w:lang w:val="es-ES"/>
        </w:rPr>
        <w:t xml:space="preserve"> </w:t>
      </w:r>
      <w:r w:rsidRPr="007841D8">
        <w:rPr>
          <w:rFonts w:ascii="Sylfaen" w:hAnsi="Sylfaen" w:cs="Sylfaen"/>
          <w:sz w:val="20"/>
          <w:szCs w:val="20"/>
        </w:rPr>
        <w:t>իրավասության</w:t>
      </w:r>
      <w:r w:rsidRPr="007841D8">
        <w:rPr>
          <w:rFonts w:ascii="Sylfaen" w:hAnsi="Sylfaen"/>
          <w:sz w:val="20"/>
          <w:szCs w:val="20"/>
          <w:lang w:val="es-ES"/>
        </w:rPr>
        <w:t xml:space="preserve"> </w:t>
      </w:r>
      <w:r w:rsidRPr="007841D8">
        <w:rPr>
          <w:rFonts w:ascii="Sylfaen" w:hAnsi="Sylfaen" w:cs="Sylfaen"/>
          <w:sz w:val="20"/>
          <w:szCs w:val="20"/>
        </w:rPr>
        <w:t>դատարանում</w:t>
      </w:r>
      <w:r w:rsidRPr="007841D8">
        <w:rPr>
          <w:rFonts w:ascii="Sylfaen" w:hAnsi="Sylfaen"/>
          <w:sz w:val="20"/>
          <w:szCs w:val="20"/>
          <w:lang w:val="es-ES"/>
        </w:rPr>
        <w:t xml:space="preserve"> </w:t>
      </w:r>
      <w:r w:rsidRPr="007841D8">
        <w:rPr>
          <w:rFonts w:ascii="Sylfaen" w:hAnsi="Sylfaen" w:cs="Sylfaen"/>
          <w:sz w:val="20"/>
          <w:szCs w:val="20"/>
        </w:rPr>
        <w:t>հայցադիմումը</w:t>
      </w:r>
      <w:r w:rsidRPr="007841D8">
        <w:rPr>
          <w:rFonts w:ascii="Sylfaen" w:hAnsi="Sylfaen"/>
          <w:sz w:val="20"/>
          <w:szCs w:val="20"/>
          <w:lang w:val="es-ES"/>
        </w:rPr>
        <w:t xml:space="preserve"> </w:t>
      </w:r>
      <w:r w:rsidRPr="007841D8">
        <w:rPr>
          <w:rFonts w:ascii="Sylfaen" w:hAnsi="Sylfaen" w:cs="Sylfaen"/>
          <w:sz w:val="20"/>
          <w:szCs w:val="20"/>
        </w:rPr>
        <w:t>վարույթ</w:t>
      </w:r>
      <w:r w:rsidRPr="007841D8">
        <w:rPr>
          <w:rFonts w:ascii="Sylfaen" w:hAnsi="Sylfaen"/>
          <w:sz w:val="20"/>
          <w:szCs w:val="20"/>
          <w:lang w:val="es-ES"/>
        </w:rPr>
        <w:t xml:space="preserve"> </w:t>
      </w:r>
      <w:r w:rsidRPr="007841D8">
        <w:rPr>
          <w:rFonts w:ascii="Sylfaen" w:hAnsi="Sylfaen" w:cs="Sylfaen"/>
          <w:sz w:val="20"/>
          <w:szCs w:val="20"/>
        </w:rPr>
        <w:t>ընդունելուց</w:t>
      </w:r>
      <w:r w:rsidRPr="007841D8">
        <w:rPr>
          <w:rFonts w:ascii="Sylfaen" w:hAnsi="Sylfaen"/>
          <w:sz w:val="20"/>
          <w:szCs w:val="20"/>
          <w:lang w:val="es-ES"/>
        </w:rPr>
        <w:t xml:space="preserve"> </w:t>
      </w:r>
      <w:r w:rsidRPr="007841D8">
        <w:rPr>
          <w:rFonts w:ascii="Sylfaen" w:hAnsi="Sylfaen" w:cs="Sylfaen"/>
          <w:sz w:val="20"/>
          <w:szCs w:val="20"/>
        </w:rPr>
        <w:t>հետո՝</w:t>
      </w:r>
      <w:r w:rsidRPr="007841D8">
        <w:rPr>
          <w:rFonts w:ascii="Sylfaen" w:hAnsi="Sylfaen"/>
          <w:sz w:val="20"/>
          <w:szCs w:val="20"/>
          <w:lang w:val="es-ES"/>
        </w:rPr>
        <w:t xml:space="preserve"> </w:t>
      </w:r>
      <w:r w:rsidRPr="007841D8">
        <w:rPr>
          <w:rFonts w:ascii="Sylfaen" w:hAnsi="Sylfaen" w:cs="Sylfaen"/>
          <w:sz w:val="20"/>
          <w:szCs w:val="20"/>
        </w:rPr>
        <w:t>երեսուն</w:t>
      </w:r>
      <w:r w:rsidRPr="007841D8">
        <w:rPr>
          <w:rFonts w:ascii="Sylfaen" w:hAnsi="Sylfaen"/>
          <w:sz w:val="20"/>
          <w:szCs w:val="20"/>
          <w:lang w:val="es-ES"/>
        </w:rPr>
        <w:t xml:space="preserve"> </w:t>
      </w:r>
      <w:r w:rsidRPr="007841D8">
        <w:rPr>
          <w:rFonts w:ascii="Sylfaen" w:hAnsi="Sylfaen" w:cs="Sylfaen"/>
          <w:sz w:val="20"/>
          <w:szCs w:val="20"/>
        </w:rPr>
        <w:t>օրվա</w:t>
      </w:r>
      <w:r w:rsidRPr="007841D8">
        <w:rPr>
          <w:rFonts w:ascii="Sylfaen" w:hAnsi="Sylfaen"/>
          <w:sz w:val="20"/>
          <w:szCs w:val="20"/>
          <w:lang w:val="es-ES"/>
        </w:rPr>
        <w:t xml:space="preserve"> </w:t>
      </w:r>
      <w:r w:rsidRPr="007841D8">
        <w:rPr>
          <w:rFonts w:ascii="Sylfaen" w:hAnsi="Sylfaen" w:cs="Sylfaen"/>
          <w:sz w:val="20"/>
          <w:szCs w:val="20"/>
        </w:rPr>
        <w:t>ընթացքում</w:t>
      </w:r>
      <w:r w:rsidRPr="007841D8">
        <w:rPr>
          <w:rFonts w:ascii="Sylfaen" w:hAnsi="Sylfaen"/>
          <w:sz w:val="20"/>
          <w:szCs w:val="20"/>
          <w:lang w:val="es-ES"/>
        </w:rPr>
        <w:t xml:space="preserve">: </w:t>
      </w:r>
      <w:r w:rsidRPr="007841D8">
        <w:rPr>
          <w:rFonts w:ascii="Sylfaen" w:hAnsi="Sylfaen" w:cs="Sylfaen"/>
          <w:sz w:val="20"/>
          <w:szCs w:val="20"/>
        </w:rPr>
        <w:t>Դատարանի</w:t>
      </w:r>
      <w:r w:rsidRPr="007841D8">
        <w:rPr>
          <w:rFonts w:ascii="Sylfaen" w:hAnsi="Sylfaen"/>
          <w:sz w:val="20"/>
          <w:szCs w:val="20"/>
          <w:lang w:val="es-ES"/>
        </w:rPr>
        <w:t xml:space="preserve"> </w:t>
      </w:r>
      <w:r w:rsidRPr="007841D8">
        <w:rPr>
          <w:rFonts w:ascii="Sylfaen" w:hAnsi="Sylfaen" w:cs="Sylfaen"/>
          <w:sz w:val="20"/>
          <w:szCs w:val="20"/>
        </w:rPr>
        <w:t>պատճառաբանված</w:t>
      </w:r>
      <w:r w:rsidRPr="007841D8">
        <w:rPr>
          <w:rFonts w:ascii="Sylfaen" w:hAnsi="Sylfaen"/>
          <w:sz w:val="20"/>
          <w:szCs w:val="20"/>
          <w:lang w:val="es-ES"/>
        </w:rPr>
        <w:t xml:space="preserve"> </w:t>
      </w:r>
      <w:r w:rsidRPr="007841D8">
        <w:rPr>
          <w:rFonts w:ascii="Sylfaen" w:hAnsi="Sylfaen" w:cs="Sylfaen"/>
          <w:sz w:val="20"/>
          <w:szCs w:val="20"/>
        </w:rPr>
        <w:t>որոշմամբ</w:t>
      </w:r>
      <w:r w:rsidRPr="007841D8">
        <w:rPr>
          <w:rFonts w:ascii="Sylfaen" w:hAnsi="Sylfaen"/>
          <w:sz w:val="20"/>
          <w:szCs w:val="20"/>
          <w:lang w:val="es-ES"/>
        </w:rPr>
        <w:t xml:space="preserve">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մասով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ժամկետը</w:t>
      </w:r>
      <w:r w:rsidRPr="007841D8">
        <w:rPr>
          <w:rFonts w:ascii="Sylfaen" w:hAnsi="Sylfaen"/>
          <w:sz w:val="20"/>
          <w:szCs w:val="20"/>
          <w:lang w:val="es-ES"/>
        </w:rPr>
        <w:t xml:space="preserve"> </w:t>
      </w:r>
      <w:r w:rsidRPr="007841D8">
        <w:rPr>
          <w:rFonts w:ascii="Sylfaen" w:hAnsi="Sylfaen" w:cs="Sylfaen"/>
          <w:sz w:val="20"/>
          <w:szCs w:val="20"/>
        </w:rPr>
        <w:t>կարող</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երկարաձգվել</w:t>
      </w:r>
      <w:r w:rsidRPr="007841D8">
        <w:rPr>
          <w:rFonts w:ascii="Sylfaen" w:hAnsi="Sylfaen"/>
          <w:sz w:val="20"/>
          <w:szCs w:val="20"/>
          <w:lang w:val="es-ES"/>
        </w:rPr>
        <w:t xml:space="preserve"> </w:t>
      </w:r>
      <w:r w:rsidRPr="007841D8">
        <w:rPr>
          <w:rFonts w:ascii="Sylfaen" w:hAnsi="Sylfaen" w:cs="Sylfaen"/>
          <w:sz w:val="20"/>
          <w:szCs w:val="20"/>
        </w:rPr>
        <w:t>մեկ</w:t>
      </w:r>
      <w:r w:rsidRPr="007841D8">
        <w:rPr>
          <w:rFonts w:ascii="Sylfaen" w:hAnsi="Sylfaen"/>
          <w:sz w:val="20"/>
          <w:szCs w:val="20"/>
          <w:lang w:val="es-ES"/>
        </w:rPr>
        <w:t xml:space="preserve"> </w:t>
      </w:r>
      <w:r w:rsidRPr="007841D8">
        <w:rPr>
          <w:rFonts w:ascii="Sylfaen" w:hAnsi="Sylfaen" w:cs="Sylfaen"/>
          <w:sz w:val="20"/>
          <w:szCs w:val="20"/>
        </w:rPr>
        <w:t>անգամ</w:t>
      </w:r>
      <w:r w:rsidRPr="007841D8">
        <w:rPr>
          <w:rFonts w:ascii="Sylfaen" w:hAnsi="Sylfaen"/>
          <w:sz w:val="20"/>
          <w:szCs w:val="20"/>
          <w:lang w:val="es-ES"/>
        </w:rPr>
        <w:t xml:space="preserve">` </w:t>
      </w:r>
      <w:r w:rsidRPr="007841D8">
        <w:rPr>
          <w:rFonts w:ascii="Sylfaen" w:hAnsi="Sylfaen" w:cs="Sylfaen"/>
          <w:sz w:val="20"/>
          <w:szCs w:val="20"/>
        </w:rPr>
        <w:t>մինչև</w:t>
      </w:r>
      <w:r w:rsidRPr="007841D8">
        <w:rPr>
          <w:rFonts w:ascii="Sylfaen" w:hAnsi="Sylfaen"/>
          <w:sz w:val="20"/>
          <w:szCs w:val="20"/>
          <w:lang w:val="es-ES"/>
        </w:rPr>
        <w:t xml:space="preserve"> </w:t>
      </w:r>
      <w:r w:rsidRPr="007841D8">
        <w:rPr>
          <w:rFonts w:ascii="Sylfaen" w:hAnsi="Sylfaen" w:cs="Sylfaen"/>
          <w:sz w:val="20"/>
          <w:szCs w:val="20"/>
        </w:rPr>
        <w:t>տասն</w:t>
      </w:r>
      <w:r w:rsidRPr="007841D8">
        <w:rPr>
          <w:rFonts w:ascii="Sylfaen" w:hAnsi="Sylfaen"/>
          <w:sz w:val="20"/>
          <w:szCs w:val="20"/>
          <w:lang w:val="es-ES"/>
        </w:rPr>
        <w:t xml:space="preserve"> </w:t>
      </w:r>
      <w:r w:rsidRPr="007841D8">
        <w:rPr>
          <w:rFonts w:ascii="Sylfaen" w:hAnsi="Sylfaen" w:cs="Sylfaen"/>
          <w:sz w:val="20"/>
          <w:szCs w:val="20"/>
        </w:rPr>
        <w:t>օրացուցային</w:t>
      </w:r>
      <w:r w:rsidRPr="007841D8">
        <w:rPr>
          <w:rFonts w:ascii="Sylfaen" w:hAnsi="Sylfaen"/>
          <w:sz w:val="20"/>
          <w:szCs w:val="20"/>
          <w:lang w:val="es-ES"/>
        </w:rPr>
        <w:t xml:space="preserve"> </w:t>
      </w:r>
      <w:r w:rsidRPr="007841D8">
        <w:rPr>
          <w:rFonts w:ascii="Sylfaen" w:hAnsi="Sylfaen" w:cs="Sylfaen"/>
          <w:sz w:val="20"/>
          <w:szCs w:val="20"/>
        </w:rPr>
        <w:t>օրով</w:t>
      </w:r>
      <w:r w:rsidRPr="007841D8">
        <w:rPr>
          <w:rFonts w:ascii="Sylfaen" w:hAnsi="Sylfaen"/>
          <w:sz w:val="20"/>
          <w:szCs w:val="20"/>
          <w:lang w:val="es-ES"/>
        </w:rPr>
        <w:t>:</w:t>
      </w:r>
    </w:p>
    <w:p w14:paraId="06A269A6"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 xml:space="preserve">12.6. </w:t>
      </w:r>
      <w:r w:rsidRPr="007841D8">
        <w:rPr>
          <w:rFonts w:ascii="Sylfaen" w:hAnsi="Sylfaen" w:cs="Sylfaen"/>
          <w:sz w:val="20"/>
          <w:szCs w:val="20"/>
        </w:rPr>
        <w:t>Դատարանը</w:t>
      </w:r>
      <w:r w:rsidRPr="007841D8">
        <w:rPr>
          <w:rFonts w:ascii="Sylfaen" w:hAnsi="Sylfaen"/>
          <w:sz w:val="20"/>
          <w:szCs w:val="20"/>
          <w:lang w:val="es-ES"/>
        </w:rPr>
        <w:t xml:space="preserve"> </w:t>
      </w:r>
      <w:r w:rsidRPr="007841D8">
        <w:rPr>
          <w:rFonts w:ascii="Sylfaen" w:hAnsi="Sylfaen" w:cs="Sylfaen"/>
          <w:sz w:val="20"/>
          <w:szCs w:val="20"/>
        </w:rPr>
        <w:t>հայցադիմումը</w:t>
      </w:r>
      <w:r w:rsidRPr="007841D8">
        <w:rPr>
          <w:rFonts w:ascii="Sylfaen" w:hAnsi="Sylfaen"/>
          <w:sz w:val="20"/>
          <w:szCs w:val="20"/>
          <w:lang w:val="es-ES"/>
        </w:rPr>
        <w:t xml:space="preserve"> </w:t>
      </w:r>
      <w:r w:rsidRPr="007841D8">
        <w:rPr>
          <w:rFonts w:ascii="Sylfaen" w:hAnsi="Sylfaen" w:cs="Sylfaen"/>
          <w:sz w:val="20"/>
          <w:szCs w:val="20"/>
        </w:rPr>
        <w:t>վարույթ</w:t>
      </w:r>
      <w:r w:rsidRPr="007841D8">
        <w:rPr>
          <w:rFonts w:ascii="Sylfaen" w:hAnsi="Sylfaen"/>
          <w:sz w:val="20"/>
          <w:szCs w:val="20"/>
          <w:lang w:val="es-ES"/>
        </w:rPr>
        <w:t xml:space="preserve"> </w:t>
      </w:r>
      <w:r w:rsidRPr="007841D8">
        <w:rPr>
          <w:rFonts w:ascii="Sylfaen" w:hAnsi="Sylfaen" w:cs="Sylfaen"/>
          <w:sz w:val="20"/>
          <w:szCs w:val="20"/>
        </w:rPr>
        <w:t>ընդունելու</w:t>
      </w:r>
      <w:r w:rsidRPr="007841D8">
        <w:rPr>
          <w:rFonts w:ascii="Sylfaen" w:hAnsi="Sylfaen"/>
          <w:sz w:val="20"/>
          <w:szCs w:val="20"/>
          <w:lang w:val="es-ES"/>
        </w:rPr>
        <w:t xml:space="preserve"> </w:t>
      </w:r>
      <w:r w:rsidRPr="007841D8">
        <w:rPr>
          <w:rFonts w:ascii="Sylfaen" w:hAnsi="Sylfaen" w:cs="Sylfaen"/>
          <w:sz w:val="20"/>
          <w:szCs w:val="20"/>
        </w:rPr>
        <w:t>հարցը</w:t>
      </w:r>
      <w:r w:rsidRPr="007841D8">
        <w:rPr>
          <w:rFonts w:ascii="Sylfaen" w:hAnsi="Sylfaen"/>
          <w:sz w:val="20"/>
          <w:szCs w:val="20"/>
          <w:lang w:val="es-ES"/>
        </w:rPr>
        <w:t xml:space="preserve"> </w:t>
      </w:r>
      <w:r w:rsidRPr="007841D8">
        <w:rPr>
          <w:rFonts w:ascii="Sylfaen" w:hAnsi="Sylfaen" w:cs="Sylfaen"/>
          <w:sz w:val="20"/>
          <w:szCs w:val="20"/>
        </w:rPr>
        <w:t>լուծում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այն</w:t>
      </w:r>
      <w:r w:rsidRPr="007841D8">
        <w:rPr>
          <w:rFonts w:ascii="Sylfaen" w:hAnsi="Sylfaen"/>
          <w:sz w:val="20"/>
          <w:szCs w:val="20"/>
          <w:lang w:val="es-ES"/>
        </w:rPr>
        <w:t xml:space="preserve"> </w:t>
      </w:r>
      <w:r w:rsidRPr="007841D8">
        <w:rPr>
          <w:rFonts w:ascii="Sylfaen" w:hAnsi="Sylfaen" w:cs="Sylfaen"/>
          <w:sz w:val="20"/>
          <w:szCs w:val="20"/>
        </w:rPr>
        <w:t>ներկայացվելուց</w:t>
      </w:r>
      <w:r w:rsidRPr="007841D8">
        <w:rPr>
          <w:rFonts w:ascii="Sylfaen" w:hAnsi="Sylfaen"/>
          <w:sz w:val="20"/>
          <w:szCs w:val="20"/>
          <w:lang w:val="es-ES"/>
        </w:rPr>
        <w:t xml:space="preserve"> </w:t>
      </w:r>
      <w:r w:rsidRPr="007841D8">
        <w:rPr>
          <w:rFonts w:ascii="Sylfaen" w:hAnsi="Sylfaen" w:cs="Sylfaen"/>
          <w:sz w:val="20"/>
          <w:szCs w:val="20"/>
        </w:rPr>
        <w:t>հետո՝</w:t>
      </w:r>
      <w:r w:rsidRPr="007841D8">
        <w:rPr>
          <w:rFonts w:ascii="Sylfaen" w:hAnsi="Sylfaen"/>
          <w:sz w:val="20"/>
          <w:szCs w:val="20"/>
          <w:lang w:val="es-ES"/>
        </w:rPr>
        <w:t xml:space="preserve"> </w:t>
      </w:r>
      <w:r w:rsidRPr="007841D8">
        <w:rPr>
          <w:rFonts w:ascii="Sylfaen" w:hAnsi="Sylfaen" w:cs="Sylfaen"/>
          <w:sz w:val="20"/>
          <w:szCs w:val="20"/>
        </w:rPr>
        <w:t>եռօրյա</w:t>
      </w:r>
      <w:r w:rsidRPr="007841D8">
        <w:rPr>
          <w:rFonts w:ascii="Sylfaen" w:hAnsi="Sylfaen"/>
          <w:sz w:val="20"/>
          <w:szCs w:val="20"/>
          <w:lang w:val="es-ES"/>
        </w:rPr>
        <w:t xml:space="preserve"> </w:t>
      </w:r>
      <w:r w:rsidRPr="007841D8">
        <w:rPr>
          <w:rFonts w:ascii="Sylfaen" w:hAnsi="Sylfaen" w:cs="Sylfaen"/>
          <w:sz w:val="20"/>
          <w:szCs w:val="20"/>
        </w:rPr>
        <w:t>ժամկետում</w:t>
      </w:r>
      <w:r w:rsidRPr="007841D8">
        <w:rPr>
          <w:rFonts w:ascii="Sylfaen" w:hAnsi="Sylfaen"/>
          <w:sz w:val="20"/>
          <w:szCs w:val="20"/>
          <w:lang w:val="es-ES"/>
        </w:rPr>
        <w:t>:</w:t>
      </w:r>
    </w:p>
    <w:p w14:paraId="1FBBB7F5"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 xml:space="preserve">12.7. </w:t>
      </w:r>
      <w:r w:rsidRPr="007841D8">
        <w:rPr>
          <w:rFonts w:ascii="Sylfaen" w:hAnsi="Sylfaen" w:cs="Sylfaen"/>
          <w:sz w:val="20"/>
          <w:szCs w:val="20"/>
        </w:rPr>
        <w:t>Հայցադիմումը</w:t>
      </w:r>
      <w:r w:rsidRPr="007841D8">
        <w:rPr>
          <w:rFonts w:ascii="Sylfaen" w:hAnsi="Sylfaen"/>
          <w:sz w:val="20"/>
          <w:szCs w:val="20"/>
          <w:lang w:val="es-ES"/>
        </w:rPr>
        <w:t xml:space="preserve"> </w:t>
      </w:r>
      <w:r w:rsidRPr="007841D8">
        <w:rPr>
          <w:rFonts w:ascii="Sylfaen" w:hAnsi="Sylfaen" w:cs="Sylfaen"/>
          <w:sz w:val="20"/>
          <w:szCs w:val="20"/>
        </w:rPr>
        <w:t>վարույթ</w:t>
      </w:r>
      <w:r w:rsidRPr="007841D8">
        <w:rPr>
          <w:rFonts w:ascii="Sylfaen" w:hAnsi="Sylfaen"/>
          <w:sz w:val="20"/>
          <w:szCs w:val="20"/>
          <w:lang w:val="es-ES"/>
        </w:rPr>
        <w:t xml:space="preserve"> </w:t>
      </w:r>
      <w:r w:rsidRPr="007841D8">
        <w:rPr>
          <w:rFonts w:ascii="Sylfaen" w:hAnsi="Sylfaen" w:cs="Sylfaen"/>
          <w:sz w:val="20"/>
          <w:szCs w:val="20"/>
        </w:rPr>
        <w:t>ընդունելու</w:t>
      </w:r>
      <w:r w:rsidRPr="007841D8">
        <w:rPr>
          <w:rFonts w:ascii="Sylfaen" w:hAnsi="Sylfaen"/>
          <w:sz w:val="20"/>
          <w:szCs w:val="20"/>
          <w:lang w:val="es-ES"/>
        </w:rPr>
        <w:t xml:space="preserve"> </w:t>
      </w:r>
      <w:r w:rsidRPr="007841D8">
        <w:rPr>
          <w:rFonts w:ascii="Sylfaen" w:hAnsi="Sylfaen" w:cs="Sylfaen"/>
          <w:sz w:val="20"/>
          <w:szCs w:val="20"/>
        </w:rPr>
        <w:t>հետ</w:t>
      </w:r>
      <w:r w:rsidRPr="007841D8">
        <w:rPr>
          <w:rFonts w:ascii="Sylfaen" w:hAnsi="Sylfaen"/>
          <w:sz w:val="20"/>
          <w:szCs w:val="20"/>
          <w:lang w:val="es-ES"/>
        </w:rPr>
        <w:t xml:space="preserve"> </w:t>
      </w:r>
      <w:r w:rsidRPr="007841D8">
        <w:rPr>
          <w:rFonts w:ascii="Sylfaen" w:hAnsi="Sylfaen" w:cs="Sylfaen"/>
          <w:sz w:val="20"/>
          <w:szCs w:val="20"/>
        </w:rPr>
        <w:t>միաժամանակ</w:t>
      </w:r>
      <w:r w:rsidRPr="007841D8">
        <w:rPr>
          <w:rFonts w:ascii="Sylfaen" w:hAnsi="Sylfaen"/>
          <w:sz w:val="20"/>
          <w:szCs w:val="20"/>
          <w:lang w:val="es-ES"/>
        </w:rPr>
        <w:t xml:space="preserve"> </w:t>
      </w:r>
      <w:r w:rsidRPr="007841D8">
        <w:rPr>
          <w:rFonts w:ascii="Sylfaen" w:hAnsi="Sylfaen" w:cs="Sylfaen"/>
          <w:sz w:val="20"/>
          <w:szCs w:val="20"/>
        </w:rPr>
        <w:t>դատարանը</w:t>
      </w:r>
      <w:r w:rsidRPr="007841D8">
        <w:rPr>
          <w:rFonts w:ascii="Sylfaen" w:hAnsi="Sylfaen"/>
          <w:sz w:val="20"/>
          <w:szCs w:val="20"/>
          <w:lang w:val="es-ES"/>
        </w:rPr>
        <w:t xml:space="preserve"> </w:t>
      </w:r>
      <w:r w:rsidRPr="007841D8">
        <w:rPr>
          <w:rFonts w:ascii="Sylfaen" w:hAnsi="Sylfaen" w:cs="Sylfaen"/>
          <w:sz w:val="20"/>
          <w:szCs w:val="20"/>
        </w:rPr>
        <w:t>կայացնում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որոշում՝</w:t>
      </w:r>
      <w:r w:rsidRPr="007841D8">
        <w:rPr>
          <w:rFonts w:ascii="Sylfaen" w:hAnsi="Sylfaen"/>
          <w:sz w:val="20"/>
          <w:szCs w:val="20"/>
          <w:lang w:val="es-ES"/>
        </w:rPr>
        <w:t xml:space="preserve"> </w:t>
      </w:r>
      <w:r w:rsidRPr="007841D8">
        <w:rPr>
          <w:rFonts w:ascii="Sylfaen" w:hAnsi="Sylfaen" w:cs="Sylfaen"/>
          <w:sz w:val="20"/>
          <w:szCs w:val="20"/>
        </w:rPr>
        <w:t>պատասխանողից</w:t>
      </w:r>
      <w:r w:rsidRPr="007841D8">
        <w:rPr>
          <w:rFonts w:ascii="Sylfaen" w:hAnsi="Sylfaen"/>
          <w:sz w:val="20"/>
          <w:szCs w:val="20"/>
          <w:lang w:val="es-ES"/>
        </w:rPr>
        <w:t xml:space="preserve"> </w:t>
      </w:r>
      <w:r w:rsidRPr="007841D8">
        <w:rPr>
          <w:rFonts w:ascii="Sylfaen" w:hAnsi="Sylfaen" w:cs="Sylfaen"/>
          <w:sz w:val="20"/>
          <w:szCs w:val="20"/>
        </w:rPr>
        <w:t>տվյալ</w:t>
      </w:r>
      <w:r w:rsidRPr="007841D8">
        <w:rPr>
          <w:rFonts w:ascii="Sylfaen" w:hAnsi="Sylfaen"/>
          <w:sz w:val="20"/>
          <w:szCs w:val="20"/>
          <w:lang w:val="es-ES"/>
        </w:rPr>
        <w:t xml:space="preserve"> </w:t>
      </w:r>
      <w:r w:rsidRPr="007841D8">
        <w:rPr>
          <w:rFonts w:ascii="Sylfaen" w:hAnsi="Sylfaen" w:cs="Sylfaen"/>
          <w:sz w:val="20"/>
          <w:szCs w:val="20"/>
        </w:rPr>
        <w:t>գնման</w:t>
      </w:r>
      <w:r w:rsidRPr="007841D8">
        <w:rPr>
          <w:rFonts w:ascii="Sylfaen" w:hAnsi="Sylfaen"/>
          <w:sz w:val="20"/>
          <w:szCs w:val="20"/>
          <w:lang w:val="es-ES"/>
        </w:rPr>
        <w:t xml:space="preserve"> </w:t>
      </w:r>
      <w:r w:rsidRPr="007841D8">
        <w:rPr>
          <w:rFonts w:ascii="Sylfaen" w:hAnsi="Sylfaen" w:cs="Sylfaen"/>
          <w:sz w:val="20"/>
          <w:szCs w:val="20"/>
        </w:rPr>
        <w:t>գործընթացի</w:t>
      </w:r>
      <w:r w:rsidRPr="007841D8">
        <w:rPr>
          <w:rFonts w:ascii="Sylfaen" w:hAnsi="Sylfaen"/>
          <w:sz w:val="20"/>
          <w:szCs w:val="20"/>
          <w:lang w:val="es-ES"/>
        </w:rPr>
        <w:t xml:space="preserve"> </w:t>
      </w:r>
      <w:r w:rsidRPr="007841D8">
        <w:rPr>
          <w:rFonts w:ascii="Sylfaen" w:hAnsi="Sylfaen" w:cs="Sylfaen"/>
          <w:sz w:val="20"/>
          <w:szCs w:val="20"/>
        </w:rPr>
        <w:t>հետ</w:t>
      </w:r>
      <w:r w:rsidRPr="007841D8">
        <w:rPr>
          <w:rFonts w:ascii="Sylfaen" w:hAnsi="Sylfaen"/>
          <w:sz w:val="20"/>
          <w:szCs w:val="20"/>
          <w:lang w:val="es-ES"/>
        </w:rPr>
        <w:t xml:space="preserve"> </w:t>
      </w:r>
      <w:r w:rsidRPr="007841D8">
        <w:rPr>
          <w:rFonts w:ascii="Sylfaen" w:hAnsi="Sylfaen" w:cs="Sylfaen"/>
          <w:sz w:val="20"/>
          <w:szCs w:val="20"/>
        </w:rPr>
        <w:t>կապված</w:t>
      </w:r>
      <w:r w:rsidRPr="007841D8">
        <w:rPr>
          <w:rFonts w:ascii="Sylfaen" w:hAnsi="Sylfaen"/>
          <w:sz w:val="20"/>
          <w:szCs w:val="20"/>
          <w:lang w:val="es-ES"/>
        </w:rPr>
        <w:t xml:space="preserve"> </w:t>
      </w:r>
      <w:r w:rsidRPr="007841D8">
        <w:rPr>
          <w:rFonts w:ascii="Sylfaen" w:hAnsi="Sylfaen" w:cs="Sylfaen"/>
          <w:sz w:val="20"/>
          <w:szCs w:val="20"/>
        </w:rPr>
        <w:t>պատասխանողի</w:t>
      </w:r>
      <w:r w:rsidRPr="007841D8">
        <w:rPr>
          <w:rFonts w:ascii="Sylfaen" w:hAnsi="Sylfaen"/>
          <w:sz w:val="20"/>
          <w:szCs w:val="20"/>
          <w:lang w:val="es-ES"/>
        </w:rPr>
        <w:t xml:space="preserve"> </w:t>
      </w:r>
      <w:r w:rsidRPr="007841D8">
        <w:rPr>
          <w:rFonts w:ascii="Sylfaen" w:hAnsi="Sylfaen" w:cs="Sylfaen"/>
          <w:sz w:val="20"/>
          <w:szCs w:val="20"/>
        </w:rPr>
        <w:t>տիրապետման</w:t>
      </w:r>
      <w:r w:rsidRPr="007841D8">
        <w:rPr>
          <w:rFonts w:ascii="Sylfaen" w:hAnsi="Sylfaen"/>
          <w:sz w:val="20"/>
          <w:szCs w:val="20"/>
          <w:lang w:val="es-ES"/>
        </w:rPr>
        <w:t xml:space="preserve"> </w:t>
      </w:r>
      <w:r w:rsidRPr="007841D8">
        <w:rPr>
          <w:rFonts w:ascii="Sylfaen" w:hAnsi="Sylfaen" w:cs="Sylfaen"/>
          <w:sz w:val="20"/>
          <w:szCs w:val="20"/>
        </w:rPr>
        <w:t>տակ</w:t>
      </w:r>
      <w:r w:rsidRPr="007841D8">
        <w:rPr>
          <w:rFonts w:ascii="Sylfaen" w:hAnsi="Sylfaen"/>
          <w:sz w:val="20"/>
          <w:szCs w:val="20"/>
          <w:lang w:val="es-ES"/>
        </w:rPr>
        <w:t xml:space="preserve"> </w:t>
      </w:r>
      <w:r w:rsidRPr="007841D8">
        <w:rPr>
          <w:rFonts w:ascii="Sylfaen" w:hAnsi="Sylfaen" w:cs="Sylfaen"/>
          <w:sz w:val="20"/>
          <w:szCs w:val="20"/>
        </w:rPr>
        <w:t>գտնվող</w:t>
      </w:r>
      <w:r w:rsidRPr="007841D8">
        <w:rPr>
          <w:rFonts w:ascii="Sylfaen" w:hAnsi="Sylfaen"/>
          <w:sz w:val="20"/>
          <w:szCs w:val="20"/>
          <w:lang w:val="es-ES"/>
        </w:rPr>
        <w:t xml:space="preserve"> </w:t>
      </w:r>
      <w:r w:rsidRPr="007841D8">
        <w:rPr>
          <w:rFonts w:ascii="Sylfaen" w:hAnsi="Sylfaen" w:cs="Sylfaen"/>
          <w:sz w:val="20"/>
          <w:szCs w:val="20"/>
        </w:rPr>
        <w:t>բոլոր</w:t>
      </w:r>
      <w:r w:rsidRPr="007841D8">
        <w:rPr>
          <w:rFonts w:ascii="Sylfaen" w:hAnsi="Sylfaen"/>
          <w:sz w:val="20"/>
          <w:szCs w:val="20"/>
          <w:lang w:val="es-ES"/>
        </w:rPr>
        <w:t xml:space="preserve"> </w:t>
      </w:r>
      <w:r w:rsidRPr="007841D8">
        <w:rPr>
          <w:rFonts w:ascii="Sylfaen" w:hAnsi="Sylfaen" w:cs="Sylfaen"/>
          <w:sz w:val="20"/>
          <w:szCs w:val="20"/>
        </w:rPr>
        <w:t>ապացույցները</w:t>
      </w:r>
      <w:r w:rsidRPr="007841D8">
        <w:rPr>
          <w:rFonts w:ascii="Sylfaen" w:hAnsi="Sylfaen"/>
          <w:sz w:val="20"/>
          <w:szCs w:val="20"/>
          <w:lang w:val="es-ES"/>
        </w:rPr>
        <w:t xml:space="preserve"> </w:t>
      </w:r>
      <w:r w:rsidRPr="007841D8">
        <w:rPr>
          <w:rFonts w:ascii="Sylfaen" w:hAnsi="Sylfaen" w:cs="Sylfaen"/>
          <w:sz w:val="20"/>
          <w:szCs w:val="20"/>
        </w:rPr>
        <w:t>պահանջելու</w:t>
      </w:r>
      <w:r w:rsidRPr="007841D8">
        <w:rPr>
          <w:rFonts w:ascii="Sylfaen" w:hAnsi="Sylfaen"/>
          <w:sz w:val="20"/>
          <w:szCs w:val="20"/>
          <w:lang w:val="es-ES"/>
        </w:rPr>
        <w:t xml:space="preserve"> </w:t>
      </w:r>
      <w:r w:rsidRPr="007841D8">
        <w:rPr>
          <w:rFonts w:ascii="Sylfaen" w:hAnsi="Sylfaen" w:cs="Sylfaen"/>
          <w:sz w:val="20"/>
          <w:szCs w:val="20"/>
        </w:rPr>
        <w:t>մասին</w:t>
      </w:r>
      <w:r w:rsidRPr="007841D8">
        <w:rPr>
          <w:rFonts w:ascii="Sylfaen" w:hAnsi="Sylfaen"/>
          <w:sz w:val="20"/>
          <w:szCs w:val="20"/>
          <w:lang w:val="es-ES"/>
        </w:rPr>
        <w:t>:</w:t>
      </w:r>
    </w:p>
    <w:p w14:paraId="7F8D03BF"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 xml:space="preserve">12.8. </w:t>
      </w:r>
      <w:r w:rsidRPr="007841D8">
        <w:rPr>
          <w:rFonts w:ascii="Sylfaen" w:hAnsi="Sylfaen" w:cs="Sylfaen"/>
          <w:sz w:val="20"/>
          <w:szCs w:val="20"/>
        </w:rPr>
        <w:t>Ապացույցներ</w:t>
      </w:r>
      <w:r w:rsidRPr="007841D8">
        <w:rPr>
          <w:rFonts w:ascii="Sylfaen" w:hAnsi="Sylfaen"/>
          <w:sz w:val="20"/>
          <w:szCs w:val="20"/>
          <w:lang w:val="es-ES"/>
        </w:rPr>
        <w:t xml:space="preserve"> </w:t>
      </w:r>
      <w:r w:rsidRPr="007841D8">
        <w:rPr>
          <w:rFonts w:ascii="Sylfaen" w:hAnsi="Sylfaen" w:cs="Sylfaen"/>
          <w:sz w:val="20"/>
          <w:szCs w:val="20"/>
        </w:rPr>
        <w:t>պահանջելու</w:t>
      </w:r>
      <w:r w:rsidRPr="007841D8">
        <w:rPr>
          <w:rFonts w:ascii="Sylfaen" w:hAnsi="Sylfaen"/>
          <w:sz w:val="20"/>
          <w:szCs w:val="20"/>
          <w:lang w:val="es-ES"/>
        </w:rPr>
        <w:t xml:space="preserve"> </w:t>
      </w:r>
      <w:r w:rsidRPr="007841D8">
        <w:rPr>
          <w:rFonts w:ascii="Sylfaen" w:hAnsi="Sylfaen" w:cs="Sylfaen"/>
          <w:sz w:val="20"/>
          <w:szCs w:val="20"/>
        </w:rPr>
        <w:t>վերաբերյալ</w:t>
      </w:r>
      <w:r w:rsidRPr="007841D8">
        <w:rPr>
          <w:rFonts w:ascii="Sylfaen" w:hAnsi="Sylfaen"/>
          <w:sz w:val="20"/>
          <w:szCs w:val="20"/>
          <w:lang w:val="es-ES"/>
        </w:rPr>
        <w:t xml:space="preserve"> </w:t>
      </w:r>
      <w:r w:rsidRPr="007841D8">
        <w:rPr>
          <w:rFonts w:ascii="Sylfaen" w:hAnsi="Sylfaen" w:cs="Sylfaen"/>
          <w:sz w:val="20"/>
          <w:szCs w:val="20"/>
        </w:rPr>
        <w:t>որոշումը</w:t>
      </w:r>
      <w:r w:rsidRPr="007841D8">
        <w:rPr>
          <w:rFonts w:ascii="Sylfaen" w:hAnsi="Sylfaen"/>
          <w:sz w:val="20"/>
          <w:szCs w:val="20"/>
          <w:lang w:val="es-ES"/>
        </w:rPr>
        <w:t xml:space="preserve"> </w:t>
      </w:r>
      <w:r w:rsidRPr="007841D8">
        <w:rPr>
          <w:rFonts w:ascii="Sylfaen" w:hAnsi="Sylfaen" w:cs="Sylfaen"/>
          <w:sz w:val="20"/>
          <w:szCs w:val="20"/>
        </w:rPr>
        <w:t>կատարվում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պատասխանողի</w:t>
      </w:r>
      <w:r w:rsidRPr="007841D8">
        <w:rPr>
          <w:rFonts w:ascii="Sylfaen" w:hAnsi="Sylfaen"/>
          <w:sz w:val="20"/>
          <w:szCs w:val="20"/>
          <w:lang w:val="es-ES"/>
        </w:rPr>
        <w:t xml:space="preserve"> </w:t>
      </w:r>
      <w:r w:rsidRPr="007841D8">
        <w:rPr>
          <w:rFonts w:ascii="Sylfaen" w:hAnsi="Sylfaen" w:cs="Sylfaen"/>
          <w:sz w:val="20"/>
          <w:szCs w:val="20"/>
        </w:rPr>
        <w:t>կողմից</w:t>
      </w:r>
      <w:r w:rsidRPr="007841D8">
        <w:rPr>
          <w:rFonts w:ascii="Sylfaen" w:hAnsi="Sylfaen"/>
          <w:sz w:val="20"/>
          <w:szCs w:val="20"/>
          <w:lang w:val="es-ES"/>
        </w:rPr>
        <w:t xml:space="preserve"> </w:t>
      </w:r>
      <w:r w:rsidRPr="007841D8">
        <w:rPr>
          <w:rFonts w:ascii="Sylfaen" w:hAnsi="Sylfaen" w:cs="Sylfaen"/>
          <w:sz w:val="20"/>
          <w:szCs w:val="20"/>
        </w:rPr>
        <w:t>որոշումն</w:t>
      </w:r>
      <w:r w:rsidRPr="007841D8">
        <w:rPr>
          <w:rFonts w:ascii="Sylfaen" w:hAnsi="Sylfaen"/>
          <w:sz w:val="20"/>
          <w:szCs w:val="20"/>
          <w:lang w:val="es-ES"/>
        </w:rPr>
        <w:t xml:space="preserve"> </w:t>
      </w:r>
      <w:r w:rsidRPr="007841D8">
        <w:rPr>
          <w:rFonts w:ascii="Sylfaen" w:hAnsi="Sylfaen" w:cs="Sylfaen"/>
          <w:sz w:val="20"/>
          <w:szCs w:val="20"/>
        </w:rPr>
        <w:t>ստանալուց</w:t>
      </w:r>
      <w:r w:rsidRPr="007841D8">
        <w:rPr>
          <w:rFonts w:ascii="Sylfaen" w:hAnsi="Sylfaen"/>
          <w:sz w:val="20"/>
          <w:szCs w:val="20"/>
          <w:lang w:val="es-ES"/>
        </w:rPr>
        <w:t xml:space="preserve"> </w:t>
      </w:r>
      <w:r w:rsidRPr="007841D8">
        <w:rPr>
          <w:rFonts w:ascii="Sylfaen" w:hAnsi="Sylfaen" w:cs="Sylfaen"/>
          <w:sz w:val="20"/>
          <w:szCs w:val="20"/>
        </w:rPr>
        <w:t>հետո՝</w:t>
      </w:r>
      <w:r w:rsidRPr="007841D8">
        <w:rPr>
          <w:rFonts w:ascii="Sylfaen" w:hAnsi="Sylfaen"/>
          <w:sz w:val="20"/>
          <w:szCs w:val="20"/>
          <w:lang w:val="es-ES"/>
        </w:rPr>
        <w:t xml:space="preserve"> </w:t>
      </w:r>
      <w:r w:rsidRPr="007841D8">
        <w:rPr>
          <w:rFonts w:ascii="Sylfaen" w:hAnsi="Sylfaen" w:cs="Sylfaen"/>
          <w:sz w:val="20"/>
          <w:szCs w:val="20"/>
        </w:rPr>
        <w:t>հնգօրյա</w:t>
      </w:r>
      <w:r w:rsidRPr="007841D8">
        <w:rPr>
          <w:rFonts w:ascii="Sylfaen" w:hAnsi="Sylfaen"/>
          <w:sz w:val="20"/>
          <w:szCs w:val="20"/>
          <w:lang w:val="es-ES"/>
        </w:rPr>
        <w:t xml:space="preserve"> </w:t>
      </w:r>
      <w:r w:rsidRPr="007841D8">
        <w:rPr>
          <w:rFonts w:ascii="Sylfaen" w:hAnsi="Sylfaen" w:cs="Sylfaen"/>
          <w:sz w:val="20"/>
          <w:szCs w:val="20"/>
        </w:rPr>
        <w:t>ժամկետում</w:t>
      </w:r>
      <w:r w:rsidRPr="007841D8">
        <w:rPr>
          <w:rFonts w:ascii="Sylfaen" w:hAnsi="Sylfaen"/>
          <w:sz w:val="20"/>
          <w:szCs w:val="20"/>
          <w:lang w:val="es-ES"/>
        </w:rPr>
        <w:t>:</w:t>
      </w:r>
    </w:p>
    <w:p w14:paraId="5FD5BD1B"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կետով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ժամկետում</w:t>
      </w:r>
      <w:r w:rsidRPr="007841D8">
        <w:rPr>
          <w:rFonts w:ascii="Sylfaen" w:hAnsi="Sylfaen"/>
          <w:sz w:val="20"/>
          <w:szCs w:val="20"/>
          <w:lang w:val="es-ES"/>
        </w:rPr>
        <w:t xml:space="preserve"> </w:t>
      </w:r>
      <w:r w:rsidRPr="007841D8">
        <w:rPr>
          <w:rFonts w:ascii="Sylfaen" w:hAnsi="Sylfaen" w:cs="Sylfaen"/>
          <w:sz w:val="20"/>
          <w:szCs w:val="20"/>
        </w:rPr>
        <w:t>պատասխանողի</w:t>
      </w:r>
      <w:r w:rsidRPr="007841D8">
        <w:rPr>
          <w:rFonts w:ascii="Sylfaen" w:hAnsi="Sylfaen"/>
          <w:sz w:val="20"/>
          <w:szCs w:val="20"/>
          <w:lang w:val="es-ES"/>
        </w:rPr>
        <w:t xml:space="preserve"> </w:t>
      </w:r>
      <w:r w:rsidRPr="007841D8">
        <w:rPr>
          <w:rFonts w:ascii="Sylfaen" w:hAnsi="Sylfaen" w:cs="Sylfaen"/>
          <w:sz w:val="20"/>
          <w:szCs w:val="20"/>
        </w:rPr>
        <w:t>կողմից</w:t>
      </w:r>
      <w:r w:rsidRPr="007841D8">
        <w:rPr>
          <w:rFonts w:ascii="Sylfaen" w:hAnsi="Sylfaen"/>
          <w:sz w:val="20"/>
          <w:szCs w:val="20"/>
          <w:lang w:val="es-ES"/>
        </w:rPr>
        <w:t xml:space="preserve"> </w:t>
      </w:r>
      <w:r w:rsidRPr="007841D8">
        <w:rPr>
          <w:rFonts w:ascii="Sylfaen" w:hAnsi="Sylfaen" w:cs="Sylfaen"/>
          <w:sz w:val="20"/>
          <w:szCs w:val="20"/>
        </w:rPr>
        <w:t>ապացույցներ</w:t>
      </w:r>
      <w:r w:rsidRPr="007841D8">
        <w:rPr>
          <w:rFonts w:ascii="Sylfaen" w:hAnsi="Sylfaen"/>
          <w:sz w:val="20"/>
          <w:szCs w:val="20"/>
          <w:lang w:val="es-ES"/>
        </w:rPr>
        <w:t xml:space="preserve"> </w:t>
      </w:r>
      <w:r w:rsidRPr="007841D8">
        <w:rPr>
          <w:rFonts w:ascii="Sylfaen" w:hAnsi="Sylfaen" w:cs="Sylfaen"/>
          <w:sz w:val="20"/>
          <w:szCs w:val="20"/>
        </w:rPr>
        <w:t>պահանջելու</w:t>
      </w:r>
      <w:r w:rsidRPr="007841D8">
        <w:rPr>
          <w:rFonts w:ascii="Sylfaen" w:hAnsi="Sylfaen"/>
          <w:sz w:val="20"/>
          <w:szCs w:val="20"/>
          <w:lang w:val="es-ES"/>
        </w:rPr>
        <w:t xml:space="preserve"> </w:t>
      </w:r>
      <w:r w:rsidRPr="007841D8">
        <w:rPr>
          <w:rFonts w:ascii="Sylfaen" w:hAnsi="Sylfaen" w:cs="Sylfaen"/>
          <w:sz w:val="20"/>
          <w:szCs w:val="20"/>
        </w:rPr>
        <w:t>վերաբերյալ</w:t>
      </w:r>
      <w:r w:rsidRPr="007841D8">
        <w:rPr>
          <w:rFonts w:ascii="Sylfaen" w:hAnsi="Sylfaen"/>
          <w:sz w:val="20"/>
          <w:szCs w:val="20"/>
          <w:lang w:val="es-ES"/>
        </w:rPr>
        <w:t xml:space="preserve"> </w:t>
      </w:r>
      <w:r w:rsidRPr="007841D8">
        <w:rPr>
          <w:rFonts w:ascii="Sylfaen" w:hAnsi="Sylfaen" w:cs="Sylfaen"/>
          <w:sz w:val="20"/>
          <w:szCs w:val="20"/>
        </w:rPr>
        <w:t>որոշման</w:t>
      </w:r>
      <w:r w:rsidRPr="007841D8">
        <w:rPr>
          <w:rFonts w:ascii="Sylfaen" w:hAnsi="Sylfaen"/>
          <w:sz w:val="20"/>
          <w:szCs w:val="20"/>
          <w:lang w:val="es-ES"/>
        </w:rPr>
        <w:t xml:space="preserve"> </w:t>
      </w:r>
      <w:r w:rsidRPr="007841D8">
        <w:rPr>
          <w:rFonts w:ascii="Sylfaen" w:hAnsi="Sylfaen" w:cs="Sylfaen"/>
          <w:sz w:val="20"/>
          <w:szCs w:val="20"/>
        </w:rPr>
        <w:t>պահանջները</w:t>
      </w:r>
      <w:r w:rsidRPr="007841D8">
        <w:rPr>
          <w:rFonts w:ascii="Sylfaen" w:hAnsi="Sylfaen"/>
          <w:sz w:val="20"/>
          <w:szCs w:val="20"/>
          <w:lang w:val="es-ES"/>
        </w:rPr>
        <w:t xml:space="preserve"> </w:t>
      </w:r>
      <w:r w:rsidRPr="007841D8">
        <w:rPr>
          <w:rFonts w:ascii="Sylfaen" w:hAnsi="Sylfaen" w:cs="Sylfaen"/>
          <w:sz w:val="20"/>
          <w:szCs w:val="20"/>
        </w:rPr>
        <w:t>չկատարվելու</w:t>
      </w:r>
      <w:r w:rsidRPr="007841D8">
        <w:rPr>
          <w:rFonts w:ascii="Sylfaen" w:hAnsi="Sylfaen"/>
          <w:sz w:val="20"/>
          <w:szCs w:val="20"/>
          <w:lang w:val="es-ES"/>
        </w:rPr>
        <w:t xml:space="preserve"> </w:t>
      </w:r>
      <w:r w:rsidRPr="007841D8">
        <w:rPr>
          <w:rFonts w:ascii="Sylfaen" w:hAnsi="Sylfaen" w:cs="Sylfaen"/>
          <w:sz w:val="20"/>
          <w:szCs w:val="20"/>
        </w:rPr>
        <w:t>դեպքում</w:t>
      </w:r>
      <w:r w:rsidRPr="007841D8">
        <w:rPr>
          <w:rFonts w:ascii="Sylfaen" w:hAnsi="Sylfaen"/>
          <w:sz w:val="20"/>
          <w:szCs w:val="20"/>
          <w:lang w:val="es-ES"/>
        </w:rPr>
        <w:t xml:space="preserve"> </w:t>
      </w:r>
      <w:r w:rsidRPr="007841D8">
        <w:rPr>
          <w:rFonts w:ascii="Sylfaen" w:hAnsi="Sylfaen" w:cs="Sylfaen"/>
          <w:sz w:val="20"/>
          <w:szCs w:val="20"/>
        </w:rPr>
        <w:t>գործը</w:t>
      </w:r>
      <w:r w:rsidRPr="007841D8">
        <w:rPr>
          <w:rFonts w:ascii="Sylfaen" w:hAnsi="Sylfaen"/>
          <w:sz w:val="20"/>
          <w:szCs w:val="20"/>
          <w:lang w:val="es-ES"/>
        </w:rPr>
        <w:t xml:space="preserve"> </w:t>
      </w:r>
      <w:r w:rsidRPr="007841D8">
        <w:rPr>
          <w:rFonts w:ascii="Sylfaen" w:hAnsi="Sylfaen" w:cs="Sylfaen"/>
          <w:sz w:val="20"/>
          <w:szCs w:val="20"/>
        </w:rPr>
        <w:t>քննվում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դրանում</w:t>
      </w:r>
      <w:r w:rsidRPr="007841D8">
        <w:rPr>
          <w:rFonts w:ascii="Sylfaen" w:hAnsi="Sylfaen"/>
          <w:sz w:val="20"/>
          <w:szCs w:val="20"/>
          <w:lang w:val="es-ES"/>
        </w:rPr>
        <w:t xml:space="preserve"> </w:t>
      </w:r>
      <w:r w:rsidRPr="007841D8">
        <w:rPr>
          <w:rFonts w:ascii="Sylfaen" w:hAnsi="Sylfaen" w:cs="Sylfaen"/>
          <w:sz w:val="20"/>
          <w:szCs w:val="20"/>
        </w:rPr>
        <w:t>առկա</w:t>
      </w:r>
      <w:r w:rsidRPr="007841D8">
        <w:rPr>
          <w:rFonts w:ascii="Sylfaen" w:hAnsi="Sylfaen"/>
          <w:sz w:val="20"/>
          <w:szCs w:val="20"/>
          <w:lang w:val="es-ES"/>
        </w:rPr>
        <w:t xml:space="preserve"> </w:t>
      </w:r>
      <w:r w:rsidRPr="007841D8">
        <w:rPr>
          <w:rFonts w:ascii="Sylfaen" w:hAnsi="Sylfaen" w:cs="Sylfaen"/>
          <w:sz w:val="20"/>
          <w:szCs w:val="20"/>
        </w:rPr>
        <w:t>ապացույցների</w:t>
      </w:r>
      <w:r w:rsidRPr="007841D8">
        <w:rPr>
          <w:rFonts w:ascii="Sylfaen" w:hAnsi="Sylfaen"/>
          <w:sz w:val="20"/>
          <w:szCs w:val="20"/>
          <w:lang w:val="es-ES"/>
        </w:rPr>
        <w:t xml:space="preserve"> </w:t>
      </w:r>
      <w:r w:rsidRPr="007841D8">
        <w:rPr>
          <w:rFonts w:ascii="Sylfaen" w:hAnsi="Sylfaen" w:cs="Sylfaen"/>
          <w:sz w:val="20"/>
          <w:szCs w:val="20"/>
        </w:rPr>
        <w:t>հիման</w:t>
      </w:r>
      <w:r w:rsidRPr="007841D8">
        <w:rPr>
          <w:rFonts w:ascii="Sylfaen" w:hAnsi="Sylfaen"/>
          <w:sz w:val="20"/>
          <w:szCs w:val="20"/>
          <w:lang w:val="es-ES"/>
        </w:rPr>
        <w:t xml:space="preserve"> </w:t>
      </w:r>
      <w:r w:rsidRPr="007841D8">
        <w:rPr>
          <w:rFonts w:ascii="Sylfaen" w:hAnsi="Sylfaen" w:cs="Sylfaen"/>
          <w:sz w:val="20"/>
          <w:szCs w:val="20"/>
        </w:rPr>
        <w:t>վրա</w:t>
      </w:r>
      <w:r w:rsidRPr="007841D8">
        <w:rPr>
          <w:rFonts w:ascii="Sylfaen" w:hAnsi="Sylfaen"/>
          <w:sz w:val="20"/>
          <w:szCs w:val="20"/>
          <w:lang w:val="es-ES"/>
        </w:rPr>
        <w:t xml:space="preserve">, </w:t>
      </w:r>
      <w:r w:rsidRPr="007841D8">
        <w:rPr>
          <w:rFonts w:ascii="Sylfaen" w:hAnsi="Sylfaen" w:cs="Sylfaen"/>
          <w:sz w:val="20"/>
          <w:szCs w:val="20"/>
        </w:rPr>
        <w:t>իսկ</w:t>
      </w:r>
      <w:r w:rsidRPr="007841D8">
        <w:rPr>
          <w:rFonts w:ascii="Sylfaen" w:hAnsi="Sylfaen"/>
          <w:sz w:val="20"/>
          <w:szCs w:val="20"/>
          <w:lang w:val="es-ES"/>
        </w:rPr>
        <w:t xml:space="preserve"> </w:t>
      </w:r>
      <w:r w:rsidRPr="007841D8">
        <w:rPr>
          <w:rFonts w:ascii="Sylfaen" w:hAnsi="Sylfaen" w:cs="Sylfaen"/>
          <w:sz w:val="20"/>
          <w:szCs w:val="20"/>
        </w:rPr>
        <w:t>հայցվորի</w:t>
      </w:r>
      <w:r w:rsidRPr="007841D8">
        <w:rPr>
          <w:rFonts w:ascii="Sylfaen" w:hAnsi="Sylfaen"/>
          <w:sz w:val="20"/>
          <w:szCs w:val="20"/>
          <w:lang w:val="es-ES"/>
        </w:rPr>
        <w:t xml:space="preserve"> </w:t>
      </w:r>
      <w:r w:rsidRPr="007841D8">
        <w:rPr>
          <w:rFonts w:ascii="Sylfaen" w:hAnsi="Sylfaen" w:cs="Sylfaen"/>
          <w:sz w:val="20"/>
          <w:szCs w:val="20"/>
        </w:rPr>
        <w:t>վկայակոչած</w:t>
      </w:r>
      <w:r w:rsidRPr="007841D8">
        <w:rPr>
          <w:rFonts w:ascii="Sylfaen" w:hAnsi="Sylfaen"/>
          <w:sz w:val="20"/>
          <w:szCs w:val="20"/>
          <w:lang w:val="es-ES"/>
        </w:rPr>
        <w:t xml:space="preserve"> </w:t>
      </w:r>
      <w:r w:rsidRPr="007841D8">
        <w:rPr>
          <w:rFonts w:ascii="Sylfaen" w:hAnsi="Sylfaen" w:cs="Sylfaen"/>
          <w:sz w:val="20"/>
          <w:szCs w:val="20"/>
        </w:rPr>
        <w:t>այն</w:t>
      </w:r>
      <w:r w:rsidRPr="007841D8">
        <w:rPr>
          <w:rFonts w:ascii="Sylfaen" w:hAnsi="Sylfaen"/>
          <w:sz w:val="20"/>
          <w:szCs w:val="20"/>
          <w:lang w:val="es-ES"/>
        </w:rPr>
        <w:t xml:space="preserve"> </w:t>
      </w:r>
      <w:r w:rsidRPr="007841D8">
        <w:rPr>
          <w:rFonts w:ascii="Sylfaen" w:hAnsi="Sylfaen" w:cs="Sylfaen"/>
          <w:sz w:val="20"/>
          <w:szCs w:val="20"/>
        </w:rPr>
        <w:t>փաստերը</w:t>
      </w:r>
      <w:r w:rsidRPr="007841D8">
        <w:rPr>
          <w:rFonts w:ascii="Sylfaen" w:hAnsi="Sylfaen"/>
          <w:sz w:val="20"/>
          <w:szCs w:val="20"/>
          <w:lang w:val="es-ES"/>
        </w:rPr>
        <w:t xml:space="preserve">, </w:t>
      </w:r>
      <w:r w:rsidRPr="007841D8">
        <w:rPr>
          <w:rFonts w:ascii="Sylfaen" w:hAnsi="Sylfaen" w:cs="Sylfaen"/>
          <w:sz w:val="20"/>
          <w:szCs w:val="20"/>
        </w:rPr>
        <w:t>որոնք</w:t>
      </w:r>
      <w:r w:rsidRPr="007841D8">
        <w:rPr>
          <w:rFonts w:ascii="Sylfaen" w:hAnsi="Sylfaen"/>
          <w:sz w:val="20"/>
          <w:szCs w:val="20"/>
          <w:lang w:val="es-ES"/>
        </w:rPr>
        <w:t xml:space="preserve"> </w:t>
      </w:r>
      <w:r w:rsidRPr="007841D8">
        <w:rPr>
          <w:rFonts w:ascii="Sylfaen" w:hAnsi="Sylfaen" w:cs="Sylfaen"/>
          <w:sz w:val="20"/>
          <w:szCs w:val="20"/>
        </w:rPr>
        <w:t>ենթակա</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հաստատման</w:t>
      </w:r>
      <w:r w:rsidRPr="007841D8">
        <w:rPr>
          <w:rFonts w:ascii="Sylfaen" w:hAnsi="Sylfaen"/>
          <w:sz w:val="20"/>
          <w:szCs w:val="20"/>
          <w:lang w:val="es-ES"/>
        </w:rPr>
        <w:t xml:space="preserve"> </w:t>
      </w:r>
      <w:r w:rsidRPr="007841D8">
        <w:rPr>
          <w:rFonts w:ascii="Sylfaen" w:hAnsi="Sylfaen" w:cs="Sylfaen"/>
          <w:sz w:val="20"/>
          <w:szCs w:val="20"/>
        </w:rPr>
        <w:t>պատասխանողի</w:t>
      </w:r>
      <w:r w:rsidRPr="007841D8">
        <w:rPr>
          <w:rFonts w:ascii="Sylfaen" w:hAnsi="Sylfaen"/>
          <w:sz w:val="20"/>
          <w:szCs w:val="20"/>
          <w:lang w:val="es-ES"/>
        </w:rPr>
        <w:t xml:space="preserve"> </w:t>
      </w:r>
      <w:r w:rsidRPr="007841D8">
        <w:rPr>
          <w:rFonts w:ascii="Sylfaen" w:hAnsi="Sylfaen" w:cs="Sylfaen"/>
          <w:sz w:val="20"/>
          <w:szCs w:val="20"/>
        </w:rPr>
        <w:t>տիրապետման</w:t>
      </w:r>
      <w:r w:rsidRPr="007841D8">
        <w:rPr>
          <w:rFonts w:ascii="Sylfaen" w:hAnsi="Sylfaen"/>
          <w:sz w:val="20"/>
          <w:szCs w:val="20"/>
          <w:lang w:val="es-ES"/>
        </w:rPr>
        <w:t xml:space="preserve"> </w:t>
      </w:r>
      <w:r w:rsidRPr="007841D8">
        <w:rPr>
          <w:rFonts w:ascii="Sylfaen" w:hAnsi="Sylfaen" w:cs="Sylfaen"/>
          <w:sz w:val="20"/>
          <w:szCs w:val="20"/>
        </w:rPr>
        <w:t>տակ</w:t>
      </w:r>
      <w:r w:rsidRPr="007841D8">
        <w:rPr>
          <w:rFonts w:ascii="Sylfaen" w:hAnsi="Sylfaen"/>
          <w:sz w:val="20"/>
          <w:szCs w:val="20"/>
          <w:lang w:val="es-ES"/>
        </w:rPr>
        <w:t xml:space="preserve"> </w:t>
      </w:r>
      <w:r w:rsidRPr="007841D8">
        <w:rPr>
          <w:rFonts w:ascii="Sylfaen" w:hAnsi="Sylfaen" w:cs="Sylfaen"/>
          <w:sz w:val="20"/>
          <w:szCs w:val="20"/>
        </w:rPr>
        <w:t>գտնվող</w:t>
      </w:r>
      <w:r w:rsidRPr="007841D8">
        <w:rPr>
          <w:rFonts w:ascii="Sylfaen" w:hAnsi="Sylfaen"/>
          <w:sz w:val="20"/>
          <w:szCs w:val="20"/>
          <w:lang w:val="es-ES"/>
        </w:rPr>
        <w:t xml:space="preserve"> </w:t>
      </w:r>
      <w:r w:rsidRPr="007841D8">
        <w:rPr>
          <w:rFonts w:ascii="Sylfaen" w:hAnsi="Sylfaen" w:cs="Sylfaen"/>
          <w:sz w:val="20"/>
          <w:szCs w:val="20"/>
        </w:rPr>
        <w:t>ապացույցներով</w:t>
      </w:r>
      <w:r w:rsidRPr="007841D8">
        <w:rPr>
          <w:rFonts w:ascii="Sylfaen" w:hAnsi="Sylfaen"/>
          <w:sz w:val="20"/>
          <w:szCs w:val="20"/>
          <w:lang w:val="es-ES"/>
        </w:rPr>
        <w:t xml:space="preserve">, </w:t>
      </w:r>
      <w:r w:rsidRPr="007841D8">
        <w:rPr>
          <w:rFonts w:ascii="Sylfaen" w:hAnsi="Sylfaen" w:cs="Sylfaen"/>
          <w:sz w:val="20"/>
          <w:szCs w:val="20"/>
        </w:rPr>
        <w:t>համարվում</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հաստատված</w:t>
      </w:r>
      <w:r w:rsidRPr="007841D8">
        <w:rPr>
          <w:rFonts w:ascii="Sylfaen" w:hAnsi="Sylfaen"/>
          <w:sz w:val="20"/>
          <w:szCs w:val="20"/>
          <w:lang w:val="es-ES"/>
        </w:rPr>
        <w:t>:</w:t>
      </w:r>
    </w:p>
    <w:p w14:paraId="25C4A56E"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9. </w:t>
      </w:r>
      <w:r w:rsidRPr="007841D8">
        <w:rPr>
          <w:rFonts w:ascii="Sylfaen" w:hAnsi="Sylfaen" w:cs="Sylfaen"/>
          <w:sz w:val="20"/>
          <w:szCs w:val="20"/>
        </w:rPr>
        <w:t>Դատարանը</w:t>
      </w:r>
      <w:r w:rsidRPr="007841D8">
        <w:rPr>
          <w:rFonts w:ascii="Sylfaen" w:hAnsi="Sylfaen"/>
          <w:sz w:val="20"/>
          <w:szCs w:val="20"/>
          <w:lang w:val="es-ES"/>
        </w:rPr>
        <w:t xml:space="preserve">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գնման</w:t>
      </w:r>
      <w:r w:rsidRPr="007841D8">
        <w:rPr>
          <w:rFonts w:ascii="Sylfaen" w:hAnsi="Sylfaen"/>
          <w:sz w:val="20"/>
          <w:szCs w:val="20"/>
          <w:lang w:val="es-ES"/>
        </w:rPr>
        <w:t xml:space="preserve"> </w:t>
      </w:r>
      <w:r w:rsidRPr="007841D8">
        <w:rPr>
          <w:rFonts w:ascii="Sylfaen" w:hAnsi="Sylfaen" w:cs="Sylfaen"/>
          <w:sz w:val="20"/>
          <w:szCs w:val="20"/>
        </w:rPr>
        <w:t>գործընթացին</w:t>
      </w:r>
      <w:r w:rsidRPr="007841D8">
        <w:rPr>
          <w:rFonts w:ascii="Sylfaen" w:hAnsi="Sylfaen"/>
          <w:sz w:val="20"/>
          <w:szCs w:val="20"/>
          <w:lang w:val="es-ES"/>
        </w:rPr>
        <w:t xml:space="preserve"> </w:t>
      </w:r>
      <w:r w:rsidRPr="007841D8">
        <w:rPr>
          <w:rFonts w:ascii="Sylfaen" w:hAnsi="Sylfaen" w:cs="Sylfaen"/>
          <w:sz w:val="20"/>
          <w:szCs w:val="20"/>
        </w:rPr>
        <w:t>վերաբերող՝</w:t>
      </w:r>
      <w:r w:rsidRPr="007841D8">
        <w:rPr>
          <w:rFonts w:ascii="Sylfaen" w:hAnsi="Sylfaen"/>
          <w:sz w:val="20"/>
          <w:szCs w:val="20"/>
          <w:lang w:val="es-ES"/>
        </w:rPr>
        <w:t xml:space="preserve">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բաժնով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վեճերի</w:t>
      </w:r>
      <w:r w:rsidRPr="007841D8">
        <w:rPr>
          <w:rFonts w:ascii="Sylfaen" w:hAnsi="Sylfaen"/>
          <w:sz w:val="20"/>
          <w:szCs w:val="20"/>
          <w:lang w:val="es-ES"/>
        </w:rPr>
        <w:t xml:space="preserve"> </w:t>
      </w:r>
      <w:r w:rsidRPr="007841D8">
        <w:rPr>
          <w:rFonts w:ascii="Sylfaen" w:hAnsi="Sylfaen" w:cs="Sylfaen"/>
          <w:sz w:val="20"/>
          <w:szCs w:val="20"/>
        </w:rPr>
        <w:t>վերաբերյալ</w:t>
      </w:r>
      <w:r w:rsidRPr="007841D8">
        <w:rPr>
          <w:rFonts w:ascii="Sylfaen" w:hAnsi="Sylfaen"/>
          <w:sz w:val="20"/>
          <w:szCs w:val="20"/>
          <w:lang w:val="es-ES"/>
        </w:rPr>
        <w:t xml:space="preserve"> </w:t>
      </w:r>
      <w:r w:rsidRPr="007841D8">
        <w:rPr>
          <w:rFonts w:ascii="Sylfaen" w:hAnsi="Sylfaen" w:cs="Sylfaen"/>
          <w:sz w:val="20"/>
          <w:szCs w:val="20"/>
        </w:rPr>
        <w:t>իր</w:t>
      </w:r>
      <w:r w:rsidRPr="007841D8">
        <w:rPr>
          <w:rFonts w:ascii="Sylfaen" w:hAnsi="Sylfaen"/>
          <w:sz w:val="20"/>
          <w:szCs w:val="20"/>
          <w:lang w:val="es-ES"/>
        </w:rPr>
        <w:t xml:space="preserve"> </w:t>
      </w:r>
      <w:r w:rsidRPr="007841D8">
        <w:rPr>
          <w:rFonts w:ascii="Sylfaen" w:hAnsi="Sylfaen" w:cs="Sylfaen"/>
          <w:sz w:val="20"/>
          <w:szCs w:val="20"/>
        </w:rPr>
        <w:t>վարույթում</w:t>
      </w:r>
      <w:r w:rsidRPr="007841D8">
        <w:rPr>
          <w:rFonts w:ascii="Sylfaen" w:hAnsi="Sylfaen"/>
          <w:sz w:val="20"/>
          <w:szCs w:val="20"/>
          <w:lang w:val="es-ES"/>
        </w:rPr>
        <w:t xml:space="preserve"> </w:t>
      </w:r>
      <w:r w:rsidRPr="007841D8">
        <w:rPr>
          <w:rFonts w:ascii="Sylfaen" w:hAnsi="Sylfaen" w:cs="Sylfaen"/>
          <w:sz w:val="20"/>
          <w:szCs w:val="20"/>
        </w:rPr>
        <w:t>քննվող</w:t>
      </w:r>
      <w:r w:rsidRPr="007841D8">
        <w:rPr>
          <w:rFonts w:ascii="Sylfaen" w:hAnsi="Sylfaen"/>
          <w:sz w:val="20"/>
          <w:szCs w:val="20"/>
          <w:lang w:val="es-ES"/>
        </w:rPr>
        <w:t xml:space="preserve"> </w:t>
      </w:r>
      <w:r w:rsidRPr="007841D8">
        <w:rPr>
          <w:rFonts w:ascii="Sylfaen" w:hAnsi="Sylfaen" w:cs="Sylfaen"/>
          <w:sz w:val="20"/>
          <w:szCs w:val="20"/>
        </w:rPr>
        <w:t>գործերը</w:t>
      </w:r>
      <w:r w:rsidRPr="007841D8">
        <w:rPr>
          <w:rFonts w:ascii="Sylfaen" w:hAnsi="Sylfaen"/>
          <w:sz w:val="20"/>
          <w:szCs w:val="20"/>
          <w:lang w:val="es-ES"/>
        </w:rPr>
        <w:t xml:space="preserve"> </w:t>
      </w:r>
      <w:r w:rsidRPr="007841D8">
        <w:rPr>
          <w:rFonts w:ascii="Sylfaen" w:hAnsi="Sylfaen" w:cs="Sylfaen"/>
          <w:sz w:val="20"/>
          <w:szCs w:val="20"/>
        </w:rPr>
        <w:t>միացնում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մեկ</w:t>
      </w:r>
      <w:r w:rsidRPr="007841D8">
        <w:rPr>
          <w:rFonts w:ascii="Sylfaen" w:hAnsi="Sylfaen"/>
          <w:sz w:val="20"/>
          <w:szCs w:val="20"/>
          <w:lang w:val="es-ES"/>
        </w:rPr>
        <w:t xml:space="preserve"> </w:t>
      </w:r>
      <w:r w:rsidRPr="007841D8">
        <w:rPr>
          <w:rFonts w:ascii="Sylfaen" w:hAnsi="Sylfaen" w:cs="Sylfaen"/>
          <w:sz w:val="20"/>
          <w:szCs w:val="20"/>
        </w:rPr>
        <w:t>վարույթում</w:t>
      </w:r>
      <w:r w:rsidRPr="007841D8">
        <w:rPr>
          <w:rFonts w:ascii="Sylfaen" w:hAnsi="Sylfaen"/>
          <w:sz w:val="20"/>
          <w:szCs w:val="20"/>
          <w:lang w:val="es-ES"/>
        </w:rPr>
        <w:t>:</w:t>
      </w:r>
    </w:p>
    <w:p w14:paraId="040B20AA"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10. </w:t>
      </w:r>
      <w:r w:rsidRPr="007841D8">
        <w:rPr>
          <w:rFonts w:ascii="Sylfaen" w:hAnsi="Sylfaen" w:cs="Sylfaen"/>
          <w:sz w:val="20"/>
          <w:szCs w:val="20"/>
        </w:rPr>
        <w:t>Հայցադիմումը</w:t>
      </w:r>
      <w:r w:rsidRPr="007841D8">
        <w:rPr>
          <w:rFonts w:ascii="Sylfaen" w:hAnsi="Sylfaen"/>
          <w:sz w:val="20"/>
          <w:szCs w:val="20"/>
          <w:lang w:val="es-ES"/>
        </w:rPr>
        <w:t xml:space="preserve"> </w:t>
      </w:r>
      <w:r w:rsidRPr="007841D8">
        <w:rPr>
          <w:rFonts w:ascii="Sylfaen" w:hAnsi="Sylfaen" w:cs="Sylfaen"/>
          <w:sz w:val="20"/>
          <w:szCs w:val="20"/>
        </w:rPr>
        <w:t>վարույթ</w:t>
      </w:r>
      <w:r w:rsidRPr="007841D8">
        <w:rPr>
          <w:rFonts w:ascii="Sylfaen" w:hAnsi="Sylfaen"/>
          <w:sz w:val="20"/>
          <w:szCs w:val="20"/>
          <w:lang w:val="es-ES"/>
        </w:rPr>
        <w:t xml:space="preserve"> </w:t>
      </w:r>
      <w:r w:rsidRPr="007841D8">
        <w:rPr>
          <w:rFonts w:ascii="Sylfaen" w:hAnsi="Sylfaen" w:cs="Sylfaen"/>
          <w:sz w:val="20"/>
          <w:szCs w:val="20"/>
        </w:rPr>
        <w:t>ընդունելու</w:t>
      </w:r>
      <w:r w:rsidRPr="007841D8">
        <w:rPr>
          <w:rFonts w:ascii="Sylfaen" w:hAnsi="Sylfaen"/>
          <w:sz w:val="20"/>
          <w:szCs w:val="20"/>
          <w:lang w:val="es-ES"/>
        </w:rPr>
        <w:t xml:space="preserve"> </w:t>
      </w:r>
      <w:r w:rsidRPr="007841D8">
        <w:rPr>
          <w:rFonts w:ascii="Sylfaen" w:hAnsi="Sylfaen" w:cs="Sylfaen"/>
          <w:sz w:val="20"/>
          <w:szCs w:val="20"/>
        </w:rPr>
        <w:t>մասին</w:t>
      </w:r>
      <w:r w:rsidRPr="007841D8">
        <w:rPr>
          <w:rFonts w:ascii="Sylfaen" w:hAnsi="Sylfaen"/>
          <w:sz w:val="20"/>
          <w:szCs w:val="20"/>
          <w:lang w:val="es-ES"/>
        </w:rPr>
        <w:t xml:space="preserve"> </w:t>
      </w:r>
      <w:r w:rsidRPr="007841D8">
        <w:rPr>
          <w:rFonts w:ascii="Sylfaen" w:hAnsi="Sylfaen" w:cs="Sylfaen"/>
          <w:sz w:val="20"/>
          <w:szCs w:val="20"/>
        </w:rPr>
        <w:t>որոշումն</w:t>
      </w:r>
      <w:r w:rsidRPr="007841D8">
        <w:rPr>
          <w:rFonts w:ascii="Sylfaen" w:hAnsi="Sylfaen"/>
          <w:sz w:val="20"/>
          <w:szCs w:val="20"/>
          <w:lang w:val="es-ES"/>
        </w:rPr>
        <w:t xml:space="preserve"> </w:t>
      </w:r>
      <w:r w:rsidRPr="007841D8">
        <w:rPr>
          <w:rFonts w:ascii="Sylfaen" w:hAnsi="Sylfaen" w:cs="Sylfaen"/>
          <w:sz w:val="20"/>
          <w:szCs w:val="20"/>
        </w:rPr>
        <w:t>անհապաղ</w:t>
      </w:r>
      <w:r w:rsidRPr="007841D8">
        <w:rPr>
          <w:rFonts w:ascii="Sylfaen" w:hAnsi="Sylfaen"/>
          <w:sz w:val="20"/>
          <w:szCs w:val="20"/>
          <w:lang w:val="es-ES"/>
        </w:rPr>
        <w:t xml:space="preserve"> </w:t>
      </w:r>
      <w:r w:rsidRPr="007841D8">
        <w:rPr>
          <w:rFonts w:ascii="Sylfaen" w:hAnsi="Sylfaen" w:cs="Sylfaen"/>
          <w:sz w:val="20"/>
          <w:szCs w:val="20"/>
        </w:rPr>
        <w:t>ուղարկվում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լիազորված</w:t>
      </w:r>
      <w:r w:rsidRPr="007841D8">
        <w:rPr>
          <w:rFonts w:ascii="Sylfaen" w:hAnsi="Sylfaen"/>
          <w:sz w:val="20"/>
          <w:szCs w:val="20"/>
          <w:lang w:val="es-ES"/>
        </w:rPr>
        <w:t xml:space="preserve"> </w:t>
      </w:r>
      <w:r w:rsidRPr="007841D8">
        <w:rPr>
          <w:rFonts w:ascii="Sylfaen" w:hAnsi="Sylfaen" w:cs="Sylfaen"/>
          <w:sz w:val="20"/>
          <w:szCs w:val="20"/>
        </w:rPr>
        <w:t>մարմնի</w:t>
      </w:r>
      <w:r w:rsidRPr="007841D8">
        <w:rPr>
          <w:rFonts w:ascii="Sylfaen" w:hAnsi="Sylfaen"/>
          <w:sz w:val="20"/>
          <w:szCs w:val="20"/>
          <w:lang w:val="es-ES"/>
        </w:rPr>
        <w:t xml:space="preserve"> </w:t>
      </w:r>
      <w:r w:rsidRPr="007841D8">
        <w:rPr>
          <w:rFonts w:ascii="Sylfaen" w:hAnsi="Sylfaen" w:cs="Sylfaen"/>
          <w:sz w:val="20"/>
          <w:szCs w:val="20"/>
        </w:rPr>
        <w:t>պաշտոնական</w:t>
      </w:r>
      <w:r w:rsidRPr="007841D8">
        <w:rPr>
          <w:rFonts w:ascii="Sylfaen" w:hAnsi="Sylfaen"/>
          <w:sz w:val="20"/>
          <w:szCs w:val="20"/>
          <w:lang w:val="es-ES"/>
        </w:rPr>
        <w:t xml:space="preserve"> </w:t>
      </w:r>
      <w:r w:rsidRPr="007841D8">
        <w:rPr>
          <w:rFonts w:ascii="Sylfaen" w:hAnsi="Sylfaen" w:cs="Sylfaen"/>
          <w:sz w:val="20"/>
          <w:szCs w:val="20"/>
        </w:rPr>
        <w:t>էլեկտրոնային</w:t>
      </w:r>
      <w:r w:rsidRPr="007841D8">
        <w:rPr>
          <w:rFonts w:ascii="Sylfaen" w:hAnsi="Sylfaen"/>
          <w:sz w:val="20"/>
          <w:szCs w:val="20"/>
          <w:lang w:val="es-ES"/>
        </w:rPr>
        <w:t xml:space="preserve"> </w:t>
      </w:r>
      <w:r w:rsidRPr="007841D8">
        <w:rPr>
          <w:rFonts w:ascii="Sylfaen" w:hAnsi="Sylfaen" w:cs="Sylfaen"/>
          <w:sz w:val="20"/>
          <w:szCs w:val="20"/>
        </w:rPr>
        <w:t>փոստի</w:t>
      </w:r>
      <w:r w:rsidRPr="007841D8">
        <w:rPr>
          <w:rFonts w:ascii="Sylfaen" w:hAnsi="Sylfaen"/>
          <w:sz w:val="20"/>
          <w:szCs w:val="20"/>
          <w:lang w:val="es-ES"/>
        </w:rPr>
        <w:t xml:space="preserve"> </w:t>
      </w:r>
      <w:r w:rsidRPr="007841D8">
        <w:rPr>
          <w:rFonts w:ascii="Sylfaen" w:hAnsi="Sylfaen" w:cs="Sylfaen"/>
          <w:sz w:val="20"/>
          <w:szCs w:val="20"/>
        </w:rPr>
        <w:t>հասցեին</w:t>
      </w:r>
      <w:r w:rsidRPr="007841D8">
        <w:rPr>
          <w:rFonts w:ascii="Sylfaen" w:hAnsi="Sylfaen"/>
          <w:sz w:val="20"/>
          <w:szCs w:val="20"/>
          <w:lang w:val="es-ES"/>
        </w:rPr>
        <w:t xml:space="preserve">: </w:t>
      </w:r>
      <w:r w:rsidRPr="007841D8">
        <w:rPr>
          <w:rFonts w:ascii="Sylfaen" w:hAnsi="Sylfaen" w:cs="Sylfaen"/>
          <w:sz w:val="20"/>
          <w:szCs w:val="20"/>
        </w:rPr>
        <w:t>Լիազորված</w:t>
      </w:r>
      <w:r w:rsidRPr="007841D8">
        <w:rPr>
          <w:rFonts w:ascii="Sylfaen" w:hAnsi="Sylfaen"/>
          <w:sz w:val="20"/>
          <w:szCs w:val="20"/>
          <w:lang w:val="es-ES"/>
        </w:rPr>
        <w:t xml:space="preserve"> </w:t>
      </w:r>
      <w:r w:rsidRPr="007841D8">
        <w:rPr>
          <w:rFonts w:ascii="Sylfaen" w:hAnsi="Sylfaen" w:cs="Sylfaen"/>
          <w:sz w:val="20"/>
          <w:szCs w:val="20"/>
        </w:rPr>
        <w:t>մարմինը</w:t>
      </w:r>
      <w:r w:rsidRPr="007841D8">
        <w:rPr>
          <w:rFonts w:ascii="Sylfaen" w:hAnsi="Sylfaen"/>
          <w:sz w:val="20"/>
          <w:szCs w:val="20"/>
          <w:lang w:val="es-ES"/>
        </w:rPr>
        <w:t xml:space="preserve">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կետով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որոշումն</w:t>
      </w:r>
      <w:r w:rsidRPr="007841D8">
        <w:rPr>
          <w:rFonts w:ascii="Sylfaen" w:hAnsi="Sylfaen"/>
          <w:sz w:val="20"/>
          <w:szCs w:val="20"/>
          <w:lang w:val="es-ES"/>
        </w:rPr>
        <w:t xml:space="preserve"> </w:t>
      </w:r>
      <w:r w:rsidRPr="007841D8">
        <w:rPr>
          <w:rFonts w:ascii="Sylfaen" w:hAnsi="Sylfaen" w:cs="Sylfaen"/>
          <w:sz w:val="20"/>
          <w:szCs w:val="20"/>
        </w:rPr>
        <w:t>անհապաղ</w:t>
      </w:r>
      <w:r w:rsidRPr="007841D8">
        <w:rPr>
          <w:rFonts w:ascii="Sylfaen" w:hAnsi="Sylfaen"/>
          <w:sz w:val="20"/>
          <w:szCs w:val="20"/>
          <w:lang w:val="es-ES"/>
        </w:rPr>
        <w:t xml:space="preserve"> </w:t>
      </w:r>
      <w:r w:rsidRPr="007841D8">
        <w:rPr>
          <w:rFonts w:ascii="Sylfaen" w:hAnsi="Sylfaen" w:cs="Sylfaen"/>
          <w:sz w:val="20"/>
          <w:szCs w:val="20"/>
        </w:rPr>
        <w:t>հրապարակում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տեղեկագրում՝</w:t>
      </w:r>
      <w:r w:rsidRPr="007841D8">
        <w:rPr>
          <w:rFonts w:ascii="Sylfaen" w:hAnsi="Sylfaen"/>
          <w:sz w:val="20"/>
          <w:szCs w:val="20"/>
          <w:lang w:val="es-ES"/>
        </w:rPr>
        <w:t xml:space="preserve"> </w:t>
      </w:r>
      <w:r w:rsidRPr="007841D8">
        <w:rPr>
          <w:rFonts w:ascii="Sylfaen" w:hAnsi="Sylfaen" w:cs="Sylfaen"/>
          <w:sz w:val="20"/>
          <w:szCs w:val="20"/>
        </w:rPr>
        <w:t>նշելով</w:t>
      </w:r>
      <w:r w:rsidRPr="007841D8">
        <w:rPr>
          <w:rFonts w:ascii="Sylfaen" w:hAnsi="Sylfaen"/>
          <w:sz w:val="20"/>
          <w:szCs w:val="20"/>
          <w:lang w:val="es-ES"/>
        </w:rPr>
        <w:t xml:space="preserve"> </w:t>
      </w:r>
      <w:r w:rsidRPr="007841D8">
        <w:rPr>
          <w:rFonts w:ascii="Sylfaen" w:hAnsi="Sylfaen" w:cs="Sylfaen"/>
          <w:sz w:val="20"/>
          <w:szCs w:val="20"/>
        </w:rPr>
        <w:t>կասեցման</w:t>
      </w:r>
      <w:r w:rsidRPr="007841D8">
        <w:rPr>
          <w:rFonts w:ascii="Sylfaen" w:hAnsi="Sylfaen"/>
          <w:sz w:val="20"/>
          <w:szCs w:val="20"/>
          <w:lang w:val="es-ES"/>
        </w:rPr>
        <w:t xml:space="preserve"> </w:t>
      </w:r>
      <w:r w:rsidRPr="007841D8">
        <w:rPr>
          <w:rFonts w:ascii="Sylfaen" w:hAnsi="Sylfaen" w:cs="Sylfaen"/>
          <w:sz w:val="20"/>
          <w:szCs w:val="20"/>
        </w:rPr>
        <w:t>օրը</w:t>
      </w:r>
      <w:r w:rsidRPr="007841D8">
        <w:rPr>
          <w:rFonts w:ascii="Sylfaen" w:hAnsi="Sylfaen"/>
          <w:sz w:val="20"/>
          <w:szCs w:val="20"/>
          <w:lang w:val="es-ES"/>
        </w:rPr>
        <w:t>:</w:t>
      </w:r>
    </w:p>
    <w:p w14:paraId="39F0D9F9"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11</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rPr>
        <w:t>Հայցադիմումի</w:t>
      </w:r>
      <w:r w:rsidRPr="007841D8">
        <w:rPr>
          <w:rFonts w:ascii="Sylfaen" w:hAnsi="Sylfaen"/>
          <w:sz w:val="20"/>
          <w:szCs w:val="20"/>
          <w:lang w:val="es-ES"/>
        </w:rPr>
        <w:t xml:space="preserve"> </w:t>
      </w:r>
      <w:r w:rsidRPr="007841D8">
        <w:rPr>
          <w:rFonts w:ascii="Sylfaen" w:hAnsi="Sylfaen" w:cs="Sylfaen"/>
          <w:sz w:val="20"/>
          <w:szCs w:val="20"/>
        </w:rPr>
        <w:t>պատասխանը</w:t>
      </w:r>
      <w:r w:rsidRPr="007841D8">
        <w:rPr>
          <w:rFonts w:ascii="Sylfaen" w:hAnsi="Sylfaen"/>
          <w:sz w:val="20"/>
          <w:szCs w:val="20"/>
          <w:lang w:val="es-ES"/>
        </w:rPr>
        <w:t xml:space="preserve"> </w:t>
      </w:r>
      <w:r w:rsidRPr="007841D8">
        <w:rPr>
          <w:rFonts w:ascii="Sylfaen" w:hAnsi="Sylfaen" w:cs="Sylfaen"/>
          <w:sz w:val="20"/>
          <w:szCs w:val="20"/>
        </w:rPr>
        <w:t>պատվիրատուն</w:t>
      </w:r>
      <w:r w:rsidRPr="007841D8">
        <w:rPr>
          <w:rFonts w:ascii="Sylfaen" w:hAnsi="Sylfaen"/>
          <w:sz w:val="20"/>
          <w:szCs w:val="20"/>
          <w:lang w:val="es-ES"/>
        </w:rPr>
        <w:t xml:space="preserve"> </w:t>
      </w:r>
      <w:r w:rsidRPr="007841D8">
        <w:rPr>
          <w:rFonts w:ascii="Sylfaen" w:hAnsi="Sylfaen" w:cs="Sylfaen"/>
          <w:sz w:val="20"/>
          <w:szCs w:val="20"/>
        </w:rPr>
        <w:t>ներկայացնում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հայցադիմումը</w:t>
      </w:r>
      <w:r w:rsidRPr="007841D8">
        <w:rPr>
          <w:rFonts w:ascii="Sylfaen" w:hAnsi="Sylfaen"/>
          <w:sz w:val="20"/>
          <w:szCs w:val="20"/>
          <w:lang w:val="es-ES"/>
        </w:rPr>
        <w:t xml:space="preserve"> </w:t>
      </w:r>
      <w:r w:rsidRPr="007841D8">
        <w:rPr>
          <w:rFonts w:ascii="Sylfaen" w:hAnsi="Sylfaen" w:cs="Sylfaen"/>
          <w:sz w:val="20"/>
          <w:szCs w:val="20"/>
        </w:rPr>
        <w:t>վարույթ</w:t>
      </w:r>
      <w:r w:rsidRPr="007841D8">
        <w:rPr>
          <w:rFonts w:ascii="Sylfaen" w:hAnsi="Sylfaen"/>
          <w:sz w:val="20"/>
          <w:szCs w:val="20"/>
          <w:lang w:val="es-ES"/>
        </w:rPr>
        <w:t xml:space="preserve"> </w:t>
      </w:r>
      <w:r w:rsidRPr="007841D8">
        <w:rPr>
          <w:rFonts w:ascii="Sylfaen" w:hAnsi="Sylfaen" w:cs="Sylfaen"/>
          <w:sz w:val="20"/>
          <w:szCs w:val="20"/>
        </w:rPr>
        <w:t>ընդունելու</w:t>
      </w:r>
      <w:r w:rsidRPr="007841D8">
        <w:rPr>
          <w:rFonts w:ascii="Sylfaen" w:hAnsi="Sylfaen"/>
          <w:sz w:val="20"/>
          <w:szCs w:val="20"/>
          <w:lang w:val="es-ES"/>
        </w:rPr>
        <w:t xml:space="preserve"> </w:t>
      </w:r>
      <w:r w:rsidRPr="007841D8">
        <w:rPr>
          <w:rFonts w:ascii="Sylfaen" w:hAnsi="Sylfaen" w:cs="Sylfaen"/>
          <w:sz w:val="20"/>
          <w:szCs w:val="20"/>
        </w:rPr>
        <w:t>մասին</w:t>
      </w:r>
      <w:r w:rsidRPr="007841D8">
        <w:rPr>
          <w:rFonts w:ascii="Sylfaen" w:hAnsi="Sylfaen"/>
          <w:sz w:val="20"/>
          <w:szCs w:val="20"/>
          <w:lang w:val="es-ES"/>
        </w:rPr>
        <w:t xml:space="preserve"> </w:t>
      </w:r>
      <w:r w:rsidRPr="007841D8">
        <w:rPr>
          <w:rFonts w:ascii="Sylfaen" w:hAnsi="Sylfaen" w:cs="Sylfaen"/>
          <w:sz w:val="20"/>
          <w:szCs w:val="20"/>
        </w:rPr>
        <w:t>որոշումն</w:t>
      </w:r>
      <w:r w:rsidRPr="007841D8">
        <w:rPr>
          <w:rFonts w:ascii="Sylfaen" w:hAnsi="Sylfaen"/>
          <w:sz w:val="20"/>
          <w:szCs w:val="20"/>
          <w:lang w:val="es-ES"/>
        </w:rPr>
        <w:t xml:space="preserve"> </w:t>
      </w:r>
      <w:r w:rsidRPr="007841D8">
        <w:rPr>
          <w:rFonts w:ascii="Sylfaen" w:hAnsi="Sylfaen" w:cs="Sylfaen"/>
          <w:sz w:val="20"/>
          <w:szCs w:val="20"/>
        </w:rPr>
        <w:t>ստանալուց</w:t>
      </w:r>
      <w:r w:rsidRPr="007841D8">
        <w:rPr>
          <w:rFonts w:ascii="Sylfaen" w:hAnsi="Sylfaen"/>
          <w:sz w:val="20"/>
          <w:szCs w:val="20"/>
          <w:lang w:val="es-ES"/>
        </w:rPr>
        <w:t xml:space="preserve"> </w:t>
      </w:r>
      <w:r w:rsidRPr="007841D8">
        <w:rPr>
          <w:rFonts w:ascii="Sylfaen" w:hAnsi="Sylfaen" w:cs="Sylfaen"/>
          <w:sz w:val="20"/>
          <w:szCs w:val="20"/>
        </w:rPr>
        <w:t>հետո՝</w:t>
      </w:r>
      <w:r w:rsidRPr="007841D8">
        <w:rPr>
          <w:rFonts w:ascii="Sylfaen" w:hAnsi="Sylfaen"/>
          <w:sz w:val="20"/>
          <w:szCs w:val="20"/>
          <w:lang w:val="es-ES"/>
        </w:rPr>
        <w:t xml:space="preserve"> </w:t>
      </w:r>
      <w:r w:rsidRPr="007841D8">
        <w:rPr>
          <w:rFonts w:ascii="Sylfaen" w:hAnsi="Sylfaen" w:cs="Sylfaen"/>
          <w:sz w:val="20"/>
          <w:szCs w:val="20"/>
        </w:rPr>
        <w:t>հնգօրյա</w:t>
      </w:r>
      <w:r w:rsidRPr="007841D8">
        <w:rPr>
          <w:rFonts w:ascii="Sylfaen" w:hAnsi="Sylfaen"/>
          <w:sz w:val="20"/>
          <w:szCs w:val="20"/>
          <w:lang w:val="es-ES"/>
        </w:rPr>
        <w:t xml:space="preserve"> </w:t>
      </w:r>
      <w:r w:rsidRPr="007841D8">
        <w:rPr>
          <w:rFonts w:ascii="Sylfaen" w:hAnsi="Sylfaen" w:cs="Sylfaen"/>
          <w:sz w:val="20"/>
          <w:szCs w:val="20"/>
        </w:rPr>
        <w:t>ժամկետում</w:t>
      </w:r>
      <w:r w:rsidRPr="007841D8">
        <w:rPr>
          <w:rFonts w:ascii="Sylfaen" w:hAnsi="Sylfaen"/>
          <w:sz w:val="20"/>
          <w:szCs w:val="20"/>
          <w:lang w:val="es-ES"/>
        </w:rPr>
        <w:t>:</w:t>
      </w:r>
    </w:p>
    <w:p w14:paraId="67E6F27B"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cs="Calibri"/>
          <w:sz w:val="20"/>
          <w:szCs w:val="20"/>
          <w:lang w:val="es-ES"/>
        </w:rPr>
        <w:t> </w:t>
      </w: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12 </w:t>
      </w:r>
      <w:r w:rsidRPr="007841D8">
        <w:rPr>
          <w:rFonts w:ascii="Sylfaen" w:hAnsi="Sylfaen" w:cs="Sylfaen"/>
          <w:sz w:val="20"/>
          <w:szCs w:val="20"/>
        </w:rPr>
        <w:t>Գործին</w:t>
      </w:r>
      <w:r w:rsidRPr="007841D8">
        <w:rPr>
          <w:rFonts w:ascii="Sylfaen" w:hAnsi="Sylfaen"/>
          <w:sz w:val="20"/>
          <w:szCs w:val="20"/>
          <w:lang w:val="es-ES"/>
        </w:rPr>
        <w:t xml:space="preserve"> </w:t>
      </w:r>
      <w:r w:rsidRPr="007841D8">
        <w:rPr>
          <w:rFonts w:ascii="Sylfaen" w:hAnsi="Sylfaen" w:cs="Sylfaen"/>
          <w:sz w:val="20"/>
          <w:szCs w:val="20"/>
        </w:rPr>
        <w:t>մասնակցող</w:t>
      </w:r>
      <w:r w:rsidRPr="007841D8">
        <w:rPr>
          <w:rFonts w:ascii="Sylfaen" w:hAnsi="Sylfaen"/>
          <w:sz w:val="20"/>
          <w:szCs w:val="20"/>
          <w:lang w:val="es-ES"/>
        </w:rPr>
        <w:t xml:space="preserve"> </w:t>
      </w:r>
      <w:r w:rsidRPr="007841D8">
        <w:rPr>
          <w:rFonts w:ascii="Sylfaen" w:hAnsi="Sylfaen" w:cs="Sylfaen"/>
          <w:sz w:val="20"/>
          <w:szCs w:val="20"/>
        </w:rPr>
        <w:t>անձինք</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նրանց</w:t>
      </w:r>
      <w:r w:rsidRPr="007841D8">
        <w:rPr>
          <w:rFonts w:ascii="Sylfaen" w:hAnsi="Sylfaen"/>
          <w:sz w:val="20"/>
          <w:szCs w:val="20"/>
          <w:lang w:val="es-ES"/>
        </w:rPr>
        <w:t xml:space="preserve"> </w:t>
      </w:r>
      <w:r w:rsidRPr="007841D8">
        <w:rPr>
          <w:rFonts w:ascii="Sylfaen" w:hAnsi="Sylfaen" w:cs="Sylfaen"/>
          <w:sz w:val="20"/>
          <w:szCs w:val="20"/>
        </w:rPr>
        <w:t>ներկայացուցիչները</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նիստի</w:t>
      </w:r>
      <w:r w:rsidRPr="007841D8">
        <w:rPr>
          <w:rFonts w:ascii="Sylfaen" w:hAnsi="Sylfaen"/>
          <w:sz w:val="20"/>
          <w:szCs w:val="20"/>
          <w:lang w:val="es-ES"/>
        </w:rPr>
        <w:t xml:space="preserve"> </w:t>
      </w:r>
      <w:r w:rsidRPr="007841D8">
        <w:rPr>
          <w:rFonts w:ascii="Sylfaen" w:hAnsi="Sylfaen" w:cs="Sylfaen"/>
          <w:sz w:val="20"/>
          <w:szCs w:val="20"/>
        </w:rPr>
        <w:t>ժամանակի</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վայրի</w:t>
      </w:r>
      <w:r w:rsidRPr="007841D8">
        <w:rPr>
          <w:rFonts w:ascii="Sylfaen" w:hAnsi="Sylfaen"/>
          <w:sz w:val="20"/>
          <w:szCs w:val="20"/>
          <w:lang w:val="es-ES"/>
        </w:rPr>
        <w:t xml:space="preserve">, </w:t>
      </w:r>
      <w:r w:rsidRPr="007841D8">
        <w:rPr>
          <w:rFonts w:ascii="Sylfaen" w:hAnsi="Sylfaen" w:cs="Sylfaen"/>
          <w:sz w:val="20"/>
          <w:szCs w:val="20"/>
        </w:rPr>
        <w:t>ինչպես</w:t>
      </w:r>
      <w:r w:rsidRPr="007841D8">
        <w:rPr>
          <w:rFonts w:ascii="Sylfaen" w:hAnsi="Sylfaen"/>
          <w:sz w:val="20"/>
          <w:szCs w:val="20"/>
          <w:lang w:val="es-ES"/>
        </w:rPr>
        <w:t xml:space="preserve"> </w:t>
      </w:r>
      <w:r w:rsidRPr="007841D8">
        <w:rPr>
          <w:rFonts w:ascii="Sylfaen" w:hAnsi="Sylfaen" w:cs="Sylfaen"/>
          <w:sz w:val="20"/>
          <w:szCs w:val="20"/>
        </w:rPr>
        <w:t>նաև</w:t>
      </w:r>
      <w:r w:rsidRPr="007841D8">
        <w:rPr>
          <w:rFonts w:ascii="Sylfaen" w:hAnsi="Sylfaen"/>
          <w:sz w:val="20"/>
          <w:szCs w:val="20"/>
          <w:lang w:val="es-ES"/>
        </w:rPr>
        <w:t xml:space="preserve"> </w:t>
      </w:r>
      <w:r w:rsidRPr="007841D8">
        <w:rPr>
          <w:rFonts w:ascii="Sylfaen" w:hAnsi="Sylfaen" w:cs="Sylfaen"/>
          <w:sz w:val="20"/>
          <w:szCs w:val="20"/>
        </w:rPr>
        <w:t>Օրենսգրքով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դեպքերում</w:t>
      </w:r>
      <w:r w:rsidRPr="007841D8">
        <w:rPr>
          <w:rFonts w:ascii="Sylfaen" w:hAnsi="Sylfaen"/>
          <w:sz w:val="20"/>
          <w:szCs w:val="20"/>
          <w:lang w:val="es-ES"/>
        </w:rPr>
        <w:t xml:space="preserve"> </w:t>
      </w:r>
      <w:r w:rsidRPr="007841D8">
        <w:rPr>
          <w:rFonts w:ascii="Sylfaen" w:hAnsi="Sylfaen" w:cs="Sylfaen"/>
          <w:sz w:val="20"/>
          <w:szCs w:val="20"/>
        </w:rPr>
        <w:t>առանձին</w:t>
      </w:r>
      <w:r w:rsidRPr="007841D8">
        <w:rPr>
          <w:rFonts w:ascii="Sylfaen" w:hAnsi="Sylfaen"/>
          <w:sz w:val="20"/>
          <w:szCs w:val="20"/>
          <w:lang w:val="es-ES"/>
        </w:rPr>
        <w:t xml:space="preserve"> </w:t>
      </w:r>
      <w:r w:rsidRPr="007841D8">
        <w:rPr>
          <w:rFonts w:ascii="Sylfaen" w:hAnsi="Sylfaen" w:cs="Sylfaen"/>
          <w:sz w:val="20"/>
          <w:szCs w:val="20"/>
        </w:rPr>
        <w:t>դատավարական</w:t>
      </w:r>
      <w:r w:rsidRPr="007841D8">
        <w:rPr>
          <w:rFonts w:ascii="Sylfaen" w:hAnsi="Sylfaen"/>
          <w:sz w:val="20"/>
          <w:szCs w:val="20"/>
          <w:lang w:val="es-ES"/>
        </w:rPr>
        <w:t xml:space="preserve"> </w:t>
      </w:r>
      <w:r w:rsidRPr="007841D8">
        <w:rPr>
          <w:rFonts w:ascii="Sylfaen" w:hAnsi="Sylfaen" w:cs="Sylfaen"/>
          <w:sz w:val="20"/>
          <w:szCs w:val="20"/>
        </w:rPr>
        <w:t>գործողություններ</w:t>
      </w:r>
      <w:r w:rsidRPr="007841D8">
        <w:rPr>
          <w:rFonts w:ascii="Sylfaen" w:hAnsi="Sylfaen"/>
          <w:sz w:val="20"/>
          <w:szCs w:val="20"/>
          <w:lang w:val="es-ES"/>
        </w:rPr>
        <w:t xml:space="preserve"> </w:t>
      </w:r>
      <w:r w:rsidRPr="007841D8">
        <w:rPr>
          <w:rFonts w:ascii="Sylfaen" w:hAnsi="Sylfaen" w:cs="Sylfaen"/>
          <w:sz w:val="20"/>
          <w:szCs w:val="20"/>
        </w:rPr>
        <w:t>կատարելու</w:t>
      </w:r>
      <w:r w:rsidRPr="007841D8">
        <w:rPr>
          <w:rFonts w:ascii="Sylfaen" w:hAnsi="Sylfaen"/>
          <w:sz w:val="20"/>
          <w:szCs w:val="20"/>
          <w:lang w:val="es-ES"/>
        </w:rPr>
        <w:t xml:space="preserve"> </w:t>
      </w:r>
      <w:r w:rsidRPr="007841D8">
        <w:rPr>
          <w:rFonts w:ascii="Sylfaen" w:hAnsi="Sylfaen" w:cs="Sylfaen"/>
          <w:sz w:val="20"/>
          <w:szCs w:val="20"/>
        </w:rPr>
        <w:t>մասին</w:t>
      </w:r>
      <w:r w:rsidRPr="007841D8">
        <w:rPr>
          <w:rFonts w:ascii="Sylfaen" w:hAnsi="Sylfaen"/>
          <w:sz w:val="20"/>
          <w:szCs w:val="20"/>
          <w:lang w:val="es-ES"/>
        </w:rPr>
        <w:t xml:space="preserve"> </w:t>
      </w:r>
      <w:r w:rsidRPr="007841D8">
        <w:rPr>
          <w:rFonts w:ascii="Sylfaen" w:hAnsi="Sylfaen" w:cs="Sylfaen"/>
          <w:sz w:val="20"/>
          <w:szCs w:val="20"/>
        </w:rPr>
        <w:t>ծանուցվում</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էլեկտրոնային</w:t>
      </w:r>
      <w:r w:rsidRPr="007841D8">
        <w:rPr>
          <w:rFonts w:ascii="Sylfaen" w:hAnsi="Sylfaen"/>
          <w:sz w:val="20"/>
          <w:szCs w:val="20"/>
          <w:lang w:val="es-ES"/>
        </w:rPr>
        <w:t xml:space="preserve"> </w:t>
      </w:r>
      <w:r w:rsidRPr="007841D8">
        <w:rPr>
          <w:rFonts w:ascii="Sylfaen" w:hAnsi="Sylfaen" w:cs="Sylfaen"/>
          <w:sz w:val="20"/>
          <w:szCs w:val="20"/>
        </w:rPr>
        <w:t>հաղորդակցության</w:t>
      </w:r>
      <w:r w:rsidRPr="007841D8">
        <w:rPr>
          <w:rFonts w:ascii="Sylfaen" w:hAnsi="Sylfaen"/>
          <w:sz w:val="20"/>
          <w:szCs w:val="20"/>
          <w:lang w:val="es-ES"/>
        </w:rPr>
        <w:t xml:space="preserve"> </w:t>
      </w:r>
      <w:r w:rsidRPr="007841D8">
        <w:rPr>
          <w:rFonts w:ascii="Sylfaen" w:hAnsi="Sylfaen" w:cs="Sylfaen"/>
          <w:sz w:val="20"/>
          <w:szCs w:val="20"/>
        </w:rPr>
        <w:t>միջոցով</w:t>
      </w:r>
      <w:r w:rsidRPr="007841D8">
        <w:rPr>
          <w:rFonts w:ascii="Sylfaen" w:hAnsi="Sylfaen"/>
          <w:sz w:val="20"/>
          <w:szCs w:val="20"/>
          <w:lang w:val="es-ES"/>
        </w:rPr>
        <w:t xml:space="preserve"> </w:t>
      </w:r>
      <w:r w:rsidRPr="007841D8">
        <w:rPr>
          <w:rFonts w:ascii="Sylfaen" w:hAnsi="Sylfaen" w:cs="Sylfaen"/>
          <w:sz w:val="20"/>
          <w:szCs w:val="20"/>
        </w:rPr>
        <w:t>ծանուցագրերը</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այլ</w:t>
      </w:r>
      <w:r w:rsidRPr="007841D8">
        <w:rPr>
          <w:rFonts w:ascii="Sylfaen" w:hAnsi="Sylfaen"/>
          <w:sz w:val="20"/>
          <w:szCs w:val="20"/>
          <w:lang w:val="es-ES"/>
        </w:rPr>
        <w:t xml:space="preserve"> </w:t>
      </w:r>
      <w:r w:rsidRPr="007841D8">
        <w:rPr>
          <w:rFonts w:ascii="Sylfaen" w:hAnsi="Sylfaen" w:cs="Sylfaen"/>
          <w:sz w:val="20"/>
          <w:szCs w:val="20"/>
        </w:rPr>
        <w:t>փաստաթղթեր</w:t>
      </w:r>
      <w:r w:rsidRPr="007841D8">
        <w:rPr>
          <w:rFonts w:ascii="Sylfaen" w:hAnsi="Sylfaen"/>
          <w:sz w:val="20"/>
          <w:szCs w:val="20"/>
          <w:lang w:val="es-ES"/>
        </w:rPr>
        <w:t xml:space="preserve"> </w:t>
      </w:r>
      <w:r w:rsidRPr="007841D8">
        <w:rPr>
          <w:rFonts w:ascii="Sylfaen" w:hAnsi="Sylfaen" w:cs="Sylfaen"/>
          <w:sz w:val="20"/>
          <w:szCs w:val="20"/>
        </w:rPr>
        <w:t>Օրենսգրքի</w:t>
      </w:r>
      <w:r w:rsidRPr="007841D8">
        <w:rPr>
          <w:rFonts w:ascii="Sylfaen" w:hAnsi="Sylfaen"/>
          <w:sz w:val="20"/>
          <w:szCs w:val="20"/>
          <w:lang w:val="es-ES"/>
        </w:rPr>
        <w:t xml:space="preserve"> 97-</w:t>
      </w:r>
      <w:r w:rsidRPr="007841D8">
        <w:rPr>
          <w:rFonts w:ascii="Sylfaen" w:hAnsi="Sylfaen" w:cs="Sylfaen"/>
          <w:sz w:val="20"/>
          <w:szCs w:val="20"/>
        </w:rPr>
        <w:t>րդ</w:t>
      </w:r>
      <w:r w:rsidRPr="007841D8">
        <w:rPr>
          <w:rFonts w:ascii="Sylfaen" w:hAnsi="Sylfaen"/>
          <w:sz w:val="20"/>
          <w:szCs w:val="20"/>
          <w:lang w:val="es-ES"/>
        </w:rPr>
        <w:t xml:space="preserve"> </w:t>
      </w:r>
      <w:r w:rsidRPr="007841D8">
        <w:rPr>
          <w:rFonts w:ascii="Sylfaen" w:hAnsi="Sylfaen" w:cs="Sylfaen"/>
          <w:sz w:val="20"/>
          <w:szCs w:val="20"/>
        </w:rPr>
        <w:t>հոդվածով</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կարգով</w:t>
      </w:r>
      <w:r w:rsidRPr="007841D8">
        <w:rPr>
          <w:rFonts w:ascii="Sylfaen" w:hAnsi="Sylfaen"/>
          <w:sz w:val="20"/>
          <w:szCs w:val="20"/>
          <w:lang w:val="es-ES"/>
        </w:rPr>
        <w:t xml:space="preserve"> </w:t>
      </w:r>
      <w:r w:rsidRPr="007841D8">
        <w:rPr>
          <w:rFonts w:ascii="Sylfaen" w:hAnsi="Sylfaen" w:cs="Sylfaen"/>
          <w:sz w:val="20"/>
          <w:szCs w:val="20"/>
        </w:rPr>
        <w:t>հայցադիմումում</w:t>
      </w:r>
      <w:r w:rsidRPr="007841D8">
        <w:rPr>
          <w:rFonts w:ascii="Sylfaen" w:hAnsi="Sylfaen"/>
          <w:sz w:val="20"/>
          <w:szCs w:val="20"/>
          <w:lang w:val="es-ES"/>
        </w:rPr>
        <w:t xml:space="preserve"> </w:t>
      </w:r>
      <w:r w:rsidRPr="007841D8">
        <w:rPr>
          <w:rFonts w:ascii="Sylfaen" w:hAnsi="Sylfaen" w:cs="Sylfaen"/>
          <w:sz w:val="20"/>
          <w:szCs w:val="20"/>
        </w:rPr>
        <w:t>նշված</w:t>
      </w:r>
      <w:r w:rsidRPr="007841D8">
        <w:rPr>
          <w:rFonts w:ascii="Sylfaen" w:hAnsi="Sylfaen"/>
          <w:sz w:val="20"/>
          <w:szCs w:val="20"/>
          <w:lang w:val="es-ES"/>
        </w:rPr>
        <w:t xml:space="preserve"> </w:t>
      </w:r>
      <w:r w:rsidRPr="007841D8">
        <w:rPr>
          <w:rFonts w:ascii="Sylfaen" w:hAnsi="Sylfaen" w:cs="Sylfaen"/>
          <w:sz w:val="20"/>
          <w:szCs w:val="20"/>
        </w:rPr>
        <w:t>էլեկտրոնային</w:t>
      </w:r>
      <w:r w:rsidRPr="007841D8">
        <w:rPr>
          <w:rFonts w:ascii="Sylfaen" w:hAnsi="Sylfaen"/>
          <w:sz w:val="20"/>
          <w:szCs w:val="20"/>
          <w:lang w:val="es-ES"/>
        </w:rPr>
        <w:t xml:space="preserve"> </w:t>
      </w:r>
      <w:r w:rsidRPr="007841D8">
        <w:rPr>
          <w:rFonts w:ascii="Sylfaen" w:hAnsi="Sylfaen" w:cs="Sylfaen"/>
          <w:sz w:val="20"/>
          <w:szCs w:val="20"/>
        </w:rPr>
        <w:t>փոստին</w:t>
      </w:r>
      <w:r w:rsidRPr="007841D8">
        <w:rPr>
          <w:rFonts w:ascii="Sylfaen" w:hAnsi="Sylfaen"/>
          <w:sz w:val="20"/>
          <w:szCs w:val="20"/>
          <w:lang w:val="es-ES"/>
        </w:rPr>
        <w:t xml:space="preserve"> </w:t>
      </w:r>
      <w:r w:rsidRPr="007841D8">
        <w:rPr>
          <w:rFonts w:ascii="Sylfaen" w:hAnsi="Sylfaen" w:cs="Sylfaen"/>
          <w:sz w:val="20"/>
          <w:szCs w:val="20"/>
        </w:rPr>
        <w:t>ուղարկելու</w:t>
      </w:r>
      <w:r w:rsidRPr="007841D8">
        <w:rPr>
          <w:rFonts w:ascii="Sylfaen" w:hAnsi="Sylfaen"/>
          <w:sz w:val="20"/>
          <w:szCs w:val="20"/>
          <w:lang w:val="es-ES"/>
        </w:rPr>
        <w:t xml:space="preserve"> </w:t>
      </w:r>
      <w:r w:rsidRPr="007841D8">
        <w:rPr>
          <w:rFonts w:ascii="Sylfaen" w:hAnsi="Sylfaen" w:cs="Sylfaen"/>
          <w:sz w:val="20"/>
          <w:szCs w:val="20"/>
        </w:rPr>
        <w:t>եղանակով</w:t>
      </w:r>
      <w:r w:rsidRPr="007841D8">
        <w:rPr>
          <w:rFonts w:ascii="Sylfaen" w:hAnsi="Sylfaen"/>
          <w:sz w:val="20"/>
          <w:szCs w:val="20"/>
          <w:lang w:val="es-ES"/>
        </w:rPr>
        <w:t>:</w:t>
      </w:r>
    </w:p>
    <w:p w14:paraId="21F14E66"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13</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rPr>
        <w:t>Դատարանը</w:t>
      </w:r>
      <w:r w:rsidRPr="007841D8">
        <w:rPr>
          <w:rFonts w:ascii="Sylfaen" w:hAnsi="Sylfaen"/>
          <w:sz w:val="20"/>
          <w:szCs w:val="20"/>
          <w:lang w:val="es-ES"/>
        </w:rPr>
        <w:t xml:space="preserve">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բաժնով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վեճերով</w:t>
      </w:r>
      <w:r w:rsidRPr="007841D8">
        <w:rPr>
          <w:rFonts w:ascii="Sylfaen" w:hAnsi="Sylfaen"/>
          <w:sz w:val="20"/>
          <w:szCs w:val="20"/>
          <w:lang w:val="es-ES"/>
        </w:rPr>
        <w:t xml:space="preserve"> </w:t>
      </w:r>
      <w:r w:rsidRPr="007841D8">
        <w:rPr>
          <w:rFonts w:ascii="Sylfaen" w:hAnsi="Sylfaen" w:cs="Sylfaen"/>
          <w:sz w:val="20"/>
          <w:szCs w:val="20"/>
        </w:rPr>
        <w:t>գործերը</w:t>
      </w:r>
      <w:r w:rsidRPr="007841D8">
        <w:rPr>
          <w:rFonts w:ascii="Sylfaen" w:hAnsi="Sylfaen"/>
          <w:sz w:val="20"/>
          <w:szCs w:val="20"/>
          <w:lang w:val="es-ES"/>
        </w:rPr>
        <w:t xml:space="preserve"> </w:t>
      </w:r>
      <w:r w:rsidRPr="007841D8">
        <w:rPr>
          <w:rFonts w:ascii="Sylfaen" w:hAnsi="Sylfaen" w:cs="Sylfaen"/>
          <w:sz w:val="20"/>
          <w:szCs w:val="20"/>
        </w:rPr>
        <w:t>քննում</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դրանց</w:t>
      </w:r>
      <w:r w:rsidRPr="007841D8">
        <w:rPr>
          <w:rFonts w:ascii="Sylfaen" w:hAnsi="Sylfaen"/>
          <w:sz w:val="20"/>
          <w:szCs w:val="20"/>
          <w:lang w:val="es-ES"/>
        </w:rPr>
        <w:t xml:space="preserve"> </w:t>
      </w:r>
      <w:r w:rsidRPr="007841D8">
        <w:rPr>
          <w:rFonts w:ascii="Sylfaen" w:hAnsi="Sylfaen" w:cs="Sylfaen"/>
          <w:sz w:val="20"/>
          <w:szCs w:val="20"/>
        </w:rPr>
        <w:t>վերաբերյալ</w:t>
      </w:r>
      <w:r w:rsidRPr="007841D8">
        <w:rPr>
          <w:rFonts w:ascii="Sylfaen" w:hAnsi="Sylfaen"/>
          <w:sz w:val="20"/>
          <w:szCs w:val="20"/>
          <w:lang w:val="es-ES"/>
        </w:rPr>
        <w:t xml:space="preserve"> </w:t>
      </w:r>
      <w:r w:rsidRPr="007841D8">
        <w:rPr>
          <w:rFonts w:ascii="Sylfaen" w:hAnsi="Sylfaen" w:cs="Sylfaen"/>
          <w:sz w:val="20"/>
          <w:szCs w:val="20"/>
        </w:rPr>
        <w:t>վճիռները</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որոշումները</w:t>
      </w:r>
      <w:r w:rsidRPr="007841D8">
        <w:rPr>
          <w:rFonts w:ascii="Sylfaen" w:hAnsi="Sylfaen"/>
          <w:sz w:val="20"/>
          <w:szCs w:val="20"/>
          <w:lang w:val="es-ES"/>
        </w:rPr>
        <w:t xml:space="preserve"> </w:t>
      </w:r>
      <w:r w:rsidRPr="007841D8">
        <w:rPr>
          <w:rFonts w:ascii="Sylfaen" w:hAnsi="Sylfaen" w:cs="Sylfaen"/>
          <w:sz w:val="20"/>
          <w:szCs w:val="20"/>
        </w:rPr>
        <w:t>կայացնում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գրավոր</w:t>
      </w:r>
      <w:r w:rsidRPr="007841D8">
        <w:rPr>
          <w:rFonts w:ascii="Sylfaen" w:hAnsi="Sylfaen"/>
          <w:sz w:val="20"/>
          <w:szCs w:val="20"/>
          <w:lang w:val="es-ES"/>
        </w:rPr>
        <w:t xml:space="preserve"> </w:t>
      </w:r>
      <w:r w:rsidRPr="007841D8">
        <w:rPr>
          <w:rFonts w:ascii="Sylfaen" w:hAnsi="Sylfaen" w:cs="Sylfaen"/>
          <w:sz w:val="20"/>
          <w:szCs w:val="20"/>
        </w:rPr>
        <w:t>ընթացակարգով</w:t>
      </w:r>
      <w:r w:rsidRPr="007841D8">
        <w:rPr>
          <w:rFonts w:ascii="Sylfaen" w:hAnsi="Sylfaen"/>
          <w:sz w:val="20"/>
          <w:szCs w:val="20"/>
          <w:lang w:val="es-ES"/>
        </w:rPr>
        <w:t xml:space="preserve">, </w:t>
      </w:r>
      <w:r w:rsidRPr="007841D8">
        <w:rPr>
          <w:rFonts w:ascii="Sylfaen" w:hAnsi="Sylfaen" w:cs="Sylfaen"/>
          <w:sz w:val="20"/>
          <w:szCs w:val="20"/>
        </w:rPr>
        <w:t>բացառությամբ</w:t>
      </w:r>
      <w:r w:rsidRPr="007841D8">
        <w:rPr>
          <w:rFonts w:ascii="Sylfaen" w:hAnsi="Sylfaen"/>
          <w:sz w:val="20"/>
          <w:szCs w:val="20"/>
          <w:lang w:val="es-ES"/>
        </w:rPr>
        <w:t xml:space="preserve"> </w:t>
      </w:r>
      <w:r w:rsidRPr="007841D8">
        <w:rPr>
          <w:rFonts w:ascii="Sylfaen" w:hAnsi="Sylfaen" w:cs="Sylfaen"/>
          <w:sz w:val="20"/>
          <w:szCs w:val="20"/>
        </w:rPr>
        <w:t>այն</w:t>
      </w:r>
      <w:r w:rsidRPr="007841D8">
        <w:rPr>
          <w:rFonts w:ascii="Sylfaen" w:hAnsi="Sylfaen"/>
          <w:sz w:val="20"/>
          <w:szCs w:val="20"/>
          <w:lang w:val="es-ES"/>
        </w:rPr>
        <w:t xml:space="preserve"> </w:t>
      </w:r>
      <w:r w:rsidRPr="007841D8">
        <w:rPr>
          <w:rFonts w:ascii="Sylfaen" w:hAnsi="Sylfaen" w:cs="Sylfaen"/>
          <w:sz w:val="20"/>
          <w:szCs w:val="20"/>
        </w:rPr>
        <w:t>դեպքերի</w:t>
      </w:r>
      <w:r w:rsidRPr="007841D8">
        <w:rPr>
          <w:rFonts w:ascii="Sylfaen" w:hAnsi="Sylfaen"/>
          <w:sz w:val="20"/>
          <w:szCs w:val="20"/>
          <w:lang w:val="es-ES"/>
        </w:rPr>
        <w:t xml:space="preserve">, </w:t>
      </w:r>
      <w:r w:rsidRPr="007841D8">
        <w:rPr>
          <w:rFonts w:ascii="Sylfaen" w:hAnsi="Sylfaen" w:cs="Sylfaen"/>
          <w:sz w:val="20"/>
          <w:szCs w:val="20"/>
        </w:rPr>
        <w:t>երբ</w:t>
      </w:r>
      <w:r w:rsidRPr="007841D8">
        <w:rPr>
          <w:rFonts w:ascii="Sylfaen" w:hAnsi="Sylfaen"/>
          <w:sz w:val="20"/>
          <w:szCs w:val="20"/>
          <w:lang w:val="es-ES"/>
        </w:rPr>
        <w:t xml:space="preserve"> </w:t>
      </w:r>
      <w:r w:rsidRPr="007841D8">
        <w:rPr>
          <w:rFonts w:ascii="Sylfaen" w:hAnsi="Sylfaen" w:cs="Sylfaen"/>
          <w:sz w:val="20"/>
          <w:szCs w:val="20"/>
        </w:rPr>
        <w:t>դատարանը</w:t>
      </w:r>
      <w:r w:rsidRPr="007841D8">
        <w:rPr>
          <w:rFonts w:ascii="Sylfaen" w:hAnsi="Sylfaen"/>
          <w:sz w:val="20"/>
          <w:szCs w:val="20"/>
          <w:lang w:val="es-ES"/>
        </w:rPr>
        <w:t xml:space="preserve"> </w:t>
      </w:r>
      <w:r w:rsidRPr="007841D8">
        <w:rPr>
          <w:rFonts w:ascii="Sylfaen" w:hAnsi="Sylfaen" w:cs="Sylfaen"/>
          <w:sz w:val="20"/>
          <w:szCs w:val="20"/>
        </w:rPr>
        <w:t>գործին</w:t>
      </w:r>
      <w:r w:rsidRPr="007841D8">
        <w:rPr>
          <w:rFonts w:ascii="Sylfaen" w:hAnsi="Sylfaen"/>
          <w:sz w:val="20"/>
          <w:szCs w:val="20"/>
          <w:lang w:val="es-ES"/>
        </w:rPr>
        <w:t xml:space="preserve"> </w:t>
      </w:r>
      <w:r w:rsidRPr="007841D8">
        <w:rPr>
          <w:rFonts w:ascii="Sylfaen" w:hAnsi="Sylfaen" w:cs="Sylfaen"/>
          <w:sz w:val="20"/>
          <w:szCs w:val="20"/>
        </w:rPr>
        <w:t>մասնակցող</w:t>
      </w:r>
      <w:r w:rsidRPr="007841D8">
        <w:rPr>
          <w:rFonts w:ascii="Sylfaen" w:hAnsi="Sylfaen"/>
          <w:sz w:val="20"/>
          <w:szCs w:val="20"/>
          <w:lang w:val="es-ES"/>
        </w:rPr>
        <w:t xml:space="preserve"> </w:t>
      </w:r>
      <w:r w:rsidRPr="007841D8">
        <w:rPr>
          <w:rFonts w:ascii="Sylfaen" w:hAnsi="Sylfaen" w:cs="Sylfaen"/>
          <w:sz w:val="20"/>
          <w:szCs w:val="20"/>
        </w:rPr>
        <w:t>անձի</w:t>
      </w:r>
      <w:r w:rsidRPr="007841D8">
        <w:rPr>
          <w:rFonts w:ascii="Sylfaen" w:hAnsi="Sylfaen"/>
          <w:sz w:val="20"/>
          <w:szCs w:val="20"/>
          <w:lang w:val="es-ES"/>
        </w:rPr>
        <w:t xml:space="preserve"> </w:t>
      </w:r>
      <w:r w:rsidRPr="007841D8">
        <w:rPr>
          <w:rFonts w:ascii="Sylfaen" w:hAnsi="Sylfaen" w:cs="Sylfaen"/>
          <w:sz w:val="20"/>
          <w:szCs w:val="20"/>
        </w:rPr>
        <w:t>միջնորդությամբ</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իր</w:t>
      </w:r>
      <w:r w:rsidRPr="007841D8">
        <w:rPr>
          <w:rFonts w:ascii="Sylfaen" w:hAnsi="Sylfaen"/>
          <w:sz w:val="20"/>
          <w:szCs w:val="20"/>
          <w:lang w:val="es-ES"/>
        </w:rPr>
        <w:t xml:space="preserve"> </w:t>
      </w:r>
      <w:r w:rsidRPr="007841D8">
        <w:rPr>
          <w:rFonts w:ascii="Sylfaen" w:hAnsi="Sylfaen" w:cs="Sylfaen"/>
          <w:sz w:val="20"/>
          <w:szCs w:val="20"/>
        </w:rPr>
        <w:t>նախաձեռնությամբ</w:t>
      </w:r>
      <w:r w:rsidRPr="007841D8">
        <w:rPr>
          <w:rFonts w:ascii="Sylfaen" w:hAnsi="Sylfaen"/>
          <w:sz w:val="20"/>
          <w:szCs w:val="20"/>
          <w:lang w:val="es-ES"/>
        </w:rPr>
        <w:t xml:space="preserve"> </w:t>
      </w:r>
      <w:r w:rsidRPr="007841D8">
        <w:rPr>
          <w:rFonts w:ascii="Sylfaen" w:hAnsi="Sylfaen" w:cs="Sylfaen"/>
          <w:sz w:val="20"/>
          <w:szCs w:val="20"/>
        </w:rPr>
        <w:t>եկել</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եզրահանգման</w:t>
      </w:r>
      <w:r w:rsidRPr="007841D8">
        <w:rPr>
          <w:rFonts w:ascii="Sylfaen" w:hAnsi="Sylfaen"/>
          <w:sz w:val="20"/>
          <w:szCs w:val="20"/>
          <w:lang w:val="es-ES"/>
        </w:rPr>
        <w:t xml:space="preserve">, </w:t>
      </w:r>
      <w:r w:rsidRPr="007841D8">
        <w:rPr>
          <w:rFonts w:ascii="Sylfaen" w:hAnsi="Sylfaen" w:cs="Sylfaen"/>
          <w:sz w:val="20"/>
          <w:szCs w:val="20"/>
        </w:rPr>
        <w:t>որ</w:t>
      </w:r>
      <w:r w:rsidRPr="007841D8">
        <w:rPr>
          <w:rFonts w:ascii="Sylfaen" w:hAnsi="Sylfaen"/>
          <w:sz w:val="20"/>
          <w:szCs w:val="20"/>
          <w:lang w:val="es-ES"/>
        </w:rPr>
        <w:t xml:space="preserve"> </w:t>
      </w:r>
      <w:r w:rsidRPr="007841D8">
        <w:rPr>
          <w:rFonts w:ascii="Sylfaen" w:hAnsi="Sylfaen" w:cs="Sylfaen"/>
          <w:sz w:val="20"/>
          <w:szCs w:val="20"/>
        </w:rPr>
        <w:t>անհրաժեշտ</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գործը</w:t>
      </w:r>
      <w:r w:rsidRPr="007841D8">
        <w:rPr>
          <w:rFonts w:ascii="Sylfaen" w:hAnsi="Sylfaen"/>
          <w:sz w:val="20"/>
          <w:szCs w:val="20"/>
          <w:lang w:val="es-ES"/>
        </w:rPr>
        <w:t xml:space="preserve"> </w:t>
      </w:r>
      <w:r w:rsidRPr="007841D8">
        <w:rPr>
          <w:rFonts w:ascii="Sylfaen" w:hAnsi="Sylfaen" w:cs="Sylfaen"/>
          <w:sz w:val="20"/>
          <w:szCs w:val="20"/>
        </w:rPr>
        <w:t>քննել</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նիստում</w:t>
      </w:r>
      <w:r w:rsidRPr="007841D8">
        <w:rPr>
          <w:rFonts w:ascii="Sylfaen" w:hAnsi="Sylfaen"/>
          <w:sz w:val="20"/>
          <w:szCs w:val="20"/>
          <w:lang w:val="es-ES"/>
        </w:rPr>
        <w:t>:</w:t>
      </w:r>
    </w:p>
    <w:p w14:paraId="4159603E"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14. </w:t>
      </w:r>
      <w:r w:rsidRPr="007841D8">
        <w:rPr>
          <w:rFonts w:ascii="Sylfaen" w:hAnsi="Sylfaen" w:cs="Sylfaen"/>
          <w:sz w:val="20"/>
          <w:szCs w:val="20"/>
        </w:rPr>
        <w:t>Գործը</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նիստում</w:t>
      </w:r>
      <w:r w:rsidRPr="007841D8">
        <w:rPr>
          <w:rFonts w:ascii="Sylfaen" w:hAnsi="Sylfaen"/>
          <w:sz w:val="20"/>
          <w:szCs w:val="20"/>
          <w:lang w:val="es-ES"/>
        </w:rPr>
        <w:t xml:space="preserve"> </w:t>
      </w:r>
      <w:r w:rsidRPr="007841D8">
        <w:rPr>
          <w:rFonts w:ascii="Sylfaen" w:hAnsi="Sylfaen" w:cs="Sylfaen"/>
          <w:sz w:val="20"/>
          <w:szCs w:val="20"/>
        </w:rPr>
        <w:t>քննելու</w:t>
      </w:r>
      <w:r w:rsidRPr="007841D8">
        <w:rPr>
          <w:rFonts w:ascii="Sylfaen" w:hAnsi="Sylfaen"/>
          <w:sz w:val="20"/>
          <w:szCs w:val="20"/>
          <w:lang w:val="es-ES"/>
        </w:rPr>
        <w:t xml:space="preserve"> </w:t>
      </w:r>
      <w:r w:rsidRPr="007841D8">
        <w:rPr>
          <w:rFonts w:ascii="Sylfaen" w:hAnsi="Sylfaen" w:cs="Sylfaen"/>
          <w:sz w:val="20"/>
          <w:szCs w:val="20"/>
        </w:rPr>
        <w:t>վերաբերյալ</w:t>
      </w:r>
      <w:r w:rsidRPr="007841D8">
        <w:rPr>
          <w:rFonts w:ascii="Sylfaen" w:hAnsi="Sylfaen"/>
          <w:sz w:val="20"/>
          <w:szCs w:val="20"/>
          <w:lang w:val="es-ES"/>
        </w:rPr>
        <w:t xml:space="preserve"> </w:t>
      </w:r>
      <w:r w:rsidRPr="007841D8">
        <w:rPr>
          <w:rFonts w:ascii="Sylfaen" w:hAnsi="Sylfaen" w:cs="Sylfaen"/>
          <w:sz w:val="20"/>
          <w:szCs w:val="20"/>
        </w:rPr>
        <w:t>միջնորդությունը</w:t>
      </w:r>
      <w:r w:rsidRPr="007841D8">
        <w:rPr>
          <w:rFonts w:ascii="Sylfaen" w:hAnsi="Sylfaen"/>
          <w:sz w:val="20"/>
          <w:szCs w:val="20"/>
          <w:lang w:val="es-ES"/>
        </w:rPr>
        <w:t xml:space="preserve"> </w:t>
      </w:r>
      <w:r w:rsidRPr="007841D8">
        <w:rPr>
          <w:rFonts w:ascii="Sylfaen" w:hAnsi="Sylfaen" w:cs="Sylfaen"/>
          <w:sz w:val="20"/>
          <w:szCs w:val="20"/>
        </w:rPr>
        <w:t>գործին</w:t>
      </w:r>
      <w:r w:rsidRPr="007841D8">
        <w:rPr>
          <w:rFonts w:ascii="Sylfaen" w:hAnsi="Sylfaen"/>
          <w:sz w:val="20"/>
          <w:szCs w:val="20"/>
          <w:lang w:val="es-ES"/>
        </w:rPr>
        <w:t xml:space="preserve"> </w:t>
      </w:r>
      <w:r w:rsidRPr="007841D8">
        <w:rPr>
          <w:rFonts w:ascii="Sylfaen" w:hAnsi="Sylfaen" w:cs="Sylfaen"/>
          <w:sz w:val="20"/>
          <w:szCs w:val="20"/>
        </w:rPr>
        <w:t>մասնակցող</w:t>
      </w:r>
      <w:r w:rsidRPr="007841D8">
        <w:rPr>
          <w:rFonts w:ascii="Sylfaen" w:hAnsi="Sylfaen"/>
          <w:sz w:val="20"/>
          <w:szCs w:val="20"/>
          <w:lang w:val="es-ES"/>
        </w:rPr>
        <w:t xml:space="preserve"> </w:t>
      </w:r>
      <w:r w:rsidRPr="007841D8">
        <w:rPr>
          <w:rFonts w:ascii="Sylfaen" w:hAnsi="Sylfaen" w:cs="Sylfaen"/>
          <w:sz w:val="20"/>
          <w:szCs w:val="20"/>
        </w:rPr>
        <w:t>անձը</w:t>
      </w:r>
      <w:r w:rsidRPr="007841D8">
        <w:rPr>
          <w:rFonts w:ascii="Sylfaen" w:hAnsi="Sylfaen"/>
          <w:sz w:val="20"/>
          <w:szCs w:val="20"/>
          <w:lang w:val="es-ES"/>
        </w:rPr>
        <w:t xml:space="preserve"> </w:t>
      </w:r>
      <w:r w:rsidRPr="007841D8">
        <w:rPr>
          <w:rFonts w:ascii="Sylfaen" w:hAnsi="Sylfaen" w:cs="Sylfaen"/>
          <w:sz w:val="20"/>
          <w:szCs w:val="20"/>
        </w:rPr>
        <w:t>կարող</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ներկայացնել</w:t>
      </w:r>
      <w:r w:rsidRPr="007841D8">
        <w:rPr>
          <w:rFonts w:ascii="Sylfaen" w:hAnsi="Sylfaen"/>
          <w:sz w:val="20"/>
          <w:szCs w:val="20"/>
          <w:lang w:val="es-ES"/>
        </w:rPr>
        <w:t xml:space="preserve"> </w:t>
      </w:r>
      <w:r w:rsidRPr="007841D8">
        <w:rPr>
          <w:rFonts w:ascii="Sylfaen" w:hAnsi="Sylfaen" w:cs="Sylfaen"/>
          <w:sz w:val="20"/>
          <w:szCs w:val="20"/>
        </w:rPr>
        <w:t>մինչև</w:t>
      </w:r>
      <w:r w:rsidRPr="007841D8">
        <w:rPr>
          <w:rFonts w:ascii="Sylfaen" w:hAnsi="Sylfaen"/>
          <w:sz w:val="20"/>
          <w:szCs w:val="20"/>
          <w:lang w:val="es-ES"/>
        </w:rPr>
        <w:t xml:space="preserve"> </w:t>
      </w:r>
      <w:r w:rsidRPr="007841D8">
        <w:rPr>
          <w:rFonts w:ascii="Sylfaen" w:hAnsi="Sylfaen" w:cs="Sylfaen"/>
          <w:sz w:val="20"/>
          <w:szCs w:val="20"/>
        </w:rPr>
        <w:t>հայցադիմումի</w:t>
      </w:r>
      <w:r w:rsidRPr="007841D8">
        <w:rPr>
          <w:rFonts w:ascii="Sylfaen" w:hAnsi="Sylfaen"/>
          <w:sz w:val="20"/>
          <w:szCs w:val="20"/>
          <w:lang w:val="es-ES"/>
        </w:rPr>
        <w:t xml:space="preserve"> </w:t>
      </w:r>
      <w:r w:rsidRPr="007841D8">
        <w:rPr>
          <w:rFonts w:ascii="Sylfaen" w:hAnsi="Sylfaen" w:cs="Sylfaen"/>
          <w:sz w:val="20"/>
          <w:szCs w:val="20"/>
        </w:rPr>
        <w:t>պատասխան</w:t>
      </w:r>
      <w:r w:rsidRPr="007841D8">
        <w:rPr>
          <w:rFonts w:ascii="Sylfaen" w:hAnsi="Sylfaen"/>
          <w:sz w:val="20"/>
          <w:szCs w:val="20"/>
          <w:lang w:val="es-ES"/>
        </w:rPr>
        <w:t xml:space="preserve"> </w:t>
      </w:r>
      <w:r w:rsidRPr="007841D8">
        <w:rPr>
          <w:rFonts w:ascii="Sylfaen" w:hAnsi="Sylfaen" w:cs="Sylfaen"/>
          <w:sz w:val="20"/>
          <w:szCs w:val="20"/>
        </w:rPr>
        <w:t>ներկայացնելու</w:t>
      </w:r>
      <w:r w:rsidRPr="007841D8">
        <w:rPr>
          <w:rFonts w:ascii="Sylfaen" w:hAnsi="Sylfaen"/>
          <w:sz w:val="20"/>
          <w:szCs w:val="20"/>
          <w:lang w:val="es-ES"/>
        </w:rPr>
        <w:t xml:space="preserve"> </w:t>
      </w:r>
      <w:r w:rsidRPr="007841D8">
        <w:rPr>
          <w:rFonts w:ascii="Sylfaen" w:hAnsi="Sylfaen" w:cs="Sylfaen"/>
          <w:sz w:val="20"/>
          <w:szCs w:val="20"/>
        </w:rPr>
        <w:t>համար</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ժամկետի</w:t>
      </w:r>
      <w:r w:rsidRPr="007841D8">
        <w:rPr>
          <w:rFonts w:ascii="Sylfaen" w:hAnsi="Sylfaen"/>
          <w:sz w:val="20"/>
          <w:szCs w:val="20"/>
          <w:lang w:val="es-ES"/>
        </w:rPr>
        <w:t xml:space="preserve"> </w:t>
      </w:r>
      <w:r w:rsidRPr="007841D8">
        <w:rPr>
          <w:rFonts w:ascii="Sylfaen" w:hAnsi="Sylfaen" w:cs="Sylfaen"/>
          <w:sz w:val="20"/>
          <w:szCs w:val="20"/>
        </w:rPr>
        <w:t>լրանալը</w:t>
      </w:r>
      <w:r w:rsidRPr="007841D8">
        <w:rPr>
          <w:rFonts w:ascii="Sylfaen" w:hAnsi="Sylfaen"/>
          <w:sz w:val="20"/>
          <w:szCs w:val="20"/>
          <w:lang w:val="es-ES"/>
        </w:rPr>
        <w:t>:</w:t>
      </w:r>
    </w:p>
    <w:p w14:paraId="1CCE056A"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lastRenderedPageBreak/>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15. </w:t>
      </w:r>
      <w:r w:rsidRPr="007841D8">
        <w:rPr>
          <w:rFonts w:ascii="Sylfaen" w:hAnsi="Sylfaen" w:cs="Sylfaen"/>
          <w:sz w:val="20"/>
          <w:szCs w:val="20"/>
        </w:rPr>
        <w:t>Գործը</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նիստում</w:t>
      </w:r>
      <w:r w:rsidRPr="007841D8">
        <w:rPr>
          <w:rFonts w:ascii="Sylfaen" w:hAnsi="Sylfaen"/>
          <w:sz w:val="20"/>
          <w:szCs w:val="20"/>
          <w:lang w:val="es-ES"/>
        </w:rPr>
        <w:t xml:space="preserve"> </w:t>
      </w:r>
      <w:r w:rsidRPr="007841D8">
        <w:rPr>
          <w:rFonts w:ascii="Sylfaen" w:hAnsi="Sylfaen" w:cs="Sylfaen"/>
          <w:sz w:val="20"/>
          <w:szCs w:val="20"/>
        </w:rPr>
        <w:t>քննելու</w:t>
      </w:r>
      <w:r w:rsidRPr="007841D8">
        <w:rPr>
          <w:rFonts w:ascii="Sylfaen" w:hAnsi="Sylfaen"/>
          <w:sz w:val="20"/>
          <w:szCs w:val="20"/>
          <w:lang w:val="es-ES"/>
        </w:rPr>
        <w:t xml:space="preserve"> </w:t>
      </w:r>
      <w:r w:rsidRPr="007841D8">
        <w:rPr>
          <w:rFonts w:ascii="Sylfaen" w:hAnsi="Sylfaen" w:cs="Sylfaen"/>
          <w:sz w:val="20"/>
          <w:szCs w:val="20"/>
        </w:rPr>
        <w:t>մասին</w:t>
      </w:r>
      <w:r w:rsidRPr="007841D8">
        <w:rPr>
          <w:rFonts w:ascii="Sylfaen" w:hAnsi="Sylfaen"/>
          <w:sz w:val="20"/>
          <w:szCs w:val="20"/>
          <w:lang w:val="es-ES"/>
        </w:rPr>
        <w:t xml:space="preserve"> </w:t>
      </w:r>
      <w:r w:rsidRPr="007841D8">
        <w:rPr>
          <w:rFonts w:ascii="Sylfaen" w:hAnsi="Sylfaen" w:cs="Sylfaen"/>
          <w:sz w:val="20"/>
          <w:szCs w:val="20"/>
        </w:rPr>
        <w:t>դատարանը</w:t>
      </w:r>
      <w:r w:rsidRPr="007841D8">
        <w:rPr>
          <w:rFonts w:ascii="Sylfaen" w:hAnsi="Sylfaen"/>
          <w:sz w:val="20"/>
          <w:szCs w:val="20"/>
          <w:lang w:val="es-ES"/>
        </w:rPr>
        <w:t xml:space="preserve"> </w:t>
      </w:r>
      <w:r w:rsidRPr="007841D8">
        <w:rPr>
          <w:rFonts w:ascii="Sylfaen" w:hAnsi="Sylfaen" w:cs="Sylfaen"/>
          <w:sz w:val="20"/>
          <w:szCs w:val="20"/>
        </w:rPr>
        <w:t>կայացնում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որոշում</w:t>
      </w:r>
      <w:r w:rsidRPr="007841D8">
        <w:rPr>
          <w:rFonts w:ascii="Sylfaen" w:hAnsi="Sylfaen"/>
          <w:sz w:val="20"/>
          <w:szCs w:val="20"/>
          <w:lang w:val="es-ES"/>
        </w:rPr>
        <w:t xml:space="preserve"> </w:t>
      </w:r>
      <w:r w:rsidRPr="007841D8">
        <w:rPr>
          <w:rFonts w:ascii="Sylfaen" w:hAnsi="Sylfaen" w:cs="Sylfaen"/>
          <w:sz w:val="20"/>
          <w:szCs w:val="20"/>
        </w:rPr>
        <w:t>հայցադիմումի</w:t>
      </w:r>
      <w:r w:rsidRPr="007841D8">
        <w:rPr>
          <w:rFonts w:ascii="Sylfaen" w:hAnsi="Sylfaen"/>
          <w:sz w:val="20"/>
          <w:szCs w:val="20"/>
          <w:lang w:val="es-ES"/>
        </w:rPr>
        <w:t xml:space="preserve"> </w:t>
      </w:r>
      <w:r w:rsidRPr="007841D8">
        <w:rPr>
          <w:rFonts w:ascii="Sylfaen" w:hAnsi="Sylfaen" w:cs="Sylfaen"/>
          <w:sz w:val="20"/>
          <w:szCs w:val="20"/>
        </w:rPr>
        <w:t>պատասխան</w:t>
      </w:r>
      <w:r w:rsidRPr="007841D8">
        <w:rPr>
          <w:rFonts w:ascii="Sylfaen" w:hAnsi="Sylfaen"/>
          <w:sz w:val="20"/>
          <w:szCs w:val="20"/>
          <w:lang w:val="es-ES"/>
        </w:rPr>
        <w:t xml:space="preserve"> </w:t>
      </w:r>
      <w:r w:rsidRPr="007841D8">
        <w:rPr>
          <w:rFonts w:ascii="Sylfaen" w:hAnsi="Sylfaen" w:cs="Sylfaen"/>
          <w:sz w:val="20"/>
          <w:szCs w:val="20"/>
        </w:rPr>
        <w:t>ներկայացնելու</w:t>
      </w:r>
      <w:r w:rsidRPr="007841D8">
        <w:rPr>
          <w:rFonts w:ascii="Sylfaen" w:hAnsi="Sylfaen"/>
          <w:sz w:val="20"/>
          <w:szCs w:val="20"/>
          <w:lang w:val="es-ES"/>
        </w:rPr>
        <w:t xml:space="preserve"> </w:t>
      </w:r>
      <w:r w:rsidRPr="007841D8">
        <w:rPr>
          <w:rFonts w:ascii="Sylfaen" w:hAnsi="Sylfaen" w:cs="Sylfaen"/>
          <w:sz w:val="20"/>
          <w:szCs w:val="20"/>
        </w:rPr>
        <w:t>համար</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ժամկետը</w:t>
      </w:r>
      <w:r w:rsidRPr="007841D8">
        <w:rPr>
          <w:rFonts w:ascii="Sylfaen" w:hAnsi="Sylfaen"/>
          <w:sz w:val="20"/>
          <w:szCs w:val="20"/>
          <w:lang w:val="es-ES"/>
        </w:rPr>
        <w:t xml:space="preserve"> </w:t>
      </w:r>
      <w:r w:rsidRPr="007841D8">
        <w:rPr>
          <w:rFonts w:ascii="Sylfaen" w:hAnsi="Sylfaen" w:cs="Sylfaen"/>
          <w:sz w:val="20"/>
          <w:szCs w:val="20"/>
        </w:rPr>
        <w:t>լրանալուց</w:t>
      </w:r>
      <w:r w:rsidRPr="007841D8">
        <w:rPr>
          <w:rFonts w:ascii="Sylfaen" w:hAnsi="Sylfaen"/>
          <w:sz w:val="20"/>
          <w:szCs w:val="20"/>
          <w:lang w:val="es-ES"/>
        </w:rPr>
        <w:t xml:space="preserve"> </w:t>
      </w:r>
      <w:r w:rsidRPr="007841D8">
        <w:rPr>
          <w:rFonts w:ascii="Sylfaen" w:hAnsi="Sylfaen" w:cs="Sylfaen"/>
          <w:sz w:val="20"/>
          <w:szCs w:val="20"/>
        </w:rPr>
        <w:t>հետո՝</w:t>
      </w:r>
      <w:r w:rsidRPr="007841D8">
        <w:rPr>
          <w:rFonts w:ascii="Sylfaen" w:hAnsi="Sylfaen"/>
          <w:sz w:val="20"/>
          <w:szCs w:val="20"/>
          <w:lang w:val="es-ES"/>
        </w:rPr>
        <w:t xml:space="preserve"> </w:t>
      </w:r>
      <w:r w:rsidRPr="007841D8">
        <w:rPr>
          <w:rFonts w:ascii="Sylfaen" w:hAnsi="Sylfaen" w:cs="Sylfaen"/>
          <w:sz w:val="20"/>
          <w:szCs w:val="20"/>
        </w:rPr>
        <w:t>եռօրյա</w:t>
      </w:r>
      <w:r w:rsidRPr="007841D8">
        <w:rPr>
          <w:rFonts w:ascii="Sylfaen" w:hAnsi="Sylfaen"/>
          <w:sz w:val="20"/>
          <w:szCs w:val="20"/>
          <w:lang w:val="es-ES"/>
        </w:rPr>
        <w:t xml:space="preserve"> </w:t>
      </w:r>
      <w:r w:rsidRPr="007841D8">
        <w:rPr>
          <w:rFonts w:ascii="Sylfaen" w:hAnsi="Sylfaen" w:cs="Sylfaen"/>
          <w:sz w:val="20"/>
          <w:szCs w:val="20"/>
        </w:rPr>
        <w:t>ժամկետում</w:t>
      </w:r>
      <w:r w:rsidRPr="007841D8">
        <w:rPr>
          <w:rFonts w:ascii="Sylfaen" w:hAnsi="Sylfaen"/>
          <w:sz w:val="20"/>
          <w:szCs w:val="20"/>
          <w:lang w:val="es-ES"/>
        </w:rPr>
        <w:t>:</w:t>
      </w:r>
    </w:p>
    <w:p w14:paraId="26B273A6"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16. </w:t>
      </w:r>
      <w:r w:rsidRPr="007841D8">
        <w:rPr>
          <w:rFonts w:ascii="Sylfaen" w:hAnsi="Sylfaen" w:cs="Sylfaen"/>
          <w:sz w:val="20"/>
          <w:szCs w:val="20"/>
        </w:rPr>
        <w:t>Գործը</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նիստում</w:t>
      </w:r>
      <w:r w:rsidRPr="007841D8">
        <w:rPr>
          <w:rFonts w:ascii="Sylfaen" w:hAnsi="Sylfaen"/>
          <w:sz w:val="20"/>
          <w:szCs w:val="20"/>
          <w:lang w:val="es-ES"/>
        </w:rPr>
        <w:t xml:space="preserve"> </w:t>
      </w:r>
      <w:r w:rsidRPr="007841D8">
        <w:rPr>
          <w:rFonts w:ascii="Sylfaen" w:hAnsi="Sylfaen" w:cs="Sylfaen"/>
          <w:sz w:val="20"/>
          <w:szCs w:val="20"/>
        </w:rPr>
        <w:t>քննելու</w:t>
      </w:r>
      <w:r w:rsidRPr="007841D8">
        <w:rPr>
          <w:rFonts w:ascii="Sylfaen" w:hAnsi="Sylfaen"/>
          <w:sz w:val="20"/>
          <w:szCs w:val="20"/>
          <w:lang w:val="es-ES"/>
        </w:rPr>
        <w:t xml:space="preserve"> </w:t>
      </w:r>
      <w:r w:rsidRPr="007841D8">
        <w:rPr>
          <w:rFonts w:ascii="Sylfaen" w:hAnsi="Sylfaen" w:cs="Sylfaen"/>
          <w:sz w:val="20"/>
          <w:szCs w:val="20"/>
        </w:rPr>
        <w:t>հարցը</w:t>
      </w:r>
      <w:r w:rsidRPr="007841D8">
        <w:rPr>
          <w:rFonts w:ascii="Sylfaen" w:hAnsi="Sylfaen"/>
          <w:sz w:val="20"/>
          <w:szCs w:val="20"/>
          <w:lang w:val="es-ES"/>
        </w:rPr>
        <w:t xml:space="preserve"> </w:t>
      </w:r>
      <w:r w:rsidRPr="007841D8">
        <w:rPr>
          <w:rFonts w:ascii="Sylfaen" w:hAnsi="Sylfaen" w:cs="Sylfaen"/>
          <w:sz w:val="20"/>
          <w:szCs w:val="20"/>
        </w:rPr>
        <w:t>կարող</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լուծվել</w:t>
      </w:r>
      <w:r w:rsidRPr="007841D8">
        <w:rPr>
          <w:rFonts w:ascii="Sylfaen" w:hAnsi="Sylfaen"/>
          <w:sz w:val="20"/>
          <w:szCs w:val="20"/>
          <w:lang w:val="es-ES"/>
        </w:rPr>
        <w:t xml:space="preserve"> </w:t>
      </w:r>
      <w:r w:rsidRPr="007841D8">
        <w:rPr>
          <w:rFonts w:ascii="Sylfaen" w:hAnsi="Sylfaen" w:cs="Sylfaen"/>
          <w:sz w:val="20"/>
          <w:szCs w:val="20"/>
        </w:rPr>
        <w:t>նաև</w:t>
      </w:r>
      <w:r w:rsidRPr="007841D8">
        <w:rPr>
          <w:rFonts w:ascii="Sylfaen" w:hAnsi="Sylfaen"/>
          <w:sz w:val="20"/>
          <w:szCs w:val="20"/>
          <w:lang w:val="es-ES"/>
        </w:rPr>
        <w:t xml:space="preserve"> </w:t>
      </w:r>
      <w:r w:rsidRPr="007841D8">
        <w:rPr>
          <w:rFonts w:ascii="Sylfaen" w:hAnsi="Sylfaen" w:cs="Sylfaen"/>
          <w:sz w:val="20"/>
          <w:szCs w:val="20"/>
        </w:rPr>
        <w:t>հայցադիմումը</w:t>
      </w:r>
      <w:r w:rsidRPr="007841D8">
        <w:rPr>
          <w:rFonts w:ascii="Sylfaen" w:hAnsi="Sylfaen"/>
          <w:sz w:val="20"/>
          <w:szCs w:val="20"/>
          <w:lang w:val="es-ES"/>
        </w:rPr>
        <w:t xml:space="preserve"> </w:t>
      </w:r>
      <w:r w:rsidRPr="007841D8">
        <w:rPr>
          <w:rFonts w:ascii="Sylfaen" w:hAnsi="Sylfaen" w:cs="Sylfaen"/>
          <w:sz w:val="20"/>
          <w:szCs w:val="20"/>
        </w:rPr>
        <w:t>վարույթ</w:t>
      </w:r>
      <w:r w:rsidRPr="007841D8">
        <w:rPr>
          <w:rFonts w:ascii="Sylfaen" w:hAnsi="Sylfaen"/>
          <w:sz w:val="20"/>
          <w:szCs w:val="20"/>
          <w:lang w:val="es-ES"/>
        </w:rPr>
        <w:t xml:space="preserve"> </w:t>
      </w:r>
      <w:r w:rsidRPr="007841D8">
        <w:rPr>
          <w:rFonts w:ascii="Sylfaen" w:hAnsi="Sylfaen" w:cs="Sylfaen"/>
          <w:sz w:val="20"/>
          <w:szCs w:val="20"/>
        </w:rPr>
        <w:t>ընդունելու</w:t>
      </w:r>
      <w:r w:rsidRPr="007841D8">
        <w:rPr>
          <w:rFonts w:ascii="Sylfaen" w:hAnsi="Sylfaen"/>
          <w:sz w:val="20"/>
          <w:szCs w:val="20"/>
          <w:lang w:val="es-ES"/>
        </w:rPr>
        <w:t xml:space="preserve"> </w:t>
      </w:r>
      <w:r w:rsidRPr="007841D8">
        <w:rPr>
          <w:rFonts w:ascii="Sylfaen" w:hAnsi="Sylfaen" w:cs="Sylfaen"/>
          <w:sz w:val="20"/>
          <w:szCs w:val="20"/>
        </w:rPr>
        <w:t>մասին</w:t>
      </w:r>
      <w:r w:rsidRPr="007841D8">
        <w:rPr>
          <w:rFonts w:ascii="Sylfaen" w:hAnsi="Sylfaen"/>
          <w:sz w:val="20"/>
          <w:szCs w:val="20"/>
          <w:lang w:val="es-ES"/>
        </w:rPr>
        <w:t xml:space="preserve"> </w:t>
      </w:r>
      <w:r w:rsidRPr="007841D8">
        <w:rPr>
          <w:rFonts w:ascii="Sylfaen" w:hAnsi="Sylfaen" w:cs="Sylfaen"/>
          <w:sz w:val="20"/>
          <w:szCs w:val="20"/>
        </w:rPr>
        <w:t>որոշմամբ</w:t>
      </w:r>
      <w:r w:rsidRPr="007841D8">
        <w:rPr>
          <w:rFonts w:ascii="Sylfaen" w:hAnsi="Sylfaen"/>
          <w:sz w:val="20"/>
          <w:szCs w:val="20"/>
          <w:lang w:val="es-ES"/>
        </w:rPr>
        <w:t>:</w:t>
      </w:r>
    </w:p>
    <w:p w14:paraId="270B6D5D"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17</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rPr>
        <w:t>Վիճարկվող</w:t>
      </w:r>
      <w:r w:rsidRPr="007841D8">
        <w:rPr>
          <w:rFonts w:ascii="Sylfaen" w:hAnsi="Sylfaen"/>
          <w:sz w:val="20"/>
          <w:szCs w:val="20"/>
          <w:lang w:val="es-ES"/>
        </w:rPr>
        <w:t xml:space="preserve"> </w:t>
      </w:r>
      <w:r w:rsidRPr="007841D8">
        <w:rPr>
          <w:rFonts w:ascii="Sylfaen" w:hAnsi="Sylfaen" w:cs="Sylfaen"/>
          <w:sz w:val="20"/>
          <w:szCs w:val="20"/>
        </w:rPr>
        <w:t>գործողությունների</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որոշումների</w:t>
      </w:r>
      <w:r w:rsidRPr="007841D8">
        <w:rPr>
          <w:rFonts w:ascii="Sylfaen" w:hAnsi="Sylfaen"/>
          <w:sz w:val="20"/>
          <w:szCs w:val="20"/>
          <w:lang w:val="es-ES"/>
        </w:rPr>
        <w:t xml:space="preserve"> </w:t>
      </w:r>
      <w:r w:rsidRPr="007841D8">
        <w:rPr>
          <w:rFonts w:ascii="Sylfaen" w:hAnsi="Sylfaen" w:cs="Sylfaen"/>
          <w:sz w:val="20"/>
          <w:szCs w:val="20"/>
        </w:rPr>
        <w:t>հիմքում</w:t>
      </w:r>
      <w:r w:rsidRPr="007841D8">
        <w:rPr>
          <w:rFonts w:ascii="Sylfaen" w:hAnsi="Sylfaen"/>
          <w:sz w:val="20"/>
          <w:szCs w:val="20"/>
          <w:lang w:val="es-ES"/>
        </w:rPr>
        <w:t xml:space="preserve"> </w:t>
      </w:r>
      <w:r w:rsidRPr="007841D8">
        <w:rPr>
          <w:rFonts w:ascii="Sylfaen" w:hAnsi="Sylfaen" w:cs="Sylfaen"/>
          <w:sz w:val="20"/>
          <w:szCs w:val="20"/>
        </w:rPr>
        <w:t>ընկած</w:t>
      </w:r>
      <w:r w:rsidRPr="007841D8">
        <w:rPr>
          <w:rFonts w:ascii="Sylfaen" w:hAnsi="Sylfaen"/>
          <w:sz w:val="20"/>
          <w:szCs w:val="20"/>
          <w:lang w:val="es-ES"/>
        </w:rPr>
        <w:t xml:space="preserve"> </w:t>
      </w:r>
      <w:r w:rsidRPr="007841D8">
        <w:rPr>
          <w:rFonts w:ascii="Sylfaen" w:hAnsi="Sylfaen" w:cs="Sylfaen"/>
          <w:sz w:val="20"/>
          <w:szCs w:val="20"/>
        </w:rPr>
        <w:t>հանգամանքների</w:t>
      </w:r>
      <w:r w:rsidRPr="007841D8">
        <w:rPr>
          <w:rFonts w:ascii="Sylfaen" w:hAnsi="Sylfaen"/>
          <w:sz w:val="20"/>
          <w:szCs w:val="20"/>
          <w:lang w:val="es-ES"/>
        </w:rPr>
        <w:t xml:space="preserve">, </w:t>
      </w:r>
      <w:r w:rsidRPr="007841D8">
        <w:rPr>
          <w:rFonts w:ascii="Sylfaen" w:hAnsi="Sylfaen" w:cs="Sylfaen"/>
          <w:sz w:val="20"/>
          <w:szCs w:val="20"/>
        </w:rPr>
        <w:t>ինչպես</w:t>
      </w:r>
      <w:r w:rsidRPr="007841D8">
        <w:rPr>
          <w:rFonts w:ascii="Sylfaen" w:hAnsi="Sylfaen"/>
          <w:sz w:val="20"/>
          <w:szCs w:val="20"/>
          <w:lang w:val="es-ES"/>
        </w:rPr>
        <w:t xml:space="preserve"> </w:t>
      </w:r>
      <w:r w:rsidRPr="007841D8">
        <w:rPr>
          <w:rFonts w:ascii="Sylfaen" w:hAnsi="Sylfaen" w:cs="Sylfaen"/>
          <w:sz w:val="20"/>
          <w:szCs w:val="20"/>
        </w:rPr>
        <w:t>նաև</w:t>
      </w:r>
      <w:r w:rsidRPr="007841D8">
        <w:rPr>
          <w:rFonts w:ascii="Sylfaen" w:hAnsi="Sylfaen"/>
          <w:sz w:val="20"/>
          <w:szCs w:val="20"/>
          <w:lang w:val="es-ES"/>
        </w:rPr>
        <w:t xml:space="preserve"> </w:t>
      </w:r>
      <w:r w:rsidRPr="007841D8">
        <w:rPr>
          <w:rFonts w:ascii="Sylfaen" w:hAnsi="Sylfaen" w:cs="Sylfaen"/>
          <w:sz w:val="20"/>
          <w:szCs w:val="20"/>
        </w:rPr>
        <w:t>տվյալ</w:t>
      </w:r>
      <w:r w:rsidRPr="007841D8">
        <w:rPr>
          <w:rFonts w:ascii="Sylfaen" w:hAnsi="Sylfaen"/>
          <w:sz w:val="20"/>
          <w:szCs w:val="20"/>
          <w:lang w:val="es-ES"/>
        </w:rPr>
        <w:t xml:space="preserve"> </w:t>
      </w:r>
      <w:r w:rsidRPr="007841D8">
        <w:rPr>
          <w:rFonts w:ascii="Sylfaen" w:hAnsi="Sylfaen" w:cs="Sylfaen"/>
          <w:sz w:val="20"/>
          <w:szCs w:val="20"/>
        </w:rPr>
        <w:t>գործողությունների</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կատարման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որոշման</w:t>
      </w:r>
      <w:r w:rsidRPr="007841D8">
        <w:rPr>
          <w:rFonts w:ascii="Sylfaen" w:hAnsi="Sylfaen"/>
          <w:sz w:val="20"/>
          <w:szCs w:val="20"/>
          <w:lang w:val="es-ES"/>
        </w:rPr>
        <w:t xml:space="preserve"> </w:t>
      </w:r>
      <w:r w:rsidRPr="007841D8">
        <w:rPr>
          <w:rFonts w:ascii="Sylfaen" w:hAnsi="Sylfaen" w:cs="Sylfaen"/>
          <w:sz w:val="20"/>
          <w:szCs w:val="20"/>
        </w:rPr>
        <w:t>ընդունման</w:t>
      </w:r>
      <w:r w:rsidRPr="007841D8">
        <w:rPr>
          <w:rFonts w:ascii="Sylfaen" w:hAnsi="Sylfaen"/>
          <w:sz w:val="20"/>
          <w:szCs w:val="20"/>
          <w:lang w:val="es-ES"/>
        </w:rPr>
        <w:t xml:space="preserve"> </w:t>
      </w:r>
      <w:r w:rsidRPr="007841D8">
        <w:rPr>
          <w:rFonts w:ascii="Sylfaen" w:hAnsi="Sylfaen" w:cs="Sylfaen"/>
          <w:sz w:val="20"/>
          <w:szCs w:val="20"/>
        </w:rPr>
        <w:t>օրենքով</w:t>
      </w:r>
      <w:r w:rsidRPr="007841D8">
        <w:rPr>
          <w:rFonts w:ascii="Sylfaen" w:hAnsi="Sylfaen"/>
          <w:sz w:val="20"/>
          <w:szCs w:val="20"/>
          <w:lang w:val="es-ES"/>
        </w:rPr>
        <w:t xml:space="preserve">, </w:t>
      </w:r>
      <w:r w:rsidRPr="007841D8">
        <w:rPr>
          <w:rFonts w:ascii="Sylfaen" w:hAnsi="Sylfaen" w:cs="Sylfaen"/>
          <w:sz w:val="20"/>
          <w:szCs w:val="20"/>
        </w:rPr>
        <w:t>այլ</w:t>
      </w:r>
      <w:r w:rsidRPr="007841D8">
        <w:rPr>
          <w:rFonts w:ascii="Sylfaen" w:hAnsi="Sylfaen"/>
          <w:sz w:val="20"/>
          <w:szCs w:val="20"/>
          <w:lang w:val="es-ES"/>
        </w:rPr>
        <w:t xml:space="preserve"> </w:t>
      </w:r>
      <w:r w:rsidRPr="007841D8">
        <w:rPr>
          <w:rFonts w:ascii="Sylfaen" w:hAnsi="Sylfaen" w:cs="Sylfaen"/>
          <w:sz w:val="20"/>
          <w:szCs w:val="20"/>
        </w:rPr>
        <w:t>իրավական</w:t>
      </w:r>
      <w:r w:rsidRPr="007841D8">
        <w:rPr>
          <w:rFonts w:ascii="Sylfaen" w:hAnsi="Sylfaen"/>
          <w:sz w:val="20"/>
          <w:szCs w:val="20"/>
          <w:lang w:val="es-ES"/>
        </w:rPr>
        <w:t xml:space="preserve"> </w:t>
      </w:r>
      <w:r w:rsidRPr="007841D8">
        <w:rPr>
          <w:rFonts w:ascii="Sylfaen" w:hAnsi="Sylfaen" w:cs="Sylfaen"/>
          <w:sz w:val="20"/>
          <w:szCs w:val="20"/>
        </w:rPr>
        <w:t>ակտերով</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կարգը</w:t>
      </w:r>
      <w:r w:rsidRPr="007841D8">
        <w:rPr>
          <w:rFonts w:ascii="Sylfaen" w:hAnsi="Sylfaen"/>
          <w:sz w:val="20"/>
          <w:szCs w:val="20"/>
          <w:lang w:val="es-ES"/>
        </w:rPr>
        <w:t xml:space="preserve"> </w:t>
      </w:r>
      <w:r w:rsidRPr="007841D8">
        <w:rPr>
          <w:rFonts w:ascii="Sylfaen" w:hAnsi="Sylfaen" w:cs="Sylfaen"/>
          <w:sz w:val="20"/>
          <w:szCs w:val="20"/>
        </w:rPr>
        <w:t>պահպանված</w:t>
      </w:r>
      <w:r w:rsidRPr="007841D8">
        <w:rPr>
          <w:rFonts w:ascii="Sylfaen" w:hAnsi="Sylfaen"/>
          <w:sz w:val="20"/>
          <w:szCs w:val="20"/>
          <w:lang w:val="es-ES"/>
        </w:rPr>
        <w:t xml:space="preserve"> </w:t>
      </w:r>
      <w:r w:rsidRPr="007841D8">
        <w:rPr>
          <w:rFonts w:ascii="Sylfaen" w:hAnsi="Sylfaen" w:cs="Sylfaen"/>
          <w:sz w:val="20"/>
          <w:szCs w:val="20"/>
        </w:rPr>
        <w:t>լինելու</w:t>
      </w:r>
      <w:r w:rsidRPr="007841D8">
        <w:rPr>
          <w:rFonts w:ascii="Sylfaen" w:hAnsi="Sylfaen"/>
          <w:sz w:val="20"/>
          <w:szCs w:val="20"/>
          <w:lang w:val="es-ES"/>
        </w:rPr>
        <w:t xml:space="preserve"> </w:t>
      </w:r>
      <w:r w:rsidRPr="007841D8">
        <w:rPr>
          <w:rFonts w:ascii="Sylfaen" w:hAnsi="Sylfaen" w:cs="Sylfaen"/>
          <w:sz w:val="20"/>
          <w:szCs w:val="20"/>
        </w:rPr>
        <w:t>փաստերն</w:t>
      </w:r>
      <w:r w:rsidRPr="007841D8">
        <w:rPr>
          <w:rFonts w:ascii="Sylfaen" w:hAnsi="Sylfaen"/>
          <w:sz w:val="20"/>
          <w:szCs w:val="20"/>
          <w:lang w:val="es-ES"/>
        </w:rPr>
        <w:t xml:space="preserve"> </w:t>
      </w:r>
      <w:r w:rsidRPr="007841D8">
        <w:rPr>
          <w:rFonts w:ascii="Sylfaen" w:hAnsi="Sylfaen" w:cs="Sylfaen"/>
          <w:sz w:val="20"/>
          <w:szCs w:val="20"/>
        </w:rPr>
        <w:t>ապացուցելու</w:t>
      </w:r>
      <w:r w:rsidRPr="007841D8">
        <w:rPr>
          <w:rFonts w:ascii="Sylfaen" w:hAnsi="Sylfaen"/>
          <w:sz w:val="20"/>
          <w:szCs w:val="20"/>
          <w:lang w:val="es-ES"/>
        </w:rPr>
        <w:t xml:space="preserve"> </w:t>
      </w:r>
      <w:r w:rsidRPr="007841D8">
        <w:rPr>
          <w:rFonts w:ascii="Sylfaen" w:hAnsi="Sylfaen" w:cs="Sylfaen"/>
          <w:sz w:val="20"/>
          <w:szCs w:val="20"/>
        </w:rPr>
        <w:t>պարտականությունը</w:t>
      </w:r>
      <w:r w:rsidRPr="007841D8">
        <w:rPr>
          <w:rFonts w:ascii="Sylfaen" w:hAnsi="Sylfaen"/>
          <w:sz w:val="20"/>
          <w:szCs w:val="20"/>
          <w:lang w:val="es-ES"/>
        </w:rPr>
        <w:t xml:space="preserve"> </w:t>
      </w:r>
      <w:r w:rsidRPr="007841D8">
        <w:rPr>
          <w:rFonts w:ascii="Sylfaen" w:hAnsi="Sylfaen" w:cs="Sylfaen"/>
          <w:sz w:val="20"/>
          <w:szCs w:val="20"/>
        </w:rPr>
        <w:t>կրում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պատասխանողը</w:t>
      </w:r>
      <w:r w:rsidRPr="007841D8">
        <w:rPr>
          <w:rFonts w:ascii="Sylfaen" w:hAnsi="Sylfaen"/>
          <w:sz w:val="20"/>
          <w:szCs w:val="20"/>
          <w:lang w:val="es-ES"/>
        </w:rPr>
        <w:t>:</w:t>
      </w:r>
    </w:p>
    <w:p w14:paraId="7C6F5C40"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18</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rPr>
        <w:t>Պատասխանողը</w:t>
      </w:r>
      <w:r w:rsidRPr="007841D8">
        <w:rPr>
          <w:rFonts w:ascii="Sylfaen" w:hAnsi="Sylfaen"/>
          <w:sz w:val="20"/>
          <w:szCs w:val="20"/>
          <w:lang w:val="es-ES"/>
        </w:rPr>
        <w:t xml:space="preserve"> </w:t>
      </w:r>
      <w:r w:rsidRPr="007841D8">
        <w:rPr>
          <w:rFonts w:ascii="Sylfaen" w:hAnsi="Sylfaen" w:cs="Sylfaen"/>
          <w:sz w:val="20"/>
          <w:szCs w:val="20"/>
        </w:rPr>
        <w:t>վիճարկվող</w:t>
      </w:r>
      <w:r w:rsidRPr="007841D8">
        <w:rPr>
          <w:rFonts w:ascii="Sylfaen" w:hAnsi="Sylfaen"/>
          <w:sz w:val="20"/>
          <w:szCs w:val="20"/>
          <w:lang w:val="es-ES"/>
        </w:rPr>
        <w:t xml:space="preserve"> </w:t>
      </w:r>
      <w:r w:rsidRPr="007841D8">
        <w:rPr>
          <w:rFonts w:ascii="Sylfaen" w:hAnsi="Sylfaen" w:cs="Sylfaen"/>
          <w:sz w:val="20"/>
          <w:szCs w:val="20"/>
        </w:rPr>
        <w:t>գործողությունների</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որոշումների</w:t>
      </w:r>
      <w:r w:rsidRPr="007841D8">
        <w:rPr>
          <w:rFonts w:ascii="Sylfaen" w:hAnsi="Sylfaen"/>
          <w:sz w:val="20"/>
          <w:szCs w:val="20"/>
          <w:lang w:val="es-ES"/>
        </w:rPr>
        <w:t xml:space="preserve"> </w:t>
      </w:r>
      <w:r w:rsidRPr="007841D8">
        <w:rPr>
          <w:rFonts w:ascii="Sylfaen" w:hAnsi="Sylfaen" w:cs="Sylfaen"/>
          <w:sz w:val="20"/>
          <w:szCs w:val="20"/>
        </w:rPr>
        <w:t>իրավաչափությունը</w:t>
      </w:r>
      <w:r w:rsidRPr="007841D8">
        <w:rPr>
          <w:rFonts w:ascii="Sylfaen" w:hAnsi="Sylfaen"/>
          <w:sz w:val="20"/>
          <w:szCs w:val="20"/>
          <w:lang w:val="es-ES"/>
        </w:rPr>
        <w:t xml:space="preserve"> </w:t>
      </w:r>
      <w:r w:rsidRPr="007841D8">
        <w:rPr>
          <w:rFonts w:ascii="Sylfaen" w:hAnsi="Sylfaen" w:cs="Sylfaen"/>
          <w:sz w:val="20"/>
          <w:szCs w:val="20"/>
        </w:rPr>
        <w:t>հիմնավորող</w:t>
      </w:r>
      <w:r w:rsidRPr="007841D8">
        <w:rPr>
          <w:rFonts w:ascii="Sylfaen" w:hAnsi="Sylfaen"/>
          <w:sz w:val="20"/>
          <w:szCs w:val="20"/>
          <w:lang w:val="es-ES"/>
        </w:rPr>
        <w:t xml:space="preserve"> </w:t>
      </w:r>
      <w:r w:rsidRPr="007841D8">
        <w:rPr>
          <w:rFonts w:ascii="Sylfaen" w:hAnsi="Sylfaen" w:cs="Sylfaen"/>
          <w:sz w:val="20"/>
          <w:szCs w:val="20"/>
        </w:rPr>
        <w:t>ապացույցներ</w:t>
      </w:r>
      <w:r w:rsidRPr="007841D8">
        <w:rPr>
          <w:rFonts w:ascii="Sylfaen" w:hAnsi="Sylfaen"/>
          <w:sz w:val="20"/>
          <w:szCs w:val="20"/>
          <w:lang w:val="es-ES"/>
        </w:rPr>
        <w:t xml:space="preserve"> </w:t>
      </w:r>
      <w:r w:rsidRPr="007841D8">
        <w:rPr>
          <w:rFonts w:ascii="Sylfaen" w:hAnsi="Sylfaen" w:cs="Sylfaen"/>
          <w:sz w:val="20"/>
          <w:szCs w:val="20"/>
        </w:rPr>
        <w:t>կարող</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ներկայացնել</w:t>
      </w:r>
      <w:r w:rsidRPr="007841D8">
        <w:rPr>
          <w:rFonts w:ascii="Sylfaen" w:hAnsi="Sylfaen"/>
          <w:sz w:val="20"/>
          <w:szCs w:val="20"/>
          <w:lang w:val="es-ES"/>
        </w:rPr>
        <w:t xml:space="preserve"> </w:t>
      </w:r>
      <w:r w:rsidRPr="007841D8">
        <w:rPr>
          <w:rFonts w:ascii="Sylfaen" w:hAnsi="Sylfaen" w:cs="Sylfaen"/>
          <w:sz w:val="20"/>
          <w:szCs w:val="20"/>
        </w:rPr>
        <w:t>միայն</w:t>
      </w:r>
      <w:r w:rsidRPr="007841D8">
        <w:rPr>
          <w:rFonts w:ascii="Sylfaen" w:hAnsi="Sylfaen"/>
          <w:sz w:val="20"/>
          <w:szCs w:val="20"/>
          <w:lang w:val="es-ES"/>
        </w:rPr>
        <w:t xml:space="preserve"> </w:t>
      </w:r>
      <w:r w:rsidRPr="007841D8">
        <w:rPr>
          <w:rFonts w:ascii="Sylfaen" w:hAnsi="Sylfaen" w:cs="Sylfaen"/>
          <w:sz w:val="20"/>
          <w:szCs w:val="20"/>
        </w:rPr>
        <w:t>ապացույցները</w:t>
      </w:r>
      <w:r w:rsidRPr="007841D8">
        <w:rPr>
          <w:rFonts w:ascii="Sylfaen" w:hAnsi="Sylfaen"/>
          <w:sz w:val="20"/>
          <w:szCs w:val="20"/>
          <w:lang w:val="es-ES"/>
        </w:rPr>
        <w:t xml:space="preserve"> </w:t>
      </w:r>
      <w:r w:rsidRPr="007841D8">
        <w:rPr>
          <w:rFonts w:ascii="Sylfaen" w:hAnsi="Sylfaen" w:cs="Sylfaen"/>
          <w:sz w:val="20"/>
          <w:szCs w:val="20"/>
        </w:rPr>
        <w:t>պահանջելու</w:t>
      </w:r>
      <w:r w:rsidRPr="007841D8">
        <w:rPr>
          <w:rFonts w:ascii="Sylfaen" w:hAnsi="Sylfaen"/>
          <w:sz w:val="20"/>
          <w:szCs w:val="20"/>
          <w:lang w:val="es-ES"/>
        </w:rPr>
        <w:t xml:space="preserve"> </w:t>
      </w:r>
      <w:r w:rsidRPr="007841D8">
        <w:rPr>
          <w:rFonts w:ascii="Sylfaen" w:hAnsi="Sylfaen" w:cs="Sylfaen"/>
          <w:sz w:val="20"/>
          <w:szCs w:val="20"/>
        </w:rPr>
        <w:t>որոշման</w:t>
      </w:r>
      <w:r w:rsidRPr="007841D8">
        <w:rPr>
          <w:rFonts w:ascii="Sylfaen" w:hAnsi="Sylfaen"/>
          <w:sz w:val="20"/>
          <w:szCs w:val="20"/>
          <w:lang w:val="es-ES"/>
        </w:rPr>
        <w:t xml:space="preserve"> </w:t>
      </w:r>
      <w:r w:rsidRPr="007841D8">
        <w:rPr>
          <w:rFonts w:ascii="Sylfaen" w:hAnsi="Sylfaen" w:cs="Sylfaen"/>
          <w:sz w:val="20"/>
          <w:szCs w:val="20"/>
        </w:rPr>
        <w:t>կատարման</w:t>
      </w:r>
      <w:r w:rsidRPr="007841D8">
        <w:rPr>
          <w:rFonts w:ascii="Sylfaen" w:hAnsi="Sylfaen"/>
          <w:sz w:val="20"/>
          <w:szCs w:val="20"/>
          <w:lang w:val="es-ES"/>
        </w:rPr>
        <w:t xml:space="preserve"> </w:t>
      </w:r>
      <w:r w:rsidRPr="007841D8">
        <w:rPr>
          <w:rFonts w:ascii="Sylfaen" w:hAnsi="Sylfaen" w:cs="Sylfaen"/>
          <w:sz w:val="20"/>
          <w:szCs w:val="20"/>
        </w:rPr>
        <w:t>ընթացքում</w:t>
      </w:r>
      <w:r w:rsidRPr="007841D8">
        <w:rPr>
          <w:rFonts w:ascii="Sylfaen" w:hAnsi="Sylfaen"/>
          <w:sz w:val="20"/>
          <w:szCs w:val="20"/>
          <w:lang w:val="es-ES"/>
        </w:rPr>
        <w:t xml:space="preserve">, </w:t>
      </w:r>
      <w:r w:rsidRPr="007841D8">
        <w:rPr>
          <w:rFonts w:ascii="Sylfaen" w:hAnsi="Sylfaen" w:cs="Sylfaen"/>
          <w:sz w:val="20"/>
          <w:szCs w:val="20"/>
        </w:rPr>
        <w:t>բացառությամբ</w:t>
      </w:r>
      <w:r w:rsidRPr="007841D8">
        <w:rPr>
          <w:rFonts w:ascii="Sylfaen" w:hAnsi="Sylfaen"/>
          <w:sz w:val="20"/>
          <w:szCs w:val="20"/>
          <w:lang w:val="es-ES"/>
        </w:rPr>
        <w:t xml:space="preserve"> </w:t>
      </w:r>
      <w:r w:rsidRPr="007841D8">
        <w:rPr>
          <w:rFonts w:ascii="Sylfaen" w:hAnsi="Sylfaen" w:cs="Sylfaen"/>
          <w:sz w:val="20"/>
          <w:szCs w:val="20"/>
        </w:rPr>
        <w:t>այն</w:t>
      </w:r>
      <w:r w:rsidRPr="007841D8">
        <w:rPr>
          <w:rFonts w:ascii="Sylfaen" w:hAnsi="Sylfaen"/>
          <w:sz w:val="20"/>
          <w:szCs w:val="20"/>
          <w:lang w:val="es-ES"/>
        </w:rPr>
        <w:t xml:space="preserve"> </w:t>
      </w:r>
      <w:r w:rsidRPr="007841D8">
        <w:rPr>
          <w:rFonts w:ascii="Sylfaen" w:hAnsi="Sylfaen" w:cs="Sylfaen"/>
          <w:sz w:val="20"/>
          <w:szCs w:val="20"/>
        </w:rPr>
        <w:t>դեպքերի</w:t>
      </w:r>
      <w:r w:rsidRPr="007841D8">
        <w:rPr>
          <w:rFonts w:ascii="Sylfaen" w:hAnsi="Sylfaen"/>
          <w:sz w:val="20"/>
          <w:szCs w:val="20"/>
          <w:lang w:val="es-ES"/>
        </w:rPr>
        <w:t xml:space="preserve">, </w:t>
      </w:r>
      <w:r w:rsidRPr="007841D8">
        <w:rPr>
          <w:rFonts w:ascii="Sylfaen" w:hAnsi="Sylfaen" w:cs="Sylfaen"/>
          <w:sz w:val="20"/>
          <w:szCs w:val="20"/>
        </w:rPr>
        <w:t>երբ</w:t>
      </w:r>
      <w:r w:rsidRPr="007841D8">
        <w:rPr>
          <w:rFonts w:ascii="Sylfaen" w:hAnsi="Sylfaen"/>
          <w:sz w:val="20"/>
          <w:szCs w:val="20"/>
          <w:lang w:val="es-ES"/>
        </w:rPr>
        <w:t xml:space="preserve"> </w:t>
      </w:r>
      <w:r w:rsidRPr="007841D8">
        <w:rPr>
          <w:rFonts w:ascii="Sylfaen" w:hAnsi="Sylfaen" w:cs="Sylfaen"/>
          <w:sz w:val="20"/>
          <w:szCs w:val="20"/>
        </w:rPr>
        <w:t>հիմնավորում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ապացույցի</w:t>
      </w:r>
      <w:r w:rsidRPr="007841D8">
        <w:rPr>
          <w:rFonts w:ascii="Sylfaen" w:hAnsi="Sylfaen"/>
          <w:sz w:val="20"/>
          <w:szCs w:val="20"/>
          <w:lang w:val="es-ES"/>
        </w:rPr>
        <w:t xml:space="preserve"> </w:t>
      </w:r>
      <w:r w:rsidRPr="007841D8">
        <w:rPr>
          <w:rFonts w:ascii="Sylfaen" w:hAnsi="Sylfaen" w:cs="Sylfaen"/>
          <w:sz w:val="20"/>
          <w:szCs w:val="20"/>
        </w:rPr>
        <w:t>ներկայացման</w:t>
      </w:r>
      <w:r w:rsidRPr="007841D8">
        <w:rPr>
          <w:rFonts w:ascii="Sylfaen" w:hAnsi="Sylfaen"/>
          <w:sz w:val="20"/>
          <w:szCs w:val="20"/>
          <w:lang w:val="es-ES"/>
        </w:rPr>
        <w:t xml:space="preserve"> </w:t>
      </w:r>
      <w:r w:rsidRPr="007841D8">
        <w:rPr>
          <w:rFonts w:ascii="Sylfaen" w:hAnsi="Sylfaen" w:cs="Sylfaen"/>
          <w:sz w:val="20"/>
          <w:szCs w:val="20"/>
        </w:rPr>
        <w:t>անհնարինությունը</w:t>
      </w:r>
      <w:r w:rsidRPr="007841D8">
        <w:rPr>
          <w:rFonts w:ascii="Sylfaen" w:hAnsi="Sylfaen"/>
          <w:sz w:val="20"/>
          <w:szCs w:val="20"/>
          <w:lang w:val="es-ES"/>
        </w:rPr>
        <w:t xml:space="preserve"> </w:t>
      </w:r>
      <w:r w:rsidRPr="007841D8">
        <w:rPr>
          <w:rFonts w:ascii="Sylfaen" w:hAnsi="Sylfaen" w:cs="Sylfaen"/>
          <w:sz w:val="20"/>
          <w:szCs w:val="20"/>
        </w:rPr>
        <w:t>իրենից</w:t>
      </w:r>
      <w:r w:rsidRPr="007841D8">
        <w:rPr>
          <w:rFonts w:ascii="Sylfaen" w:hAnsi="Sylfaen"/>
          <w:sz w:val="20"/>
          <w:szCs w:val="20"/>
          <w:lang w:val="es-ES"/>
        </w:rPr>
        <w:t xml:space="preserve"> </w:t>
      </w:r>
      <w:r w:rsidRPr="007841D8">
        <w:rPr>
          <w:rFonts w:ascii="Sylfaen" w:hAnsi="Sylfaen" w:cs="Sylfaen"/>
          <w:sz w:val="20"/>
          <w:szCs w:val="20"/>
        </w:rPr>
        <w:t>անկախ</w:t>
      </w:r>
      <w:r w:rsidRPr="007841D8">
        <w:rPr>
          <w:rFonts w:ascii="Sylfaen" w:hAnsi="Sylfaen"/>
          <w:sz w:val="20"/>
          <w:szCs w:val="20"/>
          <w:lang w:val="es-ES"/>
        </w:rPr>
        <w:t xml:space="preserve"> </w:t>
      </w:r>
      <w:r w:rsidRPr="007841D8">
        <w:rPr>
          <w:rFonts w:ascii="Sylfaen" w:hAnsi="Sylfaen" w:cs="Sylfaen"/>
          <w:sz w:val="20"/>
          <w:szCs w:val="20"/>
        </w:rPr>
        <w:t>պատճառներով</w:t>
      </w:r>
      <w:r w:rsidRPr="007841D8">
        <w:rPr>
          <w:rFonts w:ascii="Sylfaen" w:hAnsi="Sylfaen"/>
          <w:sz w:val="20"/>
          <w:szCs w:val="20"/>
          <w:lang w:val="es-ES"/>
        </w:rPr>
        <w:t>:</w:t>
      </w:r>
    </w:p>
    <w:p w14:paraId="573310CA"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19 . </w:t>
      </w:r>
      <w:r w:rsidRPr="007841D8">
        <w:rPr>
          <w:rFonts w:ascii="Sylfaen" w:hAnsi="Sylfaen" w:cs="Sylfaen"/>
          <w:sz w:val="20"/>
          <w:szCs w:val="20"/>
        </w:rPr>
        <w:t>Պատվիրատուի</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գնահատող</w:t>
      </w:r>
      <w:r w:rsidRPr="007841D8">
        <w:rPr>
          <w:rFonts w:ascii="Sylfaen" w:hAnsi="Sylfaen"/>
          <w:sz w:val="20"/>
          <w:szCs w:val="20"/>
          <w:lang w:val="es-ES"/>
        </w:rPr>
        <w:t xml:space="preserve"> </w:t>
      </w:r>
      <w:r w:rsidRPr="007841D8">
        <w:rPr>
          <w:rFonts w:ascii="Sylfaen" w:hAnsi="Sylfaen" w:cs="Sylfaen"/>
          <w:sz w:val="20"/>
          <w:szCs w:val="20"/>
        </w:rPr>
        <w:t>հանձնաժողովի</w:t>
      </w:r>
      <w:r w:rsidRPr="007841D8">
        <w:rPr>
          <w:rFonts w:ascii="Sylfaen" w:hAnsi="Sylfaen"/>
          <w:sz w:val="20"/>
          <w:szCs w:val="20"/>
          <w:lang w:val="es-ES"/>
        </w:rPr>
        <w:t xml:space="preserve"> </w:t>
      </w:r>
      <w:r w:rsidRPr="007841D8">
        <w:rPr>
          <w:rFonts w:ascii="Sylfaen" w:hAnsi="Sylfaen" w:cs="Sylfaen"/>
          <w:sz w:val="20"/>
          <w:szCs w:val="20"/>
        </w:rPr>
        <w:t>գործողությունների</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որոշումների</w:t>
      </w:r>
      <w:r w:rsidRPr="007841D8">
        <w:rPr>
          <w:rFonts w:ascii="Sylfaen" w:hAnsi="Sylfaen"/>
          <w:sz w:val="20"/>
          <w:szCs w:val="20"/>
          <w:lang w:val="es-ES"/>
        </w:rPr>
        <w:t xml:space="preserve"> (</w:t>
      </w:r>
      <w:r w:rsidRPr="007841D8">
        <w:rPr>
          <w:rFonts w:ascii="Sylfaen" w:hAnsi="Sylfaen" w:cs="Sylfaen"/>
          <w:sz w:val="20"/>
          <w:szCs w:val="20"/>
        </w:rPr>
        <w:t>բացառությամբ</w:t>
      </w:r>
      <w:r w:rsidRPr="007841D8">
        <w:rPr>
          <w:rFonts w:ascii="Sylfaen" w:hAnsi="Sylfaen"/>
          <w:sz w:val="20"/>
          <w:szCs w:val="20"/>
          <w:lang w:val="es-ES"/>
        </w:rPr>
        <w:t xml:space="preserve"> </w:t>
      </w:r>
      <w:r w:rsidRPr="007841D8">
        <w:rPr>
          <w:rFonts w:ascii="Sylfaen" w:hAnsi="Sylfaen" w:cs="Sylfaen"/>
          <w:sz w:val="20"/>
          <w:szCs w:val="20"/>
        </w:rPr>
        <w:t>Օրենքի</w:t>
      </w:r>
      <w:r w:rsidRPr="007841D8">
        <w:rPr>
          <w:rFonts w:ascii="Sylfaen" w:hAnsi="Sylfaen"/>
          <w:sz w:val="20"/>
          <w:szCs w:val="20"/>
          <w:lang w:val="es-ES"/>
        </w:rPr>
        <w:t xml:space="preserve"> 6-</w:t>
      </w:r>
      <w:r w:rsidRPr="007841D8">
        <w:rPr>
          <w:rFonts w:ascii="Sylfaen" w:hAnsi="Sylfaen" w:cs="Sylfaen"/>
          <w:sz w:val="20"/>
          <w:szCs w:val="20"/>
        </w:rPr>
        <w:t>րդ</w:t>
      </w:r>
      <w:r w:rsidRPr="007841D8">
        <w:rPr>
          <w:rFonts w:ascii="Sylfaen" w:hAnsi="Sylfaen"/>
          <w:sz w:val="20"/>
          <w:szCs w:val="20"/>
          <w:lang w:val="es-ES"/>
        </w:rPr>
        <w:t xml:space="preserve"> </w:t>
      </w:r>
      <w:r w:rsidRPr="007841D8">
        <w:rPr>
          <w:rFonts w:ascii="Sylfaen" w:hAnsi="Sylfaen" w:cs="Sylfaen"/>
          <w:sz w:val="20"/>
          <w:szCs w:val="20"/>
        </w:rPr>
        <w:t>հոդվածի</w:t>
      </w:r>
      <w:r w:rsidRPr="007841D8">
        <w:rPr>
          <w:rFonts w:ascii="Sylfaen" w:hAnsi="Sylfaen"/>
          <w:sz w:val="20"/>
          <w:szCs w:val="20"/>
          <w:lang w:val="es-ES"/>
        </w:rPr>
        <w:t xml:space="preserve"> 2-</w:t>
      </w:r>
      <w:r w:rsidRPr="007841D8">
        <w:rPr>
          <w:rFonts w:ascii="Sylfaen" w:hAnsi="Sylfaen" w:cs="Sylfaen"/>
          <w:sz w:val="20"/>
          <w:szCs w:val="20"/>
        </w:rPr>
        <w:t>րդ</w:t>
      </w:r>
      <w:r w:rsidRPr="007841D8">
        <w:rPr>
          <w:rFonts w:ascii="Sylfaen" w:hAnsi="Sylfaen"/>
          <w:sz w:val="20"/>
          <w:szCs w:val="20"/>
          <w:lang w:val="es-ES"/>
        </w:rPr>
        <w:t xml:space="preserve"> </w:t>
      </w:r>
      <w:r w:rsidRPr="007841D8">
        <w:rPr>
          <w:rFonts w:ascii="Sylfaen" w:hAnsi="Sylfaen" w:cs="Sylfaen"/>
          <w:sz w:val="20"/>
          <w:szCs w:val="20"/>
        </w:rPr>
        <w:t>մասով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որոշումների</w:t>
      </w:r>
      <w:r w:rsidRPr="007841D8">
        <w:rPr>
          <w:rFonts w:ascii="Sylfaen" w:hAnsi="Sylfaen"/>
          <w:sz w:val="20"/>
          <w:szCs w:val="20"/>
          <w:lang w:val="es-ES"/>
        </w:rPr>
        <w:t xml:space="preserve">) </w:t>
      </w:r>
      <w:r w:rsidRPr="007841D8">
        <w:rPr>
          <w:rFonts w:ascii="Sylfaen" w:hAnsi="Sylfaen" w:cs="Sylfaen"/>
          <w:sz w:val="20"/>
          <w:szCs w:val="20"/>
        </w:rPr>
        <w:t>բողոքարկումն</w:t>
      </w:r>
      <w:r w:rsidRPr="007841D8">
        <w:rPr>
          <w:rFonts w:ascii="Sylfaen" w:hAnsi="Sylfaen"/>
          <w:sz w:val="20"/>
          <w:szCs w:val="20"/>
          <w:lang w:val="es-ES"/>
        </w:rPr>
        <w:t xml:space="preserve"> </w:t>
      </w:r>
      <w:r w:rsidRPr="007841D8">
        <w:rPr>
          <w:rFonts w:ascii="Sylfaen" w:hAnsi="Sylfaen" w:cs="Sylfaen"/>
          <w:sz w:val="20"/>
          <w:szCs w:val="20"/>
        </w:rPr>
        <w:t>ինքնաբերաբար</w:t>
      </w:r>
      <w:r w:rsidRPr="007841D8">
        <w:rPr>
          <w:rFonts w:ascii="Sylfaen" w:hAnsi="Sylfaen"/>
          <w:sz w:val="20"/>
          <w:szCs w:val="20"/>
          <w:lang w:val="es-ES"/>
        </w:rPr>
        <w:t xml:space="preserve"> </w:t>
      </w:r>
      <w:r w:rsidRPr="007841D8">
        <w:rPr>
          <w:rFonts w:ascii="Sylfaen" w:hAnsi="Sylfaen" w:cs="Sylfaen"/>
          <w:sz w:val="20"/>
          <w:szCs w:val="20"/>
        </w:rPr>
        <w:t>կասեցնում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գնման</w:t>
      </w:r>
      <w:r w:rsidRPr="007841D8">
        <w:rPr>
          <w:rFonts w:ascii="Sylfaen" w:hAnsi="Sylfaen"/>
          <w:sz w:val="20"/>
          <w:szCs w:val="20"/>
          <w:lang w:val="es-ES"/>
        </w:rPr>
        <w:t xml:space="preserve"> </w:t>
      </w:r>
      <w:r w:rsidRPr="007841D8">
        <w:rPr>
          <w:rFonts w:ascii="Sylfaen" w:hAnsi="Sylfaen" w:cs="Sylfaen"/>
          <w:sz w:val="20"/>
          <w:szCs w:val="20"/>
        </w:rPr>
        <w:t>գործընթացը</w:t>
      </w:r>
      <w:r w:rsidRPr="007841D8">
        <w:rPr>
          <w:rFonts w:ascii="Sylfaen" w:hAnsi="Sylfaen"/>
          <w:sz w:val="20"/>
          <w:szCs w:val="20"/>
          <w:lang w:val="es-ES"/>
        </w:rPr>
        <w:t xml:space="preserve">`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հրավերի</w:t>
      </w:r>
      <w:r w:rsidRPr="007841D8">
        <w:rPr>
          <w:rFonts w:ascii="Sylfaen" w:hAnsi="Sylfaen"/>
          <w:sz w:val="20"/>
          <w:szCs w:val="20"/>
          <w:lang w:val="es-ES"/>
        </w:rPr>
        <w:t xml:space="preserve"> 12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10 </w:t>
      </w:r>
      <w:r w:rsidRPr="007841D8">
        <w:rPr>
          <w:rFonts w:ascii="Sylfaen" w:hAnsi="Sylfaen" w:cs="Sylfaen"/>
          <w:sz w:val="20"/>
          <w:szCs w:val="20"/>
        </w:rPr>
        <w:t>կետով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որոշումը</w:t>
      </w:r>
      <w:r w:rsidRPr="007841D8">
        <w:rPr>
          <w:rFonts w:ascii="Sylfaen" w:hAnsi="Sylfaen"/>
          <w:sz w:val="20"/>
          <w:szCs w:val="20"/>
          <w:lang w:val="es-ES"/>
        </w:rPr>
        <w:t xml:space="preserve"> </w:t>
      </w:r>
      <w:r w:rsidRPr="007841D8">
        <w:rPr>
          <w:rFonts w:ascii="Sylfaen" w:hAnsi="Sylfaen" w:cs="Sylfaen"/>
          <w:sz w:val="20"/>
          <w:szCs w:val="20"/>
        </w:rPr>
        <w:t>հրապարակվելու</w:t>
      </w:r>
      <w:r w:rsidRPr="007841D8">
        <w:rPr>
          <w:rFonts w:ascii="Sylfaen" w:hAnsi="Sylfaen"/>
          <w:sz w:val="20"/>
          <w:szCs w:val="20"/>
          <w:lang w:val="es-ES"/>
        </w:rPr>
        <w:t xml:space="preserve"> </w:t>
      </w:r>
      <w:r w:rsidRPr="007841D8">
        <w:rPr>
          <w:rFonts w:ascii="Sylfaen" w:hAnsi="Sylfaen" w:cs="Sylfaen"/>
          <w:sz w:val="20"/>
          <w:szCs w:val="20"/>
        </w:rPr>
        <w:t>օրվանից</w:t>
      </w:r>
      <w:r w:rsidRPr="007841D8">
        <w:rPr>
          <w:rFonts w:ascii="Sylfaen" w:hAnsi="Sylfaen"/>
          <w:sz w:val="20"/>
          <w:szCs w:val="20"/>
          <w:lang w:val="es-ES"/>
        </w:rPr>
        <w:t xml:space="preserve"> </w:t>
      </w:r>
      <w:r w:rsidRPr="007841D8">
        <w:rPr>
          <w:rFonts w:ascii="Sylfaen" w:hAnsi="Sylfaen" w:cs="Sylfaen"/>
          <w:sz w:val="20"/>
          <w:szCs w:val="20"/>
        </w:rPr>
        <w:t>մինչև</w:t>
      </w:r>
      <w:r w:rsidRPr="007841D8">
        <w:rPr>
          <w:rFonts w:ascii="Sylfaen" w:hAnsi="Sylfaen"/>
          <w:sz w:val="20"/>
          <w:szCs w:val="20"/>
          <w:lang w:val="es-ES"/>
        </w:rPr>
        <w:t xml:space="preserve"> </w:t>
      </w:r>
      <w:r w:rsidRPr="007841D8">
        <w:rPr>
          <w:rFonts w:ascii="Sylfaen" w:hAnsi="Sylfaen" w:cs="Sylfaen"/>
          <w:sz w:val="20"/>
          <w:szCs w:val="20"/>
        </w:rPr>
        <w:t>վեճի</w:t>
      </w:r>
      <w:r w:rsidRPr="007841D8">
        <w:rPr>
          <w:rFonts w:ascii="Sylfaen" w:hAnsi="Sylfaen"/>
          <w:sz w:val="20"/>
          <w:szCs w:val="20"/>
          <w:lang w:val="es-ES"/>
        </w:rPr>
        <w:t xml:space="preserve"> </w:t>
      </w:r>
      <w:r w:rsidRPr="007841D8">
        <w:rPr>
          <w:rFonts w:ascii="Sylfaen" w:hAnsi="Sylfaen" w:cs="Sylfaen"/>
          <w:sz w:val="20"/>
          <w:szCs w:val="20"/>
        </w:rPr>
        <w:t>քննության</w:t>
      </w:r>
      <w:r w:rsidRPr="007841D8">
        <w:rPr>
          <w:rFonts w:ascii="Sylfaen" w:hAnsi="Sylfaen"/>
          <w:sz w:val="20"/>
          <w:szCs w:val="20"/>
          <w:lang w:val="es-ES"/>
        </w:rPr>
        <w:t xml:space="preserve"> </w:t>
      </w:r>
      <w:r w:rsidRPr="007841D8">
        <w:rPr>
          <w:rFonts w:ascii="Sylfaen" w:hAnsi="Sylfaen" w:cs="Sylfaen"/>
          <w:sz w:val="20"/>
          <w:szCs w:val="20"/>
        </w:rPr>
        <w:t>արդյունքներով</w:t>
      </w:r>
      <w:r w:rsidRPr="007841D8">
        <w:rPr>
          <w:rFonts w:ascii="Sylfaen" w:hAnsi="Sylfaen"/>
          <w:sz w:val="20"/>
          <w:szCs w:val="20"/>
          <w:lang w:val="es-ES"/>
        </w:rPr>
        <w:t xml:space="preserve"> </w:t>
      </w:r>
      <w:r w:rsidRPr="007841D8">
        <w:rPr>
          <w:rFonts w:ascii="Sylfaen" w:hAnsi="Sylfaen" w:cs="Sylfaen"/>
          <w:sz w:val="20"/>
          <w:szCs w:val="20"/>
        </w:rPr>
        <w:t>առաջին</w:t>
      </w:r>
      <w:r w:rsidRPr="007841D8">
        <w:rPr>
          <w:rFonts w:ascii="Sylfaen" w:hAnsi="Sylfaen"/>
          <w:sz w:val="20"/>
          <w:szCs w:val="20"/>
          <w:lang w:val="es-ES"/>
        </w:rPr>
        <w:t xml:space="preserve"> </w:t>
      </w:r>
      <w:r w:rsidRPr="007841D8">
        <w:rPr>
          <w:rFonts w:ascii="Sylfaen" w:hAnsi="Sylfaen" w:cs="Sylfaen"/>
          <w:sz w:val="20"/>
          <w:szCs w:val="20"/>
        </w:rPr>
        <w:t>ատյանի</w:t>
      </w:r>
      <w:r w:rsidRPr="007841D8">
        <w:rPr>
          <w:rFonts w:ascii="Sylfaen" w:hAnsi="Sylfaen"/>
          <w:sz w:val="20"/>
          <w:szCs w:val="20"/>
          <w:lang w:val="es-ES"/>
        </w:rPr>
        <w:t xml:space="preserve"> </w:t>
      </w:r>
      <w:r w:rsidRPr="007841D8">
        <w:rPr>
          <w:rFonts w:ascii="Sylfaen" w:hAnsi="Sylfaen" w:cs="Sylfaen"/>
          <w:sz w:val="20"/>
          <w:szCs w:val="20"/>
        </w:rPr>
        <w:t>դատարանի</w:t>
      </w:r>
      <w:r w:rsidRPr="007841D8">
        <w:rPr>
          <w:rFonts w:ascii="Sylfaen" w:hAnsi="Sylfaen"/>
          <w:sz w:val="20"/>
          <w:szCs w:val="20"/>
          <w:lang w:val="es-ES"/>
        </w:rPr>
        <w:t xml:space="preserve"> </w:t>
      </w:r>
      <w:r w:rsidRPr="007841D8">
        <w:rPr>
          <w:rFonts w:ascii="Sylfaen" w:hAnsi="Sylfaen" w:cs="Sylfaen"/>
          <w:sz w:val="20"/>
          <w:szCs w:val="20"/>
        </w:rPr>
        <w:t>կայացրած</w:t>
      </w:r>
      <w:r w:rsidRPr="007841D8">
        <w:rPr>
          <w:rFonts w:ascii="Sylfaen" w:hAnsi="Sylfaen"/>
          <w:sz w:val="20"/>
          <w:szCs w:val="20"/>
          <w:lang w:val="es-ES"/>
        </w:rPr>
        <w:t xml:space="preserve"> </w:t>
      </w:r>
      <w:r w:rsidRPr="007841D8">
        <w:rPr>
          <w:rFonts w:ascii="Sylfaen" w:hAnsi="Sylfaen" w:cs="Sylfaen"/>
          <w:sz w:val="20"/>
          <w:szCs w:val="20"/>
        </w:rPr>
        <w:t>եզրափակիչ</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ակտն</w:t>
      </w:r>
      <w:r w:rsidRPr="007841D8">
        <w:rPr>
          <w:rFonts w:ascii="Sylfaen" w:hAnsi="Sylfaen"/>
          <w:sz w:val="20"/>
          <w:szCs w:val="20"/>
          <w:lang w:val="es-ES"/>
        </w:rPr>
        <w:t xml:space="preserve"> </w:t>
      </w:r>
      <w:r w:rsidRPr="007841D8">
        <w:rPr>
          <w:rFonts w:ascii="Sylfaen" w:hAnsi="Sylfaen" w:cs="Sylfaen"/>
          <w:sz w:val="20"/>
          <w:szCs w:val="20"/>
        </w:rPr>
        <w:t>ուժի</w:t>
      </w:r>
      <w:r w:rsidRPr="007841D8">
        <w:rPr>
          <w:rFonts w:ascii="Sylfaen" w:hAnsi="Sylfaen"/>
          <w:sz w:val="20"/>
          <w:szCs w:val="20"/>
          <w:lang w:val="es-ES"/>
        </w:rPr>
        <w:t xml:space="preserve"> </w:t>
      </w:r>
      <w:r w:rsidRPr="007841D8">
        <w:rPr>
          <w:rFonts w:ascii="Sylfaen" w:hAnsi="Sylfaen" w:cs="Sylfaen"/>
          <w:sz w:val="20"/>
          <w:szCs w:val="20"/>
        </w:rPr>
        <w:t>մեջ</w:t>
      </w:r>
      <w:r w:rsidRPr="007841D8">
        <w:rPr>
          <w:rFonts w:ascii="Sylfaen" w:hAnsi="Sylfaen"/>
          <w:sz w:val="20"/>
          <w:szCs w:val="20"/>
          <w:lang w:val="es-ES"/>
        </w:rPr>
        <w:t xml:space="preserve"> </w:t>
      </w:r>
      <w:r w:rsidRPr="007841D8">
        <w:rPr>
          <w:rFonts w:ascii="Sylfaen" w:hAnsi="Sylfaen" w:cs="Sylfaen"/>
          <w:sz w:val="20"/>
          <w:szCs w:val="20"/>
        </w:rPr>
        <w:t>մտնելու</w:t>
      </w:r>
      <w:r w:rsidRPr="007841D8">
        <w:rPr>
          <w:rFonts w:ascii="Sylfaen" w:hAnsi="Sylfaen"/>
          <w:sz w:val="20"/>
          <w:szCs w:val="20"/>
          <w:lang w:val="es-ES"/>
        </w:rPr>
        <w:t xml:space="preserve"> </w:t>
      </w:r>
      <w:r w:rsidRPr="007841D8">
        <w:rPr>
          <w:rFonts w:ascii="Sylfaen" w:hAnsi="Sylfaen" w:cs="Sylfaen"/>
          <w:sz w:val="20"/>
          <w:szCs w:val="20"/>
        </w:rPr>
        <w:t>օրը</w:t>
      </w:r>
      <w:r w:rsidRPr="007841D8">
        <w:rPr>
          <w:rFonts w:ascii="Sylfaen" w:hAnsi="Sylfaen"/>
          <w:sz w:val="20"/>
          <w:szCs w:val="20"/>
          <w:lang w:val="es-ES"/>
        </w:rPr>
        <w:t>:</w:t>
      </w:r>
    </w:p>
    <w:p w14:paraId="5D17F3DE"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20</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rPr>
        <w:t>Այն</w:t>
      </w:r>
      <w:r w:rsidRPr="007841D8">
        <w:rPr>
          <w:rFonts w:ascii="Sylfaen" w:hAnsi="Sylfaen"/>
          <w:sz w:val="20"/>
          <w:szCs w:val="20"/>
          <w:lang w:val="es-ES"/>
        </w:rPr>
        <w:t xml:space="preserve"> </w:t>
      </w:r>
      <w:r w:rsidRPr="007841D8">
        <w:rPr>
          <w:rFonts w:ascii="Sylfaen" w:hAnsi="Sylfaen" w:cs="Sylfaen"/>
          <w:sz w:val="20"/>
          <w:szCs w:val="20"/>
        </w:rPr>
        <w:t>դեպքերում</w:t>
      </w:r>
      <w:r w:rsidRPr="007841D8">
        <w:rPr>
          <w:rFonts w:ascii="Sylfaen" w:hAnsi="Sylfaen"/>
          <w:sz w:val="20"/>
          <w:szCs w:val="20"/>
          <w:lang w:val="es-ES"/>
        </w:rPr>
        <w:t xml:space="preserve">, </w:t>
      </w:r>
      <w:r w:rsidRPr="007841D8">
        <w:rPr>
          <w:rFonts w:ascii="Sylfaen" w:hAnsi="Sylfaen" w:cs="Sylfaen"/>
          <w:sz w:val="20"/>
          <w:szCs w:val="20"/>
        </w:rPr>
        <w:t>երբ</w:t>
      </w:r>
      <w:r w:rsidRPr="007841D8">
        <w:rPr>
          <w:rFonts w:ascii="Sylfaen" w:hAnsi="Sylfaen"/>
          <w:sz w:val="20"/>
          <w:szCs w:val="20"/>
          <w:lang w:val="es-ES"/>
        </w:rPr>
        <w:t xml:space="preserve">, </w:t>
      </w:r>
      <w:r w:rsidRPr="007841D8">
        <w:rPr>
          <w:rFonts w:ascii="Sylfaen" w:hAnsi="Sylfaen" w:cs="Sylfaen"/>
          <w:sz w:val="20"/>
          <w:szCs w:val="20"/>
        </w:rPr>
        <w:t>հանրային</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պաշտպանության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ազգային</w:t>
      </w:r>
      <w:r w:rsidRPr="007841D8">
        <w:rPr>
          <w:rFonts w:ascii="Sylfaen" w:hAnsi="Sylfaen"/>
          <w:sz w:val="20"/>
          <w:szCs w:val="20"/>
          <w:lang w:val="es-ES"/>
        </w:rPr>
        <w:t xml:space="preserve"> </w:t>
      </w:r>
      <w:r w:rsidRPr="007841D8">
        <w:rPr>
          <w:rFonts w:ascii="Sylfaen" w:hAnsi="Sylfaen" w:cs="Sylfaen"/>
          <w:sz w:val="20"/>
          <w:szCs w:val="20"/>
        </w:rPr>
        <w:t>անվտանգության</w:t>
      </w:r>
      <w:r w:rsidRPr="007841D8">
        <w:rPr>
          <w:rFonts w:ascii="Sylfaen" w:hAnsi="Sylfaen"/>
          <w:sz w:val="20"/>
          <w:szCs w:val="20"/>
          <w:lang w:val="es-ES"/>
        </w:rPr>
        <w:t xml:space="preserve"> </w:t>
      </w:r>
      <w:r w:rsidRPr="007841D8">
        <w:rPr>
          <w:rFonts w:ascii="Sylfaen" w:hAnsi="Sylfaen" w:cs="Sylfaen"/>
          <w:sz w:val="20"/>
          <w:szCs w:val="20"/>
        </w:rPr>
        <w:t>շահերից</w:t>
      </w:r>
      <w:r w:rsidRPr="007841D8">
        <w:rPr>
          <w:rFonts w:ascii="Sylfaen" w:hAnsi="Sylfaen"/>
          <w:sz w:val="20"/>
          <w:szCs w:val="20"/>
          <w:lang w:val="es-ES"/>
        </w:rPr>
        <w:t xml:space="preserve"> </w:t>
      </w:r>
      <w:r w:rsidRPr="007841D8">
        <w:rPr>
          <w:rFonts w:ascii="Sylfaen" w:hAnsi="Sylfaen" w:cs="Sylfaen"/>
          <w:sz w:val="20"/>
          <w:szCs w:val="20"/>
        </w:rPr>
        <w:t>ելնելով</w:t>
      </w:r>
      <w:r w:rsidRPr="007841D8">
        <w:rPr>
          <w:rFonts w:ascii="Sylfaen" w:hAnsi="Sylfaen"/>
          <w:sz w:val="20"/>
          <w:szCs w:val="20"/>
          <w:lang w:val="es-ES"/>
        </w:rPr>
        <w:t xml:space="preserve">, </w:t>
      </w:r>
      <w:r w:rsidRPr="007841D8">
        <w:rPr>
          <w:rFonts w:ascii="Sylfaen" w:hAnsi="Sylfaen" w:cs="Sylfaen"/>
          <w:sz w:val="20"/>
          <w:szCs w:val="20"/>
        </w:rPr>
        <w:t>անհրաժեշտ</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շարունակել</w:t>
      </w:r>
      <w:r w:rsidRPr="007841D8">
        <w:rPr>
          <w:rFonts w:ascii="Sylfaen" w:hAnsi="Sylfaen"/>
          <w:sz w:val="20"/>
          <w:szCs w:val="20"/>
          <w:lang w:val="es-ES"/>
        </w:rPr>
        <w:t xml:space="preserve"> </w:t>
      </w:r>
      <w:r w:rsidRPr="007841D8">
        <w:rPr>
          <w:rFonts w:ascii="Sylfaen" w:hAnsi="Sylfaen" w:cs="Sylfaen"/>
          <w:sz w:val="20"/>
          <w:szCs w:val="20"/>
        </w:rPr>
        <w:t>գնման</w:t>
      </w:r>
      <w:r w:rsidRPr="007841D8">
        <w:rPr>
          <w:rFonts w:ascii="Sylfaen" w:hAnsi="Sylfaen"/>
          <w:sz w:val="20"/>
          <w:szCs w:val="20"/>
          <w:lang w:val="es-ES"/>
        </w:rPr>
        <w:t xml:space="preserve"> </w:t>
      </w:r>
      <w:r w:rsidRPr="007841D8">
        <w:rPr>
          <w:rFonts w:ascii="Sylfaen" w:hAnsi="Sylfaen" w:cs="Sylfaen"/>
          <w:sz w:val="20"/>
          <w:szCs w:val="20"/>
        </w:rPr>
        <w:t>գործընթացը</w:t>
      </w:r>
      <w:r w:rsidRPr="007841D8">
        <w:rPr>
          <w:rFonts w:ascii="Sylfaen" w:hAnsi="Sylfaen"/>
          <w:sz w:val="20"/>
          <w:szCs w:val="20"/>
          <w:lang w:val="es-ES"/>
        </w:rPr>
        <w:t xml:space="preserve">, </w:t>
      </w:r>
      <w:r w:rsidRPr="007841D8">
        <w:rPr>
          <w:rFonts w:ascii="Sylfaen" w:hAnsi="Sylfaen" w:cs="Sylfaen"/>
          <w:sz w:val="20"/>
          <w:szCs w:val="20"/>
        </w:rPr>
        <w:t>դատարանը</w:t>
      </w:r>
      <w:r w:rsidRPr="007841D8">
        <w:rPr>
          <w:rFonts w:ascii="Sylfaen" w:hAnsi="Sylfaen"/>
          <w:sz w:val="20"/>
          <w:szCs w:val="20"/>
          <w:lang w:val="es-ES"/>
        </w:rPr>
        <w:t xml:space="preserve"> </w:t>
      </w:r>
      <w:r w:rsidRPr="007841D8">
        <w:rPr>
          <w:rFonts w:ascii="Sylfaen" w:hAnsi="Sylfaen" w:cs="Sylfaen"/>
          <w:sz w:val="20"/>
          <w:szCs w:val="20"/>
        </w:rPr>
        <w:t>Օրենքի</w:t>
      </w:r>
      <w:r w:rsidRPr="007841D8">
        <w:rPr>
          <w:rFonts w:ascii="Sylfaen" w:hAnsi="Sylfaen"/>
          <w:sz w:val="20"/>
          <w:szCs w:val="20"/>
          <w:lang w:val="es-ES"/>
        </w:rPr>
        <w:t xml:space="preserve"> 2-</w:t>
      </w:r>
      <w:r w:rsidRPr="007841D8">
        <w:rPr>
          <w:rFonts w:ascii="Sylfaen" w:hAnsi="Sylfaen" w:cs="Sylfaen"/>
          <w:sz w:val="20"/>
          <w:szCs w:val="20"/>
        </w:rPr>
        <w:t>րդ</w:t>
      </w:r>
      <w:r w:rsidRPr="007841D8">
        <w:rPr>
          <w:rFonts w:ascii="Sylfaen" w:hAnsi="Sylfaen"/>
          <w:sz w:val="20"/>
          <w:szCs w:val="20"/>
          <w:lang w:val="es-ES"/>
        </w:rPr>
        <w:t xml:space="preserve"> </w:t>
      </w:r>
      <w:r w:rsidRPr="007841D8">
        <w:rPr>
          <w:rFonts w:ascii="Sylfaen" w:hAnsi="Sylfaen" w:cs="Sylfaen"/>
          <w:sz w:val="20"/>
          <w:szCs w:val="20"/>
        </w:rPr>
        <w:t>հոդվածի</w:t>
      </w:r>
      <w:r w:rsidRPr="007841D8">
        <w:rPr>
          <w:rFonts w:ascii="Sylfaen" w:hAnsi="Sylfaen"/>
          <w:sz w:val="20"/>
          <w:szCs w:val="20"/>
          <w:lang w:val="es-ES"/>
        </w:rPr>
        <w:t xml:space="preserve"> 1-</w:t>
      </w:r>
      <w:r w:rsidRPr="007841D8">
        <w:rPr>
          <w:rFonts w:ascii="Sylfaen" w:hAnsi="Sylfaen" w:cs="Sylfaen"/>
          <w:sz w:val="20"/>
          <w:szCs w:val="20"/>
        </w:rPr>
        <w:t>ին</w:t>
      </w:r>
      <w:r w:rsidRPr="007841D8">
        <w:rPr>
          <w:rFonts w:ascii="Sylfaen" w:hAnsi="Sylfaen"/>
          <w:sz w:val="20"/>
          <w:szCs w:val="20"/>
          <w:lang w:val="es-ES"/>
        </w:rPr>
        <w:t xml:space="preserve"> </w:t>
      </w:r>
      <w:r w:rsidRPr="007841D8">
        <w:rPr>
          <w:rFonts w:ascii="Sylfaen" w:hAnsi="Sylfaen" w:cs="Sylfaen"/>
          <w:sz w:val="20"/>
          <w:szCs w:val="20"/>
        </w:rPr>
        <w:t>մասով</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մարմինների</w:t>
      </w:r>
      <w:r w:rsidRPr="007841D8">
        <w:rPr>
          <w:rFonts w:ascii="Sylfaen" w:hAnsi="Sylfaen"/>
          <w:sz w:val="20"/>
          <w:szCs w:val="20"/>
          <w:lang w:val="es-ES"/>
        </w:rPr>
        <w:t xml:space="preserve"> </w:t>
      </w:r>
      <w:r w:rsidRPr="007841D8">
        <w:rPr>
          <w:rFonts w:ascii="Sylfaen" w:hAnsi="Sylfaen" w:cs="Sylfaen"/>
          <w:sz w:val="20"/>
          <w:szCs w:val="20"/>
        </w:rPr>
        <w:t>ղեկավարների</w:t>
      </w:r>
      <w:r w:rsidRPr="007841D8">
        <w:rPr>
          <w:rFonts w:ascii="Sylfaen" w:hAnsi="Sylfaen"/>
          <w:sz w:val="20"/>
          <w:szCs w:val="20"/>
          <w:lang w:val="es-ES"/>
        </w:rPr>
        <w:t xml:space="preserve">, </w:t>
      </w:r>
      <w:r w:rsidRPr="007841D8">
        <w:rPr>
          <w:rFonts w:ascii="Sylfaen" w:hAnsi="Sylfaen" w:cs="Sylfaen"/>
          <w:sz w:val="20"/>
          <w:szCs w:val="20"/>
        </w:rPr>
        <w:t>իսկ</w:t>
      </w:r>
      <w:r w:rsidRPr="007841D8">
        <w:rPr>
          <w:rFonts w:ascii="Sylfaen" w:hAnsi="Sylfaen"/>
          <w:sz w:val="20"/>
          <w:szCs w:val="20"/>
          <w:lang w:val="es-ES"/>
        </w:rPr>
        <w:t xml:space="preserve"> </w:t>
      </w:r>
      <w:r w:rsidRPr="007841D8">
        <w:rPr>
          <w:rFonts w:ascii="Sylfaen" w:hAnsi="Sylfaen" w:cs="Sylfaen"/>
          <w:sz w:val="20"/>
          <w:szCs w:val="20"/>
        </w:rPr>
        <w:t>իրավաբանական</w:t>
      </w:r>
      <w:r w:rsidRPr="007841D8">
        <w:rPr>
          <w:rFonts w:ascii="Sylfaen" w:hAnsi="Sylfaen"/>
          <w:sz w:val="20"/>
          <w:szCs w:val="20"/>
          <w:lang w:val="es-ES"/>
        </w:rPr>
        <w:t xml:space="preserve"> </w:t>
      </w:r>
      <w:r w:rsidRPr="007841D8">
        <w:rPr>
          <w:rFonts w:ascii="Sylfaen" w:hAnsi="Sylfaen" w:cs="Sylfaen"/>
          <w:sz w:val="20"/>
          <w:szCs w:val="20"/>
        </w:rPr>
        <w:t>անձանց</w:t>
      </w:r>
      <w:r w:rsidRPr="007841D8">
        <w:rPr>
          <w:rFonts w:ascii="Sylfaen" w:hAnsi="Sylfaen"/>
          <w:sz w:val="20"/>
          <w:szCs w:val="20"/>
          <w:lang w:val="es-ES"/>
        </w:rPr>
        <w:t xml:space="preserve"> </w:t>
      </w:r>
      <w:r w:rsidRPr="007841D8">
        <w:rPr>
          <w:rFonts w:ascii="Sylfaen" w:hAnsi="Sylfaen" w:cs="Sylfaen"/>
          <w:sz w:val="20"/>
          <w:szCs w:val="20"/>
        </w:rPr>
        <w:t>դեպքում</w:t>
      </w:r>
      <w:r w:rsidRPr="007841D8">
        <w:rPr>
          <w:rFonts w:ascii="Sylfaen" w:hAnsi="Sylfaen"/>
          <w:sz w:val="20"/>
          <w:szCs w:val="20"/>
          <w:lang w:val="es-ES"/>
        </w:rPr>
        <w:t xml:space="preserve"> </w:t>
      </w:r>
      <w:r w:rsidRPr="007841D8">
        <w:rPr>
          <w:rFonts w:ascii="Sylfaen" w:hAnsi="Sylfaen" w:cs="Sylfaen"/>
          <w:sz w:val="20"/>
          <w:szCs w:val="20"/>
        </w:rPr>
        <w:t>գործադիր</w:t>
      </w:r>
      <w:r w:rsidRPr="007841D8">
        <w:rPr>
          <w:rFonts w:ascii="Sylfaen" w:hAnsi="Sylfaen"/>
          <w:sz w:val="20"/>
          <w:szCs w:val="20"/>
          <w:lang w:val="es-ES"/>
        </w:rPr>
        <w:t xml:space="preserve"> </w:t>
      </w:r>
      <w:r w:rsidRPr="007841D8">
        <w:rPr>
          <w:rFonts w:ascii="Sylfaen" w:hAnsi="Sylfaen" w:cs="Sylfaen"/>
          <w:sz w:val="20"/>
          <w:szCs w:val="20"/>
        </w:rPr>
        <w:t>մարմնի</w:t>
      </w:r>
      <w:r w:rsidRPr="007841D8">
        <w:rPr>
          <w:rFonts w:ascii="Sylfaen" w:hAnsi="Sylfaen"/>
          <w:sz w:val="20"/>
          <w:szCs w:val="20"/>
          <w:lang w:val="es-ES"/>
        </w:rPr>
        <w:t xml:space="preserve"> </w:t>
      </w:r>
      <w:r w:rsidRPr="007841D8">
        <w:rPr>
          <w:rFonts w:ascii="Sylfaen" w:hAnsi="Sylfaen" w:cs="Sylfaen"/>
          <w:sz w:val="20"/>
          <w:szCs w:val="20"/>
        </w:rPr>
        <w:t>ղեկավարի</w:t>
      </w:r>
      <w:r w:rsidRPr="007841D8">
        <w:rPr>
          <w:rFonts w:ascii="Sylfaen" w:hAnsi="Sylfaen"/>
          <w:sz w:val="20"/>
          <w:szCs w:val="20"/>
          <w:lang w:val="es-ES"/>
        </w:rPr>
        <w:t xml:space="preserve"> </w:t>
      </w:r>
      <w:r w:rsidRPr="007841D8">
        <w:rPr>
          <w:rFonts w:ascii="Sylfaen" w:hAnsi="Sylfaen" w:cs="Sylfaen"/>
          <w:sz w:val="20"/>
          <w:szCs w:val="20"/>
        </w:rPr>
        <w:t>գրավոր</w:t>
      </w:r>
      <w:r w:rsidRPr="007841D8">
        <w:rPr>
          <w:rFonts w:ascii="Sylfaen" w:hAnsi="Sylfaen"/>
          <w:sz w:val="20"/>
          <w:szCs w:val="20"/>
          <w:lang w:val="es-ES"/>
        </w:rPr>
        <w:t xml:space="preserve"> </w:t>
      </w:r>
      <w:r w:rsidRPr="007841D8">
        <w:rPr>
          <w:rFonts w:ascii="Sylfaen" w:hAnsi="Sylfaen" w:cs="Sylfaen"/>
          <w:sz w:val="20"/>
          <w:szCs w:val="20"/>
        </w:rPr>
        <w:t>միջնորդության</w:t>
      </w:r>
      <w:r w:rsidRPr="007841D8">
        <w:rPr>
          <w:rFonts w:ascii="Sylfaen" w:hAnsi="Sylfaen"/>
          <w:sz w:val="20"/>
          <w:szCs w:val="20"/>
          <w:lang w:val="es-ES"/>
        </w:rPr>
        <w:t xml:space="preserve"> </w:t>
      </w:r>
      <w:r w:rsidRPr="007841D8">
        <w:rPr>
          <w:rFonts w:ascii="Sylfaen" w:hAnsi="Sylfaen" w:cs="Sylfaen"/>
          <w:sz w:val="20"/>
          <w:szCs w:val="20"/>
        </w:rPr>
        <w:t>հիման</w:t>
      </w:r>
      <w:r w:rsidRPr="007841D8">
        <w:rPr>
          <w:rFonts w:ascii="Sylfaen" w:hAnsi="Sylfaen"/>
          <w:sz w:val="20"/>
          <w:szCs w:val="20"/>
          <w:lang w:val="es-ES"/>
        </w:rPr>
        <w:t xml:space="preserve"> </w:t>
      </w:r>
      <w:r w:rsidRPr="007841D8">
        <w:rPr>
          <w:rFonts w:ascii="Sylfaen" w:hAnsi="Sylfaen" w:cs="Sylfaen"/>
          <w:sz w:val="20"/>
          <w:szCs w:val="20"/>
        </w:rPr>
        <w:t>վրա</w:t>
      </w:r>
      <w:r w:rsidRPr="007841D8">
        <w:rPr>
          <w:rFonts w:ascii="Sylfaen" w:hAnsi="Sylfaen"/>
          <w:sz w:val="20"/>
          <w:szCs w:val="20"/>
          <w:lang w:val="es-ES"/>
        </w:rPr>
        <w:t xml:space="preserve"> </w:t>
      </w:r>
      <w:r w:rsidRPr="007841D8">
        <w:rPr>
          <w:rFonts w:ascii="Sylfaen" w:hAnsi="Sylfaen" w:cs="Sylfaen"/>
          <w:sz w:val="20"/>
          <w:szCs w:val="20"/>
        </w:rPr>
        <w:t>կայացնում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գնման</w:t>
      </w:r>
      <w:r w:rsidRPr="007841D8">
        <w:rPr>
          <w:rFonts w:ascii="Sylfaen" w:hAnsi="Sylfaen"/>
          <w:sz w:val="20"/>
          <w:szCs w:val="20"/>
          <w:lang w:val="es-ES"/>
        </w:rPr>
        <w:t xml:space="preserve"> </w:t>
      </w:r>
      <w:r w:rsidRPr="007841D8">
        <w:rPr>
          <w:rFonts w:ascii="Sylfaen" w:hAnsi="Sylfaen" w:cs="Sylfaen"/>
          <w:sz w:val="20"/>
          <w:szCs w:val="20"/>
        </w:rPr>
        <w:t>գործընթացի</w:t>
      </w:r>
      <w:r w:rsidRPr="007841D8">
        <w:rPr>
          <w:rFonts w:ascii="Sylfaen" w:hAnsi="Sylfaen"/>
          <w:sz w:val="20"/>
          <w:szCs w:val="20"/>
          <w:lang w:val="es-ES"/>
        </w:rPr>
        <w:t xml:space="preserve"> </w:t>
      </w:r>
      <w:r w:rsidRPr="007841D8">
        <w:rPr>
          <w:rFonts w:ascii="Sylfaen" w:hAnsi="Sylfaen" w:cs="Sylfaen"/>
          <w:sz w:val="20"/>
          <w:szCs w:val="20"/>
        </w:rPr>
        <w:t>կասեցումը</w:t>
      </w:r>
      <w:r w:rsidRPr="007841D8">
        <w:rPr>
          <w:rFonts w:ascii="Sylfaen" w:hAnsi="Sylfaen"/>
          <w:sz w:val="20"/>
          <w:szCs w:val="20"/>
          <w:lang w:val="es-ES"/>
        </w:rPr>
        <w:t xml:space="preserve"> </w:t>
      </w:r>
      <w:r w:rsidRPr="007841D8">
        <w:rPr>
          <w:rFonts w:ascii="Sylfaen" w:hAnsi="Sylfaen" w:cs="Sylfaen"/>
          <w:sz w:val="20"/>
          <w:szCs w:val="20"/>
        </w:rPr>
        <w:t>վերացնելու</w:t>
      </w:r>
      <w:r w:rsidRPr="007841D8">
        <w:rPr>
          <w:rFonts w:ascii="Sylfaen" w:hAnsi="Sylfaen"/>
          <w:sz w:val="20"/>
          <w:szCs w:val="20"/>
          <w:lang w:val="es-ES"/>
        </w:rPr>
        <w:t xml:space="preserve"> </w:t>
      </w:r>
      <w:r w:rsidRPr="007841D8">
        <w:rPr>
          <w:rFonts w:ascii="Sylfaen" w:hAnsi="Sylfaen" w:cs="Sylfaen"/>
          <w:sz w:val="20"/>
          <w:szCs w:val="20"/>
        </w:rPr>
        <w:t>մասին</w:t>
      </w:r>
      <w:r w:rsidRPr="007841D8">
        <w:rPr>
          <w:rFonts w:ascii="Sylfaen" w:hAnsi="Sylfaen"/>
          <w:sz w:val="20"/>
          <w:szCs w:val="20"/>
          <w:lang w:val="es-ES"/>
        </w:rPr>
        <w:t xml:space="preserve"> </w:t>
      </w:r>
      <w:r w:rsidRPr="007841D8">
        <w:rPr>
          <w:rFonts w:ascii="Sylfaen" w:hAnsi="Sylfaen" w:cs="Sylfaen"/>
          <w:sz w:val="20"/>
          <w:szCs w:val="20"/>
        </w:rPr>
        <w:t>որոշում</w:t>
      </w:r>
      <w:r w:rsidRPr="007841D8">
        <w:rPr>
          <w:rFonts w:ascii="Sylfaen" w:hAnsi="Sylfaen"/>
          <w:sz w:val="20"/>
          <w:szCs w:val="20"/>
          <w:lang w:val="es-ES"/>
        </w:rPr>
        <w:t xml:space="preserve">: </w:t>
      </w:r>
      <w:r w:rsidRPr="007841D8">
        <w:rPr>
          <w:rFonts w:ascii="Sylfaen" w:hAnsi="Sylfaen" w:cs="Sylfaen"/>
          <w:sz w:val="20"/>
          <w:szCs w:val="20"/>
        </w:rPr>
        <w:t>Դատարանը</w:t>
      </w:r>
      <w:r w:rsidRPr="007841D8">
        <w:rPr>
          <w:rFonts w:ascii="Sylfaen" w:hAnsi="Sylfaen"/>
          <w:sz w:val="20"/>
          <w:szCs w:val="20"/>
          <w:lang w:val="es-ES"/>
        </w:rPr>
        <w:t xml:space="preserve"> </w:t>
      </w:r>
      <w:r w:rsidRPr="007841D8">
        <w:rPr>
          <w:rFonts w:ascii="Sylfaen" w:hAnsi="Sylfaen" w:cs="Sylfaen"/>
          <w:sz w:val="20"/>
          <w:szCs w:val="20"/>
        </w:rPr>
        <w:t>սույն</w:t>
      </w:r>
      <w:r w:rsidRPr="007841D8">
        <w:rPr>
          <w:rFonts w:ascii="Sylfaen" w:hAnsi="Sylfaen"/>
          <w:sz w:val="20"/>
          <w:szCs w:val="20"/>
          <w:lang w:val="es-ES"/>
        </w:rPr>
        <w:t xml:space="preserve"> </w:t>
      </w:r>
      <w:r w:rsidRPr="007841D8">
        <w:rPr>
          <w:rFonts w:ascii="Sylfaen" w:hAnsi="Sylfaen" w:cs="Sylfaen"/>
          <w:sz w:val="20"/>
          <w:szCs w:val="20"/>
        </w:rPr>
        <w:t>կետով</w:t>
      </w:r>
      <w:r w:rsidRPr="007841D8">
        <w:rPr>
          <w:rFonts w:ascii="Sylfaen" w:hAnsi="Sylfaen"/>
          <w:sz w:val="20"/>
          <w:szCs w:val="20"/>
          <w:lang w:val="es-ES"/>
        </w:rPr>
        <w:t xml:space="preserve"> </w:t>
      </w:r>
      <w:r w:rsidRPr="007841D8">
        <w:rPr>
          <w:rFonts w:ascii="Sylfaen" w:hAnsi="Sylfaen" w:cs="Sylfaen"/>
          <w:sz w:val="20"/>
          <w:szCs w:val="20"/>
        </w:rPr>
        <w:t>նախատեսված</w:t>
      </w:r>
      <w:r w:rsidRPr="007841D8">
        <w:rPr>
          <w:rFonts w:ascii="Sylfaen" w:hAnsi="Sylfaen"/>
          <w:sz w:val="20"/>
          <w:szCs w:val="20"/>
          <w:lang w:val="es-ES"/>
        </w:rPr>
        <w:t xml:space="preserve"> </w:t>
      </w:r>
      <w:r w:rsidRPr="007841D8">
        <w:rPr>
          <w:rFonts w:ascii="Sylfaen" w:hAnsi="Sylfaen" w:cs="Sylfaen"/>
          <w:sz w:val="20"/>
          <w:szCs w:val="20"/>
        </w:rPr>
        <w:t>որոշումը</w:t>
      </w:r>
      <w:r w:rsidRPr="007841D8">
        <w:rPr>
          <w:rFonts w:ascii="Sylfaen" w:hAnsi="Sylfaen"/>
          <w:sz w:val="20"/>
          <w:szCs w:val="20"/>
          <w:lang w:val="es-ES"/>
        </w:rPr>
        <w:t xml:space="preserve"> </w:t>
      </w:r>
      <w:r w:rsidRPr="007841D8">
        <w:rPr>
          <w:rFonts w:ascii="Sylfaen" w:hAnsi="Sylfaen" w:cs="Sylfaen"/>
          <w:sz w:val="20"/>
          <w:szCs w:val="20"/>
        </w:rPr>
        <w:t>դրա</w:t>
      </w:r>
      <w:r w:rsidRPr="007841D8">
        <w:rPr>
          <w:rFonts w:ascii="Sylfaen" w:hAnsi="Sylfaen"/>
          <w:sz w:val="20"/>
          <w:szCs w:val="20"/>
          <w:lang w:val="es-ES"/>
        </w:rPr>
        <w:t xml:space="preserve"> </w:t>
      </w:r>
      <w:r w:rsidRPr="007841D8">
        <w:rPr>
          <w:rFonts w:ascii="Sylfaen" w:hAnsi="Sylfaen" w:cs="Sylfaen"/>
          <w:sz w:val="20"/>
          <w:szCs w:val="20"/>
        </w:rPr>
        <w:t>կայացման</w:t>
      </w:r>
      <w:r w:rsidRPr="007841D8">
        <w:rPr>
          <w:rFonts w:ascii="Sylfaen" w:hAnsi="Sylfaen"/>
          <w:sz w:val="20"/>
          <w:szCs w:val="20"/>
          <w:lang w:val="es-ES"/>
        </w:rPr>
        <w:t xml:space="preserve"> </w:t>
      </w:r>
      <w:r w:rsidRPr="007841D8">
        <w:rPr>
          <w:rFonts w:ascii="Sylfaen" w:hAnsi="Sylfaen" w:cs="Sylfaen"/>
          <w:sz w:val="20"/>
          <w:szCs w:val="20"/>
        </w:rPr>
        <w:t>օրն</w:t>
      </w:r>
      <w:r w:rsidRPr="007841D8">
        <w:rPr>
          <w:rFonts w:ascii="Sylfaen" w:hAnsi="Sylfaen"/>
          <w:sz w:val="20"/>
          <w:szCs w:val="20"/>
          <w:lang w:val="es-ES"/>
        </w:rPr>
        <w:t xml:space="preserve"> </w:t>
      </w:r>
      <w:r w:rsidRPr="007841D8">
        <w:rPr>
          <w:rFonts w:ascii="Sylfaen" w:hAnsi="Sylfaen" w:cs="Sylfaen"/>
          <w:sz w:val="20"/>
          <w:szCs w:val="20"/>
        </w:rPr>
        <w:t>անհապաղ</w:t>
      </w:r>
      <w:r w:rsidRPr="007841D8">
        <w:rPr>
          <w:rFonts w:ascii="Sylfaen" w:hAnsi="Sylfaen"/>
          <w:sz w:val="20"/>
          <w:szCs w:val="20"/>
          <w:lang w:val="es-ES"/>
        </w:rPr>
        <w:t xml:space="preserve"> </w:t>
      </w:r>
      <w:r w:rsidRPr="007841D8">
        <w:rPr>
          <w:rFonts w:ascii="Sylfaen" w:hAnsi="Sylfaen" w:cs="Sylfaen"/>
          <w:sz w:val="20"/>
          <w:szCs w:val="20"/>
        </w:rPr>
        <w:t>ուղարկում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լիազորված</w:t>
      </w:r>
      <w:r w:rsidRPr="007841D8">
        <w:rPr>
          <w:rFonts w:ascii="Sylfaen" w:hAnsi="Sylfaen"/>
          <w:sz w:val="20"/>
          <w:szCs w:val="20"/>
          <w:lang w:val="es-ES"/>
        </w:rPr>
        <w:t xml:space="preserve"> </w:t>
      </w:r>
      <w:r w:rsidRPr="007841D8">
        <w:rPr>
          <w:rFonts w:ascii="Sylfaen" w:hAnsi="Sylfaen" w:cs="Sylfaen"/>
          <w:sz w:val="20"/>
          <w:szCs w:val="20"/>
        </w:rPr>
        <w:t>մարմնի</w:t>
      </w:r>
      <w:r w:rsidRPr="007841D8">
        <w:rPr>
          <w:rFonts w:ascii="Sylfaen" w:hAnsi="Sylfaen"/>
          <w:sz w:val="20"/>
          <w:szCs w:val="20"/>
          <w:lang w:val="es-ES"/>
        </w:rPr>
        <w:t xml:space="preserve"> </w:t>
      </w:r>
      <w:r w:rsidRPr="007841D8">
        <w:rPr>
          <w:rFonts w:ascii="Sylfaen" w:hAnsi="Sylfaen" w:cs="Sylfaen"/>
          <w:sz w:val="20"/>
          <w:szCs w:val="20"/>
        </w:rPr>
        <w:t>պաշտոնական</w:t>
      </w:r>
      <w:r w:rsidRPr="007841D8">
        <w:rPr>
          <w:rFonts w:ascii="Sylfaen" w:hAnsi="Sylfaen"/>
          <w:sz w:val="20"/>
          <w:szCs w:val="20"/>
          <w:lang w:val="es-ES"/>
        </w:rPr>
        <w:t xml:space="preserve"> </w:t>
      </w:r>
      <w:r w:rsidRPr="007841D8">
        <w:rPr>
          <w:rFonts w:ascii="Sylfaen" w:hAnsi="Sylfaen" w:cs="Sylfaen"/>
          <w:sz w:val="20"/>
          <w:szCs w:val="20"/>
        </w:rPr>
        <w:t>էլեկտրոնային</w:t>
      </w:r>
      <w:r w:rsidRPr="007841D8">
        <w:rPr>
          <w:rFonts w:ascii="Sylfaen" w:hAnsi="Sylfaen"/>
          <w:sz w:val="20"/>
          <w:szCs w:val="20"/>
          <w:lang w:val="es-ES"/>
        </w:rPr>
        <w:t xml:space="preserve"> </w:t>
      </w:r>
      <w:r w:rsidRPr="007841D8">
        <w:rPr>
          <w:rFonts w:ascii="Sylfaen" w:hAnsi="Sylfaen" w:cs="Sylfaen"/>
          <w:sz w:val="20"/>
          <w:szCs w:val="20"/>
        </w:rPr>
        <w:t>փոստի</w:t>
      </w:r>
      <w:r w:rsidRPr="007841D8">
        <w:rPr>
          <w:rFonts w:ascii="Sylfaen" w:hAnsi="Sylfaen"/>
          <w:sz w:val="20"/>
          <w:szCs w:val="20"/>
          <w:lang w:val="es-ES"/>
        </w:rPr>
        <w:t xml:space="preserve"> </w:t>
      </w:r>
      <w:r w:rsidRPr="007841D8">
        <w:rPr>
          <w:rFonts w:ascii="Sylfaen" w:hAnsi="Sylfaen" w:cs="Sylfaen"/>
          <w:sz w:val="20"/>
          <w:szCs w:val="20"/>
        </w:rPr>
        <w:t>հասցեին</w:t>
      </w:r>
      <w:r w:rsidRPr="007841D8">
        <w:rPr>
          <w:rFonts w:ascii="Sylfaen" w:hAnsi="Sylfaen"/>
          <w:sz w:val="20"/>
          <w:szCs w:val="20"/>
          <w:lang w:val="es-ES"/>
        </w:rPr>
        <w:t xml:space="preserve">: </w:t>
      </w:r>
      <w:r w:rsidRPr="007841D8">
        <w:rPr>
          <w:rFonts w:ascii="Sylfaen" w:hAnsi="Sylfaen" w:cs="Sylfaen"/>
          <w:sz w:val="20"/>
          <w:szCs w:val="20"/>
        </w:rPr>
        <w:t>Լիազորված</w:t>
      </w:r>
      <w:r w:rsidRPr="007841D8">
        <w:rPr>
          <w:rFonts w:ascii="Sylfaen" w:hAnsi="Sylfaen"/>
          <w:sz w:val="20"/>
          <w:szCs w:val="20"/>
          <w:lang w:val="es-ES"/>
        </w:rPr>
        <w:t xml:space="preserve"> </w:t>
      </w:r>
      <w:r w:rsidRPr="007841D8">
        <w:rPr>
          <w:rFonts w:ascii="Sylfaen" w:hAnsi="Sylfaen" w:cs="Sylfaen"/>
          <w:sz w:val="20"/>
          <w:szCs w:val="20"/>
        </w:rPr>
        <w:t>մարմինն</w:t>
      </w:r>
      <w:r w:rsidRPr="007841D8">
        <w:rPr>
          <w:rFonts w:ascii="Sylfaen" w:hAnsi="Sylfaen"/>
          <w:sz w:val="20"/>
          <w:szCs w:val="20"/>
          <w:lang w:val="es-ES"/>
        </w:rPr>
        <w:t xml:space="preserve"> </w:t>
      </w:r>
      <w:r w:rsidRPr="007841D8">
        <w:rPr>
          <w:rFonts w:ascii="Sylfaen" w:hAnsi="Sylfaen" w:cs="Sylfaen"/>
          <w:sz w:val="20"/>
          <w:szCs w:val="20"/>
        </w:rPr>
        <w:t>այդ</w:t>
      </w:r>
      <w:r w:rsidRPr="007841D8">
        <w:rPr>
          <w:rFonts w:ascii="Sylfaen" w:hAnsi="Sylfaen"/>
          <w:sz w:val="20"/>
          <w:szCs w:val="20"/>
          <w:lang w:val="es-ES"/>
        </w:rPr>
        <w:t xml:space="preserve"> </w:t>
      </w:r>
      <w:r w:rsidRPr="007841D8">
        <w:rPr>
          <w:rFonts w:ascii="Sylfaen" w:hAnsi="Sylfaen" w:cs="Sylfaen"/>
          <w:sz w:val="20"/>
          <w:szCs w:val="20"/>
        </w:rPr>
        <w:t>որոշումն</w:t>
      </w:r>
      <w:r w:rsidRPr="007841D8">
        <w:rPr>
          <w:rFonts w:ascii="Sylfaen" w:hAnsi="Sylfaen"/>
          <w:sz w:val="20"/>
          <w:szCs w:val="20"/>
          <w:lang w:val="es-ES"/>
        </w:rPr>
        <w:t xml:space="preserve"> </w:t>
      </w:r>
      <w:r w:rsidRPr="007841D8">
        <w:rPr>
          <w:rFonts w:ascii="Sylfaen" w:hAnsi="Sylfaen" w:cs="Sylfaen"/>
          <w:sz w:val="20"/>
          <w:szCs w:val="20"/>
        </w:rPr>
        <w:t>անհապաղ</w:t>
      </w:r>
      <w:r w:rsidRPr="007841D8">
        <w:rPr>
          <w:rFonts w:ascii="Sylfaen" w:hAnsi="Sylfaen"/>
          <w:sz w:val="20"/>
          <w:szCs w:val="20"/>
          <w:lang w:val="es-ES"/>
        </w:rPr>
        <w:t xml:space="preserve"> </w:t>
      </w:r>
      <w:r w:rsidRPr="007841D8">
        <w:rPr>
          <w:rFonts w:ascii="Sylfaen" w:hAnsi="Sylfaen" w:cs="Sylfaen"/>
          <w:sz w:val="20"/>
          <w:szCs w:val="20"/>
        </w:rPr>
        <w:t>հրապարակում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տեղեկագրում</w:t>
      </w:r>
      <w:r w:rsidRPr="007841D8">
        <w:rPr>
          <w:rFonts w:ascii="Sylfaen" w:hAnsi="Sylfaen"/>
          <w:sz w:val="20"/>
          <w:szCs w:val="20"/>
          <w:lang w:val="es-ES"/>
        </w:rPr>
        <w:t>:</w:t>
      </w:r>
    </w:p>
    <w:p w14:paraId="7AF3675B"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cs="Calibri"/>
          <w:sz w:val="20"/>
          <w:szCs w:val="20"/>
          <w:lang w:val="es-ES"/>
        </w:rPr>
        <w:t> </w:t>
      </w: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21</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rPr>
        <w:t>Պատվիրատուի</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գնահատող</w:t>
      </w:r>
      <w:r w:rsidRPr="007841D8">
        <w:rPr>
          <w:rFonts w:ascii="Sylfaen" w:hAnsi="Sylfaen"/>
          <w:sz w:val="20"/>
          <w:szCs w:val="20"/>
          <w:lang w:val="es-ES"/>
        </w:rPr>
        <w:t xml:space="preserve"> </w:t>
      </w:r>
      <w:r w:rsidRPr="007841D8">
        <w:rPr>
          <w:rFonts w:ascii="Sylfaen" w:hAnsi="Sylfaen" w:cs="Sylfaen"/>
          <w:sz w:val="20"/>
          <w:szCs w:val="20"/>
        </w:rPr>
        <w:t>հանձնաժողովի</w:t>
      </w:r>
      <w:r w:rsidRPr="007841D8">
        <w:rPr>
          <w:rFonts w:ascii="Sylfaen" w:hAnsi="Sylfaen"/>
          <w:sz w:val="20"/>
          <w:szCs w:val="20"/>
          <w:lang w:val="es-ES"/>
        </w:rPr>
        <w:t xml:space="preserve"> </w:t>
      </w:r>
      <w:r w:rsidRPr="007841D8">
        <w:rPr>
          <w:rFonts w:ascii="Sylfaen" w:hAnsi="Sylfaen" w:cs="Sylfaen"/>
          <w:sz w:val="20"/>
          <w:szCs w:val="20"/>
        </w:rPr>
        <w:t>գործողությունների</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որոշումների</w:t>
      </w:r>
      <w:r w:rsidRPr="007841D8">
        <w:rPr>
          <w:rFonts w:ascii="Sylfaen" w:hAnsi="Sylfaen"/>
          <w:sz w:val="20"/>
          <w:szCs w:val="20"/>
          <w:lang w:val="es-ES"/>
        </w:rPr>
        <w:t xml:space="preserve"> </w:t>
      </w:r>
      <w:r w:rsidRPr="007841D8">
        <w:rPr>
          <w:rFonts w:ascii="Sylfaen" w:hAnsi="Sylfaen" w:cs="Sylfaen"/>
          <w:sz w:val="20"/>
          <w:szCs w:val="20"/>
        </w:rPr>
        <w:t>բողոքարկման</w:t>
      </w:r>
      <w:r w:rsidRPr="007841D8">
        <w:rPr>
          <w:rFonts w:ascii="Sylfaen" w:hAnsi="Sylfaen"/>
          <w:sz w:val="20"/>
          <w:szCs w:val="20"/>
          <w:lang w:val="es-ES"/>
        </w:rPr>
        <w:t xml:space="preserve"> </w:t>
      </w:r>
      <w:r w:rsidRPr="007841D8">
        <w:rPr>
          <w:rFonts w:ascii="Sylfaen" w:hAnsi="Sylfaen" w:cs="Sylfaen"/>
          <w:sz w:val="20"/>
          <w:szCs w:val="20"/>
        </w:rPr>
        <w:t>հետ</w:t>
      </w:r>
      <w:r w:rsidRPr="007841D8">
        <w:rPr>
          <w:rFonts w:ascii="Sylfaen" w:hAnsi="Sylfaen"/>
          <w:sz w:val="20"/>
          <w:szCs w:val="20"/>
          <w:lang w:val="es-ES"/>
        </w:rPr>
        <w:t xml:space="preserve"> </w:t>
      </w:r>
      <w:r w:rsidRPr="007841D8">
        <w:rPr>
          <w:rFonts w:ascii="Sylfaen" w:hAnsi="Sylfaen" w:cs="Sylfaen"/>
          <w:sz w:val="20"/>
          <w:szCs w:val="20"/>
        </w:rPr>
        <w:t>կապված</w:t>
      </w:r>
      <w:r w:rsidRPr="007841D8">
        <w:rPr>
          <w:rFonts w:ascii="Sylfaen" w:hAnsi="Sylfaen"/>
          <w:sz w:val="20"/>
          <w:szCs w:val="20"/>
          <w:lang w:val="es-ES"/>
        </w:rPr>
        <w:t xml:space="preserve"> </w:t>
      </w:r>
      <w:r w:rsidRPr="007841D8">
        <w:rPr>
          <w:rFonts w:ascii="Sylfaen" w:hAnsi="Sylfaen" w:cs="Sylfaen"/>
          <w:sz w:val="20"/>
          <w:szCs w:val="20"/>
        </w:rPr>
        <w:t>վեճերով</w:t>
      </w:r>
      <w:r w:rsidRPr="007841D8">
        <w:rPr>
          <w:rFonts w:ascii="Sylfaen" w:hAnsi="Sylfaen"/>
          <w:sz w:val="20"/>
          <w:szCs w:val="20"/>
          <w:lang w:val="es-ES"/>
        </w:rPr>
        <w:t xml:space="preserve"> </w:t>
      </w:r>
      <w:r w:rsidRPr="007841D8">
        <w:rPr>
          <w:rFonts w:ascii="Sylfaen" w:hAnsi="Sylfaen" w:cs="Sylfaen"/>
          <w:sz w:val="20"/>
          <w:szCs w:val="20"/>
        </w:rPr>
        <w:t>դատարանի</w:t>
      </w:r>
      <w:r w:rsidRPr="007841D8">
        <w:rPr>
          <w:rFonts w:ascii="Sylfaen" w:hAnsi="Sylfaen"/>
          <w:sz w:val="20"/>
          <w:szCs w:val="20"/>
          <w:lang w:val="es-ES"/>
        </w:rPr>
        <w:t xml:space="preserve"> </w:t>
      </w:r>
      <w:r w:rsidRPr="007841D8">
        <w:rPr>
          <w:rFonts w:ascii="Sylfaen" w:hAnsi="Sylfaen" w:cs="Sylfaen"/>
          <w:sz w:val="20"/>
          <w:szCs w:val="20"/>
        </w:rPr>
        <w:t>եզրափակիչ</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ակտն</w:t>
      </w:r>
      <w:r w:rsidRPr="007841D8">
        <w:rPr>
          <w:rFonts w:ascii="Sylfaen" w:hAnsi="Sylfaen"/>
          <w:sz w:val="20"/>
          <w:szCs w:val="20"/>
          <w:lang w:val="es-ES"/>
        </w:rPr>
        <w:t xml:space="preserve"> </w:t>
      </w:r>
      <w:r w:rsidRPr="007841D8">
        <w:rPr>
          <w:rFonts w:ascii="Sylfaen" w:hAnsi="Sylfaen" w:cs="Sylfaen"/>
          <w:sz w:val="20"/>
          <w:szCs w:val="20"/>
        </w:rPr>
        <w:t>ուժի</w:t>
      </w:r>
      <w:r w:rsidRPr="007841D8">
        <w:rPr>
          <w:rFonts w:ascii="Sylfaen" w:hAnsi="Sylfaen"/>
          <w:sz w:val="20"/>
          <w:szCs w:val="20"/>
          <w:lang w:val="es-ES"/>
        </w:rPr>
        <w:t xml:space="preserve"> </w:t>
      </w:r>
      <w:r w:rsidRPr="007841D8">
        <w:rPr>
          <w:rFonts w:ascii="Sylfaen" w:hAnsi="Sylfaen" w:cs="Sylfaen"/>
          <w:sz w:val="20"/>
          <w:szCs w:val="20"/>
        </w:rPr>
        <w:t>մեջ</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մտնում</w:t>
      </w:r>
      <w:r w:rsidRPr="007841D8">
        <w:rPr>
          <w:rFonts w:ascii="Sylfaen" w:hAnsi="Sylfaen"/>
          <w:sz w:val="20"/>
          <w:szCs w:val="20"/>
          <w:lang w:val="es-ES"/>
        </w:rPr>
        <w:t xml:space="preserve"> </w:t>
      </w:r>
      <w:r w:rsidRPr="007841D8">
        <w:rPr>
          <w:rFonts w:ascii="Sylfaen" w:hAnsi="Sylfaen" w:cs="Sylfaen"/>
          <w:sz w:val="20"/>
          <w:szCs w:val="20"/>
        </w:rPr>
        <w:t>հրապարակման</w:t>
      </w:r>
      <w:r w:rsidRPr="007841D8">
        <w:rPr>
          <w:rFonts w:ascii="Sylfaen" w:hAnsi="Sylfaen"/>
          <w:sz w:val="20"/>
          <w:szCs w:val="20"/>
          <w:lang w:val="es-ES"/>
        </w:rPr>
        <w:t xml:space="preserve"> </w:t>
      </w:r>
      <w:r w:rsidRPr="007841D8">
        <w:rPr>
          <w:rFonts w:ascii="Sylfaen" w:hAnsi="Sylfaen" w:cs="Sylfaen"/>
          <w:sz w:val="20"/>
          <w:szCs w:val="20"/>
        </w:rPr>
        <w:t>պահից</w:t>
      </w:r>
      <w:r w:rsidRPr="007841D8">
        <w:rPr>
          <w:rFonts w:ascii="Sylfaen" w:hAnsi="Sylfaen"/>
          <w:sz w:val="20"/>
          <w:szCs w:val="20"/>
          <w:lang w:val="es-ES"/>
        </w:rPr>
        <w:t>:</w:t>
      </w:r>
    </w:p>
    <w:p w14:paraId="66D11AD9"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12.22</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rPr>
        <w:t>Պատվիրատուի</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գնահատող</w:t>
      </w:r>
      <w:r w:rsidRPr="007841D8">
        <w:rPr>
          <w:rFonts w:ascii="Sylfaen" w:hAnsi="Sylfaen"/>
          <w:sz w:val="20"/>
          <w:szCs w:val="20"/>
          <w:lang w:val="es-ES"/>
        </w:rPr>
        <w:t xml:space="preserve"> </w:t>
      </w:r>
      <w:r w:rsidRPr="007841D8">
        <w:rPr>
          <w:rFonts w:ascii="Sylfaen" w:hAnsi="Sylfaen" w:cs="Sylfaen"/>
          <w:sz w:val="20"/>
          <w:szCs w:val="20"/>
        </w:rPr>
        <w:t>հանձնաժողովի</w:t>
      </w:r>
      <w:r w:rsidRPr="007841D8">
        <w:rPr>
          <w:rFonts w:ascii="Sylfaen" w:hAnsi="Sylfaen"/>
          <w:sz w:val="20"/>
          <w:szCs w:val="20"/>
          <w:lang w:val="es-ES"/>
        </w:rPr>
        <w:t xml:space="preserve"> </w:t>
      </w:r>
      <w:r w:rsidRPr="007841D8">
        <w:rPr>
          <w:rFonts w:ascii="Sylfaen" w:hAnsi="Sylfaen" w:cs="Sylfaen"/>
          <w:sz w:val="20"/>
          <w:szCs w:val="20"/>
        </w:rPr>
        <w:t>գործողությունների</w:t>
      </w:r>
      <w:r w:rsidRPr="007841D8">
        <w:rPr>
          <w:rFonts w:ascii="Sylfaen" w:hAnsi="Sylfaen"/>
          <w:sz w:val="20"/>
          <w:szCs w:val="20"/>
          <w:lang w:val="es-ES"/>
        </w:rPr>
        <w:t xml:space="preserve"> (</w:t>
      </w:r>
      <w:r w:rsidRPr="007841D8">
        <w:rPr>
          <w:rFonts w:ascii="Sylfaen" w:hAnsi="Sylfaen" w:cs="Sylfaen"/>
          <w:sz w:val="20"/>
          <w:szCs w:val="20"/>
        </w:rPr>
        <w:t>անգործության</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որոշումների</w:t>
      </w:r>
      <w:r w:rsidRPr="007841D8">
        <w:rPr>
          <w:rFonts w:ascii="Sylfaen" w:hAnsi="Sylfaen"/>
          <w:sz w:val="20"/>
          <w:szCs w:val="20"/>
          <w:lang w:val="es-ES"/>
        </w:rPr>
        <w:t xml:space="preserve"> </w:t>
      </w:r>
      <w:r w:rsidRPr="007841D8">
        <w:rPr>
          <w:rFonts w:ascii="Sylfaen" w:hAnsi="Sylfaen" w:cs="Sylfaen"/>
          <w:sz w:val="20"/>
          <w:szCs w:val="20"/>
        </w:rPr>
        <w:t>բողոքարկման</w:t>
      </w:r>
      <w:r w:rsidRPr="007841D8">
        <w:rPr>
          <w:rFonts w:ascii="Sylfaen" w:hAnsi="Sylfaen"/>
          <w:sz w:val="20"/>
          <w:szCs w:val="20"/>
          <w:lang w:val="es-ES"/>
        </w:rPr>
        <w:t xml:space="preserve"> </w:t>
      </w:r>
      <w:r w:rsidRPr="007841D8">
        <w:rPr>
          <w:rFonts w:ascii="Sylfaen" w:hAnsi="Sylfaen" w:cs="Sylfaen"/>
          <w:sz w:val="20"/>
          <w:szCs w:val="20"/>
        </w:rPr>
        <w:t>հետ</w:t>
      </w:r>
      <w:r w:rsidRPr="007841D8">
        <w:rPr>
          <w:rFonts w:ascii="Sylfaen" w:hAnsi="Sylfaen"/>
          <w:sz w:val="20"/>
          <w:szCs w:val="20"/>
          <w:lang w:val="es-ES"/>
        </w:rPr>
        <w:t xml:space="preserve"> </w:t>
      </w:r>
      <w:r w:rsidRPr="007841D8">
        <w:rPr>
          <w:rFonts w:ascii="Sylfaen" w:hAnsi="Sylfaen" w:cs="Sylfaen"/>
          <w:sz w:val="20"/>
          <w:szCs w:val="20"/>
        </w:rPr>
        <w:t>կապված</w:t>
      </w:r>
      <w:r w:rsidRPr="007841D8">
        <w:rPr>
          <w:rFonts w:ascii="Sylfaen" w:hAnsi="Sylfaen"/>
          <w:sz w:val="20"/>
          <w:szCs w:val="20"/>
          <w:lang w:val="es-ES"/>
        </w:rPr>
        <w:t xml:space="preserve"> </w:t>
      </w:r>
      <w:r w:rsidRPr="007841D8">
        <w:rPr>
          <w:rFonts w:ascii="Sylfaen" w:hAnsi="Sylfaen" w:cs="Sylfaen"/>
          <w:sz w:val="20"/>
          <w:szCs w:val="20"/>
        </w:rPr>
        <w:t>վեճերով</w:t>
      </w:r>
      <w:r w:rsidRPr="007841D8">
        <w:rPr>
          <w:rFonts w:ascii="Sylfaen" w:hAnsi="Sylfaen"/>
          <w:sz w:val="20"/>
          <w:szCs w:val="20"/>
          <w:lang w:val="es-ES"/>
        </w:rPr>
        <w:t xml:space="preserve"> </w:t>
      </w:r>
      <w:r w:rsidRPr="007841D8">
        <w:rPr>
          <w:rFonts w:ascii="Sylfaen" w:hAnsi="Sylfaen" w:cs="Sylfaen"/>
          <w:sz w:val="20"/>
          <w:szCs w:val="20"/>
        </w:rPr>
        <w:t>դատարանի</w:t>
      </w:r>
      <w:r w:rsidRPr="007841D8">
        <w:rPr>
          <w:rFonts w:ascii="Sylfaen" w:hAnsi="Sylfaen"/>
          <w:sz w:val="20"/>
          <w:szCs w:val="20"/>
          <w:lang w:val="es-ES"/>
        </w:rPr>
        <w:t xml:space="preserve"> </w:t>
      </w:r>
      <w:r w:rsidRPr="007841D8">
        <w:rPr>
          <w:rFonts w:ascii="Sylfaen" w:hAnsi="Sylfaen" w:cs="Sylfaen"/>
          <w:sz w:val="20"/>
          <w:szCs w:val="20"/>
        </w:rPr>
        <w:t>վճռի</w:t>
      </w:r>
      <w:r w:rsidRPr="007841D8">
        <w:rPr>
          <w:rFonts w:ascii="Sylfaen" w:hAnsi="Sylfaen"/>
          <w:sz w:val="20"/>
          <w:szCs w:val="20"/>
          <w:lang w:val="es-ES"/>
        </w:rPr>
        <w:t xml:space="preserve"> </w:t>
      </w:r>
      <w:r w:rsidRPr="007841D8">
        <w:rPr>
          <w:rFonts w:ascii="Sylfaen" w:hAnsi="Sylfaen" w:cs="Sylfaen"/>
          <w:sz w:val="20"/>
          <w:szCs w:val="20"/>
        </w:rPr>
        <w:t>եզրափակիչ</w:t>
      </w:r>
      <w:r w:rsidRPr="007841D8">
        <w:rPr>
          <w:rFonts w:ascii="Sylfaen" w:hAnsi="Sylfaen"/>
          <w:sz w:val="20"/>
          <w:szCs w:val="20"/>
          <w:lang w:val="es-ES"/>
        </w:rPr>
        <w:t xml:space="preserve"> </w:t>
      </w:r>
      <w:r w:rsidRPr="007841D8">
        <w:rPr>
          <w:rFonts w:ascii="Sylfaen" w:hAnsi="Sylfaen" w:cs="Sylfaen"/>
          <w:sz w:val="20"/>
          <w:szCs w:val="20"/>
        </w:rPr>
        <w:t>մասը</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այլ</w:t>
      </w:r>
      <w:r w:rsidRPr="007841D8">
        <w:rPr>
          <w:rFonts w:ascii="Sylfaen" w:hAnsi="Sylfaen"/>
          <w:sz w:val="20"/>
          <w:szCs w:val="20"/>
          <w:lang w:val="es-ES"/>
        </w:rPr>
        <w:t xml:space="preserve"> </w:t>
      </w:r>
      <w:r w:rsidRPr="007841D8">
        <w:rPr>
          <w:rFonts w:ascii="Sylfaen" w:hAnsi="Sylfaen" w:cs="Sylfaen"/>
          <w:sz w:val="20"/>
          <w:szCs w:val="20"/>
        </w:rPr>
        <w:t>եզրափակիչ</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ակտը</w:t>
      </w:r>
      <w:r w:rsidRPr="007841D8">
        <w:rPr>
          <w:rFonts w:ascii="Sylfaen" w:hAnsi="Sylfaen"/>
          <w:sz w:val="20"/>
          <w:szCs w:val="20"/>
          <w:lang w:val="es-ES"/>
        </w:rPr>
        <w:t xml:space="preserve"> </w:t>
      </w:r>
      <w:r w:rsidRPr="007841D8">
        <w:rPr>
          <w:rFonts w:ascii="Sylfaen" w:hAnsi="Sylfaen" w:cs="Sylfaen"/>
          <w:sz w:val="20"/>
          <w:szCs w:val="20"/>
        </w:rPr>
        <w:t>դրա</w:t>
      </w:r>
      <w:r w:rsidRPr="007841D8">
        <w:rPr>
          <w:rFonts w:ascii="Sylfaen" w:hAnsi="Sylfaen"/>
          <w:sz w:val="20"/>
          <w:szCs w:val="20"/>
          <w:lang w:val="es-ES"/>
        </w:rPr>
        <w:t xml:space="preserve"> </w:t>
      </w:r>
      <w:r w:rsidRPr="007841D8">
        <w:rPr>
          <w:rFonts w:ascii="Sylfaen" w:hAnsi="Sylfaen" w:cs="Sylfaen"/>
          <w:sz w:val="20"/>
          <w:szCs w:val="20"/>
        </w:rPr>
        <w:t>հրապարակման</w:t>
      </w:r>
      <w:r w:rsidRPr="007841D8">
        <w:rPr>
          <w:rFonts w:ascii="Sylfaen" w:hAnsi="Sylfaen"/>
          <w:sz w:val="20"/>
          <w:szCs w:val="20"/>
          <w:lang w:val="es-ES"/>
        </w:rPr>
        <w:t xml:space="preserve"> </w:t>
      </w:r>
      <w:r w:rsidRPr="007841D8">
        <w:rPr>
          <w:rFonts w:ascii="Sylfaen" w:hAnsi="Sylfaen" w:cs="Sylfaen"/>
          <w:sz w:val="20"/>
          <w:szCs w:val="20"/>
        </w:rPr>
        <w:t>օրն</w:t>
      </w:r>
      <w:r w:rsidRPr="007841D8">
        <w:rPr>
          <w:rFonts w:ascii="Sylfaen" w:hAnsi="Sylfaen"/>
          <w:sz w:val="20"/>
          <w:szCs w:val="20"/>
          <w:lang w:val="es-ES"/>
        </w:rPr>
        <w:t xml:space="preserve"> </w:t>
      </w:r>
      <w:r w:rsidRPr="007841D8">
        <w:rPr>
          <w:rFonts w:ascii="Sylfaen" w:hAnsi="Sylfaen" w:cs="Sylfaen"/>
          <w:sz w:val="20"/>
          <w:szCs w:val="20"/>
        </w:rPr>
        <w:t>ուղարկվում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լիազորված</w:t>
      </w:r>
      <w:r w:rsidRPr="007841D8">
        <w:rPr>
          <w:rFonts w:ascii="Sylfaen" w:hAnsi="Sylfaen"/>
          <w:sz w:val="20"/>
          <w:szCs w:val="20"/>
          <w:lang w:val="es-ES"/>
        </w:rPr>
        <w:t xml:space="preserve"> </w:t>
      </w:r>
      <w:r w:rsidRPr="007841D8">
        <w:rPr>
          <w:rFonts w:ascii="Sylfaen" w:hAnsi="Sylfaen" w:cs="Sylfaen"/>
          <w:sz w:val="20"/>
          <w:szCs w:val="20"/>
        </w:rPr>
        <w:t>մարմնի</w:t>
      </w:r>
      <w:r w:rsidRPr="007841D8">
        <w:rPr>
          <w:rFonts w:ascii="Sylfaen" w:hAnsi="Sylfaen"/>
          <w:sz w:val="20"/>
          <w:szCs w:val="20"/>
          <w:lang w:val="es-ES"/>
        </w:rPr>
        <w:t xml:space="preserve"> </w:t>
      </w:r>
      <w:r w:rsidRPr="007841D8">
        <w:rPr>
          <w:rFonts w:ascii="Sylfaen" w:hAnsi="Sylfaen" w:cs="Sylfaen"/>
          <w:sz w:val="20"/>
          <w:szCs w:val="20"/>
        </w:rPr>
        <w:t>պաշտոնական</w:t>
      </w:r>
      <w:r w:rsidRPr="007841D8">
        <w:rPr>
          <w:rFonts w:ascii="Sylfaen" w:hAnsi="Sylfaen"/>
          <w:sz w:val="20"/>
          <w:szCs w:val="20"/>
          <w:lang w:val="es-ES"/>
        </w:rPr>
        <w:t xml:space="preserve"> </w:t>
      </w:r>
      <w:r w:rsidRPr="007841D8">
        <w:rPr>
          <w:rFonts w:ascii="Sylfaen" w:hAnsi="Sylfaen" w:cs="Sylfaen"/>
          <w:sz w:val="20"/>
          <w:szCs w:val="20"/>
        </w:rPr>
        <w:t>էլեկտրոնային</w:t>
      </w:r>
      <w:r w:rsidRPr="007841D8">
        <w:rPr>
          <w:rFonts w:ascii="Sylfaen" w:hAnsi="Sylfaen"/>
          <w:sz w:val="20"/>
          <w:szCs w:val="20"/>
          <w:lang w:val="es-ES"/>
        </w:rPr>
        <w:t xml:space="preserve"> </w:t>
      </w:r>
      <w:r w:rsidRPr="007841D8">
        <w:rPr>
          <w:rFonts w:ascii="Sylfaen" w:hAnsi="Sylfaen" w:cs="Sylfaen"/>
          <w:sz w:val="20"/>
          <w:szCs w:val="20"/>
        </w:rPr>
        <w:t>փոստի</w:t>
      </w:r>
      <w:r w:rsidRPr="007841D8">
        <w:rPr>
          <w:rFonts w:ascii="Sylfaen" w:hAnsi="Sylfaen"/>
          <w:sz w:val="20"/>
          <w:szCs w:val="20"/>
          <w:lang w:val="es-ES"/>
        </w:rPr>
        <w:t xml:space="preserve"> </w:t>
      </w:r>
      <w:r w:rsidRPr="007841D8">
        <w:rPr>
          <w:rFonts w:ascii="Sylfaen" w:hAnsi="Sylfaen" w:cs="Sylfaen"/>
          <w:sz w:val="20"/>
          <w:szCs w:val="20"/>
        </w:rPr>
        <w:t>հասցեին</w:t>
      </w:r>
      <w:r w:rsidRPr="007841D8">
        <w:rPr>
          <w:rFonts w:ascii="Sylfaen" w:hAnsi="Sylfaen"/>
          <w:sz w:val="20"/>
          <w:szCs w:val="20"/>
          <w:lang w:val="es-ES"/>
        </w:rPr>
        <w:t xml:space="preserve">: </w:t>
      </w:r>
      <w:r w:rsidRPr="007841D8">
        <w:rPr>
          <w:rFonts w:ascii="Sylfaen" w:hAnsi="Sylfaen" w:cs="Sylfaen"/>
          <w:sz w:val="20"/>
          <w:szCs w:val="20"/>
        </w:rPr>
        <w:t>Լիազորված</w:t>
      </w:r>
      <w:r w:rsidRPr="007841D8">
        <w:rPr>
          <w:rFonts w:ascii="Sylfaen" w:hAnsi="Sylfaen"/>
          <w:sz w:val="20"/>
          <w:szCs w:val="20"/>
          <w:lang w:val="es-ES"/>
        </w:rPr>
        <w:t xml:space="preserve"> </w:t>
      </w:r>
      <w:r w:rsidRPr="007841D8">
        <w:rPr>
          <w:rFonts w:ascii="Sylfaen" w:hAnsi="Sylfaen" w:cs="Sylfaen"/>
          <w:sz w:val="20"/>
          <w:szCs w:val="20"/>
        </w:rPr>
        <w:t>մարմինը</w:t>
      </w:r>
      <w:r w:rsidRPr="007841D8">
        <w:rPr>
          <w:rFonts w:ascii="Sylfaen" w:hAnsi="Sylfaen"/>
          <w:sz w:val="20"/>
          <w:szCs w:val="20"/>
          <w:lang w:val="es-ES"/>
        </w:rPr>
        <w:t xml:space="preserve"> </w:t>
      </w:r>
      <w:r w:rsidRPr="007841D8">
        <w:rPr>
          <w:rFonts w:ascii="Sylfaen" w:hAnsi="Sylfaen" w:cs="Sylfaen"/>
          <w:sz w:val="20"/>
          <w:szCs w:val="20"/>
        </w:rPr>
        <w:t>դատարանի</w:t>
      </w:r>
      <w:r w:rsidRPr="007841D8">
        <w:rPr>
          <w:rFonts w:ascii="Sylfaen" w:hAnsi="Sylfaen"/>
          <w:sz w:val="20"/>
          <w:szCs w:val="20"/>
          <w:lang w:val="es-ES"/>
        </w:rPr>
        <w:t xml:space="preserve"> </w:t>
      </w:r>
      <w:r w:rsidRPr="007841D8">
        <w:rPr>
          <w:rFonts w:ascii="Sylfaen" w:hAnsi="Sylfaen" w:cs="Sylfaen"/>
          <w:sz w:val="20"/>
          <w:szCs w:val="20"/>
        </w:rPr>
        <w:t>վճռի</w:t>
      </w:r>
      <w:r w:rsidRPr="007841D8">
        <w:rPr>
          <w:rFonts w:ascii="Sylfaen" w:hAnsi="Sylfaen"/>
          <w:sz w:val="20"/>
          <w:szCs w:val="20"/>
          <w:lang w:val="es-ES"/>
        </w:rPr>
        <w:t xml:space="preserve"> </w:t>
      </w:r>
      <w:r w:rsidRPr="007841D8">
        <w:rPr>
          <w:rFonts w:ascii="Sylfaen" w:hAnsi="Sylfaen" w:cs="Sylfaen"/>
          <w:sz w:val="20"/>
          <w:szCs w:val="20"/>
        </w:rPr>
        <w:t>եզրափակիչ</w:t>
      </w:r>
      <w:r w:rsidRPr="007841D8">
        <w:rPr>
          <w:rFonts w:ascii="Sylfaen" w:hAnsi="Sylfaen"/>
          <w:sz w:val="20"/>
          <w:szCs w:val="20"/>
          <w:lang w:val="es-ES"/>
        </w:rPr>
        <w:t xml:space="preserve"> </w:t>
      </w:r>
      <w:r w:rsidRPr="007841D8">
        <w:rPr>
          <w:rFonts w:ascii="Sylfaen" w:hAnsi="Sylfaen" w:cs="Sylfaen"/>
          <w:sz w:val="20"/>
          <w:szCs w:val="20"/>
        </w:rPr>
        <w:t>մասը</w:t>
      </w:r>
      <w:r w:rsidRPr="007841D8">
        <w:rPr>
          <w:rFonts w:ascii="Sylfaen" w:hAnsi="Sylfaen"/>
          <w:sz w:val="20"/>
          <w:szCs w:val="20"/>
          <w:lang w:val="es-ES"/>
        </w:rPr>
        <w:t xml:space="preserve"> </w:t>
      </w:r>
      <w:r w:rsidRPr="007841D8">
        <w:rPr>
          <w:rFonts w:ascii="Sylfaen" w:hAnsi="Sylfaen" w:cs="Sylfaen"/>
          <w:sz w:val="20"/>
          <w:szCs w:val="20"/>
        </w:rPr>
        <w:t>կամ</w:t>
      </w:r>
      <w:r w:rsidRPr="007841D8">
        <w:rPr>
          <w:rFonts w:ascii="Sylfaen" w:hAnsi="Sylfaen"/>
          <w:sz w:val="20"/>
          <w:szCs w:val="20"/>
          <w:lang w:val="es-ES"/>
        </w:rPr>
        <w:t xml:space="preserve"> </w:t>
      </w:r>
      <w:r w:rsidRPr="007841D8">
        <w:rPr>
          <w:rFonts w:ascii="Sylfaen" w:hAnsi="Sylfaen" w:cs="Sylfaen"/>
          <w:sz w:val="20"/>
          <w:szCs w:val="20"/>
        </w:rPr>
        <w:t>այլ</w:t>
      </w:r>
      <w:r w:rsidRPr="007841D8">
        <w:rPr>
          <w:rFonts w:ascii="Sylfaen" w:hAnsi="Sylfaen"/>
          <w:sz w:val="20"/>
          <w:szCs w:val="20"/>
          <w:lang w:val="es-ES"/>
        </w:rPr>
        <w:t xml:space="preserve"> </w:t>
      </w:r>
      <w:r w:rsidRPr="007841D8">
        <w:rPr>
          <w:rFonts w:ascii="Sylfaen" w:hAnsi="Sylfaen" w:cs="Sylfaen"/>
          <w:sz w:val="20"/>
          <w:szCs w:val="20"/>
        </w:rPr>
        <w:t>եզրափակիչ</w:t>
      </w:r>
      <w:r w:rsidRPr="007841D8">
        <w:rPr>
          <w:rFonts w:ascii="Sylfaen" w:hAnsi="Sylfaen"/>
          <w:sz w:val="20"/>
          <w:szCs w:val="20"/>
          <w:lang w:val="es-ES"/>
        </w:rPr>
        <w:t xml:space="preserve"> </w:t>
      </w:r>
      <w:r w:rsidRPr="007841D8">
        <w:rPr>
          <w:rFonts w:ascii="Sylfaen" w:hAnsi="Sylfaen" w:cs="Sylfaen"/>
          <w:sz w:val="20"/>
          <w:szCs w:val="20"/>
        </w:rPr>
        <w:t>դատական</w:t>
      </w:r>
      <w:r w:rsidRPr="007841D8">
        <w:rPr>
          <w:rFonts w:ascii="Sylfaen" w:hAnsi="Sylfaen"/>
          <w:sz w:val="20"/>
          <w:szCs w:val="20"/>
          <w:lang w:val="es-ES"/>
        </w:rPr>
        <w:t xml:space="preserve"> </w:t>
      </w:r>
      <w:r w:rsidRPr="007841D8">
        <w:rPr>
          <w:rFonts w:ascii="Sylfaen" w:hAnsi="Sylfaen" w:cs="Sylfaen"/>
          <w:sz w:val="20"/>
          <w:szCs w:val="20"/>
        </w:rPr>
        <w:t>ակտն</w:t>
      </w:r>
      <w:r w:rsidRPr="007841D8">
        <w:rPr>
          <w:rFonts w:ascii="Sylfaen" w:hAnsi="Sylfaen"/>
          <w:sz w:val="20"/>
          <w:szCs w:val="20"/>
          <w:lang w:val="es-ES"/>
        </w:rPr>
        <w:t xml:space="preserve"> </w:t>
      </w:r>
      <w:r w:rsidRPr="007841D8">
        <w:rPr>
          <w:rFonts w:ascii="Sylfaen" w:hAnsi="Sylfaen" w:cs="Sylfaen"/>
          <w:sz w:val="20"/>
          <w:szCs w:val="20"/>
        </w:rPr>
        <w:t>անհապաղ</w:t>
      </w:r>
      <w:r w:rsidRPr="007841D8">
        <w:rPr>
          <w:rFonts w:ascii="Sylfaen" w:hAnsi="Sylfaen"/>
          <w:sz w:val="20"/>
          <w:szCs w:val="20"/>
          <w:lang w:val="es-ES"/>
        </w:rPr>
        <w:t xml:space="preserve"> </w:t>
      </w:r>
      <w:r w:rsidRPr="007841D8">
        <w:rPr>
          <w:rFonts w:ascii="Sylfaen" w:hAnsi="Sylfaen" w:cs="Sylfaen"/>
          <w:sz w:val="20"/>
          <w:szCs w:val="20"/>
        </w:rPr>
        <w:t>հրապարակում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տեղեկագրում</w:t>
      </w:r>
      <w:r w:rsidRPr="007841D8">
        <w:rPr>
          <w:rFonts w:ascii="Sylfaen" w:hAnsi="Sylfaen"/>
          <w:sz w:val="20"/>
          <w:szCs w:val="20"/>
          <w:lang w:val="es-ES"/>
        </w:rPr>
        <w:t>:</w:t>
      </w:r>
    </w:p>
    <w:p w14:paraId="7EFFDC5B" w14:textId="77777777" w:rsidR="00BE198C" w:rsidRPr="007841D8" w:rsidRDefault="00BE198C" w:rsidP="00BE198C">
      <w:pPr>
        <w:shd w:val="clear" w:color="auto" w:fill="FFFFFF"/>
        <w:ind w:firstLine="375"/>
        <w:jc w:val="both"/>
        <w:rPr>
          <w:rFonts w:ascii="Sylfaen" w:hAnsi="Sylfaen"/>
          <w:sz w:val="20"/>
          <w:szCs w:val="20"/>
          <w:lang w:val="es-ES"/>
        </w:rPr>
      </w:pPr>
      <w:r w:rsidRPr="007841D8">
        <w:rPr>
          <w:rFonts w:ascii="Sylfaen" w:hAnsi="Sylfaen"/>
          <w:sz w:val="20"/>
          <w:szCs w:val="20"/>
          <w:lang w:val="es-ES"/>
        </w:rPr>
        <w:t>12</w:t>
      </w:r>
      <w:r w:rsidRPr="007841D8">
        <w:rPr>
          <w:rFonts w:ascii="MS Mincho" w:eastAsia="MS Mincho" w:hAnsi="MS Mincho" w:cs="MS Mincho" w:hint="eastAsia"/>
          <w:sz w:val="20"/>
          <w:szCs w:val="20"/>
          <w:lang w:val="es-ES"/>
        </w:rPr>
        <w:t>․</w:t>
      </w:r>
      <w:r w:rsidRPr="007841D8">
        <w:rPr>
          <w:rFonts w:ascii="Sylfaen" w:hAnsi="Sylfaen"/>
          <w:sz w:val="20"/>
          <w:szCs w:val="20"/>
          <w:lang w:val="es-ES"/>
        </w:rPr>
        <w:t>23</w:t>
      </w:r>
      <w:r w:rsidRPr="007841D8">
        <w:rPr>
          <w:rFonts w:ascii="MS Mincho" w:eastAsia="MS Mincho" w:hAnsi="MS Mincho" w:cs="MS Mincho" w:hint="eastAsia"/>
          <w:sz w:val="20"/>
          <w:szCs w:val="20"/>
          <w:lang w:val="es-ES"/>
        </w:rPr>
        <w:t>․</w:t>
      </w:r>
      <w:r w:rsidRPr="007841D8">
        <w:rPr>
          <w:rFonts w:ascii="Sylfaen" w:hAnsi="Sylfaen"/>
          <w:sz w:val="20"/>
          <w:szCs w:val="20"/>
          <w:lang w:val="es-ES"/>
        </w:rPr>
        <w:t xml:space="preserve"> </w:t>
      </w:r>
      <w:r w:rsidRPr="007841D8">
        <w:rPr>
          <w:rFonts w:ascii="Sylfaen" w:hAnsi="Sylfaen" w:cs="Sylfaen"/>
          <w:sz w:val="20"/>
          <w:szCs w:val="20"/>
        </w:rPr>
        <w:t>Բողոքարկման</w:t>
      </w:r>
      <w:r w:rsidRPr="007841D8">
        <w:rPr>
          <w:rFonts w:ascii="Sylfaen" w:hAnsi="Sylfaen"/>
          <w:sz w:val="20"/>
          <w:szCs w:val="20"/>
          <w:lang w:val="es-ES"/>
        </w:rPr>
        <w:t xml:space="preserve"> </w:t>
      </w:r>
      <w:r w:rsidRPr="007841D8">
        <w:rPr>
          <w:rFonts w:ascii="Sylfaen" w:hAnsi="Sylfaen" w:cs="Sylfaen"/>
          <w:sz w:val="20"/>
          <w:szCs w:val="20"/>
        </w:rPr>
        <w:t>համար</w:t>
      </w:r>
      <w:r w:rsidRPr="007841D8">
        <w:rPr>
          <w:rFonts w:ascii="Sylfaen" w:hAnsi="Sylfaen"/>
          <w:sz w:val="20"/>
          <w:szCs w:val="20"/>
          <w:lang w:val="es-ES"/>
        </w:rPr>
        <w:t xml:space="preserve"> </w:t>
      </w:r>
      <w:r w:rsidRPr="007841D8">
        <w:rPr>
          <w:rFonts w:ascii="Sylfaen" w:hAnsi="Sylfaen" w:cs="Sylfaen"/>
          <w:sz w:val="20"/>
          <w:szCs w:val="20"/>
        </w:rPr>
        <w:t>գանձվող</w:t>
      </w:r>
      <w:r w:rsidRPr="007841D8">
        <w:rPr>
          <w:rFonts w:ascii="Sylfaen" w:hAnsi="Sylfaen"/>
          <w:sz w:val="20"/>
          <w:szCs w:val="20"/>
          <w:lang w:val="es-ES"/>
        </w:rPr>
        <w:t xml:space="preserve"> </w:t>
      </w:r>
      <w:r w:rsidRPr="007841D8">
        <w:rPr>
          <w:rFonts w:ascii="Sylfaen" w:hAnsi="Sylfaen" w:cs="Sylfaen"/>
          <w:sz w:val="20"/>
          <w:szCs w:val="20"/>
        </w:rPr>
        <w:t>պետական</w:t>
      </w:r>
      <w:r w:rsidRPr="007841D8">
        <w:rPr>
          <w:rFonts w:ascii="Sylfaen" w:hAnsi="Sylfaen"/>
          <w:sz w:val="20"/>
          <w:szCs w:val="20"/>
          <w:lang w:val="es-ES"/>
        </w:rPr>
        <w:t xml:space="preserve"> </w:t>
      </w:r>
      <w:r w:rsidRPr="007841D8">
        <w:rPr>
          <w:rFonts w:ascii="Sylfaen" w:hAnsi="Sylfaen" w:cs="Sylfaen"/>
          <w:sz w:val="20"/>
          <w:szCs w:val="20"/>
        </w:rPr>
        <w:t>տուրքերի</w:t>
      </w:r>
      <w:r w:rsidRPr="007841D8">
        <w:rPr>
          <w:rFonts w:ascii="Sylfaen" w:hAnsi="Sylfaen"/>
          <w:sz w:val="20"/>
          <w:szCs w:val="20"/>
          <w:lang w:val="es-ES"/>
        </w:rPr>
        <w:t xml:space="preserve"> </w:t>
      </w:r>
      <w:r w:rsidRPr="007841D8">
        <w:rPr>
          <w:rFonts w:ascii="Sylfaen" w:hAnsi="Sylfaen" w:cs="Sylfaen"/>
          <w:sz w:val="20"/>
          <w:szCs w:val="20"/>
        </w:rPr>
        <w:t>դրույքաչափերը</w:t>
      </w:r>
      <w:r w:rsidRPr="007841D8">
        <w:rPr>
          <w:rFonts w:ascii="Sylfaen" w:hAnsi="Sylfaen"/>
          <w:sz w:val="20"/>
          <w:szCs w:val="20"/>
          <w:lang w:val="es-ES"/>
        </w:rPr>
        <w:t xml:space="preserve"> </w:t>
      </w:r>
      <w:r w:rsidRPr="007841D8">
        <w:rPr>
          <w:rFonts w:ascii="Sylfaen" w:hAnsi="Sylfaen" w:cs="Sylfaen"/>
          <w:sz w:val="20"/>
          <w:szCs w:val="20"/>
        </w:rPr>
        <w:t>սահմանված</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Պետական</w:t>
      </w:r>
      <w:r w:rsidRPr="007841D8">
        <w:rPr>
          <w:rFonts w:ascii="Sylfaen" w:hAnsi="Sylfaen"/>
          <w:sz w:val="20"/>
          <w:szCs w:val="20"/>
          <w:lang w:val="es-ES"/>
        </w:rPr>
        <w:t xml:space="preserve"> </w:t>
      </w:r>
      <w:r w:rsidRPr="007841D8">
        <w:rPr>
          <w:rFonts w:ascii="Sylfaen" w:hAnsi="Sylfaen" w:cs="Sylfaen"/>
          <w:sz w:val="20"/>
          <w:szCs w:val="20"/>
        </w:rPr>
        <w:t>տուրքի</w:t>
      </w:r>
      <w:r w:rsidRPr="007841D8">
        <w:rPr>
          <w:rFonts w:ascii="Sylfaen" w:hAnsi="Sylfaen"/>
          <w:sz w:val="20"/>
          <w:szCs w:val="20"/>
          <w:lang w:val="es-ES"/>
        </w:rPr>
        <w:t xml:space="preserve"> </w:t>
      </w:r>
      <w:r w:rsidRPr="007841D8">
        <w:rPr>
          <w:rFonts w:ascii="Sylfaen" w:hAnsi="Sylfaen" w:cs="Sylfaen"/>
          <w:sz w:val="20"/>
          <w:szCs w:val="20"/>
        </w:rPr>
        <w:t>մասին</w:t>
      </w:r>
      <w:r w:rsidRPr="007841D8">
        <w:rPr>
          <w:rFonts w:ascii="Sylfaen" w:hAnsi="Sylfaen"/>
          <w:sz w:val="20"/>
          <w:szCs w:val="20"/>
          <w:lang w:val="es-ES"/>
        </w:rPr>
        <w:t xml:space="preserve">» </w:t>
      </w:r>
      <w:r w:rsidRPr="007841D8">
        <w:rPr>
          <w:rFonts w:ascii="Sylfaen" w:hAnsi="Sylfaen" w:cs="Sylfaen"/>
          <w:sz w:val="20"/>
          <w:szCs w:val="20"/>
        </w:rPr>
        <w:t>օրենքով։</w:t>
      </w:r>
    </w:p>
    <w:p w14:paraId="38B593FB" w14:textId="03CB8EA1" w:rsidR="00096865" w:rsidRPr="007841D8" w:rsidRDefault="00BE198C" w:rsidP="00BE198C">
      <w:pPr>
        <w:ind w:firstLine="567"/>
        <w:jc w:val="center"/>
        <w:rPr>
          <w:rFonts w:ascii="Sylfaen" w:hAnsi="Sylfaen"/>
          <w:b/>
          <w:szCs w:val="22"/>
          <w:lang w:val="af-ZA"/>
        </w:rPr>
      </w:pPr>
      <w:r w:rsidRPr="007841D8">
        <w:rPr>
          <w:rFonts w:ascii="Sylfaen" w:hAnsi="Sylfaen" w:cs="Sylfaen"/>
          <w:b/>
          <w:szCs w:val="22"/>
          <w:lang w:val="es-ES"/>
        </w:rPr>
        <w:br w:type="page"/>
      </w:r>
      <w:r w:rsidR="00096865" w:rsidRPr="007841D8">
        <w:rPr>
          <w:rFonts w:ascii="Sylfaen" w:hAnsi="Sylfaen" w:cs="Sylfaen"/>
          <w:b/>
          <w:szCs w:val="22"/>
          <w:lang w:val="es-ES"/>
        </w:rPr>
        <w:lastRenderedPageBreak/>
        <w:t>ՄԱՍ</w:t>
      </w:r>
      <w:r w:rsidR="00096865" w:rsidRPr="007841D8">
        <w:rPr>
          <w:rFonts w:ascii="Sylfaen" w:hAnsi="Sylfaen"/>
          <w:b/>
          <w:szCs w:val="22"/>
          <w:lang w:val="af-ZA"/>
        </w:rPr>
        <w:t xml:space="preserve">  II</w:t>
      </w:r>
    </w:p>
    <w:p w14:paraId="28FAE704" w14:textId="77777777" w:rsidR="00096865" w:rsidRPr="007841D8" w:rsidRDefault="00096865" w:rsidP="00EF3662">
      <w:pPr>
        <w:pStyle w:val="aa"/>
        <w:ind w:right="-7"/>
        <w:jc w:val="center"/>
        <w:rPr>
          <w:rFonts w:ascii="Sylfaen" w:hAnsi="Sylfaen"/>
          <w:b/>
          <w:szCs w:val="22"/>
          <w:lang w:val="af-ZA"/>
        </w:rPr>
      </w:pPr>
      <w:r w:rsidRPr="007841D8">
        <w:rPr>
          <w:rFonts w:ascii="Sylfaen" w:hAnsi="Sylfaen" w:cs="Sylfaen"/>
          <w:b/>
          <w:szCs w:val="22"/>
          <w:lang w:val="es-ES"/>
        </w:rPr>
        <w:t>Հ</w:t>
      </w:r>
      <w:r w:rsidRPr="007841D8">
        <w:rPr>
          <w:rFonts w:ascii="Sylfaen" w:hAnsi="Sylfaen"/>
          <w:b/>
          <w:szCs w:val="22"/>
          <w:lang w:val="af-ZA"/>
        </w:rPr>
        <w:t xml:space="preserve"> </w:t>
      </w:r>
      <w:r w:rsidRPr="007841D8">
        <w:rPr>
          <w:rFonts w:ascii="Sylfaen" w:hAnsi="Sylfaen" w:cs="Sylfaen"/>
          <w:b/>
          <w:szCs w:val="22"/>
          <w:lang w:val="es-ES"/>
        </w:rPr>
        <w:t>Ր</w:t>
      </w:r>
      <w:r w:rsidRPr="007841D8">
        <w:rPr>
          <w:rFonts w:ascii="Sylfaen" w:hAnsi="Sylfaen"/>
          <w:b/>
          <w:szCs w:val="22"/>
          <w:lang w:val="af-ZA"/>
        </w:rPr>
        <w:t xml:space="preserve"> </w:t>
      </w:r>
      <w:r w:rsidRPr="007841D8">
        <w:rPr>
          <w:rFonts w:ascii="Sylfaen" w:hAnsi="Sylfaen" w:cs="Sylfaen"/>
          <w:b/>
          <w:szCs w:val="22"/>
          <w:lang w:val="es-ES"/>
        </w:rPr>
        <w:t>Ա</w:t>
      </w:r>
      <w:r w:rsidRPr="007841D8">
        <w:rPr>
          <w:rFonts w:ascii="Sylfaen" w:hAnsi="Sylfaen"/>
          <w:b/>
          <w:szCs w:val="22"/>
          <w:lang w:val="af-ZA"/>
        </w:rPr>
        <w:t xml:space="preserve"> </w:t>
      </w:r>
      <w:r w:rsidRPr="007841D8">
        <w:rPr>
          <w:rFonts w:ascii="Sylfaen" w:hAnsi="Sylfaen" w:cs="Sylfaen"/>
          <w:b/>
          <w:szCs w:val="22"/>
          <w:lang w:val="es-ES"/>
        </w:rPr>
        <w:t>Հ</w:t>
      </w:r>
      <w:r w:rsidRPr="007841D8">
        <w:rPr>
          <w:rFonts w:ascii="Sylfaen" w:hAnsi="Sylfaen"/>
          <w:b/>
          <w:szCs w:val="22"/>
          <w:lang w:val="af-ZA"/>
        </w:rPr>
        <w:t xml:space="preserve"> </w:t>
      </w:r>
      <w:r w:rsidRPr="007841D8">
        <w:rPr>
          <w:rFonts w:ascii="Sylfaen" w:hAnsi="Sylfaen" w:cs="Sylfaen"/>
          <w:b/>
          <w:szCs w:val="22"/>
          <w:lang w:val="es-ES"/>
        </w:rPr>
        <w:t>Ա</w:t>
      </w:r>
      <w:r w:rsidRPr="007841D8">
        <w:rPr>
          <w:rFonts w:ascii="Sylfaen" w:hAnsi="Sylfaen"/>
          <w:b/>
          <w:szCs w:val="22"/>
          <w:lang w:val="af-ZA"/>
        </w:rPr>
        <w:t xml:space="preserve"> </w:t>
      </w:r>
      <w:r w:rsidRPr="007841D8">
        <w:rPr>
          <w:rFonts w:ascii="Sylfaen" w:hAnsi="Sylfaen" w:cs="Sylfaen"/>
          <w:b/>
          <w:szCs w:val="22"/>
          <w:lang w:val="es-ES"/>
        </w:rPr>
        <w:t>Ն</w:t>
      </w:r>
      <w:r w:rsidRPr="007841D8">
        <w:rPr>
          <w:rFonts w:ascii="Sylfaen" w:hAnsi="Sylfaen"/>
          <w:b/>
          <w:szCs w:val="22"/>
          <w:lang w:val="af-ZA"/>
        </w:rPr>
        <w:t xml:space="preserve"> </w:t>
      </w:r>
      <w:r w:rsidRPr="007841D8">
        <w:rPr>
          <w:rFonts w:ascii="Sylfaen" w:hAnsi="Sylfaen" w:cs="Sylfaen"/>
          <w:b/>
          <w:szCs w:val="22"/>
          <w:lang w:val="es-ES"/>
        </w:rPr>
        <w:t>Գ</w:t>
      </w:r>
    </w:p>
    <w:p w14:paraId="3C7D4E55" w14:textId="3847FB41" w:rsidR="00096865" w:rsidRPr="007841D8" w:rsidRDefault="00180388" w:rsidP="00EF3662">
      <w:pPr>
        <w:pStyle w:val="aa"/>
        <w:ind w:right="-7"/>
        <w:jc w:val="center"/>
        <w:rPr>
          <w:rFonts w:ascii="Sylfaen" w:hAnsi="Sylfaen"/>
          <w:b/>
          <w:szCs w:val="22"/>
          <w:lang w:val="af-ZA"/>
        </w:rPr>
      </w:pPr>
      <w:r w:rsidRPr="007841D8">
        <w:rPr>
          <w:rFonts w:ascii="Sylfaen" w:hAnsi="Sylfaen" w:cs="Sylfaen"/>
          <w:b/>
          <w:szCs w:val="22"/>
          <w:lang w:val="es-ES"/>
        </w:rPr>
        <w:t xml:space="preserve">ԳՆԱՆՇՄԱՆ ՀԱՐՑՄԱՆ </w:t>
      </w:r>
      <w:r w:rsidR="00096865" w:rsidRPr="007841D8">
        <w:rPr>
          <w:rFonts w:ascii="Sylfaen" w:hAnsi="Sylfaen"/>
          <w:b/>
          <w:szCs w:val="22"/>
          <w:lang w:val="af-ZA"/>
        </w:rPr>
        <w:t xml:space="preserve">   </w:t>
      </w:r>
      <w:r w:rsidR="00096865" w:rsidRPr="007841D8">
        <w:rPr>
          <w:rFonts w:ascii="Sylfaen" w:hAnsi="Sylfaen" w:cs="Sylfaen"/>
          <w:b/>
          <w:szCs w:val="22"/>
          <w:lang w:val="es-ES"/>
        </w:rPr>
        <w:t>Հ</w:t>
      </w:r>
      <w:r w:rsidR="00096865" w:rsidRPr="007841D8">
        <w:rPr>
          <w:rFonts w:ascii="Sylfaen" w:hAnsi="Sylfaen"/>
          <w:b/>
          <w:szCs w:val="22"/>
          <w:lang w:val="af-ZA"/>
        </w:rPr>
        <w:t xml:space="preserve"> </w:t>
      </w:r>
      <w:r w:rsidR="00096865" w:rsidRPr="007841D8">
        <w:rPr>
          <w:rFonts w:ascii="Sylfaen" w:hAnsi="Sylfaen" w:cs="Sylfaen"/>
          <w:b/>
          <w:szCs w:val="22"/>
          <w:lang w:val="es-ES"/>
        </w:rPr>
        <w:t>Ա</w:t>
      </w:r>
      <w:r w:rsidR="00096865" w:rsidRPr="007841D8">
        <w:rPr>
          <w:rFonts w:ascii="Sylfaen" w:hAnsi="Sylfaen"/>
          <w:b/>
          <w:szCs w:val="22"/>
          <w:lang w:val="af-ZA"/>
        </w:rPr>
        <w:t xml:space="preserve"> </w:t>
      </w:r>
      <w:r w:rsidR="00096865" w:rsidRPr="007841D8">
        <w:rPr>
          <w:rFonts w:ascii="Sylfaen" w:hAnsi="Sylfaen" w:cs="Sylfaen"/>
          <w:b/>
          <w:szCs w:val="22"/>
          <w:lang w:val="es-ES"/>
        </w:rPr>
        <w:t>Յ</w:t>
      </w:r>
      <w:r w:rsidR="00096865" w:rsidRPr="007841D8">
        <w:rPr>
          <w:rFonts w:ascii="Sylfaen" w:hAnsi="Sylfaen"/>
          <w:b/>
          <w:szCs w:val="22"/>
          <w:lang w:val="af-ZA"/>
        </w:rPr>
        <w:t xml:space="preserve"> </w:t>
      </w:r>
      <w:r w:rsidR="00096865" w:rsidRPr="007841D8">
        <w:rPr>
          <w:rFonts w:ascii="Sylfaen" w:hAnsi="Sylfaen" w:cs="Sylfaen"/>
          <w:b/>
          <w:szCs w:val="22"/>
          <w:lang w:val="es-ES"/>
        </w:rPr>
        <w:t>Տ</w:t>
      </w:r>
      <w:r w:rsidR="00096865" w:rsidRPr="007841D8">
        <w:rPr>
          <w:rFonts w:ascii="Sylfaen" w:hAnsi="Sylfaen"/>
          <w:b/>
          <w:szCs w:val="22"/>
          <w:lang w:val="af-ZA"/>
        </w:rPr>
        <w:t xml:space="preserve"> </w:t>
      </w:r>
      <w:r w:rsidR="00096865" w:rsidRPr="007841D8">
        <w:rPr>
          <w:rFonts w:ascii="Sylfaen" w:hAnsi="Sylfaen" w:cs="Sylfaen"/>
          <w:b/>
          <w:szCs w:val="22"/>
          <w:lang w:val="es-ES"/>
        </w:rPr>
        <w:t>Ը</w:t>
      </w:r>
      <w:r w:rsidR="00096865" w:rsidRPr="007841D8">
        <w:rPr>
          <w:rFonts w:ascii="Sylfaen" w:hAnsi="Sylfaen"/>
          <w:b/>
          <w:szCs w:val="22"/>
          <w:lang w:val="af-ZA"/>
        </w:rPr>
        <w:t xml:space="preserve">   </w:t>
      </w:r>
      <w:r w:rsidR="00096865" w:rsidRPr="007841D8">
        <w:rPr>
          <w:rFonts w:ascii="Sylfaen" w:hAnsi="Sylfaen" w:cs="Sylfaen"/>
          <w:b/>
          <w:szCs w:val="22"/>
          <w:lang w:val="es-ES"/>
        </w:rPr>
        <w:t>Պ</w:t>
      </w:r>
      <w:r w:rsidR="00096865" w:rsidRPr="007841D8">
        <w:rPr>
          <w:rFonts w:ascii="Sylfaen" w:hAnsi="Sylfaen"/>
          <w:b/>
          <w:szCs w:val="22"/>
          <w:lang w:val="af-ZA"/>
        </w:rPr>
        <w:t xml:space="preserve"> </w:t>
      </w:r>
      <w:r w:rsidR="00096865" w:rsidRPr="007841D8">
        <w:rPr>
          <w:rFonts w:ascii="Sylfaen" w:hAnsi="Sylfaen" w:cs="Sylfaen"/>
          <w:b/>
          <w:szCs w:val="22"/>
          <w:lang w:val="es-ES"/>
        </w:rPr>
        <w:t>Ա</w:t>
      </w:r>
      <w:r w:rsidR="00096865" w:rsidRPr="007841D8">
        <w:rPr>
          <w:rFonts w:ascii="Sylfaen" w:hAnsi="Sylfaen"/>
          <w:b/>
          <w:szCs w:val="22"/>
          <w:lang w:val="af-ZA"/>
        </w:rPr>
        <w:t xml:space="preserve"> </w:t>
      </w:r>
      <w:r w:rsidR="00096865" w:rsidRPr="007841D8">
        <w:rPr>
          <w:rFonts w:ascii="Sylfaen" w:hAnsi="Sylfaen" w:cs="Sylfaen"/>
          <w:b/>
          <w:szCs w:val="22"/>
          <w:lang w:val="es-ES"/>
        </w:rPr>
        <w:t>Տ</w:t>
      </w:r>
      <w:r w:rsidR="00096865" w:rsidRPr="007841D8">
        <w:rPr>
          <w:rFonts w:ascii="Sylfaen" w:hAnsi="Sylfaen"/>
          <w:b/>
          <w:szCs w:val="22"/>
          <w:lang w:val="af-ZA"/>
        </w:rPr>
        <w:t xml:space="preserve"> </w:t>
      </w:r>
      <w:r w:rsidR="00096865" w:rsidRPr="007841D8">
        <w:rPr>
          <w:rFonts w:ascii="Sylfaen" w:hAnsi="Sylfaen" w:cs="Sylfaen"/>
          <w:b/>
          <w:szCs w:val="22"/>
          <w:lang w:val="es-ES"/>
        </w:rPr>
        <w:t>Ր</w:t>
      </w:r>
      <w:r w:rsidR="00096865" w:rsidRPr="007841D8">
        <w:rPr>
          <w:rFonts w:ascii="Sylfaen" w:hAnsi="Sylfaen"/>
          <w:b/>
          <w:szCs w:val="22"/>
          <w:lang w:val="af-ZA"/>
        </w:rPr>
        <w:t xml:space="preserve"> </w:t>
      </w:r>
      <w:r w:rsidR="00096865" w:rsidRPr="007841D8">
        <w:rPr>
          <w:rFonts w:ascii="Sylfaen" w:hAnsi="Sylfaen" w:cs="Sylfaen"/>
          <w:b/>
          <w:szCs w:val="22"/>
          <w:lang w:val="es-ES"/>
        </w:rPr>
        <w:t>Ա</w:t>
      </w:r>
      <w:r w:rsidR="00096865" w:rsidRPr="007841D8">
        <w:rPr>
          <w:rFonts w:ascii="Sylfaen" w:hAnsi="Sylfaen"/>
          <w:b/>
          <w:szCs w:val="22"/>
          <w:lang w:val="af-ZA"/>
        </w:rPr>
        <w:t xml:space="preserve"> </w:t>
      </w:r>
      <w:r w:rsidR="00096865" w:rsidRPr="007841D8">
        <w:rPr>
          <w:rFonts w:ascii="Sylfaen" w:hAnsi="Sylfaen" w:cs="Sylfaen"/>
          <w:b/>
          <w:szCs w:val="22"/>
          <w:lang w:val="es-ES"/>
        </w:rPr>
        <w:t>Ս</w:t>
      </w:r>
      <w:r w:rsidR="00096865" w:rsidRPr="007841D8">
        <w:rPr>
          <w:rFonts w:ascii="Sylfaen" w:hAnsi="Sylfaen"/>
          <w:b/>
          <w:szCs w:val="22"/>
          <w:lang w:val="af-ZA"/>
        </w:rPr>
        <w:t xml:space="preserve"> </w:t>
      </w:r>
      <w:r w:rsidR="00096865" w:rsidRPr="007841D8">
        <w:rPr>
          <w:rFonts w:ascii="Sylfaen" w:hAnsi="Sylfaen" w:cs="Sylfaen"/>
          <w:b/>
          <w:szCs w:val="22"/>
          <w:lang w:val="es-ES"/>
        </w:rPr>
        <w:t>Տ</w:t>
      </w:r>
      <w:r w:rsidR="00096865" w:rsidRPr="007841D8">
        <w:rPr>
          <w:rFonts w:ascii="Sylfaen" w:hAnsi="Sylfaen"/>
          <w:b/>
          <w:szCs w:val="22"/>
          <w:lang w:val="af-ZA"/>
        </w:rPr>
        <w:t xml:space="preserve"> </w:t>
      </w:r>
      <w:r w:rsidR="00096865" w:rsidRPr="007841D8">
        <w:rPr>
          <w:rFonts w:ascii="Sylfaen" w:hAnsi="Sylfaen" w:cs="Sylfaen"/>
          <w:b/>
          <w:szCs w:val="22"/>
          <w:lang w:val="es-ES"/>
        </w:rPr>
        <w:t>Ե</w:t>
      </w:r>
      <w:r w:rsidR="00096865" w:rsidRPr="007841D8">
        <w:rPr>
          <w:rFonts w:ascii="Sylfaen" w:hAnsi="Sylfaen"/>
          <w:b/>
          <w:szCs w:val="22"/>
          <w:lang w:val="af-ZA"/>
        </w:rPr>
        <w:t xml:space="preserve"> </w:t>
      </w:r>
      <w:r w:rsidR="00096865" w:rsidRPr="007841D8">
        <w:rPr>
          <w:rFonts w:ascii="Sylfaen" w:hAnsi="Sylfaen" w:cs="Sylfaen"/>
          <w:b/>
          <w:szCs w:val="22"/>
          <w:lang w:val="es-ES"/>
        </w:rPr>
        <w:t>Լ</w:t>
      </w:r>
      <w:r w:rsidR="00096865" w:rsidRPr="007841D8">
        <w:rPr>
          <w:rFonts w:ascii="Sylfaen" w:hAnsi="Sylfaen"/>
          <w:b/>
          <w:szCs w:val="22"/>
          <w:lang w:val="af-ZA"/>
        </w:rPr>
        <w:t xml:space="preserve"> </w:t>
      </w:r>
      <w:r w:rsidR="00096865" w:rsidRPr="007841D8">
        <w:rPr>
          <w:rFonts w:ascii="Sylfaen" w:hAnsi="Sylfaen" w:cs="Sylfaen"/>
          <w:b/>
          <w:szCs w:val="22"/>
          <w:lang w:val="es-ES"/>
        </w:rPr>
        <w:t>ՈՒ</w:t>
      </w:r>
    </w:p>
    <w:p w14:paraId="2E32F077" w14:textId="77777777" w:rsidR="00096865" w:rsidRPr="007841D8" w:rsidRDefault="00096865" w:rsidP="00EF3662">
      <w:pPr>
        <w:ind w:firstLine="567"/>
        <w:jc w:val="center"/>
        <w:rPr>
          <w:rFonts w:ascii="Sylfaen" w:hAnsi="Sylfaen"/>
          <w:szCs w:val="22"/>
          <w:lang w:val="af-ZA"/>
        </w:rPr>
      </w:pPr>
    </w:p>
    <w:p w14:paraId="733FDA0C" w14:textId="77777777" w:rsidR="00096865" w:rsidRPr="007841D8" w:rsidRDefault="008D5016" w:rsidP="00EF3662">
      <w:pPr>
        <w:jc w:val="center"/>
        <w:rPr>
          <w:rFonts w:ascii="Sylfaen" w:hAnsi="Sylfaen"/>
          <w:b/>
          <w:sz w:val="20"/>
          <w:lang w:val="af-ZA"/>
        </w:rPr>
      </w:pPr>
      <w:r w:rsidRPr="007841D8">
        <w:rPr>
          <w:rFonts w:ascii="Sylfaen" w:hAnsi="Sylfaen"/>
          <w:b/>
          <w:sz w:val="20"/>
          <w:lang w:val="af-ZA"/>
        </w:rPr>
        <w:t xml:space="preserve">1. </w:t>
      </w:r>
      <w:r w:rsidRPr="007841D8">
        <w:rPr>
          <w:rFonts w:ascii="Sylfaen" w:hAnsi="Sylfaen" w:cs="Sylfaen"/>
          <w:b/>
          <w:sz w:val="20"/>
          <w:lang w:val="es-ES"/>
        </w:rPr>
        <w:t>ԸՆԴՀԱՆՈՒՐ</w:t>
      </w:r>
      <w:r w:rsidRPr="007841D8">
        <w:rPr>
          <w:rFonts w:ascii="Sylfaen" w:hAnsi="Sylfaen"/>
          <w:b/>
          <w:sz w:val="20"/>
          <w:lang w:val="af-ZA"/>
        </w:rPr>
        <w:t xml:space="preserve"> </w:t>
      </w:r>
      <w:r w:rsidRPr="007841D8">
        <w:rPr>
          <w:rFonts w:ascii="Sylfaen" w:hAnsi="Sylfaen" w:cs="Sylfaen"/>
          <w:b/>
          <w:sz w:val="20"/>
          <w:lang w:val="es-ES"/>
        </w:rPr>
        <w:t>ԴՐՈՒՅԹՆԵՐ</w:t>
      </w:r>
    </w:p>
    <w:p w14:paraId="739CEFDF" w14:textId="77777777" w:rsidR="00096865" w:rsidRPr="007841D8" w:rsidRDefault="00096865" w:rsidP="00EF3662">
      <w:pPr>
        <w:ind w:firstLine="567"/>
        <w:jc w:val="both"/>
        <w:rPr>
          <w:rFonts w:ascii="Sylfaen" w:hAnsi="Sylfaen"/>
          <w:szCs w:val="22"/>
          <w:lang w:val="af-ZA"/>
        </w:rPr>
      </w:pPr>
      <w:r w:rsidRPr="007841D8">
        <w:rPr>
          <w:rFonts w:ascii="Sylfaen" w:hAnsi="Sylfaen"/>
          <w:szCs w:val="22"/>
          <w:lang w:val="af-ZA"/>
        </w:rPr>
        <w:t xml:space="preserve"> </w:t>
      </w:r>
    </w:p>
    <w:p w14:paraId="66AB4568" w14:textId="77777777" w:rsidR="00096865" w:rsidRPr="007841D8" w:rsidRDefault="00096865" w:rsidP="00EF3662">
      <w:pPr>
        <w:ind w:firstLine="567"/>
        <w:jc w:val="both"/>
        <w:rPr>
          <w:rFonts w:ascii="Sylfaen" w:hAnsi="Sylfaen" w:cs="Sylfaen"/>
          <w:sz w:val="20"/>
          <w:lang w:val="af-ZA"/>
        </w:rPr>
      </w:pPr>
      <w:r w:rsidRPr="007841D8">
        <w:rPr>
          <w:rFonts w:ascii="Sylfaen" w:hAnsi="Sylfaen" w:cs="Sylfaen"/>
          <w:sz w:val="20"/>
          <w:lang w:val="af-ZA"/>
        </w:rPr>
        <w:t xml:space="preserve">1.1 </w:t>
      </w:r>
      <w:r w:rsidRPr="007841D8">
        <w:rPr>
          <w:rFonts w:ascii="Sylfaen" w:hAnsi="Sylfaen" w:cs="Sylfaen"/>
          <w:sz w:val="20"/>
          <w:lang w:val="ru-RU"/>
        </w:rPr>
        <w:t>Սույն</w:t>
      </w:r>
      <w:r w:rsidRPr="007841D8">
        <w:rPr>
          <w:rFonts w:ascii="Sylfaen" w:hAnsi="Sylfaen" w:cs="Sylfaen"/>
          <w:sz w:val="20"/>
          <w:lang w:val="af-ZA"/>
        </w:rPr>
        <w:t xml:space="preserve"> </w:t>
      </w:r>
      <w:r w:rsidRPr="007841D8">
        <w:rPr>
          <w:rFonts w:ascii="Sylfaen" w:hAnsi="Sylfaen" w:cs="Sylfaen"/>
          <w:sz w:val="20"/>
          <w:lang w:val="ru-RU"/>
        </w:rPr>
        <w:t>հրահանգը</w:t>
      </w:r>
      <w:r w:rsidRPr="007841D8">
        <w:rPr>
          <w:rFonts w:ascii="Sylfaen" w:hAnsi="Sylfaen" w:cs="Sylfaen"/>
          <w:sz w:val="20"/>
          <w:lang w:val="af-ZA"/>
        </w:rPr>
        <w:t xml:space="preserve"> </w:t>
      </w:r>
      <w:r w:rsidRPr="007841D8">
        <w:rPr>
          <w:rFonts w:ascii="Sylfaen" w:hAnsi="Sylfaen" w:cs="Sylfaen"/>
          <w:sz w:val="20"/>
          <w:lang w:val="ru-RU"/>
        </w:rPr>
        <w:t>նպատակ</w:t>
      </w:r>
      <w:r w:rsidRPr="007841D8">
        <w:rPr>
          <w:rFonts w:ascii="Sylfaen" w:hAnsi="Sylfaen" w:cs="Sylfaen"/>
          <w:sz w:val="20"/>
          <w:lang w:val="af-ZA"/>
        </w:rPr>
        <w:t xml:space="preserve"> </w:t>
      </w:r>
      <w:r w:rsidRPr="007841D8">
        <w:rPr>
          <w:rFonts w:ascii="Sylfaen" w:hAnsi="Sylfaen" w:cs="Sylfaen"/>
          <w:sz w:val="20"/>
          <w:lang w:val="ru-RU"/>
        </w:rPr>
        <w:t>ունի</w:t>
      </w:r>
      <w:r w:rsidRPr="007841D8">
        <w:rPr>
          <w:rFonts w:ascii="Sylfaen" w:hAnsi="Sylfaen" w:cs="Sylfaen"/>
          <w:sz w:val="20"/>
          <w:lang w:val="af-ZA"/>
        </w:rPr>
        <w:t xml:space="preserve"> </w:t>
      </w:r>
      <w:r w:rsidRPr="007841D8">
        <w:rPr>
          <w:rFonts w:ascii="Sylfaen" w:hAnsi="Sylfaen" w:cs="Sylfaen"/>
          <w:sz w:val="20"/>
          <w:lang w:val="ru-RU"/>
        </w:rPr>
        <w:t>օժանդակել</w:t>
      </w:r>
      <w:r w:rsidRPr="007841D8">
        <w:rPr>
          <w:rFonts w:ascii="Sylfaen" w:hAnsi="Sylfaen" w:cs="Sylfaen"/>
          <w:sz w:val="20"/>
          <w:lang w:val="af-ZA"/>
        </w:rPr>
        <w:t xml:space="preserve"> </w:t>
      </w:r>
      <w:r w:rsidR="000F4B86" w:rsidRPr="007841D8">
        <w:rPr>
          <w:rFonts w:ascii="Sylfaen" w:hAnsi="Sylfaen" w:cs="Sylfaen"/>
          <w:sz w:val="20"/>
          <w:lang w:val="af-ZA"/>
        </w:rPr>
        <w:t>մ</w:t>
      </w:r>
      <w:r w:rsidRPr="007841D8">
        <w:rPr>
          <w:rFonts w:ascii="Sylfaen" w:hAnsi="Sylfaen" w:cs="Sylfaen"/>
          <w:sz w:val="20"/>
          <w:lang w:val="ru-RU"/>
        </w:rPr>
        <w:t>ասնակիցներին</w:t>
      </w:r>
      <w:r w:rsidRPr="007841D8">
        <w:rPr>
          <w:rFonts w:ascii="Sylfaen" w:hAnsi="Sylfaen" w:cs="Sylfaen"/>
          <w:sz w:val="20"/>
          <w:lang w:val="af-ZA"/>
        </w:rPr>
        <w:t xml:space="preserve"> </w:t>
      </w:r>
      <w:r w:rsidRPr="007841D8">
        <w:rPr>
          <w:rFonts w:ascii="Sylfaen" w:hAnsi="Sylfaen" w:cs="Sylfaen"/>
          <w:sz w:val="20"/>
          <w:lang w:val="ru-RU"/>
        </w:rPr>
        <w:t>հայտը</w:t>
      </w:r>
      <w:r w:rsidRPr="007841D8">
        <w:rPr>
          <w:rFonts w:ascii="Sylfaen" w:hAnsi="Sylfaen" w:cs="Sylfaen"/>
          <w:sz w:val="20"/>
          <w:lang w:val="af-ZA"/>
        </w:rPr>
        <w:t xml:space="preserve"> </w:t>
      </w:r>
      <w:r w:rsidRPr="007841D8">
        <w:rPr>
          <w:rFonts w:ascii="Sylfaen" w:hAnsi="Sylfaen" w:cs="Sylfaen"/>
          <w:sz w:val="20"/>
          <w:lang w:val="ru-RU"/>
        </w:rPr>
        <w:t>պատրաստելիս</w:t>
      </w:r>
      <w:r w:rsidR="004D5671" w:rsidRPr="007841D8">
        <w:rPr>
          <w:rFonts w:ascii="Sylfaen" w:hAnsi="Sylfaen" w:cs="Tahoma"/>
          <w:sz w:val="20"/>
          <w:lang w:val="ru-RU"/>
        </w:rPr>
        <w:t>։</w:t>
      </w:r>
    </w:p>
    <w:p w14:paraId="53928950" w14:textId="77777777" w:rsidR="00096865" w:rsidRPr="007841D8" w:rsidRDefault="00096865" w:rsidP="00EF3662">
      <w:pPr>
        <w:ind w:firstLine="567"/>
        <w:jc w:val="both"/>
        <w:rPr>
          <w:rFonts w:ascii="Sylfaen" w:hAnsi="Sylfaen" w:cs="Sylfaen"/>
          <w:sz w:val="20"/>
          <w:lang w:val="af-ZA"/>
        </w:rPr>
      </w:pPr>
      <w:r w:rsidRPr="007841D8">
        <w:rPr>
          <w:rFonts w:ascii="Sylfaen" w:hAnsi="Sylfaen" w:cs="Sylfaen"/>
          <w:sz w:val="20"/>
          <w:lang w:val="af-ZA"/>
        </w:rPr>
        <w:t xml:space="preserve">1.2 </w:t>
      </w:r>
      <w:r w:rsidRPr="007841D8">
        <w:rPr>
          <w:rFonts w:ascii="Sylfaen" w:hAnsi="Sylfaen" w:cs="Sylfaen"/>
          <w:sz w:val="20"/>
          <w:lang w:val="ru-RU"/>
        </w:rPr>
        <w:t>Նպատակահարմարության</w:t>
      </w:r>
      <w:r w:rsidRPr="007841D8">
        <w:rPr>
          <w:rFonts w:ascii="Sylfaen" w:hAnsi="Sylfaen" w:cs="Sylfaen"/>
          <w:sz w:val="20"/>
          <w:lang w:val="af-ZA"/>
        </w:rPr>
        <w:t xml:space="preserve"> </w:t>
      </w:r>
      <w:r w:rsidRPr="007841D8">
        <w:rPr>
          <w:rFonts w:ascii="Sylfaen" w:hAnsi="Sylfaen" w:cs="Sylfaen"/>
          <w:sz w:val="20"/>
          <w:lang w:val="ru-RU"/>
        </w:rPr>
        <w:t>դեպքում</w:t>
      </w:r>
      <w:r w:rsidRPr="007841D8">
        <w:rPr>
          <w:rFonts w:ascii="Sylfaen" w:hAnsi="Sylfaen" w:cs="Sylfaen"/>
          <w:sz w:val="20"/>
          <w:lang w:val="af-ZA"/>
        </w:rPr>
        <w:t xml:space="preserve"> </w:t>
      </w:r>
      <w:r w:rsidR="000F4B86" w:rsidRPr="007841D8">
        <w:rPr>
          <w:rFonts w:ascii="Sylfaen" w:hAnsi="Sylfaen" w:cs="Sylfaen"/>
          <w:sz w:val="20"/>
          <w:lang w:val="af-ZA"/>
        </w:rPr>
        <w:t>մ</w:t>
      </w:r>
      <w:r w:rsidRPr="007841D8">
        <w:rPr>
          <w:rFonts w:ascii="Sylfaen" w:hAnsi="Sylfaen" w:cs="Sylfaen"/>
          <w:sz w:val="20"/>
          <w:lang w:val="ru-RU"/>
        </w:rPr>
        <w:t>ասնակիցը</w:t>
      </w:r>
      <w:r w:rsidRPr="007841D8">
        <w:rPr>
          <w:rFonts w:ascii="Sylfaen" w:hAnsi="Sylfaen" w:cs="Sylfaen"/>
          <w:sz w:val="20"/>
          <w:lang w:val="af-ZA"/>
        </w:rPr>
        <w:t xml:space="preserve"> </w:t>
      </w:r>
      <w:r w:rsidRPr="007841D8">
        <w:rPr>
          <w:rFonts w:ascii="Sylfaen" w:hAnsi="Sylfaen" w:cs="Sylfaen"/>
          <w:sz w:val="20"/>
          <w:lang w:val="ru-RU"/>
        </w:rPr>
        <w:t>պահանջվող</w:t>
      </w:r>
      <w:r w:rsidRPr="007841D8">
        <w:rPr>
          <w:rFonts w:ascii="Sylfaen" w:hAnsi="Sylfaen" w:cs="Sylfaen"/>
          <w:sz w:val="20"/>
          <w:lang w:val="af-ZA"/>
        </w:rPr>
        <w:t xml:space="preserve"> </w:t>
      </w:r>
      <w:r w:rsidRPr="007841D8">
        <w:rPr>
          <w:rFonts w:ascii="Sylfaen" w:hAnsi="Sylfaen" w:cs="Sylfaen"/>
          <w:sz w:val="20"/>
          <w:lang w:val="ru-RU"/>
        </w:rPr>
        <w:t>տեղեկությունները</w:t>
      </w:r>
      <w:r w:rsidRPr="007841D8">
        <w:rPr>
          <w:rFonts w:ascii="Sylfaen" w:hAnsi="Sylfaen" w:cs="Sylfaen"/>
          <w:sz w:val="20"/>
          <w:lang w:val="af-ZA"/>
        </w:rPr>
        <w:t xml:space="preserve"> </w:t>
      </w:r>
      <w:r w:rsidRPr="007841D8">
        <w:rPr>
          <w:rFonts w:ascii="Sylfaen" w:hAnsi="Sylfaen" w:cs="Sylfaen"/>
          <w:sz w:val="20"/>
          <w:lang w:val="ru-RU"/>
        </w:rPr>
        <w:t>կարող</w:t>
      </w:r>
      <w:r w:rsidRPr="007841D8">
        <w:rPr>
          <w:rFonts w:ascii="Sylfaen" w:hAnsi="Sylfaen" w:cs="Sylfaen"/>
          <w:sz w:val="20"/>
          <w:lang w:val="af-ZA"/>
        </w:rPr>
        <w:t xml:space="preserve"> </w:t>
      </w:r>
      <w:r w:rsidRPr="007841D8">
        <w:rPr>
          <w:rFonts w:ascii="Sylfaen" w:hAnsi="Sylfaen" w:cs="Sylfaen"/>
          <w:sz w:val="20"/>
          <w:lang w:val="ru-RU"/>
        </w:rPr>
        <w:t>է</w:t>
      </w:r>
      <w:r w:rsidRPr="007841D8">
        <w:rPr>
          <w:rFonts w:ascii="Sylfaen" w:hAnsi="Sylfaen" w:cs="Sylfaen"/>
          <w:sz w:val="20"/>
          <w:lang w:val="af-ZA"/>
        </w:rPr>
        <w:t xml:space="preserve"> </w:t>
      </w:r>
      <w:r w:rsidRPr="007841D8">
        <w:rPr>
          <w:rFonts w:ascii="Sylfaen" w:hAnsi="Sylfaen" w:cs="Sylfaen"/>
          <w:sz w:val="20"/>
          <w:lang w:val="ru-RU"/>
        </w:rPr>
        <w:t>ներկայացնել</w:t>
      </w:r>
      <w:r w:rsidRPr="007841D8">
        <w:rPr>
          <w:rFonts w:ascii="Sylfaen" w:hAnsi="Sylfaen" w:cs="Sylfaen"/>
          <w:sz w:val="20"/>
          <w:lang w:val="af-ZA"/>
        </w:rPr>
        <w:t xml:space="preserve"> </w:t>
      </w:r>
      <w:r w:rsidRPr="007841D8">
        <w:rPr>
          <w:rFonts w:ascii="Sylfaen" w:hAnsi="Sylfaen" w:cs="Sylfaen"/>
          <w:sz w:val="20"/>
          <w:lang w:val="ru-RU"/>
        </w:rPr>
        <w:t>սույն</w:t>
      </w:r>
      <w:r w:rsidRPr="007841D8">
        <w:rPr>
          <w:rFonts w:ascii="Sylfaen" w:hAnsi="Sylfaen" w:cs="Sylfaen"/>
          <w:sz w:val="20"/>
          <w:lang w:val="af-ZA"/>
        </w:rPr>
        <w:t xml:space="preserve"> </w:t>
      </w:r>
      <w:r w:rsidRPr="007841D8">
        <w:rPr>
          <w:rFonts w:ascii="Sylfaen" w:hAnsi="Sylfaen" w:cs="Sylfaen"/>
          <w:sz w:val="20"/>
          <w:lang w:val="ru-RU"/>
        </w:rPr>
        <w:t>հրահանգով</w:t>
      </w:r>
      <w:r w:rsidRPr="007841D8">
        <w:rPr>
          <w:rFonts w:ascii="Sylfaen" w:hAnsi="Sylfaen" w:cs="Sylfaen"/>
          <w:sz w:val="20"/>
          <w:lang w:val="af-ZA"/>
        </w:rPr>
        <w:t xml:space="preserve"> </w:t>
      </w:r>
      <w:r w:rsidRPr="007841D8">
        <w:rPr>
          <w:rFonts w:ascii="Sylfaen" w:hAnsi="Sylfaen" w:cs="Sylfaen"/>
          <w:sz w:val="20"/>
          <w:lang w:val="ru-RU"/>
        </w:rPr>
        <w:t>առաջարկվող</w:t>
      </w:r>
      <w:r w:rsidRPr="007841D8">
        <w:rPr>
          <w:rFonts w:ascii="Sylfaen" w:hAnsi="Sylfaen" w:cs="Sylfaen"/>
          <w:sz w:val="20"/>
          <w:lang w:val="af-ZA"/>
        </w:rPr>
        <w:t xml:space="preserve"> </w:t>
      </w:r>
      <w:r w:rsidRPr="007841D8">
        <w:rPr>
          <w:rFonts w:ascii="Sylfaen" w:hAnsi="Sylfaen" w:cs="Sylfaen"/>
          <w:sz w:val="20"/>
          <w:lang w:val="ru-RU"/>
        </w:rPr>
        <w:t>ձևերից</w:t>
      </w:r>
      <w:r w:rsidRPr="007841D8">
        <w:rPr>
          <w:rFonts w:ascii="Sylfaen" w:hAnsi="Sylfaen" w:cs="Sylfaen"/>
          <w:sz w:val="20"/>
          <w:lang w:val="af-ZA"/>
        </w:rPr>
        <w:t xml:space="preserve"> </w:t>
      </w:r>
      <w:r w:rsidRPr="007841D8">
        <w:rPr>
          <w:rFonts w:ascii="Sylfaen" w:hAnsi="Sylfaen" w:cs="Sylfaen"/>
          <w:sz w:val="20"/>
          <w:lang w:val="ru-RU"/>
        </w:rPr>
        <w:t>տարբերվող</w:t>
      </w:r>
      <w:r w:rsidRPr="007841D8">
        <w:rPr>
          <w:rFonts w:ascii="Sylfaen" w:hAnsi="Sylfaen" w:cs="Sylfaen"/>
          <w:sz w:val="20"/>
          <w:lang w:val="af-ZA"/>
        </w:rPr>
        <w:t xml:space="preserve">` </w:t>
      </w:r>
      <w:r w:rsidRPr="007841D8">
        <w:rPr>
          <w:rFonts w:ascii="Sylfaen" w:hAnsi="Sylfaen" w:cs="Sylfaen"/>
          <w:sz w:val="20"/>
          <w:lang w:val="ru-RU"/>
        </w:rPr>
        <w:t>այլ</w:t>
      </w:r>
      <w:r w:rsidRPr="007841D8">
        <w:rPr>
          <w:rFonts w:ascii="Sylfaen" w:hAnsi="Sylfaen" w:cs="Sylfaen"/>
          <w:sz w:val="20"/>
          <w:lang w:val="af-ZA"/>
        </w:rPr>
        <w:t xml:space="preserve"> </w:t>
      </w:r>
      <w:r w:rsidRPr="007841D8">
        <w:rPr>
          <w:rFonts w:ascii="Sylfaen" w:hAnsi="Sylfaen" w:cs="Sylfaen"/>
          <w:sz w:val="20"/>
          <w:lang w:val="ru-RU"/>
        </w:rPr>
        <w:t>ձևերով</w:t>
      </w:r>
      <w:r w:rsidRPr="007841D8">
        <w:rPr>
          <w:rFonts w:ascii="Sylfaen" w:hAnsi="Sylfaen" w:cs="Sylfaen"/>
          <w:sz w:val="20"/>
          <w:lang w:val="af-ZA"/>
        </w:rPr>
        <w:t xml:space="preserve">` </w:t>
      </w:r>
      <w:r w:rsidRPr="007841D8">
        <w:rPr>
          <w:rFonts w:ascii="Sylfaen" w:hAnsi="Sylfaen" w:cs="Sylfaen"/>
          <w:sz w:val="20"/>
          <w:lang w:val="ru-RU"/>
        </w:rPr>
        <w:t>պահպանելով</w:t>
      </w:r>
      <w:r w:rsidRPr="007841D8">
        <w:rPr>
          <w:rFonts w:ascii="Sylfaen" w:hAnsi="Sylfaen" w:cs="Sylfaen"/>
          <w:sz w:val="20"/>
          <w:lang w:val="af-ZA"/>
        </w:rPr>
        <w:t xml:space="preserve"> </w:t>
      </w:r>
      <w:r w:rsidRPr="007841D8">
        <w:rPr>
          <w:rFonts w:ascii="Sylfaen" w:hAnsi="Sylfaen" w:cs="Sylfaen"/>
          <w:sz w:val="20"/>
          <w:lang w:val="ru-RU"/>
        </w:rPr>
        <w:t>պահանջվող</w:t>
      </w:r>
      <w:r w:rsidRPr="007841D8">
        <w:rPr>
          <w:rFonts w:ascii="Sylfaen" w:hAnsi="Sylfaen" w:cs="Sylfaen"/>
          <w:sz w:val="20"/>
          <w:lang w:val="af-ZA"/>
        </w:rPr>
        <w:t xml:space="preserve"> </w:t>
      </w:r>
      <w:r w:rsidRPr="007841D8">
        <w:rPr>
          <w:rFonts w:ascii="Sylfaen" w:hAnsi="Sylfaen" w:cs="Sylfaen"/>
          <w:sz w:val="20"/>
          <w:lang w:val="ru-RU"/>
        </w:rPr>
        <w:t>վավերապայմանները</w:t>
      </w:r>
      <w:r w:rsidR="004D5671" w:rsidRPr="007841D8">
        <w:rPr>
          <w:rFonts w:ascii="Sylfaen" w:hAnsi="Sylfaen" w:cs="Tahoma"/>
          <w:sz w:val="20"/>
          <w:lang w:val="ru-RU"/>
        </w:rPr>
        <w:t>։</w:t>
      </w:r>
    </w:p>
    <w:p w14:paraId="37AA966F" w14:textId="77777777" w:rsidR="00096865" w:rsidRPr="007841D8" w:rsidRDefault="00096865" w:rsidP="00EF3662">
      <w:pPr>
        <w:ind w:firstLine="567"/>
        <w:jc w:val="both"/>
        <w:rPr>
          <w:rFonts w:ascii="Sylfaen" w:hAnsi="Sylfaen" w:cs="Sylfaen"/>
          <w:sz w:val="20"/>
          <w:lang w:val="af-ZA"/>
        </w:rPr>
      </w:pPr>
      <w:r w:rsidRPr="007841D8">
        <w:rPr>
          <w:rFonts w:ascii="Sylfaen" w:hAnsi="Sylfaen" w:cs="Sylfaen"/>
          <w:sz w:val="20"/>
          <w:lang w:val="af-ZA"/>
        </w:rPr>
        <w:t xml:space="preserve">1.3 </w:t>
      </w:r>
      <w:r w:rsidRPr="007841D8">
        <w:rPr>
          <w:rFonts w:ascii="Sylfaen" w:hAnsi="Sylfaen" w:cs="Sylfaen"/>
          <w:sz w:val="20"/>
          <w:lang w:val="ru-RU"/>
        </w:rPr>
        <w:t>Հայտերը</w:t>
      </w:r>
      <w:r w:rsidR="00AE679C" w:rsidRPr="007841D8">
        <w:rPr>
          <w:rFonts w:ascii="Sylfaen" w:hAnsi="Sylfaen" w:cs="Sylfaen"/>
          <w:sz w:val="20"/>
          <w:lang w:val="af-ZA"/>
        </w:rPr>
        <w:t>,</w:t>
      </w:r>
      <w:r w:rsidRPr="007841D8">
        <w:rPr>
          <w:rFonts w:ascii="Sylfaen" w:hAnsi="Sylfaen" w:cs="Sylfaen"/>
          <w:sz w:val="20"/>
          <w:lang w:val="af-ZA"/>
        </w:rPr>
        <w:t xml:space="preserve"> </w:t>
      </w:r>
      <w:r w:rsidR="005D71EF" w:rsidRPr="007841D8">
        <w:rPr>
          <w:rFonts w:ascii="Sylfaen" w:hAnsi="Sylfaen" w:cs="Sylfaen"/>
          <w:sz w:val="20"/>
          <w:lang w:val="ru-RU"/>
        </w:rPr>
        <w:t>հայերենից</w:t>
      </w:r>
      <w:r w:rsidR="005D71EF" w:rsidRPr="007841D8">
        <w:rPr>
          <w:rFonts w:ascii="Sylfaen" w:hAnsi="Sylfaen" w:cs="Sylfaen"/>
          <w:sz w:val="20"/>
          <w:lang w:val="af-ZA"/>
        </w:rPr>
        <w:t xml:space="preserve"> </w:t>
      </w:r>
      <w:r w:rsidR="005D71EF" w:rsidRPr="007841D8">
        <w:rPr>
          <w:rFonts w:ascii="Sylfaen" w:hAnsi="Sylfaen" w:cs="Sylfaen"/>
          <w:sz w:val="20"/>
          <w:lang w:val="ru-RU"/>
        </w:rPr>
        <w:t>բացի</w:t>
      </w:r>
      <w:r w:rsidR="005D71EF" w:rsidRPr="007841D8">
        <w:rPr>
          <w:rFonts w:ascii="Sylfaen" w:hAnsi="Sylfaen" w:cs="Sylfaen"/>
          <w:sz w:val="20"/>
          <w:lang w:val="af-ZA"/>
        </w:rPr>
        <w:t xml:space="preserve">, </w:t>
      </w:r>
      <w:r w:rsidR="005D71EF" w:rsidRPr="007841D8">
        <w:rPr>
          <w:rFonts w:ascii="Sylfaen" w:hAnsi="Sylfaen" w:cs="Sylfaen"/>
          <w:sz w:val="20"/>
          <w:lang w:val="ru-RU"/>
        </w:rPr>
        <w:t>կարող</w:t>
      </w:r>
      <w:r w:rsidR="005D71EF" w:rsidRPr="007841D8">
        <w:rPr>
          <w:rFonts w:ascii="Sylfaen" w:hAnsi="Sylfaen" w:cs="Sylfaen"/>
          <w:sz w:val="20"/>
          <w:lang w:val="af-ZA"/>
        </w:rPr>
        <w:t xml:space="preserve"> </w:t>
      </w:r>
      <w:r w:rsidR="005D71EF" w:rsidRPr="007841D8">
        <w:rPr>
          <w:rFonts w:ascii="Sylfaen" w:hAnsi="Sylfaen" w:cs="Sylfaen"/>
          <w:sz w:val="20"/>
          <w:lang w:val="ru-RU"/>
        </w:rPr>
        <w:t>են</w:t>
      </w:r>
      <w:r w:rsidR="005D71EF" w:rsidRPr="007841D8">
        <w:rPr>
          <w:rFonts w:ascii="Sylfaen" w:hAnsi="Sylfaen" w:cs="Sylfaen"/>
          <w:sz w:val="20"/>
          <w:lang w:val="af-ZA"/>
        </w:rPr>
        <w:t xml:space="preserve"> </w:t>
      </w:r>
      <w:r w:rsidR="005D71EF" w:rsidRPr="007841D8">
        <w:rPr>
          <w:rFonts w:ascii="Sylfaen" w:hAnsi="Sylfaen" w:cs="Sylfaen"/>
          <w:sz w:val="20"/>
          <w:lang w:val="ru-RU"/>
        </w:rPr>
        <w:t>ներկայացվել</w:t>
      </w:r>
      <w:r w:rsidR="005D71EF" w:rsidRPr="007841D8">
        <w:rPr>
          <w:rFonts w:ascii="Sylfaen" w:hAnsi="Sylfaen" w:cs="Sylfaen"/>
          <w:sz w:val="20"/>
          <w:lang w:val="af-ZA"/>
        </w:rPr>
        <w:t xml:space="preserve"> </w:t>
      </w:r>
      <w:r w:rsidR="005D71EF" w:rsidRPr="007841D8">
        <w:rPr>
          <w:rFonts w:ascii="Sylfaen" w:hAnsi="Sylfaen" w:cs="Sylfaen"/>
          <w:sz w:val="20"/>
          <w:lang w:val="ru-RU"/>
        </w:rPr>
        <w:t>նաև</w:t>
      </w:r>
      <w:r w:rsidR="005D71EF" w:rsidRPr="007841D8">
        <w:rPr>
          <w:rFonts w:ascii="Sylfaen" w:hAnsi="Sylfaen" w:cs="Sylfaen"/>
          <w:sz w:val="20"/>
          <w:lang w:val="af-ZA"/>
        </w:rPr>
        <w:t xml:space="preserve"> </w:t>
      </w:r>
      <w:r w:rsidR="005D71EF" w:rsidRPr="007841D8">
        <w:rPr>
          <w:rFonts w:ascii="Sylfaen" w:hAnsi="Sylfaen" w:cs="Sylfaen"/>
          <w:sz w:val="20"/>
          <w:lang w:val="ru-RU"/>
        </w:rPr>
        <w:t>անգլերեն</w:t>
      </w:r>
      <w:r w:rsidR="005D71EF" w:rsidRPr="007841D8">
        <w:rPr>
          <w:rFonts w:ascii="Sylfaen" w:hAnsi="Sylfaen" w:cs="Sylfaen"/>
          <w:sz w:val="20"/>
          <w:lang w:val="af-ZA"/>
        </w:rPr>
        <w:t xml:space="preserve"> </w:t>
      </w:r>
      <w:r w:rsidR="005D71EF" w:rsidRPr="007841D8">
        <w:rPr>
          <w:rFonts w:ascii="Sylfaen" w:hAnsi="Sylfaen" w:cs="Sylfaen"/>
          <w:sz w:val="20"/>
          <w:lang w:val="ru-RU"/>
        </w:rPr>
        <w:t>կամ</w:t>
      </w:r>
      <w:r w:rsidR="005D71EF" w:rsidRPr="007841D8">
        <w:rPr>
          <w:rFonts w:ascii="Sylfaen" w:hAnsi="Sylfaen" w:cs="Sylfaen"/>
          <w:sz w:val="20"/>
          <w:lang w:val="af-ZA"/>
        </w:rPr>
        <w:t xml:space="preserve"> </w:t>
      </w:r>
      <w:r w:rsidR="005D71EF" w:rsidRPr="007841D8">
        <w:rPr>
          <w:rFonts w:ascii="Sylfaen" w:hAnsi="Sylfaen" w:cs="Sylfaen"/>
          <w:sz w:val="20"/>
          <w:lang w:val="ru-RU"/>
        </w:rPr>
        <w:t>ռուսերեն</w:t>
      </w:r>
      <w:r w:rsidR="004D5671" w:rsidRPr="007841D8">
        <w:rPr>
          <w:rFonts w:ascii="Sylfaen" w:hAnsi="Sylfaen" w:cs="Tahoma"/>
          <w:sz w:val="20"/>
          <w:lang w:val="ru-RU"/>
        </w:rPr>
        <w:t>։</w:t>
      </w:r>
      <w:r w:rsidRPr="007841D8">
        <w:rPr>
          <w:rFonts w:ascii="Sylfaen" w:hAnsi="Sylfaen" w:cs="Sylfaen"/>
          <w:sz w:val="20"/>
          <w:lang w:val="af-ZA"/>
        </w:rPr>
        <w:t xml:space="preserve"> </w:t>
      </w:r>
    </w:p>
    <w:p w14:paraId="2659E808" w14:textId="77777777" w:rsidR="00096865" w:rsidRPr="007841D8" w:rsidRDefault="00096865" w:rsidP="00EF3662">
      <w:pPr>
        <w:jc w:val="center"/>
        <w:rPr>
          <w:rFonts w:ascii="Sylfaen" w:hAnsi="Sylfaen"/>
          <w:b/>
          <w:szCs w:val="22"/>
          <w:lang w:val="af-ZA"/>
        </w:rPr>
      </w:pPr>
    </w:p>
    <w:p w14:paraId="62274E3A" w14:textId="77777777" w:rsidR="00096865" w:rsidRPr="007841D8" w:rsidRDefault="008D5016" w:rsidP="00EF3662">
      <w:pPr>
        <w:jc w:val="center"/>
        <w:rPr>
          <w:rFonts w:ascii="Sylfaen" w:hAnsi="Sylfaen"/>
          <w:b/>
          <w:sz w:val="20"/>
          <w:lang w:val="af-ZA"/>
        </w:rPr>
      </w:pPr>
      <w:r w:rsidRPr="007841D8">
        <w:rPr>
          <w:rFonts w:ascii="Sylfaen" w:hAnsi="Sylfaen"/>
          <w:b/>
          <w:sz w:val="20"/>
          <w:lang w:val="af-ZA"/>
        </w:rPr>
        <w:t xml:space="preserve">2. </w:t>
      </w:r>
      <w:r w:rsidRPr="007841D8">
        <w:rPr>
          <w:rFonts w:ascii="Sylfaen" w:hAnsi="Sylfaen" w:cs="Sylfaen"/>
          <w:b/>
          <w:sz w:val="20"/>
          <w:lang w:val="es-ES"/>
        </w:rPr>
        <w:t>ԸՆԹԱՑԱԿԱՐԳԻ</w:t>
      </w:r>
      <w:r w:rsidRPr="007841D8">
        <w:rPr>
          <w:rFonts w:ascii="Sylfaen" w:hAnsi="Sylfaen"/>
          <w:b/>
          <w:sz w:val="20"/>
          <w:lang w:val="af-ZA"/>
        </w:rPr>
        <w:t xml:space="preserve"> </w:t>
      </w:r>
      <w:r w:rsidRPr="007841D8">
        <w:rPr>
          <w:rFonts w:ascii="Sylfaen" w:hAnsi="Sylfaen" w:cs="Sylfaen"/>
          <w:b/>
          <w:sz w:val="20"/>
          <w:lang w:val="es-ES"/>
        </w:rPr>
        <w:t>ՀԱՅՏԸ</w:t>
      </w:r>
    </w:p>
    <w:p w14:paraId="18F0E050" w14:textId="77777777" w:rsidR="00096865" w:rsidRPr="007841D8" w:rsidRDefault="00096865" w:rsidP="00EF3662">
      <w:pPr>
        <w:ind w:firstLine="720"/>
        <w:jc w:val="center"/>
        <w:rPr>
          <w:rFonts w:ascii="Sylfaen" w:hAnsi="Sylfaen"/>
          <w:szCs w:val="22"/>
          <w:lang w:val="af-ZA"/>
        </w:rPr>
      </w:pPr>
    </w:p>
    <w:p w14:paraId="6BDA1D59" w14:textId="77777777" w:rsidR="00960BE9" w:rsidRPr="007841D8" w:rsidRDefault="00960BE9" w:rsidP="00960BE9">
      <w:pPr>
        <w:ind w:firstLine="567"/>
        <w:jc w:val="both"/>
        <w:rPr>
          <w:rFonts w:ascii="Sylfaen" w:hAnsi="Sylfaen"/>
          <w:sz w:val="20"/>
          <w:szCs w:val="20"/>
          <w:lang w:val="es-ES"/>
        </w:rPr>
      </w:pPr>
      <w:r w:rsidRPr="007841D8">
        <w:rPr>
          <w:rFonts w:ascii="Sylfaen" w:hAnsi="Sylfaen" w:cs="Sylfaen"/>
          <w:sz w:val="20"/>
          <w:szCs w:val="20"/>
          <w:lang w:val="hy-AM"/>
        </w:rPr>
        <w:t>Ընթացակարգին</w:t>
      </w:r>
      <w:r w:rsidRPr="007841D8">
        <w:rPr>
          <w:rFonts w:ascii="Sylfaen" w:hAnsi="Sylfaen"/>
          <w:sz w:val="20"/>
          <w:szCs w:val="20"/>
          <w:lang w:val="hy-AM"/>
        </w:rPr>
        <w:t xml:space="preserve"> </w:t>
      </w:r>
      <w:r w:rsidRPr="007841D8">
        <w:rPr>
          <w:rFonts w:ascii="Sylfaen" w:hAnsi="Sylfaen" w:cs="Sylfaen"/>
          <w:sz w:val="20"/>
          <w:szCs w:val="20"/>
          <w:lang w:val="hy-AM"/>
        </w:rPr>
        <w:t>մասնակցելու</w:t>
      </w:r>
      <w:r w:rsidRPr="007841D8">
        <w:rPr>
          <w:rFonts w:ascii="Sylfaen" w:hAnsi="Sylfaen"/>
          <w:sz w:val="20"/>
          <w:szCs w:val="20"/>
          <w:lang w:val="hy-AM"/>
        </w:rPr>
        <w:t xml:space="preserve"> </w:t>
      </w:r>
      <w:r w:rsidRPr="007841D8">
        <w:rPr>
          <w:rFonts w:ascii="Sylfaen" w:hAnsi="Sylfaen" w:cs="Sylfaen"/>
          <w:sz w:val="20"/>
          <w:szCs w:val="20"/>
          <w:lang w:val="hy-AM"/>
        </w:rPr>
        <w:t>համար</w:t>
      </w:r>
      <w:r w:rsidRPr="007841D8">
        <w:rPr>
          <w:rFonts w:ascii="Sylfaen" w:hAnsi="Sylfaen"/>
          <w:sz w:val="20"/>
          <w:szCs w:val="20"/>
          <w:lang w:val="hy-AM"/>
        </w:rPr>
        <w:t xml:space="preserve"> </w:t>
      </w:r>
      <w:r w:rsidRPr="007841D8">
        <w:rPr>
          <w:rFonts w:ascii="Sylfaen" w:hAnsi="Sylfaen" w:cs="Sylfaen"/>
          <w:sz w:val="20"/>
          <w:szCs w:val="20"/>
        </w:rPr>
        <w:t>մ</w:t>
      </w:r>
      <w:r w:rsidRPr="007841D8">
        <w:rPr>
          <w:rFonts w:ascii="Sylfaen" w:hAnsi="Sylfaen" w:cs="Sylfaen"/>
          <w:sz w:val="20"/>
          <w:szCs w:val="20"/>
          <w:lang w:val="hy-AM"/>
        </w:rPr>
        <w:t>ասնակիցը</w:t>
      </w:r>
      <w:r w:rsidRPr="007841D8">
        <w:rPr>
          <w:rFonts w:ascii="Sylfaen" w:hAnsi="Sylfaen"/>
          <w:sz w:val="20"/>
          <w:szCs w:val="20"/>
          <w:lang w:val="hy-AM"/>
        </w:rPr>
        <w:t xml:space="preserve"> </w:t>
      </w:r>
      <w:r w:rsidRPr="007841D8">
        <w:rPr>
          <w:rFonts w:ascii="Sylfaen" w:hAnsi="Sylfaen" w:cs="Sylfaen"/>
          <w:sz w:val="20"/>
          <w:szCs w:val="20"/>
        </w:rPr>
        <w:t>սույն</w:t>
      </w:r>
      <w:r w:rsidRPr="007841D8">
        <w:rPr>
          <w:rFonts w:ascii="Sylfaen" w:hAnsi="Sylfaen"/>
          <w:sz w:val="20"/>
          <w:szCs w:val="20"/>
          <w:lang w:val="af-ZA"/>
        </w:rPr>
        <w:t xml:space="preserve"> </w:t>
      </w:r>
      <w:r w:rsidRPr="007841D8">
        <w:rPr>
          <w:rFonts w:ascii="Sylfaen" w:hAnsi="Sylfaen" w:cs="Sylfaen"/>
          <w:sz w:val="20"/>
          <w:szCs w:val="20"/>
        </w:rPr>
        <w:t>հրավերի</w:t>
      </w:r>
      <w:r w:rsidRPr="007841D8">
        <w:rPr>
          <w:rFonts w:ascii="Sylfaen" w:hAnsi="Sylfaen"/>
          <w:sz w:val="20"/>
          <w:szCs w:val="20"/>
          <w:lang w:val="af-ZA"/>
        </w:rPr>
        <w:t xml:space="preserve"> 2-</w:t>
      </w:r>
      <w:r w:rsidRPr="007841D8">
        <w:rPr>
          <w:rFonts w:ascii="Sylfaen" w:hAnsi="Sylfaen" w:cs="Sylfaen"/>
          <w:sz w:val="20"/>
          <w:szCs w:val="20"/>
        </w:rPr>
        <w:t>րդ</w:t>
      </w:r>
      <w:r w:rsidRPr="007841D8">
        <w:rPr>
          <w:rFonts w:ascii="Sylfaen" w:hAnsi="Sylfaen"/>
          <w:sz w:val="20"/>
          <w:szCs w:val="20"/>
          <w:lang w:val="af-ZA"/>
        </w:rPr>
        <w:t xml:space="preserve"> </w:t>
      </w:r>
      <w:r w:rsidRPr="007841D8">
        <w:rPr>
          <w:rFonts w:ascii="Sylfaen" w:hAnsi="Sylfaen" w:cs="Sylfaen"/>
          <w:sz w:val="20"/>
          <w:szCs w:val="20"/>
        </w:rPr>
        <w:t>մասի</w:t>
      </w:r>
      <w:r w:rsidRPr="007841D8">
        <w:rPr>
          <w:rFonts w:ascii="Sylfaen" w:hAnsi="Sylfaen"/>
          <w:sz w:val="20"/>
          <w:szCs w:val="20"/>
          <w:lang w:val="af-ZA"/>
        </w:rPr>
        <w:t xml:space="preserve"> 3-</w:t>
      </w:r>
      <w:r w:rsidRPr="007841D8">
        <w:rPr>
          <w:rFonts w:ascii="Sylfaen" w:hAnsi="Sylfaen" w:cs="Sylfaen"/>
          <w:sz w:val="20"/>
          <w:szCs w:val="20"/>
        </w:rPr>
        <w:t>րդ</w:t>
      </w:r>
      <w:r w:rsidRPr="007841D8">
        <w:rPr>
          <w:rFonts w:ascii="Sylfaen" w:hAnsi="Sylfaen"/>
          <w:sz w:val="20"/>
          <w:szCs w:val="20"/>
          <w:lang w:val="af-ZA"/>
        </w:rPr>
        <w:t xml:space="preserve"> </w:t>
      </w:r>
      <w:r w:rsidRPr="007841D8">
        <w:rPr>
          <w:rFonts w:ascii="Sylfaen" w:hAnsi="Sylfaen" w:cs="Sylfaen"/>
          <w:sz w:val="20"/>
          <w:szCs w:val="20"/>
        </w:rPr>
        <w:t>բաժնով</w:t>
      </w:r>
      <w:r w:rsidRPr="007841D8">
        <w:rPr>
          <w:rFonts w:ascii="Sylfaen" w:hAnsi="Sylfaen"/>
          <w:sz w:val="20"/>
          <w:szCs w:val="20"/>
          <w:lang w:val="af-ZA"/>
        </w:rPr>
        <w:t xml:space="preserve"> </w:t>
      </w:r>
      <w:r w:rsidRPr="007841D8">
        <w:rPr>
          <w:rFonts w:ascii="Sylfaen" w:hAnsi="Sylfaen" w:cs="Sylfaen"/>
          <w:sz w:val="20"/>
          <w:szCs w:val="20"/>
        </w:rPr>
        <w:t>սահմանված</w:t>
      </w:r>
      <w:r w:rsidRPr="007841D8">
        <w:rPr>
          <w:rFonts w:ascii="Sylfaen" w:hAnsi="Sylfaen"/>
          <w:sz w:val="20"/>
          <w:szCs w:val="20"/>
          <w:lang w:val="af-ZA"/>
        </w:rPr>
        <w:t xml:space="preserve"> </w:t>
      </w:r>
      <w:r w:rsidRPr="007841D8">
        <w:rPr>
          <w:rFonts w:ascii="Sylfaen" w:hAnsi="Sylfaen" w:cs="Sylfaen"/>
          <w:sz w:val="20"/>
          <w:szCs w:val="20"/>
        </w:rPr>
        <w:t>կարգով</w:t>
      </w:r>
      <w:r w:rsidRPr="007841D8">
        <w:rPr>
          <w:rFonts w:ascii="Sylfaen" w:hAnsi="Sylfaen"/>
          <w:sz w:val="20"/>
          <w:szCs w:val="20"/>
          <w:lang w:val="hy-AM"/>
        </w:rPr>
        <w:t xml:space="preserve"> </w:t>
      </w:r>
      <w:r w:rsidRPr="007841D8">
        <w:rPr>
          <w:rFonts w:ascii="Sylfaen" w:hAnsi="Sylfaen" w:cs="Sylfaen"/>
          <w:sz w:val="20"/>
          <w:szCs w:val="20"/>
          <w:lang w:val="hy-AM"/>
        </w:rPr>
        <w:t>ներկայացնում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հայտ</w:t>
      </w:r>
      <w:r w:rsidRPr="007841D8">
        <w:rPr>
          <w:rFonts w:ascii="Sylfaen" w:hAnsi="Sylfaen"/>
          <w:sz w:val="20"/>
          <w:szCs w:val="20"/>
          <w:lang w:val="hy-AM"/>
        </w:rPr>
        <w:t xml:space="preserve">: </w:t>
      </w:r>
      <w:r w:rsidRPr="007841D8">
        <w:rPr>
          <w:rFonts w:ascii="Sylfaen" w:hAnsi="Sylfaen" w:cs="Sylfaen"/>
          <w:sz w:val="20"/>
          <w:szCs w:val="20"/>
          <w:lang w:val="hy-AM"/>
        </w:rPr>
        <w:t>Հայտին</w:t>
      </w:r>
      <w:r w:rsidRPr="007841D8">
        <w:rPr>
          <w:rFonts w:ascii="Sylfaen" w:hAnsi="Sylfaen"/>
          <w:sz w:val="20"/>
          <w:szCs w:val="20"/>
          <w:lang w:val="hy-AM"/>
        </w:rPr>
        <w:t xml:space="preserve"> </w:t>
      </w:r>
      <w:r w:rsidRPr="007841D8">
        <w:rPr>
          <w:rFonts w:ascii="Sylfaen" w:hAnsi="Sylfaen" w:cs="Sylfaen"/>
          <w:sz w:val="20"/>
          <w:szCs w:val="20"/>
          <w:lang w:val="hy-AM"/>
        </w:rPr>
        <w:t>կցվում</w:t>
      </w:r>
      <w:r w:rsidRPr="007841D8">
        <w:rPr>
          <w:rFonts w:ascii="Sylfaen" w:hAnsi="Sylfaen"/>
          <w:sz w:val="20"/>
          <w:szCs w:val="20"/>
          <w:lang w:val="hy-AM"/>
        </w:rPr>
        <w:t xml:space="preserve"> </w:t>
      </w:r>
      <w:r w:rsidRPr="007841D8">
        <w:rPr>
          <w:rFonts w:ascii="Sylfaen" w:hAnsi="Sylfaen" w:cs="Sylfaen"/>
          <w:sz w:val="20"/>
          <w:szCs w:val="20"/>
          <w:lang w:val="hy-AM"/>
        </w:rPr>
        <w:t>են</w:t>
      </w:r>
      <w:r w:rsidRPr="007841D8">
        <w:rPr>
          <w:rFonts w:ascii="Sylfaen" w:hAnsi="Sylfaen"/>
          <w:sz w:val="20"/>
          <w:szCs w:val="20"/>
          <w:lang w:val="hy-AM"/>
        </w:rPr>
        <w:t xml:space="preserve"> </w:t>
      </w:r>
      <w:r w:rsidRPr="007841D8">
        <w:rPr>
          <w:rFonts w:ascii="Sylfaen" w:hAnsi="Sylfaen" w:cs="Sylfaen"/>
          <w:sz w:val="20"/>
          <w:szCs w:val="20"/>
          <w:lang w:val="hy-AM"/>
        </w:rPr>
        <w:t>սույն</w:t>
      </w:r>
      <w:r w:rsidRPr="007841D8">
        <w:rPr>
          <w:rFonts w:ascii="Sylfaen" w:hAnsi="Sylfaen"/>
          <w:sz w:val="20"/>
          <w:szCs w:val="20"/>
          <w:lang w:val="hy-AM"/>
        </w:rPr>
        <w:t xml:space="preserve"> </w:t>
      </w:r>
      <w:r w:rsidRPr="007841D8">
        <w:rPr>
          <w:rFonts w:ascii="Sylfaen" w:hAnsi="Sylfaen" w:cs="Sylfaen"/>
          <w:sz w:val="20"/>
          <w:szCs w:val="20"/>
          <w:lang w:val="hy-AM"/>
        </w:rPr>
        <w:t>հրավերով</w:t>
      </w:r>
      <w:r w:rsidRPr="007841D8">
        <w:rPr>
          <w:rFonts w:ascii="Sylfaen" w:hAnsi="Sylfaen"/>
          <w:sz w:val="20"/>
          <w:szCs w:val="20"/>
          <w:lang w:val="hy-AM"/>
        </w:rPr>
        <w:t xml:space="preserve"> </w:t>
      </w:r>
      <w:r w:rsidRPr="007841D8">
        <w:rPr>
          <w:rFonts w:ascii="Sylfaen" w:hAnsi="Sylfaen" w:cs="Sylfaen"/>
          <w:sz w:val="20"/>
          <w:szCs w:val="20"/>
          <w:lang w:val="hy-AM"/>
        </w:rPr>
        <w:t>նախատեսված</w:t>
      </w:r>
      <w:r w:rsidRPr="007841D8">
        <w:rPr>
          <w:rFonts w:ascii="Sylfaen" w:hAnsi="Sylfaen"/>
          <w:sz w:val="20"/>
          <w:szCs w:val="20"/>
          <w:lang w:val="hy-AM"/>
        </w:rPr>
        <w:t xml:space="preserve"> </w:t>
      </w:r>
      <w:r w:rsidRPr="007841D8">
        <w:rPr>
          <w:rFonts w:ascii="Sylfaen" w:hAnsi="Sylfaen" w:cs="Sylfaen"/>
          <w:sz w:val="20"/>
          <w:szCs w:val="20"/>
          <w:lang w:val="hy-AM"/>
        </w:rPr>
        <w:t>համապատասխան</w:t>
      </w:r>
      <w:r w:rsidRPr="007841D8">
        <w:rPr>
          <w:rFonts w:ascii="Sylfaen" w:hAnsi="Sylfaen"/>
          <w:sz w:val="20"/>
          <w:szCs w:val="20"/>
          <w:lang w:val="hy-AM"/>
        </w:rPr>
        <w:t xml:space="preserve"> </w:t>
      </w:r>
      <w:r w:rsidRPr="007841D8">
        <w:rPr>
          <w:rFonts w:ascii="Sylfaen" w:hAnsi="Sylfaen" w:cs="Sylfaen"/>
          <w:sz w:val="20"/>
          <w:szCs w:val="20"/>
          <w:lang w:val="hy-AM"/>
        </w:rPr>
        <w:t>փաստաթղթեր</w:t>
      </w:r>
      <w:r w:rsidRPr="007841D8">
        <w:rPr>
          <w:rFonts w:ascii="Sylfaen" w:hAnsi="Sylfaen" w:cs="Sylfaen"/>
          <w:sz w:val="20"/>
          <w:szCs w:val="20"/>
          <w:lang w:val="es-ES"/>
        </w:rPr>
        <w:t>ը</w:t>
      </w:r>
      <w:r w:rsidRPr="007841D8">
        <w:rPr>
          <w:rFonts w:ascii="Sylfaen" w:hAnsi="Sylfaen"/>
          <w:sz w:val="20"/>
          <w:szCs w:val="20"/>
          <w:lang w:val="es-ES"/>
        </w:rPr>
        <w:t xml:space="preserve"> (</w:t>
      </w:r>
      <w:r w:rsidRPr="007841D8">
        <w:rPr>
          <w:rFonts w:ascii="Sylfaen" w:hAnsi="Sylfaen" w:cs="Sylfaen"/>
          <w:sz w:val="20"/>
          <w:szCs w:val="20"/>
          <w:lang w:val="es-ES"/>
        </w:rPr>
        <w:t>տեղեկությունները</w:t>
      </w:r>
      <w:r w:rsidRPr="007841D8">
        <w:rPr>
          <w:rFonts w:ascii="Sylfaen" w:hAnsi="Sylfaen"/>
          <w:sz w:val="20"/>
          <w:szCs w:val="20"/>
          <w:lang w:val="es-ES"/>
        </w:rPr>
        <w:t>):</w:t>
      </w:r>
    </w:p>
    <w:p w14:paraId="29A4D9B1" w14:textId="77777777" w:rsidR="002D5CF0" w:rsidRPr="007841D8" w:rsidRDefault="0078387F" w:rsidP="00EF3662">
      <w:pPr>
        <w:ind w:firstLine="567"/>
        <w:jc w:val="both"/>
        <w:rPr>
          <w:rFonts w:ascii="Sylfaen" w:hAnsi="Sylfaen" w:cs="Sylfaen"/>
          <w:sz w:val="20"/>
          <w:lang w:val="es-ES"/>
        </w:rPr>
      </w:pPr>
      <w:r w:rsidRPr="007841D8">
        <w:rPr>
          <w:rFonts w:ascii="Sylfaen" w:hAnsi="Sylfaen" w:cs="Sylfaen"/>
          <w:sz w:val="20"/>
        </w:rPr>
        <w:t>Մասնակիցը</w:t>
      </w:r>
      <w:r w:rsidRPr="007841D8">
        <w:rPr>
          <w:rFonts w:ascii="Sylfaen" w:hAnsi="Sylfaen" w:cs="Sylfaen"/>
          <w:sz w:val="20"/>
          <w:lang w:val="es-ES"/>
        </w:rPr>
        <w:t xml:space="preserve"> </w:t>
      </w:r>
      <w:r w:rsidR="002240AB" w:rsidRPr="007841D8">
        <w:rPr>
          <w:rFonts w:ascii="Sylfaen" w:hAnsi="Sylfaen" w:cs="Sylfaen"/>
          <w:sz w:val="20"/>
        </w:rPr>
        <w:t>հայտով</w:t>
      </w:r>
      <w:r w:rsidR="002240AB" w:rsidRPr="007841D8">
        <w:rPr>
          <w:rFonts w:ascii="Sylfaen" w:hAnsi="Sylfaen" w:cs="Sylfaen"/>
          <w:sz w:val="20"/>
          <w:lang w:val="es-ES"/>
        </w:rPr>
        <w:t xml:space="preserve"> </w:t>
      </w:r>
      <w:r w:rsidRPr="007841D8">
        <w:rPr>
          <w:rFonts w:ascii="Sylfaen" w:hAnsi="Sylfaen" w:cs="Sylfaen"/>
          <w:sz w:val="20"/>
        </w:rPr>
        <w:t>ներկայացնում</w:t>
      </w:r>
      <w:r w:rsidRPr="007841D8">
        <w:rPr>
          <w:rFonts w:ascii="Sylfaen" w:hAnsi="Sylfaen" w:cs="Sylfaen"/>
          <w:sz w:val="20"/>
          <w:lang w:val="es-ES"/>
        </w:rPr>
        <w:t xml:space="preserve"> </w:t>
      </w:r>
      <w:r w:rsidRPr="007841D8">
        <w:rPr>
          <w:rFonts w:ascii="Sylfaen" w:hAnsi="Sylfaen" w:cs="Sylfaen"/>
          <w:sz w:val="20"/>
        </w:rPr>
        <w:t>է</w:t>
      </w:r>
      <w:r w:rsidRPr="007841D8">
        <w:rPr>
          <w:rFonts w:ascii="Sylfaen" w:hAnsi="Sylfaen" w:cs="Sylfaen"/>
          <w:sz w:val="20"/>
          <w:lang w:val="es-ES"/>
        </w:rPr>
        <w:t xml:space="preserve"> </w:t>
      </w:r>
      <w:r w:rsidRPr="007841D8">
        <w:rPr>
          <w:rFonts w:ascii="Sylfaen" w:hAnsi="Sylfaen" w:cs="Sylfaen"/>
          <w:sz w:val="20"/>
        </w:rPr>
        <w:t>իր</w:t>
      </w:r>
      <w:r w:rsidRPr="007841D8">
        <w:rPr>
          <w:rFonts w:ascii="Sylfaen" w:hAnsi="Sylfaen" w:cs="Sylfaen"/>
          <w:sz w:val="20"/>
          <w:lang w:val="es-ES"/>
        </w:rPr>
        <w:t xml:space="preserve"> </w:t>
      </w:r>
      <w:r w:rsidRPr="007841D8">
        <w:rPr>
          <w:rFonts w:ascii="Sylfaen" w:hAnsi="Sylfaen" w:cs="Sylfaen"/>
          <w:sz w:val="20"/>
        </w:rPr>
        <w:t>կողմից</w:t>
      </w:r>
      <w:r w:rsidRPr="007841D8">
        <w:rPr>
          <w:rFonts w:ascii="Sylfaen" w:hAnsi="Sylfaen" w:cs="Sylfaen"/>
          <w:sz w:val="20"/>
          <w:lang w:val="es-ES"/>
        </w:rPr>
        <w:t xml:space="preserve"> </w:t>
      </w:r>
      <w:r w:rsidRPr="007841D8">
        <w:rPr>
          <w:rFonts w:ascii="Sylfaen" w:hAnsi="Sylfaen" w:cs="Sylfaen"/>
          <w:sz w:val="20"/>
        </w:rPr>
        <w:t>հաստատված</w:t>
      </w:r>
      <w:r w:rsidRPr="007841D8">
        <w:rPr>
          <w:rFonts w:ascii="Sylfaen" w:hAnsi="Sylfaen" w:cs="Sylfaen"/>
          <w:sz w:val="20"/>
          <w:lang w:val="es-ES"/>
        </w:rPr>
        <w:t>`</w:t>
      </w:r>
    </w:p>
    <w:p w14:paraId="3440269B" w14:textId="77777777" w:rsidR="00096865" w:rsidRPr="007841D8" w:rsidRDefault="002D5CF0" w:rsidP="00EF3662">
      <w:pPr>
        <w:ind w:firstLine="567"/>
        <w:jc w:val="both"/>
        <w:rPr>
          <w:rFonts w:ascii="Sylfaen" w:hAnsi="Sylfaen" w:cs="Sylfaen"/>
          <w:sz w:val="20"/>
          <w:lang w:val="es-ES"/>
        </w:rPr>
      </w:pPr>
      <w:r w:rsidRPr="007841D8">
        <w:rPr>
          <w:rFonts w:ascii="Sylfaen" w:hAnsi="Sylfaen" w:cs="Sylfaen"/>
          <w:sz w:val="20"/>
          <w:lang w:val="es-ES"/>
        </w:rPr>
        <w:t>2.</w:t>
      </w:r>
      <w:r w:rsidR="00D76BBA" w:rsidRPr="007841D8">
        <w:rPr>
          <w:rFonts w:ascii="Sylfaen" w:hAnsi="Sylfaen" w:cs="Sylfaen"/>
          <w:sz w:val="20"/>
          <w:lang w:val="es-ES"/>
        </w:rPr>
        <w:t>1</w:t>
      </w:r>
      <w:r w:rsidRPr="007841D8">
        <w:rPr>
          <w:rFonts w:ascii="Sylfaen" w:hAnsi="Sylfaen" w:cs="Sylfaen"/>
          <w:sz w:val="20"/>
          <w:lang w:val="es-ES"/>
        </w:rPr>
        <w:t xml:space="preserve"> </w:t>
      </w:r>
      <w:r w:rsidR="00096865" w:rsidRPr="007841D8">
        <w:rPr>
          <w:rFonts w:ascii="Sylfaen" w:hAnsi="Sylfaen" w:cs="Sylfaen"/>
          <w:sz w:val="20"/>
          <w:lang w:val="ru-RU"/>
        </w:rPr>
        <w:t>ընթացակարգին</w:t>
      </w:r>
      <w:r w:rsidR="00096865" w:rsidRPr="007841D8">
        <w:rPr>
          <w:rFonts w:ascii="Sylfaen" w:hAnsi="Sylfaen" w:cs="Sylfaen"/>
          <w:sz w:val="20"/>
          <w:lang w:val="af-ZA"/>
        </w:rPr>
        <w:t xml:space="preserve"> </w:t>
      </w:r>
      <w:r w:rsidR="00096865" w:rsidRPr="007841D8">
        <w:rPr>
          <w:rFonts w:ascii="Sylfaen" w:hAnsi="Sylfaen" w:cs="Sylfaen"/>
          <w:sz w:val="20"/>
          <w:lang w:val="ru-RU"/>
        </w:rPr>
        <w:t>մասնակցելու</w:t>
      </w:r>
      <w:r w:rsidR="00096865" w:rsidRPr="007841D8">
        <w:rPr>
          <w:rFonts w:ascii="Sylfaen" w:hAnsi="Sylfaen" w:cs="Sylfaen"/>
          <w:sz w:val="20"/>
          <w:lang w:val="af-ZA"/>
        </w:rPr>
        <w:t xml:space="preserve"> </w:t>
      </w:r>
      <w:r w:rsidR="00096865" w:rsidRPr="007841D8">
        <w:rPr>
          <w:rFonts w:ascii="Sylfaen" w:hAnsi="Sylfaen" w:cs="Sylfaen"/>
          <w:sz w:val="20"/>
          <w:lang w:val="ru-RU"/>
        </w:rPr>
        <w:t>դիմում</w:t>
      </w:r>
      <w:r w:rsidR="00EF4630" w:rsidRPr="007841D8">
        <w:rPr>
          <w:rFonts w:ascii="Sylfaen" w:hAnsi="Sylfaen" w:cs="Sylfaen"/>
          <w:sz w:val="20"/>
          <w:lang w:val="es-ES"/>
        </w:rPr>
        <w:t>-</w:t>
      </w:r>
      <w:r w:rsidR="00EF4630" w:rsidRPr="007841D8">
        <w:rPr>
          <w:rFonts w:ascii="Sylfaen" w:hAnsi="Sylfaen" w:cs="Sylfaen"/>
          <w:sz w:val="20"/>
        </w:rPr>
        <w:t>հայտարարություն</w:t>
      </w:r>
      <w:r w:rsidR="00096865" w:rsidRPr="007841D8">
        <w:rPr>
          <w:rFonts w:ascii="Sylfaen" w:hAnsi="Sylfaen" w:cs="Sylfaen"/>
          <w:sz w:val="20"/>
          <w:lang w:val="af-ZA"/>
        </w:rPr>
        <w:t xml:space="preserve">` </w:t>
      </w:r>
      <w:r w:rsidR="006F49AA" w:rsidRPr="007841D8">
        <w:rPr>
          <w:rFonts w:ascii="Sylfaen" w:hAnsi="Sylfaen" w:cs="Sylfaen"/>
          <w:sz w:val="20"/>
          <w:lang w:val="af-ZA"/>
        </w:rPr>
        <w:t>համաձայն հ</w:t>
      </w:r>
      <w:r w:rsidR="00096865" w:rsidRPr="007841D8">
        <w:rPr>
          <w:rFonts w:ascii="Sylfaen" w:hAnsi="Sylfaen" w:cs="Sylfaen"/>
          <w:sz w:val="20"/>
          <w:lang w:val="ru-RU"/>
        </w:rPr>
        <w:t>ավելված</w:t>
      </w:r>
      <w:r w:rsidR="00096865" w:rsidRPr="007841D8">
        <w:rPr>
          <w:rFonts w:ascii="Sylfaen" w:hAnsi="Sylfaen" w:cs="Sylfaen"/>
          <w:sz w:val="20"/>
          <w:lang w:val="af-ZA"/>
        </w:rPr>
        <w:t xml:space="preserve"> N 1</w:t>
      </w:r>
      <w:r w:rsidR="006F49AA" w:rsidRPr="007841D8">
        <w:rPr>
          <w:rFonts w:ascii="Sylfaen" w:hAnsi="Sylfaen" w:cs="Sylfaen"/>
          <w:sz w:val="20"/>
          <w:lang w:val="af-ZA"/>
        </w:rPr>
        <w:t>-ի</w:t>
      </w:r>
      <w:r w:rsidR="00BC6807" w:rsidRPr="007841D8">
        <w:rPr>
          <w:rFonts w:ascii="Sylfaen" w:hAnsi="Sylfaen" w:cs="Sylfaen"/>
          <w:sz w:val="20"/>
          <w:lang w:val="es-ES"/>
        </w:rPr>
        <w:t>.</w:t>
      </w:r>
    </w:p>
    <w:p w14:paraId="1C15D0D7" w14:textId="77777777" w:rsidR="00EF4630" w:rsidRPr="007841D8" w:rsidRDefault="00096865" w:rsidP="00EF4630">
      <w:pPr>
        <w:pStyle w:val="norm"/>
        <w:spacing w:line="276" w:lineRule="auto"/>
        <w:ind w:firstLine="567"/>
        <w:rPr>
          <w:rFonts w:ascii="Sylfaen" w:hAnsi="Sylfaen" w:cs="Sylfaen"/>
          <w:sz w:val="20"/>
          <w:szCs w:val="24"/>
          <w:lang w:val="af-ZA" w:eastAsia="en-US"/>
        </w:rPr>
      </w:pPr>
      <w:r w:rsidRPr="007841D8">
        <w:rPr>
          <w:rFonts w:ascii="Sylfaen" w:hAnsi="Sylfaen" w:cs="Sylfaen"/>
          <w:sz w:val="20"/>
          <w:lang w:val="af-ZA"/>
        </w:rPr>
        <w:t>2.</w:t>
      </w:r>
      <w:r w:rsidR="00180EE9" w:rsidRPr="007841D8">
        <w:rPr>
          <w:rFonts w:ascii="Sylfaen" w:hAnsi="Sylfaen" w:cs="Sylfaen"/>
          <w:sz w:val="20"/>
          <w:lang w:val="af-ZA"/>
        </w:rPr>
        <w:t>2</w:t>
      </w:r>
      <w:r w:rsidRPr="007841D8">
        <w:rPr>
          <w:rFonts w:ascii="Sylfaen" w:hAnsi="Sylfaen" w:cs="Sylfaen"/>
          <w:sz w:val="20"/>
          <w:lang w:val="af-ZA"/>
        </w:rPr>
        <w:t xml:space="preserve"> </w:t>
      </w:r>
      <w:r w:rsidR="00EF4630" w:rsidRPr="007841D8">
        <w:rPr>
          <w:rFonts w:ascii="Sylfaen" w:hAnsi="Sylfaen" w:cs="Sylfaen"/>
          <w:sz w:val="20"/>
          <w:szCs w:val="24"/>
          <w:lang w:eastAsia="en-US"/>
        </w:rPr>
        <w:t>գործակալության</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պայմանագրի</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պատճենը</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և</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դրա</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կողմ</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հանդիսացող</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անձի</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տվյալները</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եթե</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պայմանագիրն</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իրականացվելու</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է</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գործակալության</w:t>
      </w:r>
      <w:r w:rsidR="00EF4630" w:rsidRPr="007841D8">
        <w:rPr>
          <w:rFonts w:ascii="Sylfaen" w:hAnsi="Sylfaen" w:cs="Sylfaen"/>
          <w:sz w:val="20"/>
          <w:szCs w:val="24"/>
          <w:lang w:val="af-ZA" w:eastAsia="en-US"/>
        </w:rPr>
        <w:t xml:space="preserve"> </w:t>
      </w:r>
      <w:r w:rsidR="00EF4630" w:rsidRPr="007841D8">
        <w:rPr>
          <w:rFonts w:ascii="Sylfaen" w:hAnsi="Sylfaen" w:cs="Sylfaen"/>
          <w:sz w:val="20"/>
          <w:szCs w:val="24"/>
          <w:lang w:eastAsia="en-US"/>
        </w:rPr>
        <w:t>միջոցով</w:t>
      </w:r>
      <w:r w:rsidR="00EF4630" w:rsidRPr="007841D8">
        <w:rPr>
          <w:rFonts w:ascii="Sylfaen" w:hAnsi="Sylfaen" w:cs="Sylfaen"/>
          <w:sz w:val="20"/>
          <w:szCs w:val="24"/>
          <w:lang w:val="af-ZA" w:eastAsia="en-US"/>
        </w:rPr>
        <w:t>.</w:t>
      </w:r>
    </w:p>
    <w:p w14:paraId="0BF99B5B" w14:textId="77777777" w:rsidR="00EF4630" w:rsidRPr="007841D8" w:rsidRDefault="00EF4630" w:rsidP="00505AD4">
      <w:pPr>
        <w:pStyle w:val="norm"/>
        <w:spacing w:line="240" w:lineRule="auto"/>
        <w:ind w:firstLine="567"/>
        <w:rPr>
          <w:rFonts w:ascii="Sylfaen" w:hAnsi="Sylfaen" w:cs="Sylfaen"/>
          <w:color w:val="FFFFFF"/>
          <w:sz w:val="20"/>
          <w:szCs w:val="24"/>
          <w:lang w:val="af-ZA" w:eastAsia="en-US"/>
        </w:rPr>
      </w:pPr>
      <w:r w:rsidRPr="007841D8">
        <w:rPr>
          <w:rFonts w:ascii="Sylfaen" w:hAnsi="Sylfaen" w:cs="Sylfaen"/>
          <w:sz w:val="20"/>
          <w:szCs w:val="24"/>
          <w:lang w:val="af-ZA" w:eastAsia="en-US"/>
        </w:rPr>
        <w:t xml:space="preserve">2.3 </w:t>
      </w:r>
      <w:r w:rsidRPr="007841D8">
        <w:rPr>
          <w:rFonts w:ascii="Sylfaen" w:hAnsi="Sylfaen" w:cs="Sylfaen"/>
          <w:sz w:val="20"/>
          <w:szCs w:val="24"/>
          <w:lang w:eastAsia="en-US"/>
        </w:rPr>
        <w:t>համատեղ</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գործունեության</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պայմանագիրը</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եթե</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մասնակիցները</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գնման</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ընթացակարգին</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մասնակցում</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են</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համատեղ</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գործունեության</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կարգով</w:t>
      </w:r>
      <w:r w:rsidRPr="007841D8">
        <w:rPr>
          <w:rFonts w:ascii="Sylfaen" w:hAnsi="Sylfaen" w:cs="Sylfaen"/>
          <w:sz w:val="20"/>
          <w:szCs w:val="24"/>
          <w:lang w:val="af-ZA" w:eastAsia="en-US"/>
        </w:rPr>
        <w:t xml:space="preserve"> (</w:t>
      </w:r>
      <w:r w:rsidRPr="007841D8">
        <w:rPr>
          <w:rFonts w:ascii="Sylfaen" w:hAnsi="Sylfaen" w:cs="Sylfaen"/>
          <w:sz w:val="20"/>
          <w:szCs w:val="24"/>
          <w:lang w:eastAsia="en-US"/>
        </w:rPr>
        <w:t>կոնսորցիումով</w:t>
      </w:r>
      <w:r w:rsidRPr="007841D8">
        <w:rPr>
          <w:rFonts w:ascii="Sylfaen" w:hAnsi="Sylfaen" w:cs="Sylfaen"/>
          <w:sz w:val="20"/>
          <w:szCs w:val="24"/>
          <w:lang w:val="af-ZA" w:eastAsia="en-US"/>
        </w:rPr>
        <w:t>).</w:t>
      </w:r>
      <w:r w:rsidR="0094544B" w:rsidRPr="007841D8">
        <w:rPr>
          <w:rFonts w:ascii="Sylfaen" w:hAnsi="Sylfaen" w:cs="Sylfaen"/>
          <w:sz w:val="20"/>
          <w:szCs w:val="24"/>
          <w:vertAlign w:val="superscript"/>
          <w:lang w:val="af-ZA" w:eastAsia="en-US"/>
        </w:rPr>
        <w:t>14</w:t>
      </w:r>
      <w:r w:rsidR="00E02338" w:rsidRPr="007841D8">
        <w:rPr>
          <w:rFonts w:ascii="Sylfaen" w:hAnsi="Sylfaen" w:cs="Sylfaen"/>
          <w:sz w:val="20"/>
          <w:szCs w:val="24"/>
          <w:lang w:val="af-ZA" w:eastAsia="en-US"/>
        </w:rPr>
        <w:t xml:space="preserve"> </w:t>
      </w:r>
      <w:r w:rsidR="00E02338" w:rsidRPr="007841D8">
        <w:rPr>
          <w:rFonts w:ascii="Sylfaen" w:hAnsi="Sylfaen" w:cs="Sylfaen"/>
          <w:color w:val="FFFFFF"/>
          <w:sz w:val="20"/>
          <w:szCs w:val="24"/>
          <w:lang w:val="af-ZA" w:eastAsia="en-US"/>
        </w:rPr>
        <w:t xml:space="preserve">  </w:t>
      </w:r>
      <w:r w:rsidRPr="007841D8">
        <w:rPr>
          <w:rStyle w:val="af6"/>
          <w:rFonts w:ascii="Sylfaen" w:hAnsi="Sylfaen" w:cs="Sylfaen"/>
          <w:color w:val="FFFFFF"/>
          <w:sz w:val="20"/>
          <w:szCs w:val="24"/>
          <w:lang w:val="af-ZA" w:eastAsia="en-US"/>
        </w:rPr>
        <w:footnoteReference w:id="9"/>
      </w:r>
    </w:p>
    <w:p w14:paraId="01C99DF8" w14:textId="16E575ED" w:rsidR="006505D2" w:rsidRPr="007841D8" w:rsidRDefault="002C4DBF" w:rsidP="006A26BE">
      <w:pPr>
        <w:ind w:firstLine="567"/>
        <w:jc w:val="both"/>
        <w:rPr>
          <w:rFonts w:ascii="Sylfaen" w:hAnsi="Sylfaen"/>
          <w:sz w:val="20"/>
          <w:vertAlign w:val="superscript"/>
          <w:lang w:val="af-ZA"/>
        </w:rPr>
      </w:pPr>
      <w:r w:rsidRPr="00C5474C">
        <w:rPr>
          <w:rFonts w:ascii="Sylfaen" w:hAnsi="Sylfaen" w:cs="Sylfaen"/>
          <w:sz w:val="20"/>
          <w:lang w:val="af-ZA"/>
        </w:rPr>
        <w:t>2</w:t>
      </w:r>
      <w:r w:rsidR="00E968EF" w:rsidRPr="00C5474C">
        <w:rPr>
          <w:rFonts w:ascii="Sylfaen" w:hAnsi="Sylfaen" w:cs="Sylfaen"/>
          <w:sz w:val="20"/>
          <w:lang w:val="af-ZA"/>
        </w:rPr>
        <w:t>.</w:t>
      </w:r>
      <w:r w:rsidR="002E11D1" w:rsidRPr="00C5474C">
        <w:rPr>
          <w:rFonts w:ascii="Sylfaen" w:hAnsi="Sylfaen" w:cs="Sylfaen"/>
          <w:sz w:val="20"/>
          <w:lang w:val="af-ZA"/>
        </w:rPr>
        <w:t>4</w:t>
      </w:r>
      <w:r w:rsidR="002240AB" w:rsidRPr="00C5474C">
        <w:rPr>
          <w:rFonts w:ascii="Sylfaen" w:hAnsi="Sylfaen" w:cs="Sylfaen"/>
          <w:sz w:val="20"/>
          <w:lang w:val="af-ZA"/>
        </w:rPr>
        <w:t xml:space="preserve"> </w:t>
      </w:r>
      <w:r w:rsidR="00C5474C">
        <w:rPr>
          <w:rFonts w:ascii="Sylfaen" w:hAnsi="Sylfaen" w:cs="Sylfaen"/>
          <w:sz w:val="20"/>
          <w:lang w:val="af-ZA"/>
        </w:rPr>
        <w:t>-</w:t>
      </w:r>
    </w:p>
    <w:p w14:paraId="2EBDF781" w14:textId="77777777" w:rsidR="002E11D1" w:rsidRPr="007841D8" w:rsidRDefault="00096865" w:rsidP="00EF3662">
      <w:pPr>
        <w:ind w:firstLine="567"/>
        <w:jc w:val="both"/>
        <w:rPr>
          <w:rFonts w:ascii="Sylfaen" w:hAnsi="Sylfaen" w:cs="Sylfaen"/>
          <w:sz w:val="20"/>
          <w:lang w:val="af-ZA"/>
        </w:rPr>
      </w:pPr>
      <w:r w:rsidRPr="007841D8">
        <w:rPr>
          <w:rFonts w:ascii="Sylfaen" w:hAnsi="Sylfaen" w:cs="Sylfaen"/>
          <w:sz w:val="20"/>
          <w:lang w:val="af-ZA"/>
        </w:rPr>
        <w:t>2.</w:t>
      </w:r>
      <w:r w:rsidR="00E02338" w:rsidRPr="007841D8">
        <w:rPr>
          <w:rFonts w:ascii="Sylfaen" w:hAnsi="Sylfaen" w:cs="Sylfaen"/>
          <w:sz w:val="20"/>
          <w:lang w:val="af-ZA"/>
        </w:rPr>
        <w:t xml:space="preserve">5 </w:t>
      </w:r>
      <w:r w:rsidR="00E67BA7" w:rsidRPr="007841D8">
        <w:rPr>
          <w:rFonts w:ascii="Sylfaen" w:hAnsi="Sylfaen" w:cs="Sylfaen"/>
          <w:sz w:val="20"/>
          <w:lang w:val="hy-AM"/>
        </w:rPr>
        <w:t>գնային</w:t>
      </w:r>
      <w:r w:rsidR="00E67BA7" w:rsidRPr="007841D8">
        <w:rPr>
          <w:rFonts w:ascii="Sylfaen" w:hAnsi="Sylfaen" w:cs="Sylfaen"/>
          <w:sz w:val="20"/>
          <w:lang w:val="af-ZA"/>
        </w:rPr>
        <w:t xml:space="preserve"> </w:t>
      </w:r>
      <w:r w:rsidR="00E67BA7" w:rsidRPr="007841D8">
        <w:rPr>
          <w:rFonts w:ascii="Sylfaen" w:hAnsi="Sylfaen" w:cs="Sylfaen"/>
          <w:sz w:val="20"/>
          <w:lang w:val="hy-AM"/>
        </w:rPr>
        <w:t>առաջարկ</w:t>
      </w:r>
      <w:r w:rsidR="00294FFF" w:rsidRPr="007841D8">
        <w:rPr>
          <w:rFonts w:ascii="Sylfaen" w:hAnsi="Sylfaen" w:cs="Sylfaen"/>
          <w:sz w:val="20"/>
          <w:lang w:val="af-ZA"/>
        </w:rPr>
        <w:t xml:space="preserve">` </w:t>
      </w:r>
      <w:r w:rsidR="00294FFF" w:rsidRPr="007841D8">
        <w:rPr>
          <w:rFonts w:ascii="Sylfaen" w:hAnsi="Sylfaen" w:cs="Sylfaen"/>
          <w:sz w:val="20"/>
          <w:lang w:val="hy-AM"/>
        </w:rPr>
        <w:t>համաձայն</w:t>
      </w:r>
      <w:r w:rsidR="00294FFF" w:rsidRPr="007841D8">
        <w:rPr>
          <w:rFonts w:ascii="Sylfaen" w:hAnsi="Sylfaen" w:cs="Sylfaen"/>
          <w:sz w:val="20"/>
          <w:lang w:val="af-ZA"/>
        </w:rPr>
        <w:t xml:space="preserve"> </w:t>
      </w:r>
      <w:r w:rsidR="00294FFF" w:rsidRPr="007841D8">
        <w:rPr>
          <w:rFonts w:ascii="Sylfaen" w:hAnsi="Sylfaen" w:cs="Sylfaen"/>
          <w:sz w:val="20"/>
          <w:lang w:val="hy-AM"/>
        </w:rPr>
        <w:t>հավելված</w:t>
      </w:r>
      <w:r w:rsidR="00294FFF" w:rsidRPr="007841D8">
        <w:rPr>
          <w:rFonts w:ascii="Sylfaen" w:hAnsi="Sylfaen" w:cs="Sylfaen"/>
          <w:sz w:val="20"/>
          <w:lang w:val="af-ZA"/>
        </w:rPr>
        <w:t xml:space="preserve"> N </w:t>
      </w:r>
      <w:r w:rsidR="004D557A" w:rsidRPr="007841D8">
        <w:rPr>
          <w:rFonts w:ascii="Sylfaen" w:hAnsi="Sylfaen" w:cs="Sylfaen"/>
          <w:sz w:val="20"/>
          <w:lang w:val="af-ZA"/>
        </w:rPr>
        <w:t>2</w:t>
      </w:r>
      <w:r w:rsidR="00294FFF" w:rsidRPr="007841D8">
        <w:rPr>
          <w:rFonts w:ascii="Sylfaen" w:hAnsi="Sylfaen" w:cs="Sylfaen"/>
          <w:sz w:val="20"/>
          <w:lang w:val="af-ZA"/>
        </w:rPr>
        <w:t>-</w:t>
      </w:r>
      <w:r w:rsidR="00294FFF" w:rsidRPr="007841D8">
        <w:rPr>
          <w:rFonts w:ascii="Sylfaen" w:hAnsi="Sylfaen" w:cs="Sylfaen"/>
          <w:sz w:val="20"/>
          <w:lang w:val="hy-AM"/>
        </w:rPr>
        <w:t>ի</w:t>
      </w:r>
      <w:r w:rsidR="00294FFF" w:rsidRPr="007841D8">
        <w:rPr>
          <w:rFonts w:ascii="Sylfaen" w:hAnsi="Sylfaen" w:cs="Sylfaen"/>
          <w:sz w:val="20"/>
          <w:lang w:val="af-ZA"/>
        </w:rPr>
        <w:t>: Գնային առաջարկը</w:t>
      </w:r>
      <w:r w:rsidR="00E67BA7" w:rsidRPr="007841D8">
        <w:rPr>
          <w:rFonts w:ascii="Sylfaen" w:hAnsi="Sylfaen" w:cs="Sylfaen"/>
          <w:sz w:val="20"/>
          <w:lang w:val="af-ZA"/>
        </w:rPr>
        <w:t xml:space="preserve"> </w:t>
      </w:r>
      <w:r w:rsidR="00E67BA7" w:rsidRPr="007841D8">
        <w:rPr>
          <w:rFonts w:ascii="Sylfaen" w:hAnsi="Sylfaen" w:cs="Sylfaen"/>
          <w:sz w:val="20"/>
          <w:lang w:val="hy-AM"/>
        </w:rPr>
        <w:t>ներկայացվում</w:t>
      </w:r>
      <w:r w:rsidR="00E67BA7" w:rsidRPr="007841D8">
        <w:rPr>
          <w:rFonts w:ascii="Sylfaen" w:hAnsi="Sylfaen" w:cs="Sylfaen"/>
          <w:sz w:val="20"/>
          <w:lang w:val="af-ZA"/>
        </w:rPr>
        <w:t xml:space="preserve"> </w:t>
      </w:r>
      <w:r w:rsidR="00E67BA7" w:rsidRPr="007841D8">
        <w:rPr>
          <w:rFonts w:ascii="Sylfaen" w:hAnsi="Sylfaen" w:cs="Sylfaen"/>
          <w:sz w:val="20"/>
          <w:lang w:val="hy-AM"/>
        </w:rPr>
        <w:t>է</w:t>
      </w:r>
      <w:r w:rsidR="00E67BA7" w:rsidRPr="007841D8">
        <w:rPr>
          <w:rFonts w:ascii="Sylfaen" w:hAnsi="Sylfaen" w:cs="Sylfaen"/>
          <w:sz w:val="20"/>
          <w:lang w:val="af-ZA"/>
        </w:rPr>
        <w:t xml:space="preserve"> </w:t>
      </w:r>
      <w:r w:rsidR="005A1D54" w:rsidRPr="007841D8">
        <w:rPr>
          <w:rFonts w:ascii="Sylfaen" w:hAnsi="Sylfaen" w:cs="Sylfaen"/>
          <w:sz w:val="20"/>
          <w:szCs w:val="20"/>
          <w:lang w:val="hy-AM"/>
        </w:rPr>
        <w:t xml:space="preserve">արժեք, </w:t>
      </w:r>
      <w:r w:rsidR="00842BB1" w:rsidRPr="007841D8">
        <w:rPr>
          <w:rFonts w:ascii="Sylfaen" w:hAnsi="Sylfaen" w:cs="Sylfaen"/>
          <w:sz w:val="20"/>
          <w:lang w:val="af-ZA"/>
        </w:rPr>
        <w:t xml:space="preserve">(ինքնարժեքի և կանխատեսվող շահույթի հանրագումարը) </w:t>
      </w:r>
      <w:r w:rsidR="00E67BA7" w:rsidRPr="007841D8">
        <w:rPr>
          <w:rFonts w:ascii="Sylfaen" w:hAnsi="Sylfaen" w:cs="Sylfaen"/>
          <w:sz w:val="20"/>
          <w:lang w:val="hy-AM"/>
        </w:rPr>
        <w:t>և</w:t>
      </w:r>
      <w:r w:rsidR="00E67BA7" w:rsidRPr="007841D8">
        <w:rPr>
          <w:rFonts w:ascii="Sylfaen" w:hAnsi="Sylfaen" w:cs="Sylfaen"/>
          <w:sz w:val="20"/>
          <w:lang w:val="af-ZA"/>
        </w:rPr>
        <w:t xml:space="preserve"> </w:t>
      </w:r>
      <w:r w:rsidR="00E67BA7" w:rsidRPr="007841D8">
        <w:rPr>
          <w:rFonts w:ascii="Sylfaen" w:hAnsi="Sylfaen" w:cs="Sylfaen"/>
          <w:sz w:val="20"/>
          <w:lang w:val="hy-AM"/>
        </w:rPr>
        <w:t>ավելացված</w:t>
      </w:r>
      <w:r w:rsidR="00E67BA7" w:rsidRPr="007841D8">
        <w:rPr>
          <w:rFonts w:ascii="Sylfaen" w:hAnsi="Sylfaen" w:cs="Sylfaen"/>
          <w:sz w:val="20"/>
          <w:lang w:val="af-ZA"/>
        </w:rPr>
        <w:t xml:space="preserve"> </w:t>
      </w:r>
      <w:r w:rsidR="00E67BA7" w:rsidRPr="007841D8">
        <w:rPr>
          <w:rFonts w:ascii="Sylfaen" w:hAnsi="Sylfaen" w:cs="Sylfaen"/>
          <w:sz w:val="20"/>
          <w:lang w:val="hy-AM"/>
        </w:rPr>
        <w:t>արժեքի</w:t>
      </w:r>
      <w:r w:rsidR="00E67BA7" w:rsidRPr="007841D8">
        <w:rPr>
          <w:rFonts w:ascii="Sylfaen" w:hAnsi="Sylfaen" w:cs="Sylfaen"/>
          <w:sz w:val="20"/>
          <w:lang w:val="af-ZA"/>
        </w:rPr>
        <w:t xml:space="preserve"> </w:t>
      </w:r>
      <w:r w:rsidR="00E67BA7" w:rsidRPr="007841D8">
        <w:rPr>
          <w:rFonts w:ascii="Sylfaen" w:hAnsi="Sylfaen" w:cs="Sylfaen"/>
          <w:sz w:val="20"/>
          <w:lang w:val="hy-AM"/>
        </w:rPr>
        <w:t>հարկ</w:t>
      </w:r>
      <w:r w:rsidR="00E67BA7" w:rsidRPr="007841D8" w:rsidDel="001A1F55">
        <w:rPr>
          <w:rFonts w:ascii="Sylfaen" w:hAnsi="Sylfaen" w:cs="Sylfaen"/>
          <w:sz w:val="20"/>
          <w:lang w:val="af-ZA"/>
        </w:rPr>
        <w:t xml:space="preserve"> </w:t>
      </w:r>
      <w:r w:rsidR="00E67BA7" w:rsidRPr="007841D8">
        <w:rPr>
          <w:rFonts w:ascii="Sylfaen" w:hAnsi="Sylfaen" w:cs="Sylfaen"/>
          <w:sz w:val="20"/>
          <w:lang w:val="hy-AM"/>
        </w:rPr>
        <w:t>ընդհանրական</w:t>
      </w:r>
      <w:r w:rsidR="00E67BA7" w:rsidRPr="007841D8">
        <w:rPr>
          <w:rFonts w:ascii="Sylfaen" w:hAnsi="Sylfaen" w:cs="Sylfaen"/>
          <w:sz w:val="20"/>
          <w:lang w:val="af-ZA"/>
        </w:rPr>
        <w:t xml:space="preserve"> </w:t>
      </w:r>
      <w:r w:rsidR="00E67BA7" w:rsidRPr="007841D8">
        <w:rPr>
          <w:rFonts w:ascii="Sylfaen" w:hAnsi="Sylfaen" w:cs="Sylfaen"/>
          <w:sz w:val="20"/>
          <w:lang w:val="hy-AM"/>
        </w:rPr>
        <w:t>բաղադրիչներից</w:t>
      </w:r>
      <w:r w:rsidR="00E67BA7" w:rsidRPr="007841D8">
        <w:rPr>
          <w:rFonts w:ascii="Sylfaen" w:hAnsi="Sylfaen" w:cs="Sylfaen"/>
          <w:sz w:val="20"/>
          <w:lang w:val="af-ZA"/>
        </w:rPr>
        <w:t xml:space="preserve"> </w:t>
      </w:r>
      <w:r w:rsidR="00E67BA7" w:rsidRPr="007841D8">
        <w:rPr>
          <w:rFonts w:ascii="Sylfaen" w:hAnsi="Sylfaen" w:cs="Sylfaen"/>
          <w:sz w:val="20"/>
          <w:lang w:val="hy-AM"/>
        </w:rPr>
        <w:t>բաղկացած</w:t>
      </w:r>
      <w:r w:rsidR="00E67BA7" w:rsidRPr="007841D8">
        <w:rPr>
          <w:rFonts w:ascii="Sylfaen" w:hAnsi="Sylfaen" w:cs="Sylfaen"/>
          <w:sz w:val="20"/>
          <w:lang w:val="af-ZA"/>
        </w:rPr>
        <w:t xml:space="preserve"> </w:t>
      </w:r>
      <w:r w:rsidR="00E67BA7" w:rsidRPr="007841D8">
        <w:rPr>
          <w:rFonts w:ascii="Sylfaen" w:hAnsi="Sylfaen" w:cs="Sylfaen"/>
          <w:sz w:val="20"/>
          <w:lang w:val="hy-AM"/>
        </w:rPr>
        <w:t>հաշվարկի</w:t>
      </w:r>
      <w:r w:rsidR="00E67BA7" w:rsidRPr="007841D8">
        <w:rPr>
          <w:rFonts w:ascii="Sylfaen" w:hAnsi="Sylfaen" w:cs="Sylfaen"/>
          <w:sz w:val="20"/>
          <w:lang w:val="af-ZA"/>
        </w:rPr>
        <w:t xml:space="preserve"> </w:t>
      </w:r>
      <w:r w:rsidR="00E67BA7" w:rsidRPr="007841D8">
        <w:rPr>
          <w:rFonts w:ascii="Sylfaen" w:hAnsi="Sylfaen" w:cs="Sylfaen"/>
          <w:sz w:val="20"/>
          <w:lang w:val="hy-AM"/>
        </w:rPr>
        <w:t>ձևով։</w:t>
      </w:r>
      <w:r w:rsidR="00E67BA7" w:rsidRPr="007841D8">
        <w:rPr>
          <w:rFonts w:ascii="Sylfaen" w:hAnsi="Sylfaen" w:cs="Sylfaen"/>
          <w:sz w:val="20"/>
          <w:lang w:val="af-ZA"/>
        </w:rPr>
        <w:t xml:space="preserve"> </w:t>
      </w:r>
      <w:r w:rsidR="00B02990" w:rsidRPr="007841D8">
        <w:rPr>
          <w:rFonts w:ascii="Sylfaen" w:hAnsi="Sylfaen" w:cs="Sylfaen"/>
          <w:sz w:val="20"/>
        </w:rPr>
        <w:t>Ա</w:t>
      </w:r>
      <w:r w:rsidR="005A1D54" w:rsidRPr="007841D8">
        <w:rPr>
          <w:rFonts w:ascii="Sylfaen" w:hAnsi="Sylfaen" w:cs="Sylfaen"/>
          <w:sz w:val="20"/>
          <w:lang w:val="hy-AM"/>
        </w:rPr>
        <w:t>րժեքի</w:t>
      </w:r>
      <w:r w:rsidR="005A1D54" w:rsidRPr="007841D8">
        <w:rPr>
          <w:rFonts w:ascii="Sylfaen" w:hAnsi="Sylfaen" w:cs="Sylfaen"/>
          <w:sz w:val="20"/>
          <w:lang w:val="af-ZA"/>
        </w:rPr>
        <w:t xml:space="preserve"> </w:t>
      </w:r>
      <w:r w:rsidR="00E67BA7" w:rsidRPr="007841D8">
        <w:rPr>
          <w:rFonts w:ascii="Sylfaen" w:hAnsi="Sylfaen" w:cs="Sylfaen"/>
          <w:sz w:val="20"/>
          <w:lang w:val="ru-RU"/>
        </w:rPr>
        <w:t>բաղադրիչների</w:t>
      </w:r>
      <w:r w:rsidR="00E67BA7" w:rsidRPr="007841D8">
        <w:rPr>
          <w:rFonts w:ascii="Sylfaen" w:hAnsi="Sylfaen" w:cs="Sylfaen"/>
          <w:sz w:val="20"/>
          <w:lang w:val="af-ZA"/>
        </w:rPr>
        <w:t xml:space="preserve"> </w:t>
      </w:r>
      <w:r w:rsidR="00E67BA7" w:rsidRPr="007841D8">
        <w:rPr>
          <w:rFonts w:ascii="Sylfaen" w:hAnsi="Sylfaen" w:cs="Sylfaen"/>
          <w:sz w:val="20"/>
          <w:lang w:val="ru-RU"/>
        </w:rPr>
        <w:t>հաշվարկ</w:t>
      </w:r>
      <w:r w:rsidR="00E67BA7" w:rsidRPr="007841D8">
        <w:rPr>
          <w:rFonts w:ascii="Sylfaen" w:hAnsi="Sylfaen" w:cs="Sylfaen"/>
          <w:sz w:val="20"/>
          <w:lang w:val="af-ZA"/>
        </w:rPr>
        <w:t xml:space="preserve">` </w:t>
      </w:r>
      <w:r w:rsidR="00E67BA7" w:rsidRPr="007841D8">
        <w:rPr>
          <w:rFonts w:ascii="Sylfaen" w:hAnsi="Sylfaen" w:cs="Sylfaen"/>
          <w:sz w:val="20"/>
          <w:lang w:val="ru-RU"/>
        </w:rPr>
        <w:t>բացվածք</w:t>
      </w:r>
      <w:r w:rsidR="00E67BA7" w:rsidRPr="007841D8">
        <w:rPr>
          <w:rFonts w:ascii="Sylfaen" w:hAnsi="Sylfaen" w:cs="Sylfaen"/>
          <w:sz w:val="20"/>
          <w:lang w:val="af-ZA"/>
        </w:rPr>
        <w:t xml:space="preserve"> </w:t>
      </w:r>
      <w:r w:rsidR="00E67BA7" w:rsidRPr="007841D8">
        <w:rPr>
          <w:rFonts w:ascii="Sylfaen" w:hAnsi="Sylfaen" w:cs="Sylfaen"/>
          <w:sz w:val="20"/>
          <w:lang w:val="ru-RU"/>
        </w:rPr>
        <w:t>կամ</w:t>
      </w:r>
      <w:r w:rsidR="00E67BA7" w:rsidRPr="007841D8">
        <w:rPr>
          <w:rFonts w:ascii="Sylfaen" w:hAnsi="Sylfaen" w:cs="Sylfaen"/>
          <w:sz w:val="20"/>
          <w:lang w:val="af-ZA"/>
        </w:rPr>
        <w:t xml:space="preserve"> </w:t>
      </w:r>
      <w:r w:rsidR="00E67BA7" w:rsidRPr="007841D8">
        <w:rPr>
          <w:rFonts w:ascii="Sylfaen" w:hAnsi="Sylfaen" w:cs="Sylfaen"/>
          <w:sz w:val="20"/>
          <w:lang w:val="ru-RU"/>
        </w:rPr>
        <w:t>այլ</w:t>
      </w:r>
      <w:r w:rsidR="00E67BA7" w:rsidRPr="007841D8">
        <w:rPr>
          <w:rFonts w:ascii="Sylfaen" w:hAnsi="Sylfaen" w:cs="Sylfaen"/>
          <w:sz w:val="20"/>
          <w:lang w:val="af-ZA"/>
        </w:rPr>
        <w:t xml:space="preserve"> </w:t>
      </w:r>
      <w:r w:rsidR="00E67BA7" w:rsidRPr="007841D8">
        <w:rPr>
          <w:rFonts w:ascii="Sylfaen" w:hAnsi="Sylfaen" w:cs="Sylfaen"/>
          <w:sz w:val="20"/>
          <w:lang w:val="ru-RU"/>
        </w:rPr>
        <w:t>մանրամասներ</w:t>
      </w:r>
      <w:r w:rsidR="00E67BA7" w:rsidRPr="007841D8">
        <w:rPr>
          <w:rFonts w:ascii="Sylfaen" w:hAnsi="Sylfaen" w:cs="Sylfaen"/>
          <w:sz w:val="20"/>
          <w:lang w:val="af-ZA"/>
        </w:rPr>
        <w:t xml:space="preserve"> </w:t>
      </w:r>
      <w:r w:rsidR="00E67BA7" w:rsidRPr="007841D8">
        <w:rPr>
          <w:rFonts w:ascii="Sylfaen" w:hAnsi="Sylfaen" w:cs="Sylfaen"/>
          <w:sz w:val="20"/>
          <w:lang w:val="ru-RU"/>
        </w:rPr>
        <w:t>չեն</w:t>
      </w:r>
      <w:r w:rsidR="00E67BA7" w:rsidRPr="007841D8">
        <w:rPr>
          <w:rFonts w:ascii="Sylfaen" w:hAnsi="Sylfaen" w:cs="Sylfaen"/>
          <w:sz w:val="20"/>
          <w:lang w:val="af-ZA"/>
        </w:rPr>
        <w:t xml:space="preserve"> </w:t>
      </w:r>
      <w:r w:rsidR="00E67BA7" w:rsidRPr="007841D8">
        <w:rPr>
          <w:rFonts w:ascii="Sylfaen" w:hAnsi="Sylfaen" w:cs="Sylfaen"/>
          <w:sz w:val="20"/>
          <w:lang w:val="ru-RU"/>
        </w:rPr>
        <w:t>պահանջվում</w:t>
      </w:r>
      <w:r w:rsidR="00E67BA7" w:rsidRPr="007841D8">
        <w:rPr>
          <w:rFonts w:ascii="Sylfaen" w:hAnsi="Sylfaen" w:cs="Sylfaen"/>
          <w:sz w:val="20"/>
          <w:lang w:val="af-ZA"/>
        </w:rPr>
        <w:t xml:space="preserve"> </w:t>
      </w:r>
      <w:r w:rsidR="00E67BA7" w:rsidRPr="007841D8">
        <w:rPr>
          <w:rFonts w:ascii="Sylfaen" w:hAnsi="Sylfaen" w:cs="Sylfaen"/>
          <w:sz w:val="20"/>
          <w:lang w:val="ru-RU"/>
        </w:rPr>
        <w:t>և</w:t>
      </w:r>
      <w:r w:rsidR="00E67BA7" w:rsidRPr="007841D8">
        <w:rPr>
          <w:rFonts w:ascii="Sylfaen" w:hAnsi="Sylfaen" w:cs="Sylfaen"/>
          <w:sz w:val="20"/>
          <w:lang w:val="af-ZA"/>
        </w:rPr>
        <w:t xml:space="preserve"> </w:t>
      </w:r>
      <w:r w:rsidR="00E67BA7" w:rsidRPr="007841D8">
        <w:rPr>
          <w:rFonts w:ascii="Sylfaen" w:hAnsi="Sylfaen" w:cs="Sylfaen"/>
          <w:sz w:val="20"/>
          <w:lang w:val="ru-RU"/>
        </w:rPr>
        <w:t>ներկայացվում</w:t>
      </w:r>
      <w:r w:rsidR="00AD2FAF" w:rsidRPr="007841D8">
        <w:rPr>
          <w:rFonts w:ascii="Sylfaen" w:hAnsi="Sylfaen" w:cs="Sylfaen"/>
          <w:sz w:val="20"/>
          <w:lang w:val="af-ZA"/>
        </w:rPr>
        <w:t>:</w:t>
      </w:r>
    </w:p>
    <w:p w14:paraId="48CCE37C" w14:textId="77777777" w:rsidR="00E67BA7" w:rsidRPr="007841D8" w:rsidRDefault="00E67BA7" w:rsidP="00EF3662">
      <w:pPr>
        <w:ind w:firstLine="567"/>
        <w:jc w:val="both"/>
        <w:rPr>
          <w:rFonts w:ascii="Sylfaen" w:hAnsi="Sylfaen" w:cs="Sylfaen"/>
          <w:sz w:val="20"/>
          <w:lang w:val="af-ZA"/>
        </w:rPr>
      </w:pPr>
    </w:p>
    <w:p w14:paraId="773FF1CC" w14:textId="77777777" w:rsidR="00960BE9" w:rsidRPr="007841D8" w:rsidRDefault="00960BE9" w:rsidP="00960BE9">
      <w:pPr>
        <w:jc w:val="center"/>
        <w:rPr>
          <w:rFonts w:ascii="Sylfaen" w:hAnsi="Sylfaen" w:cs="Sylfaen"/>
          <w:b/>
          <w:sz w:val="20"/>
          <w:lang w:val="es-ES"/>
        </w:rPr>
      </w:pPr>
      <w:r w:rsidRPr="007841D8">
        <w:rPr>
          <w:rFonts w:ascii="Sylfaen" w:hAnsi="Sylfaen"/>
          <w:b/>
          <w:sz w:val="20"/>
          <w:lang w:val="es-ES"/>
        </w:rPr>
        <w:t xml:space="preserve">3. </w:t>
      </w:r>
      <w:r w:rsidRPr="007841D8">
        <w:rPr>
          <w:rFonts w:ascii="Sylfaen" w:hAnsi="Sylfaen" w:cs="Sylfaen"/>
          <w:b/>
          <w:sz w:val="20"/>
          <w:lang w:val="es-ES"/>
        </w:rPr>
        <w:t>ՀԱՅՏԸ</w:t>
      </w:r>
      <w:r w:rsidRPr="007841D8">
        <w:rPr>
          <w:rFonts w:ascii="Sylfaen" w:hAnsi="Sylfaen" w:cs="Arial"/>
          <w:b/>
          <w:sz w:val="20"/>
          <w:lang w:val="es-ES"/>
        </w:rPr>
        <w:t xml:space="preserve">  </w:t>
      </w:r>
      <w:r w:rsidRPr="007841D8">
        <w:rPr>
          <w:rFonts w:ascii="Sylfaen" w:hAnsi="Sylfaen" w:cs="Sylfaen"/>
          <w:b/>
          <w:sz w:val="20"/>
          <w:lang w:val="es-ES"/>
        </w:rPr>
        <w:t>ՊԱՏՐԱՍՏԵԼՈՒ</w:t>
      </w:r>
      <w:r w:rsidRPr="007841D8">
        <w:rPr>
          <w:rFonts w:ascii="Sylfaen" w:hAnsi="Sylfaen" w:cs="Arial"/>
          <w:b/>
          <w:sz w:val="20"/>
          <w:lang w:val="es-ES"/>
        </w:rPr>
        <w:t xml:space="preserve">  </w:t>
      </w:r>
      <w:r w:rsidRPr="007841D8">
        <w:rPr>
          <w:rFonts w:ascii="Sylfaen" w:hAnsi="Sylfaen" w:cs="Sylfaen"/>
          <w:b/>
          <w:sz w:val="20"/>
          <w:lang w:val="es-ES"/>
        </w:rPr>
        <w:t>ԿԱՐԳԸ</w:t>
      </w:r>
    </w:p>
    <w:p w14:paraId="6B2C1292" w14:textId="77777777" w:rsidR="00960BE9" w:rsidRPr="007841D8" w:rsidRDefault="00960BE9" w:rsidP="00960BE9">
      <w:pPr>
        <w:jc w:val="center"/>
        <w:rPr>
          <w:rFonts w:ascii="Sylfaen" w:hAnsi="Sylfaen" w:cs="Sylfaen"/>
          <w:b/>
          <w:sz w:val="20"/>
          <w:lang w:val="es-ES"/>
        </w:rPr>
      </w:pPr>
    </w:p>
    <w:p w14:paraId="14D167CC" w14:textId="77777777" w:rsidR="00960BE9" w:rsidRPr="007841D8" w:rsidRDefault="00960BE9" w:rsidP="00960BE9">
      <w:pPr>
        <w:ind w:firstLine="567"/>
        <w:jc w:val="both"/>
        <w:rPr>
          <w:rFonts w:ascii="Sylfaen" w:hAnsi="Sylfaen" w:cs="Sylfaen"/>
          <w:sz w:val="20"/>
          <w:szCs w:val="20"/>
          <w:lang w:val="es-ES"/>
        </w:rPr>
      </w:pPr>
      <w:r w:rsidRPr="007841D8">
        <w:rPr>
          <w:rFonts w:ascii="Sylfaen" w:hAnsi="Sylfaen"/>
          <w:sz w:val="20"/>
          <w:szCs w:val="20"/>
          <w:lang w:val="es-ES"/>
        </w:rPr>
        <w:t xml:space="preserve">3.1 </w:t>
      </w:r>
      <w:r w:rsidRPr="007841D8">
        <w:rPr>
          <w:rFonts w:ascii="Sylfaen" w:hAnsi="Sylfaen" w:cs="Sylfaen"/>
          <w:sz w:val="20"/>
          <w:szCs w:val="20"/>
          <w:lang w:val="ru-RU"/>
        </w:rPr>
        <w:t>Մասնակիցը</w:t>
      </w:r>
      <w:r w:rsidRPr="007841D8">
        <w:rPr>
          <w:rFonts w:ascii="Sylfaen" w:hAnsi="Sylfaen" w:cs="Sylfaen"/>
          <w:sz w:val="20"/>
          <w:szCs w:val="20"/>
          <w:lang w:val="es-ES"/>
        </w:rPr>
        <w:t xml:space="preserve"> </w:t>
      </w:r>
      <w:r w:rsidRPr="007841D8">
        <w:rPr>
          <w:rFonts w:ascii="Sylfaen" w:hAnsi="Sylfaen" w:cs="Sylfaen"/>
          <w:sz w:val="20"/>
          <w:szCs w:val="20"/>
          <w:lang w:val="ru-RU"/>
        </w:rPr>
        <w:t>հայտը</w:t>
      </w:r>
      <w:r w:rsidRPr="007841D8">
        <w:rPr>
          <w:rFonts w:ascii="Sylfaen" w:hAnsi="Sylfaen" w:cs="Sylfaen"/>
          <w:sz w:val="20"/>
          <w:szCs w:val="20"/>
          <w:lang w:val="es-ES"/>
        </w:rPr>
        <w:t xml:space="preserve"> </w:t>
      </w:r>
      <w:r w:rsidRPr="007841D8">
        <w:rPr>
          <w:rFonts w:ascii="Sylfaen" w:hAnsi="Sylfaen" w:cs="Sylfaen"/>
          <w:sz w:val="20"/>
          <w:szCs w:val="20"/>
          <w:lang w:val="ru-RU"/>
        </w:rPr>
        <w:t>ներկայացնում</w:t>
      </w:r>
      <w:r w:rsidRPr="007841D8">
        <w:rPr>
          <w:rFonts w:ascii="Sylfaen" w:hAnsi="Sylfaen" w:cs="Sylfaen"/>
          <w:sz w:val="20"/>
          <w:szCs w:val="20"/>
          <w:lang w:val="es-ES"/>
        </w:rPr>
        <w:t xml:space="preserve"> </w:t>
      </w:r>
      <w:r w:rsidRPr="007841D8">
        <w:rPr>
          <w:rFonts w:ascii="Sylfaen" w:hAnsi="Sylfaen" w:cs="Sylfaen"/>
          <w:sz w:val="20"/>
          <w:szCs w:val="20"/>
          <w:lang w:val="ru-RU"/>
        </w:rPr>
        <w:t>է</w:t>
      </w:r>
      <w:r w:rsidRPr="007841D8">
        <w:rPr>
          <w:rFonts w:ascii="Sylfaen" w:hAnsi="Sylfaen" w:cs="Sylfaen"/>
          <w:sz w:val="20"/>
          <w:szCs w:val="20"/>
          <w:lang w:val="es-ES"/>
        </w:rPr>
        <w:t xml:space="preserve"> </w:t>
      </w:r>
      <w:r w:rsidRPr="007841D8">
        <w:rPr>
          <w:rFonts w:ascii="Sylfaen" w:hAnsi="Sylfaen" w:cs="Sylfaen"/>
          <w:sz w:val="20"/>
          <w:szCs w:val="20"/>
          <w:lang w:val="ru-RU"/>
        </w:rPr>
        <w:t>սույն</w:t>
      </w:r>
      <w:r w:rsidRPr="007841D8">
        <w:rPr>
          <w:rFonts w:ascii="Sylfaen" w:hAnsi="Sylfaen" w:cs="Sylfaen"/>
          <w:sz w:val="20"/>
          <w:szCs w:val="20"/>
          <w:lang w:val="es-ES"/>
        </w:rPr>
        <w:t xml:space="preserve"> </w:t>
      </w:r>
      <w:r w:rsidRPr="007841D8">
        <w:rPr>
          <w:rFonts w:ascii="Sylfaen" w:hAnsi="Sylfaen" w:cs="Sylfaen"/>
          <w:sz w:val="20"/>
          <w:szCs w:val="20"/>
          <w:lang w:val="ru-RU"/>
        </w:rPr>
        <w:t>հրավերով</w:t>
      </w:r>
      <w:r w:rsidRPr="007841D8">
        <w:rPr>
          <w:rFonts w:ascii="Sylfaen" w:hAnsi="Sylfaen" w:cs="Sylfaen"/>
          <w:sz w:val="20"/>
          <w:szCs w:val="20"/>
          <w:lang w:val="es-ES"/>
        </w:rPr>
        <w:t xml:space="preserve"> </w:t>
      </w:r>
      <w:r w:rsidRPr="007841D8">
        <w:rPr>
          <w:rFonts w:ascii="Sylfaen" w:hAnsi="Sylfaen" w:cs="Sylfaen"/>
          <w:sz w:val="20"/>
          <w:szCs w:val="20"/>
          <w:lang w:val="ru-RU"/>
        </w:rPr>
        <w:t>սահմանված</w:t>
      </w:r>
      <w:r w:rsidRPr="007841D8">
        <w:rPr>
          <w:rFonts w:ascii="Sylfaen" w:hAnsi="Sylfaen" w:cs="Sylfaen"/>
          <w:sz w:val="20"/>
          <w:szCs w:val="20"/>
          <w:lang w:val="es-ES"/>
        </w:rPr>
        <w:t xml:space="preserve"> </w:t>
      </w:r>
      <w:r w:rsidRPr="007841D8">
        <w:rPr>
          <w:rFonts w:ascii="Sylfaen" w:hAnsi="Sylfaen" w:cs="Sylfaen"/>
          <w:sz w:val="20"/>
          <w:szCs w:val="20"/>
          <w:lang w:val="ru-RU"/>
        </w:rPr>
        <w:t>կարգով։</w:t>
      </w:r>
      <w:r w:rsidRPr="007841D8">
        <w:rPr>
          <w:rFonts w:ascii="Sylfaen" w:hAnsi="Sylfaen" w:cs="Sylfaen"/>
          <w:sz w:val="20"/>
          <w:szCs w:val="20"/>
          <w:lang w:val="es-ES"/>
        </w:rPr>
        <w:t xml:space="preserve"> </w:t>
      </w:r>
    </w:p>
    <w:p w14:paraId="4087C138" w14:textId="529B2616" w:rsidR="00960BE9" w:rsidRPr="007841D8" w:rsidRDefault="00960BE9" w:rsidP="00960BE9">
      <w:pPr>
        <w:ind w:firstLine="567"/>
        <w:jc w:val="both"/>
        <w:rPr>
          <w:rFonts w:ascii="Sylfaen" w:hAnsi="Sylfaen" w:cs="Sylfaen"/>
          <w:sz w:val="20"/>
          <w:lang w:val="af-ZA"/>
        </w:rPr>
      </w:pPr>
      <w:r w:rsidRPr="007841D8">
        <w:rPr>
          <w:rFonts w:ascii="Sylfaen" w:hAnsi="Sylfaen" w:cs="Sylfaen"/>
          <w:sz w:val="20"/>
          <w:szCs w:val="20"/>
        </w:rPr>
        <w:t>Մասնակցի</w:t>
      </w:r>
      <w:r w:rsidRPr="007841D8">
        <w:rPr>
          <w:rFonts w:ascii="Sylfaen" w:hAnsi="Sylfaen"/>
          <w:sz w:val="20"/>
          <w:szCs w:val="20"/>
          <w:lang w:val="es-ES"/>
        </w:rPr>
        <w:t xml:space="preserve"> </w:t>
      </w:r>
      <w:r w:rsidRPr="007841D8">
        <w:rPr>
          <w:rFonts w:ascii="Sylfaen" w:hAnsi="Sylfaen" w:cs="Sylfaen"/>
          <w:sz w:val="20"/>
          <w:szCs w:val="20"/>
        </w:rPr>
        <w:t>առաջարկները</w:t>
      </w:r>
      <w:r w:rsidRPr="007841D8">
        <w:rPr>
          <w:rFonts w:ascii="Sylfaen" w:hAnsi="Sylfaen"/>
          <w:sz w:val="20"/>
          <w:szCs w:val="20"/>
          <w:lang w:val="es-ES"/>
        </w:rPr>
        <w:t xml:space="preserve">, </w:t>
      </w:r>
      <w:r w:rsidRPr="007841D8">
        <w:rPr>
          <w:rFonts w:ascii="Sylfaen" w:hAnsi="Sylfaen" w:cs="Sylfaen"/>
          <w:sz w:val="20"/>
          <w:szCs w:val="20"/>
        </w:rPr>
        <w:t>դրանց</w:t>
      </w:r>
      <w:r w:rsidRPr="007841D8">
        <w:rPr>
          <w:rFonts w:ascii="Sylfaen" w:hAnsi="Sylfaen"/>
          <w:sz w:val="20"/>
          <w:szCs w:val="20"/>
          <w:lang w:val="es-ES"/>
        </w:rPr>
        <w:t xml:space="preserve"> </w:t>
      </w:r>
      <w:r w:rsidRPr="007841D8">
        <w:rPr>
          <w:rFonts w:ascii="Sylfaen" w:hAnsi="Sylfaen" w:cs="Sylfaen"/>
          <w:sz w:val="20"/>
          <w:szCs w:val="20"/>
        </w:rPr>
        <w:t>վերաբերող</w:t>
      </w:r>
      <w:r w:rsidRPr="007841D8">
        <w:rPr>
          <w:rFonts w:ascii="Sylfaen" w:hAnsi="Sylfaen"/>
          <w:sz w:val="20"/>
          <w:szCs w:val="20"/>
          <w:lang w:val="es-ES"/>
        </w:rPr>
        <w:t xml:space="preserve"> </w:t>
      </w:r>
      <w:r w:rsidRPr="007841D8">
        <w:rPr>
          <w:rFonts w:ascii="Sylfaen" w:hAnsi="Sylfaen" w:cs="Sylfaen"/>
          <w:sz w:val="20"/>
          <w:szCs w:val="20"/>
        </w:rPr>
        <w:t>փաստաթղթերը</w:t>
      </w:r>
      <w:r w:rsidRPr="007841D8">
        <w:rPr>
          <w:rFonts w:ascii="Sylfaen" w:hAnsi="Sylfaen"/>
          <w:sz w:val="20"/>
          <w:szCs w:val="20"/>
          <w:lang w:val="es-ES"/>
        </w:rPr>
        <w:t xml:space="preserve"> </w:t>
      </w:r>
      <w:r w:rsidRPr="007841D8">
        <w:rPr>
          <w:rFonts w:ascii="Sylfaen" w:hAnsi="Sylfaen" w:cs="Sylfaen"/>
          <w:sz w:val="20"/>
          <w:szCs w:val="20"/>
        </w:rPr>
        <w:t>դրվում</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ծրարի</w:t>
      </w:r>
      <w:r w:rsidRPr="007841D8">
        <w:rPr>
          <w:rFonts w:ascii="Sylfaen" w:hAnsi="Sylfaen"/>
          <w:sz w:val="20"/>
          <w:szCs w:val="20"/>
          <w:lang w:val="es-ES"/>
        </w:rPr>
        <w:t xml:space="preserve"> </w:t>
      </w:r>
      <w:r w:rsidRPr="007841D8">
        <w:rPr>
          <w:rFonts w:ascii="Sylfaen" w:hAnsi="Sylfaen" w:cs="Sylfaen"/>
          <w:sz w:val="20"/>
          <w:szCs w:val="20"/>
        </w:rPr>
        <w:t>մեջ</w:t>
      </w:r>
      <w:r w:rsidRPr="007841D8">
        <w:rPr>
          <w:rFonts w:ascii="Sylfaen" w:hAnsi="Sylfaen"/>
          <w:sz w:val="20"/>
          <w:szCs w:val="20"/>
          <w:lang w:val="es-ES"/>
        </w:rPr>
        <w:t xml:space="preserve">, </w:t>
      </w:r>
      <w:r w:rsidRPr="007841D8">
        <w:rPr>
          <w:rFonts w:ascii="Sylfaen" w:hAnsi="Sylfaen" w:cs="Sylfaen"/>
          <w:sz w:val="20"/>
          <w:szCs w:val="20"/>
        </w:rPr>
        <w:t>որը</w:t>
      </w:r>
      <w:r w:rsidRPr="007841D8">
        <w:rPr>
          <w:rFonts w:ascii="Sylfaen" w:hAnsi="Sylfaen"/>
          <w:sz w:val="20"/>
          <w:szCs w:val="20"/>
          <w:lang w:val="es-ES"/>
        </w:rPr>
        <w:t xml:space="preserve"> </w:t>
      </w:r>
      <w:r w:rsidRPr="007841D8">
        <w:rPr>
          <w:rFonts w:ascii="Sylfaen" w:hAnsi="Sylfaen" w:cs="Sylfaen"/>
          <w:sz w:val="20"/>
          <w:szCs w:val="20"/>
        </w:rPr>
        <w:t>սոսնձում</w:t>
      </w:r>
      <w:r w:rsidRPr="007841D8">
        <w:rPr>
          <w:rFonts w:ascii="Sylfaen" w:hAnsi="Sylfaen"/>
          <w:sz w:val="20"/>
          <w:szCs w:val="20"/>
          <w:lang w:val="es-ES"/>
        </w:rPr>
        <w:t xml:space="preserve"> </w:t>
      </w:r>
      <w:r w:rsidRPr="007841D8">
        <w:rPr>
          <w:rFonts w:ascii="Sylfaen" w:hAnsi="Sylfaen" w:cs="Sylfaen"/>
          <w:sz w:val="20"/>
          <w:szCs w:val="20"/>
        </w:rPr>
        <w:t>է</w:t>
      </w:r>
      <w:r w:rsidRPr="007841D8">
        <w:rPr>
          <w:rFonts w:ascii="Sylfaen" w:hAnsi="Sylfaen"/>
          <w:sz w:val="20"/>
          <w:szCs w:val="20"/>
          <w:lang w:val="es-ES"/>
        </w:rPr>
        <w:t xml:space="preserve"> </w:t>
      </w:r>
      <w:r w:rsidRPr="007841D8">
        <w:rPr>
          <w:rFonts w:ascii="Sylfaen" w:hAnsi="Sylfaen" w:cs="Sylfaen"/>
          <w:sz w:val="20"/>
          <w:szCs w:val="20"/>
        </w:rPr>
        <w:t>այն</w:t>
      </w:r>
      <w:r w:rsidRPr="007841D8">
        <w:rPr>
          <w:rFonts w:ascii="Sylfaen" w:hAnsi="Sylfaen"/>
          <w:sz w:val="20"/>
          <w:szCs w:val="20"/>
          <w:lang w:val="es-ES"/>
        </w:rPr>
        <w:t xml:space="preserve"> </w:t>
      </w:r>
      <w:r w:rsidRPr="007841D8">
        <w:rPr>
          <w:rFonts w:ascii="Sylfaen" w:hAnsi="Sylfaen" w:cs="Sylfaen"/>
          <w:sz w:val="20"/>
          <w:szCs w:val="20"/>
        </w:rPr>
        <w:t>ներկայացնողը</w:t>
      </w:r>
      <w:r w:rsidRPr="007841D8">
        <w:rPr>
          <w:rFonts w:ascii="Sylfaen" w:hAnsi="Sylfaen"/>
          <w:sz w:val="20"/>
          <w:szCs w:val="20"/>
          <w:lang w:val="es-ES"/>
        </w:rPr>
        <w:t xml:space="preserve">: </w:t>
      </w:r>
      <w:r w:rsidRPr="007841D8">
        <w:rPr>
          <w:rFonts w:ascii="Sylfaen" w:hAnsi="Sylfaen" w:cs="Sylfaen"/>
          <w:sz w:val="20"/>
          <w:szCs w:val="20"/>
        </w:rPr>
        <w:t>Ծրարում</w:t>
      </w:r>
      <w:r w:rsidRPr="007841D8">
        <w:rPr>
          <w:rFonts w:ascii="Sylfaen" w:hAnsi="Sylfaen"/>
          <w:sz w:val="20"/>
          <w:szCs w:val="20"/>
          <w:lang w:val="es-ES"/>
        </w:rPr>
        <w:t xml:space="preserve"> </w:t>
      </w:r>
      <w:r w:rsidRPr="007841D8">
        <w:rPr>
          <w:rFonts w:ascii="Sylfaen" w:hAnsi="Sylfaen" w:cs="Sylfaen"/>
          <w:sz w:val="20"/>
          <w:szCs w:val="20"/>
        </w:rPr>
        <w:t>ներառված</w:t>
      </w:r>
      <w:r w:rsidRPr="007841D8">
        <w:rPr>
          <w:rFonts w:ascii="Sylfaen" w:hAnsi="Sylfaen"/>
          <w:sz w:val="20"/>
          <w:szCs w:val="20"/>
          <w:lang w:val="es-ES"/>
        </w:rPr>
        <w:t xml:space="preserve"> </w:t>
      </w:r>
      <w:r w:rsidRPr="007841D8">
        <w:rPr>
          <w:rFonts w:ascii="Sylfaen" w:hAnsi="Sylfaen" w:cs="Sylfaen"/>
          <w:sz w:val="20"/>
          <w:szCs w:val="20"/>
        </w:rPr>
        <w:t>փաստաթղթերը</w:t>
      </w:r>
      <w:r w:rsidRPr="007841D8">
        <w:rPr>
          <w:rFonts w:ascii="Sylfaen" w:hAnsi="Sylfaen" w:cs="Sylfaen"/>
          <w:sz w:val="20"/>
          <w:szCs w:val="20"/>
          <w:lang w:val="es-ES"/>
        </w:rPr>
        <w:t xml:space="preserve">, </w:t>
      </w:r>
      <w:r w:rsidRPr="007841D8">
        <w:rPr>
          <w:rFonts w:ascii="Sylfaen" w:hAnsi="Sylfaen" w:cs="Sylfaen"/>
          <w:sz w:val="20"/>
          <w:szCs w:val="20"/>
        </w:rPr>
        <w:t>կազմվում</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բնօրինակից</w:t>
      </w:r>
      <w:r w:rsidRPr="007841D8">
        <w:rPr>
          <w:rFonts w:ascii="Sylfaen" w:hAnsi="Sylfaen"/>
          <w:sz w:val="20"/>
          <w:szCs w:val="20"/>
          <w:lang w:val="es-ES"/>
        </w:rPr>
        <w:t xml:space="preserve"> </w:t>
      </w:r>
      <w:r w:rsidRPr="007841D8">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7841D8">
        <w:rPr>
          <w:rFonts w:ascii="Sylfaen" w:hAnsi="Sylfaen" w:cs="Sylfaen"/>
          <w:sz w:val="20"/>
          <w:szCs w:val="20"/>
        </w:rPr>
        <w:t>և</w:t>
      </w:r>
      <w:r w:rsidR="00A13AE1">
        <w:rPr>
          <w:rFonts w:ascii="Sylfaen" w:hAnsi="Sylfaen"/>
          <w:sz w:val="20"/>
          <w:szCs w:val="20"/>
          <w:lang w:val="es-ES"/>
        </w:rPr>
        <w:t xml:space="preserve"> 2 </w:t>
      </w:r>
      <w:r w:rsidRPr="007841D8">
        <w:rPr>
          <w:rFonts w:ascii="Sylfaen" w:hAnsi="Sylfaen" w:cs="Sylfaen"/>
          <w:sz w:val="20"/>
          <w:szCs w:val="20"/>
        </w:rPr>
        <w:t>օրինակ</w:t>
      </w:r>
      <w:r w:rsidRPr="007841D8">
        <w:rPr>
          <w:rFonts w:ascii="Sylfaen" w:hAnsi="Sylfaen"/>
          <w:sz w:val="20"/>
          <w:szCs w:val="20"/>
          <w:lang w:val="es-ES"/>
        </w:rPr>
        <w:t xml:space="preserve"> </w:t>
      </w:r>
      <w:r w:rsidRPr="007841D8">
        <w:rPr>
          <w:rFonts w:ascii="Sylfaen" w:hAnsi="Sylfaen" w:cs="Sylfaen"/>
          <w:sz w:val="20"/>
          <w:szCs w:val="20"/>
        </w:rPr>
        <w:t>պատճեններից</w:t>
      </w:r>
      <w:r w:rsidRPr="007841D8">
        <w:rPr>
          <w:rFonts w:ascii="Sylfaen" w:hAnsi="Sylfaen"/>
          <w:sz w:val="20"/>
          <w:szCs w:val="20"/>
          <w:lang w:val="es-ES"/>
        </w:rPr>
        <w:t xml:space="preserve">: </w:t>
      </w:r>
      <w:r w:rsidRPr="007841D8">
        <w:rPr>
          <w:rFonts w:ascii="Sylfaen" w:hAnsi="Sylfaen" w:cs="Sylfaen"/>
          <w:sz w:val="20"/>
          <w:szCs w:val="20"/>
        </w:rPr>
        <w:t>Փաստաթղթերի</w:t>
      </w:r>
      <w:r w:rsidRPr="007841D8">
        <w:rPr>
          <w:rFonts w:ascii="Sylfaen" w:hAnsi="Sylfaen"/>
          <w:sz w:val="20"/>
          <w:szCs w:val="20"/>
          <w:lang w:val="es-ES"/>
        </w:rPr>
        <w:t xml:space="preserve"> </w:t>
      </w:r>
      <w:r w:rsidRPr="007841D8">
        <w:rPr>
          <w:rFonts w:ascii="Sylfaen" w:hAnsi="Sylfaen" w:cs="Sylfaen"/>
          <w:sz w:val="20"/>
          <w:szCs w:val="20"/>
        </w:rPr>
        <w:t>փաթեթների</w:t>
      </w:r>
      <w:r w:rsidRPr="007841D8">
        <w:rPr>
          <w:rFonts w:ascii="Sylfaen" w:hAnsi="Sylfaen"/>
          <w:sz w:val="20"/>
          <w:szCs w:val="20"/>
          <w:lang w:val="es-ES"/>
        </w:rPr>
        <w:t xml:space="preserve"> </w:t>
      </w:r>
      <w:r w:rsidRPr="007841D8">
        <w:rPr>
          <w:rFonts w:ascii="Sylfaen" w:hAnsi="Sylfaen" w:cs="Sylfaen"/>
          <w:sz w:val="20"/>
          <w:szCs w:val="20"/>
        </w:rPr>
        <w:t>վրա</w:t>
      </w:r>
      <w:r w:rsidRPr="007841D8">
        <w:rPr>
          <w:rFonts w:ascii="Sylfaen" w:hAnsi="Sylfaen"/>
          <w:sz w:val="20"/>
          <w:szCs w:val="20"/>
          <w:lang w:val="es-ES"/>
        </w:rPr>
        <w:t xml:space="preserve"> </w:t>
      </w:r>
      <w:r w:rsidRPr="007841D8">
        <w:rPr>
          <w:rFonts w:ascii="Sylfaen" w:hAnsi="Sylfaen" w:cs="Sylfaen"/>
          <w:sz w:val="20"/>
          <w:szCs w:val="20"/>
        </w:rPr>
        <w:t>համապատասխանաբար</w:t>
      </w:r>
      <w:r w:rsidRPr="007841D8">
        <w:rPr>
          <w:rFonts w:ascii="Sylfaen" w:hAnsi="Sylfaen"/>
          <w:sz w:val="20"/>
          <w:szCs w:val="20"/>
          <w:lang w:val="es-ES"/>
        </w:rPr>
        <w:t xml:space="preserve"> </w:t>
      </w:r>
      <w:r w:rsidRPr="007841D8">
        <w:rPr>
          <w:rFonts w:ascii="Sylfaen" w:hAnsi="Sylfaen" w:cs="Sylfaen"/>
          <w:sz w:val="20"/>
          <w:szCs w:val="20"/>
        </w:rPr>
        <w:t>գրվում</w:t>
      </w:r>
      <w:r w:rsidRPr="007841D8">
        <w:rPr>
          <w:rFonts w:ascii="Sylfaen" w:hAnsi="Sylfaen"/>
          <w:sz w:val="20"/>
          <w:szCs w:val="20"/>
          <w:lang w:val="es-ES"/>
        </w:rPr>
        <w:t xml:space="preserve"> </w:t>
      </w:r>
      <w:r w:rsidRPr="007841D8">
        <w:rPr>
          <w:rFonts w:ascii="Sylfaen" w:hAnsi="Sylfaen" w:cs="Sylfaen"/>
          <w:sz w:val="20"/>
          <w:szCs w:val="20"/>
        </w:rPr>
        <w:t>են</w:t>
      </w:r>
      <w:r w:rsidRPr="007841D8">
        <w:rPr>
          <w:rFonts w:ascii="Sylfaen" w:hAnsi="Sylfaen"/>
          <w:sz w:val="20"/>
          <w:szCs w:val="20"/>
          <w:lang w:val="es-ES"/>
        </w:rPr>
        <w:t xml:space="preserve"> «</w:t>
      </w:r>
      <w:r w:rsidRPr="007841D8">
        <w:rPr>
          <w:rFonts w:ascii="Sylfaen" w:hAnsi="Sylfaen" w:cs="Sylfaen"/>
          <w:sz w:val="20"/>
          <w:szCs w:val="20"/>
        </w:rPr>
        <w:t>բնօրինակ</w:t>
      </w:r>
      <w:r w:rsidRPr="007841D8">
        <w:rPr>
          <w:rFonts w:ascii="Sylfaen" w:hAnsi="Sylfaen"/>
          <w:sz w:val="20"/>
          <w:szCs w:val="20"/>
          <w:lang w:val="es-ES"/>
        </w:rPr>
        <w:t xml:space="preserve">» </w:t>
      </w:r>
      <w:r w:rsidRPr="007841D8">
        <w:rPr>
          <w:rFonts w:ascii="Sylfaen" w:hAnsi="Sylfaen" w:cs="Sylfaen"/>
          <w:sz w:val="20"/>
          <w:szCs w:val="20"/>
        </w:rPr>
        <w:t>և</w:t>
      </w:r>
      <w:r w:rsidRPr="007841D8">
        <w:rPr>
          <w:rFonts w:ascii="Sylfaen" w:hAnsi="Sylfaen"/>
          <w:sz w:val="20"/>
          <w:szCs w:val="20"/>
          <w:lang w:val="es-ES"/>
        </w:rPr>
        <w:t xml:space="preserve"> «</w:t>
      </w:r>
      <w:r w:rsidRPr="007841D8">
        <w:rPr>
          <w:rFonts w:ascii="Sylfaen" w:hAnsi="Sylfaen" w:cs="Sylfaen"/>
          <w:sz w:val="20"/>
          <w:szCs w:val="20"/>
        </w:rPr>
        <w:t>պատճեն</w:t>
      </w:r>
      <w:r w:rsidRPr="007841D8">
        <w:rPr>
          <w:rFonts w:ascii="Sylfaen" w:hAnsi="Sylfaen"/>
          <w:sz w:val="20"/>
          <w:szCs w:val="20"/>
          <w:lang w:val="es-ES"/>
        </w:rPr>
        <w:t xml:space="preserve">» </w:t>
      </w:r>
      <w:r w:rsidRPr="007841D8">
        <w:rPr>
          <w:rFonts w:ascii="Sylfaen" w:hAnsi="Sylfaen" w:cs="Sylfaen"/>
          <w:sz w:val="20"/>
          <w:szCs w:val="20"/>
        </w:rPr>
        <w:t>բառերը</w:t>
      </w:r>
      <w:r w:rsidRPr="007841D8">
        <w:rPr>
          <w:rFonts w:ascii="Sylfaen" w:hAnsi="Sylfaen"/>
          <w:sz w:val="20"/>
          <w:szCs w:val="20"/>
          <w:lang w:val="es-ES"/>
        </w:rPr>
        <w:t xml:space="preserve">: </w:t>
      </w:r>
      <w:r w:rsidRPr="007841D8">
        <w:rPr>
          <w:rFonts w:ascii="Sylfaen" w:hAnsi="Sylfaen" w:cs="Sylfaen"/>
          <w:sz w:val="20"/>
          <w:lang w:val="ru-RU"/>
        </w:rPr>
        <w:t>Հայտում</w:t>
      </w:r>
      <w:r w:rsidRPr="007841D8">
        <w:rPr>
          <w:rFonts w:ascii="Sylfaen" w:hAnsi="Sylfaen" w:cs="Sylfaen"/>
          <w:sz w:val="20"/>
          <w:lang w:val="af-ZA"/>
        </w:rPr>
        <w:t xml:space="preserve"> </w:t>
      </w:r>
      <w:r w:rsidRPr="007841D8">
        <w:rPr>
          <w:rFonts w:ascii="Sylfaen" w:hAnsi="Sylfaen" w:cs="Sylfaen"/>
          <w:sz w:val="20"/>
          <w:lang w:val="ru-RU"/>
        </w:rPr>
        <w:t>ներառվող</w:t>
      </w:r>
      <w:r w:rsidRPr="007841D8">
        <w:rPr>
          <w:rFonts w:ascii="Sylfaen" w:hAnsi="Sylfaen" w:cs="Sylfaen"/>
          <w:sz w:val="20"/>
          <w:lang w:val="af-ZA"/>
        </w:rPr>
        <w:t xml:space="preserve"> </w:t>
      </w:r>
      <w:r w:rsidRPr="007841D8">
        <w:rPr>
          <w:rFonts w:ascii="Sylfaen" w:hAnsi="Sylfaen" w:cs="Sylfaen"/>
          <w:sz w:val="20"/>
          <w:lang w:val="ru-RU"/>
        </w:rPr>
        <w:t>բնօրինակ</w:t>
      </w:r>
      <w:r w:rsidRPr="007841D8">
        <w:rPr>
          <w:rFonts w:ascii="Sylfaen" w:hAnsi="Sylfaen" w:cs="Sylfaen"/>
          <w:sz w:val="20"/>
          <w:lang w:val="af-ZA"/>
        </w:rPr>
        <w:t xml:space="preserve"> </w:t>
      </w:r>
      <w:r w:rsidRPr="007841D8">
        <w:rPr>
          <w:rFonts w:ascii="Sylfaen" w:hAnsi="Sylfaen" w:cs="Sylfaen"/>
          <w:sz w:val="20"/>
          <w:lang w:val="ru-RU"/>
        </w:rPr>
        <w:t>փաստաթղթերի</w:t>
      </w:r>
      <w:r w:rsidRPr="007841D8">
        <w:rPr>
          <w:rFonts w:ascii="Sylfaen" w:hAnsi="Sylfaen" w:cs="Sylfaen"/>
          <w:sz w:val="20"/>
          <w:lang w:val="af-ZA"/>
        </w:rPr>
        <w:t xml:space="preserve"> </w:t>
      </w:r>
      <w:r w:rsidRPr="007841D8">
        <w:rPr>
          <w:rFonts w:ascii="Sylfaen" w:hAnsi="Sylfaen" w:cs="Sylfaen"/>
          <w:sz w:val="20"/>
          <w:lang w:val="ru-RU"/>
        </w:rPr>
        <w:t>փոխարեն</w:t>
      </w:r>
      <w:r w:rsidRPr="007841D8">
        <w:rPr>
          <w:rFonts w:ascii="Sylfaen" w:hAnsi="Sylfaen" w:cs="Sylfaen"/>
          <w:sz w:val="20"/>
          <w:lang w:val="af-ZA"/>
        </w:rPr>
        <w:t xml:space="preserve"> </w:t>
      </w:r>
      <w:r w:rsidRPr="007841D8">
        <w:rPr>
          <w:rFonts w:ascii="Sylfaen" w:hAnsi="Sylfaen" w:cs="Sylfaen"/>
          <w:sz w:val="20"/>
          <w:lang w:val="ru-RU"/>
        </w:rPr>
        <w:t>կարող</w:t>
      </w:r>
      <w:r w:rsidRPr="007841D8">
        <w:rPr>
          <w:rFonts w:ascii="Sylfaen" w:hAnsi="Sylfaen" w:cs="Sylfaen"/>
          <w:sz w:val="20"/>
          <w:lang w:val="af-ZA"/>
        </w:rPr>
        <w:t xml:space="preserve"> </w:t>
      </w:r>
      <w:r w:rsidRPr="007841D8">
        <w:rPr>
          <w:rFonts w:ascii="Sylfaen" w:hAnsi="Sylfaen" w:cs="Sylfaen"/>
          <w:sz w:val="20"/>
          <w:lang w:val="ru-RU"/>
        </w:rPr>
        <w:t>են</w:t>
      </w:r>
      <w:r w:rsidRPr="007841D8">
        <w:rPr>
          <w:rFonts w:ascii="Sylfaen" w:hAnsi="Sylfaen" w:cs="Sylfaen"/>
          <w:sz w:val="20"/>
          <w:lang w:val="af-ZA"/>
        </w:rPr>
        <w:t xml:space="preserve"> </w:t>
      </w:r>
      <w:r w:rsidRPr="007841D8">
        <w:rPr>
          <w:rFonts w:ascii="Sylfaen" w:hAnsi="Sylfaen" w:cs="Sylfaen"/>
          <w:sz w:val="20"/>
          <w:lang w:val="ru-RU"/>
        </w:rPr>
        <w:t>ներկայացվել</w:t>
      </w:r>
      <w:r w:rsidRPr="007841D8">
        <w:rPr>
          <w:rFonts w:ascii="Sylfaen" w:hAnsi="Sylfaen" w:cs="Sylfaen"/>
          <w:sz w:val="20"/>
          <w:lang w:val="af-ZA"/>
        </w:rPr>
        <w:t xml:space="preserve"> </w:t>
      </w:r>
      <w:r w:rsidRPr="007841D8">
        <w:rPr>
          <w:rFonts w:ascii="Sylfaen" w:hAnsi="Sylfaen" w:cs="Sylfaen"/>
          <w:sz w:val="20"/>
          <w:lang w:val="ru-RU"/>
        </w:rPr>
        <w:t>դրանց</w:t>
      </w:r>
      <w:r w:rsidRPr="007841D8">
        <w:rPr>
          <w:rFonts w:ascii="Sylfaen" w:hAnsi="Sylfaen" w:cs="Sylfaen"/>
          <w:sz w:val="20"/>
          <w:lang w:val="af-ZA"/>
        </w:rPr>
        <w:t xml:space="preserve"> </w:t>
      </w:r>
      <w:r w:rsidRPr="007841D8">
        <w:rPr>
          <w:rFonts w:ascii="Sylfaen" w:hAnsi="Sylfaen" w:cs="Sylfaen"/>
          <w:sz w:val="20"/>
          <w:lang w:val="ru-RU"/>
        </w:rPr>
        <w:t>նոտարական</w:t>
      </w:r>
      <w:r w:rsidRPr="007841D8">
        <w:rPr>
          <w:rFonts w:ascii="Sylfaen" w:hAnsi="Sylfaen" w:cs="Sylfaen"/>
          <w:sz w:val="20"/>
          <w:lang w:val="af-ZA"/>
        </w:rPr>
        <w:t xml:space="preserve"> </w:t>
      </w:r>
      <w:r w:rsidRPr="007841D8">
        <w:rPr>
          <w:rFonts w:ascii="Sylfaen" w:hAnsi="Sylfaen" w:cs="Sylfaen"/>
          <w:sz w:val="20"/>
          <w:lang w:val="ru-RU"/>
        </w:rPr>
        <w:t>կարգով</w:t>
      </w:r>
      <w:r w:rsidRPr="007841D8">
        <w:rPr>
          <w:rFonts w:ascii="Sylfaen" w:hAnsi="Sylfaen" w:cs="Sylfaen"/>
          <w:sz w:val="20"/>
          <w:lang w:val="af-ZA"/>
        </w:rPr>
        <w:t xml:space="preserve"> </w:t>
      </w:r>
      <w:r w:rsidRPr="007841D8">
        <w:rPr>
          <w:rFonts w:ascii="Sylfaen" w:hAnsi="Sylfaen" w:cs="Sylfaen"/>
          <w:sz w:val="20"/>
          <w:lang w:val="ru-RU"/>
        </w:rPr>
        <w:t>վավերացված</w:t>
      </w:r>
      <w:r w:rsidRPr="007841D8">
        <w:rPr>
          <w:rFonts w:ascii="Sylfaen" w:hAnsi="Sylfaen" w:cs="Sylfaen"/>
          <w:sz w:val="20"/>
          <w:lang w:val="af-ZA"/>
        </w:rPr>
        <w:t xml:space="preserve"> </w:t>
      </w:r>
      <w:r w:rsidRPr="007841D8">
        <w:rPr>
          <w:rFonts w:ascii="Sylfaen" w:hAnsi="Sylfaen" w:cs="Sylfaen"/>
          <w:sz w:val="20"/>
          <w:lang w:val="ru-RU"/>
        </w:rPr>
        <w:t>օրինակները։</w:t>
      </w:r>
    </w:p>
    <w:p w14:paraId="330C5F74" w14:textId="77777777" w:rsidR="00960BE9" w:rsidRPr="007841D8" w:rsidRDefault="00960BE9" w:rsidP="00960BE9">
      <w:pPr>
        <w:ind w:firstLine="720"/>
        <w:jc w:val="both"/>
        <w:rPr>
          <w:rFonts w:ascii="Sylfaen" w:hAnsi="Sylfaen"/>
          <w:sz w:val="20"/>
          <w:szCs w:val="20"/>
          <w:lang w:val="af-ZA"/>
        </w:rPr>
      </w:pPr>
      <w:r w:rsidRPr="007841D8">
        <w:rPr>
          <w:rFonts w:ascii="Sylfaen" w:hAnsi="Sylfaen" w:cs="Sylfaen"/>
          <w:sz w:val="20"/>
          <w:szCs w:val="20"/>
        </w:rPr>
        <w:t>Ծրարը</w:t>
      </w:r>
      <w:r w:rsidRPr="007841D8">
        <w:rPr>
          <w:rFonts w:ascii="Sylfaen" w:hAnsi="Sylfaen"/>
          <w:sz w:val="20"/>
          <w:szCs w:val="20"/>
          <w:lang w:val="af-ZA"/>
        </w:rPr>
        <w:t xml:space="preserve"> </w:t>
      </w:r>
      <w:r w:rsidRPr="007841D8">
        <w:rPr>
          <w:rFonts w:ascii="Sylfaen" w:hAnsi="Sylfaen" w:cs="Sylfaen"/>
          <w:sz w:val="20"/>
          <w:szCs w:val="20"/>
        </w:rPr>
        <w:t>և</w:t>
      </w:r>
      <w:r w:rsidRPr="007841D8">
        <w:rPr>
          <w:rFonts w:ascii="Sylfaen" w:hAnsi="Sylfaen"/>
          <w:sz w:val="20"/>
          <w:szCs w:val="20"/>
          <w:lang w:val="af-ZA"/>
        </w:rPr>
        <w:t xml:space="preserve"> </w:t>
      </w:r>
      <w:r w:rsidRPr="007841D8">
        <w:rPr>
          <w:rFonts w:ascii="Sylfaen" w:hAnsi="Sylfaen" w:cs="Sylfaen"/>
          <w:sz w:val="20"/>
          <w:szCs w:val="20"/>
        </w:rPr>
        <w:t>սույն</w:t>
      </w:r>
      <w:r w:rsidRPr="007841D8">
        <w:rPr>
          <w:rFonts w:ascii="Sylfaen" w:hAnsi="Sylfaen"/>
          <w:sz w:val="20"/>
          <w:szCs w:val="20"/>
          <w:lang w:val="af-ZA"/>
        </w:rPr>
        <w:t xml:space="preserve"> </w:t>
      </w:r>
      <w:r w:rsidRPr="007841D8">
        <w:rPr>
          <w:rFonts w:ascii="Sylfaen" w:hAnsi="Sylfaen" w:cs="Sylfaen"/>
          <w:sz w:val="20"/>
          <w:szCs w:val="20"/>
        </w:rPr>
        <w:t>հրավերով</w:t>
      </w:r>
      <w:r w:rsidRPr="007841D8">
        <w:rPr>
          <w:rFonts w:ascii="Sylfaen" w:hAnsi="Sylfaen"/>
          <w:sz w:val="20"/>
          <w:szCs w:val="20"/>
          <w:lang w:val="af-ZA"/>
        </w:rPr>
        <w:t xml:space="preserve"> </w:t>
      </w:r>
      <w:r w:rsidRPr="007841D8">
        <w:rPr>
          <w:rFonts w:ascii="Sylfaen" w:hAnsi="Sylfaen" w:cs="Sylfaen"/>
          <w:sz w:val="20"/>
          <w:szCs w:val="20"/>
        </w:rPr>
        <w:t>նախատեսված</w:t>
      </w:r>
      <w:r w:rsidRPr="007841D8">
        <w:rPr>
          <w:rFonts w:ascii="Sylfaen" w:hAnsi="Sylfaen"/>
          <w:sz w:val="20"/>
          <w:szCs w:val="20"/>
          <w:lang w:val="af-ZA"/>
        </w:rPr>
        <w:t xml:space="preserve">` </w:t>
      </w:r>
      <w:r w:rsidRPr="007841D8">
        <w:rPr>
          <w:rFonts w:ascii="Sylfaen" w:hAnsi="Sylfaen" w:cs="Sylfaen"/>
          <w:sz w:val="20"/>
          <w:szCs w:val="20"/>
        </w:rPr>
        <w:t>մասնակցի</w:t>
      </w:r>
      <w:r w:rsidRPr="007841D8">
        <w:rPr>
          <w:rFonts w:ascii="Sylfaen" w:hAnsi="Sylfaen"/>
          <w:sz w:val="20"/>
          <w:szCs w:val="20"/>
          <w:lang w:val="af-ZA"/>
        </w:rPr>
        <w:t xml:space="preserve"> </w:t>
      </w:r>
      <w:r w:rsidRPr="007841D8">
        <w:rPr>
          <w:rFonts w:ascii="Sylfaen" w:hAnsi="Sylfaen" w:cs="Sylfaen"/>
          <w:sz w:val="20"/>
          <w:szCs w:val="20"/>
        </w:rPr>
        <w:t>կազմած</w:t>
      </w:r>
      <w:r w:rsidRPr="007841D8">
        <w:rPr>
          <w:rFonts w:ascii="Sylfaen" w:hAnsi="Sylfaen"/>
          <w:sz w:val="20"/>
          <w:szCs w:val="20"/>
          <w:lang w:val="af-ZA"/>
        </w:rPr>
        <w:t xml:space="preserve"> </w:t>
      </w:r>
      <w:r w:rsidRPr="007841D8">
        <w:rPr>
          <w:rFonts w:ascii="Sylfaen" w:hAnsi="Sylfaen" w:cs="Sylfaen"/>
          <w:sz w:val="20"/>
          <w:szCs w:val="20"/>
        </w:rPr>
        <w:t>փաստաթղթերն</w:t>
      </w:r>
      <w:r w:rsidRPr="007841D8">
        <w:rPr>
          <w:rFonts w:ascii="Sylfaen" w:hAnsi="Sylfaen"/>
          <w:sz w:val="20"/>
          <w:szCs w:val="20"/>
          <w:lang w:val="af-ZA"/>
        </w:rPr>
        <w:t xml:space="preserve"> </w:t>
      </w:r>
      <w:r w:rsidRPr="007841D8">
        <w:rPr>
          <w:rFonts w:ascii="Sylfaen" w:hAnsi="Sylfaen" w:cs="Sylfaen"/>
          <w:sz w:val="20"/>
          <w:szCs w:val="20"/>
        </w:rPr>
        <w:t>ստորագրում</w:t>
      </w:r>
      <w:r w:rsidRPr="007841D8">
        <w:rPr>
          <w:rFonts w:ascii="Sylfaen" w:hAnsi="Sylfaen"/>
          <w:sz w:val="20"/>
          <w:szCs w:val="20"/>
          <w:lang w:val="af-ZA"/>
        </w:rPr>
        <w:t xml:space="preserve"> </w:t>
      </w:r>
      <w:r w:rsidRPr="007841D8">
        <w:rPr>
          <w:rFonts w:ascii="Sylfaen" w:hAnsi="Sylfaen" w:cs="Sylfaen"/>
          <w:sz w:val="20"/>
          <w:szCs w:val="20"/>
        </w:rPr>
        <w:t>է</w:t>
      </w:r>
      <w:r w:rsidRPr="007841D8">
        <w:rPr>
          <w:rFonts w:ascii="Sylfaen" w:hAnsi="Sylfaen"/>
          <w:sz w:val="20"/>
          <w:szCs w:val="20"/>
          <w:lang w:val="af-ZA"/>
        </w:rPr>
        <w:t xml:space="preserve"> </w:t>
      </w:r>
      <w:r w:rsidRPr="007841D8">
        <w:rPr>
          <w:rFonts w:ascii="Sylfaen" w:hAnsi="Sylfaen" w:cs="Sylfaen"/>
          <w:sz w:val="20"/>
          <w:szCs w:val="20"/>
        </w:rPr>
        <w:t>դրանք</w:t>
      </w:r>
      <w:r w:rsidRPr="007841D8">
        <w:rPr>
          <w:rFonts w:ascii="Sylfaen" w:hAnsi="Sylfaen"/>
          <w:sz w:val="20"/>
          <w:szCs w:val="20"/>
          <w:lang w:val="af-ZA"/>
        </w:rPr>
        <w:t xml:space="preserve"> </w:t>
      </w:r>
      <w:r w:rsidRPr="007841D8">
        <w:rPr>
          <w:rFonts w:ascii="Sylfaen" w:hAnsi="Sylfaen" w:cs="Sylfaen"/>
          <w:sz w:val="20"/>
          <w:szCs w:val="20"/>
        </w:rPr>
        <w:t>ներկայացնող</w:t>
      </w:r>
      <w:r w:rsidRPr="007841D8">
        <w:rPr>
          <w:rFonts w:ascii="Sylfaen" w:hAnsi="Sylfaen"/>
          <w:sz w:val="20"/>
          <w:szCs w:val="20"/>
          <w:lang w:val="af-ZA"/>
        </w:rPr>
        <w:t xml:space="preserve"> </w:t>
      </w:r>
      <w:r w:rsidRPr="007841D8">
        <w:rPr>
          <w:rFonts w:ascii="Sylfaen" w:hAnsi="Sylfaen" w:cs="Sylfaen"/>
          <w:sz w:val="20"/>
          <w:szCs w:val="20"/>
        </w:rPr>
        <w:t>անձը</w:t>
      </w:r>
      <w:r w:rsidRPr="007841D8">
        <w:rPr>
          <w:rFonts w:ascii="Sylfaen" w:hAnsi="Sylfaen"/>
          <w:sz w:val="20"/>
          <w:szCs w:val="20"/>
          <w:lang w:val="af-ZA"/>
        </w:rPr>
        <w:t xml:space="preserve"> </w:t>
      </w:r>
      <w:r w:rsidRPr="007841D8">
        <w:rPr>
          <w:rFonts w:ascii="Sylfaen" w:hAnsi="Sylfaen" w:cs="Sylfaen"/>
          <w:sz w:val="20"/>
          <w:szCs w:val="20"/>
        </w:rPr>
        <w:t>կամ</w:t>
      </w:r>
      <w:r w:rsidRPr="007841D8">
        <w:rPr>
          <w:rFonts w:ascii="Sylfaen" w:hAnsi="Sylfaen"/>
          <w:sz w:val="20"/>
          <w:szCs w:val="20"/>
          <w:lang w:val="af-ZA"/>
        </w:rPr>
        <w:t xml:space="preserve"> </w:t>
      </w:r>
      <w:r w:rsidRPr="007841D8">
        <w:rPr>
          <w:rFonts w:ascii="Sylfaen" w:hAnsi="Sylfaen" w:cs="Sylfaen"/>
          <w:sz w:val="20"/>
          <w:szCs w:val="20"/>
        </w:rPr>
        <w:t>վերջինիս</w:t>
      </w:r>
      <w:r w:rsidRPr="007841D8">
        <w:rPr>
          <w:rFonts w:ascii="Sylfaen" w:hAnsi="Sylfaen"/>
          <w:sz w:val="20"/>
          <w:szCs w:val="20"/>
          <w:lang w:val="af-ZA"/>
        </w:rPr>
        <w:t xml:space="preserve"> </w:t>
      </w:r>
      <w:r w:rsidRPr="007841D8">
        <w:rPr>
          <w:rFonts w:ascii="Sylfaen" w:hAnsi="Sylfaen" w:cs="Sylfaen"/>
          <w:sz w:val="20"/>
          <w:szCs w:val="20"/>
        </w:rPr>
        <w:t>լիազորված</w:t>
      </w:r>
      <w:r w:rsidRPr="007841D8">
        <w:rPr>
          <w:rFonts w:ascii="Sylfaen" w:hAnsi="Sylfaen"/>
          <w:sz w:val="20"/>
          <w:szCs w:val="20"/>
          <w:lang w:val="af-ZA"/>
        </w:rPr>
        <w:t xml:space="preserve"> </w:t>
      </w:r>
      <w:r w:rsidRPr="007841D8">
        <w:rPr>
          <w:rFonts w:ascii="Sylfaen" w:hAnsi="Sylfaen" w:cs="Sylfaen"/>
          <w:sz w:val="20"/>
          <w:szCs w:val="20"/>
        </w:rPr>
        <w:t>անձը</w:t>
      </w:r>
      <w:r w:rsidRPr="007841D8">
        <w:rPr>
          <w:rFonts w:ascii="Sylfaen" w:hAnsi="Sylfaen"/>
          <w:sz w:val="20"/>
          <w:szCs w:val="20"/>
          <w:lang w:val="af-ZA"/>
        </w:rPr>
        <w:t xml:space="preserve"> (</w:t>
      </w:r>
      <w:r w:rsidRPr="007841D8">
        <w:rPr>
          <w:rFonts w:ascii="Sylfaen" w:hAnsi="Sylfaen" w:cs="Sylfaen"/>
          <w:sz w:val="20"/>
          <w:szCs w:val="20"/>
        </w:rPr>
        <w:t>այսուհետ</w:t>
      </w:r>
      <w:r w:rsidRPr="007841D8">
        <w:rPr>
          <w:rFonts w:ascii="Sylfaen" w:hAnsi="Sylfaen"/>
          <w:sz w:val="20"/>
          <w:szCs w:val="20"/>
          <w:lang w:val="af-ZA"/>
        </w:rPr>
        <w:t xml:space="preserve">` </w:t>
      </w:r>
      <w:r w:rsidRPr="007841D8">
        <w:rPr>
          <w:rFonts w:ascii="Sylfaen" w:hAnsi="Sylfaen" w:cs="Sylfaen"/>
          <w:sz w:val="20"/>
          <w:szCs w:val="20"/>
        </w:rPr>
        <w:t>գործակալ</w:t>
      </w:r>
      <w:r w:rsidRPr="007841D8">
        <w:rPr>
          <w:rFonts w:ascii="Sylfaen" w:hAnsi="Sylfaen"/>
          <w:sz w:val="20"/>
          <w:szCs w:val="20"/>
          <w:lang w:val="af-ZA"/>
        </w:rPr>
        <w:t xml:space="preserve">): </w:t>
      </w:r>
      <w:r w:rsidRPr="007841D8">
        <w:rPr>
          <w:rFonts w:ascii="Sylfaen" w:hAnsi="Sylfaen" w:cs="Sylfaen"/>
          <w:sz w:val="20"/>
          <w:szCs w:val="20"/>
        </w:rPr>
        <w:t>Եթե</w:t>
      </w:r>
      <w:r w:rsidRPr="007841D8">
        <w:rPr>
          <w:rFonts w:ascii="Sylfaen" w:hAnsi="Sylfaen"/>
          <w:sz w:val="20"/>
          <w:szCs w:val="20"/>
          <w:lang w:val="af-ZA"/>
        </w:rPr>
        <w:t xml:space="preserve"> </w:t>
      </w:r>
      <w:r w:rsidRPr="007841D8">
        <w:rPr>
          <w:rFonts w:ascii="Sylfaen" w:hAnsi="Sylfaen" w:cs="Sylfaen"/>
          <w:sz w:val="20"/>
          <w:szCs w:val="20"/>
        </w:rPr>
        <w:t>հայտը</w:t>
      </w:r>
      <w:r w:rsidRPr="007841D8">
        <w:rPr>
          <w:rFonts w:ascii="Sylfaen" w:hAnsi="Sylfaen"/>
          <w:sz w:val="20"/>
          <w:szCs w:val="20"/>
          <w:lang w:val="af-ZA"/>
        </w:rPr>
        <w:t xml:space="preserve"> </w:t>
      </w:r>
      <w:r w:rsidRPr="007841D8">
        <w:rPr>
          <w:rFonts w:ascii="Sylfaen" w:hAnsi="Sylfaen" w:cs="Sylfaen"/>
          <w:sz w:val="20"/>
          <w:szCs w:val="20"/>
        </w:rPr>
        <w:t>ներկայացնում</w:t>
      </w:r>
      <w:r w:rsidRPr="007841D8">
        <w:rPr>
          <w:rFonts w:ascii="Sylfaen" w:hAnsi="Sylfaen"/>
          <w:sz w:val="20"/>
          <w:szCs w:val="20"/>
          <w:lang w:val="af-ZA"/>
        </w:rPr>
        <w:t xml:space="preserve"> </w:t>
      </w:r>
      <w:r w:rsidRPr="007841D8">
        <w:rPr>
          <w:rFonts w:ascii="Sylfaen" w:hAnsi="Sylfaen" w:cs="Sylfaen"/>
          <w:sz w:val="20"/>
          <w:szCs w:val="20"/>
        </w:rPr>
        <w:t>է</w:t>
      </w:r>
      <w:r w:rsidRPr="007841D8">
        <w:rPr>
          <w:rFonts w:ascii="Sylfaen" w:hAnsi="Sylfaen"/>
          <w:sz w:val="20"/>
          <w:szCs w:val="20"/>
          <w:lang w:val="af-ZA"/>
        </w:rPr>
        <w:t xml:space="preserve"> </w:t>
      </w:r>
      <w:r w:rsidRPr="007841D8">
        <w:rPr>
          <w:rFonts w:ascii="Sylfaen" w:hAnsi="Sylfaen" w:cs="Sylfaen"/>
          <w:sz w:val="20"/>
          <w:szCs w:val="20"/>
        </w:rPr>
        <w:t>գործակալը</w:t>
      </w:r>
      <w:r w:rsidRPr="007841D8">
        <w:rPr>
          <w:rFonts w:ascii="Sylfaen" w:hAnsi="Sylfaen"/>
          <w:sz w:val="20"/>
          <w:szCs w:val="20"/>
          <w:lang w:val="af-ZA"/>
        </w:rPr>
        <w:t xml:space="preserve">, </w:t>
      </w:r>
      <w:r w:rsidRPr="007841D8">
        <w:rPr>
          <w:rFonts w:ascii="Sylfaen" w:hAnsi="Sylfaen" w:cs="Sylfaen"/>
          <w:sz w:val="20"/>
          <w:szCs w:val="20"/>
        </w:rPr>
        <w:t>ապա</w:t>
      </w:r>
      <w:r w:rsidRPr="007841D8">
        <w:rPr>
          <w:rFonts w:ascii="Sylfaen" w:hAnsi="Sylfaen"/>
          <w:sz w:val="20"/>
          <w:szCs w:val="20"/>
          <w:lang w:val="af-ZA"/>
        </w:rPr>
        <w:t xml:space="preserve"> </w:t>
      </w:r>
      <w:r w:rsidRPr="007841D8">
        <w:rPr>
          <w:rFonts w:ascii="Sylfaen" w:hAnsi="Sylfaen" w:cs="Sylfaen"/>
          <w:sz w:val="20"/>
          <w:szCs w:val="20"/>
        </w:rPr>
        <w:t>հայտով</w:t>
      </w:r>
      <w:r w:rsidRPr="007841D8">
        <w:rPr>
          <w:rFonts w:ascii="Sylfaen" w:hAnsi="Sylfaen"/>
          <w:sz w:val="20"/>
          <w:szCs w:val="20"/>
          <w:lang w:val="af-ZA"/>
        </w:rPr>
        <w:t xml:space="preserve"> </w:t>
      </w:r>
      <w:r w:rsidRPr="007841D8">
        <w:rPr>
          <w:rFonts w:ascii="Sylfaen" w:hAnsi="Sylfaen" w:cs="Sylfaen"/>
          <w:sz w:val="20"/>
          <w:szCs w:val="20"/>
        </w:rPr>
        <w:t>ներկայացվում</w:t>
      </w:r>
      <w:r w:rsidRPr="007841D8">
        <w:rPr>
          <w:rFonts w:ascii="Sylfaen" w:hAnsi="Sylfaen"/>
          <w:sz w:val="20"/>
          <w:szCs w:val="20"/>
          <w:lang w:val="af-ZA"/>
        </w:rPr>
        <w:t xml:space="preserve"> </w:t>
      </w:r>
      <w:r w:rsidRPr="007841D8">
        <w:rPr>
          <w:rFonts w:ascii="Sylfaen" w:hAnsi="Sylfaen" w:cs="Sylfaen"/>
          <w:sz w:val="20"/>
          <w:szCs w:val="20"/>
        </w:rPr>
        <w:t>է</w:t>
      </w:r>
      <w:r w:rsidRPr="007841D8">
        <w:rPr>
          <w:rFonts w:ascii="Sylfaen" w:hAnsi="Sylfaen"/>
          <w:sz w:val="20"/>
          <w:szCs w:val="20"/>
          <w:lang w:val="af-ZA"/>
        </w:rPr>
        <w:t xml:space="preserve"> </w:t>
      </w:r>
      <w:r w:rsidRPr="007841D8">
        <w:rPr>
          <w:rFonts w:ascii="Sylfaen" w:hAnsi="Sylfaen" w:cs="Sylfaen"/>
          <w:sz w:val="20"/>
          <w:szCs w:val="20"/>
        </w:rPr>
        <w:t>վերջինիս</w:t>
      </w:r>
      <w:r w:rsidRPr="007841D8">
        <w:rPr>
          <w:rFonts w:ascii="Sylfaen" w:hAnsi="Sylfaen"/>
          <w:sz w:val="20"/>
          <w:szCs w:val="20"/>
          <w:lang w:val="af-ZA"/>
        </w:rPr>
        <w:t xml:space="preserve"> </w:t>
      </w:r>
      <w:r w:rsidRPr="007841D8">
        <w:rPr>
          <w:rFonts w:ascii="Sylfaen" w:hAnsi="Sylfaen" w:cs="Sylfaen"/>
          <w:sz w:val="20"/>
          <w:szCs w:val="20"/>
        </w:rPr>
        <w:t>այդ</w:t>
      </w:r>
      <w:r w:rsidRPr="007841D8">
        <w:rPr>
          <w:rFonts w:ascii="Sylfaen" w:hAnsi="Sylfaen"/>
          <w:sz w:val="20"/>
          <w:szCs w:val="20"/>
          <w:lang w:val="af-ZA"/>
        </w:rPr>
        <w:t xml:space="preserve"> </w:t>
      </w:r>
      <w:r w:rsidRPr="007841D8">
        <w:rPr>
          <w:rFonts w:ascii="Sylfaen" w:hAnsi="Sylfaen" w:cs="Sylfaen"/>
          <w:sz w:val="20"/>
          <w:szCs w:val="20"/>
        </w:rPr>
        <w:t>լիազորությունը</w:t>
      </w:r>
      <w:r w:rsidRPr="007841D8">
        <w:rPr>
          <w:rFonts w:ascii="Sylfaen" w:hAnsi="Sylfaen"/>
          <w:sz w:val="20"/>
          <w:szCs w:val="20"/>
          <w:lang w:val="af-ZA"/>
        </w:rPr>
        <w:t xml:space="preserve"> </w:t>
      </w:r>
      <w:r w:rsidRPr="007841D8">
        <w:rPr>
          <w:rFonts w:ascii="Sylfaen" w:hAnsi="Sylfaen" w:cs="Sylfaen"/>
          <w:sz w:val="20"/>
          <w:szCs w:val="20"/>
        </w:rPr>
        <w:t>վերապահված</w:t>
      </w:r>
      <w:r w:rsidRPr="007841D8">
        <w:rPr>
          <w:rFonts w:ascii="Sylfaen" w:hAnsi="Sylfaen"/>
          <w:sz w:val="20"/>
          <w:szCs w:val="20"/>
          <w:lang w:val="af-ZA"/>
        </w:rPr>
        <w:t xml:space="preserve"> </w:t>
      </w:r>
      <w:r w:rsidRPr="007841D8">
        <w:rPr>
          <w:rFonts w:ascii="Sylfaen" w:hAnsi="Sylfaen" w:cs="Sylfaen"/>
          <w:sz w:val="20"/>
          <w:szCs w:val="20"/>
        </w:rPr>
        <w:t>լինելու</w:t>
      </w:r>
      <w:r w:rsidRPr="007841D8">
        <w:rPr>
          <w:rFonts w:ascii="Sylfaen" w:hAnsi="Sylfaen"/>
          <w:sz w:val="20"/>
          <w:szCs w:val="20"/>
          <w:lang w:val="af-ZA"/>
        </w:rPr>
        <w:t xml:space="preserve"> </w:t>
      </w:r>
      <w:r w:rsidRPr="007841D8">
        <w:rPr>
          <w:rFonts w:ascii="Sylfaen" w:hAnsi="Sylfaen" w:cs="Sylfaen"/>
          <w:sz w:val="20"/>
          <w:szCs w:val="20"/>
        </w:rPr>
        <w:t>մասին</w:t>
      </w:r>
      <w:r w:rsidRPr="007841D8">
        <w:rPr>
          <w:rFonts w:ascii="Sylfaen" w:hAnsi="Sylfaen" w:cs="Sylfaen"/>
          <w:sz w:val="20"/>
          <w:szCs w:val="20"/>
          <w:lang w:val="af-ZA"/>
        </w:rPr>
        <w:t xml:space="preserve"> </w:t>
      </w:r>
      <w:r w:rsidRPr="007841D8">
        <w:rPr>
          <w:rFonts w:ascii="Sylfaen" w:hAnsi="Sylfaen" w:cs="Sylfaen"/>
          <w:sz w:val="20"/>
          <w:szCs w:val="20"/>
        </w:rPr>
        <w:t>փաստաթուղթ</w:t>
      </w:r>
      <w:r w:rsidRPr="007841D8">
        <w:rPr>
          <w:rFonts w:ascii="Sylfaen" w:hAnsi="Sylfaen" w:cs="Sylfaen"/>
          <w:sz w:val="20"/>
          <w:szCs w:val="20"/>
          <w:lang w:val="af-ZA"/>
        </w:rPr>
        <w:t>:</w:t>
      </w:r>
    </w:p>
    <w:p w14:paraId="7CB6C45F" w14:textId="77777777" w:rsidR="00960BE9" w:rsidRPr="007841D8" w:rsidRDefault="00960BE9" w:rsidP="00960BE9">
      <w:pPr>
        <w:ind w:firstLine="720"/>
        <w:jc w:val="both"/>
        <w:rPr>
          <w:rFonts w:ascii="Sylfaen" w:hAnsi="Sylfaen"/>
          <w:sz w:val="20"/>
          <w:szCs w:val="20"/>
          <w:lang w:val="af-ZA"/>
        </w:rPr>
      </w:pPr>
      <w:r w:rsidRPr="007841D8">
        <w:rPr>
          <w:rFonts w:ascii="Sylfaen" w:hAnsi="Sylfaen"/>
          <w:sz w:val="20"/>
          <w:szCs w:val="20"/>
          <w:lang w:val="af-ZA"/>
        </w:rPr>
        <w:t xml:space="preserve">3.2 </w:t>
      </w:r>
      <w:r w:rsidRPr="007841D8">
        <w:rPr>
          <w:rFonts w:ascii="Sylfaen" w:hAnsi="Sylfaen" w:cs="Sylfaen"/>
          <w:sz w:val="20"/>
          <w:szCs w:val="20"/>
        </w:rPr>
        <w:t>Սույն</w:t>
      </w:r>
      <w:r w:rsidRPr="007841D8">
        <w:rPr>
          <w:rFonts w:ascii="Sylfaen" w:hAnsi="Sylfaen"/>
          <w:sz w:val="20"/>
          <w:szCs w:val="20"/>
          <w:lang w:val="af-ZA"/>
        </w:rPr>
        <w:t xml:space="preserve"> </w:t>
      </w:r>
      <w:r w:rsidRPr="007841D8">
        <w:rPr>
          <w:rFonts w:ascii="Sylfaen" w:hAnsi="Sylfaen" w:cs="Sylfaen"/>
          <w:sz w:val="20"/>
          <w:szCs w:val="20"/>
        </w:rPr>
        <w:t>հրահանգի</w:t>
      </w:r>
      <w:r w:rsidRPr="007841D8">
        <w:rPr>
          <w:rFonts w:ascii="Sylfaen" w:hAnsi="Sylfaen"/>
          <w:sz w:val="20"/>
          <w:szCs w:val="20"/>
          <w:lang w:val="af-ZA"/>
        </w:rPr>
        <w:t xml:space="preserve"> 3.1 </w:t>
      </w:r>
      <w:r w:rsidRPr="007841D8">
        <w:rPr>
          <w:rFonts w:ascii="Sylfaen" w:hAnsi="Sylfaen" w:cs="Sylfaen"/>
          <w:sz w:val="20"/>
          <w:szCs w:val="20"/>
        </w:rPr>
        <w:t>կետում</w:t>
      </w:r>
      <w:r w:rsidRPr="007841D8">
        <w:rPr>
          <w:rFonts w:ascii="Sylfaen" w:hAnsi="Sylfaen"/>
          <w:sz w:val="20"/>
          <w:szCs w:val="20"/>
          <w:lang w:val="af-ZA"/>
        </w:rPr>
        <w:t xml:space="preserve"> </w:t>
      </w:r>
      <w:r w:rsidRPr="007841D8">
        <w:rPr>
          <w:rFonts w:ascii="Sylfaen" w:hAnsi="Sylfaen" w:cs="Sylfaen"/>
          <w:sz w:val="20"/>
          <w:szCs w:val="20"/>
        </w:rPr>
        <w:t>նշված</w:t>
      </w:r>
      <w:r w:rsidRPr="007841D8">
        <w:rPr>
          <w:rFonts w:ascii="Sylfaen" w:hAnsi="Sylfaen"/>
          <w:sz w:val="20"/>
          <w:szCs w:val="20"/>
          <w:lang w:val="af-ZA"/>
        </w:rPr>
        <w:t xml:space="preserve"> </w:t>
      </w:r>
      <w:r w:rsidRPr="007841D8">
        <w:rPr>
          <w:rFonts w:ascii="Sylfaen" w:hAnsi="Sylfaen" w:cs="Sylfaen"/>
          <w:sz w:val="20"/>
          <w:szCs w:val="20"/>
        </w:rPr>
        <w:t>ծրարի</w:t>
      </w:r>
      <w:r w:rsidRPr="007841D8">
        <w:rPr>
          <w:rFonts w:ascii="Sylfaen" w:hAnsi="Sylfaen"/>
          <w:sz w:val="20"/>
          <w:szCs w:val="20"/>
          <w:lang w:val="af-ZA"/>
        </w:rPr>
        <w:t xml:space="preserve"> </w:t>
      </w:r>
      <w:r w:rsidRPr="007841D8">
        <w:rPr>
          <w:rFonts w:ascii="Sylfaen" w:hAnsi="Sylfaen" w:cs="Sylfaen"/>
          <w:sz w:val="20"/>
          <w:szCs w:val="20"/>
        </w:rPr>
        <w:t>վրա</w:t>
      </w:r>
      <w:r w:rsidRPr="007841D8">
        <w:rPr>
          <w:rFonts w:ascii="Sylfaen" w:hAnsi="Sylfaen"/>
          <w:sz w:val="20"/>
          <w:szCs w:val="20"/>
          <w:lang w:val="af-ZA"/>
        </w:rPr>
        <w:t xml:space="preserve"> </w:t>
      </w:r>
      <w:r w:rsidRPr="007841D8">
        <w:rPr>
          <w:rFonts w:ascii="Sylfaen" w:hAnsi="Sylfaen" w:cs="Sylfaen"/>
          <w:sz w:val="20"/>
          <w:szCs w:val="20"/>
        </w:rPr>
        <w:t>հայտը</w:t>
      </w:r>
      <w:r w:rsidRPr="007841D8">
        <w:rPr>
          <w:rFonts w:ascii="Sylfaen" w:hAnsi="Sylfaen"/>
          <w:sz w:val="20"/>
          <w:szCs w:val="20"/>
          <w:lang w:val="af-ZA"/>
        </w:rPr>
        <w:t xml:space="preserve"> </w:t>
      </w:r>
      <w:r w:rsidRPr="007841D8">
        <w:rPr>
          <w:rFonts w:ascii="Sylfaen" w:hAnsi="Sylfaen" w:cs="Sylfaen"/>
          <w:sz w:val="20"/>
          <w:szCs w:val="20"/>
        </w:rPr>
        <w:t>կազմելու</w:t>
      </w:r>
      <w:r w:rsidRPr="007841D8">
        <w:rPr>
          <w:rFonts w:ascii="Sylfaen" w:hAnsi="Sylfaen"/>
          <w:sz w:val="20"/>
          <w:szCs w:val="20"/>
          <w:lang w:val="af-ZA"/>
        </w:rPr>
        <w:t xml:space="preserve"> </w:t>
      </w:r>
      <w:r w:rsidRPr="007841D8">
        <w:rPr>
          <w:rFonts w:ascii="Sylfaen" w:hAnsi="Sylfaen" w:cs="Sylfaen"/>
          <w:sz w:val="20"/>
          <w:szCs w:val="20"/>
        </w:rPr>
        <w:t>լեզվով</w:t>
      </w:r>
      <w:r w:rsidRPr="007841D8">
        <w:rPr>
          <w:rFonts w:ascii="Sylfaen" w:hAnsi="Sylfaen"/>
          <w:sz w:val="20"/>
          <w:szCs w:val="20"/>
          <w:lang w:val="af-ZA"/>
        </w:rPr>
        <w:t xml:space="preserve"> </w:t>
      </w:r>
      <w:r w:rsidRPr="007841D8">
        <w:rPr>
          <w:rFonts w:ascii="Sylfaen" w:hAnsi="Sylfaen" w:cs="Sylfaen"/>
          <w:sz w:val="20"/>
          <w:szCs w:val="20"/>
        </w:rPr>
        <w:t>նշվում</w:t>
      </w:r>
      <w:r w:rsidRPr="007841D8">
        <w:rPr>
          <w:rFonts w:ascii="Sylfaen" w:hAnsi="Sylfaen"/>
          <w:sz w:val="20"/>
          <w:szCs w:val="20"/>
          <w:lang w:val="af-ZA"/>
        </w:rPr>
        <w:t xml:space="preserve"> </w:t>
      </w:r>
      <w:r w:rsidRPr="007841D8">
        <w:rPr>
          <w:rFonts w:ascii="Sylfaen" w:hAnsi="Sylfaen" w:cs="Sylfaen"/>
          <w:sz w:val="20"/>
          <w:szCs w:val="20"/>
        </w:rPr>
        <w:t>են</w:t>
      </w:r>
      <w:r w:rsidRPr="007841D8">
        <w:rPr>
          <w:rFonts w:ascii="Sylfaen" w:hAnsi="Sylfaen"/>
          <w:sz w:val="20"/>
          <w:szCs w:val="20"/>
          <w:lang w:val="af-ZA"/>
        </w:rPr>
        <w:t xml:space="preserve">` </w:t>
      </w:r>
    </w:p>
    <w:p w14:paraId="0A986B8C" w14:textId="77777777" w:rsidR="00960BE9" w:rsidRPr="007841D8" w:rsidRDefault="00960BE9" w:rsidP="00960BE9">
      <w:pPr>
        <w:ind w:firstLine="720"/>
        <w:rPr>
          <w:rFonts w:ascii="Sylfaen" w:hAnsi="Sylfaen"/>
          <w:sz w:val="20"/>
          <w:szCs w:val="20"/>
          <w:lang w:val="af-ZA"/>
        </w:rPr>
      </w:pPr>
      <w:r w:rsidRPr="007841D8">
        <w:rPr>
          <w:rFonts w:ascii="Sylfaen" w:hAnsi="Sylfaen"/>
          <w:sz w:val="20"/>
          <w:szCs w:val="20"/>
          <w:lang w:val="af-ZA"/>
        </w:rPr>
        <w:t xml:space="preserve">1) </w:t>
      </w:r>
      <w:r w:rsidRPr="007841D8">
        <w:rPr>
          <w:rFonts w:ascii="Sylfaen" w:hAnsi="Sylfaen" w:cs="Sylfaen"/>
          <w:sz w:val="20"/>
          <w:szCs w:val="20"/>
        </w:rPr>
        <w:t>պատվիրատուի</w:t>
      </w:r>
      <w:r w:rsidRPr="007841D8">
        <w:rPr>
          <w:rFonts w:ascii="Sylfaen" w:hAnsi="Sylfaen"/>
          <w:sz w:val="20"/>
          <w:szCs w:val="20"/>
          <w:lang w:val="af-ZA"/>
        </w:rPr>
        <w:t xml:space="preserve"> </w:t>
      </w:r>
      <w:r w:rsidRPr="007841D8">
        <w:rPr>
          <w:rFonts w:ascii="Sylfaen" w:hAnsi="Sylfaen" w:cs="Sylfaen"/>
          <w:sz w:val="20"/>
          <w:szCs w:val="20"/>
        </w:rPr>
        <w:t>անվանումը</w:t>
      </w:r>
      <w:r w:rsidRPr="007841D8">
        <w:rPr>
          <w:rFonts w:ascii="Sylfaen" w:hAnsi="Sylfaen"/>
          <w:sz w:val="20"/>
          <w:szCs w:val="20"/>
          <w:lang w:val="af-ZA"/>
        </w:rPr>
        <w:t xml:space="preserve"> </w:t>
      </w:r>
      <w:r w:rsidRPr="007841D8">
        <w:rPr>
          <w:rFonts w:ascii="Sylfaen" w:hAnsi="Sylfaen" w:cs="Sylfaen"/>
          <w:sz w:val="20"/>
          <w:szCs w:val="20"/>
        </w:rPr>
        <w:t>և</w:t>
      </w:r>
      <w:r w:rsidRPr="007841D8">
        <w:rPr>
          <w:rFonts w:ascii="Sylfaen" w:hAnsi="Sylfaen"/>
          <w:sz w:val="20"/>
          <w:szCs w:val="20"/>
          <w:lang w:val="af-ZA"/>
        </w:rPr>
        <w:t xml:space="preserve"> </w:t>
      </w:r>
      <w:r w:rsidRPr="007841D8">
        <w:rPr>
          <w:rFonts w:ascii="Sylfaen" w:hAnsi="Sylfaen" w:cs="Sylfaen"/>
          <w:sz w:val="20"/>
          <w:szCs w:val="20"/>
        </w:rPr>
        <w:t>հայտի</w:t>
      </w:r>
      <w:r w:rsidRPr="007841D8">
        <w:rPr>
          <w:rFonts w:ascii="Sylfaen" w:hAnsi="Sylfaen"/>
          <w:sz w:val="20"/>
          <w:szCs w:val="20"/>
          <w:lang w:val="af-ZA"/>
        </w:rPr>
        <w:t xml:space="preserve"> </w:t>
      </w:r>
      <w:r w:rsidRPr="007841D8">
        <w:rPr>
          <w:rFonts w:ascii="Sylfaen" w:hAnsi="Sylfaen" w:cs="Sylfaen"/>
          <w:sz w:val="20"/>
          <w:szCs w:val="20"/>
        </w:rPr>
        <w:t>ներկայացման</w:t>
      </w:r>
      <w:r w:rsidRPr="007841D8">
        <w:rPr>
          <w:rFonts w:ascii="Sylfaen" w:hAnsi="Sylfaen"/>
          <w:sz w:val="20"/>
          <w:szCs w:val="20"/>
          <w:lang w:val="af-ZA"/>
        </w:rPr>
        <w:t xml:space="preserve"> </w:t>
      </w:r>
      <w:r w:rsidRPr="007841D8">
        <w:rPr>
          <w:rFonts w:ascii="Sylfaen" w:hAnsi="Sylfaen" w:cs="Sylfaen"/>
          <w:sz w:val="20"/>
          <w:szCs w:val="20"/>
        </w:rPr>
        <w:t>վայրը</w:t>
      </w:r>
      <w:r w:rsidRPr="007841D8">
        <w:rPr>
          <w:rFonts w:ascii="Sylfaen" w:hAnsi="Sylfaen"/>
          <w:sz w:val="20"/>
          <w:szCs w:val="20"/>
          <w:lang w:val="af-ZA"/>
        </w:rPr>
        <w:t xml:space="preserve"> (</w:t>
      </w:r>
      <w:r w:rsidRPr="007841D8">
        <w:rPr>
          <w:rFonts w:ascii="Sylfaen" w:hAnsi="Sylfaen" w:cs="Sylfaen"/>
          <w:sz w:val="20"/>
          <w:szCs w:val="20"/>
        </w:rPr>
        <w:t>հասցեն</w:t>
      </w:r>
      <w:r w:rsidRPr="007841D8">
        <w:rPr>
          <w:rFonts w:ascii="Sylfaen" w:hAnsi="Sylfaen"/>
          <w:sz w:val="20"/>
          <w:szCs w:val="20"/>
          <w:lang w:val="af-ZA"/>
        </w:rPr>
        <w:t>).</w:t>
      </w:r>
    </w:p>
    <w:p w14:paraId="1462973B" w14:textId="77777777" w:rsidR="00960BE9" w:rsidRPr="007841D8" w:rsidRDefault="00960BE9" w:rsidP="00960BE9">
      <w:pPr>
        <w:ind w:firstLine="720"/>
        <w:rPr>
          <w:rFonts w:ascii="Sylfaen" w:hAnsi="Sylfaen"/>
          <w:sz w:val="20"/>
          <w:szCs w:val="20"/>
          <w:lang w:val="af-ZA"/>
        </w:rPr>
      </w:pPr>
      <w:r w:rsidRPr="007841D8">
        <w:rPr>
          <w:rFonts w:ascii="Sylfaen" w:hAnsi="Sylfaen"/>
          <w:sz w:val="20"/>
          <w:szCs w:val="20"/>
          <w:lang w:val="af-ZA"/>
        </w:rPr>
        <w:t xml:space="preserve">2) </w:t>
      </w:r>
      <w:r w:rsidR="00D26727" w:rsidRPr="007841D8">
        <w:rPr>
          <w:rFonts w:ascii="Sylfaen" w:hAnsi="Sylfaen" w:cs="Sylfaen"/>
          <w:sz w:val="20"/>
          <w:szCs w:val="20"/>
        </w:rPr>
        <w:t>ընթացակարգի</w:t>
      </w:r>
      <w:r w:rsidRPr="007841D8">
        <w:rPr>
          <w:rFonts w:ascii="Sylfaen" w:hAnsi="Sylfaen" w:cs="Sylfaen"/>
          <w:sz w:val="20"/>
          <w:szCs w:val="20"/>
          <w:lang w:val="af-ZA"/>
        </w:rPr>
        <w:t xml:space="preserve"> </w:t>
      </w:r>
      <w:r w:rsidRPr="007841D8">
        <w:rPr>
          <w:rFonts w:ascii="Sylfaen" w:hAnsi="Sylfaen" w:cs="Sylfaen"/>
          <w:sz w:val="20"/>
          <w:szCs w:val="20"/>
        </w:rPr>
        <w:t>ծածկագիրը</w:t>
      </w:r>
      <w:r w:rsidRPr="007841D8">
        <w:rPr>
          <w:rFonts w:ascii="Sylfaen" w:hAnsi="Sylfaen"/>
          <w:sz w:val="20"/>
          <w:szCs w:val="20"/>
          <w:lang w:val="af-ZA"/>
        </w:rPr>
        <w:t>.</w:t>
      </w:r>
    </w:p>
    <w:p w14:paraId="25505CD8" w14:textId="77777777" w:rsidR="00960BE9" w:rsidRPr="007841D8" w:rsidRDefault="00960BE9" w:rsidP="00960BE9">
      <w:pPr>
        <w:ind w:firstLine="720"/>
        <w:rPr>
          <w:rFonts w:ascii="Sylfaen" w:hAnsi="Sylfaen"/>
          <w:sz w:val="20"/>
          <w:szCs w:val="20"/>
          <w:lang w:val="af-ZA"/>
        </w:rPr>
      </w:pPr>
      <w:r w:rsidRPr="007841D8">
        <w:rPr>
          <w:rFonts w:ascii="Sylfaen" w:hAnsi="Sylfaen"/>
          <w:sz w:val="20"/>
          <w:szCs w:val="20"/>
          <w:lang w:val="af-ZA"/>
        </w:rPr>
        <w:t>3) «</w:t>
      </w:r>
      <w:r w:rsidRPr="007841D8">
        <w:rPr>
          <w:rFonts w:ascii="Sylfaen" w:hAnsi="Sylfaen" w:cs="Sylfaen"/>
          <w:sz w:val="20"/>
          <w:szCs w:val="20"/>
        </w:rPr>
        <w:t>չբացել</w:t>
      </w:r>
      <w:r w:rsidRPr="007841D8">
        <w:rPr>
          <w:rFonts w:ascii="Sylfaen" w:hAnsi="Sylfaen"/>
          <w:sz w:val="20"/>
          <w:szCs w:val="20"/>
          <w:lang w:val="af-ZA"/>
        </w:rPr>
        <w:t xml:space="preserve"> </w:t>
      </w:r>
      <w:r w:rsidRPr="007841D8">
        <w:rPr>
          <w:rFonts w:ascii="Sylfaen" w:hAnsi="Sylfaen" w:cs="Sylfaen"/>
          <w:sz w:val="20"/>
          <w:szCs w:val="20"/>
        </w:rPr>
        <w:t>մինչև</w:t>
      </w:r>
      <w:r w:rsidRPr="007841D8">
        <w:rPr>
          <w:rFonts w:ascii="Sylfaen" w:hAnsi="Sylfaen"/>
          <w:sz w:val="20"/>
          <w:szCs w:val="20"/>
          <w:lang w:val="af-ZA"/>
        </w:rPr>
        <w:t xml:space="preserve"> </w:t>
      </w:r>
      <w:r w:rsidRPr="007841D8">
        <w:rPr>
          <w:rFonts w:ascii="Sylfaen" w:hAnsi="Sylfaen" w:cs="Sylfaen"/>
          <w:sz w:val="20"/>
          <w:szCs w:val="20"/>
        </w:rPr>
        <w:t>հայտերի</w:t>
      </w:r>
      <w:r w:rsidRPr="007841D8">
        <w:rPr>
          <w:rFonts w:ascii="Sylfaen" w:hAnsi="Sylfaen"/>
          <w:sz w:val="20"/>
          <w:szCs w:val="20"/>
          <w:lang w:val="af-ZA"/>
        </w:rPr>
        <w:t xml:space="preserve"> </w:t>
      </w:r>
      <w:r w:rsidRPr="007841D8">
        <w:rPr>
          <w:rFonts w:ascii="Sylfaen" w:hAnsi="Sylfaen" w:cs="Sylfaen"/>
          <w:sz w:val="20"/>
          <w:szCs w:val="20"/>
        </w:rPr>
        <w:t>բացման</w:t>
      </w:r>
      <w:r w:rsidRPr="007841D8">
        <w:rPr>
          <w:rFonts w:ascii="Sylfaen" w:hAnsi="Sylfaen"/>
          <w:sz w:val="20"/>
          <w:szCs w:val="20"/>
          <w:lang w:val="af-ZA"/>
        </w:rPr>
        <w:t xml:space="preserve"> </w:t>
      </w:r>
      <w:r w:rsidRPr="007841D8">
        <w:rPr>
          <w:rFonts w:ascii="Sylfaen" w:hAnsi="Sylfaen" w:cs="Sylfaen"/>
          <w:sz w:val="20"/>
          <w:szCs w:val="20"/>
        </w:rPr>
        <w:t>նիստը</w:t>
      </w:r>
      <w:r w:rsidRPr="007841D8">
        <w:rPr>
          <w:rFonts w:ascii="Sylfaen" w:hAnsi="Sylfaen"/>
          <w:sz w:val="20"/>
          <w:szCs w:val="20"/>
          <w:lang w:val="af-ZA"/>
        </w:rPr>
        <w:t xml:space="preserve">» </w:t>
      </w:r>
      <w:r w:rsidRPr="007841D8">
        <w:rPr>
          <w:rFonts w:ascii="Sylfaen" w:hAnsi="Sylfaen" w:cs="Sylfaen"/>
          <w:sz w:val="20"/>
          <w:szCs w:val="20"/>
        </w:rPr>
        <w:t>բառերը</w:t>
      </w:r>
      <w:r w:rsidRPr="007841D8">
        <w:rPr>
          <w:rFonts w:ascii="Sylfaen" w:hAnsi="Sylfaen"/>
          <w:sz w:val="20"/>
          <w:szCs w:val="20"/>
          <w:lang w:val="af-ZA"/>
        </w:rPr>
        <w:t>.</w:t>
      </w:r>
    </w:p>
    <w:p w14:paraId="17069CF8" w14:textId="77777777" w:rsidR="00960BE9" w:rsidRPr="007841D8" w:rsidRDefault="00960BE9" w:rsidP="00960BE9">
      <w:pPr>
        <w:ind w:firstLine="720"/>
        <w:rPr>
          <w:rFonts w:ascii="Sylfaen" w:hAnsi="Sylfaen"/>
          <w:sz w:val="20"/>
          <w:szCs w:val="20"/>
          <w:lang w:val="af-ZA"/>
        </w:rPr>
      </w:pPr>
      <w:r w:rsidRPr="007841D8">
        <w:rPr>
          <w:rFonts w:ascii="Sylfaen" w:hAnsi="Sylfaen"/>
          <w:sz w:val="20"/>
          <w:szCs w:val="20"/>
          <w:lang w:val="af-ZA"/>
        </w:rPr>
        <w:t xml:space="preserve">4) </w:t>
      </w:r>
      <w:r w:rsidRPr="007841D8">
        <w:rPr>
          <w:rFonts w:ascii="Sylfaen" w:hAnsi="Sylfaen" w:cs="Sylfaen"/>
          <w:sz w:val="20"/>
          <w:szCs w:val="20"/>
        </w:rPr>
        <w:t>մասնակցի</w:t>
      </w:r>
      <w:r w:rsidRPr="007841D8">
        <w:rPr>
          <w:rFonts w:ascii="Sylfaen" w:hAnsi="Sylfaen"/>
          <w:sz w:val="20"/>
          <w:szCs w:val="20"/>
          <w:lang w:val="af-ZA"/>
        </w:rPr>
        <w:t xml:space="preserve"> </w:t>
      </w:r>
      <w:r w:rsidRPr="007841D8">
        <w:rPr>
          <w:rFonts w:ascii="Sylfaen" w:hAnsi="Sylfaen" w:cs="Sylfaen"/>
          <w:sz w:val="20"/>
          <w:szCs w:val="20"/>
        </w:rPr>
        <w:t>անվանումը</w:t>
      </w:r>
      <w:r w:rsidRPr="007841D8">
        <w:rPr>
          <w:rFonts w:ascii="Sylfaen" w:hAnsi="Sylfaen"/>
          <w:sz w:val="20"/>
          <w:szCs w:val="20"/>
          <w:lang w:val="af-ZA"/>
        </w:rPr>
        <w:t xml:space="preserve"> (</w:t>
      </w:r>
      <w:r w:rsidRPr="007841D8">
        <w:rPr>
          <w:rFonts w:ascii="Sylfaen" w:hAnsi="Sylfaen" w:cs="Sylfaen"/>
          <w:sz w:val="20"/>
          <w:szCs w:val="20"/>
        </w:rPr>
        <w:t>անունը</w:t>
      </w:r>
      <w:r w:rsidRPr="007841D8">
        <w:rPr>
          <w:rFonts w:ascii="Sylfaen" w:hAnsi="Sylfaen"/>
          <w:sz w:val="20"/>
          <w:szCs w:val="20"/>
          <w:lang w:val="af-ZA"/>
        </w:rPr>
        <w:t xml:space="preserve">), </w:t>
      </w:r>
      <w:r w:rsidRPr="007841D8">
        <w:rPr>
          <w:rFonts w:ascii="Sylfaen" w:hAnsi="Sylfaen" w:cs="Sylfaen"/>
          <w:sz w:val="20"/>
          <w:szCs w:val="20"/>
        </w:rPr>
        <w:t>գտնվելու</w:t>
      </w:r>
      <w:r w:rsidRPr="007841D8">
        <w:rPr>
          <w:rFonts w:ascii="Sylfaen" w:hAnsi="Sylfaen"/>
          <w:sz w:val="20"/>
          <w:szCs w:val="20"/>
          <w:lang w:val="af-ZA"/>
        </w:rPr>
        <w:t xml:space="preserve"> </w:t>
      </w:r>
      <w:r w:rsidRPr="007841D8">
        <w:rPr>
          <w:rFonts w:ascii="Sylfaen" w:hAnsi="Sylfaen" w:cs="Sylfaen"/>
          <w:sz w:val="20"/>
          <w:szCs w:val="20"/>
        </w:rPr>
        <w:t>վայրը</w:t>
      </w:r>
      <w:r w:rsidRPr="007841D8">
        <w:rPr>
          <w:rFonts w:ascii="Sylfaen" w:hAnsi="Sylfaen"/>
          <w:sz w:val="20"/>
          <w:szCs w:val="20"/>
          <w:lang w:val="af-ZA"/>
        </w:rPr>
        <w:t xml:space="preserve"> </w:t>
      </w:r>
      <w:r w:rsidRPr="007841D8">
        <w:rPr>
          <w:rFonts w:ascii="Sylfaen" w:hAnsi="Sylfaen" w:cs="Sylfaen"/>
          <w:sz w:val="20"/>
          <w:szCs w:val="20"/>
        </w:rPr>
        <w:t>և</w:t>
      </w:r>
      <w:r w:rsidRPr="007841D8">
        <w:rPr>
          <w:rFonts w:ascii="Sylfaen" w:hAnsi="Sylfaen"/>
          <w:sz w:val="20"/>
          <w:szCs w:val="20"/>
          <w:lang w:val="af-ZA"/>
        </w:rPr>
        <w:t xml:space="preserve"> </w:t>
      </w:r>
      <w:r w:rsidRPr="007841D8">
        <w:rPr>
          <w:rFonts w:ascii="Sylfaen" w:hAnsi="Sylfaen" w:cs="Sylfaen"/>
          <w:sz w:val="20"/>
          <w:szCs w:val="20"/>
        </w:rPr>
        <w:t>հեռախոսահամարը</w:t>
      </w:r>
      <w:r w:rsidRPr="007841D8">
        <w:rPr>
          <w:rFonts w:ascii="Sylfaen" w:hAnsi="Sylfaen"/>
          <w:sz w:val="20"/>
          <w:szCs w:val="20"/>
          <w:lang w:val="af-ZA"/>
        </w:rPr>
        <w:t>:</w:t>
      </w:r>
    </w:p>
    <w:p w14:paraId="73C0890B" w14:textId="77777777" w:rsidR="00960BE9" w:rsidRPr="007841D8" w:rsidRDefault="00960BE9" w:rsidP="00960BE9">
      <w:pPr>
        <w:ind w:firstLine="720"/>
        <w:jc w:val="both"/>
        <w:rPr>
          <w:rFonts w:ascii="Sylfaen" w:hAnsi="Sylfaen" w:cs="Sylfaen"/>
          <w:sz w:val="20"/>
          <w:szCs w:val="20"/>
          <w:lang w:val="af-ZA"/>
        </w:rPr>
      </w:pPr>
      <w:r w:rsidRPr="007841D8">
        <w:rPr>
          <w:rFonts w:ascii="Sylfaen" w:hAnsi="Sylfaen" w:cs="Sylfaen"/>
          <w:sz w:val="20"/>
          <w:szCs w:val="20"/>
          <w:lang w:val="af-ZA"/>
        </w:rPr>
        <w:t xml:space="preserve">3.3 </w:t>
      </w:r>
      <w:r w:rsidRPr="007841D8">
        <w:rPr>
          <w:rFonts w:ascii="Sylfaen" w:hAnsi="Sylfaen" w:cs="Sylfaen"/>
          <w:sz w:val="20"/>
          <w:szCs w:val="20"/>
        </w:rPr>
        <w:t>Սույն</w:t>
      </w:r>
      <w:r w:rsidRPr="007841D8">
        <w:rPr>
          <w:rFonts w:ascii="Sylfaen" w:hAnsi="Sylfaen" w:cs="Sylfaen"/>
          <w:sz w:val="20"/>
          <w:szCs w:val="20"/>
          <w:lang w:val="af-ZA"/>
        </w:rPr>
        <w:t xml:space="preserve"> </w:t>
      </w:r>
      <w:r w:rsidRPr="007841D8">
        <w:rPr>
          <w:rFonts w:ascii="Sylfaen" w:hAnsi="Sylfaen" w:cs="Sylfaen"/>
          <w:sz w:val="20"/>
          <w:szCs w:val="20"/>
        </w:rPr>
        <w:t>հրահանգի</w:t>
      </w:r>
      <w:r w:rsidRPr="007841D8">
        <w:rPr>
          <w:rFonts w:ascii="Sylfaen" w:hAnsi="Sylfaen" w:cs="Sylfaen"/>
          <w:sz w:val="20"/>
          <w:szCs w:val="20"/>
          <w:lang w:val="af-ZA"/>
        </w:rPr>
        <w:t xml:space="preserve"> 3.1 </w:t>
      </w:r>
      <w:r w:rsidRPr="007841D8">
        <w:rPr>
          <w:rFonts w:ascii="Sylfaen" w:hAnsi="Sylfaen" w:cs="Sylfaen"/>
          <w:sz w:val="20"/>
          <w:szCs w:val="20"/>
        </w:rPr>
        <w:t>և</w:t>
      </w:r>
      <w:r w:rsidRPr="007841D8">
        <w:rPr>
          <w:rFonts w:ascii="Sylfaen" w:hAnsi="Sylfaen" w:cs="Sylfaen"/>
          <w:sz w:val="20"/>
          <w:szCs w:val="20"/>
          <w:lang w:val="af-ZA"/>
        </w:rPr>
        <w:t xml:space="preserve"> 3.2 </w:t>
      </w:r>
      <w:r w:rsidRPr="007841D8">
        <w:rPr>
          <w:rFonts w:ascii="Sylfaen" w:hAnsi="Sylfaen" w:cs="Sylfaen"/>
          <w:sz w:val="20"/>
          <w:szCs w:val="20"/>
        </w:rPr>
        <w:t>կետերի</w:t>
      </w:r>
      <w:r w:rsidRPr="007841D8">
        <w:rPr>
          <w:rFonts w:ascii="Sylfaen" w:hAnsi="Sylfaen" w:cs="Sylfaen"/>
          <w:sz w:val="20"/>
          <w:szCs w:val="20"/>
          <w:lang w:val="af-ZA"/>
        </w:rPr>
        <w:t xml:space="preserve"> </w:t>
      </w:r>
      <w:r w:rsidRPr="007841D8">
        <w:rPr>
          <w:rFonts w:ascii="Sylfaen" w:hAnsi="Sylfaen" w:cs="Sylfaen"/>
          <w:sz w:val="20"/>
          <w:szCs w:val="20"/>
        </w:rPr>
        <w:t>պահանջներին</w:t>
      </w:r>
      <w:r w:rsidRPr="007841D8">
        <w:rPr>
          <w:rFonts w:ascii="Sylfaen" w:hAnsi="Sylfaen" w:cs="Sylfaen"/>
          <w:sz w:val="20"/>
          <w:szCs w:val="20"/>
          <w:lang w:val="af-ZA"/>
        </w:rPr>
        <w:t xml:space="preserve"> </w:t>
      </w:r>
      <w:r w:rsidRPr="007841D8">
        <w:rPr>
          <w:rFonts w:ascii="Sylfaen" w:hAnsi="Sylfaen" w:cs="Sylfaen"/>
          <w:sz w:val="20"/>
          <w:szCs w:val="20"/>
        </w:rPr>
        <w:t>չհամապատասխանող</w:t>
      </w:r>
      <w:r w:rsidRPr="007841D8">
        <w:rPr>
          <w:rFonts w:ascii="Sylfaen" w:hAnsi="Sylfaen" w:cs="Sylfaen"/>
          <w:sz w:val="20"/>
          <w:szCs w:val="20"/>
          <w:lang w:val="af-ZA"/>
        </w:rPr>
        <w:t xml:space="preserve"> </w:t>
      </w:r>
      <w:r w:rsidRPr="007841D8">
        <w:rPr>
          <w:rFonts w:ascii="Sylfaen" w:hAnsi="Sylfaen" w:cs="Sylfaen"/>
          <w:sz w:val="20"/>
          <w:szCs w:val="20"/>
        </w:rPr>
        <w:t>հայտերը</w:t>
      </w:r>
      <w:r w:rsidRPr="007841D8">
        <w:rPr>
          <w:rFonts w:ascii="Sylfaen" w:hAnsi="Sylfaen" w:cs="Sylfaen"/>
          <w:sz w:val="20"/>
          <w:szCs w:val="20"/>
          <w:lang w:val="af-ZA"/>
        </w:rPr>
        <w:t xml:space="preserve">  </w:t>
      </w:r>
      <w:r w:rsidRPr="007841D8">
        <w:rPr>
          <w:rFonts w:ascii="Sylfaen" w:hAnsi="Sylfaen" w:cs="Sylfaen"/>
          <w:sz w:val="20"/>
          <w:szCs w:val="20"/>
        </w:rPr>
        <w:t>հանձնաժողովը</w:t>
      </w:r>
      <w:r w:rsidRPr="007841D8">
        <w:rPr>
          <w:rFonts w:ascii="Sylfaen" w:hAnsi="Sylfaen" w:cs="Sylfaen"/>
          <w:sz w:val="20"/>
          <w:szCs w:val="20"/>
          <w:lang w:val="af-ZA"/>
        </w:rPr>
        <w:t xml:space="preserve"> </w:t>
      </w:r>
      <w:r w:rsidRPr="007841D8">
        <w:rPr>
          <w:rFonts w:ascii="Sylfaen" w:hAnsi="Sylfaen" w:cs="Sylfaen"/>
          <w:sz w:val="20"/>
          <w:szCs w:val="20"/>
        </w:rPr>
        <w:t>հայտերի</w:t>
      </w:r>
      <w:r w:rsidRPr="007841D8">
        <w:rPr>
          <w:rFonts w:ascii="Sylfaen" w:hAnsi="Sylfaen" w:cs="Sylfaen"/>
          <w:sz w:val="20"/>
          <w:szCs w:val="20"/>
          <w:lang w:val="af-ZA"/>
        </w:rPr>
        <w:t xml:space="preserve"> </w:t>
      </w:r>
      <w:r w:rsidRPr="007841D8">
        <w:rPr>
          <w:rFonts w:ascii="Sylfaen" w:hAnsi="Sylfaen" w:cs="Sylfaen"/>
          <w:sz w:val="20"/>
          <w:szCs w:val="20"/>
        </w:rPr>
        <w:t>բացման</w:t>
      </w:r>
      <w:r w:rsidRPr="007841D8">
        <w:rPr>
          <w:rFonts w:ascii="Sylfaen" w:hAnsi="Sylfaen" w:cs="Sylfaen"/>
          <w:sz w:val="20"/>
          <w:szCs w:val="20"/>
          <w:lang w:val="af-ZA"/>
        </w:rPr>
        <w:t xml:space="preserve"> </w:t>
      </w:r>
      <w:r w:rsidRPr="007841D8">
        <w:rPr>
          <w:rFonts w:ascii="Sylfaen" w:hAnsi="Sylfaen" w:cs="Sylfaen"/>
          <w:sz w:val="20"/>
          <w:szCs w:val="20"/>
        </w:rPr>
        <w:t>նիստում</w:t>
      </w:r>
      <w:r w:rsidRPr="007841D8">
        <w:rPr>
          <w:rFonts w:ascii="Sylfaen" w:hAnsi="Sylfaen" w:cs="Sylfaen"/>
          <w:sz w:val="20"/>
          <w:szCs w:val="20"/>
          <w:lang w:val="af-ZA"/>
        </w:rPr>
        <w:t xml:space="preserve"> </w:t>
      </w:r>
      <w:r w:rsidRPr="007841D8">
        <w:rPr>
          <w:rFonts w:ascii="Sylfaen" w:hAnsi="Sylfaen" w:cs="Sylfaen"/>
          <w:sz w:val="20"/>
          <w:szCs w:val="20"/>
        </w:rPr>
        <w:t>մերժում</w:t>
      </w:r>
      <w:r w:rsidRPr="007841D8">
        <w:rPr>
          <w:rFonts w:ascii="Sylfaen" w:hAnsi="Sylfaen" w:cs="Sylfaen"/>
          <w:sz w:val="20"/>
          <w:szCs w:val="20"/>
          <w:lang w:val="af-ZA"/>
        </w:rPr>
        <w:t xml:space="preserve"> </w:t>
      </w:r>
      <w:r w:rsidRPr="007841D8">
        <w:rPr>
          <w:rFonts w:ascii="Sylfaen" w:hAnsi="Sylfaen" w:cs="Sylfaen"/>
          <w:sz w:val="20"/>
          <w:szCs w:val="20"/>
        </w:rPr>
        <w:t>է</w:t>
      </w:r>
      <w:r w:rsidRPr="007841D8">
        <w:rPr>
          <w:rFonts w:ascii="Sylfaen" w:hAnsi="Sylfaen" w:cs="Sylfaen"/>
          <w:sz w:val="20"/>
          <w:szCs w:val="20"/>
          <w:lang w:val="af-ZA"/>
        </w:rPr>
        <w:t xml:space="preserve"> </w:t>
      </w:r>
      <w:r w:rsidRPr="007841D8">
        <w:rPr>
          <w:rFonts w:ascii="Sylfaen" w:hAnsi="Sylfaen" w:cs="Sylfaen"/>
          <w:sz w:val="20"/>
          <w:szCs w:val="20"/>
        </w:rPr>
        <w:t>և</w:t>
      </w:r>
      <w:r w:rsidRPr="007841D8">
        <w:rPr>
          <w:rFonts w:ascii="Sylfaen" w:hAnsi="Sylfaen" w:cs="Sylfaen"/>
          <w:sz w:val="20"/>
          <w:szCs w:val="20"/>
          <w:lang w:val="af-ZA"/>
        </w:rPr>
        <w:t xml:space="preserve"> </w:t>
      </w:r>
      <w:r w:rsidRPr="007841D8">
        <w:rPr>
          <w:rFonts w:ascii="Sylfaen" w:hAnsi="Sylfaen" w:cs="Sylfaen"/>
          <w:sz w:val="20"/>
          <w:szCs w:val="20"/>
        </w:rPr>
        <w:t>նույնությամբ</w:t>
      </w:r>
      <w:r w:rsidRPr="007841D8">
        <w:rPr>
          <w:rFonts w:ascii="Sylfaen" w:hAnsi="Sylfaen" w:cs="Sylfaen"/>
          <w:sz w:val="20"/>
          <w:szCs w:val="20"/>
          <w:lang w:val="af-ZA"/>
        </w:rPr>
        <w:t xml:space="preserve"> </w:t>
      </w:r>
      <w:r w:rsidRPr="007841D8">
        <w:rPr>
          <w:rFonts w:ascii="Sylfaen" w:hAnsi="Sylfaen" w:cs="Sylfaen"/>
          <w:sz w:val="20"/>
          <w:szCs w:val="20"/>
        </w:rPr>
        <w:t>վերադարձնում</w:t>
      </w:r>
      <w:r w:rsidRPr="007841D8">
        <w:rPr>
          <w:rFonts w:ascii="Sylfaen" w:hAnsi="Sylfaen" w:cs="Sylfaen"/>
          <w:sz w:val="20"/>
          <w:szCs w:val="20"/>
          <w:lang w:val="af-ZA"/>
        </w:rPr>
        <w:t xml:space="preserve"> </w:t>
      </w:r>
      <w:r w:rsidRPr="007841D8">
        <w:rPr>
          <w:rFonts w:ascii="Sylfaen" w:hAnsi="Sylfaen" w:cs="Sylfaen"/>
          <w:sz w:val="20"/>
          <w:szCs w:val="20"/>
        </w:rPr>
        <w:t>ներկայացնողին</w:t>
      </w:r>
      <w:r w:rsidRPr="007841D8">
        <w:rPr>
          <w:rFonts w:ascii="Sylfaen" w:hAnsi="Sylfaen" w:cs="Sylfaen"/>
          <w:sz w:val="20"/>
          <w:szCs w:val="20"/>
          <w:lang w:val="af-ZA"/>
        </w:rPr>
        <w:t>:</w:t>
      </w:r>
    </w:p>
    <w:p w14:paraId="3C56589E" w14:textId="77777777" w:rsidR="00AB0304" w:rsidRPr="007841D8" w:rsidRDefault="00AB0304" w:rsidP="00EF3662">
      <w:pPr>
        <w:ind w:firstLine="567"/>
        <w:jc w:val="both"/>
        <w:rPr>
          <w:rFonts w:ascii="Sylfaen" w:hAnsi="Sylfaen"/>
          <w:b/>
          <w:sz w:val="20"/>
          <w:lang w:val="af-ZA"/>
        </w:rPr>
      </w:pPr>
    </w:p>
    <w:p w14:paraId="57927559" w14:textId="77777777" w:rsidR="00E74BF6" w:rsidRPr="007841D8" w:rsidRDefault="00E74BF6" w:rsidP="002B1052">
      <w:pPr>
        <w:pStyle w:val="norm"/>
        <w:spacing w:line="240" w:lineRule="auto"/>
        <w:ind w:firstLine="284"/>
        <w:jc w:val="right"/>
        <w:rPr>
          <w:rFonts w:ascii="Sylfaen" w:hAnsi="Sylfaen" w:cs="Sylfaen"/>
          <w:b/>
          <w:sz w:val="20"/>
          <w:lang w:val="es-ES"/>
        </w:rPr>
      </w:pPr>
    </w:p>
    <w:p w14:paraId="465406C1" w14:textId="77777777" w:rsidR="009E7634" w:rsidRPr="007841D8" w:rsidRDefault="009E7634" w:rsidP="002B1052">
      <w:pPr>
        <w:pStyle w:val="norm"/>
        <w:spacing w:line="240" w:lineRule="auto"/>
        <w:ind w:firstLine="284"/>
        <w:jc w:val="right"/>
        <w:rPr>
          <w:rFonts w:ascii="Sylfaen" w:hAnsi="Sylfaen" w:cs="Sylfaen"/>
          <w:b/>
          <w:sz w:val="20"/>
          <w:lang w:val="es-ES"/>
        </w:rPr>
      </w:pPr>
    </w:p>
    <w:p w14:paraId="2093F0CF" w14:textId="77777777" w:rsidR="009E7634" w:rsidRPr="007841D8" w:rsidRDefault="009E7634" w:rsidP="002B1052">
      <w:pPr>
        <w:pStyle w:val="norm"/>
        <w:spacing w:line="240" w:lineRule="auto"/>
        <w:ind w:firstLine="284"/>
        <w:jc w:val="right"/>
        <w:rPr>
          <w:rFonts w:ascii="Sylfaen" w:hAnsi="Sylfaen" w:cs="Sylfaen"/>
          <w:b/>
          <w:sz w:val="20"/>
          <w:lang w:val="es-ES"/>
        </w:rPr>
      </w:pPr>
    </w:p>
    <w:p w14:paraId="6689EEBE" w14:textId="77777777" w:rsidR="009E7634" w:rsidRPr="007841D8" w:rsidRDefault="009E7634" w:rsidP="002B1052">
      <w:pPr>
        <w:pStyle w:val="norm"/>
        <w:spacing w:line="240" w:lineRule="auto"/>
        <w:ind w:firstLine="284"/>
        <w:jc w:val="right"/>
        <w:rPr>
          <w:rFonts w:ascii="Sylfaen" w:hAnsi="Sylfaen" w:cs="Sylfaen"/>
          <w:b/>
          <w:sz w:val="20"/>
          <w:lang w:val="es-ES"/>
        </w:rPr>
      </w:pPr>
    </w:p>
    <w:p w14:paraId="5498DC0B" w14:textId="77777777" w:rsidR="009E7634" w:rsidRPr="007841D8" w:rsidRDefault="009E7634" w:rsidP="002B1052">
      <w:pPr>
        <w:pStyle w:val="norm"/>
        <w:spacing w:line="240" w:lineRule="auto"/>
        <w:ind w:firstLine="284"/>
        <w:jc w:val="right"/>
        <w:rPr>
          <w:rFonts w:ascii="Sylfaen" w:hAnsi="Sylfaen" w:cs="Sylfaen"/>
          <w:b/>
          <w:sz w:val="20"/>
          <w:lang w:val="es-ES"/>
        </w:rPr>
      </w:pPr>
    </w:p>
    <w:p w14:paraId="28ACA9E8" w14:textId="77777777" w:rsidR="00B2572B" w:rsidRPr="007841D8" w:rsidRDefault="00B2572B" w:rsidP="002B1052">
      <w:pPr>
        <w:pStyle w:val="norm"/>
        <w:spacing w:line="240" w:lineRule="auto"/>
        <w:ind w:firstLine="284"/>
        <w:jc w:val="right"/>
        <w:rPr>
          <w:rFonts w:ascii="Sylfaen" w:hAnsi="Sylfaen" w:cs="Arial"/>
          <w:b/>
          <w:sz w:val="20"/>
          <w:lang w:val="es-ES"/>
        </w:rPr>
      </w:pPr>
      <w:r w:rsidRPr="007841D8">
        <w:rPr>
          <w:rFonts w:ascii="Sylfaen" w:hAnsi="Sylfaen" w:cs="Sylfaen"/>
          <w:b/>
          <w:sz w:val="20"/>
          <w:lang w:val="es-ES"/>
        </w:rPr>
        <w:lastRenderedPageBreak/>
        <w:t>Հավելված</w:t>
      </w:r>
      <w:r w:rsidRPr="007841D8">
        <w:rPr>
          <w:rFonts w:ascii="Sylfaen" w:hAnsi="Sylfaen" w:cs="Arial"/>
          <w:b/>
          <w:sz w:val="20"/>
          <w:lang w:val="es-ES"/>
        </w:rPr>
        <w:t xml:space="preserve">  N 1</w:t>
      </w:r>
    </w:p>
    <w:p w14:paraId="02FEE334" w14:textId="4F6887D4" w:rsidR="00B2572B" w:rsidRPr="007841D8" w:rsidRDefault="00F27D96" w:rsidP="002B1052">
      <w:pPr>
        <w:pStyle w:val="31"/>
        <w:spacing w:line="240" w:lineRule="auto"/>
        <w:jc w:val="right"/>
        <w:rPr>
          <w:rFonts w:ascii="Sylfaen" w:hAnsi="Sylfaen" w:cs="Arial"/>
          <w:b/>
          <w:lang w:val="es-ES"/>
        </w:rPr>
      </w:pPr>
      <w:r w:rsidRPr="00C5474C">
        <w:rPr>
          <w:rFonts w:ascii="Sylfaen" w:hAnsi="Sylfaen" w:cs="Sylfaen"/>
          <w:b/>
          <w:lang w:val="af-ZA"/>
        </w:rPr>
        <w:t>ԱՄԱՀ</w:t>
      </w:r>
      <w:r w:rsidRPr="00C5474C">
        <w:rPr>
          <w:rFonts w:ascii="Sylfaen" w:hAnsi="Sylfaen"/>
          <w:b/>
          <w:lang w:val="af-ZA"/>
        </w:rPr>
        <w:t>-</w:t>
      </w:r>
      <w:r w:rsidRPr="00C5474C">
        <w:rPr>
          <w:rFonts w:ascii="Sylfaen" w:hAnsi="Sylfaen" w:cs="Sylfaen"/>
          <w:b/>
          <w:lang w:val="af-ZA"/>
        </w:rPr>
        <w:t>ՔՍԳ</w:t>
      </w:r>
      <w:r w:rsidRPr="00C5474C">
        <w:rPr>
          <w:rFonts w:ascii="Sylfaen" w:hAnsi="Sylfaen"/>
          <w:b/>
          <w:lang w:val="af-ZA"/>
        </w:rPr>
        <w:t>-</w:t>
      </w:r>
      <w:r w:rsidRPr="00C5474C">
        <w:rPr>
          <w:rFonts w:ascii="Sylfaen" w:hAnsi="Sylfaen" w:cs="Sylfaen"/>
          <w:b/>
          <w:lang w:val="af-ZA"/>
        </w:rPr>
        <w:t>ԳՀԾՁԲ</w:t>
      </w:r>
      <w:r w:rsidRPr="00C5474C">
        <w:rPr>
          <w:rFonts w:ascii="Sylfaen" w:hAnsi="Sylfaen"/>
          <w:b/>
          <w:lang w:val="af-ZA"/>
        </w:rPr>
        <w:t>-22/37</w:t>
      </w:r>
      <w:r w:rsidRPr="007841D8">
        <w:rPr>
          <w:rFonts w:ascii="Sylfaen" w:hAnsi="Sylfaen"/>
          <w:b/>
          <w:i/>
          <w:lang w:val="af-ZA"/>
        </w:rPr>
        <w:t xml:space="preserve"> </w:t>
      </w:r>
      <w:r w:rsidR="00B2572B" w:rsidRPr="007841D8">
        <w:rPr>
          <w:rFonts w:ascii="Sylfaen" w:hAnsi="Sylfaen"/>
          <w:b/>
          <w:lang w:val="es-ES"/>
        </w:rPr>
        <w:t xml:space="preserve"> </w:t>
      </w:r>
      <w:r w:rsidR="00B2572B" w:rsidRPr="007841D8">
        <w:rPr>
          <w:rFonts w:ascii="Sylfaen" w:hAnsi="Sylfaen" w:cs="Sylfaen"/>
          <w:b/>
          <w:lang w:val="es-ES"/>
        </w:rPr>
        <w:t>ծածկագրով</w:t>
      </w:r>
    </w:p>
    <w:p w14:paraId="6350ADCB" w14:textId="0FF4755F" w:rsidR="00B2572B" w:rsidRPr="007841D8" w:rsidRDefault="00F27D96" w:rsidP="002B1052">
      <w:pPr>
        <w:jc w:val="right"/>
        <w:rPr>
          <w:rFonts w:ascii="Sylfaen" w:hAnsi="Sylfaen" w:cs="Sylfaen"/>
          <w:b/>
          <w:sz w:val="20"/>
          <w:szCs w:val="20"/>
          <w:lang w:val="es-ES"/>
        </w:rPr>
      </w:pPr>
      <w:r w:rsidRPr="007841D8">
        <w:rPr>
          <w:rFonts w:ascii="Sylfaen" w:hAnsi="Sylfaen" w:cs="Sylfaen"/>
          <w:b/>
          <w:sz w:val="20"/>
          <w:szCs w:val="20"/>
          <w:lang w:val="es-ES"/>
        </w:rPr>
        <w:t xml:space="preserve">                                                                                        գնանշման հարց</w:t>
      </w:r>
      <w:r w:rsidRPr="007841D8">
        <w:rPr>
          <w:rFonts w:ascii="Sylfaen" w:hAnsi="Sylfaen" w:cs="Sylfaen"/>
          <w:b/>
          <w:sz w:val="20"/>
          <w:szCs w:val="20"/>
          <w:lang w:val="hy-AM"/>
        </w:rPr>
        <w:t xml:space="preserve">ման </w:t>
      </w:r>
      <w:r w:rsidRPr="007841D8">
        <w:rPr>
          <w:rFonts w:ascii="Sylfaen" w:hAnsi="Sylfaen" w:cs="Sylfaen"/>
          <w:b/>
          <w:sz w:val="20"/>
          <w:szCs w:val="20"/>
          <w:lang w:val="es-ES"/>
        </w:rPr>
        <w:t>հրավերի</w:t>
      </w:r>
    </w:p>
    <w:p w14:paraId="0AD8CF11" w14:textId="77777777" w:rsidR="002B1052" w:rsidRPr="007841D8" w:rsidRDefault="002B1052" w:rsidP="002B1052">
      <w:pPr>
        <w:jc w:val="right"/>
        <w:rPr>
          <w:rFonts w:ascii="Sylfaen" w:hAnsi="Sylfaen" w:cs="Sylfaen"/>
          <w:b/>
          <w:sz w:val="20"/>
          <w:szCs w:val="20"/>
          <w:lang w:val="es-ES"/>
        </w:rPr>
      </w:pPr>
    </w:p>
    <w:p w14:paraId="3A8C7F3D" w14:textId="77777777" w:rsidR="002B1052" w:rsidRPr="007841D8" w:rsidRDefault="002B1052" w:rsidP="00EF3662">
      <w:pPr>
        <w:jc w:val="center"/>
        <w:rPr>
          <w:rFonts w:ascii="Sylfaen" w:hAnsi="Sylfaen" w:cs="Sylfaen"/>
          <w:b/>
          <w:sz w:val="20"/>
          <w:szCs w:val="20"/>
          <w:lang w:val="es-ES"/>
        </w:rPr>
      </w:pPr>
    </w:p>
    <w:p w14:paraId="292823D3" w14:textId="7BE9C72E" w:rsidR="00B2572B" w:rsidRPr="007841D8" w:rsidRDefault="00B2572B" w:rsidP="00EF3662">
      <w:pPr>
        <w:jc w:val="center"/>
        <w:rPr>
          <w:rFonts w:ascii="Sylfaen" w:hAnsi="Sylfaen" w:cs="Arial"/>
          <w:b/>
          <w:lang w:val="es-ES"/>
        </w:rPr>
      </w:pPr>
      <w:r w:rsidRPr="007841D8">
        <w:rPr>
          <w:rFonts w:ascii="Sylfaen" w:hAnsi="Sylfaen" w:cs="Sylfaen"/>
          <w:b/>
          <w:lang w:val="es-ES"/>
        </w:rPr>
        <w:t>ԴԻՄՈՒՄ</w:t>
      </w:r>
      <w:r w:rsidR="00C5474C">
        <w:rPr>
          <w:rFonts w:ascii="Sylfaen" w:hAnsi="Sylfaen" w:cs="Sylfaen"/>
          <w:b/>
          <w:lang w:val="es-ES"/>
        </w:rPr>
        <w:t xml:space="preserve">   </w:t>
      </w:r>
      <w:r w:rsidR="006C3873" w:rsidRPr="007841D8">
        <w:rPr>
          <w:rFonts w:ascii="Sylfaen" w:hAnsi="Sylfaen" w:cs="Sylfaen"/>
          <w:b/>
          <w:lang w:val="es-ES"/>
        </w:rPr>
        <w:t>ՀԱՅՏԱՐԱՐՈՒԹՅՈՒՆ</w:t>
      </w:r>
      <w:r w:rsidRPr="007841D8">
        <w:rPr>
          <w:rFonts w:ascii="Sylfaen" w:hAnsi="Sylfaen" w:cs="Sylfaen"/>
          <w:b/>
          <w:lang w:val="es-ES"/>
        </w:rPr>
        <w:t>*</w:t>
      </w:r>
    </w:p>
    <w:p w14:paraId="11B6B9D9" w14:textId="6E4AFE5F" w:rsidR="002B1052" w:rsidRPr="007841D8" w:rsidRDefault="002B1052" w:rsidP="002B1052">
      <w:pPr>
        <w:rPr>
          <w:rFonts w:ascii="Sylfaen" w:hAnsi="Sylfaen" w:cs="Sylfaen"/>
          <w:b/>
          <w:sz w:val="20"/>
          <w:szCs w:val="20"/>
          <w:lang w:val="es-ES"/>
        </w:rPr>
      </w:pPr>
      <w:r w:rsidRPr="007841D8">
        <w:rPr>
          <w:rFonts w:ascii="Sylfaen" w:hAnsi="Sylfaen" w:cs="Sylfaen"/>
          <w:b/>
          <w:sz w:val="20"/>
          <w:szCs w:val="20"/>
          <w:lang w:val="es-ES"/>
        </w:rPr>
        <w:t xml:space="preserve">                            </w:t>
      </w:r>
    </w:p>
    <w:p w14:paraId="03F30D1A" w14:textId="26185D7D" w:rsidR="00B2572B" w:rsidRPr="007841D8" w:rsidRDefault="00B2572B" w:rsidP="00EF3662">
      <w:pPr>
        <w:pStyle w:val="6"/>
        <w:jc w:val="center"/>
        <w:rPr>
          <w:rFonts w:ascii="Sylfaen" w:hAnsi="Sylfaen" w:cs="Arial"/>
          <w:color w:val="auto"/>
          <w:sz w:val="24"/>
          <w:szCs w:val="24"/>
          <w:lang w:val="es-ES"/>
        </w:rPr>
      </w:pPr>
      <w:r w:rsidRPr="007841D8">
        <w:rPr>
          <w:rFonts w:ascii="Sylfaen" w:hAnsi="Sylfaen" w:cs="Sylfaen"/>
          <w:color w:val="auto"/>
          <w:sz w:val="24"/>
          <w:szCs w:val="24"/>
          <w:lang w:val="es-ES"/>
        </w:rPr>
        <w:t xml:space="preserve"> </w:t>
      </w:r>
      <w:r w:rsidR="002B1052" w:rsidRPr="007841D8">
        <w:rPr>
          <w:rFonts w:ascii="Sylfaen" w:hAnsi="Sylfaen" w:cs="Sylfaen"/>
          <w:color w:val="auto"/>
          <w:sz w:val="24"/>
          <w:szCs w:val="24"/>
          <w:lang w:val="es-ES"/>
        </w:rPr>
        <w:t xml:space="preserve">Գնանշման հարցման </w:t>
      </w:r>
      <w:r w:rsidRPr="007841D8">
        <w:rPr>
          <w:rFonts w:ascii="Sylfaen" w:hAnsi="Sylfaen" w:cs="Sylfaen"/>
          <w:color w:val="auto"/>
          <w:sz w:val="24"/>
          <w:szCs w:val="24"/>
          <w:lang w:val="es-ES"/>
        </w:rPr>
        <w:t>մասնակցելու</w:t>
      </w:r>
      <w:r w:rsidRPr="007841D8">
        <w:rPr>
          <w:rFonts w:ascii="Sylfaen" w:hAnsi="Sylfaen" w:cs="Arial"/>
          <w:color w:val="auto"/>
          <w:sz w:val="24"/>
          <w:szCs w:val="24"/>
          <w:lang w:val="es-ES"/>
        </w:rPr>
        <w:t xml:space="preserve">  </w:t>
      </w:r>
    </w:p>
    <w:p w14:paraId="1E4A61CF" w14:textId="77777777" w:rsidR="00B2572B" w:rsidRPr="007841D8" w:rsidRDefault="00B2572B" w:rsidP="00EF3662">
      <w:pPr>
        <w:rPr>
          <w:rFonts w:ascii="Sylfaen" w:hAnsi="Sylfaen"/>
          <w:lang w:val="es-ES" w:eastAsia="ru-RU"/>
        </w:rPr>
      </w:pPr>
    </w:p>
    <w:p w14:paraId="269700FE" w14:textId="77777777" w:rsidR="00B2572B" w:rsidRPr="007841D8" w:rsidRDefault="00B2572B" w:rsidP="00EF3662">
      <w:pPr>
        <w:jc w:val="both"/>
        <w:rPr>
          <w:rFonts w:ascii="Sylfaen" w:hAnsi="Sylfaen" w:cs="Arial"/>
          <w:sz w:val="20"/>
          <w:szCs w:val="20"/>
          <w:lang w:val="es-ES"/>
        </w:rPr>
      </w:pPr>
      <w:r w:rsidRPr="007841D8">
        <w:rPr>
          <w:rFonts w:ascii="Sylfaen" w:hAnsi="Sylfaen"/>
          <w:sz w:val="22"/>
          <w:szCs w:val="22"/>
          <w:u w:val="single"/>
          <w:lang w:val="es-ES"/>
        </w:rPr>
        <w:t xml:space="preserve">                                                             </w:t>
      </w:r>
      <w:r w:rsidRPr="007841D8">
        <w:rPr>
          <w:rFonts w:ascii="Sylfaen" w:hAnsi="Sylfaen"/>
          <w:sz w:val="22"/>
          <w:szCs w:val="22"/>
          <w:u w:val="single"/>
          <w:lang w:val="es-ES"/>
        </w:rPr>
        <w:tab/>
      </w:r>
      <w:r w:rsidRPr="007841D8">
        <w:rPr>
          <w:rFonts w:ascii="Sylfaen" w:hAnsi="Sylfaen"/>
          <w:sz w:val="22"/>
          <w:szCs w:val="22"/>
          <w:u w:val="single"/>
          <w:lang w:val="es-ES"/>
        </w:rPr>
        <w:tab/>
        <w:t xml:space="preserve">       </w:t>
      </w:r>
      <w:r w:rsidRPr="007841D8">
        <w:rPr>
          <w:rFonts w:ascii="Sylfaen" w:hAnsi="Sylfaen"/>
          <w:sz w:val="22"/>
          <w:szCs w:val="22"/>
          <w:lang w:val="es-ES"/>
        </w:rPr>
        <w:t xml:space="preserve"> </w:t>
      </w:r>
      <w:r w:rsidRPr="007841D8">
        <w:rPr>
          <w:rFonts w:ascii="Sylfaen" w:hAnsi="Sylfaen" w:cs="Sylfaen"/>
          <w:sz w:val="20"/>
          <w:szCs w:val="20"/>
          <w:lang w:val="es-ES"/>
        </w:rPr>
        <w:t>հայտնում</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sz w:val="20"/>
          <w:szCs w:val="20"/>
          <w:lang w:val="es-ES"/>
        </w:rPr>
        <w:t xml:space="preserve">, </w:t>
      </w:r>
      <w:r w:rsidRPr="007841D8">
        <w:rPr>
          <w:rFonts w:ascii="Sylfaen" w:hAnsi="Sylfaen" w:cs="Sylfaen"/>
          <w:sz w:val="20"/>
          <w:szCs w:val="20"/>
          <w:lang w:val="es-ES"/>
        </w:rPr>
        <w:t>որ</w:t>
      </w:r>
      <w:r w:rsidRPr="007841D8">
        <w:rPr>
          <w:rFonts w:ascii="Sylfaen" w:hAnsi="Sylfaen" w:cs="Arial"/>
          <w:sz w:val="20"/>
          <w:szCs w:val="20"/>
          <w:lang w:val="es-ES"/>
        </w:rPr>
        <w:t xml:space="preserve"> </w:t>
      </w:r>
      <w:r w:rsidRPr="007841D8">
        <w:rPr>
          <w:rFonts w:ascii="Sylfaen" w:hAnsi="Sylfaen" w:cs="Sylfaen"/>
          <w:sz w:val="20"/>
          <w:szCs w:val="20"/>
          <w:lang w:val="es-ES"/>
        </w:rPr>
        <w:t>ցանկություն</w:t>
      </w:r>
      <w:r w:rsidRPr="007841D8">
        <w:rPr>
          <w:rFonts w:ascii="Sylfaen" w:hAnsi="Sylfaen" w:cs="Arial"/>
          <w:sz w:val="20"/>
          <w:szCs w:val="20"/>
          <w:lang w:val="es-ES"/>
        </w:rPr>
        <w:t xml:space="preserve"> </w:t>
      </w:r>
      <w:r w:rsidRPr="007841D8">
        <w:rPr>
          <w:rFonts w:ascii="Sylfaen" w:hAnsi="Sylfaen" w:cs="Sylfaen"/>
          <w:sz w:val="20"/>
          <w:szCs w:val="20"/>
          <w:lang w:val="es-ES"/>
        </w:rPr>
        <w:t>ունի</w:t>
      </w:r>
      <w:r w:rsidRPr="007841D8">
        <w:rPr>
          <w:rFonts w:ascii="Sylfaen" w:hAnsi="Sylfaen" w:cs="Arial"/>
          <w:sz w:val="20"/>
          <w:szCs w:val="20"/>
          <w:lang w:val="es-ES"/>
        </w:rPr>
        <w:t xml:space="preserve"> </w:t>
      </w:r>
      <w:r w:rsidRPr="007841D8">
        <w:rPr>
          <w:rFonts w:ascii="Sylfaen" w:hAnsi="Sylfaen" w:cs="Sylfaen"/>
          <w:sz w:val="20"/>
          <w:szCs w:val="20"/>
          <w:lang w:val="es-ES"/>
        </w:rPr>
        <w:t>մասնակցել</w:t>
      </w:r>
    </w:p>
    <w:p w14:paraId="0A0DCBFF" w14:textId="77777777" w:rsidR="00B2572B" w:rsidRPr="007841D8" w:rsidRDefault="00B2572B" w:rsidP="00EF3662">
      <w:pPr>
        <w:jc w:val="both"/>
        <w:rPr>
          <w:rFonts w:ascii="Sylfaen" w:hAnsi="Sylfaen"/>
          <w:sz w:val="22"/>
          <w:szCs w:val="22"/>
          <w:vertAlign w:val="superscript"/>
          <w:lang w:val="es-ES"/>
        </w:rPr>
      </w:pPr>
      <w:r w:rsidRPr="007841D8">
        <w:rPr>
          <w:rFonts w:ascii="Sylfaen" w:hAnsi="Sylfaen"/>
          <w:vertAlign w:val="superscript"/>
          <w:lang w:val="es-ES"/>
        </w:rPr>
        <w:t xml:space="preserve">               </w:t>
      </w:r>
      <w:r w:rsidRPr="007841D8">
        <w:rPr>
          <w:rFonts w:ascii="Sylfaen" w:hAnsi="Sylfaen"/>
          <w:lang w:val="es-ES"/>
        </w:rPr>
        <w:t xml:space="preserve">            </w:t>
      </w:r>
      <w:r w:rsidRPr="007841D8">
        <w:rPr>
          <w:rFonts w:ascii="Sylfaen" w:hAnsi="Sylfaen" w:cs="Sylfaen"/>
          <w:vertAlign w:val="superscript"/>
          <w:lang w:val="es-ES"/>
        </w:rPr>
        <w:t>մասնակցի</w:t>
      </w:r>
      <w:r w:rsidRPr="007841D8">
        <w:rPr>
          <w:rFonts w:ascii="Sylfaen" w:hAnsi="Sylfaen" w:cs="Arial"/>
          <w:vertAlign w:val="superscript"/>
          <w:lang w:val="es-ES"/>
        </w:rPr>
        <w:t xml:space="preserve"> </w:t>
      </w:r>
      <w:r w:rsidRPr="007841D8">
        <w:rPr>
          <w:rFonts w:ascii="Sylfaen" w:hAnsi="Sylfaen" w:cs="Sylfaen"/>
          <w:vertAlign w:val="superscript"/>
          <w:lang w:val="es-ES"/>
        </w:rPr>
        <w:t>անվանումը</w:t>
      </w:r>
      <w:r w:rsidRPr="007841D8">
        <w:rPr>
          <w:rFonts w:ascii="Sylfaen" w:hAnsi="Sylfaen" w:cs="Arial"/>
          <w:vertAlign w:val="superscript"/>
          <w:lang w:val="es-ES"/>
        </w:rPr>
        <w:t xml:space="preserve"> </w:t>
      </w:r>
    </w:p>
    <w:p w14:paraId="74FF7C8E" w14:textId="77777777" w:rsidR="00C5474C" w:rsidRDefault="002B1052" w:rsidP="00EF3662">
      <w:pPr>
        <w:jc w:val="both"/>
        <w:rPr>
          <w:rFonts w:ascii="Sylfaen" w:hAnsi="Sylfaen" w:cs="Sylfaen"/>
          <w:vertAlign w:val="superscript"/>
          <w:lang w:val="es-ES"/>
        </w:rPr>
      </w:pPr>
      <w:r w:rsidRPr="00C5474C">
        <w:rPr>
          <w:rFonts w:ascii="Sylfaen" w:hAnsi="Sylfaen" w:cs="Sylfaen"/>
          <w:b/>
          <w:sz w:val="20"/>
          <w:szCs w:val="20"/>
          <w:lang w:val="es-ES"/>
        </w:rPr>
        <w:t>ՀՀ</w:t>
      </w:r>
      <w:r w:rsidRPr="00C5474C">
        <w:rPr>
          <w:rFonts w:ascii="Sylfaen" w:hAnsi="Sylfaen"/>
          <w:b/>
          <w:sz w:val="20"/>
          <w:szCs w:val="20"/>
          <w:lang w:val="es-ES"/>
        </w:rPr>
        <w:t xml:space="preserve"> </w:t>
      </w:r>
      <w:r w:rsidRPr="00C5474C">
        <w:rPr>
          <w:rFonts w:ascii="Sylfaen" w:hAnsi="Sylfaen" w:cs="Sylfaen"/>
          <w:b/>
          <w:sz w:val="20"/>
          <w:szCs w:val="20"/>
          <w:lang w:val="es-ES"/>
        </w:rPr>
        <w:t>Արմավիրի</w:t>
      </w:r>
      <w:r w:rsidRPr="00C5474C">
        <w:rPr>
          <w:rFonts w:ascii="Sylfaen" w:hAnsi="Sylfaen"/>
          <w:b/>
          <w:sz w:val="20"/>
          <w:szCs w:val="20"/>
          <w:lang w:val="es-ES"/>
        </w:rPr>
        <w:t xml:space="preserve"> </w:t>
      </w:r>
      <w:r w:rsidRPr="00C5474C">
        <w:rPr>
          <w:rFonts w:ascii="Sylfaen" w:hAnsi="Sylfaen" w:cs="Sylfaen"/>
          <w:b/>
          <w:sz w:val="20"/>
          <w:szCs w:val="20"/>
          <w:lang w:val="es-ES"/>
        </w:rPr>
        <w:t>մարզի</w:t>
      </w:r>
      <w:r w:rsidRPr="00C5474C">
        <w:rPr>
          <w:rFonts w:ascii="Sylfaen" w:hAnsi="Sylfaen"/>
          <w:b/>
          <w:sz w:val="20"/>
          <w:szCs w:val="20"/>
          <w:lang w:val="es-ES"/>
        </w:rPr>
        <w:t xml:space="preserve"> </w:t>
      </w:r>
      <w:r w:rsidRPr="00C5474C">
        <w:rPr>
          <w:rFonts w:ascii="Sylfaen" w:hAnsi="Sylfaen" w:cs="Sylfaen"/>
          <w:b/>
          <w:sz w:val="20"/>
          <w:szCs w:val="20"/>
          <w:lang w:val="es-ES"/>
        </w:rPr>
        <w:t>Արաքսի</w:t>
      </w:r>
      <w:r w:rsidRPr="00C5474C">
        <w:rPr>
          <w:rFonts w:ascii="Sylfaen" w:hAnsi="Sylfaen"/>
          <w:b/>
          <w:sz w:val="20"/>
          <w:szCs w:val="20"/>
          <w:lang w:val="es-ES"/>
        </w:rPr>
        <w:t xml:space="preserve"> </w:t>
      </w:r>
      <w:r w:rsidRPr="00C5474C">
        <w:rPr>
          <w:rFonts w:ascii="Sylfaen" w:hAnsi="Sylfaen" w:cs="Sylfaen"/>
          <w:b/>
          <w:sz w:val="20"/>
          <w:szCs w:val="20"/>
          <w:lang w:val="es-ES"/>
        </w:rPr>
        <w:t>համայնքապետարան</w:t>
      </w:r>
      <w:r w:rsidR="00B2572B" w:rsidRPr="00C5474C">
        <w:rPr>
          <w:rFonts w:ascii="Sylfaen" w:hAnsi="Sylfaen"/>
          <w:b/>
          <w:sz w:val="20"/>
          <w:szCs w:val="20"/>
          <w:lang w:val="es-ES"/>
        </w:rPr>
        <w:t>-</w:t>
      </w:r>
      <w:r w:rsidR="00B2572B" w:rsidRPr="00C5474C">
        <w:rPr>
          <w:rFonts w:ascii="Sylfaen" w:hAnsi="Sylfaen" w:cs="Sylfaen"/>
          <w:b/>
          <w:sz w:val="20"/>
          <w:szCs w:val="20"/>
          <w:lang w:val="es-ES"/>
        </w:rPr>
        <w:t>ի կողմից</w:t>
      </w:r>
      <w:r w:rsidRPr="00C5474C">
        <w:rPr>
          <w:rFonts w:ascii="Sylfaen" w:hAnsi="Sylfaen" w:cs="Sylfaen"/>
          <w:b/>
          <w:sz w:val="20"/>
          <w:szCs w:val="20"/>
          <w:lang w:val="es-ES"/>
        </w:rPr>
        <w:t xml:space="preserve"> </w:t>
      </w:r>
      <w:r w:rsidRPr="00C5474C">
        <w:rPr>
          <w:rFonts w:ascii="Sylfaen" w:hAnsi="Sylfaen" w:cs="Sylfaen"/>
          <w:b/>
          <w:sz w:val="20"/>
          <w:szCs w:val="20"/>
          <w:lang w:val="af-ZA"/>
        </w:rPr>
        <w:t>ԱՄԱՀ</w:t>
      </w:r>
      <w:r w:rsidRPr="00C5474C">
        <w:rPr>
          <w:rFonts w:ascii="Sylfaen" w:hAnsi="Sylfaen"/>
          <w:b/>
          <w:sz w:val="20"/>
          <w:szCs w:val="20"/>
          <w:lang w:val="af-ZA"/>
        </w:rPr>
        <w:t>-</w:t>
      </w:r>
      <w:r w:rsidRPr="00C5474C">
        <w:rPr>
          <w:rFonts w:ascii="Sylfaen" w:hAnsi="Sylfaen" w:cs="Sylfaen"/>
          <w:b/>
          <w:sz w:val="20"/>
          <w:szCs w:val="20"/>
          <w:lang w:val="af-ZA"/>
        </w:rPr>
        <w:t>ՔՍԳ</w:t>
      </w:r>
      <w:r w:rsidRPr="00C5474C">
        <w:rPr>
          <w:rFonts w:ascii="Sylfaen" w:hAnsi="Sylfaen"/>
          <w:b/>
          <w:sz w:val="20"/>
          <w:szCs w:val="20"/>
          <w:lang w:val="af-ZA"/>
        </w:rPr>
        <w:t>-</w:t>
      </w:r>
      <w:r w:rsidRPr="00C5474C">
        <w:rPr>
          <w:rFonts w:ascii="Sylfaen" w:hAnsi="Sylfaen" w:cs="Sylfaen"/>
          <w:b/>
          <w:sz w:val="20"/>
          <w:szCs w:val="20"/>
          <w:lang w:val="af-ZA"/>
        </w:rPr>
        <w:t>ԳՀԾՁԲ</w:t>
      </w:r>
      <w:r w:rsidRPr="00C5474C">
        <w:rPr>
          <w:rFonts w:ascii="Sylfaen" w:hAnsi="Sylfaen"/>
          <w:b/>
          <w:sz w:val="20"/>
          <w:szCs w:val="20"/>
          <w:lang w:val="af-ZA"/>
        </w:rPr>
        <w:t xml:space="preserve">-22/37 </w:t>
      </w:r>
      <w:r w:rsidRPr="00C5474C">
        <w:rPr>
          <w:rFonts w:ascii="Sylfaen" w:hAnsi="Sylfaen"/>
          <w:b/>
          <w:sz w:val="20"/>
          <w:szCs w:val="20"/>
          <w:lang w:val="es-ES"/>
        </w:rPr>
        <w:t xml:space="preserve"> </w:t>
      </w:r>
      <w:r w:rsidR="00B2572B" w:rsidRPr="00C5474C">
        <w:rPr>
          <w:rFonts w:ascii="Sylfaen" w:hAnsi="Sylfaen"/>
          <w:b/>
          <w:sz w:val="20"/>
          <w:szCs w:val="20"/>
          <w:lang w:val="es-ES"/>
        </w:rPr>
        <w:t xml:space="preserve"> </w:t>
      </w:r>
      <w:r w:rsidR="00B2572B" w:rsidRPr="00C5474C">
        <w:rPr>
          <w:rFonts w:ascii="Sylfaen" w:hAnsi="Sylfaen" w:cs="Sylfaen"/>
          <w:b/>
          <w:sz w:val="20"/>
          <w:szCs w:val="20"/>
          <w:lang w:val="es-ES"/>
        </w:rPr>
        <w:t>ծածկագրով հայտարարված</w:t>
      </w:r>
      <w:r w:rsidR="00C5474C">
        <w:rPr>
          <w:rFonts w:ascii="Sylfaen" w:hAnsi="Sylfaen" w:cs="Sylfaen"/>
          <w:b/>
          <w:sz w:val="20"/>
          <w:szCs w:val="20"/>
          <w:lang w:val="es-ES"/>
        </w:rPr>
        <w:t xml:space="preserve">  </w:t>
      </w:r>
      <w:r w:rsidR="00B2572B" w:rsidRPr="007841D8">
        <w:rPr>
          <w:rFonts w:ascii="Sylfaen" w:hAnsi="Sylfaen" w:cs="Sylfaen"/>
          <w:vertAlign w:val="superscript"/>
          <w:lang w:val="es-ES"/>
        </w:rPr>
        <w:t xml:space="preserve">       </w:t>
      </w:r>
    </w:p>
    <w:p w14:paraId="0B6A84A8" w14:textId="1A72AD73" w:rsidR="00B2572B" w:rsidRPr="007841D8" w:rsidRDefault="00B2572B" w:rsidP="00EF3662">
      <w:pPr>
        <w:jc w:val="both"/>
        <w:rPr>
          <w:rFonts w:ascii="Sylfaen" w:hAnsi="Sylfaen" w:cs="Sylfaen"/>
          <w:sz w:val="20"/>
          <w:szCs w:val="20"/>
          <w:lang w:val="es-ES"/>
        </w:rPr>
      </w:pPr>
      <w:r w:rsidRPr="007841D8">
        <w:rPr>
          <w:rFonts w:ascii="Sylfaen" w:hAnsi="Sylfaen" w:cs="Sylfaen"/>
          <w:vertAlign w:val="superscript"/>
          <w:lang w:val="es-ES"/>
        </w:rPr>
        <w:t xml:space="preserve">      </w:t>
      </w:r>
      <w:r w:rsidR="002B1052" w:rsidRPr="007841D8">
        <w:rPr>
          <w:rFonts w:ascii="Sylfaen" w:hAnsi="Sylfaen" w:cs="Sylfaen"/>
          <w:sz w:val="20"/>
          <w:szCs w:val="20"/>
          <w:lang w:val="es-ES"/>
        </w:rPr>
        <w:t>գնանշման հարց</w:t>
      </w:r>
      <w:r w:rsidR="002B1052" w:rsidRPr="007841D8">
        <w:rPr>
          <w:rFonts w:ascii="Sylfaen" w:hAnsi="Sylfaen" w:cs="Sylfaen"/>
          <w:sz w:val="20"/>
          <w:szCs w:val="20"/>
          <w:lang w:val="hy-AM"/>
        </w:rPr>
        <w:t xml:space="preserve">ման </w:t>
      </w:r>
      <w:r w:rsidR="002B1052" w:rsidRPr="007841D8">
        <w:rPr>
          <w:rFonts w:ascii="Sylfaen" w:hAnsi="Sylfaen" w:cs="Sylfaen"/>
          <w:sz w:val="20"/>
          <w:szCs w:val="20"/>
          <w:lang w:val="es-ES"/>
        </w:rPr>
        <w:t>հրավերի</w:t>
      </w:r>
      <w:r w:rsidRPr="007841D8">
        <w:rPr>
          <w:rFonts w:ascii="Sylfaen" w:hAnsi="Sylfaen" w:cs="Arial"/>
          <w:sz w:val="16"/>
          <w:szCs w:val="16"/>
          <w:lang w:val="es-ES"/>
        </w:rPr>
        <w:t xml:space="preserve"> </w:t>
      </w:r>
      <w:r w:rsidRPr="007841D8">
        <w:rPr>
          <w:rFonts w:ascii="Sylfaen" w:hAnsi="Sylfaen"/>
          <w:u w:val="single"/>
          <w:lang w:val="es-ES"/>
        </w:rPr>
        <w:tab/>
        <w:t xml:space="preserve">    </w:t>
      </w:r>
      <w:r w:rsidRPr="007841D8">
        <w:rPr>
          <w:rFonts w:ascii="Sylfaen" w:hAnsi="Sylfaen"/>
          <w:u w:val="single"/>
          <w:lang w:val="es-ES"/>
        </w:rPr>
        <w:tab/>
      </w:r>
      <w:r w:rsidRPr="007841D8">
        <w:rPr>
          <w:rFonts w:ascii="Sylfaen" w:hAnsi="Sylfaen"/>
          <w:u w:val="single"/>
          <w:lang w:val="es-ES"/>
        </w:rPr>
        <w:tab/>
      </w:r>
      <w:r w:rsidRPr="007841D8">
        <w:rPr>
          <w:rFonts w:ascii="Sylfaen" w:hAnsi="Sylfaen"/>
          <w:u w:val="single"/>
          <w:lang w:val="es-ES"/>
        </w:rPr>
        <w:tab/>
        <w:t xml:space="preserve"> </w:t>
      </w:r>
      <w:r w:rsidRPr="007841D8">
        <w:rPr>
          <w:rFonts w:ascii="Sylfaen" w:hAnsi="Sylfaen" w:cs="Sylfaen"/>
          <w:sz w:val="20"/>
          <w:szCs w:val="20"/>
          <w:lang w:val="es-ES"/>
        </w:rPr>
        <w:t xml:space="preserve"> չափաբաժնին</w:t>
      </w:r>
      <w:r w:rsidRPr="007841D8">
        <w:rPr>
          <w:rFonts w:ascii="Sylfaen" w:hAnsi="Sylfaen" w:cs="Arial"/>
          <w:sz w:val="20"/>
          <w:szCs w:val="20"/>
          <w:lang w:val="es-ES"/>
        </w:rPr>
        <w:t>(</w:t>
      </w:r>
      <w:r w:rsidRPr="007841D8">
        <w:rPr>
          <w:rFonts w:ascii="Sylfaen" w:hAnsi="Sylfaen" w:cs="Sylfaen"/>
          <w:sz w:val="20"/>
          <w:szCs w:val="20"/>
          <w:lang w:val="es-ES"/>
        </w:rPr>
        <w:t>չափաբաժիններին</w:t>
      </w:r>
      <w:r w:rsidRPr="007841D8">
        <w:rPr>
          <w:rFonts w:ascii="Sylfaen" w:hAnsi="Sylfaen" w:cs="Arial"/>
          <w:sz w:val="20"/>
          <w:szCs w:val="20"/>
          <w:lang w:val="es-ES"/>
        </w:rPr>
        <w:t xml:space="preserve">) </w:t>
      </w:r>
      <w:r w:rsidRPr="007841D8">
        <w:rPr>
          <w:rFonts w:ascii="Sylfaen" w:hAnsi="Sylfaen" w:cs="Sylfaen"/>
          <w:sz w:val="20"/>
          <w:szCs w:val="20"/>
          <w:lang w:val="es-ES"/>
        </w:rPr>
        <w:t>և</w:t>
      </w:r>
      <w:r w:rsidRPr="007841D8">
        <w:rPr>
          <w:rFonts w:ascii="Sylfaen" w:hAnsi="Sylfaen" w:cs="Arial"/>
          <w:sz w:val="20"/>
          <w:szCs w:val="20"/>
          <w:lang w:val="es-ES"/>
        </w:rPr>
        <w:t xml:space="preserve"> </w:t>
      </w:r>
      <w:r w:rsidRPr="007841D8">
        <w:rPr>
          <w:rFonts w:ascii="Sylfaen" w:hAnsi="Sylfaen" w:cs="Sylfaen"/>
          <w:sz w:val="20"/>
          <w:szCs w:val="20"/>
          <w:lang w:val="es-ES"/>
        </w:rPr>
        <w:t xml:space="preserve">հրավերի </w:t>
      </w:r>
    </w:p>
    <w:p w14:paraId="106FE90A" w14:textId="2A3C08A4" w:rsidR="00B2572B" w:rsidRPr="007841D8" w:rsidRDefault="00B2572B" w:rsidP="00EF3662">
      <w:pPr>
        <w:jc w:val="both"/>
        <w:rPr>
          <w:rFonts w:ascii="Sylfaen" w:hAnsi="Sylfaen"/>
          <w:vertAlign w:val="superscript"/>
          <w:lang w:val="es-ES"/>
        </w:rPr>
      </w:pPr>
      <w:r w:rsidRPr="007841D8">
        <w:rPr>
          <w:rFonts w:ascii="Sylfaen" w:hAnsi="Sylfaen" w:cs="Sylfaen"/>
          <w:vertAlign w:val="superscript"/>
          <w:lang w:val="es-ES"/>
        </w:rPr>
        <w:t xml:space="preserve">                                          </w:t>
      </w:r>
      <w:r w:rsidR="00C5474C">
        <w:rPr>
          <w:rFonts w:ascii="Sylfaen" w:hAnsi="Sylfaen" w:cs="Sylfaen"/>
          <w:vertAlign w:val="superscript"/>
          <w:lang w:val="es-ES"/>
        </w:rPr>
        <w:t xml:space="preserve">                                                       </w:t>
      </w:r>
      <w:r w:rsidRPr="007841D8">
        <w:rPr>
          <w:rFonts w:ascii="Sylfaen" w:hAnsi="Sylfaen" w:cs="Sylfaen"/>
          <w:vertAlign w:val="superscript"/>
          <w:lang w:val="es-ES"/>
        </w:rPr>
        <w:t xml:space="preserve"> չափաբաժնի</w:t>
      </w:r>
      <w:r w:rsidRPr="007841D8">
        <w:rPr>
          <w:rFonts w:ascii="Sylfaen" w:hAnsi="Sylfaen" w:cs="Arial"/>
          <w:vertAlign w:val="superscript"/>
          <w:lang w:val="es-ES"/>
        </w:rPr>
        <w:t xml:space="preserve">  (</w:t>
      </w:r>
      <w:r w:rsidRPr="007841D8">
        <w:rPr>
          <w:rFonts w:ascii="Sylfaen" w:hAnsi="Sylfaen" w:cs="Sylfaen"/>
          <w:vertAlign w:val="superscript"/>
          <w:lang w:val="es-ES"/>
        </w:rPr>
        <w:t>չափաբաժինների</w:t>
      </w:r>
      <w:r w:rsidRPr="007841D8">
        <w:rPr>
          <w:rFonts w:ascii="Sylfaen" w:hAnsi="Sylfaen" w:cs="Arial"/>
          <w:vertAlign w:val="superscript"/>
          <w:lang w:val="es-ES"/>
        </w:rPr>
        <w:t xml:space="preserve">) </w:t>
      </w:r>
      <w:r w:rsidRPr="007841D8">
        <w:rPr>
          <w:rFonts w:ascii="Sylfaen" w:hAnsi="Sylfaen" w:cs="Sylfaen"/>
          <w:vertAlign w:val="superscript"/>
          <w:lang w:val="es-ES"/>
        </w:rPr>
        <w:t>համարը</w:t>
      </w:r>
    </w:p>
    <w:p w14:paraId="304BED77" w14:textId="77777777" w:rsidR="00B2572B" w:rsidRPr="007841D8" w:rsidRDefault="00B2572B" w:rsidP="00EF3662">
      <w:pPr>
        <w:jc w:val="both"/>
        <w:rPr>
          <w:rFonts w:ascii="Sylfaen" w:hAnsi="Sylfaen"/>
          <w:sz w:val="20"/>
          <w:szCs w:val="20"/>
          <w:lang w:val="es-ES"/>
        </w:rPr>
      </w:pPr>
      <w:r w:rsidRPr="007841D8">
        <w:rPr>
          <w:rFonts w:ascii="Sylfaen" w:hAnsi="Sylfaen"/>
          <w:vertAlign w:val="superscript"/>
          <w:lang w:val="es-ES"/>
        </w:rPr>
        <w:t xml:space="preserve"> </w:t>
      </w:r>
      <w:r w:rsidRPr="007841D8">
        <w:rPr>
          <w:rFonts w:ascii="Sylfaen" w:hAnsi="Sylfaen" w:cs="Sylfaen"/>
          <w:sz w:val="20"/>
          <w:szCs w:val="20"/>
          <w:lang w:val="es-ES"/>
        </w:rPr>
        <w:t>պահանջներին համապատասխան</w:t>
      </w:r>
      <w:r w:rsidRPr="007841D8">
        <w:rPr>
          <w:rFonts w:ascii="Sylfaen" w:hAnsi="Sylfaen" w:cs="Arial"/>
          <w:sz w:val="20"/>
          <w:szCs w:val="20"/>
          <w:lang w:val="es-ES"/>
        </w:rPr>
        <w:t xml:space="preserve">  </w:t>
      </w:r>
      <w:r w:rsidRPr="007841D8">
        <w:rPr>
          <w:rFonts w:ascii="Sylfaen" w:hAnsi="Sylfaen" w:cs="Sylfaen"/>
          <w:sz w:val="20"/>
          <w:szCs w:val="20"/>
          <w:lang w:val="es-ES"/>
        </w:rPr>
        <w:t>ներկայացնում</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sz w:val="20"/>
          <w:szCs w:val="20"/>
          <w:lang w:val="es-ES"/>
        </w:rPr>
        <w:t xml:space="preserve"> </w:t>
      </w:r>
      <w:r w:rsidRPr="007841D8">
        <w:rPr>
          <w:rFonts w:ascii="Sylfaen" w:hAnsi="Sylfaen" w:cs="Sylfaen"/>
          <w:sz w:val="20"/>
          <w:szCs w:val="20"/>
          <w:lang w:val="es-ES"/>
        </w:rPr>
        <w:t>հայտ:</w:t>
      </w:r>
    </w:p>
    <w:p w14:paraId="6BE1B6FC" w14:textId="77777777" w:rsidR="00B2572B" w:rsidRPr="007841D8" w:rsidRDefault="00B2572B" w:rsidP="00EF3662">
      <w:pPr>
        <w:jc w:val="both"/>
        <w:rPr>
          <w:rFonts w:ascii="Sylfaen" w:hAnsi="Sylfaen"/>
          <w:sz w:val="12"/>
          <w:szCs w:val="12"/>
          <w:u w:val="single"/>
          <w:lang w:val="es-ES"/>
        </w:rPr>
      </w:pPr>
    </w:p>
    <w:p w14:paraId="4D35C9B2" w14:textId="77777777" w:rsidR="00B2572B" w:rsidRPr="007841D8" w:rsidRDefault="00B2572B" w:rsidP="00EF3662">
      <w:pPr>
        <w:jc w:val="both"/>
        <w:rPr>
          <w:rFonts w:ascii="Sylfaen" w:hAnsi="Sylfaen" w:cs="Sylfaen"/>
          <w:sz w:val="20"/>
          <w:szCs w:val="20"/>
          <w:lang w:val="es-ES"/>
        </w:rPr>
      </w:pPr>
      <w:r w:rsidRPr="007841D8">
        <w:rPr>
          <w:rFonts w:ascii="Sylfaen" w:hAnsi="Sylfaen"/>
          <w:sz w:val="22"/>
          <w:szCs w:val="22"/>
          <w:u w:val="single"/>
          <w:lang w:val="es-ES"/>
        </w:rPr>
        <w:t xml:space="preserve">                                                      </w:t>
      </w:r>
      <w:r w:rsidRPr="007841D8">
        <w:rPr>
          <w:rFonts w:ascii="Sylfaen" w:hAnsi="Sylfaen"/>
          <w:sz w:val="22"/>
          <w:szCs w:val="22"/>
          <w:u w:val="single"/>
          <w:lang w:val="es-ES"/>
        </w:rPr>
        <w:tab/>
      </w:r>
      <w:r w:rsidRPr="007841D8">
        <w:rPr>
          <w:rFonts w:ascii="Sylfaen" w:hAnsi="Sylfaen"/>
          <w:sz w:val="22"/>
          <w:szCs w:val="22"/>
          <w:u w:val="single"/>
          <w:lang w:val="es-ES"/>
        </w:rPr>
        <w:tab/>
        <w:t xml:space="preserve">   </w:t>
      </w:r>
      <w:r w:rsidRPr="007841D8">
        <w:rPr>
          <w:rFonts w:ascii="Sylfaen" w:hAnsi="Sylfaen"/>
          <w:lang w:val="es-ES"/>
        </w:rPr>
        <w:t>-</w:t>
      </w:r>
      <w:r w:rsidRPr="007841D8">
        <w:rPr>
          <w:rFonts w:ascii="Sylfaen" w:hAnsi="Sylfaen" w:cs="Sylfaen"/>
          <w:sz w:val="20"/>
          <w:szCs w:val="20"/>
          <w:lang w:val="es-ES"/>
        </w:rPr>
        <w:t>ն</w:t>
      </w:r>
      <w:r w:rsidRPr="007841D8">
        <w:rPr>
          <w:rFonts w:ascii="Sylfaen" w:hAnsi="Sylfaen" w:cs="Arial"/>
          <w:sz w:val="20"/>
          <w:szCs w:val="20"/>
          <w:lang w:val="es-ES"/>
        </w:rPr>
        <w:t xml:space="preserve"> </w:t>
      </w:r>
      <w:r w:rsidRPr="007841D8">
        <w:rPr>
          <w:rFonts w:ascii="Sylfaen" w:hAnsi="Sylfaen" w:cs="Sylfaen"/>
          <w:sz w:val="20"/>
          <w:szCs w:val="20"/>
          <w:lang w:val="es-ES"/>
        </w:rPr>
        <w:t>հայտնում</w:t>
      </w:r>
      <w:r w:rsidRPr="007841D8">
        <w:rPr>
          <w:rFonts w:ascii="Sylfaen" w:hAnsi="Sylfaen" w:cs="Arial"/>
          <w:sz w:val="20"/>
          <w:szCs w:val="20"/>
          <w:lang w:val="es-ES"/>
        </w:rPr>
        <w:t xml:space="preserve"> </w:t>
      </w:r>
      <w:r w:rsidRPr="007841D8">
        <w:rPr>
          <w:rFonts w:ascii="Sylfaen" w:hAnsi="Sylfaen" w:cs="Sylfaen"/>
          <w:sz w:val="20"/>
          <w:szCs w:val="20"/>
          <w:lang w:val="es-ES"/>
        </w:rPr>
        <w:t>և</w:t>
      </w:r>
      <w:r w:rsidRPr="007841D8">
        <w:rPr>
          <w:rFonts w:ascii="Sylfaen" w:hAnsi="Sylfaen" w:cs="Arial"/>
          <w:sz w:val="20"/>
          <w:szCs w:val="20"/>
          <w:lang w:val="es-ES"/>
        </w:rPr>
        <w:t xml:space="preserve"> </w:t>
      </w:r>
      <w:r w:rsidRPr="007841D8">
        <w:rPr>
          <w:rFonts w:ascii="Sylfaen" w:hAnsi="Sylfaen" w:cs="Sylfaen"/>
          <w:sz w:val="20"/>
          <w:szCs w:val="20"/>
          <w:lang w:val="es-ES"/>
        </w:rPr>
        <w:t>հավաստում</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sz w:val="20"/>
          <w:szCs w:val="20"/>
          <w:lang w:val="es-ES"/>
        </w:rPr>
        <w:t xml:space="preserve">, </w:t>
      </w:r>
      <w:r w:rsidRPr="007841D8">
        <w:rPr>
          <w:rFonts w:ascii="Sylfaen" w:hAnsi="Sylfaen" w:cs="Sylfaen"/>
          <w:sz w:val="20"/>
          <w:szCs w:val="20"/>
          <w:lang w:val="es-ES"/>
        </w:rPr>
        <w:t xml:space="preserve">որ հանդիսանում է </w:t>
      </w:r>
    </w:p>
    <w:p w14:paraId="23879E16" w14:textId="77777777" w:rsidR="00B2572B" w:rsidRPr="007841D8" w:rsidRDefault="00B2572B" w:rsidP="00EF3662">
      <w:pPr>
        <w:jc w:val="both"/>
        <w:rPr>
          <w:rFonts w:ascii="Sylfaen" w:hAnsi="Sylfaen" w:cs="Sylfaen"/>
          <w:sz w:val="20"/>
          <w:szCs w:val="20"/>
          <w:lang w:val="es-ES"/>
        </w:rPr>
      </w:pPr>
      <w:r w:rsidRPr="007841D8">
        <w:rPr>
          <w:rFonts w:ascii="Sylfaen" w:hAnsi="Sylfaen" w:cs="Sylfaen"/>
          <w:vertAlign w:val="superscript"/>
          <w:lang w:val="es-ES"/>
        </w:rPr>
        <w:t xml:space="preserve">                                             մասնակցի</w:t>
      </w:r>
      <w:r w:rsidRPr="007841D8">
        <w:rPr>
          <w:rFonts w:ascii="Sylfaen" w:hAnsi="Sylfaen" w:cs="Arial"/>
          <w:vertAlign w:val="superscript"/>
          <w:lang w:val="es-ES"/>
        </w:rPr>
        <w:t xml:space="preserve"> </w:t>
      </w:r>
      <w:r w:rsidRPr="007841D8">
        <w:rPr>
          <w:rFonts w:ascii="Sylfaen" w:hAnsi="Sylfaen" w:cs="Sylfaen"/>
          <w:vertAlign w:val="superscript"/>
          <w:lang w:val="es-ES"/>
        </w:rPr>
        <w:t>անվանումը</w:t>
      </w:r>
    </w:p>
    <w:p w14:paraId="3BB4E70B" w14:textId="5C24551E" w:rsidR="00B2572B" w:rsidRPr="007841D8" w:rsidRDefault="00B2572B" w:rsidP="00EF3662">
      <w:pPr>
        <w:jc w:val="both"/>
        <w:rPr>
          <w:rFonts w:ascii="Sylfaen" w:hAnsi="Sylfaen" w:cs="Arial"/>
          <w:vertAlign w:val="superscript"/>
          <w:lang w:val="es-ES"/>
        </w:rPr>
      </w:pPr>
      <w:r w:rsidRPr="007841D8">
        <w:rPr>
          <w:rFonts w:ascii="Sylfaen" w:hAnsi="Sylfaen" w:cs="Sylfaen"/>
          <w:sz w:val="20"/>
          <w:szCs w:val="20"/>
          <w:u w:val="single"/>
          <w:lang w:val="es-ES"/>
        </w:rPr>
        <w:tab/>
      </w:r>
      <w:r w:rsidRPr="007841D8">
        <w:rPr>
          <w:rFonts w:ascii="Sylfaen" w:hAnsi="Sylfaen" w:cs="Sylfaen"/>
          <w:sz w:val="20"/>
          <w:szCs w:val="20"/>
          <w:u w:val="single"/>
          <w:lang w:val="es-ES"/>
        </w:rPr>
        <w:tab/>
      </w:r>
      <w:r w:rsidRPr="007841D8">
        <w:rPr>
          <w:rFonts w:ascii="Sylfaen" w:hAnsi="Sylfaen" w:cs="Sylfaen"/>
          <w:sz w:val="20"/>
          <w:szCs w:val="20"/>
          <w:u w:val="single"/>
          <w:lang w:val="es-ES"/>
        </w:rPr>
        <w:tab/>
      </w:r>
      <w:r w:rsidRPr="007841D8">
        <w:rPr>
          <w:rFonts w:ascii="Sylfaen" w:hAnsi="Sylfaen" w:cs="Sylfaen"/>
          <w:sz w:val="20"/>
          <w:szCs w:val="20"/>
          <w:u w:val="single"/>
          <w:lang w:val="es-ES"/>
        </w:rPr>
        <w:tab/>
      </w:r>
      <w:r w:rsidRPr="007841D8">
        <w:rPr>
          <w:rFonts w:ascii="Sylfaen" w:hAnsi="Sylfaen" w:cs="Sylfaen"/>
          <w:sz w:val="20"/>
          <w:szCs w:val="20"/>
          <w:u w:val="single"/>
          <w:lang w:val="es-ES"/>
        </w:rPr>
        <w:tab/>
      </w:r>
      <w:r w:rsidRPr="007841D8">
        <w:rPr>
          <w:rFonts w:ascii="Sylfaen" w:hAnsi="Sylfaen" w:cs="Sylfaen"/>
          <w:sz w:val="20"/>
          <w:szCs w:val="20"/>
          <w:u w:val="single"/>
          <w:lang w:val="es-ES"/>
        </w:rPr>
        <w:tab/>
      </w:r>
      <w:r w:rsidRPr="007841D8">
        <w:rPr>
          <w:rFonts w:ascii="Sylfaen" w:hAnsi="Sylfaen" w:cs="Sylfaen"/>
          <w:sz w:val="20"/>
          <w:szCs w:val="20"/>
          <w:u w:val="single"/>
          <w:lang w:val="es-ES"/>
        </w:rPr>
        <w:tab/>
      </w:r>
      <w:r w:rsidRPr="007841D8">
        <w:rPr>
          <w:rFonts w:ascii="Sylfaen" w:hAnsi="Sylfaen" w:cs="Sylfaen"/>
          <w:sz w:val="20"/>
          <w:szCs w:val="20"/>
          <w:lang w:val="es-ES"/>
        </w:rPr>
        <w:t xml:space="preserve">ռեզիդենտ:  </w:t>
      </w:r>
      <w:r w:rsidRPr="007841D8">
        <w:rPr>
          <w:rFonts w:ascii="Sylfaen" w:hAnsi="Sylfaen" w:cs="Arial"/>
          <w:vertAlign w:val="superscript"/>
          <w:lang w:val="es-ES"/>
        </w:rPr>
        <w:t xml:space="preserve">                                               </w:t>
      </w:r>
      <w:r w:rsidRPr="007841D8">
        <w:rPr>
          <w:rFonts w:ascii="Sylfaen" w:hAnsi="Sylfaen" w:cs="Sylfaen"/>
          <w:vertAlign w:val="superscript"/>
          <w:lang w:val="es-ES"/>
        </w:rPr>
        <w:t>երկրի</w:t>
      </w:r>
      <w:r w:rsidRPr="007841D8">
        <w:rPr>
          <w:rFonts w:ascii="Sylfaen" w:hAnsi="Sylfaen" w:cs="Arial"/>
          <w:vertAlign w:val="superscript"/>
          <w:lang w:val="es-ES"/>
        </w:rPr>
        <w:t xml:space="preserve"> </w:t>
      </w:r>
      <w:r w:rsidRPr="007841D8">
        <w:rPr>
          <w:rFonts w:ascii="Sylfaen" w:hAnsi="Sylfaen" w:cs="Sylfaen"/>
          <w:vertAlign w:val="superscript"/>
          <w:lang w:val="es-ES"/>
        </w:rPr>
        <w:t>անվանումը</w:t>
      </w:r>
    </w:p>
    <w:p w14:paraId="26106F68" w14:textId="77777777" w:rsidR="00B2572B" w:rsidRPr="007841D8" w:rsidDel="00437CDB" w:rsidRDefault="00B2572B" w:rsidP="00EF3662">
      <w:pPr>
        <w:jc w:val="both"/>
        <w:rPr>
          <w:rFonts w:ascii="Sylfaen" w:hAnsi="Sylfaen" w:cs="Sylfaen"/>
          <w:sz w:val="20"/>
          <w:szCs w:val="20"/>
          <w:lang w:val="es-ES"/>
        </w:rPr>
      </w:pPr>
    </w:p>
    <w:p w14:paraId="5F8EBD86" w14:textId="77777777" w:rsidR="00B2572B" w:rsidRPr="007841D8" w:rsidRDefault="00B2572B" w:rsidP="00EF3662">
      <w:pPr>
        <w:jc w:val="both"/>
        <w:rPr>
          <w:rFonts w:ascii="Sylfaen" w:hAnsi="Sylfaen" w:cs="Sylfaen"/>
          <w:sz w:val="20"/>
          <w:szCs w:val="20"/>
          <w:lang w:val="es-ES"/>
        </w:rPr>
      </w:pPr>
      <w:r w:rsidRPr="007841D8">
        <w:rPr>
          <w:rFonts w:ascii="Sylfaen" w:hAnsi="Sylfaen" w:cs="Sylfaen"/>
          <w:sz w:val="20"/>
          <w:szCs w:val="20"/>
          <w:lang w:val="es-ES"/>
        </w:rPr>
        <w:t xml:space="preserve">                </w:t>
      </w:r>
    </w:p>
    <w:p w14:paraId="0209A83B" w14:textId="77777777" w:rsidR="00E02338" w:rsidRPr="007841D8" w:rsidRDefault="00B2572B" w:rsidP="00EF3662">
      <w:pPr>
        <w:jc w:val="both"/>
        <w:rPr>
          <w:rFonts w:ascii="Sylfaen" w:hAnsi="Sylfaen" w:cs="Sylfaen"/>
          <w:sz w:val="20"/>
          <w:szCs w:val="20"/>
          <w:lang w:val="es-ES"/>
        </w:rPr>
      </w:pPr>
      <w:r w:rsidRPr="007841D8">
        <w:rPr>
          <w:rFonts w:ascii="Sylfaen" w:hAnsi="Sylfaen"/>
          <w:sz w:val="20"/>
          <w:szCs w:val="20"/>
          <w:u w:val="single"/>
          <w:lang w:val="es-ES"/>
        </w:rPr>
        <w:t xml:space="preserve">                                         </w:t>
      </w:r>
      <w:r w:rsidRPr="007841D8">
        <w:rPr>
          <w:rFonts w:ascii="Sylfaen" w:hAnsi="Sylfaen"/>
          <w:sz w:val="20"/>
          <w:szCs w:val="20"/>
          <w:lang w:val="es-ES"/>
        </w:rPr>
        <w:t>-</w:t>
      </w:r>
      <w:r w:rsidRPr="007841D8">
        <w:rPr>
          <w:rFonts w:ascii="Sylfaen" w:hAnsi="Sylfaen" w:cs="Sylfaen"/>
          <w:sz w:val="20"/>
          <w:szCs w:val="20"/>
          <w:lang w:val="es-ES"/>
        </w:rPr>
        <w:t>ի</w:t>
      </w:r>
      <w:r w:rsidR="00E02338" w:rsidRPr="007841D8">
        <w:rPr>
          <w:rFonts w:ascii="Sylfaen" w:hAnsi="Sylfaen" w:cs="Sylfaen"/>
          <w:sz w:val="20"/>
          <w:szCs w:val="20"/>
          <w:lang w:val="es-ES"/>
        </w:rPr>
        <w:t>՝</w:t>
      </w:r>
    </w:p>
    <w:p w14:paraId="47879E26" w14:textId="77777777" w:rsidR="00E02338" w:rsidRPr="007841D8" w:rsidRDefault="00E02338" w:rsidP="00EF3662">
      <w:pPr>
        <w:jc w:val="both"/>
        <w:rPr>
          <w:rFonts w:ascii="Sylfaen" w:hAnsi="Sylfaen" w:cs="Sylfaen"/>
          <w:sz w:val="20"/>
          <w:szCs w:val="20"/>
          <w:lang w:val="es-ES"/>
        </w:rPr>
      </w:pPr>
      <w:r w:rsidRPr="007841D8">
        <w:rPr>
          <w:rFonts w:ascii="Sylfaen" w:hAnsi="Sylfaen" w:cs="Sylfaen"/>
          <w:vertAlign w:val="superscript"/>
          <w:lang w:val="es-ES"/>
        </w:rPr>
        <w:t xml:space="preserve">               մասնակցի</w:t>
      </w:r>
      <w:r w:rsidRPr="007841D8">
        <w:rPr>
          <w:rFonts w:ascii="Sylfaen" w:hAnsi="Sylfaen" w:cs="Arial"/>
          <w:vertAlign w:val="superscript"/>
          <w:lang w:val="es-ES"/>
        </w:rPr>
        <w:t xml:space="preserve"> </w:t>
      </w:r>
      <w:r w:rsidRPr="007841D8">
        <w:rPr>
          <w:rFonts w:ascii="Sylfaen" w:hAnsi="Sylfaen" w:cs="Sylfaen"/>
          <w:vertAlign w:val="superscript"/>
          <w:lang w:val="es-ES"/>
        </w:rPr>
        <w:t>անվանումը</w:t>
      </w:r>
      <w:r w:rsidRPr="007841D8">
        <w:rPr>
          <w:rFonts w:ascii="Sylfaen" w:hAnsi="Sylfaen" w:cs="Arial"/>
          <w:vertAlign w:val="superscript"/>
          <w:lang w:val="es-ES"/>
        </w:rPr>
        <w:t xml:space="preserve">  </w:t>
      </w:r>
    </w:p>
    <w:p w14:paraId="38CAF2EC" w14:textId="77777777" w:rsidR="00B2572B" w:rsidRPr="007841D8" w:rsidRDefault="00B2572B" w:rsidP="00E02338">
      <w:pPr>
        <w:numPr>
          <w:ilvl w:val="0"/>
          <w:numId w:val="18"/>
        </w:numPr>
        <w:jc w:val="both"/>
        <w:rPr>
          <w:rFonts w:ascii="Sylfaen" w:hAnsi="Sylfaen" w:cs="Arial"/>
          <w:szCs w:val="22"/>
          <w:u w:val="single"/>
          <w:lang w:val="es-ES"/>
        </w:rPr>
      </w:pPr>
      <w:r w:rsidRPr="007841D8">
        <w:rPr>
          <w:rFonts w:ascii="Sylfaen" w:hAnsi="Sylfaen" w:cs="Sylfaen"/>
          <w:sz w:val="20"/>
          <w:szCs w:val="20"/>
          <w:lang w:val="es-ES"/>
        </w:rPr>
        <w:t>հարկ</w:t>
      </w:r>
      <w:r w:rsidRPr="007841D8">
        <w:rPr>
          <w:rFonts w:ascii="Sylfaen" w:hAnsi="Sylfaen" w:cs="Arial"/>
          <w:sz w:val="20"/>
          <w:szCs w:val="20"/>
          <w:lang w:val="es-ES"/>
        </w:rPr>
        <w:t xml:space="preserve"> </w:t>
      </w:r>
      <w:r w:rsidRPr="007841D8">
        <w:rPr>
          <w:rFonts w:ascii="Sylfaen" w:hAnsi="Sylfaen" w:cs="Sylfaen"/>
          <w:sz w:val="20"/>
          <w:szCs w:val="20"/>
          <w:lang w:val="es-ES"/>
        </w:rPr>
        <w:t>վճարողի</w:t>
      </w:r>
      <w:r w:rsidRPr="007841D8">
        <w:rPr>
          <w:rFonts w:ascii="Sylfaen" w:hAnsi="Sylfaen" w:cs="Arial"/>
          <w:sz w:val="20"/>
          <w:szCs w:val="20"/>
          <w:lang w:val="es-ES"/>
        </w:rPr>
        <w:t xml:space="preserve"> </w:t>
      </w:r>
      <w:r w:rsidRPr="007841D8">
        <w:rPr>
          <w:rFonts w:ascii="Sylfaen" w:hAnsi="Sylfaen" w:cs="Sylfaen"/>
          <w:sz w:val="20"/>
          <w:szCs w:val="20"/>
          <w:lang w:val="es-ES"/>
        </w:rPr>
        <w:t>հաշվառման</w:t>
      </w:r>
      <w:r w:rsidRPr="007841D8">
        <w:rPr>
          <w:rFonts w:ascii="Sylfaen" w:hAnsi="Sylfaen" w:cs="Arial"/>
          <w:sz w:val="20"/>
          <w:szCs w:val="20"/>
          <w:lang w:val="es-ES"/>
        </w:rPr>
        <w:t xml:space="preserve"> </w:t>
      </w:r>
      <w:r w:rsidRPr="007841D8">
        <w:rPr>
          <w:rFonts w:ascii="Sylfaen" w:hAnsi="Sylfaen" w:cs="Sylfaen"/>
          <w:sz w:val="20"/>
          <w:szCs w:val="20"/>
          <w:lang w:val="es-ES"/>
        </w:rPr>
        <w:t>համարն</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sz w:val="20"/>
          <w:szCs w:val="20"/>
          <w:lang w:val="es-ES"/>
        </w:rPr>
        <w:t>`</w:t>
      </w:r>
      <w:r w:rsidRPr="007841D8">
        <w:rPr>
          <w:rFonts w:ascii="Sylfaen" w:hAnsi="Sylfaen" w:cs="Arial"/>
          <w:szCs w:val="22"/>
          <w:lang w:val="es-ES"/>
        </w:rPr>
        <w:t xml:space="preserve"> </w:t>
      </w:r>
      <w:r w:rsidRPr="007841D8">
        <w:rPr>
          <w:rFonts w:ascii="Sylfaen" w:hAnsi="Sylfaen" w:cs="Arial"/>
          <w:szCs w:val="22"/>
          <w:u w:val="single"/>
          <w:lang w:val="es-ES"/>
        </w:rPr>
        <w:tab/>
      </w:r>
      <w:r w:rsidRPr="007841D8">
        <w:rPr>
          <w:rFonts w:ascii="Sylfaen" w:hAnsi="Sylfaen" w:cs="Arial"/>
          <w:szCs w:val="22"/>
          <w:u w:val="single"/>
          <w:lang w:val="es-ES"/>
        </w:rPr>
        <w:tab/>
      </w:r>
      <w:r w:rsidRPr="007841D8">
        <w:rPr>
          <w:rFonts w:ascii="Sylfaen" w:hAnsi="Sylfaen" w:cs="Arial"/>
          <w:szCs w:val="22"/>
          <w:u w:val="single"/>
          <w:lang w:val="es-ES"/>
        </w:rPr>
        <w:tab/>
      </w:r>
      <w:r w:rsidRPr="007841D8">
        <w:rPr>
          <w:rFonts w:ascii="Sylfaen" w:hAnsi="Sylfaen" w:cs="Arial"/>
          <w:szCs w:val="22"/>
          <w:u w:val="single"/>
          <w:lang w:val="es-ES"/>
        </w:rPr>
        <w:tab/>
      </w:r>
      <w:r w:rsidRPr="007841D8">
        <w:rPr>
          <w:rFonts w:ascii="Sylfaen" w:hAnsi="Sylfaen" w:cs="Arial"/>
          <w:szCs w:val="22"/>
          <w:u w:val="single"/>
          <w:lang w:val="es-ES"/>
        </w:rPr>
        <w:tab/>
      </w:r>
      <w:r w:rsidR="00E02338" w:rsidRPr="007841D8">
        <w:rPr>
          <w:rFonts w:ascii="Sylfaen" w:hAnsi="Sylfaen" w:cs="Arial"/>
          <w:szCs w:val="22"/>
          <w:u w:val="single"/>
          <w:lang w:val="es-ES"/>
        </w:rPr>
        <w:t>.</w:t>
      </w:r>
    </w:p>
    <w:p w14:paraId="5CD60D6B" w14:textId="77777777" w:rsidR="00B2572B" w:rsidRPr="007841D8" w:rsidRDefault="00B2572B" w:rsidP="00EF3662">
      <w:pPr>
        <w:jc w:val="both"/>
        <w:rPr>
          <w:rFonts w:ascii="Sylfaen" w:hAnsi="Sylfaen" w:cs="Arial"/>
          <w:vertAlign w:val="superscript"/>
          <w:lang w:val="es-ES"/>
        </w:rPr>
      </w:pPr>
      <w:r w:rsidRPr="007841D8">
        <w:rPr>
          <w:rFonts w:ascii="Sylfaen" w:hAnsi="Sylfaen" w:cs="Arial"/>
          <w:vertAlign w:val="superscript"/>
          <w:lang w:val="es-ES"/>
        </w:rPr>
        <w:t xml:space="preserve">                                                                                                               </w:t>
      </w:r>
      <w:r w:rsidRPr="007841D8">
        <w:rPr>
          <w:rFonts w:ascii="Sylfaen" w:hAnsi="Sylfaen" w:cs="Sylfaen"/>
          <w:vertAlign w:val="superscript"/>
          <w:lang w:val="es-ES"/>
        </w:rPr>
        <w:t>հարկի</w:t>
      </w:r>
      <w:r w:rsidRPr="007841D8">
        <w:rPr>
          <w:rFonts w:ascii="Sylfaen" w:hAnsi="Sylfaen" w:cs="Arial"/>
          <w:vertAlign w:val="superscript"/>
          <w:lang w:val="es-ES"/>
        </w:rPr>
        <w:t xml:space="preserve"> </w:t>
      </w:r>
      <w:r w:rsidRPr="007841D8">
        <w:rPr>
          <w:rFonts w:ascii="Sylfaen" w:hAnsi="Sylfaen" w:cs="Sylfaen"/>
          <w:vertAlign w:val="superscript"/>
          <w:lang w:val="es-ES"/>
        </w:rPr>
        <w:t>վճարողի</w:t>
      </w:r>
      <w:r w:rsidRPr="007841D8">
        <w:rPr>
          <w:rFonts w:ascii="Sylfaen" w:hAnsi="Sylfaen" w:cs="Arial"/>
          <w:vertAlign w:val="superscript"/>
          <w:lang w:val="es-ES"/>
        </w:rPr>
        <w:t xml:space="preserve"> </w:t>
      </w:r>
      <w:r w:rsidRPr="007841D8">
        <w:rPr>
          <w:rFonts w:ascii="Sylfaen" w:hAnsi="Sylfaen" w:cs="Sylfaen"/>
          <w:vertAlign w:val="superscript"/>
          <w:lang w:val="es-ES"/>
        </w:rPr>
        <w:t>հաշվառման</w:t>
      </w:r>
      <w:r w:rsidRPr="007841D8">
        <w:rPr>
          <w:rFonts w:ascii="Sylfaen" w:hAnsi="Sylfaen" w:cs="Arial"/>
          <w:vertAlign w:val="superscript"/>
          <w:lang w:val="es-ES"/>
        </w:rPr>
        <w:t xml:space="preserve"> </w:t>
      </w:r>
      <w:r w:rsidRPr="007841D8">
        <w:rPr>
          <w:rFonts w:ascii="Sylfaen" w:hAnsi="Sylfaen" w:cs="Sylfaen"/>
          <w:vertAlign w:val="superscript"/>
          <w:lang w:val="es-ES"/>
        </w:rPr>
        <w:t>համարը</w:t>
      </w:r>
    </w:p>
    <w:p w14:paraId="1ACD98DE" w14:textId="77777777" w:rsidR="00B2572B" w:rsidRPr="007841D8" w:rsidRDefault="00B2572B" w:rsidP="00E02338">
      <w:pPr>
        <w:numPr>
          <w:ilvl w:val="0"/>
          <w:numId w:val="18"/>
        </w:numPr>
        <w:jc w:val="both"/>
        <w:rPr>
          <w:rFonts w:ascii="Sylfaen" w:hAnsi="Sylfaen"/>
          <w:sz w:val="22"/>
          <w:szCs w:val="22"/>
          <w:u w:val="single"/>
          <w:lang w:val="es-ES"/>
        </w:rPr>
      </w:pPr>
      <w:r w:rsidRPr="007841D8">
        <w:rPr>
          <w:rFonts w:ascii="Sylfaen" w:hAnsi="Sylfaen" w:cs="Sylfaen"/>
          <w:sz w:val="20"/>
          <w:szCs w:val="20"/>
          <w:lang w:val="es-ES"/>
        </w:rPr>
        <w:t>էլեկտրոնային</w:t>
      </w:r>
      <w:r w:rsidRPr="007841D8">
        <w:rPr>
          <w:rFonts w:ascii="Sylfaen" w:hAnsi="Sylfaen" w:cs="Arial"/>
          <w:sz w:val="20"/>
          <w:szCs w:val="20"/>
          <w:lang w:val="es-ES"/>
        </w:rPr>
        <w:t xml:space="preserve"> </w:t>
      </w:r>
      <w:r w:rsidRPr="007841D8">
        <w:rPr>
          <w:rFonts w:ascii="Sylfaen" w:hAnsi="Sylfaen" w:cs="Sylfaen"/>
          <w:sz w:val="20"/>
          <w:szCs w:val="20"/>
          <w:lang w:val="es-ES"/>
        </w:rPr>
        <w:t>փոստի</w:t>
      </w:r>
      <w:r w:rsidRPr="007841D8">
        <w:rPr>
          <w:rFonts w:ascii="Sylfaen" w:hAnsi="Sylfaen" w:cs="Arial"/>
          <w:sz w:val="20"/>
          <w:szCs w:val="20"/>
          <w:lang w:val="es-ES"/>
        </w:rPr>
        <w:t xml:space="preserve"> </w:t>
      </w:r>
      <w:r w:rsidRPr="007841D8">
        <w:rPr>
          <w:rFonts w:ascii="Sylfaen" w:hAnsi="Sylfaen" w:cs="Sylfaen"/>
          <w:sz w:val="20"/>
          <w:szCs w:val="20"/>
          <w:lang w:val="es-ES"/>
        </w:rPr>
        <w:t>հասցեն</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sz w:val="20"/>
          <w:szCs w:val="20"/>
          <w:lang w:val="es-ES"/>
        </w:rPr>
        <w:t>`</w:t>
      </w:r>
      <w:r w:rsidRPr="007841D8">
        <w:rPr>
          <w:rFonts w:ascii="Sylfaen" w:hAnsi="Sylfaen" w:cs="Arial"/>
          <w:szCs w:val="22"/>
          <w:lang w:val="es-ES"/>
        </w:rPr>
        <w:t xml:space="preserve"> </w:t>
      </w:r>
      <w:r w:rsidRPr="007841D8">
        <w:rPr>
          <w:rFonts w:ascii="Sylfaen" w:hAnsi="Sylfaen"/>
          <w:u w:val="single"/>
          <w:lang w:val="es-ES"/>
        </w:rPr>
        <w:tab/>
      </w:r>
      <w:r w:rsidRPr="007841D8">
        <w:rPr>
          <w:rFonts w:ascii="Sylfaen" w:hAnsi="Sylfaen"/>
          <w:u w:val="single"/>
          <w:lang w:val="es-ES"/>
        </w:rPr>
        <w:tab/>
      </w:r>
      <w:r w:rsidRPr="007841D8">
        <w:rPr>
          <w:rFonts w:ascii="Sylfaen" w:hAnsi="Sylfaen"/>
          <w:u w:val="single"/>
          <w:lang w:val="es-ES"/>
        </w:rPr>
        <w:tab/>
      </w:r>
      <w:r w:rsidRPr="007841D8">
        <w:rPr>
          <w:rFonts w:ascii="Sylfaen" w:hAnsi="Sylfaen"/>
          <w:u w:val="single"/>
          <w:lang w:val="es-ES"/>
        </w:rPr>
        <w:tab/>
      </w:r>
      <w:r w:rsidRPr="007841D8">
        <w:rPr>
          <w:rFonts w:ascii="Sylfaen" w:hAnsi="Sylfaen"/>
          <w:u w:val="single"/>
          <w:lang w:val="es-ES"/>
        </w:rPr>
        <w:tab/>
      </w:r>
      <w:r w:rsidR="00E02338" w:rsidRPr="007841D8">
        <w:rPr>
          <w:rFonts w:ascii="Sylfaen" w:hAnsi="Sylfaen"/>
          <w:u w:val="single"/>
          <w:lang w:val="es-ES"/>
        </w:rPr>
        <w:t>.</w:t>
      </w:r>
    </w:p>
    <w:p w14:paraId="5C6E2BB4" w14:textId="77777777" w:rsidR="00B2572B" w:rsidRPr="007841D8" w:rsidRDefault="00B2572B" w:rsidP="00EF3662">
      <w:pPr>
        <w:jc w:val="both"/>
        <w:rPr>
          <w:rFonts w:ascii="Sylfaen" w:hAnsi="Sylfaen"/>
          <w:sz w:val="10"/>
          <w:szCs w:val="10"/>
          <w:lang w:val="es-ES"/>
        </w:rPr>
      </w:pPr>
      <w:r w:rsidRPr="007841D8">
        <w:rPr>
          <w:rFonts w:ascii="Sylfaen" w:hAnsi="Sylfaen" w:cs="Arial"/>
          <w:vertAlign w:val="superscript"/>
          <w:lang w:val="es-ES"/>
        </w:rPr>
        <w:t xml:space="preserve">                                                                                                                       </w:t>
      </w:r>
      <w:r w:rsidRPr="007841D8">
        <w:rPr>
          <w:rFonts w:ascii="Sylfaen" w:hAnsi="Sylfaen" w:cs="Sylfaen"/>
          <w:vertAlign w:val="superscript"/>
          <w:lang w:val="es-ES"/>
        </w:rPr>
        <w:t>էլեկտրոնային</w:t>
      </w:r>
      <w:r w:rsidRPr="007841D8">
        <w:rPr>
          <w:rFonts w:ascii="Sylfaen" w:hAnsi="Sylfaen" w:cs="Arial"/>
          <w:vertAlign w:val="superscript"/>
          <w:lang w:val="es-ES"/>
        </w:rPr>
        <w:t xml:space="preserve"> </w:t>
      </w:r>
      <w:r w:rsidRPr="007841D8">
        <w:rPr>
          <w:rFonts w:ascii="Sylfaen" w:hAnsi="Sylfaen" w:cs="Sylfaen"/>
          <w:vertAlign w:val="superscript"/>
          <w:lang w:val="es-ES"/>
        </w:rPr>
        <w:t>փոստի</w:t>
      </w:r>
      <w:r w:rsidRPr="007841D8">
        <w:rPr>
          <w:rFonts w:ascii="Sylfaen" w:hAnsi="Sylfaen" w:cs="Arial"/>
          <w:vertAlign w:val="superscript"/>
          <w:lang w:val="es-ES"/>
        </w:rPr>
        <w:t xml:space="preserve"> </w:t>
      </w:r>
      <w:r w:rsidRPr="007841D8">
        <w:rPr>
          <w:rFonts w:ascii="Sylfaen" w:hAnsi="Sylfaen" w:cs="Sylfaen"/>
          <w:vertAlign w:val="superscript"/>
          <w:lang w:val="es-ES"/>
        </w:rPr>
        <w:t>հասցեն</w:t>
      </w:r>
    </w:p>
    <w:p w14:paraId="098F74EE" w14:textId="77777777" w:rsidR="00B2572B" w:rsidRPr="007841D8" w:rsidRDefault="00B2572B" w:rsidP="00EF3662">
      <w:pPr>
        <w:jc w:val="right"/>
        <w:rPr>
          <w:rFonts w:ascii="Sylfaen" w:hAnsi="Sylfaen"/>
          <w:sz w:val="10"/>
          <w:szCs w:val="10"/>
          <w:lang w:val="es-ES"/>
        </w:rPr>
      </w:pPr>
    </w:p>
    <w:p w14:paraId="5F858E73" w14:textId="77777777" w:rsidR="00B2572B" w:rsidRPr="007841D8" w:rsidRDefault="00B2572B" w:rsidP="00EF3662">
      <w:pPr>
        <w:jc w:val="right"/>
        <w:rPr>
          <w:rFonts w:ascii="Sylfaen" w:hAnsi="Sylfaen"/>
          <w:sz w:val="10"/>
          <w:szCs w:val="10"/>
          <w:lang w:val="es-ES"/>
        </w:rPr>
      </w:pPr>
    </w:p>
    <w:p w14:paraId="21B6B044" w14:textId="77777777" w:rsidR="00B2572B" w:rsidRPr="007841D8" w:rsidRDefault="00B2572B" w:rsidP="00EF3662">
      <w:pPr>
        <w:jc w:val="right"/>
        <w:rPr>
          <w:rFonts w:ascii="Sylfaen" w:hAnsi="Sylfaen"/>
          <w:sz w:val="10"/>
          <w:szCs w:val="10"/>
          <w:lang w:val="es-ES"/>
        </w:rPr>
      </w:pPr>
    </w:p>
    <w:p w14:paraId="7894D60D" w14:textId="77777777" w:rsidR="00B2572B" w:rsidRPr="007841D8" w:rsidRDefault="00B2572B" w:rsidP="00EF3662">
      <w:pPr>
        <w:jc w:val="right"/>
        <w:rPr>
          <w:rFonts w:ascii="Sylfaen" w:hAnsi="Sylfaen"/>
          <w:sz w:val="10"/>
          <w:szCs w:val="10"/>
          <w:lang w:val="hy-AM"/>
        </w:rPr>
      </w:pPr>
    </w:p>
    <w:p w14:paraId="00E49727" w14:textId="77777777" w:rsidR="003257F0" w:rsidRPr="007841D8" w:rsidRDefault="003257F0" w:rsidP="00E02338">
      <w:pPr>
        <w:numPr>
          <w:ilvl w:val="0"/>
          <w:numId w:val="18"/>
        </w:numPr>
        <w:jc w:val="both"/>
        <w:rPr>
          <w:rFonts w:ascii="Sylfaen" w:hAnsi="Sylfaen" w:cs="Arial"/>
          <w:vertAlign w:val="superscript"/>
          <w:lang w:val="es-ES"/>
        </w:rPr>
      </w:pPr>
      <w:r w:rsidRPr="007841D8">
        <w:rPr>
          <w:rFonts w:ascii="Sylfaen" w:hAnsi="Sylfaen" w:cs="Sylfaen"/>
          <w:sz w:val="20"/>
          <w:szCs w:val="20"/>
          <w:lang w:val="hy-AM"/>
        </w:rPr>
        <w:t>գործունեության</w:t>
      </w:r>
      <w:r w:rsidRPr="007841D8">
        <w:rPr>
          <w:rFonts w:ascii="Sylfaen" w:hAnsi="Sylfaen"/>
          <w:sz w:val="20"/>
          <w:szCs w:val="20"/>
          <w:lang w:val="hy-AM"/>
        </w:rPr>
        <w:t xml:space="preserve"> </w:t>
      </w:r>
      <w:r w:rsidRPr="007841D8">
        <w:rPr>
          <w:rFonts w:ascii="Sylfaen" w:hAnsi="Sylfaen" w:cs="Sylfaen"/>
          <w:sz w:val="20"/>
          <w:szCs w:val="20"/>
          <w:lang w:val="hy-AM"/>
        </w:rPr>
        <w:t>հասցեն</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00E02338" w:rsidRPr="007841D8">
        <w:rPr>
          <w:rFonts w:ascii="Sylfaen" w:hAnsi="Sylfaen"/>
          <w:sz w:val="20"/>
          <w:szCs w:val="20"/>
        </w:rPr>
        <w:t>.</w:t>
      </w:r>
      <w:r w:rsidRPr="007841D8">
        <w:rPr>
          <w:rFonts w:ascii="Sylfaen" w:hAnsi="Sylfaen"/>
          <w:sz w:val="20"/>
          <w:szCs w:val="20"/>
          <w:lang w:val="es-ES"/>
        </w:rPr>
        <w:t xml:space="preserve">                                     </w:t>
      </w:r>
    </w:p>
    <w:p w14:paraId="5C877255" w14:textId="77777777" w:rsidR="003257F0" w:rsidRPr="007841D8" w:rsidRDefault="00E02338" w:rsidP="003257F0">
      <w:pPr>
        <w:jc w:val="both"/>
        <w:rPr>
          <w:rFonts w:ascii="Sylfaen" w:hAnsi="Sylfaen"/>
          <w:sz w:val="16"/>
          <w:szCs w:val="16"/>
          <w:lang w:val="hy-AM"/>
        </w:rPr>
      </w:pPr>
      <w:r w:rsidRPr="007841D8">
        <w:rPr>
          <w:rFonts w:ascii="Sylfaen" w:hAnsi="Sylfaen"/>
          <w:sz w:val="16"/>
          <w:szCs w:val="16"/>
        </w:rPr>
        <w:t xml:space="preserve">                                      </w:t>
      </w:r>
      <w:r w:rsidR="003257F0" w:rsidRPr="007841D8">
        <w:rPr>
          <w:rFonts w:ascii="Sylfaen" w:hAnsi="Sylfaen"/>
          <w:sz w:val="16"/>
          <w:szCs w:val="16"/>
          <w:lang w:val="hy-AM"/>
        </w:rPr>
        <w:t xml:space="preserve">                                               </w:t>
      </w:r>
      <w:r w:rsidR="003257F0" w:rsidRPr="007841D8">
        <w:rPr>
          <w:rFonts w:ascii="Sylfaen" w:hAnsi="Sylfaen" w:cs="Sylfaen"/>
          <w:sz w:val="16"/>
          <w:szCs w:val="16"/>
          <w:lang w:val="hy-AM"/>
        </w:rPr>
        <w:t>գործունեության</w:t>
      </w:r>
      <w:r w:rsidR="003257F0" w:rsidRPr="007841D8">
        <w:rPr>
          <w:rFonts w:ascii="Sylfaen" w:hAnsi="Sylfaen"/>
          <w:sz w:val="16"/>
          <w:szCs w:val="16"/>
          <w:lang w:val="hy-AM"/>
        </w:rPr>
        <w:t xml:space="preserve"> </w:t>
      </w:r>
      <w:r w:rsidR="003257F0" w:rsidRPr="007841D8">
        <w:rPr>
          <w:rFonts w:ascii="Sylfaen" w:hAnsi="Sylfaen" w:cs="Sylfaen"/>
          <w:sz w:val="16"/>
          <w:szCs w:val="16"/>
          <w:lang w:val="hy-AM"/>
        </w:rPr>
        <w:t>հասցեն</w:t>
      </w:r>
    </w:p>
    <w:p w14:paraId="533A0570" w14:textId="77777777" w:rsidR="003257F0" w:rsidRPr="007841D8" w:rsidRDefault="003257F0" w:rsidP="003257F0">
      <w:pPr>
        <w:ind w:firstLine="708"/>
        <w:jc w:val="both"/>
        <w:rPr>
          <w:rFonts w:ascii="Sylfaen" w:hAnsi="Sylfaen" w:cs="Arial"/>
          <w:sz w:val="20"/>
          <w:szCs w:val="20"/>
          <w:lang w:val="hy-AM"/>
        </w:rPr>
      </w:pPr>
    </w:p>
    <w:p w14:paraId="73EF87D4" w14:textId="77777777" w:rsidR="003257F0" w:rsidRPr="007841D8" w:rsidRDefault="003257F0" w:rsidP="00E02338">
      <w:pPr>
        <w:numPr>
          <w:ilvl w:val="0"/>
          <w:numId w:val="18"/>
        </w:numPr>
        <w:jc w:val="both"/>
        <w:rPr>
          <w:rFonts w:ascii="Sylfaen" w:hAnsi="Sylfaen" w:cs="Arial"/>
          <w:vertAlign w:val="superscript"/>
          <w:lang w:val="es-ES"/>
        </w:rPr>
      </w:pPr>
      <w:r w:rsidRPr="007841D8">
        <w:rPr>
          <w:rFonts w:ascii="Sylfaen" w:hAnsi="Sylfaen" w:cs="Sylfaen"/>
          <w:sz w:val="20"/>
          <w:szCs w:val="20"/>
          <w:lang w:val="hy-AM"/>
        </w:rPr>
        <w:t>հեռախոսահամարն</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00E02338" w:rsidRPr="007841D8">
        <w:rPr>
          <w:rFonts w:ascii="Sylfaen" w:hAnsi="Sylfaen"/>
          <w:sz w:val="20"/>
          <w:szCs w:val="20"/>
        </w:rPr>
        <w:t>.</w:t>
      </w:r>
      <w:r w:rsidRPr="007841D8">
        <w:rPr>
          <w:rFonts w:ascii="Sylfaen" w:hAnsi="Sylfaen"/>
          <w:sz w:val="20"/>
          <w:szCs w:val="20"/>
          <w:lang w:val="es-ES"/>
        </w:rPr>
        <w:t xml:space="preserve">                                     </w:t>
      </w:r>
    </w:p>
    <w:p w14:paraId="473AD0AB" w14:textId="77777777" w:rsidR="003257F0" w:rsidRPr="007841D8" w:rsidRDefault="00E02338" w:rsidP="003257F0">
      <w:pPr>
        <w:jc w:val="both"/>
        <w:rPr>
          <w:rFonts w:ascii="Sylfaen" w:hAnsi="Sylfaen"/>
          <w:sz w:val="16"/>
          <w:szCs w:val="16"/>
          <w:lang w:val="hy-AM"/>
        </w:rPr>
      </w:pPr>
      <w:r w:rsidRPr="007841D8">
        <w:rPr>
          <w:rFonts w:ascii="Sylfaen" w:hAnsi="Sylfaen"/>
          <w:sz w:val="16"/>
          <w:szCs w:val="16"/>
        </w:rPr>
        <w:t xml:space="preserve">                                    </w:t>
      </w:r>
      <w:r w:rsidR="003257F0" w:rsidRPr="007841D8">
        <w:rPr>
          <w:rFonts w:ascii="Sylfaen" w:hAnsi="Sylfaen"/>
          <w:sz w:val="16"/>
          <w:szCs w:val="16"/>
          <w:lang w:val="hy-AM"/>
        </w:rPr>
        <w:t xml:space="preserve">                                       </w:t>
      </w:r>
      <w:r w:rsidR="003257F0" w:rsidRPr="007841D8">
        <w:rPr>
          <w:rFonts w:ascii="Sylfaen" w:hAnsi="Sylfaen" w:cs="Sylfaen"/>
          <w:sz w:val="16"/>
          <w:szCs w:val="16"/>
          <w:lang w:val="hy-AM"/>
        </w:rPr>
        <w:t>հեռախոսի</w:t>
      </w:r>
      <w:r w:rsidR="003257F0" w:rsidRPr="007841D8">
        <w:rPr>
          <w:rFonts w:ascii="Sylfaen" w:hAnsi="Sylfaen"/>
          <w:sz w:val="16"/>
          <w:szCs w:val="16"/>
          <w:lang w:val="hy-AM"/>
        </w:rPr>
        <w:t xml:space="preserve"> </w:t>
      </w:r>
      <w:r w:rsidR="003257F0" w:rsidRPr="007841D8">
        <w:rPr>
          <w:rFonts w:ascii="Sylfaen" w:hAnsi="Sylfaen" w:cs="Sylfaen"/>
          <w:sz w:val="16"/>
          <w:szCs w:val="16"/>
          <w:lang w:val="hy-AM"/>
        </w:rPr>
        <w:t>համարը</w:t>
      </w:r>
    </w:p>
    <w:p w14:paraId="36640551" w14:textId="77777777" w:rsidR="006C3873" w:rsidRPr="007841D8" w:rsidRDefault="006C3873" w:rsidP="00975F7E">
      <w:pPr>
        <w:ind w:firstLine="709"/>
        <w:jc w:val="both"/>
        <w:rPr>
          <w:rFonts w:ascii="Sylfaen" w:hAnsi="Sylfaen"/>
          <w:sz w:val="20"/>
          <w:lang w:val="es-ES"/>
        </w:rPr>
      </w:pPr>
      <w:r w:rsidRPr="007841D8">
        <w:rPr>
          <w:rFonts w:ascii="Sylfaen" w:hAnsi="Sylfaen" w:cs="Sylfaen"/>
          <w:sz w:val="20"/>
          <w:szCs w:val="20"/>
          <w:lang w:val="es-ES"/>
        </w:rPr>
        <w:t>Սույնով</w:t>
      </w:r>
      <w:r w:rsidRPr="007841D8">
        <w:rPr>
          <w:rFonts w:ascii="Sylfaen" w:hAnsi="Sylfaen"/>
          <w:sz w:val="20"/>
          <w:lang w:val="hy-AM"/>
        </w:rPr>
        <w:t xml:space="preserve">  </w:t>
      </w:r>
      <w:r w:rsidRPr="007841D8">
        <w:rPr>
          <w:rFonts w:ascii="Sylfaen" w:hAnsi="Sylfaen"/>
          <w:sz w:val="20"/>
          <w:u w:val="single"/>
          <w:lang w:val="hy-AM"/>
        </w:rPr>
        <w:t xml:space="preserve">                                                </w:t>
      </w:r>
      <w:r w:rsidRPr="007841D8">
        <w:rPr>
          <w:rFonts w:ascii="Sylfaen" w:hAnsi="Sylfaen"/>
          <w:sz w:val="20"/>
          <w:u w:val="single"/>
          <w:lang w:val="es-ES"/>
        </w:rPr>
        <w:t xml:space="preserve">                         </w:t>
      </w:r>
      <w:r w:rsidRPr="007841D8">
        <w:rPr>
          <w:rFonts w:ascii="Sylfaen" w:hAnsi="Sylfaen"/>
          <w:sz w:val="20"/>
          <w:u w:val="single"/>
          <w:lang w:val="hy-AM"/>
        </w:rPr>
        <w:t xml:space="preserve">          </w:t>
      </w:r>
      <w:r w:rsidRPr="007841D8">
        <w:rPr>
          <w:rFonts w:ascii="Sylfaen" w:hAnsi="Sylfaen"/>
          <w:lang w:val="hy-AM"/>
        </w:rPr>
        <w:t>-</w:t>
      </w:r>
      <w:r w:rsidRPr="007841D8">
        <w:rPr>
          <w:rFonts w:ascii="Sylfaen" w:hAnsi="Sylfaen" w:cs="Sylfaen"/>
          <w:sz w:val="20"/>
          <w:szCs w:val="20"/>
          <w:lang w:val="es-ES"/>
        </w:rPr>
        <w:t>ն</w:t>
      </w:r>
      <w:r w:rsidRPr="007841D8">
        <w:rPr>
          <w:rFonts w:ascii="Sylfaen" w:hAnsi="Sylfaen" w:cs="Arial"/>
          <w:sz w:val="20"/>
          <w:szCs w:val="20"/>
          <w:lang w:val="es-ES"/>
        </w:rPr>
        <w:t xml:space="preserve"> </w:t>
      </w:r>
      <w:r w:rsidRPr="007841D8">
        <w:rPr>
          <w:rFonts w:ascii="Sylfaen" w:hAnsi="Sylfaen" w:cs="Sylfaen"/>
          <w:sz w:val="20"/>
          <w:szCs w:val="20"/>
          <w:lang w:val="es-ES"/>
        </w:rPr>
        <w:t>հայտարարում</w:t>
      </w:r>
      <w:r w:rsidRPr="007841D8">
        <w:rPr>
          <w:rFonts w:ascii="Sylfaen" w:hAnsi="Sylfaen" w:cs="Arial"/>
          <w:sz w:val="20"/>
          <w:szCs w:val="20"/>
          <w:lang w:val="es-ES"/>
        </w:rPr>
        <w:t xml:space="preserve"> </w:t>
      </w:r>
      <w:r w:rsidRPr="007841D8">
        <w:rPr>
          <w:rFonts w:ascii="Sylfaen" w:hAnsi="Sylfaen" w:cs="Sylfaen"/>
          <w:sz w:val="20"/>
          <w:szCs w:val="20"/>
          <w:lang w:val="es-ES"/>
        </w:rPr>
        <w:t>և</w:t>
      </w:r>
      <w:r w:rsidRPr="007841D8">
        <w:rPr>
          <w:rFonts w:ascii="Sylfaen" w:hAnsi="Sylfaen" w:cs="Arial"/>
          <w:sz w:val="20"/>
          <w:szCs w:val="20"/>
          <w:lang w:val="es-ES"/>
        </w:rPr>
        <w:t xml:space="preserve"> </w:t>
      </w:r>
      <w:r w:rsidRPr="007841D8">
        <w:rPr>
          <w:rFonts w:ascii="Sylfaen" w:hAnsi="Sylfaen" w:cs="Sylfaen"/>
          <w:sz w:val="20"/>
          <w:szCs w:val="20"/>
          <w:lang w:val="es-ES"/>
        </w:rPr>
        <w:t>հավաստում</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sz w:val="20"/>
          <w:szCs w:val="20"/>
          <w:lang w:val="es-ES"/>
        </w:rPr>
        <w:t xml:space="preserve">, </w:t>
      </w:r>
      <w:r w:rsidRPr="007841D8">
        <w:rPr>
          <w:rFonts w:ascii="Sylfaen" w:hAnsi="Sylfaen" w:cs="Sylfaen"/>
          <w:sz w:val="20"/>
          <w:szCs w:val="20"/>
          <w:lang w:val="es-ES"/>
        </w:rPr>
        <w:t>որ՝</w:t>
      </w:r>
      <w:r w:rsidRPr="007841D8">
        <w:rPr>
          <w:rFonts w:ascii="Sylfaen" w:hAnsi="Sylfaen" w:cs="Arial"/>
          <w:lang w:val="hy-AM"/>
        </w:rPr>
        <w:t xml:space="preserve"> </w:t>
      </w:r>
    </w:p>
    <w:p w14:paraId="362CBC0F" w14:textId="77777777" w:rsidR="006C3873" w:rsidRPr="007841D8" w:rsidRDefault="006C3873" w:rsidP="00975F7E">
      <w:pPr>
        <w:jc w:val="both"/>
        <w:rPr>
          <w:rFonts w:ascii="Sylfaen" w:hAnsi="Sylfaen"/>
          <w:i/>
          <w:sz w:val="16"/>
          <w:vertAlign w:val="superscript"/>
          <w:lang w:val="es-ES"/>
        </w:rPr>
      </w:pP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es-ES"/>
        </w:rPr>
        <w:t xml:space="preserve">                                    </w:t>
      </w:r>
      <w:r w:rsidRPr="007841D8">
        <w:rPr>
          <w:rFonts w:ascii="Sylfaen" w:hAnsi="Sylfaen" w:cs="Sylfaen"/>
          <w:vertAlign w:val="superscript"/>
          <w:lang w:val="hy-AM"/>
        </w:rPr>
        <w:t>մասնակցի անվանում</w:t>
      </w:r>
    </w:p>
    <w:p w14:paraId="4D96A880" w14:textId="54476330" w:rsidR="002B1052" w:rsidRPr="007841D8" w:rsidRDefault="00D131B9" w:rsidP="00D131B9">
      <w:pPr>
        <w:rPr>
          <w:rFonts w:ascii="Sylfaen" w:hAnsi="Sylfaen" w:cs="Sylfaen"/>
          <w:b/>
          <w:sz w:val="20"/>
          <w:szCs w:val="20"/>
          <w:lang w:val="es-ES"/>
        </w:rPr>
      </w:pPr>
      <w:r w:rsidRPr="007841D8">
        <w:rPr>
          <w:rFonts w:ascii="Sylfaen" w:hAnsi="Sylfaen" w:cs="Arial"/>
          <w:sz w:val="20"/>
          <w:szCs w:val="20"/>
          <w:lang w:val="es-ES"/>
        </w:rPr>
        <w:t xml:space="preserve">   </w:t>
      </w:r>
      <w:r w:rsidR="002B1052" w:rsidRPr="007841D8">
        <w:rPr>
          <w:rFonts w:ascii="Sylfaen" w:hAnsi="Sylfaen" w:cs="Arial"/>
          <w:sz w:val="20"/>
          <w:szCs w:val="20"/>
          <w:lang w:val="es-ES"/>
        </w:rPr>
        <w:t xml:space="preserve">1) </w:t>
      </w:r>
      <w:r w:rsidR="002B1052" w:rsidRPr="007841D8">
        <w:rPr>
          <w:rFonts w:ascii="Sylfaen" w:hAnsi="Sylfaen" w:cs="Sylfaen"/>
          <w:sz w:val="20"/>
          <w:szCs w:val="20"/>
          <w:lang w:val="es-ES"/>
        </w:rPr>
        <w:t>բավարարում</w:t>
      </w:r>
      <w:r w:rsidR="002B1052" w:rsidRPr="007841D8">
        <w:rPr>
          <w:rFonts w:ascii="Sylfaen" w:hAnsi="Sylfaen" w:cs="Arial"/>
          <w:sz w:val="20"/>
          <w:szCs w:val="20"/>
          <w:lang w:val="es-ES"/>
        </w:rPr>
        <w:t xml:space="preserve"> </w:t>
      </w:r>
      <w:r w:rsidR="002B1052" w:rsidRPr="007841D8">
        <w:rPr>
          <w:rFonts w:ascii="Sylfaen" w:hAnsi="Sylfaen" w:cs="Sylfaen"/>
          <w:sz w:val="20"/>
          <w:szCs w:val="20"/>
          <w:lang w:val="es-ES"/>
        </w:rPr>
        <w:t>է</w:t>
      </w:r>
      <w:r w:rsidR="002B1052" w:rsidRPr="007841D8">
        <w:rPr>
          <w:rFonts w:ascii="Sylfaen" w:hAnsi="Sylfaen" w:cs="Arial"/>
          <w:sz w:val="20"/>
          <w:szCs w:val="20"/>
          <w:lang w:val="es-ES"/>
        </w:rPr>
        <w:t xml:space="preserve"> </w:t>
      </w:r>
      <w:r w:rsidR="002B1052" w:rsidRPr="007841D8">
        <w:rPr>
          <w:rFonts w:ascii="Sylfaen" w:hAnsi="Sylfaen" w:cs="Sylfaen"/>
          <w:b/>
          <w:i/>
          <w:sz w:val="20"/>
          <w:szCs w:val="20"/>
          <w:lang w:val="af-ZA"/>
        </w:rPr>
        <w:t>ԱՄԱՀ</w:t>
      </w:r>
      <w:r w:rsidR="002B1052" w:rsidRPr="007841D8">
        <w:rPr>
          <w:rFonts w:ascii="Sylfaen" w:hAnsi="Sylfaen"/>
          <w:b/>
          <w:i/>
          <w:sz w:val="20"/>
          <w:szCs w:val="20"/>
          <w:lang w:val="af-ZA"/>
        </w:rPr>
        <w:t>-</w:t>
      </w:r>
      <w:r w:rsidR="002B1052" w:rsidRPr="007841D8">
        <w:rPr>
          <w:rFonts w:ascii="Sylfaen" w:hAnsi="Sylfaen" w:cs="Sylfaen"/>
          <w:b/>
          <w:i/>
          <w:sz w:val="20"/>
          <w:szCs w:val="20"/>
          <w:lang w:val="af-ZA"/>
        </w:rPr>
        <w:t>ՔՍԳ</w:t>
      </w:r>
      <w:r w:rsidR="002B1052" w:rsidRPr="007841D8">
        <w:rPr>
          <w:rFonts w:ascii="Sylfaen" w:hAnsi="Sylfaen"/>
          <w:b/>
          <w:i/>
          <w:sz w:val="20"/>
          <w:szCs w:val="20"/>
          <w:lang w:val="af-ZA"/>
        </w:rPr>
        <w:t>-</w:t>
      </w:r>
      <w:r w:rsidR="002B1052" w:rsidRPr="007841D8">
        <w:rPr>
          <w:rFonts w:ascii="Sylfaen" w:hAnsi="Sylfaen" w:cs="Sylfaen"/>
          <w:b/>
          <w:i/>
          <w:sz w:val="20"/>
          <w:szCs w:val="20"/>
          <w:lang w:val="af-ZA"/>
        </w:rPr>
        <w:t>ԳՀԾՁԲ</w:t>
      </w:r>
      <w:r w:rsidR="002B1052" w:rsidRPr="007841D8">
        <w:rPr>
          <w:rFonts w:ascii="Sylfaen" w:hAnsi="Sylfaen"/>
          <w:b/>
          <w:i/>
          <w:sz w:val="20"/>
          <w:szCs w:val="20"/>
          <w:lang w:val="af-ZA"/>
        </w:rPr>
        <w:t>-22/37</w:t>
      </w:r>
      <w:r w:rsidR="002B1052" w:rsidRPr="007841D8">
        <w:rPr>
          <w:rFonts w:ascii="Sylfaen" w:hAnsi="Sylfaen" w:cs="Arial"/>
          <w:sz w:val="20"/>
          <w:szCs w:val="20"/>
          <w:lang w:val="es-ES"/>
        </w:rPr>
        <w:t xml:space="preserve"> </w:t>
      </w:r>
      <w:r w:rsidR="002B1052" w:rsidRPr="007841D8">
        <w:rPr>
          <w:rFonts w:ascii="Sylfaen" w:hAnsi="Sylfaen" w:cs="Sylfaen"/>
          <w:sz w:val="20"/>
          <w:szCs w:val="20"/>
          <w:lang w:val="es-ES"/>
        </w:rPr>
        <w:t>ծածկագրով</w:t>
      </w:r>
      <w:r w:rsidR="002B1052" w:rsidRPr="007841D8">
        <w:rPr>
          <w:rFonts w:ascii="Sylfaen" w:hAnsi="Sylfaen" w:cs="Arial"/>
          <w:sz w:val="20"/>
          <w:szCs w:val="20"/>
          <w:lang w:val="es-ES"/>
        </w:rPr>
        <w:t xml:space="preserve">  </w:t>
      </w:r>
      <w:r w:rsidR="002B1052" w:rsidRPr="007841D8">
        <w:rPr>
          <w:rFonts w:ascii="Sylfaen" w:hAnsi="Sylfaen" w:cs="Sylfaen"/>
          <w:b/>
          <w:sz w:val="20"/>
          <w:szCs w:val="20"/>
          <w:lang w:val="es-ES"/>
        </w:rPr>
        <w:t>գնանշման հարց</w:t>
      </w:r>
      <w:r w:rsidR="002B1052" w:rsidRPr="007841D8">
        <w:rPr>
          <w:rFonts w:ascii="Sylfaen" w:hAnsi="Sylfaen" w:cs="Sylfaen"/>
          <w:b/>
          <w:sz w:val="20"/>
          <w:szCs w:val="20"/>
          <w:lang w:val="hy-AM"/>
        </w:rPr>
        <w:t>ման</w:t>
      </w:r>
    </w:p>
    <w:p w14:paraId="6D3757CC" w14:textId="348AD83F" w:rsidR="00E02338" w:rsidRPr="007841D8" w:rsidRDefault="006C3873" w:rsidP="00D131B9">
      <w:pPr>
        <w:ind w:firstLine="708"/>
        <w:rPr>
          <w:rFonts w:ascii="Sylfaen" w:hAnsi="Sylfaen" w:cs="Sylfaen"/>
          <w:sz w:val="20"/>
          <w:lang w:val="hy-AM"/>
        </w:rPr>
      </w:pPr>
      <w:r w:rsidRPr="007841D8">
        <w:rPr>
          <w:rFonts w:ascii="Sylfaen" w:hAnsi="Sylfaen" w:cs="Arial"/>
          <w:sz w:val="20"/>
          <w:szCs w:val="20"/>
          <w:lang w:val="es-ES"/>
        </w:rPr>
        <w:t xml:space="preserve"> </w:t>
      </w:r>
      <w:r w:rsidRPr="007841D8">
        <w:rPr>
          <w:rFonts w:ascii="Sylfaen" w:hAnsi="Sylfaen" w:cs="Sylfaen"/>
          <w:sz w:val="20"/>
          <w:szCs w:val="20"/>
          <w:lang w:val="es-ES"/>
        </w:rPr>
        <w:t>հրավերով</w:t>
      </w:r>
      <w:r w:rsidRPr="007841D8">
        <w:rPr>
          <w:rFonts w:ascii="Sylfaen" w:hAnsi="Sylfaen" w:cs="Arial"/>
          <w:sz w:val="20"/>
          <w:szCs w:val="20"/>
          <w:lang w:val="es-ES"/>
        </w:rPr>
        <w:t xml:space="preserve"> </w:t>
      </w:r>
      <w:r w:rsidRPr="007841D8">
        <w:rPr>
          <w:rFonts w:ascii="Sylfaen" w:hAnsi="Sylfaen" w:cs="Sylfaen"/>
          <w:sz w:val="20"/>
          <w:szCs w:val="20"/>
          <w:lang w:val="es-ES"/>
        </w:rPr>
        <w:t>սահմանված</w:t>
      </w:r>
      <w:r w:rsidRPr="007841D8">
        <w:rPr>
          <w:rFonts w:ascii="Sylfaen" w:hAnsi="Sylfaen" w:cs="Arial"/>
          <w:sz w:val="20"/>
          <w:szCs w:val="20"/>
          <w:lang w:val="es-ES"/>
        </w:rPr>
        <w:t xml:space="preserve"> </w:t>
      </w:r>
      <w:r w:rsidRPr="007841D8">
        <w:rPr>
          <w:rFonts w:ascii="Sylfaen" w:hAnsi="Sylfaen" w:cs="Sylfaen"/>
          <w:sz w:val="20"/>
          <w:szCs w:val="20"/>
          <w:lang w:val="es-ES"/>
        </w:rPr>
        <w:t>մասնակցության</w:t>
      </w:r>
      <w:r w:rsidRPr="007841D8">
        <w:rPr>
          <w:rFonts w:ascii="Sylfaen" w:hAnsi="Sylfaen" w:cs="Arial"/>
          <w:sz w:val="20"/>
          <w:szCs w:val="20"/>
          <w:lang w:val="es-ES"/>
        </w:rPr>
        <w:t xml:space="preserve"> </w:t>
      </w:r>
      <w:r w:rsidRPr="007841D8">
        <w:rPr>
          <w:rFonts w:ascii="Sylfaen" w:hAnsi="Sylfaen" w:cs="Sylfaen"/>
          <w:sz w:val="20"/>
          <w:szCs w:val="20"/>
          <w:lang w:val="es-ES"/>
        </w:rPr>
        <w:t>իրավունքի</w:t>
      </w:r>
      <w:r w:rsidRPr="007841D8">
        <w:rPr>
          <w:rFonts w:ascii="Sylfaen" w:hAnsi="Sylfaen" w:cs="Arial"/>
          <w:sz w:val="20"/>
          <w:szCs w:val="20"/>
          <w:lang w:val="es-ES"/>
        </w:rPr>
        <w:t xml:space="preserve"> </w:t>
      </w:r>
      <w:r w:rsidRPr="007841D8">
        <w:rPr>
          <w:rFonts w:ascii="Sylfaen" w:hAnsi="Sylfaen" w:cs="Sylfaen"/>
          <w:sz w:val="20"/>
          <w:szCs w:val="20"/>
          <w:lang w:val="es-ES"/>
        </w:rPr>
        <w:t>պահանջներին</w:t>
      </w:r>
      <w:r w:rsidRPr="007841D8">
        <w:rPr>
          <w:rFonts w:ascii="Sylfaen" w:hAnsi="Sylfaen" w:cs="Arial"/>
          <w:sz w:val="20"/>
          <w:szCs w:val="20"/>
          <w:lang w:val="es-ES"/>
        </w:rPr>
        <w:t xml:space="preserve"> </w:t>
      </w:r>
      <w:r w:rsidR="00EB07BB" w:rsidRPr="007841D8">
        <w:rPr>
          <w:rFonts w:ascii="Sylfaen" w:hAnsi="Sylfaen" w:cs="Arial"/>
          <w:sz w:val="20"/>
          <w:szCs w:val="20"/>
          <w:lang w:val="hy-AM"/>
        </w:rPr>
        <w:t xml:space="preserve"> </w:t>
      </w:r>
      <w:r w:rsidR="00EB07BB" w:rsidRPr="007841D8">
        <w:rPr>
          <w:rFonts w:ascii="Sylfaen" w:hAnsi="Sylfaen" w:cs="Sylfaen"/>
          <w:sz w:val="20"/>
          <w:szCs w:val="20"/>
          <w:lang w:val="hy-AM"/>
        </w:rPr>
        <w:t>և</w:t>
      </w:r>
      <w:r w:rsidR="00EB07BB" w:rsidRPr="007841D8">
        <w:rPr>
          <w:rFonts w:ascii="Sylfaen" w:hAnsi="Sylfaen" w:cs="Arial"/>
          <w:sz w:val="20"/>
          <w:szCs w:val="20"/>
          <w:lang w:val="hy-AM"/>
        </w:rPr>
        <w:t xml:space="preserve"> </w:t>
      </w:r>
      <w:r w:rsidR="00361308" w:rsidRPr="007841D8">
        <w:rPr>
          <w:rFonts w:ascii="Sylfaen" w:hAnsi="Sylfaen" w:cs="Sylfaen"/>
          <w:sz w:val="20"/>
          <w:lang w:val="hy-AM"/>
        </w:rPr>
        <w:t>պարտավորվում</w:t>
      </w:r>
      <w:r w:rsidR="00EB07BB" w:rsidRPr="007841D8">
        <w:rPr>
          <w:rFonts w:ascii="Sylfaen" w:hAnsi="Sylfaen" w:cs="Sylfaen"/>
          <w:sz w:val="20"/>
          <w:lang w:val="hy-AM"/>
        </w:rPr>
        <w:t xml:space="preserve"> ընտրված մասնակից ճանաչվելու դեպքում,  հրավերով սահմանված կարգով և ժամկետում, ներկայաց</w:t>
      </w:r>
      <w:r w:rsidR="00361308" w:rsidRPr="007841D8">
        <w:rPr>
          <w:rFonts w:ascii="Sylfaen" w:hAnsi="Sylfaen" w:cs="Sylfaen"/>
          <w:sz w:val="20"/>
          <w:lang w:val="hy-AM"/>
        </w:rPr>
        <w:t>նել</w:t>
      </w:r>
      <w:r w:rsidR="00EB07BB" w:rsidRPr="007841D8">
        <w:rPr>
          <w:rFonts w:ascii="Sylfaen" w:hAnsi="Sylfaen" w:cs="Sylfaen"/>
          <w:sz w:val="20"/>
          <w:lang w:val="hy-AM"/>
        </w:rPr>
        <w:t xml:space="preserve"> որակավորման ապահովում</w:t>
      </w:r>
      <w:r w:rsidR="0070321D" w:rsidRPr="007841D8">
        <w:rPr>
          <w:rStyle w:val="af6"/>
          <w:rFonts w:ascii="Sylfaen" w:hAnsi="Sylfaen" w:cs="Sylfaen"/>
          <w:sz w:val="20"/>
          <w:lang w:val="hy-AM"/>
        </w:rPr>
        <w:footnoteReference w:id="10"/>
      </w:r>
      <w:r w:rsidR="00E97AB0" w:rsidRPr="007841D8">
        <w:rPr>
          <w:rFonts w:ascii="Sylfaen" w:hAnsi="Sylfaen" w:cs="Sylfaen"/>
          <w:sz w:val="20"/>
          <w:lang w:val="es-ES"/>
        </w:rPr>
        <w:t>.</w:t>
      </w:r>
      <w:r w:rsidR="00EB07BB" w:rsidRPr="007841D8">
        <w:rPr>
          <w:rFonts w:ascii="Sylfaen" w:hAnsi="Sylfaen" w:cs="Sylfaen"/>
          <w:sz w:val="20"/>
          <w:lang w:val="hy-AM"/>
        </w:rPr>
        <w:t xml:space="preserve"> </w:t>
      </w:r>
    </w:p>
    <w:p w14:paraId="71FB6465" w14:textId="51B502E0" w:rsidR="00D131B9" w:rsidRPr="007841D8" w:rsidRDefault="00D131B9" w:rsidP="00D131B9">
      <w:pPr>
        <w:rPr>
          <w:rFonts w:ascii="Sylfaen" w:hAnsi="Sylfaen" w:cs="Sylfaen"/>
          <w:b/>
          <w:sz w:val="20"/>
          <w:szCs w:val="20"/>
          <w:lang w:val="es-ES"/>
        </w:rPr>
      </w:pPr>
      <w:r w:rsidRPr="007841D8">
        <w:rPr>
          <w:rFonts w:ascii="Sylfaen" w:hAnsi="Sylfaen" w:cs="Arial"/>
          <w:sz w:val="20"/>
          <w:szCs w:val="20"/>
          <w:lang w:val="hy-AM"/>
        </w:rPr>
        <w:t xml:space="preserve"> </w:t>
      </w:r>
      <w:r w:rsidR="00887807" w:rsidRPr="007841D8">
        <w:rPr>
          <w:rFonts w:ascii="Sylfaen" w:hAnsi="Sylfaen" w:cs="Arial"/>
          <w:sz w:val="20"/>
          <w:szCs w:val="20"/>
          <w:lang w:val="hy-AM"/>
        </w:rPr>
        <w:t>2</w:t>
      </w:r>
      <w:r w:rsidR="006C3873" w:rsidRPr="007841D8">
        <w:rPr>
          <w:rFonts w:ascii="Sylfaen" w:hAnsi="Sylfaen" w:cs="Arial"/>
          <w:sz w:val="20"/>
          <w:szCs w:val="20"/>
          <w:lang w:val="es-ES"/>
        </w:rPr>
        <w:t xml:space="preserve">) </w:t>
      </w:r>
      <w:r w:rsidR="002B1052" w:rsidRPr="007841D8">
        <w:rPr>
          <w:rFonts w:ascii="Sylfaen" w:hAnsi="Sylfaen" w:cs="Sylfaen"/>
          <w:b/>
          <w:i/>
          <w:sz w:val="20"/>
          <w:szCs w:val="20"/>
          <w:lang w:val="af-ZA"/>
        </w:rPr>
        <w:t>ԱՄԱՀ</w:t>
      </w:r>
      <w:r w:rsidR="002B1052" w:rsidRPr="007841D8">
        <w:rPr>
          <w:rFonts w:ascii="Sylfaen" w:hAnsi="Sylfaen"/>
          <w:b/>
          <w:i/>
          <w:sz w:val="20"/>
          <w:szCs w:val="20"/>
          <w:lang w:val="af-ZA"/>
        </w:rPr>
        <w:t>-</w:t>
      </w:r>
      <w:r w:rsidR="002B1052" w:rsidRPr="007841D8">
        <w:rPr>
          <w:rFonts w:ascii="Sylfaen" w:hAnsi="Sylfaen" w:cs="Sylfaen"/>
          <w:b/>
          <w:i/>
          <w:sz w:val="20"/>
          <w:szCs w:val="20"/>
          <w:lang w:val="af-ZA"/>
        </w:rPr>
        <w:t>ՔՍԳ</w:t>
      </w:r>
      <w:r w:rsidR="002B1052" w:rsidRPr="007841D8">
        <w:rPr>
          <w:rFonts w:ascii="Sylfaen" w:hAnsi="Sylfaen"/>
          <w:b/>
          <w:i/>
          <w:sz w:val="20"/>
          <w:szCs w:val="20"/>
          <w:lang w:val="af-ZA"/>
        </w:rPr>
        <w:t>-</w:t>
      </w:r>
      <w:r w:rsidR="002B1052" w:rsidRPr="007841D8">
        <w:rPr>
          <w:rFonts w:ascii="Sylfaen" w:hAnsi="Sylfaen" w:cs="Sylfaen"/>
          <w:b/>
          <w:i/>
          <w:sz w:val="20"/>
          <w:szCs w:val="20"/>
          <w:lang w:val="af-ZA"/>
        </w:rPr>
        <w:t>ԳՀԾՁԲ</w:t>
      </w:r>
      <w:r w:rsidR="002B1052" w:rsidRPr="007841D8">
        <w:rPr>
          <w:rFonts w:ascii="Sylfaen" w:hAnsi="Sylfaen"/>
          <w:b/>
          <w:i/>
          <w:sz w:val="20"/>
          <w:szCs w:val="20"/>
          <w:lang w:val="af-ZA"/>
        </w:rPr>
        <w:t>-22/37</w:t>
      </w:r>
      <w:r w:rsidR="006C3873" w:rsidRPr="007841D8">
        <w:rPr>
          <w:rFonts w:ascii="Sylfaen" w:hAnsi="Sylfaen" w:cs="Sylfaen"/>
          <w:sz w:val="22"/>
          <w:szCs w:val="22"/>
          <w:lang w:val="hy-AM"/>
        </w:rPr>
        <w:t xml:space="preserve">  </w:t>
      </w:r>
      <w:r w:rsidR="006C3873" w:rsidRPr="007841D8">
        <w:rPr>
          <w:rFonts w:ascii="Sylfaen" w:hAnsi="Sylfaen" w:cs="Sylfaen"/>
          <w:sz w:val="20"/>
          <w:szCs w:val="20"/>
          <w:lang w:val="es-ES"/>
        </w:rPr>
        <w:t>ծածկագրով</w:t>
      </w:r>
      <w:r w:rsidR="006C3873" w:rsidRPr="007841D8">
        <w:rPr>
          <w:rFonts w:ascii="Sylfaen" w:hAnsi="Sylfaen" w:cs="Arial"/>
          <w:sz w:val="20"/>
          <w:szCs w:val="20"/>
          <w:lang w:val="es-ES"/>
        </w:rPr>
        <w:t xml:space="preserve"> </w:t>
      </w:r>
      <w:r w:rsidRPr="007841D8">
        <w:rPr>
          <w:rFonts w:ascii="Sylfaen" w:hAnsi="Sylfaen" w:cs="Sylfaen"/>
          <w:b/>
          <w:sz w:val="20"/>
          <w:szCs w:val="20"/>
          <w:lang w:val="es-ES"/>
        </w:rPr>
        <w:t>գնանշման հարց</w:t>
      </w:r>
      <w:r w:rsidRPr="007841D8">
        <w:rPr>
          <w:rFonts w:ascii="Sylfaen" w:hAnsi="Sylfaen" w:cs="Sylfaen"/>
          <w:b/>
          <w:sz w:val="20"/>
          <w:szCs w:val="20"/>
          <w:lang w:val="hy-AM"/>
        </w:rPr>
        <w:t xml:space="preserve">ման </w:t>
      </w:r>
      <w:r w:rsidRPr="007841D8">
        <w:rPr>
          <w:rFonts w:ascii="Sylfaen" w:hAnsi="Sylfaen" w:cs="Sylfaen"/>
          <w:b/>
          <w:sz w:val="20"/>
          <w:szCs w:val="20"/>
          <w:lang w:val="es-ES"/>
        </w:rPr>
        <w:t>հրավերի</w:t>
      </w:r>
    </w:p>
    <w:p w14:paraId="7F3030D4" w14:textId="1D5C1E19" w:rsidR="006C3873" w:rsidRPr="007841D8" w:rsidRDefault="006C3873" w:rsidP="00D131B9">
      <w:pPr>
        <w:ind w:firstLine="708"/>
        <w:rPr>
          <w:rFonts w:ascii="Sylfaen" w:hAnsi="Sylfaen" w:cs="Arial"/>
          <w:sz w:val="22"/>
          <w:szCs w:val="22"/>
          <w:lang w:val="es-ES"/>
        </w:rPr>
      </w:pPr>
      <w:r w:rsidRPr="007841D8">
        <w:rPr>
          <w:rFonts w:ascii="Sylfaen" w:hAnsi="Sylfaen" w:cs="Arial"/>
          <w:sz w:val="20"/>
          <w:szCs w:val="20"/>
          <w:lang w:val="es-ES"/>
        </w:rPr>
        <w:t xml:space="preserve"> </w:t>
      </w:r>
      <w:r w:rsidRPr="007841D8">
        <w:rPr>
          <w:rFonts w:ascii="Sylfaen" w:hAnsi="Sylfaen" w:cs="Sylfaen"/>
          <w:sz w:val="20"/>
          <w:szCs w:val="20"/>
          <w:lang w:val="es-ES"/>
        </w:rPr>
        <w:t>մասնակցելու</w:t>
      </w:r>
      <w:r w:rsidRPr="007841D8">
        <w:rPr>
          <w:rFonts w:ascii="Sylfaen" w:hAnsi="Sylfaen" w:cs="Arial"/>
          <w:sz w:val="20"/>
          <w:szCs w:val="20"/>
          <w:lang w:val="es-ES"/>
        </w:rPr>
        <w:t xml:space="preserve"> </w:t>
      </w:r>
      <w:r w:rsidRPr="007841D8">
        <w:rPr>
          <w:rFonts w:ascii="Sylfaen" w:hAnsi="Sylfaen" w:cs="Sylfaen"/>
          <w:sz w:val="20"/>
          <w:szCs w:val="20"/>
          <w:lang w:val="es-ES"/>
        </w:rPr>
        <w:t>շրջանակում</w:t>
      </w:r>
      <w:r w:rsidRPr="007841D8">
        <w:rPr>
          <w:rFonts w:ascii="Sylfaen" w:hAnsi="Sylfaen" w:cs="Arial"/>
          <w:sz w:val="20"/>
          <w:szCs w:val="20"/>
          <w:lang w:val="es-ES"/>
        </w:rPr>
        <w:t>`</w:t>
      </w:r>
      <w:r w:rsidRPr="007841D8">
        <w:rPr>
          <w:rFonts w:ascii="Sylfaen" w:hAnsi="Sylfaen" w:cs="Sylfaen"/>
          <w:sz w:val="22"/>
          <w:szCs w:val="22"/>
          <w:lang w:val="es-ES"/>
        </w:rPr>
        <w:t xml:space="preserve">  </w:t>
      </w:r>
    </w:p>
    <w:p w14:paraId="76CE41CE" w14:textId="77777777" w:rsidR="006C3873" w:rsidRPr="007841D8" w:rsidRDefault="006C3873" w:rsidP="00975F7E">
      <w:pPr>
        <w:numPr>
          <w:ilvl w:val="0"/>
          <w:numId w:val="18"/>
        </w:numPr>
        <w:ind w:left="0" w:firstLine="720"/>
        <w:jc w:val="both"/>
        <w:rPr>
          <w:rFonts w:ascii="Sylfaen" w:hAnsi="Sylfaen" w:cs="Arial"/>
          <w:sz w:val="20"/>
          <w:szCs w:val="20"/>
          <w:lang w:val="es-ES"/>
        </w:rPr>
      </w:pPr>
      <w:r w:rsidRPr="007841D8">
        <w:rPr>
          <w:rFonts w:ascii="Sylfaen" w:hAnsi="Sylfaen" w:cs="Sylfaen"/>
          <w:sz w:val="20"/>
          <w:szCs w:val="20"/>
          <w:lang w:val="es-ES"/>
        </w:rPr>
        <w:t>թույլ</w:t>
      </w:r>
      <w:r w:rsidRPr="007841D8">
        <w:rPr>
          <w:rFonts w:ascii="Sylfaen" w:hAnsi="Sylfaen" w:cs="Arial"/>
          <w:sz w:val="20"/>
          <w:szCs w:val="20"/>
          <w:lang w:val="es-ES"/>
        </w:rPr>
        <w:t xml:space="preserve"> </w:t>
      </w:r>
      <w:r w:rsidRPr="007841D8">
        <w:rPr>
          <w:rFonts w:ascii="Sylfaen" w:hAnsi="Sylfaen" w:cs="Sylfaen"/>
          <w:sz w:val="20"/>
          <w:szCs w:val="20"/>
          <w:lang w:val="es-ES"/>
        </w:rPr>
        <w:t>չի</w:t>
      </w:r>
      <w:r w:rsidRPr="007841D8">
        <w:rPr>
          <w:rFonts w:ascii="Sylfaen" w:hAnsi="Sylfaen" w:cs="Arial"/>
          <w:sz w:val="20"/>
          <w:szCs w:val="20"/>
          <w:lang w:val="es-ES"/>
        </w:rPr>
        <w:t xml:space="preserve"> </w:t>
      </w:r>
      <w:r w:rsidRPr="007841D8">
        <w:rPr>
          <w:rFonts w:ascii="Sylfaen" w:hAnsi="Sylfaen" w:cs="Sylfaen"/>
          <w:sz w:val="20"/>
          <w:szCs w:val="20"/>
          <w:lang w:val="es-ES"/>
        </w:rPr>
        <w:t>տվել</w:t>
      </w:r>
      <w:r w:rsidRPr="007841D8">
        <w:rPr>
          <w:rFonts w:ascii="Sylfaen" w:hAnsi="Sylfaen" w:cs="Arial"/>
          <w:sz w:val="20"/>
          <w:szCs w:val="20"/>
          <w:lang w:val="es-ES"/>
        </w:rPr>
        <w:t xml:space="preserve"> </w:t>
      </w:r>
      <w:r w:rsidRPr="007841D8">
        <w:rPr>
          <w:rFonts w:ascii="Sylfaen" w:hAnsi="Sylfaen" w:cs="Sylfaen"/>
          <w:sz w:val="20"/>
          <w:szCs w:val="20"/>
          <w:lang w:val="es-ES"/>
        </w:rPr>
        <w:t>և</w:t>
      </w:r>
      <w:r w:rsidRPr="007841D8">
        <w:rPr>
          <w:rFonts w:ascii="Sylfaen" w:hAnsi="Sylfaen" w:cs="Arial"/>
          <w:sz w:val="20"/>
          <w:szCs w:val="20"/>
          <w:lang w:val="es-ES"/>
        </w:rPr>
        <w:t xml:space="preserve"> (</w:t>
      </w:r>
      <w:r w:rsidRPr="007841D8">
        <w:rPr>
          <w:rFonts w:ascii="Sylfaen" w:hAnsi="Sylfaen" w:cs="Sylfaen"/>
          <w:sz w:val="20"/>
          <w:szCs w:val="20"/>
          <w:lang w:val="es-ES"/>
        </w:rPr>
        <w:t>կամ</w:t>
      </w:r>
      <w:r w:rsidRPr="007841D8">
        <w:rPr>
          <w:rFonts w:ascii="Sylfaen" w:hAnsi="Sylfaen" w:cs="Arial"/>
          <w:sz w:val="20"/>
          <w:szCs w:val="20"/>
          <w:lang w:val="es-ES"/>
        </w:rPr>
        <w:t xml:space="preserve">) </w:t>
      </w:r>
      <w:r w:rsidRPr="007841D8">
        <w:rPr>
          <w:rFonts w:ascii="Sylfaen" w:hAnsi="Sylfaen" w:cs="Sylfaen"/>
          <w:sz w:val="20"/>
          <w:szCs w:val="20"/>
          <w:lang w:val="es-ES"/>
        </w:rPr>
        <w:t>թույլ</w:t>
      </w:r>
      <w:r w:rsidRPr="007841D8">
        <w:rPr>
          <w:rFonts w:ascii="Sylfaen" w:hAnsi="Sylfaen" w:cs="Arial"/>
          <w:sz w:val="20"/>
          <w:szCs w:val="20"/>
          <w:lang w:val="es-ES"/>
        </w:rPr>
        <w:t xml:space="preserve"> </w:t>
      </w:r>
      <w:r w:rsidRPr="007841D8">
        <w:rPr>
          <w:rFonts w:ascii="Sylfaen" w:hAnsi="Sylfaen" w:cs="Sylfaen"/>
          <w:sz w:val="20"/>
          <w:szCs w:val="20"/>
          <w:lang w:val="es-ES"/>
        </w:rPr>
        <w:t>չի</w:t>
      </w:r>
      <w:r w:rsidRPr="007841D8">
        <w:rPr>
          <w:rFonts w:ascii="Sylfaen" w:hAnsi="Sylfaen" w:cs="Arial"/>
          <w:sz w:val="20"/>
          <w:szCs w:val="20"/>
          <w:lang w:val="es-ES"/>
        </w:rPr>
        <w:t xml:space="preserve"> </w:t>
      </w:r>
      <w:r w:rsidRPr="007841D8">
        <w:rPr>
          <w:rFonts w:ascii="Sylfaen" w:hAnsi="Sylfaen" w:cs="Sylfaen"/>
          <w:sz w:val="20"/>
          <w:szCs w:val="20"/>
          <w:lang w:val="es-ES"/>
        </w:rPr>
        <w:t>տալու</w:t>
      </w:r>
      <w:r w:rsidRPr="007841D8">
        <w:rPr>
          <w:rFonts w:ascii="Sylfaen" w:hAnsi="Sylfaen" w:cs="Arial"/>
          <w:sz w:val="20"/>
          <w:szCs w:val="20"/>
          <w:lang w:val="es-ES"/>
        </w:rPr>
        <w:t xml:space="preserve"> </w:t>
      </w:r>
      <w:r w:rsidR="00495E41" w:rsidRPr="007841D8">
        <w:rPr>
          <w:rFonts w:ascii="Sylfaen" w:hAnsi="Sylfaen" w:cs="Sylfaen"/>
          <w:sz w:val="20"/>
          <w:szCs w:val="20"/>
          <w:lang w:val="hy-AM"/>
        </w:rPr>
        <w:t>անբարեխիղճ</w:t>
      </w:r>
      <w:r w:rsidR="00495E41" w:rsidRPr="007841D8">
        <w:rPr>
          <w:rFonts w:ascii="Sylfaen" w:hAnsi="Sylfaen" w:cs="Arial"/>
          <w:sz w:val="20"/>
          <w:szCs w:val="20"/>
          <w:lang w:val="hy-AM"/>
        </w:rPr>
        <w:t xml:space="preserve"> </w:t>
      </w:r>
      <w:r w:rsidR="00495E41" w:rsidRPr="007841D8">
        <w:rPr>
          <w:rFonts w:ascii="Sylfaen" w:hAnsi="Sylfaen" w:cs="Sylfaen"/>
          <w:sz w:val="20"/>
          <w:szCs w:val="20"/>
          <w:lang w:val="hy-AM"/>
        </w:rPr>
        <w:t>մրցակցություն</w:t>
      </w:r>
      <w:r w:rsidR="00495E41" w:rsidRPr="007841D8">
        <w:rPr>
          <w:rFonts w:ascii="Sylfaen" w:hAnsi="Sylfaen" w:cs="Arial"/>
          <w:sz w:val="20"/>
          <w:szCs w:val="20"/>
          <w:lang w:val="es-ES"/>
        </w:rPr>
        <w:t xml:space="preserve"> </w:t>
      </w:r>
      <w:r w:rsidR="00495E41" w:rsidRPr="007841D8">
        <w:rPr>
          <w:rFonts w:ascii="Sylfaen" w:hAnsi="Sylfaen" w:cs="Arial"/>
          <w:sz w:val="20"/>
          <w:szCs w:val="20"/>
          <w:lang w:val="hy-AM"/>
        </w:rPr>
        <w:t xml:space="preserve">, </w:t>
      </w:r>
      <w:r w:rsidRPr="007841D8">
        <w:rPr>
          <w:rFonts w:ascii="Sylfaen" w:hAnsi="Sylfaen" w:cs="Sylfaen"/>
          <w:sz w:val="20"/>
          <w:szCs w:val="20"/>
          <w:lang w:val="es-ES"/>
        </w:rPr>
        <w:t>գերիշխող</w:t>
      </w:r>
      <w:r w:rsidRPr="007841D8">
        <w:rPr>
          <w:rFonts w:ascii="Sylfaen" w:hAnsi="Sylfaen" w:cs="Arial"/>
          <w:sz w:val="20"/>
          <w:szCs w:val="20"/>
          <w:lang w:val="es-ES"/>
        </w:rPr>
        <w:t xml:space="preserve"> </w:t>
      </w:r>
      <w:r w:rsidRPr="007841D8">
        <w:rPr>
          <w:rFonts w:ascii="Sylfaen" w:hAnsi="Sylfaen" w:cs="Sylfaen"/>
          <w:sz w:val="20"/>
          <w:szCs w:val="20"/>
          <w:lang w:val="es-ES"/>
        </w:rPr>
        <w:t>դիրքի</w:t>
      </w:r>
      <w:r w:rsidRPr="007841D8">
        <w:rPr>
          <w:rFonts w:ascii="Sylfaen" w:hAnsi="Sylfaen" w:cs="Arial"/>
          <w:sz w:val="20"/>
          <w:szCs w:val="20"/>
          <w:lang w:val="es-ES"/>
        </w:rPr>
        <w:t xml:space="preserve"> </w:t>
      </w:r>
      <w:r w:rsidRPr="007841D8">
        <w:rPr>
          <w:rFonts w:ascii="Sylfaen" w:hAnsi="Sylfaen" w:cs="Sylfaen"/>
          <w:sz w:val="20"/>
          <w:szCs w:val="20"/>
          <w:lang w:val="es-ES"/>
        </w:rPr>
        <w:t>չարաշահում</w:t>
      </w:r>
      <w:r w:rsidRPr="007841D8">
        <w:rPr>
          <w:rFonts w:ascii="Sylfaen" w:hAnsi="Sylfaen" w:cs="Arial"/>
          <w:sz w:val="20"/>
          <w:szCs w:val="20"/>
          <w:lang w:val="es-ES"/>
        </w:rPr>
        <w:t xml:space="preserve"> </w:t>
      </w:r>
      <w:r w:rsidRPr="007841D8">
        <w:rPr>
          <w:rFonts w:ascii="Sylfaen" w:hAnsi="Sylfaen" w:cs="Sylfaen"/>
          <w:sz w:val="20"/>
          <w:szCs w:val="20"/>
          <w:lang w:val="es-ES"/>
        </w:rPr>
        <w:t>և</w:t>
      </w:r>
      <w:r w:rsidRPr="007841D8">
        <w:rPr>
          <w:rFonts w:ascii="Sylfaen" w:hAnsi="Sylfaen" w:cs="Arial"/>
          <w:sz w:val="20"/>
          <w:szCs w:val="20"/>
          <w:lang w:val="es-ES"/>
        </w:rPr>
        <w:t xml:space="preserve"> </w:t>
      </w:r>
      <w:r w:rsidRPr="007841D8">
        <w:rPr>
          <w:rFonts w:ascii="Sylfaen" w:hAnsi="Sylfaen" w:cs="Sylfaen"/>
          <w:sz w:val="20"/>
          <w:szCs w:val="20"/>
          <w:lang w:val="es-ES"/>
        </w:rPr>
        <w:t>հակամրցակցային</w:t>
      </w:r>
      <w:r w:rsidRPr="007841D8">
        <w:rPr>
          <w:rFonts w:ascii="Sylfaen" w:hAnsi="Sylfaen" w:cs="Arial"/>
          <w:sz w:val="20"/>
          <w:szCs w:val="20"/>
          <w:lang w:val="es-ES"/>
        </w:rPr>
        <w:t xml:space="preserve"> </w:t>
      </w:r>
      <w:r w:rsidRPr="007841D8">
        <w:rPr>
          <w:rFonts w:ascii="Sylfaen" w:hAnsi="Sylfaen" w:cs="Sylfaen"/>
          <w:sz w:val="20"/>
          <w:szCs w:val="20"/>
          <w:lang w:val="es-ES"/>
        </w:rPr>
        <w:t>համաձայնություն</w:t>
      </w:r>
      <w:r w:rsidRPr="007841D8">
        <w:rPr>
          <w:rFonts w:ascii="Sylfaen" w:hAnsi="Sylfaen" w:cs="Arial"/>
          <w:sz w:val="20"/>
          <w:szCs w:val="20"/>
          <w:lang w:val="es-ES"/>
        </w:rPr>
        <w:t>,</w:t>
      </w:r>
    </w:p>
    <w:p w14:paraId="61BF615D" w14:textId="77777777" w:rsidR="006C3873" w:rsidRPr="007841D8" w:rsidRDefault="006C3873" w:rsidP="00975F7E">
      <w:pPr>
        <w:numPr>
          <w:ilvl w:val="0"/>
          <w:numId w:val="18"/>
        </w:numPr>
        <w:ind w:left="0" w:firstLine="720"/>
        <w:jc w:val="both"/>
        <w:rPr>
          <w:rFonts w:ascii="Sylfaen" w:hAnsi="Sylfaen"/>
          <w:sz w:val="22"/>
          <w:szCs w:val="22"/>
          <w:lang w:val="es-ES"/>
        </w:rPr>
      </w:pPr>
      <w:r w:rsidRPr="007841D8">
        <w:rPr>
          <w:rFonts w:ascii="Sylfaen" w:hAnsi="Sylfaen" w:cs="Sylfaen"/>
          <w:sz w:val="20"/>
          <w:szCs w:val="20"/>
          <w:lang w:val="es-ES"/>
        </w:rPr>
        <w:t>բացակայում</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sz w:val="20"/>
          <w:szCs w:val="20"/>
          <w:lang w:val="es-ES"/>
        </w:rPr>
        <w:t xml:space="preserve"> </w:t>
      </w:r>
      <w:r w:rsidRPr="007841D8">
        <w:rPr>
          <w:rFonts w:ascii="Sylfaen" w:hAnsi="Sylfaen" w:cs="Sylfaen"/>
          <w:sz w:val="20"/>
          <w:szCs w:val="20"/>
          <w:lang w:val="es-ES"/>
        </w:rPr>
        <w:t>հրավերով</w:t>
      </w:r>
      <w:r w:rsidRPr="007841D8">
        <w:rPr>
          <w:rFonts w:ascii="Sylfaen" w:hAnsi="Sylfaen" w:cs="Arial"/>
          <w:sz w:val="20"/>
          <w:szCs w:val="20"/>
          <w:lang w:val="es-ES"/>
        </w:rPr>
        <w:t xml:space="preserve"> </w:t>
      </w:r>
      <w:r w:rsidRPr="007841D8">
        <w:rPr>
          <w:rFonts w:ascii="Sylfaen" w:hAnsi="Sylfaen" w:cs="Sylfaen"/>
          <w:sz w:val="20"/>
          <w:szCs w:val="20"/>
          <w:lang w:val="es-ES"/>
        </w:rPr>
        <w:t>սահմանված</w:t>
      </w:r>
      <w:r w:rsidRPr="007841D8">
        <w:rPr>
          <w:rFonts w:ascii="Sylfaen" w:hAnsi="Sylfaen" w:cs="Arial"/>
          <w:sz w:val="20"/>
          <w:szCs w:val="20"/>
          <w:lang w:val="es-ES"/>
        </w:rPr>
        <w:t>`</w:t>
      </w:r>
      <w:r w:rsidRPr="007841D8">
        <w:rPr>
          <w:rFonts w:ascii="Sylfaen" w:hAnsi="Sylfaen"/>
          <w:sz w:val="22"/>
          <w:szCs w:val="22"/>
          <w:lang w:val="es-ES"/>
        </w:rPr>
        <w:t xml:space="preserve"> </w:t>
      </w:r>
      <w:r w:rsidRPr="007841D8">
        <w:rPr>
          <w:rFonts w:ascii="Sylfaen" w:hAnsi="Sylfaen"/>
          <w:sz w:val="22"/>
          <w:szCs w:val="22"/>
          <w:u w:val="single"/>
          <w:lang w:val="es-ES"/>
        </w:rPr>
        <w:tab/>
      </w:r>
      <w:r w:rsidRPr="007841D8">
        <w:rPr>
          <w:rFonts w:ascii="Sylfaen" w:hAnsi="Sylfaen"/>
          <w:sz w:val="22"/>
          <w:szCs w:val="22"/>
          <w:u w:val="single"/>
          <w:lang w:val="es-ES"/>
        </w:rPr>
        <w:tab/>
      </w:r>
      <w:r w:rsidRPr="007841D8">
        <w:rPr>
          <w:rFonts w:ascii="Sylfaen" w:hAnsi="Sylfaen"/>
          <w:sz w:val="22"/>
          <w:szCs w:val="22"/>
          <w:u w:val="single"/>
          <w:lang w:val="es-ES"/>
        </w:rPr>
        <w:tab/>
        <w:t xml:space="preserve">                   </w:t>
      </w:r>
      <w:r w:rsidR="00975F7E" w:rsidRPr="007841D8">
        <w:rPr>
          <w:rFonts w:ascii="Sylfaen" w:hAnsi="Sylfaen"/>
          <w:sz w:val="22"/>
          <w:szCs w:val="22"/>
          <w:u w:val="single"/>
          <w:lang w:val="es-ES"/>
        </w:rPr>
        <w:tab/>
      </w:r>
      <w:r w:rsidR="00975F7E" w:rsidRPr="007841D8">
        <w:rPr>
          <w:rFonts w:ascii="Sylfaen" w:hAnsi="Sylfaen"/>
          <w:sz w:val="22"/>
          <w:szCs w:val="22"/>
          <w:u w:val="single"/>
          <w:lang w:val="es-ES"/>
        </w:rPr>
        <w:tab/>
      </w:r>
      <w:r w:rsidRPr="007841D8">
        <w:rPr>
          <w:rFonts w:ascii="Sylfaen" w:hAnsi="Sylfaen" w:cs="Arial"/>
          <w:sz w:val="20"/>
          <w:szCs w:val="20"/>
          <w:lang w:val="es-ES"/>
        </w:rPr>
        <w:t>-</w:t>
      </w:r>
      <w:r w:rsidRPr="007841D8">
        <w:rPr>
          <w:rFonts w:ascii="Sylfaen" w:hAnsi="Sylfaen" w:cs="Sylfaen"/>
          <w:sz w:val="20"/>
          <w:szCs w:val="20"/>
          <w:lang w:val="es-ES"/>
        </w:rPr>
        <w:t>ին</w:t>
      </w:r>
      <w:r w:rsidRPr="007841D8">
        <w:rPr>
          <w:rFonts w:ascii="Sylfaen" w:hAnsi="Sylfaen"/>
          <w:sz w:val="22"/>
          <w:szCs w:val="22"/>
          <w:lang w:val="es-ES"/>
        </w:rPr>
        <w:t xml:space="preserve"> </w:t>
      </w:r>
    </w:p>
    <w:p w14:paraId="06070B6C" w14:textId="77777777" w:rsidR="006C3873" w:rsidRPr="007841D8" w:rsidRDefault="006C3873" w:rsidP="00975F7E">
      <w:pPr>
        <w:jc w:val="both"/>
        <w:rPr>
          <w:rFonts w:ascii="Sylfaen" w:hAnsi="Sylfaen" w:cs="Arial"/>
          <w:vertAlign w:val="superscript"/>
          <w:lang w:val="hy-AM"/>
        </w:rPr>
      </w:pPr>
      <w:r w:rsidRPr="007841D8">
        <w:rPr>
          <w:rFonts w:ascii="Sylfaen" w:hAnsi="Sylfaen"/>
          <w:vertAlign w:val="superscript"/>
          <w:lang w:val="es-ES"/>
        </w:rPr>
        <w:t xml:space="preserve"> </w:t>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t xml:space="preserve">      </w:t>
      </w:r>
      <w:r w:rsidRPr="007841D8">
        <w:rPr>
          <w:rFonts w:ascii="Sylfaen" w:hAnsi="Sylfaen" w:cs="Sylfaen"/>
          <w:vertAlign w:val="superscript"/>
          <w:lang w:val="hy-AM"/>
        </w:rPr>
        <w:t>մասնակցի</w:t>
      </w:r>
      <w:r w:rsidRPr="007841D8">
        <w:rPr>
          <w:rFonts w:ascii="Sylfaen" w:hAnsi="Sylfaen" w:cs="Arial"/>
          <w:vertAlign w:val="superscript"/>
          <w:lang w:val="hy-AM"/>
        </w:rPr>
        <w:t xml:space="preserve"> </w:t>
      </w:r>
      <w:r w:rsidRPr="007841D8">
        <w:rPr>
          <w:rFonts w:ascii="Sylfaen" w:hAnsi="Sylfaen" w:cs="Sylfaen"/>
          <w:vertAlign w:val="superscript"/>
          <w:lang w:val="hy-AM"/>
        </w:rPr>
        <w:t>անվանումը</w:t>
      </w:r>
      <w:r w:rsidRPr="007841D8">
        <w:rPr>
          <w:rFonts w:ascii="Sylfaen" w:hAnsi="Sylfaen" w:cs="Arial"/>
          <w:vertAlign w:val="superscript"/>
          <w:lang w:val="hy-AM"/>
        </w:rPr>
        <w:t xml:space="preserve"> </w:t>
      </w:r>
    </w:p>
    <w:p w14:paraId="574DF185" w14:textId="77777777" w:rsidR="006C3873" w:rsidRPr="007841D8" w:rsidRDefault="006C3873" w:rsidP="00975F7E">
      <w:pPr>
        <w:jc w:val="both"/>
        <w:rPr>
          <w:rFonts w:ascii="Sylfaen" w:hAnsi="Sylfaen"/>
          <w:sz w:val="22"/>
          <w:szCs w:val="22"/>
          <w:u w:val="single"/>
          <w:lang w:val="es-ES"/>
        </w:rPr>
      </w:pPr>
      <w:r w:rsidRPr="007841D8">
        <w:rPr>
          <w:rFonts w:ascii="Sylfaen" w:hAnsi="Sylfaen" w:cs="Sylfaen"/>
          <w:sz w:val="20"/>
          <w:szCs w:val="20"/>
          <w:lang w:val="es-ES"/>
        </w:rPr>
        <w:t>փոխկապակցված</w:t>
      </w:r>
      <w:r w:rsidRPr="007841D8">
        <w:rPr>
          <w:rFonts w:ascii="Sylfaen" w:hAnsi="Sylfaen" w:cs="Arial"/>
          <w:sz w:val="20"/>
          <w:szCs w:val="20"/>
          <w:lang w:val="es-ES"/>
        </w:rPr>
        <w:t xml:space="preserve"> </w:t>
      </w:r>
      <w:r w:rsidRPr="007841D8">
        <w:rPr>
          <w:rFonts w:ascii="Sylfaen" w:hAnsi="Sylfaen" w:cs="Sylfaen"/>
          <w:sz w:val="20"/>
          <w:szCs w:val="20"/>
          <w:lang w:val="es-ES"/>
        </w:rPr>
        <w:t>անձանց</w:t>
      </w:r>
      <w:r w:rsidRPr="007841D8">
        <w:rPr>
          <w:rFonts w:ascii="Sylfaen" w:hAnsi="Sylfaen" w:cs="Arial"/>
          <w:sz w:val="20"/>
          <w:szCs w:val="20"/>
          <w:lang w:val="es-ES"/>
        </w:rPr>
        <w:t xml:space="preserve"> </w:t>
      </w:r>
      <w:r w:rsidRPr="007841D8">
        <w:rPr>
          <w:rFonts w:ascii="Sylfaen" w:hAnsi="Sylfaen" w:cs="Sylfaen"/>
          <w:sz w:val="20"/>
          <w:szCs w:val="20"/>
          <w:lang w:val="es-ES"/>
        </w:rPr>
        <w:t>և</w:t>
      </w:r>
      <w:r w:rsidRPr="007841D8">
        <w:rPr>
          <w:rFonts w:ascii="Sylfaen" w:hAnsi="Sylfaen" w:cs="Arial"/>
          <w:sz w:val="20"/>
          <w:szCs w:val="20"/>
          <w:lang w:val="es-ES"/>
        </w:rPr>
        <w:t xml:space="preserve"> (</w:t>
      </w:r>
      <w:r w:rsidRPr="007841D8">
        <w:rPr>
          <w:rFonts w:ascii="Sylfaen" w:hAnsi="Sylfaen" w:cs="Sylfaen"/>
          <w:sz w:val="20"/>
          <w:szCs w:val="20"/>
          <w:lang w:val="es-ES"/>
        </w:rPr>
        <w:t>կամ</w:t>
      </w:r>
      <w:r w:rsidRPr="007841D8">
        <w:rPr>
          <w:rFonts w:ascii="Sylfaen" w:hAnsi="Sylfaen" w:cs="Arial"/>
          <w:sz w:val="20"/>
          <w:szCs w:val="20"/>
          <w:lang w:val="es-ES"/>
        </w:rPr>
        <w:t>)</w:t>
      </w:r>
      <w:r w:rsidRPr="007841D8">
        <w:rPr>
          <w:rFonts w:ascii="Sylfaen" w:hAnsi="Sylfaen"/>
          <w:sz w:val="22"/>
          <w:szCs w:val="22"/>
          <w:lang w:val="es-ES"/>
        </w:rPr>
        <w:t xml:space="preserve"> </w:t>
      </w:r>
      <w:r w:rsidRPr="007841D8">
        <w:rPr>
          <w:rFonts w:ascii="Sylfaen" w:hAnsi="Sylfaen"/>
          <w:sz w:val="22"/>
          <w:szCs w:val="22"/>
          <w:u w:val="single"/>
          <w:lang w:val="es-ES"/>
        </w:rPr>
        <w:tab/>
      </w:r>
      <w:r w:rsidRPr="007841D8">
        <w:rPr>
          <w:rFonts w:ascii="Sylfaen" w:hAnsi="Sylfaen"/>
          <w:sz w:val="22"/>
          <w:szCs w:val="22"/>
          <w:u w:val="single"/>
          <w:lang w:val="es-ES"/>
        </w:rPr>
        <w:tab/>
      </w:r>
      <w:r w:rsidRPr="007841D8">
        <w:rPr>
          <w:rFonts w:ascii="Sylfaen" w:hAnsi="Sylfaen"/>
          <w:sz w:val="22"/>
          <w:szCs w:val="22"/>
          <w:u w:val="single"/>
          <w:lang w:val="es-ES"/>
        </w:rPr>
        <w:tab/>
      </w:r>
      <w:r w:rsidRPr="007841D8">
        <w:rPr>
          <w:rFonts w:ascii="Sylfaen" w:hAnsi="Sylfaen"/>
          <w:sz w:val="22"/>
          <w:szCs w:val="22"/>
          <w:u w:val="single"/>
          <w:lang w:val="es-ES"/>
        </w:rPr>
        <w:tab/>
        <w:t xml:space="preserve">    </w:t>
      </w:r>
      <w:r w:rsidRPr="007841D8">
        <w:rPr>
          <w:rFonts w:ascii="Sylfaen" w:hAnsi="Sylfaen"/>
          <w:sz w:val="22"/>
          <w:szCs w:val="22"/>
          <w:u w:val="single"/>
          <w:lang w:val="es-ES"/>
        </w:rPr>
        <w:tab/>
      </w:r>
      <w:r w:rsidRPr="007841D8">
        <w:rPr>
          <w:rFonts w:ascii="Sylfaen" w:hAnsi="Sylfaen"/>
          <w:sz w:val="22"/>
          <w:szCs w:val="22"/>
          <w:u w:val="single"/>
          <w:lang w:val="es-ES"/>
        </w:rPr>
        <w:tab/>
      </w:r>
      <w:r w:rsidRPr="007841D8">
        <w:rPr>
          <w:rFonts w:ascii="Sylfaen" w:hAnsi="Sylfaen"/>
          <w:sz w:val="22"/>
          <w:szCs w:val="22"/>
          <w:u w:val="single"/>
          <w:lang w:val="es-ES"/>
        </w:rPr>
        <w:tab/>
      </w:r>
      <w:r w:rsidRPr="007841D8">
        <w:rPr>
          <w:rFonts w:ascii="Sylfaen" w:hAnsi="Sylfaen"/>
          <w:sz w:val="22"/>
          <w:szCs w:val="22"/>
          <w:u w:val="single"/>
          <w:lang w:val="es-ES"/>
        </w:rPr>
        <w:tab/>
        <w:t xml:space="preserve">                    </w:t>
      </w:r>
      <w:r w:rsidRPr="007841D8">
        <w:rPr>
          <w:rFonts w:ascii="Sylfaen" w:hAnsi="Sylfaen" w:cs="Arial"/>
          <w:sz w:val="20"/>
          <w:szCs w:val="20"/>
          <w:lang w:val="es-ES"/>
        </w:rPr>
        <w:t>-</w:t>
      </w:r>
      <w:r w:rsidRPr="007841D8">
        <w:rPr>
          <w:rFonts w:ascii="Sylfaen" w:hAnsi="Sylfaen" w:cs="Sylfaen"/>
          <w:sz w:val="20"/>
          <w:szCs w:val="20"/>
          <w:lang w:val="es-ES"/>
        </w:rPr>
        <w:t>ի</w:t>
      </w:r>
      <w:r w:rsidRPr="007841D8">
        <w:rPr>
          <w:rFonts w:ascii="Sylfaen" w:hAnsi="Sylfaen"/>
          <w:sz w:val="22"/>
          <w:szCs w:val="22"/>
          <w:u w:val="single"/>
          <w:lang w:val="es-ES"/>
        </w:rPr>
        <w:t xml:space="preserve">  </w:t>
      </w:r>
    </w:p>
    <w:p w14:paraId="64375980" w14:textId="77777777" w:rsidR="006C3873" w:rsidRPr="007841D8" w:rsidRDefault="006C3873" w:rsidP="00975F7E">
      <w:pPr>
        <w:jc w:val="both"/>
        <w:rPr>
          <w:rFonts w:ascii="Sylfaen" w:hAnsi="Sylfaen"/>
          <w:sz w:val="22"/>
          <w:szCs w:val="22"/>
          <w:u w:val="single"/>
          <w:lang w:val="es-ES"/>
        </w:rPr>
      </w:pP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hy-AM"/>
        </w:rPr>
        <w:t>մասնակցի</w:t>
      </w:r>
      <w:r w:rsidRPr="007841D8">
        <w:rPr>
          <w:rFonts w:ascii="Sylfaen" w:hAnsi="Sylfaen" w:cs="Arial"/>
          <w:vertAlign w:val="superscript"/>
          <w:lang w:val="hy-AM"/>
        </w:rPr>
        <w:t xml:space="preserve"> </w:t>
      </w:r>
      <w:r w:rsidRPr="007841D8">
        <w:rPr>
          <w:rFonts w:ascii="Sylfaen" w:hAnsi="Sylfaen" w:cs="Sylfaen"/>
          <w:vertAlign w:val="superscript"/>
          <w:lang w:val="hy-AM"/>
        </w:rPr>
        <w:t>անվանումը</w:t>
      </w:r>
    </w:p>
    <w:p w14:paraId="3A7169B4" w14:textId="77777777" w:rsidR="006C3873" w:rsidRPr="007841D8" w:rsidRDefault="006C3873" w:rsidP="00975F7E">
      <w:pPr>
        <w:jc w:val="both"/>
        <w:rPr>
          <w:rFonts w:ascii="Sylfaen" w:hAnsi="Sylfaen"/>
          <w:sz w:val="22"/>
          <w:szCs w:val="22"/>
          <w:u w:val="single"/>
          <w:lang w:val="es-ES"/>
        </w:rPr>
      </w:pPr>
      <w:r w:rsidRPr="007841D8">
        <w:rPr>
          <w:rFonts w:ascii="Sylfaen" w:hAnsi="Sylfaen" w:cs="Sylfaen"/>
          <w:sz w:val="20"/>
          <w:szCs w:val="20"/>
          <w:lang w:val="es-ES"/>
        </w:rPr>
        <w:t>կողմից</w:t>
      </w:r>
      <w:r w:rsidRPr="007841D8">
        <w:rPr>
          <w:rFonts w:ascii="Sylfaen" w:hAnsi="Sylfaen" w:cs="Arial"/>
          <w:sz w:val="20"/>
          <w:szCs w:val="20"/>
          <w:lang w:val="es-ES"/>
        </w:rPr>
        <w:t xml:space="preserve"> </w:t>
      </w:r>
      <w:r w:rsidRPr="007841D8">
        <w:rPr>
          <w:rFonts w:ascii="Sylfaen" w:hAnsi="Sylfaen" w:cs="Sylfaen"/>
          <w:sz w:val="20"/>
          <w:szCs w:val="20"/>
          <w:lang w:val="es-ES"/>
        </w:rPr>
        <w:t>հիմնադրված</w:t>
      </w:r>
      <w:r w:rsidRPr="007841D8">
        <w:rPr>
          <w:rFonts w:ascii="Sylfaen" w:hAnsi="Sylfaen" w:cs="Arial"/>
          <w:sz w:val="20"/>
          <w:szCs w:val="20"/>
          <w:lang w:val="es-ES"/>
        </w:rPr>
        <w:t xml:space="preserve"> </w:t>
      </w:r>
      <w:r w:rsidRPr="007841D8">
        <w:rPr>
          <w:rFonts w:ascii="Sylfaen" w:hAnsi="Sylfaen" w:cs="Sylfaen"/>
          <w:sz w:val="20"/>
          <w:szCs w:val="20"/>
          <w:lang w:val="es-ES"/>
        </w:rPr>
        <w:t>կամ</w:t>
      </w:r>
      <w:r w:rsidRPr="007841D8">
        <w:rPr>
          <w:rFonts w:ascii="Sylfaen" w:hAnsi="Sylfaen" w:cs="Arial"/>
          <w:sz w:val="20"/>
          <w:szCs w:val="20"/>
          <w:lang w:val="es-ES"/>
        </w:rPr>
        <w:t xml:space="preserve"> </w:t>
      </w:r>
      <w:r w:rsidRPr="007841D8">
        <w:rPr>
          <w:rFonts w:ascii="Sylfaen" w:hAnsi="Sylfaen" w:cs="Sylfaen"/>
          <w:sz w:val="20"/>
          <w:szCs w:val="20"/>
          <w:lang w:val="es-ES"/>
        </w:rPr>
        <w:t>ավելի</w:t>
      </w:r>
      <w:r w:rsidRPr="007841D8">
        <w:rPr>
          <w:rFonts w:ascii="Sylfaen" w:hAnsi="Sylfaen" w:cs="Arial"/>
          <w:sz w:val="20"/>
          <w:szCs w:val="20"/>
          <w:lang w:val="es-ES"/>
        </w:rPr>
        <w:t xml:space="preserve"> </w:t>
      </w:r>
      <w:r w:rsidRPr="007841D8">
        <w:rPr>
          <w:rFonts w:ascii="Sylfaen" w:hAnsi="Sylfaen" w:cs="Sylfaen"/>
          <w:sz w:val="20"/>
          <w:szCs w:val="20"/>
          <w:lang w:val="es-ES"/>
        </w:rPr>
        <w:t>քան</w:t>
      </w:r>
      <w:r w:rsidRPr="007841D8">
        <w:rPr>
          <w:rFonts w:ascii="Sylfaen" w:hAnsi="Sylfaen" w:cs="Arial"/>
          <w:sz w:val="20"/>
          <w:szCs w:val="20"/>
          <w:lang w:val="es-ES"/>
        </w:rPr>
        <w:t xml:space="preserve"> </w:t>
      </w:r>
      <w:r w:rsidRPr="007841D8">
        <w:rPr>
          <w:rFonts w:ascii="Sylfaen" w:hAnsi="Sylfaen" w:cs="Sylfaen"/>
          <w:sz w:val="20"/>
          <w:szCs w:val="20"/>
          <w:lang w:val="es-ES"/>
        </w:rPr>
        <w:t>հիսուն</w:t>
      </w:r>
      <w:r w:rsidRPr="007841D8">
        <w:rPr>
          <w:rFonts w:ascii="Sylfaen" w:hAnsi="Sylfaen" w:cs="Arial"/>
          <w:sz w:val="20"/>
          <w:szCs w:val="20"/>
          <w:lang w:val="es-ES"/>
        </w:rPr>
        <w:t xml:space="preserve"> </w:t>
      </w:r>
      <w:r w:rsidRPr="007841D8">
        <w:rPr>
          <w:rFonts w:ascii="Sylfaen" w:hAnsi="Sylfaen" w:cs="Sylfaen"/>
          <w:sz w:val="20"/>
          <w:szCs w:val="20"/>
          <w:lang w:val="es-ES"/>
        </w:rPr>
        <w:t>տոկոս</w:t>
      </w:r>
      <w:r w:rsidRPr="007841D8">
        <w:rPr>
          <w:rFonts w:ascii="Sylfaen" w:hAnsi="Sylfaen"/>
          <w:sz w:val="22"/>
          <w:szCs w:val="22"/>
          <w:lang w:val="es-ES"/>
        </w:rPr>
        <w:t xml:space="preserve"> </w:t>
      </w:r>
      <w:r w:rsidRPr="007841D8">
        <w:rPr>
          <w:rFonts w:ascii="Sylfaen" w:hAnsi="Sylfaen"/>
          <w:sz w:val="22"/>
          <w:szCs w:val="22"/>
          <w:u w:val="single"/>
          <w:lang w:val="es-ES"/>
        </w:rPr>
        <w:tab/>
      </w:r>
      <w:r w:rsidRPr="007841D8">
        <w:rPr>
          <w:rFonts w:ascii="Sylfaen" w:hAnsi="Sylfaen"/>
          <w:sz w:val="22"/>
          <w:szCs w:val="22"/>
          <w:u w:val="single"/>
          <w:lang w:val="es-ES"/>
        </w:rPr>
        <w:tab/>
      </w:r>
      <w:r w:rsidRPr="007841D8">
        <w:rPr>
          <w:rFonts w:ascii="Sylfaen" w:hAnsi="Sylfaen"/>
          <w:sz w:val="22"/>
          <w:szCs w:val="22"/>
          <w:u w:val="single"/>
          <w:lang w:val="es-ES"/>
        </w:rPr>
        <w:tab/>
        <w:t xml:space="preserve">   </w:t>
      </w:r>
      <w:r w:rsidRPr="007841D8">
        <w:rPr>
          <w:rFonts w:ascii="Sylfaen" w:hAnsi="Sylfaen"/>
          <w:sz w:val="22"/>
          <w:szCs w:val="22"/>
          <w:u w:val="single"/>
          <w:lang w:val="es-ES"/>
        </w:rPr>
        <w:tab/>
      </w:r>
      <w:r w:rsidRPr="007841D8">
        <w:rPr>
          <w:rFonts w:ascii="Sylfaen" w:hAnsi="Sylfaen"/>
          <w:sz w:val="22"/>
          <w:szCs w:val="22"/>
          <w:u w:val="single"/>
          <w:lang w:val="es-ES"/>
        </w:rPr>
        <w:tab/>
      </w:r>
      <w:r w:rsidRPr="007841D8">
        <w:rPr>
          <w:rFonts w:ascii="Sylfaen" w:hAnsi="Sylfaen"/>
          <w:sz w:val="22"/>
          <w:szCs w:val="22"/>
          <w:u w:val="single"/>
          <w:lang w:val="es-ES"/>
        </w:rPr>
        <w:tab/>
        <w:t xml:space="preserve">                   </w:t>
      </w:r>
      <w:r w:rsidRPr="007841D8">
        <w:rPr>
          <w:rFonts w:ascii="Sylfaen" w:hAnsi="Sylfaen" w:cs="Arial"/>
          <w:sz w:val="20"/>
          <w:szCs w:val="20"/>
          <w:lang w:val="es-ES"/>
        </w:rPr>
        <w:t>-</w:t>
      </w:r>
      <w:r w:rsidRPr="007841D8">
        <w:rPr>
          <w:rFonts w:ascii="Sylfaen" w:hAnsi="Sylfaen" w:cs="Sylfaen"/>
          <w:sz w:val="20"/>
          <w:szCs w:val="20"/>
          <w:lang w:val="es-ES"/>
        </w:rPr>
        <w:t>ին</w:t>
      </w:r>
    </w:p>
    <w:p w14:paraId="2BF0EEF1" w14:textId="77777777" w:rsidR="006C3873" w:rsidRPr="007841D8" w:rsidRDefault="006C3873" w:rsidP="00975F7E">
      <w:pPr>
        <w:jc w:val="both"/>
        <w:rPr>
          <w:rFonts w:ascii="Sylfaen" w:hAnsi="Sylfaen"/>
          <w:sz w:val="22"/>
          <w:szCs w:val="22"/>
          <w:lang w:val="es-ES"/>
        </w:rPr>
      </w:pPr>
      <w:r w:rsidRPr="007841D8">
        <w:rPr>
          <w:rFonts w:ascii="Sylfaen" w:hAnsi="Sylfaen" w:cs="Sylfaen"/>
          <w:vertAlign w:val="superscript"/>
          <w:lang w:val="es-ES"/>
        </w:rPr>
        <w:lastRenderedPageBreak/>
        <w:t xml:space="preserve">                                                                     </w:t>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es-ES"/>
        </w:rPr>
        <w:tab/>
      </w:r>
      <w:r w:rsidRPr="007841D8">
        <w:rPr>
          <w:rFonts w:ascii="Sylfaen" w:hAnsi="Sylfaen" w:cs="Sylfaen"/>
          <w:vertAlign w:val="superscript"/>
          <w:lang w:val="hy-AM"/>
        </w:rPr>
        <w:t>մասնակցի</w:t>
      </w:r>
      <w:r w:rsidRPr="007841D8">
        <w:rPr>
          <w:rFonts w:ascii="Sylfaen" w:hAnsi="Sylfaen" w:cs="Arial"/>
          <w:vertAlign w:val="superscript"/>
          <w:lang w:val="hy-AM"/>
        </w:rPr>
        <w:t xml:space="preserve"> </w:t>
      </w:r>
      <w:r w:rsidRPr="007841D8">
        <w:rPr>
          <w:rFonts w:ascii="Sylfaen" w:hAnsi="Sylfaen" w:cs="Sylfaen"/>
          <w:vertAlign w:val="superscript"/>
          <w:lang w:val="hy-AM"/>
        </w:rPr>
        <w:t>անվանումը</w:t>
      </w:r>
    </w:p>
    <w:p w14:paraId="550B5124" w14:textId="77777777" w:rsidR="006C3873" w:rsidRPr="007841D8" w:rsidRDefault="006C3873" w:rsidP="00975F7E">
      <w:pPr>
        <w:jc w:val="both"/>
        <w:rPr>
          <w:rFonts w:ascii="Sylfaen" w:hAnsi="Sylfaen" w:cs="Arial"/>
          <w:sz w:val="20"/>
          <w:szCs w:val="20"/>
          <w:lang w:val="es-ES"/>
        </w:rPr>
      </w:pPr>
      <w:r w:rsidRPr="007841D8">
        <w:rPr>
          <w:rFonts w:ascii="Sylfaen" w:hAnsi="Sylfaen" w:cs="Sylfaen"/>
          <w:sz w:val="20"/>
          <w:szCs w:val="20"/>
          <w:lang w:val="es-ES"/>
        </w:rPr>
        <w:t>պատկանող</w:t>
      </w:r>
      <w:r w:rsidRPr="007841D8">
        <w:rPr>
          <w:rFonts w:ascii="Sylfaen" w:hAnsi="Sylfaen" w:cs="Arial"/>
          <w:sz w:val="20"/>
          <w:szCs w:val="20"/>
          <w:lang w:val="es-ES"/>
        </w:rPr>
        <w:t xml:space="preserve"> </w:t>
      </w:r>
      <w:r w:rsidRPr="007841D8">
        <w:rPr>
          <w:rFonts w:ascii="Sylfaen" w:hAnsi="Sylfaen" w:cs="Sylfaen"/>
          <w:sz w:val="20"/>
          <w:szCs w:val="20"/>
          <w:lang w:val="es-ES"/>
        </w:rPr>
        <w:t>բաժնեմաս</w:t>
      </w:r>
      <w:r w:rsidRPr="007841D8">
        <w:rPr>
          <w:rFonts w:ascii="Sylfaen" w:hAnsi="Sylfaen" w:cs="Arial"/>
          <w:sz w:val="20"/>
          <w:szCs w:val="20"/>
          <w:lang w:val="es-ES"/>
        </w:rPr>
        <w:t xml:space="preserve"> (</w:t>
      </w:r>
      <w:r w:rsidRPr="007841D8">
        <w:rPr>
          <w:rFonts w:ascii="Sylfaen" w:hAnsi="Sylfaen" w:cs="Sylfaen"/>
          <w:sz w:val="20"/>
          <w:szCs w:val="20"/>
          <w:lang w:val="es-ES"/>
        </w:rPr>
        <w:t>փայաբաժին</w:t>
      </w:r>
      <w:r w:rsidRPr="007841D8">
        <w:rPr>
          <w:rFonts w:ascii="Sylfaen" w:hAnsi="Sylfaen" w:cs="Arial"/>
          <w:sz w:val="20"/>
          <w:szCs w:val="20"/>
          <w:lang w:val="es-ES"/>
        </w:rPr>
        <w:t xml:space="preserve">) </w:t>
      </w:r>
      <w:r w:rsidRPr="007841D8">
        <w:rPr>
          <w:rFonts w:ascii="Sylfaen" w:hAnsi="Sylfaen" w:cs="Sylfaen"/>
          <w:sz w:val="20"/>
          <w:szCs w:val="20"/>
          <w:lang w:val="es-ES"/>
        </w:rPr>
        <w:t>ունեցող</w:t>
      </w:r>
      <w:r w:rsidRPr="007841D8">
        <w:rPr>
          <w:rFonts w:ascii="Sylfaen" w:hAnsi="Sylfaen" w:cs="Arial"/>
          <w:sz w:val="20"/>
          <w:szCs w:val="20"/>
          <w:lang w:val="es-ES"/>
        </w:rPr>
        <w:t xml:space="preserve"> </w:t>
      </w:r>
      <w:r w:rsidRPr="007841D8">
        <w:rPr>
          <w:rFonts w:ascii="Sylfaen" w:hAnsi="Sylfaen" w:cs="Sylfaen"/>
          <w:sz w:val="20"/>
          <w:szCs w:val="20"/>
          <w:lang w:val="es-ES"/>
        </w:rPr>
        <w:t>կազմակերպությունների</w:t>
      </w:r>
      <w:r w:rsidRPr="007841D8">
        <w:rPr>
          <w:rFonts w:ascii="Sylfaen" w:hAnsi="Sylfaen" w:cs="Arial"/>
          <w:sz w:val="20"/>
          <w:szCs w:val="20"/>
          <w:lang w:val="es-ES"/>
        </w:rPr>
        <w:t xml:space="preserve"> </w:t>
      </w:r>
      <w:r w:rsidRPr="007841D8">
        <w:rPr>
          <w:rFonts w:ascii="Sylfaen" w:hAnsi="Sylfaen" w:cs="Sylfaen"/>
          <w:sz w:val="20"/>
          <w:szCs w:val="20"/>
          <w:lang w:val="es-ES"/>
        </w:rPr>
        <w:t>միաժամանակյա</w:t>
      </w:r>
      <w:r w:rsidRPr="007841D8">
        <w:rPr>
          <w:rFonts w:ascii="Sylfaen" w:hAnsi="Sylfaen" w:cs="Arial"/>
          <w:sz w:val="20"/>
          <w:szCs w:val="20"/>
          <w:lang w:val="es-ES"/>
        </w:rPr>
        <w:t xml:space="preserve"> </w:t>
      </w:r>
      <w:r w:rsidRPr="007841D8">
        <w:rPr>
          <w:rFonts w:ascii="Sylfaen" w:hAnsi="Sylfaen" w:cs="Sylfaen"/>
          <w:sz w:val="20"/>
          <w:szCs w:val="20"/>
          <w:lang w:val="es-ES"/>
        </w:rPr>
        <w:t>մասնակցության</w:t>
      </w:r>
      <w:r w:rsidRPr="007841D8">
        <w:rPr>
          <w:rFonts w:ascii="Sylfaen" w:hAnsi="Sylfaen" w:cs="Arial"/>
          <w:sz w:val="20"/>
          <w:szCs w:val="20"/>
          <w:lang w:val="es-ES"/>
        </w:rPr>
        <w:t xml:space="preserve"> </w:t>
      </w:r>
      <w:r w:rsidRPr="007841D8">
        <w:rPr>
          <w:rFonts w:ascii="Sylfaen" w:hAnsi="Sylfaen" w:cs="Sylfaen"/>
          <w:sz w:val="20"/>
          <w:szCs w:val="20"/>
          <w:lang w:val="es-ES"/>
        </w:rPr>
        <w:t>դեպք</w:t>
      </w:r>
      <w:r w:rsidRPr="007841D8">
        <w:rPr>
          <w:rFonts w:ascii="Sylfaen" w:hAnsi="Sylfaen" w:cs="Arial"/>
          <w:sz w:val="20"/>
          <w:szCs w:val="20"/>
          <w:lang w:val="es-ES"/>
        </w:rPr>
        <w:t>:</w:t>
      </w:r>
    </w:p>
    <w:p w14:paraId="2E34B7C2" w14:textId="77777777" w:rsidR="0039302D" w:rsidRPr="007841D8" w:rsidRDefault="0039302D" w:rsidP="00975F7E">
      <w:pPr>
        <w:jc w:val="both"/>
        <w:rPr>
          <w:rFonts w:ascii="Sylfaen" w:hAnsi="Sylfaen" w:cs="Arial"/>
          <w:sz w:val="20"/>
          <w:szCs w:val="20"/>
          <w:lang w:val="es-ES"/>
        </w:rPr>
      </w:pPr>
    </w:p>
    <w:p w14:paraId="377A539C" w14:textId="77777777" w:rsidR="0039302D" w:rsidRPr="007841D8" w:rsidRDefault="0039302D" w:rsidP="0039302D">
      <w:pPr>
        <w:ind w:left="720"/>
        <w:jc w:val="both"/>
        <w:rPr>
          <w:rFonts w:ascii="Sylfaen" w:hAnsi="Sylfaen"/>
          <w:sz w:val="22"/>
          <w:szCs w:val="22"/>
          <w:lang w:val="es-ES"/>
        </w:rPr>
      </w:pPr>
      <w:r w:rsidRPr="007841D8">
        <w:rPr>
          <w:rFonts w:ascii="Sylfaen" w:hAnsi="Sylfaen" w:cs="Sylfaen"/>
          <w:sz w:val="20"/>
          <w:szCs w:val="20"/>
          <w:lang w:val="hy-AM"/>
        </w:rPr>
        <w:t>Ս</w:t>
      </w:r>
      <w:r w:rsidR="006C3873" w:rsidRPr="007841D8">
        <w:rPr>
          <w:rFonts w:ascii="Sylfaen" w:hAnsi="Sylfaen" w:cs="Sylfaen"/>
          <w:sz w:val="20"/>
          <w:szCs w:val="20"/>
          <w:lang w:val="es-ES"/>
        </w:rPr>
        <w:t>տորև</w:t>
      </w:r>
      <w:r w:rsidR="006C3873" w:rsidRPr="007841D8">
        <w:rPr>
          <w:rFonts w:ascii="Sylfaen" w:hAnsi="Sylfaen" w:cs="Arial"/>
          <w:sz w:val="20"/>
          <w:szCs w:val="20"/>
          <w:lang w:val="es-ES"/>
        </w:rPr>
        <w:t xml:space="preserve"> </w:t>
      </w:r>
      <w:r w:rsidR="006C3873" w:rsidRPr="007841D8">
        <w:rPr>
          <w:rFonts w:ascii="Sylfaen" w:hAnsi="Sylfaen" w:cs="Sylfaen"/>
          <w:sz w:val="20"/>
          <w:szCs w:val="20"/>
          <w:lang w:val="es-ES"/>
        </w:rPr>
        <w:t>ներկայացնում</w:t>
      </w:r>
      <w:r w:rsidR="006C3873" w:rsidRPr="007841D8">
        <w:rPr>
          <w:rFonts w:ascii="Sylfaen" w:hAnsi="Sylfaen" w:cs="Arial"/>
          <w:sz w:val="20"/>
          <w:szCs w:val="20"/>
          <w:lang w:val="es-ES"/>
        </w:rPr>
        <w:t xml:space="preserve"> </w:t>
      </w:r>
      <w:r w:rsidRPr="007841D8">
        <w:rPr>
          <w:rFonts w:ascii="Sylfaen" w:hAnsi="Sylfaen" w:cs="Sylfaen"/>
          <w:sz w:val="20"/>
          <w:szCs w:val="20"/>
          <w:lang w:val="hy-AM"/>
        </w:rPr>
        <w:t>է</w:t>
      </w:r>
      <w:r w:rsidRPr="007841D8">
        <w:rPr>
          <w:rFonts w:ascii="Sylfaen" w:hAnsi="Sylfaen" w:cs="Arial"/>
          <w:sz w:val="20"/>
          <w:szCs w:val="20"/>
          <w:lang w:val="hy-AM"/>
        </w:rPr>
        <w:t xml:space="preserve"> </w:t>
      </w:r>
      <w:r w:rsidRPr="007841D8">
        <w:rPr>
          <w:rFonts w:ascii="Sylfaen" w:hAnsi="Sylfaen"/>
          <w:sz w:val="22"/>
          <w:szCs w:val="22"/>
          <w:u w:val="single"/>
          <w:lang w:val="es-ES"/>
        </w:rPr>
        <w:t xml:space="preserve">                   </w:t>
      </w:r>
      <w:r w:rsidRPr="007841D8">
        <w:rPr>
          <w:rFonts w:ascii="Sylfaen" w:hAnsi="Sylfaen"/>
          <w:sz w:val="22"/>
          <w:szCs w:val="22"/>
          <w:u w:val="single"/>
          <w:lang w:val="es-ES"/>
        </w:rPr>
        <w:tab/>
      </w:r>
      <w:r w:rsidRPr="007841D8">
        <w:rPr>
          <w:rFonts w:ascii="Sylfaen" w:hAnsi="Sylfaen"/>
          <w:sz w:val="22"/>
          <w:szCs w:val="22"/>
          <w:u w:val="single"/>
          <w:lang w:val="es-ES"/>
        </w:rPr>
        <w:tab/>
      </w:r>
      <w:r w:rsidRPr="007841D8">
        <w:rPr>
          <w:rFonts w:ascii="Sylfaen" w:hAnsi="Sylfaen" w:cs="Arial"/>
          <w:sz w:val="20"/>
          <w:szCs w:val="20"/>
          <w:lang w:val="es-ES"/>
        </w:rPr>
        <w:t>-</w:t>
      </w:r>
      <w:r w:rsidRPr="007841D8">
        <w:rPr>
          <w:rFonts w:ascii="Sylfaen" w:hAnsi="Sylfaen" w:cs="Sylfaen"/>
          <w:sz w:val="20"/>
          <w:szCs w:val="20"/>
          <w:lang w:val="es-ES"/>
        </w:rPr>
        <w:t>ի</w:t>
      </w:r>
      <w:r w:rsidRPr="007841D8">
        <w:rPr>
          <w:rFonts w:ascii="Sylfaen" w:hAnsi="Sylfaen"/>
          <w:sz w:val="22"/>
          <w:szCs w:val="22"/>
          <w:lang w:val="es-ES"/>
        </w:rPr>
        <w:t xml:space="preserve"> </w:t>
      </w:r>
      <w:r w:rsidRPr="007841D8">
        <w:rPr>
          <w:rFonts w:ascii="Sylfaen" w:hAnsi="Sylfaen" w:cs="Sylfaen"/>
          <w:sz w:val="20"/>
          <w:szCs w:val="20"/>
          <w:lang w:val="es-ES"/>
        </w:rPr>
        <w:t>իրական</w:t>
      </w:r>
      <w:r w:rsidRPr="007841D8">
        <w:rPr>
          <w:rFonts w:ascii="Sylfaen" w:hAnsi="Sylfaen" w:cs="Arial"/>
          <w:sz w:val="20"/>
          <w:szCs w:val="20"/>
          <w:lang w:val="es-ES"/>
        </w:rPr>
        <w:t xml:space="preserve"> </w:t>
      </w:r>
      <w:r w:rsidRPr="007841D8">
        <w:rPr>
          <w:rFonts w:ascii="Sylfaen" w:hAnsi="Sylfaen" w:cs="Sylfaen"/>
          <w:sz w:val="20"/>
          <w:szCs w:val="20"/>
          <w:lang w:val="es-ES"/>
        </w:rPr>
        <w:t>շահառուների</w:t>
      </w:r>
      <w:r w:rsidRPr="007841D8">
        <w:rPr>
          <w:rFonts w:ascii="Sylfaen" w:hAnsi="Sylfaen" w:cs="Arial"/>
          <w:sz w:val="20"/>
          <w:szCs w:val="20"/>
          <w:lang w:val="es-ES"/>
        </w:rPr>
        <w:t xml:space="preserve"> </w:t>
      </w:r>
      <w:r w:rsidRPr="007841D8">
        <w:rPr>
          <w:rFonts w:ascii="Sylfaen" w:hAnsi="Sylfaen" w:cs="Sylfaen"/>
          <w:sz w:val="20"/>
          <w:szCs w:val="20"/>
          <w:lang w:val="es-ES"/>
        </w:rPr>
        <w:t>վերաբերյալ</w:t>
      </w:r>
    </w:p>
    <w:p w14:paraId="6AE6621C" w14:textId="77777777" w:rsidR="0039302D" w:rsidRPr="007841D8" w:rsidRDefault="0039302D" w:rsidP="0039302D">
      <w:pPr>
        <w:jc w:val="both"/>
        <w:rPr>
          <w:rFonts w:ascii="Sylfaen" w:hAnsi="Sylfaen" w:cs="Arial"/>
          <w:vertAlign w:val="superscript"/>
          <w:lang w:val="hy-AM"/>
        </w:rPr>
      </w:pPr>
      <w:r w:rsidRPr="007841D8">
        <w:rPr>
          <w:rFonts w:ascii="Sylfaen" w:hAnsi="Sylfaen"/>
          <w:vertAlign w:val="superscript"/>
          <w:lang w:val="es-ES"/>
        </w:rPr>
        <w:t xml:space="preserve"> </w:t>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r>
      <w:r w:rsidRPr="007841D8">
        <w:rPr>
          <w:rFonts w:ascii="Sylfaen" w:hAnsi="Sylfaen"/>
          <w:vertAlign w:val="superscript"/>
          <w:lang w:val="es-ES"/>
        </w:rPr>
        <w:tab/>
        <w:t xml:space="preserve">     </w:t>
      </w:r>
      <w:r w:rsidRPr="007841D8">
        <w:rPr>
          <w:rFonts w:ascii="Sylfaen" w:hAnsi="Sylfaen" w:cs="Sylfaen"/>
          <w:vertAlign w:val="superscript"/>
          <w:lang w:val="hy-AM"/>
        </w:rPr>
        <w:t>մասնակցի</w:t>
      </w:r>
      <w:r w:rsidRPr="007841D8">
        <w:rPr>
          <w:rFonts w:ascii="Sylfaen" w:hAnsi="Sylfaen" w:cs="Arial"/>
          <w:vertAlign w:val="superscript"/>
          <w:lang w:val="hy-AM"/>
        </w:rPr>
        <w:t xml:space="preserve"> </w:t>
      </w:r>
      <w:r w:rsidRPr="007841D8">
        <w:rPr>
          <w:rFonts w:ascii="Sylfaen" w:hAnsi="Sylfaen" w:cs="Sylfaen"/>
          <w:vertAlign w:val="superscript"/>
          <w:lang w:val="hy-AM"/>
        </w:rPr>
        <w:t>անվանումը</w:t>
      </w:r>
      <w:r w:rsidRPr="007841D8">
        <w:rPr>
          <w:rFonts w:ascii="Sylfaen" w:hAnsi="Sylfaen" w:cs="Arial"/>
          <w:vertAlign w:val="superscript"/>
          <w:lang w:val="hy-AM"/>
        </w:rPr>
        <w:t xml:space="preserve"> </w:t>
      </w:r>
    </w:p>
    <w:p w14:paraId="234EAF3B" w14:textId="77777777" w:rsidR="008F6325" w:rsidRPr="007841D8" w:rsidRDefault="008F6325" w:rsidP="0039302D">
      <w:pPr>
        <w:jc w:val="both"/>
        <w:rPr>
          <w:rFonts w:ascii="Sylfaen" w:hAnsi="Sylfaen"/>
          <w:sz w:val="22"/>
          <w:szCs w:val="22"/>
          <w:lang w:val="hy-AM"/>
        </w:rPr>
      </w:pPr>
    </w:p>
    <w:p w14:paraId="1CA52302" w14:textId="77777777" w:rsidR="008F6325" w:rsidRPr="007841D8" w:rsidRDefault="008F6325" w:rsidP="008F6325">
      <w:pPr>
        <w:jc w:val="both"/>
        <w:rPr>
          <w:rFonts w:ascii="Sylfaen" w:hAnsi="Sylfaen" w:cs="Arial"/>
          <w:sz w:val="18"/>
          <w:szCs w:val="18"/>
          <w:vertAlign w:val="superscript"/>
          <w:lang w:val="es-ES"/>
        </w:rPr>
      </w:pPr>
      <w:r w:rsidRPr="007841D8">
        <w:rPr>
          <w:rFonts w:ascii="Sylfaen" w:hAnsi="Sylfaen" w:cs="Sylfaen"/>
          <w:sz w:val="20"/>
          <w:szCs w:val="20"/>
          <w:lang w:val="es-ES"/>
        </w:rPr>
        <w:t>տեղեկություններ</w:t>
      </w:r>
      <w:r w:rsidRPr="007841D8">
        <w:rPr>
          <w:rFonts w:ascii="Sylfaen" w:hAnsi="Sylfaen" w:cs="Arial"/>
          <w:sz w:val="20"/>
          <w:szCs w:val="20"/>
          <w:lang w:val="es-ES"/>
        </w:rPr>
        <w:t xml:space="preserve"> </w:t>
      </w:r>
      <w:r w:rsidRPr="007841D8">
        <w:rPr>
          <w:rFonts w:ascii="Sylfaen" w:hAnsi="Sylfaen" w:cs="Sylfaen"/>
          <w:sz w:val="20"/>
          <w:szCs w:val="20"/>
          <w:lang w:val="es-ES"/>
        </w:rPr>
        <w:t>պարունակող</w:t>
      </w:r>
      <w:r w:rsidRPr="007841D8">
        <w:rPr>
          <w:rFonts w:ascii="Sylfaen" w:hAnsi="Sylfaen" w:cs="Arial"/>
          <w:sz w:val="20"/>
          <w:szCs w:val="20"/>
          <w:lang w:val="es-ES"/>
        </w:rPr>
        <w:t xml:space="preserve"> </w:t>
      </w:r>
      <w:r w:rsidRPr="007841D8">
        <w:rPr>
          <w:rFonts w:ascii="Sylfaen" w:hAnsi="Sylfaen" w:cs="Sylfaen"/>
          <w:sz w:val="20"/>
          <w:szCs w:val="20"/>
          <w:lang w:val="es-ES"/>
        </w:rPr>
        <w:t>կայքէջի</w:t>
      </w:r>
      <w:r w:rsidRPr="007841D8">
        <w:rPr>
          <w:rFonts w:ascii="Sylfaen" w:hAnsi="Sylfaen" w:cs="Arial"/>
          <w:sz w:val="20"/>
          <w:szCs w:val="20"/>
          <w:lang w:val="es-ES"/>
        </w:rPr>
        <w:t xml:space="preserve"> </w:t>
      </w:r>
      <w:r w:rsidRPr="007841D8">
        <w:rPr>
          <w:rFonts w:ascii="Sylfaen" w:hAnsi="Sylfaen" w:cs="Sylfaen"/>
          <w:sz w:val="20"/>
          <w:szCs w:val="20"/>
          <w:lang w:val="es-ES"/>
        </w:rPr>
        <w:t>հղումը՝</w:t>
      </w:r>
      <w:r w:rsidRPr="007841D8">
        <w:rPr>
          <w:rFonts w:ascii="Sylfaen" w:hAnsi="Sylfaen" w:cs="Arial"/>
          <w:sz w:val="20"/>
          <w:szCs w:val="20"/>
          <w:lang w:val="es-ES"/>
        </w:rPr>
        <w:t xml:space="preserve"> ----</w:t>
      </w:r>
      <w:r w:rsidRPr="007841D8">
        <w:rPr>
          <w:rFonts w:ascii="Sylfaen" w:hAnsi="Sylfaen" w:cs="Arial"/>
          <w:sz w:val="20"/>
          <w:szCs w:val="20"/>
          <w:lang w:val="hy-AM"/>
        </w:rPr>
        <w:t>-------------------</w:t>
      </w:r>
      <w:r w:rsidRPr="007841D8">
        <w:rPr>
          <w:rFonts w:ascii="Sylfaen" w:hAnsi="Sylfaen" w:cs="Arial"/>
          <w:sz w:val="20"/>
          <w:szCs w:val="20"/>
          <w:lang w:val="es-ES"/>
        </w:rPr>
        <w:t>-----------------------------</w:t>
      </w:r>
      <w:r w:rsidRPr="007841D8">
        <w:rPr>
          <w:rFonts w:ascii="Sylfaen" w:hAnsi="Sylfaen" w:cs="Arial"/>
          <w:sz w:val="18"/>
          <w:szCs w:val="18"/>
          <w:lang w:val="hy-AM"/>
        </w:rPr>
        <w:t>**</w:t>
      </w:r>
      <w:r w:rsidRPr="007841D8">
        <w:rPr>
          <w:rFonts w:ascii="Sylfaen" w:hAnsi="Sylfaen" w:cs="Arial"/>
          <w:sz w:val="18"/>
          <w:szCs w:val="18"/>
          <w:vertAlign w:val="superscript"/>
          <w:lang w:val="es-ES"/>
        </w:rPr>
        <w:t xml:space="preserve"> </w:t>
      </w:r>
    </w:p>
    <w:p w14:paraId="063CBC87" w14:textId="77777777" w:rsidR="006C3873" w:rsidRPr="007841D8" w:rsidRDefault="006C3873" w:rsidP="006C3873">
      <w:pPr>
        <w:jc w:val="right"/>
        <w:rPr>
          <w:rFonts w:ascii="Sylfaen" w:hAnsi="Sylfaen"/>
          <w:sz w:val="10"/>
          <w:szCs w:val="10"/>
          <w:lang w:val="es-ES"/>
        </w:rPr>
      </w:pPr>
      <w:r w:rsidRPr="007841D8">
        <w:rPr>
          <w:rFonts w:ascii="Sylfaen" w:hAnsi="Sylfaen" w:cs="Arial"/>
          <w:sz w:val="20"/>
          <w:szCs w:val="20"/>
          <w:lang w:val="es-ES"/>
        </w:rPr>
        <w:t xml:space="preserve"> </w:t>
      </w:r>
    </w:p>
    <w:p w14:paraId="63192E61" w14:textId="77777777" w:rsidR="00E97AB0" w:rsidRPr="007841D8" w:rsidRDefault="00E97AB0" w:rsidP="00CE3A99">
      <w:pPr>
        <w:ind w:firstLine="708"/>
        <w:jc w:val="both"/>
        <w:rPr>
          <w:rFonts w:ascii="Sylfaen" w:hAnsi="Sylfaen"/>
          <w:sz w:val="20"/>
          <w:lang w:val="es-ES"/>
        </w:rPr>
      </w:pPr>
    </w:p>
    <w:p w14:paraId="581526F0" w14:textId="77777777" w:rsidR="00E97AB0" w:rsidRPr="007841D8" w:rsidRDefault="00E97AB0" w:rsidP="00CE3A99">
      <w:pPr>
        <w:ind w:firstLine="708"/>
        <w:jc w:val="both"/>
        <w:rPr>
          <w:rFonts w:ascii="Sylfaen" w:hAnsi="Sylfaen"/>
          <w:sz w:val="20"/>
          <w:lang w:val="es-ES"/>
        </w:rPr>
      </w:pPr>
    </w:p>
    <w:p w14:paraId="3E83AE03" w14:textId="77777777" w:rsidR="00B2572B" w:rsidRPr="007841D8" w:rsidRDefault="00B2572B" w:rsidP="00EF3662">
      <w:pPr>
        <w:jc w:val="both"/>
        <w:rPr>
          <w:rFonts w:ascii="Sylfaen" w:hAnsi="Sylfaen"/>
          <w:sz w:val="20"/>
          <w:lang w:val="es-ES"/>
        </w:rPr>
      </w:pPr>
    </w:p>
    <w:p w14:paraId="5CB78759" w14:textId="77777777" w:rsidR="00B2572B" w:rsidRPr="007841D8" w:rsidRDefault="00B2572B" w:rsidP="00EF3662">
      <w:pPr>
        <w:jc w:val="both"/>
        <w:rPr>
          <w:rFonts w:ascii="Sylfaen" w:hAnsi="Sylfaen"/>
          <w:sz w:val="20"/>
          <w:lang w:val="es-ES"/>
        </w:rPr>
      </w:pPr>
    </w:p>
    <w:p w14:paraId="07D04E82" w14:textId="77777777" w:rsidR="00B2572B" w:rsidRPr="007841D8" w:rsidRDefault="00B2572B" w:rsidP="00EF3662">
      <w:pPr>
        <w:jc w:val="both"/>
        <w:rPr>
          <w:rFonts w:ascii="Sylfaen" w:hAnsi="Sylfaen" w:cs="Arial"/>
          <w:sz w:val="20"/>
          <w:vertAlign w:val="superscript"/>
          <w:lang w:val="es-ES"/>
        </w:rPr>
      </w:pPr>
      <w:r w:rsidRPr="007841D8">
        <w:rPr>
          <w:rFonts w:ascii="Sylfaen" w:hAnsi="Sylfaen"/>
          <w:sz w:val="20"/>
          <w:lang w:val="es-ES"/>
        </w:rPr>
        <w:t xml:space="preserve">   </w:t>
      </w:r>
      <w:r w:rsidRPr="007841D8">
        <w:rPr>
          <w:rFonts w:ascii="Sylfaen" w:hAnsi="Sylfaen"/>
          <w:sz w:val="20"/>
          <w:lang w:val="hy-AM"/>
        </w:rPr>
        <w:t xml:space="preserve">___________________________________________________ </w:t>
      </w:r>
      <w:r w:rsidRPr="007841D8">
        <w:rPr>
          <w:rFonts w:ascii="Sylfaen" w:hAnsi="Sylfaen"/>
          <w:sz w:val="20"/>
          <w:lang w:val="hy-AM"/>
        </w:rPr>
        <w:tab/>
        <w:t xml:space="preserve">                _____________</w:t>
      </w:r>
      <w:r w:rsidRPr="007841D8">
        <w:rPr>
          <w:rFonts w:ascii="Sylfaen" w:hAnsi="Sylfaen"/>
          <w:sz w:val="20"/>
          <w:u w:val="single"/>
          <w:lang w:val="es-ES"/>
        </w:rPr>
        <w:tab/>
      </w:r>
      <w:r w:rsidRPr="007841D8">
        <w:rPr>
          <w:rFonts w:ascii="Sylfaen" w:hAnsi="Sylfaen"/>
          <w:sz w:val="20"/>
          <w:u w:val="single"/>
          <w:lang w:val="es-ES"/>
        </w:rPr>
        <w:tab/>
      </w:r>
      <w:r w:rsidRPr="007841D8">
        <w:rPr>
          <w:rFonts w:ascii="Sylfaen" w:hAnsi="Sylfaen"/>
          <w:sz w:val="20"/>
          <w:lang w:val="es-ES"/>
        </w:rPr>
        <w:tab/>
      </w:r>
      <w:r w:rsidRPr="007841D8">
        <w:rPr>
          <w:rFonts w:ascii="Sylfaen" w:hAnsi="Sylfaen"/>
          <w:sz w:val="20"/>
          <w:lang w:val="es-ES"/>
        </w:rPr>
        <w:tab/>
      </w:r>
      <w:r w:rsidRPr="007841D8">
        <w:rPr>
          <w:rFonts w:ascii="Sylfaen" w:hAnsi="Sylfaen"/>
          <w:sz w:val="20"/>
          <w:lang w:val="hy-AM"/>
        </w:rPr>
        <w:t xml:space="preserve"> </w:t>
      </w:r>
      <w:r w:rsidRPr="007841D8">
        <w:rPr>
          <w:rFonts w:ascii="Sylfaen" w:hAnsi="Sylfaen" w:cs="Sylfaen"/>
          <w:sz w:val="20"/>
          <w:vertAlign w:val="superscript"/>
          <w:lang w:val="hy-AM"/>
        </w:rPr>
        <w:t>Մասնակցի</w:t>
      </w:r>
      <w:r w:rsidRPr="007841D8">
        <w:rPr>
          <w:rFonts w:ascii="Sylfaen" w:hAnsi="Sylfaen" w:cs="Arial"/>
          <w:sz w:val="20"/>
          <w:vertAlign w:val="superscript"/>
          <w:lang w:val="hy-AM"/>
        </w:rPr>
        <w:t xml:space="preserve"> </w:t>
      </w:r>
      <w:r w:rsidRPr="007841D8">
        <w:rPr>
          <w:rFonts w:ascii="Sylfaen" w:hAnsi="Sylfaen" w:cs="Sylfaen"/>
          <w:sz w:val="20"/>
          <w:vertAlign w:val="superscript"/>
          <w:lang w:val="hy-AM"/>
        </w:rPr>
        <w:t>անվանումը</w:t>
      </w:r>
      <w:r w:rsidRPr="007841D8">
        <w:rPr>
          <w:rFonts w:ascii="Sylfaen" w:hAnsi="Sylfaen" w:cs="Arial"/>
          <w:sz w:val="20"/>
          <w:vertAlign w:val="superscript"/>
          <w:lang w:val="hy-AM"/>
        </w:rPr>
        <w:t xml:space="preserve"> </w:t>
      </w:r>
      <w:r w:rsidRPr="007841D8">
        <w:rPr>
          <w:rFonts w:ascii="Sylfaen" w:hAnsi="Sylfaen"/>
          <w:sz w:val="20"/>
          <w:vertAlign w:val="superscript"/>
          <w:lang w:val="hy-AM"/>
        </w:rPr>
        <w:t xml:space="preserve"> (</w:t>
      </w:r>
      <w:r w:rsidRPr="007841D8">
        <w:rPr>
          <w:rFonts w:ascii="Sylfaen" w:hAnsi="Sylfaen" w:cs="Sylfaen"/>
          <w:sz w:val="20"/>
          <w:vertAlign w:val="superscript"/>
          <w:lang w:val="hy-AM"/>
        </w:rPr>
        <w:t>ղեկավարի</w:t>
      </w:r>
      <w:r w:rsidRPr="007841D8">
        <w:rPr>
          <w:rFonts w:ascii="Sylfaen" w:hAnsi="Sylfaen" w:cs="Arial"/>
          <w:sz w:val="20"/>
          <w:vertAlign w:val="superscript"/>
          <w:lang w:val="hy-AM"/>
        </w:rPr>
        <w:t xml:space="preserve"> </w:t>
      </w:r>
      <w:r w:rsidRPr="007841D8">
        <w:rPr>
          <w:rFonts w:ascii="Sylfaen" w:hAnsi="Sylfaen" w:cs="Sylfaen"/>
          <w:sz w:val="20"/>
          <w:vertAlign w:val="superscript"/>
          <w:lang w:val="hy-AM"/>
        </w:rPr>
        <w:t>պաշտոնը</w:t>
      </w:r>
      <w:r w:rsidRPr="007841D8">
        <w:rPr>
          <w:rFonts w:ascii="Sylfaen" w:hAnsi="Sylfaen" w:cs="Arial"/>
          <w:sz w:val="20"/>
          <w:vertAlign w:val="superscript"/>
          <w:lang w:val="hy-AM"/>
        </w:rPr>
        <w:t xml:space="preserve">, </w:t>
      </w:r>
      <w:r w:rsidRPr="007841D8">
        <w:rPr>
          <w:rFonts w:ascii="Sylfaen" w:hAnsi="Sylfaen" w:cs="Sylfaen"/>
          <w:sz w:val="20"/>
          <w:vertAlign w:val="superscript"/>
        </w:rPr>
        <w:t>ա</w:t>
      </w:r>
      <w:r w:rsidRPr="007841D8">
        <w:rPr>
          <w:rFonts w:ascii="Sylfaen" w:hAnsi="Sylfaen" w:cs="Sylfaen"/>
          <w:sz w:val="20"/>
          <w:vertAlign w:val="superscript"/>
          <w:lang w:val="hy-AM"/>
        </w:rPr>
        <w:t>նուն</w:t>
      </w:r>
      <w:r w:rsidRPr="007841D8">
        <w:rPr>
          <w:rFonts w:ascii="Sylfaen" w:hAnsi="Sylfaen" w:cs="Arial"/>
          <w:sz w:val="20"/>
          <w:vertAlign w:val="superscript"/>
          <w:lang w:val="hy-AM"/>
        </w:rPr>
        <w:t xml:space="preserve"> </w:t>
      </w:r>
      <w:r w:rsidRPr="007841D8">
        <w:rPr>
          <w:rFonts w:ascii="Sylfaen" w:hAnsi="Sylfaen" w:cs="Sylfaen"/>
          <w:sz w:val="20"/>
          <w:vertAlign w:val="superscript"/>
        </w:rPr>
        <w:t>ա</w:t>
      </w:r>
      <w:r w:rsidRPr="007841D8">
        <w:rPr>
          <w:rFonts w:ascii="Sylfaen" w:hAnsi="Sylfaen" w:cs="Sylfaen"/>
          <w:sz w:val="20"/>
          <w:vertAlign w:val="superscript"/>
          <w:lang w:val="hy-AM"/>
        </w:rPr>
        <w:t>զգանունը</w:t>
      </w:r>
      <w:r w:rsidRPr="007841D8">
        <w:rPr>
          <w:rFonts w:ascii="Sylfaen" w:hAnsi="Sylfaen" w:cs="Arial"/>
          <w:sz w:val="20"/>
          <w:vertAlign w:val="superscript"/>
          <w:lang w:val="hy-AM"/>
        </w:rPr>
        <w:t xml:space="preserve">)                                             </w:t>
      </w:r>
      <w:r w:rsidRPr="007841D8">
        <w:rPr>
          <w:rFonts w:ascii="Sylfaen" w:hAnsi="Sylfaen" w:cs="Arial"/>
          <w:sz w:val="20"/>
          <w:vertAlign w:val="superscript"/>
          <w:lang w:val="es-ES"/>
        </w:rPr>
        <w:t xml:space="preserve">               </w:t>
      </w:r>
      <w:r w:rsidRPr="007841D8">
        <w:rPr>
          <w:rFonts w:ascii="Sylfaen" w:hAnsi="Sylfaen" w:cs="Sylfaen"/>
          <w:sz w:val="20"/>
          <w:vertAlign w:val="superscript"/>
          <w:lang w:val="hy-AM"/>
        </w:rPr>
        <w:t>ստորագրությունը</w:t>
      </w:r>
      <w:r w:rsidRPr="007841D8">
        <w:rPr>
          <w:rFonts w:ascii="Sylfaen" w:hAnsi="Sylfaen" w:cs="Arial"/>
          <w:sz w:val="20"/>
          <w:vertAlign w:val="superscript"/>
          <w:lang w:val="hy-AM"/>
        </w:rPr>
        <w:t>)</w:t>
      </w:r>
    </w:p>
    <w:p w14:paraId="5D60774A" w14:textId="77777777" w:rsidR="00B2572B" w:rsidRPr="007841D8" w:rsidRDefault="00B2572B" w:rsidP="00EF3662">
      <w:pPr>
        <w:jc w:val="both"/>
        <w:rPr>
          <w:rFonts w:ascii="Sylfaen" w:hAnsi="Sylfaen" w:cs="Arial"/>
          <w:sz w:val="20"/>
          <w:vertAlign w:val="superscript"/>
          <w:lang w:val="es-ES"/>
        </w:rPr>
      </w:pPr>
    </w:p>
    <w:p w14:paraId="58CD3636" w14:textId="77777777" w:rsidR="00B2572B" w:rsidRPr="007841D8" w:rsidRDefault="00B2572B" w:rsidP="00EF3662">
      <w:pPr>
        <w:jc w:val="both"/>
        <w:rPr>
          <w:rFonts w:ascii="Sylfaen" w:hAnsi="Sylfaen"/>
          <w:sz w:val="20"/>
          <w:lang w:val="hy-AM"/>
        </w:rPr>
      </w:pPr>
      <w:r w:rsidRPr="007841D8">
        <w:rPr>
          <w:rFonts w:ascii="Sylfaen" w:hAnsi="Sylfaen"/>
          <w:sz w:val="20"/>
          <w:lang w:val="hy-AM"/>
        </w:rPr>
        <w:t xml:space="preserve">    </w:t>
      </w:r>
    </w:p>
    <w:p w14:paraId="53A597C6" w14:textId="77777777" w:rsidR="00B2572B" w:rsidRPr="007841D8" w:rsidRDefault="00B2572B" w:rsidP="00EF3662">
      <w:pPr>
        <w:jc w:val="right"/>
        <w:rPr>
          <w:rFonts w:ascii="Sylfaen" w:hAnsi="Sylfaen" w:cs="Arial"/>
          <w:sz w:val="20"/>
          <w:lang w:val="hy-AM"/>
        </w:rPr>
      </w:pPr>
      <w:r w:rsidRPr="007841D8">
        <w:rPr>
          <w:rFonts w:ascii="Sylfaen" w:hAnsi="Sylfaen" w:cs="Sylfaen"/>
          <w:sz w:val="20"/>
          <w:lang w:val="hy-AM"/>
        </w:rPr>
        <w:t>Կ</w:t>
      </w:r>
      <w:r w:rsidRPr="007841D8">
        <w:rPr>
          <w:rFonts w:ascii="Sylfaen" w:hAnsi="Sylfaen" w:cs="Arial"/>
          <w:sz w:val="20"/>
          <w:lang w:val="hy-AM"/>
        </w:rPr>
        <w:t xml:space="preserve">. </w:t>
      </w:r>
      <w:r w:rsidRPr="007841D8">
        <w:rPr>
          <w:rFonts w:ascii="Sylfaen" w:hAnsi="Sylfaen" w:cs="Sylfaen"/>
          <w:sz w:val="20"/>
          <w:lang w:val="hy-AM"/>
        </w:rPr>
        <w:t>Տ</w:t>
      </w:r>
      <w:r w:rsidRPr="007841D8">
        <w:rPr>
          <w:rFonts w:ascii="Sylfaen" w:hAnsi="Sylfaen" w:cs="Arial"/>
          <w:sz w:val="20"/>
          <w:lang w:val="hy-AM"/>
        </w:rPr>
        <w:t>.</w:t>
      </w:r>
      <w:r w:rsidRPr="007841D8">
        <w:rPr>
          <w:rStyle w:val="af6"/>
          <w:rFonts w:ascii="Sylfaen" w:hAnsi="Sylfaen" w:cs="Arial"/>
          <w:color w:val="FFFFFF"/>
          <w:sz w:val="20"/>
          <w:lang w:val="hy-AM"/>
        </w:rPr>
        <w:footnoteReference w:id="11"/>
      </w:r>
      <w:r w:rsidRPr="007841D8">
        <w:rPr>
          <w:rFonts w:ascii="Sylfaen" w:hAnsi="Sylfaen" w:cs="Arial"/>
          <w:sz w:val="20"/>
          <w:lang w:val="hy-AM"/>
        </w:rPr>
        <w:tab/>
      </w:r>
      <w:r w:rsidRPr="007841D8">
        <w:rPr>
          <w:rFonts w:ascii="Sylfaen" w:hAnsi="Sylfaen" w:cs="Arial"/>
          <w:sz w:val="20"/>
          <w:lang w:val="hy-AM"/>
        </w:rPr>
        <w:tab/>
        <w:t xml:space="preserve"> </w:t>
      </w:r>
    </w:p>
    <w:p w14:paraId="12BC5ED3" w14:textId="77777777" w:rsidR="00B2572B" w:rsidRPr="007841D8" w:rsidRDefault="00B2572B" w:rsidP="00EF3662">
      <w:pPr>
        <w:pStyle w:val="31"/>
        <w:spacing w:line="240" w:lineRule="auto"/>
        <w:jc w:val="right"/>
        <w:rPr>
          <w:rFonts w:ascii="Sylfaen" w:hAnsi="Sylfaen"/>
          <w:b/>
          <w:lang w:val="hy-AM"/>
        </w:rPr>
      </w:pPr>
    </w:p>
    <w:p w14:paraId="5F8E7A99" w14:textId="77777777" w:rsidR="00B2572B" w:rsidRPr="007841D8" w:rsidRDefault="00B2572B" w:rsidP="00EF3662">
      <w:pPr>
        <w:pStyle w:val="31"/>
        <w:spacing w:line="240" w:lineRule="auto"/>
        <w:jc w:val="right"/>
        <w:rPr>
          <w:rFonts w:ascii="Sylfaen" w:hAnsi="Sylfaen"/>
          <w:b/>
          <w:lang w:val="hy-AM"/>
        </w:rPr>
      </w:pPr>
    </w:p>
    <w:p w14:paraId="78023764" w14:textId="77777777" w:rsidR="00CE3A99" w:rsidRPr="007841D8" w:rsidRDefault="00CE3A99" w:rsidP="00CE3A99">
      <w:pPr>
        <w:pStyle w:val="31"/>
        <w:spacing w:line="240" w:lineRule="auto"/>
        <w:jc w:val="right"/>
        <w:rPr>
          <w:rFonts w:ascii="Sylfaen" w:hAnsi="Sylfaen" w:cs="Sylfaen"/>
          <w:b/>
          <w:lang w:val="hy-AM"/>
        </w:rPr>
      </w:pPr>
      <w:r w:rsidRPr="007841D8">
        <w:rPr>
          <w:rFonts w:ascii="Sylfaen" w:hAnsi="Sylfaen" w:cs="Sylfaen"/>
          <w:b/>
          <w:lang w:val="hy-AM"/>
        </w:rPr>
        <w:br w:type="page"/>
      </w:r>
      <w:r w:rsidRPr="007841D8">
        <w:rPr>
          <w:rFonts w:ascii="Sylfaen" w:hAnsi="Sylfaen" w:cs="Sylfaen"/>
          <w:b/>
          <w:lang w:val="hy-AM"/>
        </w:rPr>
        <w:lastRenderedPageBreak/>
        <w:t xml:space="preserve"> </w:t>
      </w:r>
    </w:p>
    <w:p w14:paraId="0813E22E" w14:textId="77777777" w:rsidR="00B2572B" w:rsidRPr="007841D8" w:rsidRDefault="00B2572B" w:rsidP="000B1088">
      <w:pPr>
        <w:pStyle w:val="31"/>
        <w:spacing w:line="240" w:lineRule="auto"/>
        <w:ind w:firstLine="0"/>
        <w:jc w:val="right"/>
        <w:rPr>
          <w:rFonts w:ascii="Sylfaen" w:hAnsi="Sylfaen" w:cs="Arial"/>
          <w:b/>
          <w:lang w:val="hy-AM"/>
        </w:rPr>
      </w:pPr>
      <w:r w:rsidRPr="007841D8">
        <w:rPr>
          <w:rFonts w:ascii="Sylfaen" w:hAnsi="Sylfaen" w:cs="Sylfaen"/>
          <w:b/>
          <w:lang w:val="hy-AM"/>
        </w:rPr>
        <w:t>Հավելված</w:t>
      </w:r>
      <w:r w:rsidRPr="007841D8">
        <w:rPr>
          <w:rFonts w:ascii="Sylfaen" w:hAnsi="Sylfaen" w:cs="Arial"/>
          <w:b/>
          <w:lang w:val="hy-AM"/>
        </w:rPr>
        <w:t xml:space="preserve"> </w:t>
      </w:r>
      <w:r w:rsidR="00764040" w:rsidRPr="007841D8">
        <w:rPr>
          <w:rFonts w:ascii="Sylfaen" w:hAnsi="Sylfaen" w:cs="Arial"/>
          <w:b/>
          <w:lang w:val="hy-AM"/>
        </w:rPr>
        <w:t>2</w:t>
      </w:r>
    </w:p>
    <w:p w14:paraId="130F15BF" w14:textId="77777777" w:rsidR="00D131B9" w:rsidRPr="007841D8" w:rsidRDefault="00D131B9" w:rsidP="00D131B9">
      <w:pPr>
        <w:pStyle w:val="31"/>
        <w:spacing w:line="240" w:lineRule="auto"/>
        <w:jc w:val="right"/>
        <w:rPr>
          <w:rFonts w:ascii="Sylfaen" w:hAnsi="Sylfaen" w:cs="Arial"/>
          <w:b/>
          <w:lang w:val="es-ES"/>
        </w:rPr>
      </w:pPr>
      <w:r w:rsidRPr="00385B29">
        <w:rPr>
          <w:rFonts w:ascii="Sylfaen" w:hAnsi="Sylfaen" w:cs="Sylfaen"/>
          <w:b/>
          <w:lang w:val="af-ZA"/>
        </w:rPr>
        <w:t>ԱՄԱՀ</w:t>
      </w:r>
      <w:r w:rsidRPr="00385B29">
        <w:rPr>
          <w:rFonts w:ascii="Sylfaen" w:hAnsi="Sylfaen"/>
          <w:b/>
          <w:lang w:val="af-ZA"/>
        </w:rPr>
        <w:t>-</w:t>
      </w:r>
      <w:r w:rsidRPr="00385B29">
        <w:rPr>
          <w:rFonts w:ascii="Sylfaen" w:hAnsi="Sylfaen" w:cs="Sylfaen"/>
          <w:b/>
          <w:lang w:val="af-ZA"/>
        </w:rPr>
        <w:t>ՔՍԳ</w:t>
      </w:r>
      <w:r w:rsidRPr="00385B29">
        <w:rPr>
          <w:rFonts w:ascii="Sylfaen" w:hAnsi="Sylfaen"/>
          <w:b/>
          <w:lang w:val="af-ZA"/>
        </w:rPr>
        <w:t>-</w:t>
      </w:r>
      <w:r w:rsidRPr="00385B29">
        <w:rPr>
          <w:rFonts w:ascii="Sylfaen" w:hAnsi="Sylfaen" w:cs="Sylfaen"/>
          <w:b/>
          <w:lang w:val="af-ZA"/>
        </w:rPr>
        <w:t>ԳՀԾՁԲ</w:t>
      </w:r>
      <w:r w:rsidRPr="00385B29">
        <w:rPr>
          <w:rFonts w:ascii="Sylfaen" w:hAnsi="Sylfaen"/>
          <w:b/>
          <w:lang w:val="af-ZA"/>
        </w:rPr>
        <w:t>-22/37</w:t>
      </w:r>
      <w:r w:rsidRPr="007841D8">
        <w:rPr>
          <w:rFonts w:ascii="Sylfaen" w:hAnsi="Sylfaen"/>
          <w:b/>
          <w:i/>
          <w:lang w:val="af-ZA"/>
        </w:rPr>
        <w:t xml:space="preserve"> </w:t>
      </w:r>
      <w:r w:rsidRPr="007841D8">
        <w:rPr>
          <w:rFonts w:ascii="Sylfaen" w:hAnsi="Sylfaen"/>
          <w:b/>
          <w:lang w:val="es-ES"/>
        </w:rPr>
        <w:t xml:space="preserve"> </w:t>
      </w:r>
      <w:r w:rsidRPr="007841D8">
        <w:rPr>
          <w:rFonts w:ascii="Sylfaen" w:hAnsi="Sylfaen" w:cs="Sylfaen"/>
          <w:b/>
          <w:lang w:val="es-ES"/>
        </w:rPr>
        <w:t>ծածկագրով</w:t>
      </w:r>
    </w:p>
    <w:p w14:paraId="44C20CF7" w14:textId="77777777" w:rsidR="00D131B9" w:rsidRPr="007841D8" w:rsidRDefault="00D131B9" w:rsidP="00D131B9">
      <w:pPr>
        <w:jc w:val="right"/>
        <w:rPr>
          <w:rFonts w:ascii="Sylfaen" w:hAnsi="Sylfaen" w:cs="Sylfaen"/>
          <w:b/>
          <w:sz w:val="20"/>
          <w:szCs w:val="20"/>
          <w:lang w:val="es-ES"/>
        </w:rPr>
      </w:pPr>
      <w:r w:rsidRPr="007841D8">
        <w:rPr>
          <w:rFonts w:ascii="Sylfaen" w:hAnsi="Sylfaen" w:cs="Sylfaen"/>
          <w:b/>
          <w:sz w:val="20"/>
          <w:szCs w:val="20"/>
          <w:lang w:val="es-ES"/>
        </w:rPr>
        <w:t xml:space="preserve">                                                                                        գնանշման հարց</w:t>
      </w:r>
      <w:r w:rsidRPr="007841D8">
        <w:rPr>
          <w:rFonts w:ascii="Sylfaen" w:hAnsi="Sylfaen" w:cs="Sylfaen"/>
          <w:b/>
          <w:sz w:val="20"/>
          <w:szCs w:val="20"/>
          <w:lang w:val="hy-AM"/>
        </w:rPr>
        <w:t xml:space="preserve">ման </w:t>
      </w:r>
      <w:r w:rsidRPr="007841D8">
        <w:rPr>
          <w:rFonts w:ascii="Sylfaen" w:hAnsi="Sylfaen" w:cs="Sylfaen"/>
          <w:b/>
          <w:sz w:val="20"/>
          <w:szCs w:val="20"/>
          <w:lang w:val="es-ES"/>
        </w:rPr>
        <w:t>հրավերի</w:t>
      </w:r>
    </w:p>
    <w:p w14:paraId="5BC7B8C9" w14:textId="77777777" w:rsidR="00B2572B" w:rsidRPr="007841D8" w:rsidRDefault="00B2572B" w:rsidP="00EF3662">
      <w:pPr>
        <w:ind w:firstLine="567"/>
        <w:jc w:val="center"/>
        <w:rPr>
          <w:rFonts w:ascii="Sylfaen" w:hAnsi="Sylfaen"/>
          <w:sz w:val="20"/>
          <w:lang w:val="es-ES"/>
        </w:rPr>
      </w:pPr>
    </w:p>
    <w:p w14:paraId="1808E3F8" w14:textId="77777777" w:rsidR="00B2572B" w:rsidRPr="007841D8" w:rsidRDefault="00B2572B" w:rsidP="00EF3662">
      <w:pPr>
        <w:ind w:left="-66"/>
        <w:jc w:val="center"/>
        <w:rPr>
          <w:rFonts w:ascii="Sylfaen" w:hAnsi="Sylfaen"/>
          <w:b/>
          <w:sz w:val="20"/>
          <w:lang w:val="hy-AM"/>
        </w:rPr>
      </w:pPr>
      <w:r w:rsidRPr="007841D8">
        <w:rPr>
          <w:rFonts w:ascii="Sylfaen" w:hAnsi="Sylfaen" w:cs="Sylfaen"/>
          <w:b/>
          <w:sz w:val="20"/>
          <w:lang w:val="hy-AM"/>
        </w:rPr>
        <w:t>Գ</w:t>
      </w:r>
      <w:r w:rsidRPr="007841D8">
        <w:rPr>
          <w:rFonts w:ascii="Sylfaen" w:hAnsi="Sylfaen"/>
          <w:b/>
          <w:sz w:val="20"/>
          <w:lang w:val="hy-AM"/>
        </w:rPr>
        <w:t xml:space="preserve"> </w:t>
      </w:r>
      <w:r w:rsidRPr="007841D8">
        <w:rPr>
          <w:rFonts w:ascii="Sylfaen" w:hAnsi="Sylfaen" w:cs="Sylfaen"/>
          <w:b/>
          <w:sz w:val="20"/>
          <w:lang w:val="hy-AM"/>
        </w:rPr>
        <w:t>Ն</w:t>
      </w:r>
      <w:r w:rsidRPr="007841D8">
        <w:rPr>
          <w:rFonts w:ascii="Sylfaen" w:hAnsi="Sylfaen"/>
          <w:b/>
          <w:sz w:val="20"/>
          <w:lang w:val="hy-AM"/>
        </w:rPr>
        <w:t xml:space="preserve"> </w:t>
      </w:r>
      <w:r w:rsidRPr="007841D8">
        <w:rPr>
          <w:rFonts w:ascii="Sylfaen" w:hAnsi="Sylfaen" w:cs="Sylfaen"/>
          <w:b/>
          <w:sz w:val="20"/>
          <w:lang w:val="hy-AM"/>
        </w:rPr>
        <w:t>Ա</w:t>
      </w:r>
      <w:r w:rsidRPr="007841D8">
        <w:rPr>
          <w:rFonts w:ascii="Sylfaen" w:hAnsi="Sylfaen"/>
          <w:b/>
          <w:sz w:val="20"/>
          <w:lang w:val="hy-AM"/>
        </w:rPr>
        <w:t xml:space="preserve"> </w:t>
      </w:r>
      <w:r w:rsidRPr="007841D8">
        <w:rPr>
          <w:rFonts w:ascii="Sylfaen" w:hAnsi="Sylfaen" w:cs="Sylfaen"/>
          <w:b/>
          <w:sz w:val="20"/>
          <w:lang w:val="hy-AM"/>
        </w:rPr>
        <w:t>Յ</w:t>
      </w:r>
      <w:r w:rsidRPr="007841D8">
        <w:rPr>
          <w:rFonts w:ascii="Sylfaen" w:hAnsi="Sylfaen"/>
          <w:b/>
          <w:sz w:val="20"/>
          <w:lang w:val="hy-AM"/>
        </w:rPr>
        <w:t xml:space="preserve"> </w:t>
      </w:r>
      <w:r w:rsidRPr="007841D8">
        <w:rPr>
          <w:rFonts w:ascii="Sylfaen" w:hAnsi="Sylfaen" w:cs="Sylfaen"/>
          <w:b/>
          <w:sz w:val="20"/>
          <w:lang w:val="hy-AM"/>
        </w:rPr>
        <w:t>Ի</w:t>
      </w:r>
      <w:r w:rsidRPr="007841D8">
        <w:rPr>
          <w:rFonts w:ascii="Sylfaen" w:hAnsi="Sylfaen"/>
          <w:b/>
          <w:sz w:val="20"/>
          <w:lang w:val="hy-AM"/>
        </w:rPr>
        <w:t xml:space="preserve"> </w:t>
      </w:r>
      <w:r w:rsidRPr="007841D8">
        <w:rPr>
          <w:rFonts w:ascii="Sylfaen" w:hAnsi="Sylfaen" w:cs="Sylfaen"/>
          <w:b/>
          <w:sz w:val="20"/>
          <w:lang w:val="hy-AM"/>
        </w:rPr>
        <w:t>Ն</w:t>
      </w:r>
      <w:r w:rsidRPr="007841D8">
        <w:rPr>
          <w:rFonts w:ascii="Sylfaen" w:hAnsi="Sylfaen"/>
          <w:b/>
          <w:sz w:val="20"/>
          <w:lang w:val="hy-AM"/>
        </w:rPr>
        <w:t xml:space="preserve">   </w:t>
      </w:r>
      <w:r w:rsidRPr="007841D8">
        <w:rPr>
          <w:rFonts w:ascii="Sylfaen" w:hAnsi="Sylfaen" w:cs="Sylfaen"/>
          <w:b/>
          <w:sz w:val="20"/>
          <w:lang w:val="hy-AM"/>
        </w:rPr>
        <w:t>Ա</w:t>
      </w:r>
      <w:r w:rsidRPr="007841D8">
        <w:rPr>
          <w:rFonts w:ascii="Sylfaen" w:hAnsi="Sylfaen"/>
          <w:b/>
          <w:sz w:val="20"/>
          <w:lang w:val="hy-AM"/>
        </w:rPr>
        <w:t xml:space="preserve"> </w:t>
      </w:r>
      <w:r w:rsidRPr="007841D8">
        <w:rPr>
          <w:rFonts w:ascii="Sylfaen" w:hAnsi="Sylfaen" w:cs="Sylfaen"/>
          <w:b/>
          <w:sz w:val="20"/>
          <w:lang w:val="hy-AM"/>
        </w:rPr>
        <w:t>Ռ</w:t>
      </w:r>
      <w:r w:rsidRPr="007841D8">
        <w:rPr>
          <w:rFonts w:ascii="Sylfaen" w:hAnsi="Sylfaen"/>
          <w:b/>
          <w:sz w:val="20"/>
          <w:lang w:val="hy-AM"/>
        </w:rPr>
        <w:t xml:space="preserve"> </w:t>
      </w:r>
      <w:r w:rsidRPr="007841D8">
        <w:rPr>
          <w:rFonts w:ascii="Sylfaen" w:hAnsi="Sylfaen" w:cs="Sylfaen"/>
          <w:b/>
          <w:sz w:val="20"/>
          <w:lang w:val="hy-AM"/>
        </w:rPr>
        <w:t>Ա</w:t>
      </w:r>
      <w:r w:rsidRPr="007841D8">
        <w:rPr>
          <w:rFonts w:ascii="Sylfaen" w:hAnsi="Sylfaen"/>
          <w:b/>
          <w:sz w:val="20"/>
          <w:lang w:val="hy-AM"/>
        </w:rPr>
        <w:t xml:space="preserve"> </w:t>
      </w:r>
      <w:r w:rsidRPr="007841D8">
        <w:rPr>
          <w:rFonts w:ascii="Sylfaen" w:hAnsi="Sylfaen" w:cs="Sylfaen"/>
          <w:b/>
          <w:sz w:val="20"/>
          <w:lang w:val="hy-AM"/>
        </w:rPr>
        <w:t>Ջ</w:t>
      </w:r>
      <w:r w:rsidRPr="007841D8">
        <w:rPr>
          <w:rFonts w:ascii="Sylfaen" w:hAnsi="Sylfaen"/>
          <w:b/>
          <w:sz w:val="20"/>
          <w:lang w:val="hy-AM"/>
        </w:rPr>
        <w:t xml:space="preserve"> </w:t>
      </w:r>
      <w:r w:rsidRPr="007841D8">
        <w:rPr>
          <w:rFonts w:ascii="Sylfaen" w:hAnsi="Sylfaen" w:cs="Sylfaen"/>
          <w:b/>
          <w:sz w:val="20"/>
          <w:lang w:val="hy-AM"/>
        </w:rPr>
        <w:t>Ա</w:t>
      </w:r>
      <w:r w:rsidRPr="007841D8">
        <w:rPr>
          <w:rFonts w:ascii="Sylfaen" w:hAnsi="Sylfaen"/>
          <w:b/>
          <w:sz w:val="20"/>
          <w:lang w:val="hy-AM"/>
        </w:rPr>
        <w:t xml:space="preserve"> </w:t>
      </w:r>
      <w:r w:rsidRPr="007841D8">
        <w:rPr>
          <w:rFonts w:ascii="Sylfaen" w:hAnsi="Sylfaen" w:cs="Sylfaen"/>
          <w:b/>
          <w:sz w:val="20"/>
          <w:lang w:val="hy-AM"/>
        </w:rPr>
        <w:t>Ր</w:t>
      </w:r>
      <w:r w:rsidRPr="007841D8">
        <w:rPr>
          <w:rFonts w:ascii="Sylfaen" w:hAnsi="Sylfaen"/>
          <w:b/>
          <w:sz w:val="20"/>
          <w:lang w:val="hy-AM"/>
        </w:rPr>
        <w:t xml:space="preserve"> </w:t>
      </w:r>
      <w:r w:rsidRPr="007841D8">
        <w:rPr>
          <w:rFonts w:ascii="Sylfaen" w:hAnsi="Sylfaen" w:cs="Sylfaen"/>
          <w:b/>
          <w:sz w:val="20"/>
          <w:lang w:val="hy-AM"/>
        </w:rPr>
        <w:t>Կ</w:t>
      </w:r>
    </w:p>
    <w:p w14:paraId="281E589E" w14:textId="77777777" w:rsidR="00B2572B" w:rsidRPr="007841D8" w:rsidRDefault="00B2572B" w:rsidP="00EF3662">
      <w:pPr>
        <w:ind w:firstLine="567"/>
        <w:rPr>
          <w:rFonts w:ascii="Sylfaen" w:hAnsi="Sylfaen"/>
          <w:lang w:val="hy-AM"/>
        </w:rPr>
      </w:pPr>
    </w:p>
    <w:p w14:paraId="2F3A6FBB" w14:textId="08F26425" w:rsidR="00B2572B" w:rsidRPr="007841D8" w:rsidRDefault="00B2572B" w:rsidP="00EF3662">
      <w:pPr>
        <w:ind w:firstLine="567"/>
        <w:jc w:val="both"/>
        <w:rPr>
          <w:rFonts w:ascii="Sylfaen" w:hAnsi="Sylfaen" w:cs="Arial"/>
          <w:lang w:val="hy-AM"/>
        </w:rPr>
      </w:pPr>
      <w:r w:rsidRPr="007841D8">
        <w:rPr>
          <w:rFonts w:ascii="Sylfaen" w:hAnsi="Sylfaen" w:cs="Sylfaen"/>
          <w:sz w:val="20"/>
          <w:szCs w:val="20"/>
          <w:lang w:val="es-ES"/>
        </w:rPr>
        <w:t>Ուսումնասիրելով</w:t>
      </w:r>
      <w:r w:rsidR="00D131B9" w:rsidRPr="007841D8">
        <w:rPr>
          <w:rFonts w:ascii="Sylfaen" w:hAnsi="Sylfaen" w:cs="Arial"/>
          <w:sz w:val="20"/>
          <w:szCs w:val="20"/>
          <w:lang w:val="es-ES"/>
        </w:rPr>
        <w:t xml:space="preserve"> </w:t>
      </w:r>
      <w:r w:rsidR="00D131B9" w:rsidRPr="007841D8">
        <w:rPr>
          <w:rFonts w:ascii="Sylfaen" w:hAnsi="Sylfaen" w:cs="Sylfaen"/>
          <w:b/>
          <w:i/>
          <w:sz w:val="20"/>
          <w:szCs w:val="20"/>
          <w:lang w:val="af-ZA"/>
        </w:rPr>
        <w:t>ԱՄԱՀ</w:t>
      </w:r>
      <w:r w:rsidR="00D131B9" w:rsidRPr="007841D8">
        <w:rPr>
          <w:rFonts w:ascii="Sylfaen" w:hAnsi="Sylfaen"/>
          <w:b/>
          <w:i/>
          <w:sz w:val="20"/>
          <w:szCs w:val="20"/>
          <w:lang w:val="af-ZA"/>
        </w:rPr>
        <w:t>-</w:t>
      </w:r>
      <w:r w:rsidR="00D131B9" w:rsidRPr="007841D8">
        <w:rPr>
          <w:rFonts w:ascii="Sylfaen" w:hAnsi="Sylfaen" w:cs="Sylfaen"/>
          <w:b/>
          <w:i/>
          <w:sz w:val="20"/>
          <w:szCs w:val="20"/>
          <w:lang w:val="af-ZA"/>
        </w:rPr>
        <w:t>ՔՍԳ</w:t>
      </w:r>
      <w:r w:rsidR="00D131B9" w:rsidRPr="007841D8">
        <w:rPr>
          <w:rFonts w:ascii="Sylfaen" w:hAnsi="Sylfaen"/>
          <w:b/>
          <w:i/>
          <w:sz w:val="20"/>
          <w:szCs w:val="20"/>
          <w:lang w:val="af-ZA"/>
        </w:rPr>
        <w:t>-</w:t>
      </w:r>
      <w:r w:rsidR="00D131B9" w:rsidRPr="007841D8">
        <w:rPr>
          <w:rFonts w:ascii="Sylfaen" w:hAnsi="Sylfaen" w:cs="Sylfaen"/>
          <w:b/>
          <w:i/>
          <w:sz w:val="20"/>
          <w:szCs w:val="20"/>
          <w:lang w:val="af-ZA"/>
        </w:rPr>
        <w:t>ԳՀԾՁԲ</w:t>
      </w:r>
      <w:r w:rsidR="00D131B9" w:rsidRPr="007841D8">
        <w:rPr>
          <w:rFonts w:ascii="Sylfaen" w:hAnsi="Sylfaen"/>
          <w:b/>
          <w:i/>
          <w:sz w:val="20"/>
          <w:szCs w:val="20"/>
          <w:lang w:val="af-ZA"/>
        </w:rPr>
        <w:t xml:space="preserve">-22/37 </w:t>
      </w:r>
      <w:r w:rsidR="00D131B9" w:rsidRPr="007841D8">
        <w:rPr>
          <w:rFonts w:ascii="Sylfaen" w:hAnsi="Sylfaen"/>
          <w:b/>
          <w:sz w:val="20"/>
          <w:szCs w:val="20"/>
          <w:lang w:val="es-ES"/>
        </w:rPr>
        <w:t xml:space="preserve"> </w:t>
      </w:r>
      <w:r w:rsidR="00D131B9" w:rsidRPr="007841D8">
        <w:rPr>
          <w:rFonts w:ascii="Sylfaen" w:hAnsi="Sylfaen" w:cs="Sylfaen"/>
          <w:sz w:val="20"/>
          <w:szCs w:val="20"/>
          <w:lang w:val="es-ES"/>
        </w:rPr>
        <w:t>ծածկագրով</w:t>
      </w:r>
      <w:r w:rsidR="00D131B9" w:rsidRPr="007841D8">
        <w:rPr>
          <w:rFonts w:ascii="Sylfaen" w:hAnsi="Sylfaen" w:cs="Arial"/>
          <w:sz w:val="20"/>
          <w:szCs w:val="20"/>
          <w:lang w:val="es-ES"/>
        </w:rPr>
        <w:t xml:space="preserve"> </w:t>
      </w:r>
      <w:r w:rsidR="00D131B9" w:rsidRPr="007841D8">
        <w:rPr>
          <w:rFonts w:ascii="Sylfaen" w:hAnsi="Sylfaen" w:cs="Sylfaen"/>
          <w:sz w:val="20"/>
          <w:szCs w:val="20"/>
          <w:lang w:val="es-ES"/>
        </w:rPr>
        <w:t>գնանշման</w:t>
      </w:r>
      <w:r w:rsidR="00D131B9" w:rsidRPr="007841D8">
        <w:rPr>
          <w:rFonts w:ascii="Sylfaen" w:hAnsi="Sylfaen" w:cs="Arial"/>
          <w:sz w:val="20"/>
          <w:szCs w:val="20"/>
          <w:lang w:val="es-ES"/>
        </w:rPr>
        <w:t xml:space="preserve"> </w:t>
      </w:r>
      <w:r w:rsidR="00D131B9" w:rsidRPr="007841D8">
        <w:rPr>
          <w:rFonts w:ascii="Sylfaen" w:hAnsi="Sylfaen" w:cs="Sylfaen"/>
          <w:sz w:val="20"/>
          <w:szCs w:val="20"/>
          <w:lang w:val="es-ES"/>
        </w:rPr>
        <w:t>հարցման</w:t>
      </w:r>
      <w:r w:rsidRPr="007841D8">
        <w:rPr>
          <w:rFonts w:ascii="Sylfaen" w:hAnsi="Sylfaen" w:cs="Arial"/>
          <w:sz w:val="20"/>
          <w:szCs w:val="20"/>
          <w:lang w:val="es-ES"/>
        </w:rPr>
        <w:t xml:space="preserve"> </w:t>
      </w:r>
      <w:r w:rsidRPr="007841D8">
        <w:rPr>
          <w:rFonts w:ascii="Sylfaen" w:hAnsi="Sylfaen" w:cs="Sylfaen"/>
          <w:sz w:val="20"/>
          <w:szCs w:val="20"/>
          <w:lang w:val="es-ES"/>
        </w:rPr>
        <w:t>հրավերը</w:t>
      </w:r>
      <w:r w:rsidRPr="007841D8">
        <w:rPr>
          <w:rFonts w:ascii="Sylfaen" w:hAnsi="Sylfaen" w:cs="Arial"/>
          <w:sz w:val="20"/>
          <w:szCs w:val="20"/>
          <w:lang w:val="es-ES"/>
        </w:rPr>
        <w:t xml:space="preserve">, </w:t>
      </w:r>
      <w:r w:rsidRPr="007841D8">
        <w:rPr>
          <w:rFonts w:ascii="Sylfaen" w:hAnsi="Sylfaen" w:cs="Sylfaen"/>
          <w:sz w:val="20"/>
          <w:szCs w:val="20"/>
          <w:lang w:val="es-ES"/>
        </w:rPr>
        <w:t>այդ</w:t>
      </w:r>
      <w:r w:rsidRPr="007841D8">
        <w:rPr>
          <w:rFonts w:ascii="Sylfaen" w:hAnsi="Sylfaen" w:cs="Arial"/>
          <w:sz w:val="20"/>
          <w:szCs w:val="20"/>
          <w:lang w:val="es-ES"/>
        </w:rPr>
        <w:t xml:space="preserve"> </w:t>
      </w:r>
      <w:r w:rsidRPr="007841D8">
        <w:rPr>
          <w:rFonts w:ascii="Sylfaen" w:hAnsi="Sylfaen" w:cs="Sylfaen"/>
          <w:sz w:val="20"/>
          <w:szCs w:val="20"/>
          <w:lang w:val="es-ES"/>
        </w:rPr>
        <w:t>թվում</w:t>
      </w:r>
      <w:r w:rsidRPr="007841D8">
        <w:rPr>
          <w:rFonts w:ascii="Sylfaen" w:hAnsi="Sylfaen" w:cs="Arial"/>
          <w:sz w:val="20"/>
          <w:szCs w:val="20"/>
          <w:lang w:val="es-ES"/>
        </w:rPr>
        <w:t xml:space="preserve"> </w:t>
      </w:r>
      <w:r w:rsidRPr="007841D8">
        <w:rPr>
          <w:rFonts w:ascii="Sylfaen" w:hAnsi="Sylfaen" w:cs="Sylfaen"/>
          <w:sz w:val="20"/>
          <w:szCs w:val="20"/>
          <w:lang w:val="es-ES"/>
        </w:rPr>
        <w:t>կնքվելիք</w:t>
      </w:r>
      <w:r w:rsidRPr="007841D8">
        <w:rPr>
          <w:rFonts w:ascii="Sylfaen" w:hAnsi="Sylfaen" w:cs="Arial"/>
          <w:sz w:val="20"/>
          <w:szCs w:val="20"/>
          <w:lang w:val="es-ES"/>
        </w:rPr>
        <w:t xml:space="preserve">  </w:t>
      </w:r>
      <w:r w:rsidRPr="007841D8">
        <w:rPr>
          <w:rFonts w:ascii="Sylfaen" w:hAnsi="Sylfaen" w:cs="Sylfaen"/>
          <w:sz w:val="20"/>
          <w:szCs w:val="20"/>
          <w:lang w:val="es-ES"/>
        </w:rPr>
        <w:t>պայմանագրի</w:t>
      </w:r>
      <w:r w:rsidRPr="007841D8">
        <w:rPr>
          <w:rFonts w:ascii="Sylfaen" w:hAnsi="Sylfaen" w:cs="Arial"/>
          <w:sz w:val="20"/>
          <w:szCs w:val="20"/>
          <w:lang w:val="es-ES"/>
        </w:rPr>
        <w:t xml:space="preserve"> </w:t>
      </w:r>
      <w:r w:rsidRPr="007841D8">
        <w:rPr>
          <w:rFonts w:ascii="Sylfaen" w:hAnsi="Sylfaen" w:cs="Sylfaen"/>
          <w:sz w:val="20"/>
          <w:szCs w:val="20"/>
          <w:lang w:val="es-ES"/>
        </w:rPr>
        <w:t>նախագիծը</w:t>
      </w:r>
      <w:r w:rsidRPr="007841D8">
        <w:rPr>
          <w:rFonts w:ascii="Sylfaen" w:hAnsi="Sylfaen" w:cs="Arial"/>
          <w:lang w:val="hy-AM"/>
        </w:rPr>
        <w:t xml:space="preserve">, </w:t>
      </w:r>
      <w:r w:rsidRPr="007841D8">
        <w:rPr>
          <w:rFonts w:ascii="Sylfaen" w:hAnsi="Sylfaen"/>
          <w:sz w:val="20"/>
          <w:u w:val="single"/>
          <w:lang w:val="hy-AM"/>
        </w:rPr>
        <w:t xml:space="preserve">                  </w:t>
      </w:r>
      <w:r w:rsidRPr="007841D8">
        <w:rPr>
          <w:rFonts w:ascii="Sylfaen" w:hAnsi="Sylfaen"/>
          <w:sz w:val="20"/>
          <w:u w:val="single"/>
          <w:lang w:val="hy-AM"/>
        </w:rPr>
        <w:tab/>
      </w:r>
      <w:r w:rsidRPr="007841D8">
        <w:rPr>
          <w:rFonts w:ascii="Sylfaen" w:hAnsi="Sylfaen"/>
          <w:sz w:val="20"/>
          <w:u w:val="single"/>
          <w:lang w:val="hy-AM"/>
        </w:rPr>
        <w:tab/>
      </w:r>
      <w:r w:rsidRPr="007841D8">
        <w:rPr>
          <w:rFonts w:ascii="Sylfaen" w:hAnsi="Sylfaen"/>
          <w:sz w:val="20"/>
          <w:u w:val="single"/>
          <w:lang w:val="hy-AM"/>
        </w:rPr>
        <w:tab/>
      </w:r>
      <w:r w:rsidRPr="007841D8">
        <w:rPr>
          <w:rFonts w:ascii="Sylfaen" w:hAnsi="Sylfaen"/>
          <w:sz w:val="20"/>
          <w:u w:val="single"/>
          <w:lang w:val="hy-AM"/>
        </w:rPr>
        <w:tab/>
        <w:t xml:space="preserve">     </w:t>
      </w:r>
      <w:r w:rsidRPr="007841D8">
        <w:rPr>
          <w:rFonts w:ascii="Sylfaen" w:hAnsi="Sylfaen"/>
          <w:sz w:val="20"/>
          <w:u w:val="single"/>
          <w:lang w:val="hy-AM"/>
        </w:rPr>
        <w:tab/>
      </w:r>
      <w:r w:rsidRPr="007841D8">
        <w:rPr>
          <w:rFonts w:ascii="Sylfaen" w:hAnsi="Sylfaen"/>
          <w:sz w:val="20"/>
          <w:u w:val="single"/>
          <w:lang w:val="hy-AM"/>
        </w:rPr>
        <w:tab/>
        <w:t xml:space="preserve">           </w:t>
      </w:r>
      <w:r w:rsidRPr="007841D8">
        <w:rPr>
          <w:rFonts w:ascii="Sylfaen" w:hAnsi="Sylfaen" w:cs="Arial"/>
          <w:sz w:val="20"/>
          <w:szCs w:val="20"/>
          <w:lang w:val="es-ES"/>
        </w:rPr>
        <w:t>-</w:t>
      </w:r>
      <w:r w:rsidRPr="007841D8">
        <w:rPr>
          <w:rFonts w:ascii="Sylfaen" w:hAnsi="Sylfaen" w:cs="Sylfaen"/>
          <w:sz w:val="20"/>
          <w:szCs w:val="20"/>
          <w:lang w:val="es-ES"/>
        </w:rPr>
        <w:t>ն</w:t>
      </w:r>
      <w:r w:rsidRPr="007841D8">
        <w:rPr>
          <w:rFonts w:ascii="Sylfaen" w:hAnsi="Sylfaen" w:cs="Arial"/>
          <w:sz w:val="20"/>
          <w:szCs w:val="20"/>
          <w:lang w:val="es-ES"/>
        </w:rPr>
        <w:t xml:space="preserve"> </w:t>
      </w:r>
      <w:r w:rsidRPr="007841D8">
        <w:rPr>
          <w:rFonts w:ascii="Sylfaen" w:hAnsi="Sylfaen" w:cs="Sylfaen"/>
          <w:sz w:val="20"/>
          <w:szCs w:val="20"/>
          <w:lang w:val="es-ES"/>
        </w:rPr>
        <w:t>առաջարկում</w:t>
      </w:r>
      <w:r w:rsidRPr="007841D8">
        <w:rPr>
          <w:rFonts w:ascii="Sylfaen" w:hAnsi="Sylfaen" w:cs="Arial"/>
          <w:sz w:val="20"/>
          <w:szCs w:val="20"/>
          <w:lang w:val="es-ES"/>
        </w:rPr>
        <w:t xml:space="preserve"> </w:t>
      </w:r>
      <w:r w:rsidRPr="007841D8">
        <w:rPr>
          <w:rFonts w:ascii="Sylfaen" w:hAnsi="Sylfaen" w:cs="Sylfaen"/>
          <w:sz w:val="20"/>
          <w:szCs w:val="20"/>
          <w:lang w:val="es-ES"/>
        </w:rPr>
        <w:t>է</w:t>
      </w:r>
      <w:r w:rsidRPr="007841D8">
        <w:rPr>
          <w:rFonts w:ascii="Sylfaen" w:hAnsi="Sylfaen" w:cs="Arial"/>
          <w:lang w:val="hy-AM"/>
        </w:rPr>
        <w:t xml:space="preserve">   </w:t>
      </w:r>
    </w:p>
    <w:p w14:paraId="6FDD139A" w14:textId="77777777" w:rsidR="00B2572B" w:rsidRPr="007841D8" w:rsidRDefault="00B2572B" w:rsidP="00EF3662">
      <w:pPr>
        <w:ind w:firstLine="567"/>
        <w:jc w:val="both"/>
        <w:rPr>
          <w:rFonts w:ascii="Sylfaen" w:hAnsi="Sylfaen" w:cs="Arial"/>
        </w:rPr>
      </w:pPr>
      <w:bookmarkStart w:id="9" w:name="_Hlk23147299"/>
      <w:r w:rsidRPr="007841D8">
        <w:rPr>
          <w:rFonts w:ascii="Sylfaen" w:hAnsi="Sylfaen" w:cs="Sylfaen"/>
          <w:vertAlign w:val="superscript"/>
          <w:lang w:val="hy-AM"/>
        </w:rPr>
        <w:t xml:space="preserve">                                                                                     մասնակցի անվանումը</w:t>
      </w:r>
    </w:p>
    <w:bookmarkEnd w:id="9"/>
    <w:p w14:paraId="0F45DD68" w14:textId="77777777" w:rsidR="00B2572B" w:rsidRPr="007841D8" w:rsidRDefault="00B2572B" w:rsidP="00EF3662">
      <w:pPr>
        <w:jc w:val="both"/>
        <w:rPr>
          <w:rFonts w:ascii="Sylfaen" w:hAnsi="Sylfaen"/>
          <w:sz w:val="20"/>
          <w:lang w:val="hy-AM"/>
        </w:rPr>
      </w:pPr>
      <w:r w:rsidRPr="007841D8">
        <w:rPr>
          <w:rFonts w:ascii="Sylfaen" w:hAnsi="Sylfaen" w:cs="Sylfaen"/>
          <w:sz w:val="20"/>
          <w:szCs w:val="20"/>
          <w:lang w:val="es-ES"/>
        </w:rPr>
        <w:t>պայմանագիրը</w:t>
      </w:r>
      <w:r w:rsidRPr="007841D8">
        <w:rPr>
          <w:rFonts w:ascii="Sylfaen" w:hAnsi="Sylfaen" w:cs="Arial"/>
          <w:sz w:val="20"/>
          <w:szCs w:val="20"/>
          <w:lang w:val="es-ES"/>
        </w:rPr>
        <w:t xml:space="preserve"> </w:t>
      </w:r>
      <w:r w:rsidRPr="007841D8">
        <w:rPr>
          <w:rFonts w:ascii="Sylfaen" w:hAnsi="Sylfaen" w:cs="Sylfaen"/>
          <w:sz w:val="20"/>
          <w:szCs w:val="20"/>
          <w:lang w:val="es-ES"/>
        </w:rPr>
        <w:t>կատարել</w:t>
      </w:r>
      <w:r w:rsidRPr="007841D8">
        <w:rPr>
          <w:rFonts w:ascii="Sylfaen" w:hAnsi="Sylfaen" w:cs="Arial"/>
          <w:sz w:val="20"/>
          <w:szCs w:val="20"/>
          <w:lang w:val="es-ES"/>
        </w:rPr>
        <w:t xml:space="preserve"> </w:t>
      </w:r>
      <w:r w:rsidRPr="007841D8">
        <w:rPr>
          <w:rFonts w:ascii="Sylfaen" w:hAnsi="Sylfaen" w:cs="Sylfaen"/>
          <w:sz w:val="20"/>
          <w:szCs w:val="20"/>
          <w:lang w:val="es-ES"/>
        </w:rPr>
        <w:t>ներքոհիշյալ</w:t>
      </w:r>
      <w:r w:rsidRPr="007841D8">
        <w:rPr>
          <w:rFonts w:ascii="Sylfaen" w:hAnsi="Sylfaen" w:cs="Arial"/>
          <w:sz w:val="20"/>
          <w:szCs w:val="20"/>
          <w:lang w:val="es-ES"/>
        </w:rPr>
        <w:t xml:space="preserve"> </w:t>
      </w:r>
      <w:r w:rsidRPr="007841D8">
        <w:rPr>
          <w:rFonts w:ascii="Sylfaen" w:hAnsi="Sylfaen" w:cs="Sylfaen"/>
          <w:sz w:val="20"/>
          <w:szCs w:val="20"/>
          <w:lang w:val="es-ES"/>
        </w:rPr>
        <w:t>ընդհանուր</w:t>
      </w:r>
      <w:r w:rsidRPr="007841D8">
        <w:rPr>
          <w:rFonts w:ascii="Sylfaen" w:hAnsi="Sylfaen" w:cs="Arial"/>
          <w:sz w:val="20"/>
          <w:szCs w:val="20"/>
          <w:lang w:val="es-ES"/>
        </w:rPr>
        <w:t xml:space="preserve"> </w:t>
      </w:r>
      <w:r w:rsidRPr="007841D8">
        <w:rPr>
          <w:rFonts w:ascii="Sylfaen" w:hAnsi="Sylfaen" w:cs="Sylfaen"/>
          <w:sz w:val="20"/>
          <w:szCs w:val="20"/>
          <w:lang w:val="es-ES"/>
        </w:rPr>
        <w:t>գներով</w:t>
      </w:r>
      <w:r w:rsidRPr="007841D8">
        <w:rPr>
          <w:rFonts w:ascii="Sylfaen" w:hAnsi="Sylfaen" w:cs="Arial"/>
          <w:sz w:val="20"/>
          <w:szCs w:val="20"/>
          <w:lang w:val="es-ES"/>
        </w:rPr>
        <w:t>.</w:t>
      </w:r>
    </w:p>
    <w:p w14:paraId="064B85F9" w14:textId="77777777" w:rsidR="00B2572B" w:rsidRPr="007841D8" w:rsidRDefault="00B2572B" w:rsidP="00EF3662">
      <w:pPr>
        <w:jc w:val="center"/>
        <w:rPr>
          <w:rFonts w:ascii="Sylfaen" w:hAnsi="Sylfaen"/>
          <w:sz w:val="20"/>
          <w:lang w:val="hy-AM"/>
        </w:rPr>
      </w:pPr>
      <w:r w:rsidRPr="007841D8">
        <w:rPr>
          <w:rFonts w:ascii="Sylfaen" w:hAnsi="Sylfaen"/>
          <w:sz w:val="20"/>
          <w:szCs w:val="20"/>
          <w:lang w:val="es-ES"/>
        </w:rPr>
        <w:t xml:space="preserve">                                                                                                                                   </w:t>
      </w:r>
      <w:r w:rsidRPr="007841D8">
        <w:rPr>
          <w:rFonts w:ascii="Sylfaen" w:hAnsi="Sylfaen" w:cs="Sylfaen"/>
          <w:sz w:val="20"/>
          <w:lang w:val="es-ES"/>
        </w:rPr>
        <w:t>ՀՀ</w:t>
      </w:r>
      <w:r w:rsidRPr="007841D8">
        <w:rPr>
          <w:rFonts w:ascii="Sylfaen" w:hAnsi="Sylfaen"/>
          <w:sz w:val="20"/>
          <w:lang w:val="es-ES"/>
        </w:rPr>
        <w:t xml:space="preserve"> </w:t>
      </w:r>
      <w:r w:rsidRPr="007841D8">
        <w:rPr>
          <w:rFonts w:ascii="Sylfaen" w:hAnsi="Sylfaen" w:cs="Sylfaen"/>
          <w:sz w:val="20"/>
          <w:lang w:val="es-ES"/>
        </w:rPr>
        <w:t>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E80256"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7841D8" w:rsidRDefault="000E31C4" w:rsidP="00EF3662">
            <w:pPr>
              <w:jc w:val="center"/>
              <w:rPr>
                <w:rFonts w:ascii="Sylfaen" w:hAnsi="Sylfaen"/>
                <w:b/>
                <w:bCs/>
                <w:sz w:val="16"/>
                <w:szCs w:val="18"/>
                <w:lang w:val="es-ES"/>
              </w:rPr>
            </w:pPr>
            <w:r w:rsidRPr="007841D8">
              <w:rPr>
                <w:rFonts w:ascii="Sylfaen" w:hAnsi="Sylfaen" w:cs="Sylfaen"/>
                <w:b/>
                <w:bCs/>
                <w:sz w:val="16"/>
                <w:szCs w:val="18"/>
                <w:lang w:val="es-ES"/>
              </w:rPr>
              <w:t>Չափա</w:t>
            </w:r>
            <w:r w:rsidRPr="007841D8">
              <w:rPr>
                <w:rFonts w:ascii="Sylfaen" w:hAnsi="Sylfaen"/>
                <w:b/>
                <w:bCs/>
                <w:sz w:val="16"/>
                <w:szCs w:val="18"/>
                <w:lang w:val="es-ES"/>
              </w:rPr>
              <w:t>-</w:t>
            </w:r>
          </w:p>
          <w:p w14:paraId="564746A0" w14:textId="77777777" w:rsidR="000E31C4" w:rsidRPr="007841D8" w:rsidRDefault="000E31C4" w:rsidP="00EF3662">
            <w:pPr>
              <w:jc w:val="center"/>
              <w:rPr>
                <w:rFonts w:ascii="Sylfaen" w:hAnsi="Sylfaen"/>
                <w:b/>
                <w:bCs/>
                <w:sz w:val="16"/>
                <w:lang w:val="es-ES"/>
              </w:rPr>
            </w:pPr>
            <w:r w:rsidRPr="007841D8">
              <w:rPr>
                <w:rFonts w:ascii="Sylfaen" w:hAnsi="Sylfaen" w:cs="Sylfaen"/>
                <w:b/>
                <w:bCs/>
                <w:sz w:val="16"/>
                <w:szCs w:val="18"/>
                <w:lang w:val="es-ES"/>
              </w:rPr>
              <w:t>բաժինների</w:t>
            </w:r>
            <w:r w:rsidRPr="007841D8">
              <w:rPr>
                <w:rFonts w:ascii="Sylfaen" w:hAnsi="Sylfaen"/>
                <w:b/>
                <w:bCs/>
                <w:sz w:val="16"/>
                <w:szCs w:val="18"/>
                <w:lang w:val="es-ES"/>
              </w:rPr>
              <w:t xml:space="preserve"> </w:t>
            </w:r>
            <w:r w:rsidRPr="007841D8">
              <w:rPr>
                <w:rFonts w:ascii="Sylfaen" w:hAnsi="Sylfaen" w:cs="Sylfaen"/>
                <w:b/>
                <w:bCs/>
                <w:sz w:val="16"/>
                <w:szCs w:val="18"/>
                <w:lang w:val="es-ES"/>
              </w:rPr>
              <w:t>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7841D8" w:rsidRDefault="000E31C4" w:rsidP="00EF3662">
            <w:pPr>
              <w:jc w:val="center"/>
              <w:rPr>
                <w:rFonts w:ascii="Sylfaen" w:hAnsi="Sylfaen"/>
                <w:b/>
                <w:bCs/>
                <w:sz w:val="16"/>
                <w:szCs w:val="18"/>
                <w:lang w:val="es-ES"/>
              </w:rPr>
            </w:pPr>
            <w:r w:rsidRPr="007841D8">
              <w:rPr>
                <w:rFonts w:ascii="Sylfaen" w:hAnsi="Sylfaen" w:cs="Sylfaen"/>
                <w:b/>
                <w:bCs/>
                <w:sz w:val="16"/>
                <w:szCs w:val="18"/>
                <w:lang w:val="es-ES"/>
              </w:rPr>
              <w:t>Ծառայության</w:t>
            </w:r>
            <w:r w:rsidRPr="007841D8">
              <w:rPr>
                <w:rFonts w:ascii="Sylfaen" w:hAnsi="Sylfaen"/>
                <w:b/>
                <w:bCs/>
                <w:sz w:val="16"/>
                <w:szCs w:val="18"/>
                <w:lang w:val="es-ES"/>
              </w:rPr>
              <w:t xml:space="preserve"> </w:t>
            </w:r>
            <w:r w:rsidRPr="007841D8">
              <w:rPr>
                <w:rFonts w:ascii="Sylfaen" w:hAnsi="Sylfaen" w:cs="Sylfaen"/>
                <w:b/>
                <w:bCs/>
                <w:sz w:val="16"/>
                <w:szCs w:val="18"/>
                <w:lang w:val="es-ES"/>
              </w:rPr>
              <w:t>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7841D8" w:rsidRDefault="00D04B1C" w:rsidP="00EF3662">
            <w:pPr>
              <w:jc w:val="center"/>
              <w:rPr>
                <w:rFonts w:ascii="Sylfaen" w:hAnsi="Sylfaen"/>
                <w:b/>
                <w:bCs/>
                <w:sz w:val="16"/>
                <w:szCs w:val="18"/>
                <w:lang w:val="es-ES"/>
              </w:rPr>
            </w:pPr>
            <w:r w:rsidRPr="007841D8">
              <w:rPr>
                <w:rFonts w:ascii="Sylfaen" w:hAnsi="Sylfaen" w:cs="Sylfaen"/>
                <w:b/>
                <w:bCs/>
                <w:sz w:val="16"/>
                <w:szCs w:val="18"/>
                <w:lang w:val="es-ES"/>
              </w:rPr>
              <w:t>Ա</w:t>
            </w:r>
            <w:r w:rsidR="000E31C4" w:rsidRPr="007841D8">
              <w:rPr>
                <w:rFonts w:ascii="Sylfaen" w:hAnsi="Sylfaen" w:cs="Sylfaen"/>
                <w:b/>
                <w:bCs/>
                <w:sz w:val="16"/>
                <w:szCs w:val="18"/>
                <w:lang w:val="es-ES"/>
              </w:rPr>
              <w:t>րժեք</w:t>
            </w:r>
            <w:r w:rsidR="000E31C4" w:rsidRPr="007841D8">
              <w:rPr>
                <w:rFonts w:ascii="Sylfaen" w:hAnsi="Sylfaen"/>
                <w:b/>
                <w:bCs/>
                <w:sz w:val="16"/>
                <w:szCs w:val="18"/>
                <w:lang w:val="es-ES"/>
              </w:rPr>
              <w:t xml:space="preserve"> </w:t>
            </w:r>
          </w:p>
          <w:p w14:paraId="7A13F772" w14:textId="77777777" w:rsidR="0026423F" w:rsidRPr="007841D8" w:rsidRDefault="00D04B1C" w:rsidP="00EF3662">
            <w:pPr>
              <w:jc w:val="center"/>
              <w:rPr>
                <w:rFonts w:ascii="Sylfaen" w:hAnsi="Sylfaen"/>
                <w:bCs/>
                <w:sz w:val="16"/>
                <w:szCs w:val="18"/>
                <w:lang w:val="es-ES"/>
              </w:rPr>
            </w:pPr>
            <w:r w:rsidRPr="007841D8">
              <w:rPr>
                <w:rFonts w:ascii="Sylfaen" w:hAnsi="Sylfaen"/>
                <w:bCs/>
                <w:sz w:val="16"/>
                <w:szCs w:val="18"/>
                <w:lang w:val="es-ES"/>
              </w:rPr>
              <w:t>(</w:t>
            </w:r>
            <w:r w:rsidRPr="007841D8">
              <w:rPr>
                <w:rFonts w:ascii="Sylfaen" w:hAnsi="Sylfaen" w:cs="Sylfaen"/>
                <w:bCs/>
                <w:sz w:val="16"/>
                <w:szCs w:val="18"/>
                <w:lang w:val="es-ES"/>
              </w:rPr>
              <w:t>ինքնարժեքի</w:t>
            </w:r>
            <w:r w:rsidRPr="007841D8">
              <w:rPr>
                <w:rFonts w:ascii="Sylfaen" w:hAnsi="Sylfaen"/>
                <w:bCs/>
                <w:sz w:val="16"/>
                <w:szCs w:val="18"/>
                <w:lang w:val="es-ES"/>
              </w:rPr>
              <w:t xml:space="preserve"> </w:t>
            </w:r>
            <w:r w:rsidRPr="007841D8">
              <w:rPr>
                <w:rFonts w:ascii="Sylfaen" w:hAnsi="Sylfaen" w:cs="Sylfaen"/>
                <w:bCs/>
                <w:sz w:val="16"/>
                <w:szCs w:val="18"/>
                <w:lang w:val="es-ES"/>
              </w:rPr>
              <w:t>և</w:t>
            </w:r>
            <w:r w:rsidRPr="007841D8">
              <w:rPr>
                <w:rFonts w:ascii="Sylfaen" w:hAnsi="Sylfaen"/>
                <w:bCs/>
                <w:sz w:val="16"/>
                <w:szCs w:val="18"/>
                <w:lang w:val="es-ES"/>
              </w:rPr>
              <w:t xml:space="preserve"> </w:t>
            </w:r>
            <w:r w:rsidRPr="007841D8">
              <w:rPr>
                <w:rFonts w:ascii="Sylfaen" w:hAnsi="Sylfaen" w:cs="Sylfaen"/>
                <w:bCs/>
                <w:sz w:val="16"/>
                <w:szCs w:val="18"/>
                <w:lang w:val="es-ES"/>
              </w:rPr>
              <w:t>կանխատեսվող</w:t>
            </w:r>
            <w:r w:rsidRPr="007841D8">
              <w:rPr>
                <w:rFonts w:ascii="Sylfaen" w:hAnsi="Sylfaen"/>
                <w:bCs/>
                <w:sz w:val="16"/>
                <w:szCs w:val="18"/>
                <w:lang w:val="es-ES"/>
              </w:rPr>
              <w:t xml:space="preserve"> </w:t>
            </w:r>
            <w:r w:rsidRPr="007841D8">
              <w:rPr>
                <w:rFonts w:ascii="Sylfaen" w:hAnsi="Sylfaen" w:cs="Sylfaen"/>
                <w:bCs/>
                <w:sz w:val="16"/>
                <w:szCs w:val="18"/>
                <w:lang w:val="es-ES"/>
              </w:rPr>
              <w:t>շահույթի</w:t>
            </w:r>
            <w:r w:rsidRPr="007841D8">
              <w:rPr>
                <w:rFonts w:ascii="Sylfaen" w:hAnsi="Sylfaen"/>
                <w:bCs/>
                <w:sz w:val="16"/>
                <w:szCs w:val="18"/>
                <w:lang w:val="es-ES"/>
              </w:rPr>
              <w:t xml:space="preserve"> </w:t>
            </w:r>
            <w:r w:rsidRPr="007841D8">
              <w:rPr>
                <w:rFonts w:ascii="Sylfaen" w:hAnsi="Sylfaen" w:cs="Sylfaen"/>
                <w:bCs/>
                <w:sz w:val="16"/>
                <w:szCs w:val="18"/>
                <w:lang w:val="es-ES"/>
              </w:rPr>
              <w:t>հանրագումարը</w:t>
            </w:r>
            <w:r w:rsidRPr="007841D8">
              <w:rPr>
                <w:rFonts w:ascii="Sylfaen" w:hAnsi="Sylfaen"/>
                <w:bCs/>
                <w:sz w:val="16"/>
                <w:szCs w:val="18"/>
                <w:lang w:val="es-ES"/>
              </w:rPr>
              <w:t>)</w:t>
            </w:r>
          </w:p>
          <w:p w14:paraId="6B08D75C" w14:textId="77777777" w:rsidR="000E31C4" w:rsidRPr="007841D8" w:rsidRDefault="00D04B1C" w:rsidP="00EF3662">
            <w:pPr>
              <w:jc w:val="center"/>
              <w:rPr>
                <w:rFonts w:ascii="Sylfaen" w:hAnsi="Sylfaen"/>
                <w:b/>
                <w:bCs/>
                <w:sz w:val="16"/>
                <w:szCs w:val="18"/>
                <w:lang w:val="es-ES"/>
              </w:rPr>
            </w:pPr>
            <w:r w:rsidRPr="007841D8">
              <w:rPr>
                <w:rFonts w:ascii="Sylfaen" w:hAnsi="Sylfaen"/>
                <w:b/>
                <w:bCs/>
                <w:sz w:val="16"/>
                <w:szCs w:val="18"/>
                <w:lang w:val="es-ES"/>
              </w:rPr>
              <w:t xml:space="preserve"> </w:t>
            </w:r>
            <w:r w:rsidR="000E31C4" w:rsidRPr="007841D8">
              <w:rPr>
                <w:rFonts w:ascii="Sylfaen" w:hAnsi="Sylfaen"/>
                <w:b/>
                <w:bCs/>
                <w:sz w:val="16"/>
                <w:szCs w:val="18"/>
                <w:lang w:val="es-ES"/>
              </w:rPr>
              <w:t>/</w:t>
            </w:r>
            <w:r w:rsidR="000E31C4" w:rsidRPr="007841D8">
              <w:rPr>
                <w:rFonts w:ascii="Sylfaen" w:hAnsi="Sylfaen" w:cs="Sylfaen"/>
                <w:b/>
                <w:bCs/>
                <w:sz w:val="16"/>
                <w:szCs w:val="18"/>
                <w:lang w:val="es-ES"/>
              </w:rPr>
              <w:t>տառերով</w:t>
            </w:r>
            <w:r w:rsidR="000E31C4" w:rsidRPr="007841D8">
              <w:rPr>
                <w:rFonts w:ascii="Sylfaen" w:hAnsi="Sylfaen"/>
                <w:b/>
                <w:bCs/>
                <w:sz w:val="16"/>
                <w:szCs w:val="18"/>
                <w:lang w:val="es-ES"/>
              </w:rPr>
              <w:t xml:space="preserve"> </w:t>
            </w:r>
            <w:r w:rsidR="000E31C4" w:rsidRPr="007841D8">
              <w:rPr>
                <w:rFonts w:ascii="Sylfaen" w:hAnsi="Sylfaen" w:cs="Sylfaen"/>
                <w:b/>
                <w:bCs/>
                <w:sz w:val="16"/>
                <w:szCs w:val="18"/>
                <w:lang w:val="es-ES"/>
              </w:rPr>
              <w:t>և</w:t>
            </w:r>
            <w:r w:rsidR="000E31C4" w:rsidRPr="007841D8">
              <w:rPr>
                <w:rFonts w:ascii="Sylfaen" w:hAnsi="Sylfaen"/>
                <w:b/>
                <w:bCs/>
                <w:sz w:val="16"/>
                <w:szCs w:val="18"/>
                <w:lang w:val="es-ES"/>
              </w:rPr>
              <w:t xml:space="preserve"> </w:t>
            </w:r>
            <w:r w:rsidR="000E31C4" w:rsidRPr="007841D8">
              <w:rPr>
                <w:rFonts w:ascii="Sylfaen" w:hAnsi="Sylfaen" w:cs="Sylfaen"/>
                <w:b/>
                <w:bCs/>
                <w:sz w:val="16"/>
                <w:szCs w:val="18"/>
                <w:lang w:val="es-ES"/>
              </w:rPr>
              <w:t>թվերով</w:t>
            </w:r>
            <w:r w:rsidR="000E31C4" w:rsidRPr="007841D8">
              <w:rPr>
                <w:rFonts w:ascii="Sylfaen" w:hAnsi="Sylfaen"/>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7841D8" w:rsidRDefault="000E31C4" w:rsidP="00EF3662">
            <w:pPr>
              <w:jc w:val="center"/>
              <w:rPr>
                <w:rFonts w:ascii="Sylfaen" w:hAnsi="Sylfaen"/>
                <w:b/>
                <w:bCs/>
                <w:sz w:val="16"/>
                <w:szCs w:val="18"/>
                <w:lang w:val="es-ES"/>
              </w:rPr>
            </w:pPr>
            <w:r w:rsidRPr="007841D8">
              <w:rPr>
                <w:rFonts w:ascii="Sylfaen" w:hAnsi="Sylfaen" w:cs="Sylfaen"/>
                <w:b/>
                <w:bCs/>
                <w:sz w:val="16"/>
                <w:szCs w:val="18"/>
                <w:lang w:val="es-ES"/>
              </w:rPr>
              <w:t>ԱԱՀ</w:t>
            </w:r>
            <w:r w:rsidRPr="007841D8">
              <w:rPr>
                <w:rFonts w:ascii="Sylfaen" w:hAnsi="Sylfaen"/>
                <w:b/>
                <w:bCs/>
                <w:sz w:val="16"/>
                <w:szCs w:val="18"/>
                <w:lang w:val="es-ES"/>
              </w:rPr>
              <w:t>**</w:t>
            </w:r>
          </w:p>
          <w:p w14:paraId="626B1908" w14:textId="77777777" w:rsidR="000E31C4" w:rsidRPr="007841D8" w:rsidRDefault="000E31C4" w:rsidP="00EF3662">
            <w:pPr>
              <w:jc w:val="center"/>
              <w:rPr>
                <w:rFonts w:ascii="Sylfaen" w:hAnsi="Sylfaen"/>
                <w:b/>
                <w:bCs/>
                <w:sz w:val="16"/>
                <w:szCs w:val="18"/>
                <w:lang w:val="es-ES"/>
              </w:rPr>
            </w:pPr>
            <w:r w:rsidRPr="007841D8">
              <w:rPr>
                <w:rFonts w:ascii="Sylfaen" w:hAnsi="Sylfaen"/>
                <w:b/>
                <w:bCs/>
                <w:sz w:val="16"/>
                <w:szCs w:val="18"/>
                <w:lang w:val="es-ES"/>
              </w:rPr>
              <w:t>/</w:t>
            </w:r>
            <w:r w:rsidRPr="007841D8">
              <w:rPr>
                <w:rFonts w:ascii="Sylfaen" w:hAnsi="Sylfaen" w:cs="Sylfaen"/>
                <w:b/>
                <w:bCs/>
                <w:sz w:val="16"/>
                <w:szCs w:val="18"/>
                <w:lang w:val="es-ES"/>
              </w:rPr>
              <w:t>տառերով</w:t>
            </w:r>
            <w:r w:rsidRPr="007841D8">
              <w:rPr>
                <w:rFonts w:ascii="Sylfaen" w:hAnsi="Sylfaen"/>
                <w:b/>
                <w:bCs/>
                <w:sz w:val="16"/>
                <w:szCs w:val="18"/>
                <w:lang w:val="es-ES"/>
              </w:rPr>
              <w:t xml:space="preserve"> </w:t>
            </w:r>
            <w:r w:rsidRPr="007841D8">
              <w:rPr>
                <w:rFonts w:ascii="Sylfaen" w:hAnsi="Sylfaen" w:cs="Sylfaen"/>
                <w:b/>
                <w:bCs/>
                <w:sz w:val="16"/>
                <w:szCs w:val="18"/>
                <w:lang w:val="es-ES"/>
              </w:rPr>
              <w:t>և</w:t>
            </w:r>
            <w:r w:rsidRPr="007841D8">
              <w:rPr>
                <w:rFonts w:ascii="Sylfaen" w:hAnsi="Sylfaen"/>
                <w:b/>
                <w:bCs/>
                <w:sz w:val="16"/>
                <w:szCs w:val="18"/>
                <w:lang w:val="es-ES"/>
              </w:rPr>
              <w:t xml:space="preserve"> </w:t>
            </w:r>
            <w:r w:rsidRPr="007841D8">
              <w:rPr>
                <w:rFonts w:ascii="Sylfaen" w:hAnsi="Sylfaen" w:cs="Sylfaen"/>
                <w:b/>
                <w:bCs/>
                <w:sz w:val="16"/>
                <w:szCs w:val="18"/>
                <w:lang w:val="es-ES"/>
              </w:rPr>
              <w:t>թվերով</w:t>
            </w:r>
            <w:r w:rsidRPr="007841D8">
              <w:rPr>
                <w:rFonts w:ascii="Sylfaen" w:hAnsi="Sylfaen"/>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7841D8" w:rsidRDefault="000E31C4" w:rsidP="00EF3662">
            <w:pPr>
              <w:jc w:val="center"/>
              <w:rPr>
                <w:rFonts w:ascii="Sylfaen" w:hAnsi="Sylfaen"/>
                <w:b/>
                <w:bCs/>
                <w:sz w:val="16"/>
                <w:szCs w:val="18"/>
                <w:lang w:val="es-ES"/>
              </w:rPr>
            </w:pPr>
            <w:r w:rsidRPr="007841D8">
              <w:rPr>
                <w:rFonts w:ascii="Sylfaen" w:hAnsi="Sylfaen" w:cs="Sylfaen"/>
                <w:b/>
                <w:bCs/>
                <w:sz w:val="16"/>
                <w:szCs w:val="18"/>
                <w:lang w:val="es-ES"/>
              </w:rPr>
              <w:t>Ընդհանուր</w:t>
            </w:r>
            <w:r w:rsidRPr="007841D8">
              <w:rPr>
                <w:rFonts w:ascii="Sylfaen" w:hAnsi="Sylfaen"/>
                <w:b/>
                <w:bCs/>
                <w:sz w:val="16"/>
                <w:szCs w:val="18"/>
                <w:lang w:val="es-ES"/>
              </w:rPr>
              <w:t xml:space="preserve"> </w:t>
            </w:r>
            <w:r w:rsidRPr="007841D8">
              <w:rPr>
                <w:rFonts w:ascii="Sylfaen" w:hAnsi="Sylfaen" w:cs="Sylfaen"/>
                <w:b/>
                <w:bCs/>
                <w:sz w:val="16"/>
                <w:szCs w:val="18"/>
                <w:lang w:val="es-ES"/>
              </w:rPr>
              <w:t>գինը</w:t>
            </w:r>
          </w:p>
          <w:p w14:paraId="0754A2FF" w14:textId="77777777" w:rsidR="000E31C4" w:rsidRPr="007841D8" w:rsidRDefault="000E31C4" w:rsidP="00EF3662">
            <w:pPr>
              <w:jc w:val="center"/>
              <w:rPr>
                <w:rFonts w:ascii="Sylfaen" w:hAnsi="Sylfaen"/>
                <w:b/>
                <w:bCs/>
                <w:sz w:val="16"/>
                <w:szCs w:val="18"/>
                <w:lang w:val="es-ES"/>
              </w:rPr>
            </w:pPr>
            <w:r w:rsidRPr="007841D8">
              <w:rPr>
                <w:rFonts w:ascii="Sylfaen" w:hAnsi="Sylfaen"/>
                <w:b/>
                <w:bCs/>
                <w:sz w:val="16"/>
                <w:szCs w:val="18"/>
                <w:lang w:val="es-ES"/>
              </w:rPr>
              <w:t xml:space="preserve"> /</w:t>
            </w:r>
            <w:r w:rsidRPr="007841D8">
              <w:rPr>
                <w:rFonts w:ascii="Sylfaen" w:hAnsi="Sylfaen" w:cs="Sylfaen"/>
                <w:b/>
                <w:bCs/>
                <w:sz w:val="16"/>
                <w:szCs w:val="18"/>
                <w:lang w:val="es-ES"/>
              </w:rPr>
              <w:t>տառերով</w:t>
            </w:r>
            <w:r w:rsidRPr="007841D8">
              <w:rPr>
                <w:rFonts w:ascii="Sylfaen" w:hAnsi="Sylfaen"/>
                <w:b/>
                <w:bCs/>
                <w:sz w:val="16"/>
                <w:szCs w:val="18"/>
                <w:lang w:val="es-ES"/>
              </w:rPr>
              <w:t xml:space="preserve"> </w:t>
            </w:r>
            <w:r w:rsidRPr="007841D8">
              <w:rPr>
                <w:rFonts w:ascii="Sylfaen" w:hAnsi="Sylfaen" w:cs="Sylfaen"/>
                <w:b/>
                <w:bCs/>
                <w:sz w:val="16"/>
                <w:szCs w:val="18"/>
                <w:lang w:val="es-ES"/>
              </w:rPr>
              <w:t>և</w:t>
            </w:r>
            <w:r w:rsidRPr="007841D8">
              <w:rPr>
                <w:rFonts w:ascii="Sylfaen" w:hAnsi="Sylfaen"/>
                <w:b/>
                <w:bCs/>
                <w:sz w:val="16"/>
                <w:szCs w:val="18"/>
                <w:lang w:val="es-ES"/>
              </w:rPr>
              <w:t xml:space="preserve"> </w:t>
            </w:r>
            <w:r w:rsidRPr="007841D8">
              <w:rPr>
                <w:rFonts w:ascii="Sylfaen" w:hAnsi="Sylfaen" w:cs="Sylfaen"/>
                <w:b/>
                <w:bCs/>
                <w:sz w:val="16"/>
                <w:szCs w:val="18"/>
                <w:lang w:val="es-ES"/>
              </w:rPr>
              <w:t>թվերով</w:t>
            </w:r>
            <w:r w:rsidRPr="007841D8">
              <w:rPr>
                <w:rFonts w:ascii="Sylfaen" w:hAnsi="Sylfaen"/>
                <w:b/>
                <w:bCs/>
                <w:sz w:val="16"/>
                <w:szCs w:val="18"/>
                <w:lang w:val="es-ES"/>
              </w:rPr>
              <w:t>/</w:t>
            </w:r>
          </w:p>
        </w:tc>
      </w:tr>
      <w:tr w:rsidR="000E31C4" w:rsidRPr="007841D8"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7841D8" w:rsidRDefault="000E31C4" w:rsidP="00EF3662">
            <w:pPr>
              <w:jc w:val="center"/>
              <w:rPr>
                <w:rFonts w:ascii="Sylfaen" w:hAnsi="Sylfaen"/>
                <w:b/>
                <w:i/>
                <w:sz w:val="16"/>
                <w:lang w:val="es-ES"/>
              </w:rPr>
            </w:pPr>
            <w:r w:rsidRPr="007841D8">
              <w:rPr>
                <w:rFonts w:ascii="Sylfaen" w:hAnsi="Sylfaen"/>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7841D8" w:rsidRDefault="000E31C4" w:rsidP="00EF3662">
            <w:pPr>
              <w:jc w:val="center"/>
              <w:rPr>
                <w:rFonts w:ascii="Sylfaen" w:hAnsi="Sylfaen"/>
                <w:b/>
                <w:i/>
                <w:sz w:val="16"/>
                <w:lang w:val="es-ES"/>
              </w:rPr>
            </w:pPr>
            <w:r w:rsidRPr="007841D8">
              <w:rPr>
                <w:rFonts w:ascii="Sylfaen" w:hAnsi="Sylfaen"/>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7841D8" w:rsidRDefault="000E31C4" w:rsidP="00EF3662">
            <w:pPr>
              <w:jc w:val="center"/>
              <w:rPr>
                <w:rFonts w:ascii="Sylfaen" w:hAnsi="Sylfaen"/>
                <w:i/>
                <w:sz w:val="16"/>
                <w:lang w:val="es-ES"/>
              </w:rPr>
            </w:pPr>
            <w:r w:rsidRPr="007841D8">
              <w:rPr>
                <w:rFonts w:ascii="Sylfaen" w:hAnsi="Sylfaen"/>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7841D8" w:rsidRDefault="000E31C4" w:rsidP="00EF3662">
            <w:pPr>
              <w:jc w:val="center"/>
              <w:rPr>
                <w:rFonts w:ascii="Sylfaen" w:hAnsi="Sylfaen"/>
                <w:i/>
                <w:sz w:val="16"/>
                <w:lang w:val="es-ES"/>
              </w:rPr>
            </w:pPr>
            <w:r w:rsidRPr="007841D8">
              <w:rPr>
                <w:rFonts w:ascii="Sylfaen" w:hAnsi="Sylfaen"/>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7841D8" w:rsidRDefault="000E31C4" w:rsidP="000E31C4">
            <w:pPr>
              <w:jc w:val="center"/>
              <w:rPr>
                <w:rFonts w:ascii="Sylfaen" w:hAnsi="Sylfaen"/>
                <w:i/>
                <w:sz w:val="16"/>
                <w:lang w:val="es-ES"/>
              </w:rPr>
            </w:pPr>
            <w:r w:rsidRPr="007841D8">
              <w:rPr>
                <w:rFonts w:ascii="Sylfaen" w:hAnsi="Sylfaen"/>
                <w:b/>
                <w:i/>
                <w:sz w:val="16"/>
                <w:lang w:val="es-ES"/>
              </w:rPr>
              <w:t>5=3+4</w:t>
            </w:r>
          </w:p>
        </w:tc>
      </w:tr>
      <w:tr w:rsidR="000E31C4" w:rsidRPr="00E80256"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7841D8" w:rsidRDefault="000E31C4" w:rsidP="00EF3662">
            <w:pPr>
              <w:jc w:val="center"/>
              <w:rPr>
                <w:rFonts w:ascii="Sylfaen" w:hAnsi="Sylfaen"/>
                <w:b/>
                <w:bCs/>
                <w:sz w:val="18"/>
                <w:lang w:val="es-ES"/>
              </w:rPr>
            </w:pPr>
            <w:r w:rsidRPr="007841D8">
              <w:rPr>
                <w:rFonts w:ascii="Sylfaen" w:hAnsi="Sylfaen"/>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41914613" w:rsidR="000E31C4" w:rsidRPr="00385B29" w:rsidRDefault="00381089" w:rsidP="00A13AE1">
            <w:pPr>
              <w:rPr>
                <w:rFonts w:ascii="Sylfaen" w:hAnsi="Sylfaen"/>
                <w:sz w:val="20"/>
                <w:szCs w:val="20"/>
                <w:lang w:val="es-ES"/>
              </w:rPr>
            </w:pPr>
            <w:r w:rsidRPr="00385B29">
              <w:rPr>
                <w:rFonts w:ascii="Sylfaen" w:hAnsi="Sylfaen" w:cs="Sylfaen"/>
                <w:sz w:val="20"/>
                <w:szCs w:val="20"/>
                <w:lang w:val="af-ZA"/>
              </w:rPr>
              <w:t>ՀՀ</w:t>
            </w:r>
            <w:r w:rsidRPr="00385B29">
              <w:rPr>
                <w:rFonts w:ascii="Sylfaen" w:hAnsi="Sylfaen"/>
                <w:sz w:val="20"/>
                <w:szCs w:val="20"/>
                <w:lang w:val="af-ZA"/>
              </w:rPr>
              <w:t xml:space="preserve"> </w:t>
            </w:r>
            <w:r w:rsidRPr="00385B29">
              <w:rPr>
                <w:rFonts w:ascii="Sylfaen" w:hAnsi="Sylfaen" w:cs="Sylfaen"/>
                <w:sz w:val="20"/>
                <w:szCs w:val="20"/>
                <w:lang w:val="af-ZA"/>
              </w:rPr>
              <w:t>Արմավիրի</w:t>
            </w:r>
            <w:r w:rsidRPr="00385B29">
              <w:rPr>
                <w:rFonts w:ascii="Sylfaen" w:hAnsi="Sylfaen"/>
                <w:sz w:val="20"/>
                <w:szCs w:val="20"/>
                <w:lang w:val="af-ZA"/>
              </w:rPr>
              <w:t xml:space="preserve"> </w:t>
            </w:r>
            <w:r w:rsidRPr="00385B29">
              <w:rPr>
                <w:rFonts w:ascii="Sylfaen" w:hAnsi="Sylfaen" w:cs="Sylfaen"/>
                <w:sz w:val="20"/>
                <w:szCs w:val="20"/>
                <w:lang w:val="af-ZA"/>
              </w:rPr>
              <w:t>մարզի</w:t>
            </w:r>
            <w:r w:rsidRPr="00385B29">
              <w:rPr>
                <w:rFonts w:ascii="Sylfaen" w:hAnsi="Sylfaen"/>
                <w:sz w:val="20"/>
                <w:szCs w:val="20"/>
                <w:lang w:val="af-ZA"/>
              </w:rPr>
              <w:t xml:space="preserve"> </w:t>
            </w:r>
            <w:r w:rsidRPr="00385B29">
              <w:rPr>
                <w:rFonts w:ascii="Sylfaen" w:hAnsi="Sylfaen" w:cs="Sylfaen"/>
                <w:sz w:val="20"/>
                <w:szCs w:val="20"/>
                <w:lang w:val="af-ZA"/>
              </w:rPr>
              <w:t>Արաքս</w:t>
            </w:r>
            <w:r w:rsidRPr="00385B29">
              <w:rPr>
                <w:rFonts w:ascii="Sylfaen" w:hAnsi="Sylfaen"/>
                <w:sz w:val="20"/>
                <w:szCs w:val="20"/>
                <w:lang w:val="af-ZA"/>
              </w:rPr>
              <w:t xml:space="preserve"> </w:t>
            </w:r>
            <w:r w:rsidRPr="00385B29">
              <w:rPr>
                <w:rFonts w:ascii="Sylfaen" w:hAnsi="Sylfaen" w:cs="Sylfaen"/>
                <w:sz w:val="20"/>
                <w:szCs w:val="20"/>
                <w:lang w:val="af-ZA"/>
              </w:rPr>
              <w:t>համայնքապետարանի</w:t>
            </w:r>
            <w:r w:rsidRPr="00385B29">
              <w:rPr>
                <w:rFonts w:ascii="Sylfaen" w:hAnsi="Sylfaen"/>
                <w:sz w:val="20"/>
                <w:szCs w:val="20"/>
                <w:lang w:val="af-ZA"/>
              </w:rPr>
              <w:t xml:space="preserve"> </w:t>
            </w:r>
            <w:r w:rsidRPr="00385B29">
              <w:rPr>
                <w:rFonts w:ascii="Sylfaen" w:hAnsi="Sylfaen" w:cs="Sylfaen"/>
                <w:sz w:val="20"/>
                <w:szCs w:val="20"/>
                <w:lang w:val="af-ZA"/>
              </w:rPr>
              <w:t>քաղաքացիների</w:t>
            </w:r>
            <w:r w:rsidRPr="00385B29">
              <w:rPr>
                <w:rFonts w:ascii="Sylfaen" w:hAnsi="Sylfaen"/>
                <w:sz w:val="20"/>
                <w:szCs w:val="20"/>
                <w:lang w:val="af-ZA"/>
              </w:rPr>
              <w:t xml:space="preserve"> </w:t>
            </w:r>
            <w:r w:rsidRPr="00385B29">
              <w:rPr>
                <w:rFonts w:ascii="Sylfaen" w:hAnsi="Sylfaen" w:cs="Sylfaen"/>
                <w:sz w:val="20"/>
                <w:szCs w:val="20"/>
                <w:lang w:val="af-ZA"/>
              </w:rPr>
              <w:t>սպասարկման</w:t>
            </w:r>
            <w:r w:rsidRPr="00385B29">
              <w:rPr>
                <w:rFonts w:ascii="Sylfaen" w:hAnsi="Sylfaen"/>
                <w:sz w:val="20"/>
                <w:szCs w:val="20"/>
                <w:lang w:val="af-ZA"/>
              </w:rPr>
              <w:t xml:space="preserve"> </w:t>
            </w:r>
            <w:r w:rsidRPr="00385B29">
              <w:rPr>
                <w:rFonts w:ascii="Sylfaen" w:hAnsi="Sylfaen" w:cs="Sylfaen"/>
                <w:sz w:val="20"/>
                <w:szCs w:val="20"/>
                <w:lang w:val="af-ZA"/>
              </w:rPr>
              <w:t>գրասենյակի</w:t>
            </w:r>
            <w:r w:rsidRPr="00385B29">
              <w:rPr>
                <w:rFonts w:ascii="Sylfaen" w:hAnsi="Sylfaen"/>
                <w:sz w:val="20"/>
                <w:szCs w:val="20"/>
                <w:lang w:val="af-ZA"/>
              </w:rPr>
              <w:t xml:space="preserve"> </w:t>
            </w:r>
            <w:r w:rsidRPr="00385B29">
              <w:rPr>
                <w:rFonts w:ascii="Sylfaen" w:hAnsi="Sylfaen" w:cs="Sylfaen"/>
                <w:sz w:val="20"/>
                <w:szCs w:val="20"/>
                <w:lang w:val="af-ZA"/>
              </w:rPr>
              <w:t>վերակառուցման</w:t>
            </w:r>
            <w:r w:rsidRPr="00385B29">
              <w:rPr>
                <w:rFonts w:ascii="Sylfaen" w:hAnsi="Sylfaen"/>
                <w:sz w:val="20"/>
                <w:szCs w:val="20"/>
                <w:lang w:val="af-ZA"/>
              </w:rPr>
              <w:t xml:space="preserve"> </w:t>
            </w:r>
            <w:r w:rsidRPr="00385B29">
              <w:rPr>
                <w:rFonts w:ascii="Sylfaen" w:hAnsi="Sylfaen" w:cs="Sylfaen"/>
                <w:sz w:val="20"/>
                <w:szCs w:val="20"/>
                <w:lang w:val="af-ZA"/>
              </w:rPr>
              <w:t>և</w:t>
            </w:r>
            <w:r w:rsidRPr="00385B29">
              <w:rPr>
                <w:rFonts w:ascii="Sylfaen" w:hAnsi="Sylfaen"/>
                <w:sz w:val="20"/>
                <w:szCs w:val="20"/>
                <w:lang w:val="af-ZA"/>
              </w:rPr>
              <w:t xml:space="preserve"> </w:t>
            </w:r>
            <w:r w:rsidRPr="00385B29">
              <w:rPr>
                <w:rFonts w:ascii="Sylfaen" w:hAnsi="Sylfaen" w:cs="Sylfaen"/>
                <w:sz w:val="20"/>
                <w:szCs w:val="20"/>
                <w:lang w:val="af-ZA"/>
              </w:rPr>
              <w:t>վերանորոգման</w:t>
            </w:r>
            <w:r w:rsidRPr="00385B29">
              <w:rPr>
                <w:rFonts w:ascii="Sylfaen" w:hAnsi="Sylfaen"/>
                <w:sz w:val="20"/>
                <w:szCs w:val="20"/>
                <w:lang w:val="af-ZA"/>
              </w:rPr>
              <w:t xml:space="preserve"> </w:t>
            </w:r>
            <w:r w:rsidRPr="00385B29">
              <w:rPr>
                <w:rFonts w:ascii="Sylfaen" w:hAnsi="Sylfaen" w:cs="Sylfaen"/>
                <w:sz w:val="20"/>
                <w:szCs w:val="20"/>
                <w:lang w:val="af-ZA"/>
              </w:rPr>
              <w:t>աշխատանքների</w:t>
            </w:r>
            <w:r w:rsidRPr="00385B29">
              <w:rPr>
                <w:rFonts w:ascii="Sylfaen" w:hAnsi="Sylfaen"/>
                <w:sz w:val="20"/>
                <w:szCs w:val="20"/>
                <w:lang w:val="af-ZA"/>
              </w:rPr>
              <w:t xml:space="preserve"> </w:t>
            </w:r>
            <w:r w:rsidRPr="00385B29">
              <w:rPr>
                <w:rFonts w:ascii="Sylfaen" w:hAnsi="Sylfaen" w:cs="Sylfaen"/>
                <w:sz w:val="20"/>
                <w:szCs w:val="20"/>
                <w:lang w:val="af-ZA"/>
              </w:rPr>
              <w:t>որակի</w:t>
            </w:r>
            <w:r w:rsidRPr="00385B29">
              <w:rPr>
                <w:rFonts w:ascii="Sylfaen" w:hAnsi="Sylfaen"/>
                <w:sz w:val="20"/>
                <w:szCs w:val="20"/>
                <w:lang w:val="af-ZA"/>
              </w:rPr>
              <w:t xml:space="preserve"> </w:t>
            </w:r>
            <w:r w:rsidRPr="00385B29">
              <w:rPr>
                <w:rFonts w:ascii="Sylfaen" w:hAnsi="Sylfaen" w:cs="Sylfaen"/>
                <w:sz w:val="20"/>
                <w:szCs w:val="20"/>
                <w:lang w:val="af-ZA"/>
              </w:rPr>
              <w:t>տեխնիկական</w:t>
            </w:r>
            <w:r w:rsidRPr="00385B29">
              <w:rPr>
                <w:rFonts w:ascii="Sylfaen" w:hAnsi="Sylfaen"/>
                <w:sz w:val="20"/>
                <w:szCs w:val="20"/>
                <w:lang w:val="af-ZA"/>
              </w:rPr>
              <w:t xml:space="preserve"> </w:t>
            </w:r>
            <w:r w:rsidRPr="00385B29">
              <w:rPr>
                <w:rFonts w:ascii="Sylfaen" w:hAnsi="Sylfaen" w:cs="Sylfaen"/>
                <w:sz w:val="20"/>
                <w:szCs w:val="20"/>
                <w:lang w:val="af-ZA"/>
              </w:rPr>
              <w:t>հսկողության</w:t>
            </w:r>
            <w:r w:rsidRPr="00385B29">
              <w:rPr>
                <w:rFonts w:ascii="Sylfaen" w:hAnsi="Sylfaen"/>
                <w:sz w:val="20"/>
                <w:szCs w:val="20"/>
                <w:lang w:val="af-ZA"/>
              </w:rPr>
              <w:t xml:space="preserve"> </w:t>
            </w:r>
            <w:r w:rsidR="00A13AE1" w:rsidRPr="00385B29">
              <w:rPr>
                <w:rFonts w:ascii="Sylfaen" w:hAnsi="Sylfaen" w:cs="Sylfaen"/>
                <w:sz w:val="20"/>
                <w:szCs w:val="20"/>
                <w:lang w:val="af-ZA"/>
              </w:rPr>
              <w:t>ծառայությ</w:t>
            </w:r>
            <w:r w:rsidRPr="00385B29">
              <w:rPr>
                <w:rFonts w:ascii="Sylfaen" w:hAnsi="Sylfaen" w:cs="Sylfaen"/>
                <w:sz w:val="20"/>
                <w:szCs w:val="20"/>
                <w:lang w:val="af-ZA"/>
              </w:rPr>
              <w:t>ո</w:t>
            </w:r>
            <w:r w:rsidR="00A13AE1" w:rsidRPr="00385B29">
              <w:rPr>
                <w:rFonts w:ascii="Sylfaen" w:hAnsi="Sylfaen" w:cs="Sylfaen"/>
                <w:sz w:val="20"/>
                <w:szCs w:val="20"/>
                <w:lang w:val="af-ZA"/>
              </w:rPr>
              <w:t>ւ</w:t>
            </w:r>
            <w:r w:rsidRPr="00385B29">
              <w:rPr>
                <w:rFonts w:ascii="Sylfaen" w:hAnsi="Sylfaen" w:cs="Sylfaen"/>
                <w:sz w:val="20"/>
                <w:szCs w:val="20"/>
                <w:lang w:val="af-ZA"/>
              </w:rPr>
              <w:t>ններ</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7841D8" w:rsidRDefault="000E31C4" w:rsidP="00EF3662">
            <w:pPr>
              <w:jc w:val="center"/>
              <w:rPr>
                <w:rFonts w:ascii="Sylfaen" w:hAnsi="Sylfaen"/>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7841D8" w:rsidRDefault="000E31C4" w:rsidP="00EF3662">
            <w:pPr>
              <w:jc w:val="center"/>
              <w:rPr>
                <w:rFonts w:ascii="Sylfaen" w:hAnsi="Sylfaen"/>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7841D8" w:rsidRDefault="000E31C4" w:rsidP="00EF3662">
            <w:pPr>
              <w:jc w:val="center"/>
              <w:rPr>
                <w:rFonts w:ascii="Sylfaen" w:hAnsi="Sylfaen"/>
                <w:lang w:val="es-ES"/>
              </w:rPr>
            </w:pPr>
          </w:p>
        </w:tc>
      </w:tr>
      <w:tr w:rsidR="000E31C4" w:rsidRPr="007841D8"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7841D8" w:rsidRDefault="000E31C4" w:rsidP="00EF3662">
            <w:pPr>
              <w:jc w:val="center"/>
              <w:rPr>
                <w:rFonts w:ascii="Sylfaen" w:hAnsi="Sylfaen"/>
                <w:b/>
                <w:bCs/>
                <w:sz w:val="18"/>
                <w:lang w:val="es-ES"/>
              </w:rPr>
            </w:pPr>
            <w:r w:rsidRPr="007841D8">
              <w:rPr>
                <w:rFonts w:ascii="Sylfaen" w:hAnsi="Sylfaen" w:cs="Arial"/>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7841D8" w:rsidRDefault="000E31C4" w:rsidP="00EF3662">
            <w:pPr>
              <w:rPr>
                <w:rFonts w:ascii="Sylfaen" w:hAnsi="Sylfaen"/>
                <w:sz w:val="18"/>
                <w:lang w:val="es-ES"/>
              </w:rPr>
            </w:pPr>
            <w:r w:rsidRPr="007841D8">
              <w:rPr>
                <w:rFonts w:ascii="Sylfaen" w:hAnsi="Sylfaen"/>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959D9B" w14:textId="77777777" w:rsidR="000E31C4" w:rsidRPr="007841D8" w:rsidRDefault="000E31C4" w:rsidP="00EF3662">
            <w:pPr>
              <w:jc w:val="center"/>
              <w:rPr>
                <w:rFonts w:ascii="Sylfaen" w:hAnsi="Sylfaen"/>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CBFBF5" w14:textId="77777777" w:rsidR="000E31C4" w:rsidRPr="007841D8" w:rsidRDefault="000E31C4" w:rsidP="00EF3662">
            <w:pPr>
              <w:jc w:val="center"/>
              <w:rPr>
                <w:rFonts w:ascii="Sylfaen" w:hAnsi="Sylfaen"/>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38DA5C5" w14:textId="77777777" w:rsidR="000E31C4" w:rsidRPr="007841D8" w:rsidRDefault="000E31C4" w:rsidP="00EF3662">
            <w:pPr>
              <w:jc w:val="center"/>
              <w:rPr>
                <w:rFonts w:ascii="Sylfaen" w:hAnsi="Sylfaen"/>
                <w:sz w:val="20"/>
                <w:lang w:val="es-ES"/>
              </w:rPr>
            </w:pPr>
          </w:p>
        </w:tc>
      </w:tr>
    </w:tbl>
    <w:p w14:paraId="7932B383" w14:textId="77777777" w:rsidR="00B2572B" w:rsidRPr="007841D8" w:rsidRDefault="00B2572B" w:rsidP="00EF3662">
      <w:pPr>
        <w:rPr>
          <w:rFonts w:ascii="Sylfaen" w:hAnsi="Sylfaen"/>
          <w:sz w:val="18"/>
          <w:szCs w:val="18"/>
          <w:lang w:val="es-ES"/>
        </w:rPr>
      </w:pPr>
    </w:p>
    <w:p w14:paraId="291DB442" w14:textId="77777777" w:rsidR="00B2572B" w:rsidRPr="007841D8" w:rsidRDefault="00B2572B" w:rsidP="00EF3662">
      <w:pPr>
        <w:rPr>
          <w:rFonts w:ascii="Sylfaen" w:hAnsi="Sylfaen"/>
          <w:sz w:val="18"/>
          <w:szCs w:val="18"/>
          <w:lang w:val="es-ES"/>
        </w:rPr>
      </w:pPr>
    </w:p>
    <w:p w14:paraId="739911A1" w14:textId="77777777" w:rsidR="00B2572B" w:rsidRPr="007841D8" w:rsidRDefault="00B2572B" w:rsidP="00EF3662">
      <w:pPr>
        <w:rPr>
          <w:rFonts w:ascii="Sylfaen" w:hAnsi="Sylfaen"/>
          <w:sz w:val="18"/>
          <w:szCs w:val="18"/>
          <w:lang w:val="hy-AM"/>
        </w:rPr>
      </w:pPr>
    </w:p>
    <w:p w14:paraId="52463C88" w14:textId="77777777" w:rsidR="00B2572B" w:rsidRPr="007841D8" w:rsidRDefault="00B2572B" w:rsidP="00EF3662">
      <w:pPr>
        <w:ind w:left="720" w:firstLine="720"/>
        <w:jc w:val="both"/>
        <w:rPr>
          <w:rFonts w:ascii="Sylfaen" w:hAnsi="Sylfaen"/>
          <w:sz w:val="20"/>
          <w:lang w:val="hy-AM"/>
        </w:rPr>
      </w:pPr>
      <w:r w:rsidRPr="007841D8">
        <w:rPr>
          <w:rFonts w:ascii="Sylfaen" w:hAnsi="Sylfaen"/>
          <w:sz w:val="20"/>
          <w:lang w:val="hy-AM"/>
        </w:rPr>
        <w:t xml:space="preserve">     ___________________________________________ </w:t>
      </w:r>
      <w:r w:rsidRPr="007841D8">
        <w:rPr>
          <w:rFonts w:ascii="Sylfaen" w:hAnsi="Sylfaen"/>
          <w:sz w:val="20"/>
          <w:lang w:val="hy-AM"/>
        </w:rPr>
        <w:tab/>
        <w:t xml:space="preserve">                       _____________ </w:t>
      </w:r>
    </w:p>
    <w:p w14:paraId="6B8D0EBC" w14:textId="77777777" w:rsidR="00B2572B" w:rsidRPr="007841D8" w:rsidRDefault="00B2572B" w:rsidP="00EF3662">
      <w:pPr>
        <w:jc w:val="both"/>
        <w:rPr>
          <w:rFonts w:ascii="Sylfaen" w:hAnsi="Sylfaen"/>
          <w:sz w:val="20"/>
          <w:vertAlign w:val="superscript"/>
          <w:lang w:val="hy-AM"/>
        </w:rPr>
      </w:pPr>
      <w:r w:rsidRPr="007841D8">
        <w:rPr>
          <w:rFonts w:ascii="Sylfaen" w:hAnsi="Sylfaen"/>
          <w:sz w:val="20"/>
          <w:vertAlign w:val="superscript"/>
          <w:lang w:val="hy-AM"/>
        </w:rPr>
        <w:t xml:space="preserve">                                                      </w:t>
      </w:r>
      <w:r w:rsidRPr="007841D8">
        <w:rPr>
          <w:rFonts w:ascii="Sylfaen" w:hAnsi="Sylfaen" w:cs="Sylfaen"/>
          <w:sz w:val="20"/>
          <w:vertAlign w:val="superscript"/>
          <w:lang w:val="hy-AM"/>
        </w:rPr>
        <w:t>մասնակցի</w:t>
      </w:r>
      <w:r w:rsidRPr="007841D8">
        <w:rPr>
          <w:rFonts w:ascii="Sylfaen" w:hAnsi="Sylfaen"/>
          <w:sz w:val="20"/>
          <w:vertAlign w:val="superscript"/>
          <w:lang w:val="hy-AM"/>
        </w:rPr>
        <w:t xml:space="preserve"> </w:t>
      </w:r>
      <w:r w:rsidRPr="007841D8">
        <w:rPr>
          <w:rFonts w:ascii="Sylfaen" w:hAnsi="Sylfaen" w:cs="Sylfaen"/>
          <w:sz w:val="20"/>
          <w:vertAlign w:val="superscript"/>
          <w:lang w:val="hy-AM"/>
        </w:rPr>
        <w:t>անվանումը</w:t>
      </w:r>
      <w:r w:rsidRPr="007841D8">
        <w:rPr>
          <w:rFonts w:ascii="Sylfaen" w:hAnsi="Sylfaen"/>
          <w:sz w:val="20"/>
          <w:vertAlign w:val="superscript"/>
          <w:lang w:val="hy-AM"/>
        </w:rPr>
        <w:t xml:space="preserve"> (</w:t>
      </w:r>
      <w:r w:rsidRPr="007841D8">
        <w:rPr>
          <w:rFonts w:ascii="Sylfaen" w:hAnsi="Sylfaen" w:cs="Sylfaen"/>
          <w:sz w:val="20"/>
          <w:vertAlign w:val="superscript"/>
          <w:lang w:val="hy-AM"/>
        </w:rPr>
        <w:t>ղեկավարի</w:t>
      </w:r>
      <w:r w:rsidRPr="007841D8">
        <w:rPr>
          <w:rFonts w:ascii="Sylfaen" w:hAnsi="Sylfaen"/>
          <w:sz w:val="20"/>
          <w:vertAlign w:val="superscript"/>
          <w:lang w:val="hy-AM"/>
        </w:rPr>
        <w:t xml:space="preserve"> </w:t>
      </w:r>
      <w:r w:rsidRPr="007841D8">
        <w:rPr>
          <w:rFonts w:ascii="Sylfaen" w:hAnsi="Sylfaen" w:cs="Sylfaen"/>
          <w:sz w:val="20"/>
          <w:vertAlign w:val="superscript"/>
          <w:lang w:val="hy-AM"/>
        </w:rPr>
        <w:t>պաշտոնը</w:t>
      </w:r>
      <w:r w:rsidRPr="007841D8">
        <w:rPr>
          <w:rFonts w:ascii="Sylfaen" w:hAnsi="Sylfaen"/>
          <w:sz w:val="20"/>
          <w:vertAlign w:val="superscript"/>
          <w:lang w:val="hy-AM"/>
        </w:rPr>
        <w:t xml:space="preserve">, </w:t>
      </w:r>
      <w:r w:rsidRPr="007841D8">
        <w:rPr>
          <w:rFonts w:ascii="Sylfaen" w:hAnsi="Sylfaen" w:cs="Sylfaen"/>
          <w:sz w:val="20"/>
          <w:vertAlign w:val="superscript"/>
          <w:lang w:val="hy-AM"/>
        </w:rPr>
        <w:t>անուն</w:t>
      </w:r>
      <w:r w:rsidRPr="007841D8">
        <w:rPr>
          <w:rFonts w:ascii="Sylfaen" w:hAnsi="Sylfaen"/>
          <w:sz w:val="20"/>
          <w:vertAlign w:val="superscript"/>
          <w:lang w:val="hy-AM"/>
        </w:rPr>
        <w:t xml:space="preserve"> </w:t>
      </w:r>
      <w:r w:rsidRPr="007841D8">
        <w:rPr>
          <w:rFonts w:ascii="Sylfaen" w:hAnsi="Sylfaen" w:cs="Sylfaen"/>
          <w:sz w:val="20"/>
          <w:vertAlign w:val="superscript"/>
          <w:lang w:val="hy-AM"/>
        </w:rPr>
        <w:t>ազգանունը</w:t>
      </w:r>
      <w:r w:rsidRPr="007841D8">
        <w:rPr>
          <w:rFonts w:ascii="Sylfaen" w:hAnsi="Sylfaen"/>
          <w:sz w:val="20"/>
          <w:vertAlign w:val="superscript"/>
          <w:lang w:val="hy-AM"/>
        </w:rPr>
        <w:t xml:space="preserve">)                                                       </w:t>
      </w:r>
      <w:r w:rsidR="00D13A81" w:rsidRPr="007841D8">
        <w:rPr>
          <w:rFonts w:ascii="Sylfaen" w:hAnsi="Sylfaen"/>
          <w:sz w:val="20"/>
          <w:vertAlign w:val="superscript"/>
          <w:lang w:val="hy-AM"/>
        </w:rPr>
        <w:t xml:space="preserve">          </w:t>
      </w:r>
      <w:r w:rsidRPr="007841D8">
        <w:rPr>
          <w:rFonts w:ascii="Sylfaen" w:hAnsi="Sylfaen" w:cs="Sylfaen"/>
          <w:sz w:val="20"/>
          <w:vertAlign w:val="superscript"/>
          <w:lang w:val="hy-AM"/>
        </w:rPr>
        <w:t>ստորագրությունը</w:t>
      </w:r>
      <w:r w:rsidRPr="007841D8">
        <w:rPr>
          <w:rFonts w:ascii="Sylfaen" w:hAnsi="Sylfaen"/>
          <w:sz w:val="20"/>
          <w:vertAlign w:val="superscript"/>
          <w:lang w:val="hy-AM"/>
        </w:rPr>
        <w:tab/>
      </w:r>
    </w:p>
    <w:p w14:paraId="1D7B40A1" w14:textId="77777777" w:rsidR="00B2572B" w:rsidRPr="007841D8" w:rsidRDefault="00B2572B" w:rsidP="00EF3662">
      <w:pPr>
        <w:jc w:val="right"/>
        <w:rPr>
          <w:rFonts w:ascii="Sylfaen" w:hAnsi="Sylfaen"/>
          <w:sz w:val="20"/>
          <w:lang w:val="hy-AM"/>
        </w:rPr>
      </w:pPr>
      <w:r w:rsidRPr="007841D8">
        <w:rPr>
          <w:rFonts w:ascii="Sylfaen" w:hAnsi="Sylfaen"/>
          <w:sz w:val="20"/>
          <w:lang w:val="hy-AM"/>
        </w:rPr>
        <w:t xml:space="preserve">    </w:t>
      </w:r>
    </w:p>
    <w:p w14:paraId="1C6B1D8F" w14:textId="77777777" w:rsidR="00B2572B" w:rsidRPr="007841D8" w:rsidRDefault="00B2572B" w:rsidP="00EF3662">
      <w:pPr>
        <w:jc w:val="right"/>
        <w:rPr>
          <w:rFonts w:ascii="Sylfaen" w:hAnsi="Sylfaen"/>
          <w:sz w:val="20"/>
          <w:lang w:val="hy-AM"/>
        </w:rPr>
      </w:pPr>
      <w:r w:rsidRPr="007841D8">
        <w:rPr>
          <w:rFonts w:ascii="Sylfaen" w:hAnsi="Sylfaen" w:cs="Sylfaen"/>
          <w:sz w:val="20"/>
          <w:lang w:val="hy-AM"/>
        </w:rPr>
        <w:t>Կ</w:t>
      </w:r>
      <w:r w:rsidRPr="007841D8">
        <w:rPr>
          <w:rFonts w:ascii="Sylfaen" w:hAnsi="Sylfaen"/>
          <w:sz w:val="20"/>
          <w:lang w:val="hy-AM"/>
        </w:rPr>
        <w:t xml:space="preserve">. </w:t>
      </w:r>
      <w:r w:rsidRPr="007841D8">
        <w:rPr>
          <w:rFonts w:ascii="Sylfaen" w:hAnsi="Sylfaen" w:cs="Sylfaen"/>
          <w:sz w:val="20"/>
          <w:lang w:val="hy-AM"/>
        </w:rPr>
        <w:t>Տ</w:t>
      </w:r>
      <w:r w:rsidRPr="007841D8">
        <w:rPr>
          <w:rFonts w:ascii="Sylfaen" w:hAnsi="Sylfaen"/>
          <w:sz w:val="20"/>
          <w:lang w:val="hy-AM"/>
        </w:rPr>
        <w:t>.</w:t>
      </w:r>
      <w:r w:rsidRPr="007841D8">
        <w:rPr>
          <w:rStyle w:val="af6"/>
          <w:rFonts w:ascii="Sylfaen" w:hAnsi="Sylfaen"/>
          <w:color w:val="FFFFFF"/>
          <w:sz w:val="20"/>
          <w:lang w:val="hy-AM"/>
        </w:rPr>
        <w:footnoteReference w:id="12"/>
      </w:r>
      <w:r w:rsidRPr="007841D8">
        <w:rPr>
          <w:rFonts w:ascii="Sylfaen" w:hAnsi="Sylfaen"/>
          <w:sz w:val="20"/>
          <w:lang w:val="hy-AM"/>
        </w:rPr>
        <w:tab/>
      </w:r>
      <w:r w:rsidRPr="007841D8">
        <w:rPr>
          <w:rFonts w:ascii="Sylfaen" w:hAnsi="Sylfaen"/>
          <w:sz w:val="20"/>
          <w:lang w:val="hy-AM"/>
        </w:rPr>
        <w:tab/>
        <w:t xml:space="preserve"> </w:t>
      </w:r>
    </w:p>
    <w:p w14:paraId="5459ABD9" w14:textId="77777777" w:rsidR="00B2572B" w:rsidRPr="007841D8" w:rsidRDefault="00B2572B" w:rsidP="00EF3662">
      <w:pPr>
        <w:jc w:val="right"/>
        <w:rPr>
          <w:rFonts w:ascii="Sylfaen" w:hAnsi="Sylfaen"/>
          <w:sz w:val="20"/>
          <w:lang w:val="hy-AM"/>
        </w:rPr>
      </w:pPr>
    </w:p>
    <w:p w14:paraId="0F2286D1" w14:textId="77777777" w:rsidR="00B2572B" w:rsidRPr="007841D8" w:rsidRDefault="00B2572B" w:rsidP="00EF3662">
      <w:pPr>
        <w:rPr>
          <w:rFonts w:ascii="Sylfaen" w:hAnsi="Sylfaen" w:cs="Sylfaen"/>
          <w:i/>
          <w:sz w:val="16"/>
          <w:szCs w:val="16"/>
          <w:lang w:val="hy-AM" w:eastAsia="ru-RU"/>
        </w:rPr>
      </w:pPr>
    </w:p>
    <w:p w14:paraId="3A9AB161" w14:textId="77777777" w:rsidR="00B2572B" w:rsidRPr="007841D8" w:rsidRDefault="00B2572B" w:rsidP="00EF3662">
      <w:pPr>
        <w:rPr>
          <w:rFonts w:ascii="Sylfaen" w:hAnsi="Sylfaen" w:cs="Sylfaen"/>
          <w:i/>
          <w:sz w:val="16"/>
          <w:szCs w:val="16"/>
          <w:lang w:val="hy-AM" w:eastAsia="ru-RU"/>
        </w:rPr>
      </w:pPr>
    </w:p>
    <w:p w14:paraId="5B93AB95" w14:textId="77777777" w:rsidR="00B2572B" w:rsidRPr="007841D8" w:rsidRDefault="00B2572B" w:rsidP="00EF3662">
      <w:pPr>
        <w:rPr>
          <w:rFonts w:ascii="Sylfaen" w:hAnsi="Sylfaen" w:cs="Sylfaen"/>
          <w:i/>
          <w:sz w:val="16"/>
          <w:szCs w:val="16"/>
          <w:lang w:val="hy-AM" w:eastAsia="ru-RU"/>
        </w:rPr>
      </w:pPr>
    </w:p>
    <w:p w14:paraId="4B2A48B2" w14:textId="77777777" w:rsidR="00B2572B" w:rsidRPr="007841D8" w:rsidRDefault="00B2572B" w:rsidP="00EF3662">
      <w:pPr>
        <w:rPr>
          <w:rFonts w:ascii="Sylfaen" w:hAnsi="Sylfaen" w:cs="Sylfaen"/>
          <w:i/>
          <w:sz w:val="16"/>
          <w:szCs w:val="16"/>
          <w:lang w:val="hy-AM" w:eastAsia="ru-RU"/>
        </w:rPr>
      </w:pPr>
    </w:p>
    <w:p w14:paraId="3033BF23" w14:textId="77777777" w:rsidR="00B2572B" w:rsidRPr="007841D8" w:rsidRDefault="00B2572B" w:rsidP="00EF3662">
      <w:pPr>
        <w:rPr>
          <w:rFonts w:ascii="Sylfaen" w:hAnsi="Sylfaen" w:cs="Sylfaen"/>
          <w:i/>
          <w:sz w:val="16"/>
          <w:szCs w:val="16"/>
          <w:lang w:val="hy-AM" w:eastAsia="ru-RU"/>
        </w:rPr>
      </w:pPr>
    </w:p>
    <w:p w14:paraId="4C387FD3" w14:textId="77777777" w:rsidR="00B2572B" w:rsidRPr="007841D8" w:rsidRDefault="00B2572B" w:rsidP="00EF3662">
      <w:pPr>
        <w:rPr>
          <w:rFonts w:ascii="Sylfaen" w:hAnsi="Sylfaen" w:cs="Sylfaen"/>
          <w:i/>
          <w:sz w:val="16"/>
          <w:szCs w:val="16"/>
          <w:lang w:val="hy-AM" w:eastAsia="ru-RU"/>
        </w:rPr>
      </w:pPr>
    </w:p>
    <w:p w14:paraId="2E8CA0E3" w14:textId="77777777" w:rsidR="00B2572B" w:rsidRPr="007841D8" w:rsidRDefault="00B2572B" w:rsidP="00EF3662">
      <w:pPr>
        <w:rPr>
          <w:rFonts w:ascii="Sylfaen" w:hAnsi="Sylfaen" w:cs="Sylfaen"/>
          <w:i/>
          <w:sz w:val="16"/>
          <w:szCs w:val="16"/>
          <w:lang w:val="hy-AM" w:eastAsia="ru-RU"/>
        </w:rPr>
      </w:pPr>
    </w:p>
    <w:p w14:paraId="6404F922" w14:textId="77777777" w:rsidR="00B2572B" w:rsidRPr="007841D8" w:rsidRDefault="00B2572B" w:rsidP="00EF3662">
      <w:pPr>
        <w:rPr>
          <w:rFonts w:ascii="Sylfaen" w:hAnsi="Sylfaen" w:cs="Sylfaen"/>
          <w:i/>
          <w:sz w:val="16"/>
          <w:szCs w:val="16"/>
          <w:lang w:val="hy-AM" w:eastAsia="ru-RU"/>
        </w:rPr>
      </w:pPr>
    </w:p>
    <w:p w14:paraId="2DD670EF" w14:textId="77777777" w:rsidR="00B2572B" w:rsidRPr="007841D8" w:rsidRDefault="00B2572B" w:rsidP="00EF3662">
      <w:pPr>
        <w:rPr>
          <w:rFonts w:ascii="Sylfaen" w:hAnsi="Sylfaen" w:cs="Sylfaen"/>
          <w:i/>
          <w:sz w:val="16"/>
          <w:szCs w:val="16"/>
          <w:lang w:val="hy-AM" w:eastAsia="ru-RU"/>
        </w:rPr>
      </w:pPr>
    </w:p>
    <w:p w14:paraId="16B743AA" w14:textId="77777777" w:rsidR="00B2572B" w:rsidRPr="007841D8" w:rsidRDefault="00B2572B" w:rsidP="00EF3662">
      <w:pPr>
        <w:rPr>
          <w:rFonts w:ascii="Sylfaen" w:hAnsi="Sylfaen" w:cs="Sylfaen"/>
          <w:i/>
          <w:sz w:val="16"/>
          <w:szCs w:val="16"/>
          <w:lang w:val="hy-AM" w:eastAsia="ru-RU"/>
        </w:rPr>
      </w:pPr>
    </w:p>
    <w:p w14:paraId="0FAB8523" w14:textId="77777777" w:rsidR="00B2572B" w:rsidRPr="007841D8" w:rsidRDefault="00B2572B" w:rsidP="00EF3662">
      <w:pPr>
        <w:rPr>
          <w:rFonts w:ascii="Sylfaen" w:hAnsi="Sylfaen" w:cs="Sylfaen"/>
          <w:i/>
          <w:sz w:val="16"/>
          <w:szCs w:val="16"/>
          <w:lang w:val="hy-AM" w:eastAsia="ru-RU"/>
        </w:rPr>
      </w:pPr>
    </w:p>
    <w:p w14:paraId="421F41EB" w14:textId="77777777" w:rsidR="00B2572B" w:rsidRPr="007841D8" w:rsidRDefault="00B2572B" w:rsidP="00EF3662">
      <w:pPr>
        <w:rPr>
          <w:rFonts w:ascii="Sylfaen" w:hAnsi="Sylfaen" w:cs="Sylfaen"/>
          <w:i/>
          <w:sz w:val="16"/>
          <w:szCs w:val="16"/>
          <w:lang w:val="hy-AM" w:eastAsia="ru-RU"/>
        </w:rPr>
      </w:pPr>
    </w:p>
    <w:p w14:paraId="4430A2AC" w14:textId="77777777" w:rsidR="00B2572B" w:rsidRPr="007841D8" w:rsidRDefault="00B2572B" w:rsidP="00EF3662">
      <w:pPr>
        <w:pStyle w:val="31"/>
        <w:spacing w:line="240" w:lineRule="auto"/>
        <w:jc w:val="right"/>
        <w:rPr>
          <w:rFonts w:ascii="Sylfaen" w:hAnsi="Sylfaen"/>
          <w:i/>
          <w:lang w:val="hy-AM"/>
        </w:rPr>
      </w:pPr>
    </w:p>
    <w:p w14:paraId="18DD7335" w14:textId="77777777" w:rsidR="00B2572B" w:rsidRPr="007841D8" w:rsidRDefault="00B2572B" w:rsidP="00EF3662">
      <w:pPr>
        <w:pStyle w:val="31"/>
        <w:spacing w:line="240" w:lineRule="auto"/>
        <w:jc w:val="right"/>
        <w:rPr>
          <w:rFonts w:ascii="Sylfaen" w:hAnsi="Sylfaen"/>
          <w:i/>
          <w:lang w:val="hy-AM"/>
        </w:rPr>
      </w:pPr>
    </w:p>
    <w:p w14:paraId="0299801D" w14:textId="77777777" w:rsidR="00B2572B" w:rsidRPr="007841D8" w:rsidRDefault="00B2572B" w:rsidP="00EF3662">
      <w:pPr>
        <w:pStyle w:val="31"/>
        <w:spacing w:line="240" w:lineRule="auto"/>
        <w:jc w:val="right"/>
        <w:rPr>
          <w:rFonts w:ascii="Sylfaen" w:hAnsi="Sylfaen"/>
          <w:i/>
          <w:lang w:val="hy-AM"/>
        </w:rPr>
      </w:pPr>
    </w:p>
    <w:p w14:paraId="55D4936E" w14:textId="77777777" w:rsidR="00B2572B" w:rsidRPr="007841D8" w:rsidRDefault="00B2572B" w:rsidP="00EF3662">
      <w:pPr>
        <w:pStyle w:val="31"/>
        <w:spacing w:line="240" w:lineRule="auto"/>
        <w:jc w:val="right"/>
        <w:rPr>
          <w:rFonts w:ascii="Sylfaen" w:hAnsi="Sylfaen"/>
          <w:i/>
          <w:lang w:val="es-ES" w:eastAsia="ru-RU"/>
        </w:rPr>
      </w:pPr>
    </w:p>
    <w:p w14:paraId="5728B3F6" w14:textId="77777777" w:rsidR="000B1088" w:rsidRPr="007841D8" w:rsidDel="000B1088" w:rsidRDefault="00B2572B" w:rsidP="000B1088">
      <w:pPr>
        <w:pStyle w:val="31"/>
        <w:spacing w:line="240" w:lineRule="auto"/>
        <w:jc w:val="right"/>
        <w:rPr>
          <w:rFonts w:ascii="Sylfaen" w:hAnsi="Sylfaen"/>
          <w:i/>
          <w:lang w:val="es-ES" w:eastAsia="ru-RU"/>
        </w:rPr>
      </w:pPr>
      <w:r w:rsidRPr="007841D8">
        <w:rPr>
          <w:rFonts w:ascii="Sylfaen" w:hAnsi="Sylfaen"/>
          <w:i/>
          <w:lang w:val="es-ES" w:eastAsia="ru-RU"/>
        </w:rPr>
        <w:br w:type="page"/>
      </w:r>
    </w:p>
    <w:p w14:paraId="45B96CCC" w14:textId="6AF5220C" w:rsidR="009C370D" w:rsidRPr="007841D8" w:rsidRDefault="009C370D" w:rsidP="009C370D">
      <w:pPr>
        <w:pStyle w:val="31"/>
        <w:spacing w:line="240" w:lineRule="auto"/>
        <w:jc w:val="right"/>
        <w:rPr>
          <w:rFonts w:ascii="Sylfaen" w:hAnsi="Sylfaen" w:cs="Arial"/>
          <w:b/>
          <w:lang w:val="hy-AM"/>
        </w:rPr>
      </w:pPr>
      <w:r w:rsidRPr="007841D8">
        <w:rPr>
          <w:rFonts w:ascii="Sylfaen" w:hAnsi="Sylfaen" w:cs="Sylfaen"/>
          <w:b/>
          <w:lang w:val="hy-AM"/>
        </w:rPr>
        <w:lastRenderedPageBreak/>
        <w:t>Հավելված</w:t>
      </w:r>
      <w:r w:rsidRPr="007841D8">
        <w:rPr>
          <w:rFonts w:ascii="Sylfaen" w:hAnsi="Sylfaen" w:cs="Arial"/>
          <w:b/>
          <w:lang w:val="hy-AM"/>
        </w:rPr>
        <w:t xml:space="preserve"> 4</w:t>
      </w:r>
    </w:p>
    <w:p w14:paraId="26348D18" w14:textId="77777777" w:rsidR="00990421" w:rsidRPr="007841D8" w:rsidRDefault="00990421" w:rsidP="00990421">
      <w:pPr>
        <w:pStyle w:val="31"/>
        <w:spacing w:line="240" w:lineRule="auto"/>
        <w:jc w:val="right"/>
        <w:rPr>
          <w:rFonts w:ascii="Sylfaen" w:hAnsi="Sylfaen" w:cs="Arial"/>
          <w:b/>
          <w:lang w:val="es-ES"/>
        </w:rPr>
      </w:pPr>
      <w:r w:rsidRPr="007841D8">
        <w:rPr>
          <w:rFonts w:ascii="Sylfaen" w:hAnsi="Sylfaen" w:cs="Sylfaen"/>
          <w:b/>
          <w:i/>
          <w:lang w:val="af-ZA"/>
        </w:rPr>
        <w:t>ԱՄԱՀ</w:t>
      </w:r>
      <w:r w:rsidRPr="007841D8">
        <w:rPr>
          <w:rFonts w:ascii="Sylfaen" w:hAnsi="Sylfaen"/>
          <w:b/>
          <w:i/>
          <w:lang w:val="af-ZA"/>
        </w:rPr>
        <w:t>-</w:t>
      </w:r>
      <w:r w:rsidRPr="007841D8">
        <w:rPr>
          <w:rFonts w:ascii="Sylfaen" w:hAnsi="Sylfaen" w:cs="Sylfaen"/>
          <w:b/>
          <w:i/>
          <w:lang w:val="af-ZA"/>
        </w:rPr>
        <w:t>ՔՍԳ</w:t>
      </w:r>
      <w:r w:rsidRPr="007841D8">
        <w:rPr>
          <w:rFonts w:ascii="Sylfaen" w:hAnsi="Sylfaen"/>
          <w:b/>
          <w:i/>
          <w:lang w:val="af-ZA"/>
        </w:rPr>
        <w:t>-</w:t>
      </w:r>
      <w:r w:rsidRPr="007841D8">
        <w:rPr>
          <w:rFonts w:ascii="Sylfaen" w:hAnsi="Sylfaen" w:cs="Sylfaen"/>
          <w:b/>
          <w:i/>
          <w:lang w:val="af-ZA"/>
        </w:rPr>
        <w:t>ԳՀԾՁԲ</w:t>
      </w:r>
      <w:r w:rsidRPr="007841D8">
        <w:rPr>
          <w:rFonts w:ascii="Sylfaen" w:hAnsi="Sylfaen"/>
          <w:b/>
          <w:i/>
          <w:lang w:val="af-ZA"/>
        </w:rPr>
        <w:t xml:space="preserve">-22/37 </w:t>
      </w:r>
      <w:r w:rsidRPr="007841D8">
        <w:rPr>
          <w:rFonts w:ascii="Sylfaen" w:hAnsi="Sylfaen"/>
          <w:b/>
          <w:lang w:val="es-ES"/>
        </w:rPr>
        <w:t xml:space="preserve"> </w:t>
      </w:r>
      <w:r w:rsidRPr="007841D8">
        <w:rPr>
          <w:rFonts w:ascii="Sylfaen" w:hAnsi="Sylfaen" w:cs="Sylfaen"/>
          <w:b/>
          <w:lang w:val="es-ES"/>
        </w:rPr>
        <w:t>ծածկագրով</w:t>
      </w:r>
    </w:p>
    <w:p w14:paraId="49158AD0" w14:textId="77777777" w:rsidR="00990421" w:rsidRPr="007841D8" w:rsidRDefault="00990421" w:rsidP="00990421">
      <w:pPr>
        <w:jc w:val="right"/>
        <w:rPr>
          <w:rFonts w:ascii="Sylfaen" w:hAnsi="Sylfaen" w:cs="Sylfaen"/>
          <w:b/>
          <w:sz w:val="20"/>
          <w:szCs w:val="20"/>
          <w:lang w:val="es-ES"/>
        </w:rPr>
      </w:pPr>
      <w:r w:rsidRPr="007841D8">
        <w:rPr>
          <w:rFonts w:ascii="Sylfaen" w:hAnsi="Sylfaen" w:cs="Sylfaen"/>
          <w:b/>
          <w:sz w:val="20"/>
          <w:szCs w:val="20"/>
          <w:lang w:val="es-ES"/>
        </w:rPr>
        <w:t xml:space="preserve">                                                                                        գնանշման հարց</w:t>
      </w:r>
      <w:r w:rsidRPr="007841D8">
        <w:rPr>
          <w:rFonts w:ascii="Sylfaen" w:hAnsi="Sylfaen" w:cs="Sylfaen"/>
          <w:b/>
          <w:sz w:val="20"/>
          <w:szCs w:val="20"/>
          <w:lang w:val="hy-AM"/>
        </w:rPr>
        <w:t xml:space="preserve">ման </w:t>
      </w:r>
      <w:r w:rsidRPr="007841D8">
        <w:rPr>
          <w:rFonts w:ascii="Sylfaen" w:hAnsi="Sylfaen" w:cs="Sylfaen"/>
          <w:b/>
          <w:sz w:val="20"/>
          <w:szCs w:val="20"/>
          <w:lang w:val="es-ES"/>
        </w:rPr>
        <w:t>հրավերի</w:t>
      </w:r>
    </w:p>
    <w:p w14:paraId="26B4C890" w14:textId="77777777" w:rsidR="009C370D" w:rsidRPr="007841D8" w:rsidRDefault="009C370D" w:rsidP="009C370D">
      <w:pPr>
        <w:pStyle w:val="31"/>
        <w:spacing w:line="240" w:lineRule="auto"/>
        <w:jc w:val="right"/>
        <w:rPr>
          <w:rFonts w:ascii="Sylfaen" w:hAnsi="Sylfaen"/>
          <w:szCs w:val="24"/>
          <w:lang w:val="es-ES"/>
        </w:rPr>
      </w:pPr>
    </w:p>
    <w:p w14:paraId="007EF0EB" w14:textId="77777777" w:rsidR="00091EBC" w:rsidRPr="007841D8" w:rsidRDefault="00091EBC" w:rsidP="00091EBC">
      <w:pPr>
        <w:pStyle w:val="af4"/>
        <w:shd w:val="clear" w:color="auto" w:fill="FFFFFF"/>
        <w:spacing w:before="0" w:beforeAutospacing="0" w:after="0" w:afterAutospacing="0"/>
        <w:ind w:firstLine="375"/>
        <w:jc w:val="center"/>
        <w:rPr>
          <w:rStyle w:val="af5"/>
          <w:rFonts w:ascii="Sylfaen" w:hAnsi="Sylfaen"/>
          <w:color w:val="000000"/>
          <w:sz w:val="20"/>
          <w:szCs w:val="20"/>
          <w:lang w:val="hy-AM"/>
        </w:rPr>
      </w:pPr>
      <w:r w:rsidRPr="007841D8">
        <w:rPr>
          <w:rStyle w:val="af5"/>
          <w:rFonts w:ascii="Sylfaen" w:hAnsi="Sylfaen" w:cs="Sylfaen"/>
          <w:color w:val="000000"/>
          <w:sz w:val="20"/>
          <w:szCs w:val="20"/>
          <w:lang w:val="hy-AM"/>
        </w:rPr>
        <w:t>ԵՐԱՇԽԻՔ</w:t>
      </w:r>
      <w:r w:rsidRPr="007841D8">
        <w:rPr>
          <w:rStyle w:val="af5"/>
          <w:rFonts w:ascii="Sylfaen" w:hAnsi="Sylfaen"/>
          <w:color w:val="000000"/>
          <w:sz w:val="20"/>
          <w:szCs w:val="20"/>
          <w:lang w:val="hy-AM"/>
        </w:rPr>
        <w:t xml:space="preserve"> N __________</w:t>
      </w:r>
    </w:p>
    <w:p w14:paraId="20ED081E" w14:textId="77777777" w:rsidR="007A5E2D" w:rsidRPr="007841D8" w:rsidRDefault="007A5E2D" w:rsidP="00091EBC">
      <w:pPr>
        <w:pStyle w:val="af4"/>
        <w:shd w:val="clear" w:color="auto" w:fill="FFFFFF"/>
        <w:spacing w:before="0" w:beforeAutospacing="0" w:after="0" w:afterAutospacing="0"/>
        <w:ind w:firstLine="375"/>
        <w:jc w:val="center"/>
        <w:rPr>
          <w:rStyle w:val="af5"/>
          <w:rFonts w:ascii="Sylfaen" w:hAnsi="Sylfaen"/>
          <w:color w:val="000000"/>
          <w:sz w:val="20"/>
          <w:szCs w:val="20"/>
          <w:lang w:val="hy-AM"/>
        </w:rPr>
      </w:pPr>
      <w:r w:rsidRPr="007841D8">
        <w:rPr>
          <w:rStyle w:val="af5"/>
          <w:rFonts w:ascii="Sylfaen" w:hAnsi="Sylfaen"/>
          <w:color w:val="000000"/>
          <w:sz w:val="20"/>
          <w:szCs w:val="20"/>
          <w:lang w:val="hy-AM"/>
        </w:rPr>
        <w:t>(</w:t>
      </w:r>
      <w:r w:rsidRPr="007841D8">
        <w:rPr>
          <w:rStyle w:val="af5"/>
          <w:rFonts w:ascii="Sylfaen" w:hAnsi="Sylfaen" w:cs="Sylfaen"/>
          <w:color w:val="000000"/>
          <w:sz w:val="20"/>
          <w:szCs w:val="20"/>
          <w:lang w:val="hy-AM"/>
        </w:rPr>
        <w:t>որակավորման</w:t>
      </w:r>
      <w:r w:rsidRPr="007841D8">
        <w:rPr>
          <w:rStyle w:val="af5"/>
          <w:rFonts w:ascii="Sylfaen" w:hAnsi="Sylfaen"/>
          <w:color w:val="000000"/>
          <w:sz w:val="20"/>
          <w:szCs w:val="20"/>
          <w:lang w:val="hy-AM"/>
        </w:rPr>
        <w:t xml:space="preserve"> </w:t>
      </w:r>
      <w:r w:rsidRPr="007841D8">
        <w:rPr>
          <w:rStyle w:val="af5"/>
          <w:rFonts w:ascii="Sylfaen" w:hAnsi="Sylfaen" w:cs="Sylfaen"/>
          <w:color w:val="000000"/>
          <w:sz w:val="20"/>
          <w:szCs w:val="20"/>
          <w:lang w:val="hy-AM"/>
        </w:rPr>
        <w:t>ապահովում</w:t>
      </w:r>
      <w:r w:rsidRPr="007841D8">
        <w:rPr>
          <w:rStyle w:val="af5"/>
          <w:rFonts w:ascii="Sylfaen" w:hAnsi="Sylfaen"/>
          <w:color w:val="000000"/>
          <w:sz w:val="20"/>
          <w:szCs w:val="20"/>
          <w:lang w:val="hy-AM"/>
        </w:rPr>
        <w:t>)</w:t>
      </w:r>
    </w:p>
    <w:p w14:paraId="405D28D6" w14:textId="77777777" w:rsidR="00091EBC" w:rsidRPr="007841D8" w:rsidRDefault="00091EBC" w:rsidP="00091EBC">
      <w:pPr>
        <w:pStyle w:val="af4"/>
        <w:shd w:val="clear" w:color="auto" w:fill="FFFFFF"/>
        <w:spacing w:before="0" w:beforeAutospacing="0" w:after="0" w:afterAutospacing="0"/>
        <w:ind w:firstLine="375"/>
        <w:rPr>
          <w:rStyle w:val="af5"/>
          <w:rFonts w:ascii="Sylfaen" w:hAnsi="Sylfaen"/>
          <w:lang w:val="hy-AM"/>
        </w:rPr>
      </w:pPr>
    </w:p>
    <w:p w14:paraId="50F47916" w14:textId="1785DF2A" w:rsidR="00091EBC" w:rsidRPr="007841D8" w:rsidRDefault="00091EBC" w:rsidP="00091EBC">
      <w:pPr>
        <w:pStyle w:val="af4"/>
        <w:shd w:val="clear" w:color="auto" w:fill="FFFFFF"/>
        <w:spacing w:before="0" w:beforeAutospacing="0" w:after="0" w:afterAutospacing="0"/>
        <w:ind w:firstLine="375"/>
        <w:rPr>
          <w:rStyle w:val="af5"/>
          <w:rFonts w:ascii="Sylfaen" w:hAnsi="Sylfaen"/>
          <w:b w:val="0"/>
          <w:bCs w:val="0"/>
          <w:sz w:val="20"/>
          <w:szCs w:val="20"/>
          <w:u w:val="single"/>
          <w:lang w:val="hy-AM"/>
        </w:rPr>
      </w:pPr>
      <w:r w:rsidRPr="007841D8">
        <w:rPr>
          <w:rStyle w:val="af5"/>
          <w:rFonts w:ascii="Sylfaen" w:hAnsi="Sylfaen"/>
          <w:b w:val="0"/>
          <w:bCs w:val="0"/>
          <w:sz w:val="20"/>
          <w:szCs w:val="20"/>
          <w:lang w:val="hy-AM"/>
        </w:rPr>
        <w:tab/>
        <w:t>1.</w:t>
      </w:r>
      <w:r w:rsidRPr="007841D8">
        <w:rPr>
          <w:rStyle w:val="af5"/>
          <w:rFonts w:ascii="Sylfaen" w:hAnsi="Sylfaen" w:cs="Sylfaen"/>
          <w:b w:val="0"/>
          <w:bCs w:val="0"/>
          <w:sz w:val="20"/>
          <w:szCs w:val="20"/>
          <w:lang w:val="hy-AM"/>
        </w:rPr>
        <w:t>Սույն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երաշխիքը</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հանդիսանում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00C5474C" w:rsidRPr="00C5474C">
        <w:rPr>
          <w:rStyle w:val="af5"/>
          <w:rFonts w:ascii="Sylfaen" w:hAnsi="Sylfaen"/>
          <w:b w:val="0"/>
          <w:bCs w:val="0"/>
          <w:sz w:val="20"/>
          <w:szCs w:val="20"/>
          <w:u w:val="single"/>
          <w:lang w:val="hy-AM"/>
        </w:rPr>
        <w:t>Արաքսի համայնքապետարանի</w:t>
      </w:r>
    </w:p>
    <w:p w14:paraId="4DD63355" w14:textId="77777777" w:rsidR="00091EBC" w:rsidRPr="007841D8" w:rsidRDefault="00091EBC" w:rsidP="00091EBC">
      <w:pPr>
        <w:pStyle w:val="af4"/>
        <w:shd w:val="clear" w:color="auto" w:fill="FFFFFF"/>
        <w:spacing w:before="0" w:beforeAutospacing="0" w:after="0" w:afterAutospacing="0"/>
        <w:ind w:left="5664" w:firstLine="708"/>
        <w:rPr>
          <w:rStyle w:val="af5"/>
          <w:rFonts w:ascii="Sylfaen" w:hAnsi="Sylfaen"/>
          <w:lang w:val="hy-AM"/>
        </w:rPr>
      </w:pPr>
      <w:r w:rsidRPr="007841D8">
        <w:rPr>
          <w:rFonts w:ascii="Sylfaen" w:hAnsi="Sylfaen" w:cs="Sylfaen"/>
          <w:vertAlign w:val="superscript"/>
          <w:lang w:val="hy-AM"/>
        </w:rPr>
        <w:t xml:space="preserve">          պատվիրատուի անվանումը</w:t>
      </w:r>
    </w:p>
    <w:p w14:paraId="2D7C24C3" w14:textId="3C0FC242" w:rsidR="00091EBC" w:rsidRPr="007841D8" w:rsidRDefault="00091EBC" w:rsidP="006E4901">
      <w:pPr>
        <w:pStyle w:val="af4"/>
        <w:shd w:val="clear" w:color="auto" w:fill="FFFFFF"/>
        <w:spacing w:before="0" w:beforeAutospacing="0" w:after="0" w:afterAutospacing="0"/>
        <w:rPr>
          <w:rFonts w:ascii="Sylfaen" w:hAnsi="Sylfaen" w:cs="Sylfaen"/>
          <w:vertAlign w:val="superscript"/>
          <w:lang w:val="hy-AM"/>
        </w:rPr>
      </w:pP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կողմից</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00C5474C" w:rsidRPr="00C5474C">
        <w:rPr>
          <w:rFonts w:ascii="Sylfaen" w:hAnsi="Sylfaen" w:cs="Sylfaen"/>
          <w:b/>
          <w:sz w:val="20"/>
          <w:szCs w:val="20"/>
          <w:lang w:val="af-ZA"/>
        </w:rPr>
        <w:t>ԱՄԱՀ</w:t>
      </w:r>
      <w:r w:rsidR="00C5474C" w:rsidRPr="00C5474C">
        <w:rPr>
          <w:rFonts w:ascii="Sylfaen" w:hAnsi="Sylfaen"/>
          <w:b/>
          <w:sz w:val="20"/>
          <w:szCs w:val="20"/>
          <w:lang w:val="af-ZA"/>
        </w:rPr>
        <w:t>-</w:t>
      </w:r>
      <w:r w:rsidR="00C5474C" w:rsidRPr="00C5474C">
        <w:rPr>
          <w:rFonts w:ascii="Sylfaen" w:hAnsi="Sylfaen" w:cs="Sylfaen"/>
          <w:b/>
          <w:sz w:val="20"/>
          <w:szCs w:val="20"/>
          <w:lang w:val="af-ZA"/>
        </w:rPr>
        <w:t>ՔՍԳ</w:t>
      </w:r>
      <w:r w:rsidR="00C5474C" w:rsidRPr="00C5474C">
        <w:rPr>
          <w:rFonts w:ascii="Sylfaen" w:hAnsi="Sylfaen"/>
          <w:b/>
          <w:sz w:val="20"/>
          <w:szCs w:val="20"/>
          <w:lang w:val="af-ZA"/>
        </w:rPr>
        <w:t>-</w:t>
      </w:r>
      <w:r w:rsidR="00C5474C" w:rsidRPr="00C5474C">
        <w:rPr>
          <w:rFonts w:ascii="Sylfaen" w:hAnsi="Sylfaen" w:cs="Sylfaen"/>
          <w:b/>
          <w:sz w:val="20"/>
          <w:szCs w:val="20"/>
          <w:lang w:val="af-ZA"/>
        </w:rPr>
        <w:t>ԳՀԾՁԲ</w:t>
      </w:r>
      <w:r w:rsidR="00C5474C" w:rsidRPr="00C5474C">
        <w:rPr>
          <w:rFonts w:ascii="Sylfaen" w:hAnsi="Sylfaen"/>
          <w:b/>
          <w:sz w:val="20"/>
          <w:szCs w:val="20"/>
          <w:lang w:val="af-ZA"/>
        </w:rPr>
        <w:t>-22/37</w:t>
      </w:r>
      <w:r w:rsidR="00C5474C" w:rsidRPr="007841D8">
        <w:rPr>
          <w:rFonts w:ascii="Sylfaen" w:hAnsi="Sylfaen"/>
          <w:b/>
          <w:i/>
          <w:lang w:val="af-ZA"/>
        </w:rPr>
        <w:t xml:space="preserve"> </w:t>
      </w:r>
      <w:r w:rsidR="00C5474C" w:rsidRPr="007841D8">
        <w:rPr>
          <w:rFonts w:ascii="Sylfaen" w:hAnsi="Sylfaen"/>
          <w:b/>
          <w:lang w:val="es-ES"/>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ծածկագրով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կազմակերպված</w:t>
      </w:r>
      <w:r w:rsidRPr="007841D8">
        <w:rPr>
          <w:rFonts w:ascii="Sylfaen" w:hAnsi="Sylfaen" w:cs="Sylfaen"/>
          <w:vertAlign w:val="superscript"/>
          <w:lang w:val="hy-AM"/>
        </w:rPr>
        <w:t xml:space="preserve">                       </w:t>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t xml:space="preserve">ընթացակարգի ծածկագիրը </w:t>
      </w:r>
    </w:p>
    <w:p w14:paraId="0E9B215D" w14:textId="77777777" w:rsidR="00F27778" w:rsidRPr="007841D8" w:rsidRDefault="00F27778" w:rsidP="006E4901">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b w:val="0"/>
          <w:bCs w:val="0"/>
          <w:sz w:val="20"/>
          <w:szCs w:val="20"/>
          <w:lang w:val="hy-AM"/>
        </w:rPr>
        <w:t xml:space="preserve"> </w:t>
      </w:r>
      <w:r w:rsidR="00091EBC" w:rsidRPr="007841D8">
        <w:rPr>
          <w:rStyle w:val="af5"/>
          <w:rFonts w:ascii="Sylfaen" w:hAnsi="Sylfaen" w:cs="Sylfaen"/>
          <w:b w:val="0"/>
          <w:bCs w:val="0"/>
          <w:sz w:val="20"/>
          <w:szCs w:val="20"/>
          <w:lang w:val="hy-AM"/>
        </w:rPr>
        <w:t>գնման</w:t>
      </w:r>
      <w:r w:rsidR="00091EBC" w:rsidRPr="007841D8">
        <w:rPr>
          <w:rStyle w:val="af5"/>
          <w:rFonts w:ascii="Sylfaen" w:hAnsi="Sylfaen"/>
          <w:b w:val="0"/>
          <w:bCs w:val="0"/>
          <w:sz w:val="20"/>
          <w:szCs w:val="20"/>
          <w:lang w:val="hy-AM"/>
        </w:rPr>
        <w:t xml:space="preserve"> </w:t>
      </w:r>
      <w:r w:rsidR="00091EBC" w:rsidRPr="007841D8">
        <w:rPr>
          <w:rStyle w:val="af5"/>
          <w:rFonts w:ascii="Sylfaen" w:hAnsi="Sylfaen" w:cs="Sylfaen"/>
          <w:b w:val="0"/>
          <w:bCs w:val="0"/>
          <w:sz w:val="20"/>
          <w:szCs w:val="20"/>
          <w:lang w:val="hy-AM"/>
        </w:rPr>
        <w:t>ընթացակարգի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արդյունքում</w:t>
      </w:r>
      <w:r w:rsidR="00091EBC" w:rsidRPr="007841D8">
        <w:rPr>
          <w:rStyle w:val="af5"/>
          <w:rFonts w:ascii="Sylfaen" w:hAnsi="Sylfaen"/>
          <w:b w:val="0"/>
          <w:bCs w:val="0"/>
          <w:sz w:val="20"/>
          <w:szCs w:val="20"/>
          <w:lang w:val="hy-AM"/>
        </w:rPr>
        <w:t xml:space="preserve"> </w:t>
      </w:r>
      <w:r w:rsidR="00091EBC" w:rsidRPr="007841D8">
        <w:rPr>
          <w:rStyle w:val="af5"/>
          <w:rFonts w:ascii="Sylfaen" w:hAnsi="Sylfaen"/>
          <w:b w:val="0"/>
          <w:bCs w:val="0"/>
          <w:sz w:val="20"/>
          <w:szCs w:val="20"/>
          <w:u w:val="single"/>
          <w:lang w:val="hy-AM"/>
        </w:rPr>
        <w:tab/>
      </w:r>
      <w:r w:rsidR="00091EBC" w:rsidRPr="007841D8">
        <w:rPr>
          <w:rStyle w:val="af5"/>
          <w:rFonts w:ascii="Sylfaen" w:hAnsi="Sylfaen"/>
          <w:b w:val="0"/>
          <w:bCs w:val="0"/>
          <w:sz w:val="20"/>
          <w:szCs w:val="20"/>
          <w:u w:val="single"/>
          <w:lang w:val="hy-AM"/>
        </w:rPr>
        <w:tab/>
      </w:r>
      <w:r w:rsidR="00091EBC" w:rsidRPr="007841D8">
        <w:rPr>
          <w:rStyle w:val="af5"/>
          <w:rFonts w:ascii="Sylfaen" w:hAnsi="Sylfaen"/>
          <w:b w:val="0"/>
          <w:bCs w:val="0"/>
          <w:sz w:val="20"/>
          <w:szCs w:val="20"/>
          <w:u w:val="single"/>
          <w:lang w:val="hy-AM"/>
        </w:rPr>
        <w:tab/>
      </w:r>
      <w:r w:rsidR="00091EBC" w:rsidRPr="007841D8">
        <w:rPr>
          <w:rStyle w:val="af5"/>
          <w:rFonts w:ascii="Sylfaen" w:hAnsi="Sylfaen"/>
          <w:b w:val="0"/>
          <w:bCs w:val="0"/>
          <w:sz w:val="20"/>
          <w:szCs w:val="20"/>
          <w:u w:val="single"/>
          <w:lang w:val="hy-AM"/>
        </w:rPr>
        <w:tab/>
      </w:r>
      <w:r w:rsidR="00091EBC" w:rsidRPr="007841D8">
        <w:rPr>
          <w:rStyle w:val="af5"/>
          <w:rFonts w:ascii="Sylfaen" w:hAnsi="Sylfaen"/>
          <w:b w:val="0"/>
          <w:bCs w:val="0"/>
          <w:sz w:val="20"/>
          <w:szCs w:val="20"/>
          <w:u w:val="single"/>
          <w:lang w:val="hy-AM"/>
        </w:rPr>
        <w:tab/>
      </w:r>
      <w:r w:rsidR="00091EBC"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00091EBC" w:rsidRPr="007841D8">
        <w:rPr>
          <w:rStyle w:val="af5"/>
          <w:rFonts w:ascii="Sylfaen" w:hAnsi="Sylfaen"/>
          <w:b w:val="0"/>
          <w:bCs w:val="0"/>
          <w:sz w:val="20"/>
          <w:szCs w:val="20"/>
          <w:lang w:val="hy-AM"/>
        </w:rPr>
        <w:t xml:space="preserve"> </w:t>
      </w:r>
    </w:p>
    <w:p w14:paraId="705B9C10" w14:textId="77777777" w:rsidR="00F27778" w:rsidRPr="007841D8" w:rsidRDefault="00F27778" w:rsidP="00091EBC">
      <w:pPr>
        <w:pStyle w:val="af4"/>
        <w:shd w:val="clear" w:color="auto" w:fill="FFFFFF"/>
        <w:spacing w:before="0" w:beforeAutospacing="0" w:after="0" w:afterAutospacing="0"/>
        <w:ind w:firstLine="375"/>
        <w:rPr>
          <w:rFonts w:ascii="Sylfaen" w:hAnsi="Sylfaen" w:cs="Sylfaen"/>
          <w:vertAlign w:val="superscript"/>
          <w:lang w:val="hy-AM"/>
        </w:rPr>
      </w:pP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Fonts w:ascii="Sylfaen" w:hAnsi="Sylfaen" w:cs="Sylfaen"/>
          <w:vertAlign w:val="superscript"/>
          <w:lang w:val="hy-AM"/>
        </w:rPr>
        <w:t>ընտրված մասնակցի անվանումը</w:t>
      </w:r>
    </w:p>
    <w:p w14:paraId="057F0342" w14:textId="77777777" w:rsidR="00F27778" w:rsidRPr="007841D8" w:rsidRDefault="00091EBC" w:rsidP="006E4901">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պրիցիպալ</w:t>
      </w:r>
      <w:r w:rsidRPr="007841D8">
        <w:rPr>
          <w:rStyle w:val="af5"/>
          <w:rFonts w:ascii="Sylfaen" w:hAnsi="Sylfaen"/>
          <w:b w:val="0"/>
          <w:bCs w:val="0"/>
          <w:sz w:val="20"/>
          <w:szCs w:val="20"/>
          <w:lang w:val="hy-AM"/>
        </w:rPr>
        <w:t xml:space="preserve">) </w:t>
      </w:r>
      <w:r w:rsidR="00F27778" w:rsidRPr="007841D8">
        <w:rPr>
          <w:rStyle w:val="af5"/>
          <w:rFonts w:ascii="Sylfaen" w:hAnsi="Sylfaen" w:cs="Sylfaen"/>
          <w:b w:val="0"/>
          <w:bCs w:val="0"/>
          <w:sz w:val="20"/>
          <w:szCs w:val="20"/>
          <w:lang w:val="hy-AM"/>
        </w:rPr>
        <w:t>կողմից</w:t>
      </w:r>
      <w:r w:rsidR="00F27778" w:rsidRPr="007841D8">
        <w:rPr>
          <w:rStyle w:val="af5"/>
          <w:rFonts w:ascii="Sylfaen" w:hAnsi="Sylfaen"/>
          <w:b w:val="0"/>
          <w:bCs w:val="0"/>
          <w:sz w:val="20"/>
          <w:szCs w:val="20"/>
          <w:lang w:val="hy-AM"/>
        </w:rPr>
        <w:t xml:space="preserve"> </w:t>
      </w:r>
      <w:r w:rsidR="00F27778" w:rsidRPr="007841D8">
        <w:rPr>
          <w:rStyle w:val="af5"/>
          <w:rFonts w:ascii="Sylfaen" w:hAnsi="Sylfaen" w:cs="Sylfaen"/>
          <w:b w:val="0"/>
          <w:bCs w:val="0"/>
          <w:sz w:val="20"/>
          <w:szCs w:val="20"/>
          <w:lang w:val="hy-AM"/>
        </w:rPr>
        <w:t>կնքվելիք</w:t>
      </w:r>
      <w:r w:rsidR="00F27778" w:rsidRPr="007841D8">
        <w:rPr>
          <w:rStyle w:val="af5"/>
          <w:rFonts w:ascii="Sylfaen" w:hAnsi="Sylfaen"/>
          <w:b w:val="0"/>
          <w:bCs w:val="0"/>
          <w:sz w:val="20"/>
          <w:szCs w:val="20"/>
          <w:lang w:val="hy-AM"/>
        </w:rPr>
        <w:t xml:space="preserve"> </w:t>
      </w:r>
      <w:r w:rsidR="007A5E2D" w:rsidRPr="007841D8">
        <w:rPr>
          <w:rStyle w:val="af5"/>
          <w:rFonts w:ascii="Sylfaen" w:hAnsi="Sylfaen"/>
          <w:b w:val="0"/>
          <w:bCs w:val="0"/>
          <w:sz w:val="20"/>
          <w:szCs w:val="20"/>
          <w:lang w:val="hy-AM"/>
        </w:rPr>
        <w:t>N</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00F27778" w:rsidRPr="007841D8">
        <w:rPr>
          <w:rStyle w:val="af5"/>
          <w:rFonts w:ascii="Sylfaen" w:hAnsi="Sylfaen"/>
          <w:b w:val="0"/>
          <w:bCs w:val="0"/>
          <w:sz w:val="20"/>
          <w:szCs w:val="20"/>
          <w:u w:val="single"/>
          <w:lang w:val="hy-AM"/>
        </w:rPr>
        <w:tab/>
        <w:t xml:space="preserve">           </w:t>
      </w:r>
      <w:r w:rsidR="00F27778" w:rsidRPr="007841D8">
        <w:rPr>
          <w:rStyle w:val="af5"/>
          <w:rFonts w:ascii="Sylfaen" w:hAnsi="Sylfaen"/>
          <w:b w:val="0"/>
          <w:bCs w:val="0"/>
          <w:sz w:val="20"/>
          <w:szCs w:val="20"/>
          <w:u w:val="single"/>
          <w:lang w:val="hy-AM"/>
        </w:rPr>
        <w:tab/>
      </w:r>
      <w:r w:rsidR="00F27778" w:rsidRPr="007841D8">
        <w:rPr>
          <w:rStyle w:val="af5"/>
          <w:rFonts w:ascii="Sylfaen" w:hAnsi="Sylfaen"/>
          <w:b w:val="0"/>
          <w:bCs w:val="0"/>
          <w:sz w:val="20"/>
          <w:szCs w:val="20"/>
          <w:u w:val="single"/>
          <w:lang w:val="hy-AM"/>
        </w:rPr>
        <w:tab/>
      </w:r>
      <w:r w:rsidR="00F27778" w:rsidRPr="007841D8">
        <w:rPr>
          <w:rStyle w:val="af5"/>
          <w:rFonts w:ascii="Sylfaen" w:hAnsi="Sylfaen"/>
          <w:b w:val="0"/>
          <w:bCs w:val="0"/>
          <w:sz w:val="20"/>
          <w:szCs w:val="20"/>
          <w:u w:val="single"/>
          <w:lang w:val="hy-AM"/>
        </w:rPr>
        <w:tab/>
      </w:r>
      <w:r w:rsidR="00F27778" w:rsidRPr="007841D8">
        <w:rPr>
          <w:rStyle w:val="af5"/>
          <w:rFonts w:ascii="Sylfaen" w:hAnsi="Sylfaen"/>
          <w:b w:val="0"/>
          <w:bCs w:val="0"/>
          <w:sz w:val="20"/>
          <w:szCs w:val="20"/>
          <w:u w:val="single"/>
          <w:lang w:val="hy-AM"/>
        </w:rPr>
        <w:tab/>
      </w:r>
      <w:r w:rsidR="00F27778" w:rsidRPr="007841D8">
        <w:rPr>
          <w:rStyle w:val="af5"/>
          <w:rFonts w:ascii="Sylfaen" w:hAnsi="Sylfaen"/>
          <w:b w:val="0"/>
          <w:bCs w:val="0"/>
          <w:sz w:val="20"/>
          <w:szCs w:val="20"/>
          <w:u w:val="single"/>
          <w:lang w:val="hy-AM"/>
        </w:rPr>
        <w:tab/>
      </w:r>
      <w:r w:rsidR="00F27778" w:rsidRPr="007841D8">
        <w:rPr>
          <w:rStyle w:val="af5"/>
          <w:rFonts w:ascii="Sylfaen" w:hAnsi="Sylfaen"/>
          <w:b w:val="0"/>
          <w:bCs w:val="0"/>
          <w:sz w:val="20"/>
          <w:szCs w:val="20"/>
          <w:lang w:val="hy-AM"/>
        </w:rPr>
        <w:tab/>
      </w:r>
      <w:r w:rsidR="00F27778" w:rsidRPr="007841D8">
        <w:rPr>
          <w:rStyle w:val="af5"/>
          <w:rFonts w:ascii="Sylfaen" w:hAnsi="Sylfaen"/>
          <w:b w:val="0"/>
          <w:bCs w:val="0"/>
          <w:sz w:val="20"/>
          <w:szCs w:val="20"/>
          <w:lang w:val="hy-AM"/>
        </w:rPr>
        <w:tab/>
      </w:r>
      <w:r w:rsidR="00F27778" w:rsidRPr="007841D8">
        <w:rPr>
          <w:rStyle w:val="af5"/>
          <w:rFonts w:ascii="Sylfaen" w:hAnsi="Sylfaen"/>
          <w:b w:val="0"/>
          <w:bCs w:val="0"/>
          <w:sz w:val="20"/>
          <w:szCs w:val="20"/>
          <w:lang w:val="hy-AM"/>
        </w:rPr>
        <w:tab/>
      </w:r>
      <w:r w:rsidR="00F27778" w:rsidRPr="007841D8">
        <w:rPr>
          <w:rStyle w:val="af5"/>
          <w:rFonts w:ascii="Sylfaen" w:hAnsi="Sylfaen"/>
          <w:b w:val="0"/>
          <w:bCs w:val="0"/>
          <w:sz w:val="20"/>
          <w:szCs w:val="20"/>
          <w:lang w:val="hy-AM"/>
        </w:rPr>
        <w:tab/>
      </w:r>
      <w:r w:rsidR="00F27778" w:rsidRPr="007841D8">
        <w:rPr>
          <w:rStyle w:val="af5"/>
          <w:rFonts w:ascii="Sylfaen" w:hAnsi="Sylfaen"/>
          <w:b w:val="0"/>
          <w:bCs w:val="0"/>
          <w:sz w:val="20"/>
          <w:szCs w:val="20"/>
          <w:lang w:val="hy-AM"/>
        </w:rPr>
        <w:tab/>
        <w:t xml:space="preserve">  </w:t>
      </w:r>
      <w:r w:rsidR="00F27778"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 xml:space="preserve"> </w:t>
      </w:r>
      <w:r w:rsidR="00F27778" w:rsidRPr="007841D8">
        <w:rPr>
          <w:rStyle w:val="af5"/>
          <w:rFonts w:ascii="Sylfaen" w:hAnsi="Sylfaen"/>
          <w:b w:val="0"/>
          <w:bCs w:val="0"/>
          <w:sz w:val="20"/>
          <w:szCs w:val="20"/>
          <w:lang w:val="hy-AM"/>
        </w:rPr>
        <w:tab/>
        <w:t xml:space="preserve">            </w:t>
      </w:r>
      <w:r w:rsidR="00E23921" w:rsidRPr="007841D8">
        <w:rPr>
          <w:rFonts w:ascii="Sylfaen" w:hAnsi="Sylfaen" w:cs="Sylfaen"/>
          <w:vertAlign w:val="superscript"/>
          <w:lang w:val="hy-AM"/>
        </w:rPr>
        <w:t xml:space="preserve">կնքվելիք պայմանագրի </w:t>
      </w:r>
      <w:r w:rsidR="007A5E2D" w:rsidRPr="007841D8">
        <w:rPr>
          <w:rFonts w:ascii="Sylfaen" w:hAnsi="Sylfaen" w:cs="Sylfaen"/>
          <w:vertAlign w:val="superscript"/>
          <w:lang w:val="hy-AM"/>
        </w:rPr>
        <w:t>համարը</w:t>
      </w:r>
    </w:p>
    <w:p w14:paraId="74ACAEC0" w14:textId="77777777" w:rsidR="00091EBC" w:rsidRPr="007841D8" w:rsidRDefault="00F27778" w:rsidP="006E4901">
      <w:pPr>
        <w:pStyle w:val="af4"/>
        <w:shd w:val="clear" w:color="auto" w:fill="FFFFFF"/>
        <w:spacing w:before="0" w:beforeAutospacing="0" w:after="0" w:afterAutospacing="0"/>
        <w:jc w:val="both"/>
        <w:rPr>
          <w:rStyle w:val="af5"/>
          <w:rFonts w:ascii="Sylfaen" w:hAnsi="Sylfaen"/>
          <w:b w:val="0"/>
          <w:bCs w:val="0"/>
          <w:sz w:val="20"/>
          <w:szCs w:val="20"/>
          <w:lang w:val="hy-AM"/>
        </w:rPr>
      </w:pPr>
      <w:r w:rsidRPr="007841D8">
        <w:rPr>
          <w:rStyle w:val="af5"/>
          <w:rFonts w:ascii="Sylfaen" w:hAnsi="Sylfaen" w:cs="Sylfaen"/>
          <w:b w:val="0"/>
          <w:bCs w:val="0"/>
          <w:sz w:val="20"/>
          <w:szCs w:val="20"/>
          <w:lang w:val="hy-AM"/>
        </w:rPr>
        <w:t>պայմանագրով</w:t>
      </w:r>
      <w:r w:rsidRPr="007841D8">
        <w:rPr>
          <w:rStyle w:val="af5"/>
          <w:rFonts w:ascii="Sylfaen" w:hAnsi="Sylfaen"/>
          <w:b w:val="0"/>
          <w:bCs w:val="0"/>
          <w:sz w:val="20"/>
          <w:szCs w:val="20"/>
          <w:lang w:val="hy-AM"/>
        </w:rPr>
        <w:t xml:space="preserve"> </w:t>
      </w:r>
      <w:r w:rsidR="00091EBC"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նախատեսված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պարտավորությունների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կատարման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համար</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անհրաժեշտ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որակավոր</w:t>
      </w:r>
      <w:r w:rsidR="006E4901" w:rsidRPr="007841D8">
        <w:rPr>
          <w:rStyle w:val="af5"/>
          <w:rFonts w:ascii="Sylfaen" w:hAnsi="Sylfaen" w:cs="Sylfaen"/>
          <w:b w:val="0"/>
          <w:bCs w:val="0"/>
          <w:sz w:val="20"/>
          <w:szCs w:val="20"/>
          <w:lang w:val="hy-AM"/>
        </w:rPr>
        <w:t>ման</w:t>
      </w:r>
      <w:r w:rsidR="006E4901" w:rsidRPr="007841D8">
        <w:rPr>
          <w:rStyle w:val="af5"/>
          <w:rFonts w:ascii="Sylfaen" w:hAnsi="Sylfaen"/>
          <w:b w:val="0"/>
          <w:bCs w:val="0"/>
          <w:sz w:val="20"/>
          <w:szCs w:val="20"/>
          <w:lang w:val="hy-AM"/>
        </w:rPr>
        <w:t xml:space="preserve"> </w:t>
      </w:r>
      <w:r w:rsidR="006E4901" w:rsidRPr="007841D8">
        <w:rPr>
          <w:rStyle w:val="af5"/>
          <w:rFonts w:ascii="Sylfaen" w:hAnsi="Sylfaen" w:cs="Sylfaen"/>
          <w:b w:val="0"/>
          <w:bCs w:val="0"/>
          <w:sz w:val="20"/>
          <w:szCs w:val="20"/>
          <w:lang w:val="hy-AM"/>
        </w:rPr>
        <w:t>ապահովում</w:t>
      </w:r>
      <w:r w:rsidR="006E4901" w:rsidRPr="007841D8">
        <w:rPr>
          <w:rStyle w:val="af5"/>
          <w:rFonts w:ascii="Sylfaen" w:hAnsi="Sylfaen"/>
          <w:b w:val="0"/>
          <w:bCs w:val="0"/>
          <w:sz w:val="20"/>
          <w:szCs w:val="20"/>
          <w:lang w:val="hy-AM"/>
        </w:rPr>
        <w:t xml:space="preserve"> </w:t>
      </w:r>
      <w:r w:rsidR="00091EBC" w:rsidRPr="007841D8">
        <w:rPr>
          <w:rStyle w:val="af5"/>
          <w:rFonts w:ascii="Sylfaen" w:hAnsi="Sylfaen"/>
          <w:b w:val="0"/>
          <w:bCs w:val="0"/>
          <w:sz w:val="20"/>
          <w:szCs w:val="20"/>
          <w:lang w:val="hy-AM"/>
        </w:rPr>
        <w:t>(</w:t>
      </w:r>
      <w:r w:rsidR="00091EBC" w:rsidRPr="007841D8">
        <w:rPr>
          <w:rStyle w:val="af5"/>
          <w:rFonts w:ascii="Sylfaen" w:hAnsi="Sylfaen" w:cs="Sylfaen"/>
          <w:b w:val="0"/>
          <w:bCs w:val="0"/>
          <w:sz w:val="20"/>
          <w:szCs w:val="20"/>
          <w:lang w:val="hy-AM"/>
        </w:rPr>
        <w:t>այսուհետ՝</w:t>
      </w:r>
      <w:r w:rsidR="00091EBC" w:rsidRPr="007841D8">
        <w:rPr>
          <w:rStyle w:val="af5"/>
          <w:rFonts w:ascii="Sylfaen" w:hAnsi="Sylfaen"/>
          <w:b w:val="0"/>
          <w:bCs w:val="0"/>
          <w:sz w:val="20"/>
          <w:szCs w:val="20"/>
          <w:lang w:val="hy-AM"/>
        </w:rPr>
        <w:t xml:space="preserve"> </w:t>
      </w:r>
      <w:r w:rsidR="00091EBC" w:rsidRPr="007841D8">
        <w:rPr>
          <w:rStyle w:val="af5"/>
          <w:rFonts w:ascii="Sylfaen" w:hAnsi="Sylfaen" w:cs="Sylfaen"/>
          <w:b w:val="0"/>
          <w:bCs w:val="0"/>
          <w:sz w:val="20"/>
          <w:szCs w:val="20"/>
          <w:lang w:val="hy-AM"/>
        </w:rPr>
        <w:t>երաշխավորված</w:t>
      </w:r>
      <w:r w:rsidR="00091EBC" w:rsidRPr="007841D8">
        <w:rPr>
          <w:rStyle w:val="af5"/>
          <w:rFonts w:ascii="Sylfaen" w:hAnsi="Sylfaen"/>
          <w:b w:val="0"/>
          <w:bCs w:val="0"/>
          <w:sz w:val="20"/>
          <w:szCs w:val="20"/>
          <w:lang w:val="hy-AM"/>
        </w:rPr>
        <w:t xml:space="preserve"> </w:t>
      </w:r>
      <w:r w:rsidR="00091EBC" w:rsidRPr="007841D8">
        <w:rPr>
          <w:rStyle w:val="af5"/>
          <w:rFonts w:ascii="Sylfaen" w:hAnsi="Sylfaen" w:cs="Sylfaen"/>
          <w:b w:val="0"/>
          <w:bCs w:val="0"/>
          <w:sz w:val="20"/>
          <w:szCs w:val="20"/>
          <w:lang w:val="hy-AM"/>
        </w:rPr>
        <w:t>պարտավորություններ</w:t>
      </w:r>
      <w:r w:rsidR="007A5E2D" w:rsidRPr="007841D8">
        <w:rPr>
          <w:rStyle w:val="af5"/>
          <w:rFonts w:ascii="Sylfaen" w:hAnsi="Sylfaen"/>
          <w:b w:val="0"/>
          <w:bCs w:val="0"/>
          <w:sz w:val="20"/>
          <w:szCs w:val="20"/>
          <w:lang w:val="hy-AM"/>
        </w:rPr>
        <w:t>)</w:t>
      </w:r>
      <w:r w:rsidR="00091EBC" w:rsidRPr="007841D8">
        <w:rPr>
          <w:rStyle w:val="af5"/>
          <w:rFonts w:ascii="Sylfaen" w:hAnsi="Sylfaen"/>
          <w:b w:val="0"/>
          <w:bCs w:val="0"/>
          <w:sz w:val="20"/>
          <w:szCs w:val="20"/>
          <w:lang w:val="hy-AM"/>
        </w:rPr>
        <w:t xml:space="preserve">: </w:t>
      </w:r>
    </w:p>
    <w:p w14:paraId="1FB8E94C" w14:textId="77777777" w:rsidR="00091EBC" w:rsidRPr="007841D8" w:rsidRDefault="00091EBC" w:rsidP="00091EBC">
      <w:pPr>
        <w:pStyle w:val="af4"/>
        <w:shd w:val="clear" w:color="auto" w:fill="FFFFFF"/>
        <w:spacing w:before="0" w:beforeAutospacing="0" w:after="0" w:afterAutospacing="0"/>
        <w:ind w:firstLine="708"/>
        <w:rPr>
          <w:rStyle w:val="af5"/>
          <w:rFonts w:ascii="Sylfaen" w:hAnsi="Sylfaen"/>
          <w:b w:val="0"/>
          <w:bCs w:val="0"/>
          <w:sz w:val="20"/>
          <w:szCs w:val="20"/>
          <w:lang w:val="hy-AM"/>
        </w:rPr>
      </w:pPr>
      <w:r w:rsidRPr="007841D8">
        <w:rPr>
          <w:rStyle w:val="af5"/>
          <w:rFonts w:ascii="Sylfaen" w:hAnsi="Sylfaen"/>
          <w:b w:val="0"/>
          <w:bCs w:val="0"/>
          <w:sz w:val="20"/>
          <w:szCs w:val="20"/>
          <w:lang w:val="hy-AM"/>
        </w:rPr>
        <w:t xml:space="preserve">2. </w:t>
      </w:r>
      <w:r w:rsidRPr="007841D8">
        <w:rPr>
          <w:rStyle w:val="af5"/>
          <w:rFonts w:ascii="Sylfaen" w:hAnsi="Sylfaen" w:cs="Sylfaen"/>
          <w:b w:val="0"/>
          <w:bCs w:val="0"/>
          <w:sz w:val="20"/>
          <w:szCs w:val="20"/>
          <w:lang w:val="hy-AM"/>
        </w:rPr>
        <w:t>Երաշխիքով</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տվող</w:t>
      </w:r>
      <w:r w:rsidRPr="007841D8">
        <w:rPr>
          <w:rStyle w:val="af5"/>
          <w:rFonts w:ascii="Sylfaen" w:hAnsi="Sylfaen"/>
          <w:b w:val="0"/>
          <w:bCs w:val="0"/>
          <w:sz w:val="20"/>
          <w:szCs w:val="20"/>
          <w:lang w:val="hy-AM"/>
        </w:rPr>
        <w:t xml:space="preserve"> </w:t>
      </w:r>
    </w:p>
    <w:p w14:paraId="13DAD1AB" w14:textId="77777777" w:rsidR="00091EBC" w:rsidRPr="007841D8" w:rsidRDefault="000D2AB2" w:rsidP="00091EBC">
      <w:pPr>
        <w:pStyle w:val="af4"/>
        <w:shd w:val="clear" w:color="auto" w:fill="FFFFFF"/>
        <w:spacing w:before="0" w:beforeAutospacing="0" w:after="0" w:afterAutospacing="0"/>
        <w:ind w:firstLine="375"/>
        <w:rPr>
          <w:rStyle w:val="af5"/>
          <w:rFonts w:ascii="Sylfaen" w:hAnsi="Sylfaen"/>
          <w:b w:val="0"/>
          <w:bCs w:val="0"/>
          <w:sz w:val="20"/>
          <w:szCs w:val="20"/>
          <w:lang w:val="hy-AM"/>
        </w:rPr>
      </w:pP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t xml:space="preserve"> </w:t>
      </w:r>
      <w:r w:rsidR="00091EBC" w:rsidRPr="007841D8">
        <w:rPr>
          <w:rStyle w:val="af5"/>
          <w:rFonts w:ascii="Sylfaen" w:hAnsi="Sylfaen"/>
          <w:b w:val="0"/>
          <w:bCs w:val="0"/>
          <w:sz w:val="20"/>
          <w:szCs w:val="20"/>
          <w:lang w:val="hy-AM"/>
        </w:rPr>
        <w:t xml:space="preserve">  </w:t>
      </w:r>
      <w:r w:rsidR="00091EBC" w:rsidRPr="007841D8">
        <w:rPr>
          <w:rFonts w:ascii="Sylfaen" w:hAnsi="Sylfaen" w:cs="Sylfaen"/>
          <w:vertAlign w:val="superscript"/>
          <w:lang w:val="hy-AM"/>
        </w:rPr>
        <w:t>երաշխիքը տվող բանկի</w:t>
      </w:r>
      <w:r w:rsidR="00A57AD8" w:rsidRPr="007841D8">
        <w:rPr>
          <w:rFonts w:ascii="Sylfaen" w:hAnsi="Sylfaen" w:cs="Sylfaen"/>
          <w:vertAlign w:val="superscript"/>
          <w:lang w:val="hy-AM"/>
        </w:rPr>
        <w:t xml:space="preserve"> </w:t>
      </w:r>
      <w:r w:rsidR="00091EBC" w:rsidRPr="007841D8">
        <w:rPr>
          <w:rFonts w:ascii="Sylfaen" w:hAnsi="Sylfaen" w:cs="Sylfaen"/>
          <w:vertAlign w:val="superscript"/>
          <w:lang w:val="hy-AM"/>
        </w:rPr>
        <w:t>անվանումը</w:t>
      </w:r>
    </w:p>
    <w:p w14:paraId="4CAA446B" w14:textId="77777777" w:rsidR="00091EBC" w:rsidRPr="007841D8" w:rsidRDefault="00091EBC" w:rsidP="006E4901">
      <w:pPr>
        <w:pStyle w:val="af4"/>
        <w:shd w:val="clear" w:color="auto" w:fill="FFFFFF"/>
        <w:spacing w:before="0" w:beforeAutospacing="0" w:after="0" w:afterAutospacing="0"/>
        <w:rPr>
          <w:rStyle w:val="af5"/>
          <w:rFonts w:ascii="Sylfaen" w:hAnsi="Sylfaen"/>
          <w:b w:val="0"/>
          <w:bCs w:val="0"/>
          <w:sz w:val="20"/>
          <w:szCs w:val="20"/>
          <w:u w:val="single"/>
          <w:lang w:val="hy-AM"/>
        </w:rPr>
      </w:pPr>
      <w:r w:rsidRPr="007841D8">
        <w:rPr>
          <w:rStyle w:val="af5"/>
          <w:rFonts w:ascii="Sylfaen" w:hAnsi="Sylfaen" w:cs="Sylfaen"/>
          <w:b w:val="0"/>
          <w:bCs w:val="0"/>
          <w:sz w:val="20"/>
          <w:szCs w:val="20"/>
          <w:lang w:val="hy-AM"/>
        </w:rPr>
        <w:t>անձ</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անվերապահորեն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պարտավորվում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սույն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սահմանված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կարգով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և</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ժամկետում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ներկայացված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վճարել</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006E4901" w:rsidRPr="007841D8">
        <w:rPr>
          <w:rStyle w:val="af5"/>
          <w:rFonts w:ascii="Sylfaen" w:hAnsi="Sylfaen"/>
          <w:b w:val="0"/>
          <w:bCs w:val="0"/>
          <w:sz w:val="20"/>
          <w:szCs w:val="20"/>
          <w:u w:val="single"/>
          <w:lang w:val="hy-AM"/>
        </w:rPr>
        <w:tab/>
      </w:r>
      <w:r w:rsidR="00286298" w:rsidRPr="007841D8">
        <w:rPr>
          <w:rStyle w:val="af5"/>
          <w:rFonts w:ascii="Sylfaen" w:hAnsi="Sylfaen"/>
          <w:b w:val="0"/>
          <w:bCs w:val="0"/>
          <w:sz w:val="20"/>
          <w:szCs w:val="20"/>
          <w:u w:val="single"/>
          <w:lang w:val="hy-AM"/>
        </w:rPr>
        <w:tab/>
      </w:r>
      <w:r w:rsidR="006E4901" w:rsidRPr="007841D8">
        <w:rPr>
          <w:rStyle w:val="af5"/>
          <w:rFonts w:ascii="Sylfaen" w:hAnsi="Sylfaen"/>
          <w:b w:val="0"/>
          <w:bCs w:val="0"/>
          <w:sz w:val="20"/>
          <w:szCs w:val="20"/>
          <w:u w:val="single"/>
          <w:lang w:val="hy-AM"/>
        </w:rPr>
        <w:t xml:space="preserve">  </w:t>
      </w:r>
    </w:p>
    <w:p w14:paraId="3B0F98A9" w14:textId="77777777" w:rsidR="00091EBC" w:rsidRPr="007841D8" w:rsidRDefault="00091EBC" w:rsidP="00091EBC">
      <w:pPr>
        <w:pStyle w:val="af4"/>
        <w:shd w:val="clear" w:color="auto" w:fill="FFFFFF"/>
        <w:spacing w:before="0" w:beforeAutospacing="0" w:after="0" w:afterAutospacing="0"/>
        <w:ind w:left="7080" w:firstLine="708"/>
        <w:rPr>
          <w:rStyle w:val="af5"/>
          <w:rFonts w:ascii="Sylfaen" w:hAnsi="Sylfaen"/>
          <w:b w:val="0"/>
          <w:bCs w:val="0"/>
          <w:sz w:val="20"/>
          <w:szCs w:val="20"/>
          <w:u w:val="single"/>
          <w:lang w:val="hy-AM"/>
        </w:rPr>
      </w:pPr>
      <w:r w:rsidRPr="007841D8">
        <w:rPr>
          <w:rFonts w:ascii="Sylfaen" w:hAnsi="Sylfaen" w:cs="Sylfaen"/>
          <w:vertAlign w:val="superscript"/>
          <w:lang w:val="hy-AM"/>
        </w:rPr>
        <w:t xml:space="preserve">  </w:t>
      </w:r>
      <w:r w:rsidR="006E4901" w:rsidRPr="007841D8">
        <w:rPr>
          <w:rFonts w:ascii="Sylfaen" w:hAnsi="Sylfaen" w:cs="Sylfaen"/>
          <w:vertAlign w:val="superscript"/>
          <w:lang w:val="hy-AM"/>
        </w:rPr>
        <w:t xml:space="preserve">   </w:t>
      </w:r>
      <w:r w:rsidRPr="007841D8">
        <w:rPr>
          <w:rFonts w:ascii="Sylfaen" w:hAnsi="Sylfaen" w:cs="Sylfaen"/>
          <w:vertAlign w:val="superscript"/>
          <w:lang w:val="hy-AM"/>
        </w:rPr>
        <w:t>գումարը թվերով և տառերով</w:t>
      </w:r>
    </w:p>
    <w:p w14:paraId="6060526D" w14:textId="77777777" w:rsidR="006E4901" w:rsidRPr="007841D8" w:rsidRDefault="00091EBC" w:rsidP="006E4901">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գումար</w:t>
      </w: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ստանալուց</w:t>
      </w:r>
      <w:r w:rsidRPr="007841D8">
        <w:rPr>
          <w:rStyle w:val="af5"/>
          <w:rFonts w:ascii="Sylfaen" w:hAnsi="Sylfaen"/>
          <w:b w:val="0"/>
          <w:bCs w:val="0"/>
          <w:sz w:val="20"/>
          <w:szCs w:val="20"/>
          <w:lang w:val="hy-AM"/>
        </w:rPr>
        <w:t xml:space="preserve"> </w:t>
      </w:r>
      <w:r w:rsidR="00C76AAC" w:rsidRPr="007841D8">
        <w:rPr>
          <w:rStyle w:val="af5"/>
          <w:rFonts w:ascii="Sylfaen" w:hAnsi="Sylfaen" w:cs="Sylfaen"/>
          <w:b w:val="0"/>
          <w:bCs w:val="0"/>
          <w:sz w:val="20"/>
          <w:szCs w:val="20"/>
          <w:lang w:val="hy-AM"/>
        </w:rPr>
        <w:t>հինգ</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աշխատանքային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օրվա</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ընթացքում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Վճարումը</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կատարվում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հաշվեհամարին</w:t>
      </w:r>
      <w:r w:rsidRPr="007841D8">
        <w:rPr>
          <w:rStyle w:val="af5"/>
          <w:rFonts w:ascii="Sylfaen" w:hAnsi="Sylfaen"/>
          <w:b w:val="0"/>
          <w:bCs w:val="0"/>
          <w:sz w:val="20"/>
          <w:szCs w:val="20"/>
          <w:lang w:val="hy-AM"/>
        </w:rPr>
        <w:t xml:space="preserve"> </w:t>
      </w:r>
      <w:r w:rsidR="006E4901" w:rsidRPr="007841D8">
        <w:rPr>
          <w:rStyle w:val="af5"/>
          <w:rFonts w:ascii="Sylfaen" w:hAnsi="Sylfaen" w:cs="Sylfaen"/>
          <w:b w:val="0"/>
          <w:bCs w:val="0"/>
          <w:sz w:val="20"/>
          <w:szCs w:val="20"/>
          <w:lang w:val="hy-AM"/>
        </w:rPr>
        <w:t>փոխանցման</w:t>
      </w:r>
      <w:r w:rsidR="006E4901" w:rsidRPr="007841D8">
        <w:rPr>
          <w:rStyle w:val="af5"/>
          <w:rFonts w:ascii="Sylfaen" w:hAnsi="Sylfaen"/>
          <w:b w:val="0"/>
          <w:bCs w:val="0"/>
          <w:sz w:val="20"/>
          <w:szCs w:val="20"/>
          <w:lang w:val="hy-AM"/>
        </w:rPr>
        <w:t xml:space="preserve"> </w:t>
      </w:r>
      <w:r w:rsidR="006E4901" w:rsidRPr="007841D8">
        <w:rPr>
          <w:rStyle w:val="af5"/>
          <w:rFonts w:ascii="Sylfaen" w:hAnsi="Sylfaen" w:cs="Sylfaen"/>
          <w:b w:val="0"/>
          <w:bCs w:val="0"/>
          <w:sz w:val="20"/>
          <w:szCs w:val="20"/>
          <w:lang w:val="hy-AM"/>
        </w:rPr>
        <w:t>միջոցով</w:t>
      </w:r>
      <w:r w:rsidR="006E4901" w:rsidRPr="007841D8">
        <w:rPr>
          <w:rStyle w:val="af5"/>
          <w:rFonts w:ascii="Sylfaen" w:hAnsi="Sylfaen"/>
          <w:b w:val="0"/>
          <w:bCs w:val="0"/>
          <w:sz w:val="20"/>
          <w:szCs w:val="20"/>
          <w:lang w:val="hy-AM"/>
        </w:rPr>
        <w:t>:</w:t>
      </w:r>
    </w:p>
    <w:p w14:paraId="6A4700ED" w14:textId="77777777" w:rsidR="006E4901" w:rsidRPr="007841D8" w:rsidRDefault="006E4901" w:rsidP="006E4901">
      <w:pPr>
        <w:pStyle w:val="af4"/>
        <w:shd w:val="clear" w:color="auto" w:fill="FFFFFF"/>
        <w:spacing w:before="0" w:beforeAutospacing="0" w:after="0" w:afterAutospacing="0"/>
        <w:ind w:left="708"/>
        <w:rPr>
          <w:rStyle w:val="af5"/>
          <w:rFonts w:ascii="Sylfaen" w:hAnsi="Sylfaen"/>
          <w:b w:val="0"/>
          <w:bCs w:val="0"/>
          <w:sz w:val="20"/>
          <w:szCs w:val="20"/>
          <w:lang w:val="hy-AM"/>
        </w:rPr>
      </w:pPr>
      <w:r w:rsidRPr="007841D8">
        <w:rPr>
          <w:rFonts w:ascii="Sylfaen" w:hAnsi="Sylfaen" w:cs="Sylfaen"/>
          <w:vertAlign w:val="superscript"/>
          <w:lang w:val="hy-AM"/>
        </w:rPr>
        <w:t xml:space="preserve">                                                                                     հաշվեհամարը  </w:t>
      </w:r>
    </w:p>
    <w:p w14:paraId="40FB826D" w14:textId="77777777" w:rsidR="00091EBC" w:rsidRPr="007841D8" w:rsidRDefault="00091EBC" w:rsidP="00A558B9">
      <w:pPr>
        <w:pStyle w:val="af4"/>
        <w:shd w:val="clear" w:color="auto" w:fill="FFFFFF"/>
        <w:spacing w:before="0" w:beforeAutospacing="0" w:after="0" w:afterAutospacing="0"/>
        <w:ind w:firstLine="708"/>
        <w:rPr>
          <w:rFonts w:ascii="Sylfaen" w:hAnsi="Sylfaen"/>
          <w:color w:val="000000"/>
          <w:sz w:val="20"/>
          <w:szCs w:val="20"/>
          <w:lang w:val="hy-AM"/>
        </w:rPr>
      </w:pPr>
      <w:r w:rsidRPr="007841D8">
        <w:rPr>
          <w:rFonts w:ascii="Sylfaen" w:hAnsi="Sylfaen"/>
          <w:color w:val="000000"/>
          <w:sz w:val="20"/>
          <w:szCs w:val="20"/>
          <w:lang w:val="hy-AM"/>
        </w:rPr>
        <w:t xml:space="preserve">3.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անհետկանչելի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w:t>
      </w:r>
    </w:p>
    <w:p w14:paraId="0BC772E2" w14:textId="77777777" w:rsidR="00091EBC" w:rsidRPr="007841D8" w:rsidRDefault="00091EBC" w:rsidP="00A558B9">
      <w:pPr>
        <w:pStyle w:val="af4"/>
        <w:shd w:val="clear" w:color="auto" w:fill="FFFFFF"/>
        <w:spacing w:before="0" w:beforeAutospacing="0" w:after="0" w:afterAutospacing="0"/>
        <w:ind w:firstLine="708"/>
        <w:rPr>
          <w:rFonts w:ascii="Sylfaen" w:hAnsi="Sylfaen"/>
          <w:color w:val="000000"/>
          <w:sz w:val="20"/>
          <w:szCs w:val="20"/>
          <w:lang w:val="hy-AM"/>
        </w:rPr>
      </w:pPr>
      <w:r w:rsidRPr="007841D8">
        <w:rPr>
          <w:rFonts w:ascii="Sylfaen" w:hAnsi="Sylfaen"/>
          <w:color w:val="000000"/>
          <w:sz w:val="20"/>
          <w:szCs w:val="20"/>
          <w:lang w:val="hy-AM"/>
        </w:rPr>
        <w:t xml:space="preserve">4.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բխող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գումարի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վճարումը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կարող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փոխանցվել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դեպքում</w:t>
      </w:r>
      <w:r w:rsidRPr="007841D8">
        <w:rPr>
          <w:rFonts w:ascii="Sylfaen" w:hAnsi="Sylfaen"/>
          <w:color w:val="000000"/>
          <w:sz w:val="20"/>
          <w:szCs w:val="20"/>
          <w:lang w:val="hy-AM"/>
        </w:rPr>
        <w:t>:</w:t>
      </w:r>
    </w:p>
    <w:p w14:paraId="7D8EEF10" w14:textId="77777777" w:rsidR="00F42666" w:rsidRPr="007841D8" w:rsidRDefault="00091EBC" w:rsidP="00F42666">
      <w:pPr>
        <w:pStyle w:val="af4"/>
        <w:shd w:val="clear" w:color="auto" w:fill="FFFFFF"/>
        <w:spacing w:before="0" w:beforeAutospacing="0" w:after="0" w:afterAutospacing="0"/>
        <w:ind w:firstLine="708"/>
        <w:jc w:val="both"/>
        <w:rPr>
          <w:rFonts w:ascii="Sylfaen" w:hAnsi="Sylfaen"/>
          <w:color w:val="000000"/>
          <w:sz w:val="20"/>
          <w:szCs w:val="20"/>
          <w:lang w:val="hy-AM"/>
        </w:rPr>
      </w:pPr>
      <w:r w:rsidRPr="007841D8">
        <w:rPr>
          <w:rFonts w:ascii="Sylfaen" w:hAnsi="Sylfaen"/>
          <w:color w:val="000000"/>
          <w:sz w:val="20"/>
          <w:szCs w:val="20"/>
          <w:lang w:val="hy-AM"/>
        </w:rPr>
        <w:t xml:space="preserve">5. </w:t>
      </w:r>
      <w:r w:rsidR="00F42666" w:rsidRPr="007841D8">
        <w:rPr>
          <w:rFonts w:ascii="Sylfaen" w:hAnsi="Sylfaen" w:cs="Sylfaen"/>
          <w:color w:val="000000"/>
          <w:sz w:val="20"/>
          <w:szCs w:val="20"/>
          <w:lang w:val="hy-AM"/>
        </w:rPr>
        <w:t>Երաշխիքը</w:t>
      </w:r>
      <w:r w:rsidR="00F42666" w:rsidRPr="007841D8">
        <w:rPr>
          <w:rFonts w:ascii="Sylfaen" w:hAnsi="Sylfaen"/>
          <w:color w:val="000000"/>
          <w:sz w:val="20"/>
          <w:szCs w:val="20"/>
          <w:lang w:val="hy-AM"/>
        </w:rPr>
        <w:t xml:space="preserve"> </w:t>
      </w:r>
      <w:r w:rsidR="00F42666" w:rsidRPr="007841D8">
        <w:rPr>
          <w:rFonts w:ascii="Sylfaen" w:hAnsi="Sylfaen" w:cs="Sylfaen"/>
          <w:color w:val="000000"/>
          <w:sz w:val="20"/>
          <w:szCs w:val="20"/>
          <w:lang w:val="hy-AM"/>
        </w:rPr>
        <w:t>գործում</w:t>
      </w:r>
      <w:r w:rsidR="00F42666" w:rsidRPr="007841D8">
        <w:rPr>
          <w:rFonts w:ascii="Sylfaen" w:hAnsi="Sylfaen"/>
          <w:color w:val="000000"/>
          <w:sz w:val="20"/>
          <w:szCs w:val="20"/>
          <w:lang w:val="hy-AM"/>
        </w:rPr>
        <w:t xml:space="preserve"> </w:t>
      </w:r>
      <w:r w:rsidR="00F42666" w:rsidRPr="007841D8">
        <w:rPr>
          <w:rFonts w:ascii="Sylfaen" w:hAnsi="Sylfaen" w:cs="Sylfaen"/>
          <w:color w:val="000000"/>
          <w:sz w:val="20"/>
          <w:szCs w:val="20"/>
          <w:lang w:val="hy-AM"/>
        </w:rPr>
        <w:t>է</w:t>
      </w:r>
      <w:r w:rsidR="00F42666" w:rsidRPr="007841D8">
        <w:rPr>
          <w:rFonts w:ascii="Sylfaen" w:hAnsi="Sylfaen"/>
          <w:color w:val="000000"/>
          <w:sz w:val="20"/>
          <w:szCs w:val="20"/>
          <w:lang w:val="hy-AM"/>
        </w:rPr>
        <w:t xml:space="preserve"> </w:t>
      </w:r>
      <w:r w:rsidR="00F42666" w:rsidRPr="007841D8">
        <w:rPr>
          <w:rFonts w:ascii="Sylfaen" w:hAnsi="Sylfaen" w:cs="Sylfaen"/>
          <w:color w:val="000000"/>
          <w:sz w:val="20"/>
          <w:szCs w:val="20"/>
          <w:lang w:val="hy-AM"/>
        </w:rPr>
        <w:t>բենեֆիցիարի</w:t>
      </w:r>
      <w:r w:rsidR="00F42666" w:rsidRPr="007841D8">
        <w:rPr>
          <w:rFonts w:ascii="Sylfaen" w:hAnsi="Sylfaen"/>
          <w:color w:val="000000"/>
          <w:sz w:val="20"/>
          <w:szCs w:val="20"/>
          <w:lang w:val="hy-AM"/>
        </w:rPr>
        <w:t xml:space="preserve"> </w:t>
      </w:r>
      <w:r w:rsidR="00F42666" w:rsidRPr="007841D8">
        <w:rPr>
          <w:rFonts w:ascii="Sylfaen" w:hAnsi="Sylfaen" w:cs="Sylfaen"/>
          <w:color w:val="000000"/>
          <w:sz w:val="20"/>
          <w:szCs w:val="20"/>
          <w:lang w:val="hy-AM"/>
        </w:rPr>
        <w:t>և</w:t>
      </w:r>
      <w:r w:rsidR="00F42666" w:rsidRPr="007841D8">
        <w:rPr>
          <w:rFonts w:ascii="Sylfaen" w:hAnsi="Sylfaen"/>
          <w:color w:val="000000"/>
          <w:sz w:val="20"/>
          <w:szCs w:val="20"/>
          <w:lang w:val="hy-AM"/>
        </w:rPr>
        <w:t xml:space="preserve"> </w:t>
      </w:r>
      <w:r w:rsidR="00F42666" w:rsidRPr="007841D8">
        <w:rPr>
          <w:rFonts w:ascii="Sylfaen" w:hAnsi="Sylfaen" w:cs="Sylfaen"/>
          <w:color w:val="000000"/>
          <w:sz w:val="20"/>
          <w:szCs w:val="20"/>
          <w:lang w:val="hy-AM"/>
        </w:rPr>
        <w:t>պրինցիպալի</w:t>
      </w:r>
      <w:r w:rsidR="00F42666" w:rsidRPr="007841D8">
        <w:rPr>
          <w:rFonts w:ascii="Sylfaen" w:hAnsi="Sylfaen"/>
          <w:color w:val="000000"/>
          <w:sz w:val="20"/>
          <w:szCs w:val="20"/>
          <w:lang w:val="hy-AM"/>
        </w:rPr>
        <w:t xml:space="preserve"> </w:t>
      </w:r>
      <w:r w:rsidR="00F42666" w:rsidRPr="007841D8">
        <w:rPr>
          <w:rFonts w:ascii="Sylfaen" w:hAnsi="Sylfaen" w:cs="Sylfaen"/>
          <w:color w:val="000000"/>
          <w:sz w:val="20"/>
          <w:szCs w:val="20"/>
          <w:lang w:val="hy-AM"/>
        </w:rPr>
        <w:t>միջև</w:t>
      </w:r>
      <w:r w:rsidR="00F42666" w:rsidRPr="007841D8">
        <w:rPr>
          <w:rFonts w:ascii="Sylfaen" w:hAnsi="Sylfaen"/>
          <w:color w:val="000000"/>
          <w:sz w:val="20"/>
          <w:szCs w:val="20"/>
          <w:lang w:val="hy-AM"/>
        </w:rPr>
        <w:t xml:space="preserve"> N </w:t>
      </w:r>
      <w:r w:rsidR="00F42666" w:rsidRPr="007841D8">
        <w:rPr>
          <w:rFonts w:ascii="Sylfaen" w:hAnsi="Sylfaen"/>
          <w:color w:val="000000"/>
          <w:sz w:val="20"/>
          <w:szCs w:val="20"/>
          <w:u w:val="single"/>
          <w:lang w:val="hy-AM"/>
        </w:rPr>
        <w:tab/>
      </w:r>
      <w:r w:rsidR="00F42666" w:rsidRPr="007841D8">
        <w:rPr>
          <w:rFonts w:ascii="Sylfaen" w:hAnsi="Sylfaen"/>
          <w:color w:val="000000"/>
          <w:sz w:val="20"/>
          <w:szCs w:val="20"/>
          <w:u w:val="single"/>
          <w:lang w:val="hy-AM"/>
        </w:rPr>
        <w:tab/>
      </w:r>
      <w:r w:rsidR="00F42666" w:rsidRPr="007841D8">
        <w:rPr>
          <w:rFonts w:ascii="Sylfaen" w:hAnsi="Sylfaen"/>
          <w:color w:val="000000"/>
          <w:sz w:val="20"/>
          <w:szCs w:val="20"/>
          <w:u w:val="single"/>
          <w:lang w:val="hy-AM"/>
        </w:rPr>
        <w:tab/>
      </w:r>
      <w:r w:rsidR="00F42666" w:rsidRPr="007841D8">
        <w:rPr>
          <w:rFonts w:ascii="Sylfaen" w:hAnsi="Sylfaen"/>
          <w:color w:val="000000"/>
          <w:sz w:val="20"/>
          <w:szCs w:val="20"/>
          <w:u w:val="single"/>
          <w:lang w:val="hy-AM"/>
        </w:rPr>
        <w:tab/>
      </w:r>
      <w:r w:rsidR="00F42666" w:rsidRPr="007841D8">
        <w:rPr>
          <w:rFonts w:ascii="Sylfaen" w:hAnsi="Sylfaen"/>
          <w:color w:val="000000"/>
          <w:sz w:val="20"/>
          <w:szCs w:val="20"/>
          <w:u w:val="single"/>
          <w:lang w:val="hy-AM"/>
        </w:rPr>
        <w:tab/>
      </w:r>
    </w:p>
    <w:p w14:paraId="6F762408" w14:textId="77777777" w:rsidR="00F42666" w:rsidRPr="007841D8" w:rsidRDefault="00F42666" w:rsidP="00F42666">
      <w:pPr>
        <w:pStyle w:val="af4"/>
        <w:shd w:val="clear" w:color="auto" w:fill="FFFFFF"/>
        <w:spacing w:before="0" w:beforeAutospacing="0" w:after="0" w:afterAutospacing="0"/>
        <w:ind w:left="4956" w:firstLine="708"/>
        <w:rPr>
          <w:rFonts w:ascii="Sylfaen" w:hAnsi="Sylfaen" w:cs="Sylfaen"/>
          <w:vertAlign w:val="superscript"/>
          <w:lang w:val="hy-AM"/>
        </w:rPr>
      </w:pPr>
      <w:r w:rsidRPr="007841D8">
        <w:rPr>
          <w:rFonts w:ascii="Sylfaen" w:hAnsi="Sylfaen" w:cs="Sylfaen"/>
          <w:vertAlign w:val="superscript"/>
          <w:lang w:val="hy-AM"/>
        </w:rPr>
        <w:t xml:space="preserve">                         կնքվելիք պայմանագրի համարը </w:t>
      </w:r>
    </w:p>
    <w:p w14:paraId="2251446A" w14:textId="77777777" w:rsidR="00F42666" w:rsidRPr="007841D8" w:rsidRDefault="00F42666" w:rsidP="00F42666">
      <w:pPr>
        <w:pStyle w:val="aff3"/>
        <w:tabs>
          <w:tab w:val="left" w:pos="0"/>
        </w:tabs>
        <w:ind w:left="0"/>
        <w:mirrorIndents/>
        <w:jc w:val="both"/>
        <w:rPr>
          <w:rFonts w:ascii="Sylfaen" w:hAnsi="Sylfaen"/>
          <w:color w:val="000000"/>
          <w:sz w:val="20"/>
          <w:szCs w:val="20"/>
          <w:u w:val="single"/>
          <w:lang w:val="hy-AM"/>
        </w:rPr>
      </w:pPr>
      <w:r w:rsidRPr="007841D8">
        <w:rPr>
          <w:rFonts w:ascii="Sylfaen" w:hAnsi="Sylfaen" w:cs="Sylfaen"/>
          <w:color w:val="000000"/>
          <w:sz w:val="20"/>
          <w:szCs w:val="20"/>
          <w:lang w:val="hy-AM"/>
        </w:rPr>
        <w:t>ծածկագրով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կնքվելիք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պայմանագիրն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ուժի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մեջ</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մտնելու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օրվանից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մինչև</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22BA5394" w14:textId="77777777" w:rsidR="00F42666" w:rsidRPr="007841D8" w:rsidRDefault="00F42666" w:rsidP="00F42666">
      <w:pPr>
        <w:pStyle w:val="aff3"/>
        <w:tabs>
          <w:tab w:val="left" w:pos="0"/>
        </w:tabs>
        <w:ind w:left="0"/>
        <w:mirrorIndents/>
        <w:jc w:val="both"/>
        <w:rPr>
          <w:rFonts w:ascii="Sylfaen" w:hAnsi="Sylfaen"/>
          <w:color w:val="000000"/>
          <w:sz w:val="20"/>
          <w:szCs w:val="20"/>
          <w:u w:val="single"/>
          <w:lang w:val="hy-AM"/>
        </w:rPr>
      </w:pPr>
      <w:r w:rsidRPr="007841D8">
        <w:rPr>
          <w:rFonts w:ascii="Sylfaen" w:hAnsi="Sylfaen" w:cs="Sylfaen"/>
          <w:vertAlign w:val="superscript"/>
          <w:lang w:val="hy-AM"/>
        </w:rPr>
        <w:t xml:space="preserve">                                                                                                                                                </w:t>
      </w:r>
      <w:r w:rsidR="00493DAD" w:rsidRPr="007841D8">
        <w:rPr>
          <w:rFonts w:ascii="Sylfaen" w:hAnsi="Sylfaen" w:cs="Sylfaen"/>
          <w:vertAlign w:val="superscript"/>
          <w:lang w:val="hy-AM"/>
        </w:rPr>
        <w:t xml:space="preserve">         </w:t>
      </w:r>
      <w:r w:rsidRPr="007841D8">
        <w:rPr>
          <w:rFonts w:ascii="Sylfaen" w:hAnsi="Sylfaen" w:cs="Sylfaen"/>
          <w:vertAlign w:val="superscript"/>
          <w:lang w:val="hy-AM"/>
        </w:rPr>
        <w:t xml:space="preserve">   կնքվելիք պայմանագրով նախատեսված </w:t>
      </w:r>
    </w:p>
    <w:p w14:paraId="612509AA" w14:textId="77777777" w:rsidR="00493DAD" w:rsidRPr="007841D8" w:rsidRDefault="00F42666" w:rsidP="00F42666">
      <w:pPr>
        <w:pStyle w:val="aff3"/>
        <w:tabs>
          <w:tab w:val="left" w:pos="0"/>
        </w:tabs>
        <w:ind w:left="0"/>
        <w:mirrorIndents/>
        <w:jc w:val="both"/>
        <w:rPr>
          <w:rFonts w:ascii="Sylfaen" w:hAnsi="Sylfaen" w:cs="Sylfaen"/>
          <w:vertAlign w:val="superscript"/>
          <w:lang w:val="hy-AM"/>
        </w:rPr>
      </w:pP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s="Sylfaen"/>
          <w:vertAlign w:val="superscript"/>
          <w:lang w:val="hy-AM"/>
        </w:rPr>
        <w:t xml:space="preserve"> </w:t>
      </w:r>
    </w:p>
    <w:p w14:paraId="64F0A1BC" w14:textId="77777777" w:rsidR="00F42666" w:rsidRPr="007841D8" w:rsidRDefault="00F42666" w:rsidP="00F42666">
      <w:pPr>
        <w:pStyle w:val="aff3"/>
        <w:tabs>
          <w:tab w:val="left" w:pos="0"/>
        </w:tabs>
        <w:ind w:left="0"/>
        <w:mirrorIndents/>
        <w:jc w:val="both"/>
        <w:rPr>
          <w:rFonts w:ascii="Sylfaen" w:hAnsi="Sylfaen"/>
          <w:color w:val="000000"/>
          <w:sz w:val="20"/>
          <w:szCs w:val="20"/>
          <w:lang w:val="hy-AM"/>
        </w:rPr>
      </w:pPr>
      <w:r w:rsidRPr="007841D8">
        <w:rPr>
          <w:rFonts w:ascii="Sylfaen" w:hAnsi="Sylfaen" w:cs="Sylfaen"/>
          <w:vertAlign w:val="superscript"/>
          <w:lang w:val="hy-AM"/>
        </w:rPr>
        <w:t xml:space="preserve"> ծառայության մատուցման վերջնաժամկետը </w:t>
      </w:r>
      <w:r w:rsidRPr="007841D8">
        <w:rPr>
          <w:rFonts w:ascii="Sylfaen" w:hAnsi="Sylfaen" w:cs="Sylfaen"/>
          <w:color w:val="000000"/>
          <w:sz w:val="20"/>
          <w:szCs w:val="20"/>
          <w:lang w:val="hy-AM"/>
        </w:rPr>
        <w:t>օրվան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հաջորդող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իննսուներորդ</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ներառյալ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բնօրինակից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արտատպված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տարբերակը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տրամադրելու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պաշտոնական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ուղարկում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1-</w:t>
      </w:r>
      <w:r w:rsidRPr="007841D8">
        <w:rPr>
          <w:rFonts w:ascii="Sylfaen" w:hAnsi="Sylfaen" w:cs="Sylfaen"/>
          <w:color w:val="000000"/>
          <w:sz w:val="20"/>
          <w:szCs w:val="20"/>
          <w:lang w:val="hy-AM"/>
        </w:rPr>
        <w:t>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կետում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ծածկագրով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կազմակերպված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ընթացակարգի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հրավերում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գնահատող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հանձնաժողովի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քարտուղարի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հասցեին։</w:t>
      </w:r>
      <w:r w:rsidRPr="007841D8">
        <w:rPr>
          <w:rFonts w:ascii="Sylfaen" w:hAnsi="Sylfaen"/>
          <w:color w:val="000000"/>
          <w:sz w:val="20"/>
          <w:szCs w:val="20"/>
          <w:lang w:val="hy-AM"/>
        </w:rPr>
        <w:t xml:space="preserve">     </w:t>
      </w:r>
    </w:p>
    <w:p w14:paraId="7E79A779" w14:textId="77777777" w:rsidR="00F07C37" w:rsidRPr="007841D8" w:rsidRDefault="00091EBC" w:rsidP="00493DAD">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6. </w:t>
      </w:r>
      <w:r w:rsidRPr="007841D8">
        <w:rPr>
          <w:rFonts w:ascii="Sylfaen" w:hAnsi="Sylfaen" w:cs="Sylfaen"/>
          <w:color w:val="000000"/>
          <w:sz w:val="20"/>
          <w:szCs w:val="20"/>
          <w:lang w:val="hy-AM"/>
        </w:rPr>
        <w:t>Բենեֆիցիարը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ձևով</w:t>
      </w:r>
      <w:r w:rsidRPr="007841D8">
        <w:rPr>
          <w:rFonts w:ascii="Sylfaen" w:hAnsi="Sylfaen"/>
          <w:color w:val="000000"/>
          <w:sz w:val="20"/>
          <w:szCs w:val="20"/>
          <w:lang w:val="hy-AM"/>
        </w:rPr>
        <w:t xml:space="preserve">: </w:t>
      </w:r>
    </w:p>
    <w:p w14:paraId="1C1AC8AB" w14:textId="77777777" w:rsidR="00091EBC" w:rsidRPr="007841D8" w:rsidRDefault="00091EBC" w:rsidP="00091EBC">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s="Sylfaen"/>
          <w:color w:val="000000"/>
          <w:sz w:val="20"/>
          <w:szCs w:val="20"/>
          <w:lang w:val="hy-AM"/>
        </w:rPr>
        <w:t>Պահանջին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հետևյալ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p>
    <w:p w14:paraId="4A90F767" w14:textId="77777777" w:rsidR="007B3D9D" w:rsidRPr="007841D8" w:rsidRDefault="007B3D9D" w:rsidP="00091EBC">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1</w:t>
      </w:r>
      <w:r w:rsidR="00091EBC" w:rsidRPr="007841D8">
        <w:rPr>
          <w:rFonts w:ascii="Sylfaen" w:hAnsi="Sylfaen"/>
          <w:color w:val="000000"/>
          <w:sz w:val="20"/>
          <w:szCs w:val="20"/>
          <w:lang w:val="hy-AM"/>
        </w:rPr>
        <w:t xml:space="preserve">) </w:t>
      </w:r>
      <w:r w:rsidR="007A5E2D" w:rsidRPr="007841D8">
        <w:rPr>
          <w:rFonts w:ascii="Sylfaen" w:hAnsi="Sylfaen"/>
          <w:color w:val="000000"/>
          <w:sz w:val="20"/>
          <w:szCs w:val="20"/>
          <w:lang w:val="hy-AM"/>
        </w:rPr>
        <w:t xml:space="preserve">N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0024041A" w:rsidRPr="007841D8">
        <w:rPr>
          <w:rFonts w:ascii="Sylfaen" w:hAnsi="Sylfaen"/>
          <w:color w:val="000000"/>
          <w:sz w:val="20"/>
          <w:szCs w:val="20"/>
          <w:u w:val="single"/>
          <w:lang w:val="hy-AM"/>
        </w:rPr>
        <w:tab/>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ծածկագրով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կնքված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ներառյալ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դրանում</w:t>
      </w:r>
      <w:r w:rsidRPr="007841D8">
        <w:rPr>
          <w:rFonts w:ascii="Sylfaen" w:hAnsi="Sylfaen"/>
          <w:color w:val="000000"/>
          <w:sz w:val="20"/>
          <w:szCs w:val="20"/>
          <w:lang w:val="hy-AM"/>
        </w:rPr>
        <w:t xml:space="preserve"> </w:t>
      </w:r>
    </w:p>
    <w:p w14:paraId="366FF57F" w14:textId="77777777" w:rsidR="007B3D9D" w:rsidRPr="007841D8" w:rsidRDefault="007B3D9D" w:rsidP="007B3D9D">
      <w:pPr>
        <w:pStyle w:val="af4"/>
        <w:shd w:val="clear" w:color="auto" w:fill="FFFFFF"/>
        <w:spacing w:before="0" w:beforeAutospacing="0" w:after="0" w:afterAutospacing="0"/>
        <w:rPr>
          <w:rFonts w:ascii="Sylfaen" w:hAnsi="Sylfaen" w:cs="Sylfaen"/>
          <w:vertAlign w:val="superscript"/>
          <w:lang w:val="hy-AM"/>
        </w:rPr>
      </w:pPr>
      <w:r w:rsidRPr="007841D8">
        <w:rPr>
          <w:rFonts w:ascii="Sylfaen" w:hAnsi="Sylfaen" w:cs="Sylfaen"/>
          <w:vertAlign w:val="superscript"/>
          <w:lang w:val="hy-AM"/>
        </w:rPr>
        <w:t xml:space="preserve">                 </w:t>
      </w:r>
      <w:r w:rsidR="0024041A" w:rsidRPr="007841D8">
        <w:rPr>
          <w:rFonts w:ascii="Sylfaen" w:hAnsi="Sylfaen" w:cs="Sylfaen"/>
          <w:vertAlign w:val="superscript"/>
          <w:lang w:val="hy-AM"/>
        </w:rPr>
        <w:t xml:space="preserve">       </w:t>
      </w:r>
      <w:r w:rsidRPr="007841D8">
        <w:rPr>
          <w:rFonts w:ascii="Sylfaen" w:hAnsi="Sylfaen" w:cs="Sylfaen"/>
          <w:vertAlign w:val="superscript"/>
          <w:lang w:val="hy-AM"/>
        </w:rPr>
        <w:t xml:space="preserve">  կնքվելիք պայմանագրի </w:t>
      </w:r>
      <w:r w:rsidR="007A5E2D" w:rsidRPr="007841D8">
        <w:rPr>
          <w:rFonts w:ascii="Sylfaen" w:hAnsi="Sylfaen" w:cs="Sylfaen"/>
          <w:vertAlign w:val="superscript"/>
          <w:lang w:val="hy-AM"/>
        </w:rPr>
        <w:t>համարը</w:t>
      </w:r>
    </w:p>
    <w:p w14:paraId="0029E321" w14:textId="77777777" w:rsidR="00091EBC" w:rsidRPr="007841D8" w:rsidRDefault="007B3D9D" w:rsidP="007B3D9D">
      <w:pPr>
        <w:pStyle w:val="af4"/>
        <w:shd w:val="clear" w:color="auto" w:fill="FFFFFF"/>
        <w:spacing w:before="0" w:beforeAutospacing="0" w:after="0" w:afterAutospacing="0"/>
        <w:rPr>
          <w:rFonts w:ascii="Sylfaen" w:hAnsi="Sylfaen"/>
          <w:color w:val="000000"/>
          <w:sz w:val="20"/>
          <w:szCs w:val="20"/>
          <w:lang w:val="hy-AM"/>
        </w:rPr>
      </w:pPr>
      <w:r w:rsidRPr="007841D8">
        <w:rPr>
          <w:rFonts w:ascii="Sylfaen" w:hAnsi="Sylfaen" w:cs="Sylfaen"/>
          <w:color w:val="000000"/>
          <w:sz w:val="20"/>
          <w:szCs w:val="20"/>
          <w:lang w:val="hy-AM"/>
        </w:rPr>
        <w:t>կատարված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փոփոխությունների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համաձայնագրերի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պատճենները</w:t>
      </w:r>
      <w:r w:rsidR="00091EBC" w:rsidRPr="007841D8">
        <w:rPr>
          <w:rFonts w:ascii="Sylfaen" w:hAnsi="Sylfaen"/>
          <w:color w:val="000000"/>
          <w:sz w:val="20"/>
          <w:szCs w:val="20"/>
          <w:lang w:val="hy-AM"/>
        </w:rPr>
        <w:t>.</w:t>
      </w:r>
    </w:p>
    <w:p w14:paraId="61FB223B" w14:textId="77777777" w:rsidR="007B3D9D" w:rsidRPr="007841D8" w:rsidRDefault="007B3D9D" w:rsidP="007B3D9D">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2</w:t>
      </w:r>
      <w:r w:rsidR="00091EBC"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պայմանագիրը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միակողմանի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լուծելու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olor w:val="000000"/>
          <w:sz w:val="20"/>
          <w:szCs w:val="20"/>
          <w:lang w:val="hy-AM"/>
        </w:rPr>
        <w:t xml:space="preserve"> </w:t>
      </w:r>
      <w:hyperlink r:id="rId10" w:history="1">
        <w:r w:rsidRPr="007841D8">
          <w:rPr>
            <w:rStyle w:val="a9"/>
            <w:rFonts w:ascii="Sylfaen" w:hAnsi="Sylfaen"/>
            <w:sz w:val="20"/>
            <w:szCs w:val="20"/>
            <w:lang w:val="hy-AM"/>
          </w:rPr>
          <w:t>www.procurement.am</w:t>
        </w:r>
      </w:hyperlink>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w:t>
      </w:r>
      <w:r w:rsidR="00A57AD8" w:rsidRPr="007841D8">
        <w:rPr>
          <w:rFonts w:ascii="Sylfaen" w:hAnsi="Sylfaen" w:cs="Sylfaen"/>
          <w:color w:val="000000"/>
          <w:sz w:val="20"/>
          <w:szCs w:val="20"/>
          <w:lang w:val="hy-AM"/>
        </w:rPr>
        <w:t>ե</w:t>
      </w:r>
      <w:r w:rsidRPr="007841D8">
        <w:rPr>
          <w:rFonts w:ascii="Sylfaen" w:hAnsi="Sylfaen" w:cs="Sylfaen"/>
          <w:color w:val="000000"/>
          <w:sz w:val="20"/>
          <w:szCs w:val="20"/>
          <w:lang w:val="hy-AM"/>
        </w:rPr>
        <w:t>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տեղեկագրում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հրապարակած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ծանուցումը</w:t>
      </w:r>
      <w:r w:rsidR="004026C5" w:rsidRPr="007841D8">
        <w:rPr>
          <w:rFonts w:ascii="Sylfaen" w:hAnsi="Sylfaen"/>
          <w:color w:val="000000"/>
          <w:sz w:val="20"/>
          <w:szCs w:val="20"/>
          <w:lang w:val="hy-AM"/>
        </w:rPr>
        <w:t>:</w:t>
      </w:r>
    </w:p>
    <w:p w14:paraId="7A5D28F1"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7.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ստանալու</w:t>
      </w:r>
      <w:r w:rsidR="00A57AD8" w:rsidRPr="007841D8">
        <w:rPr>
          <w:rFonts w:ascii="Sylfaen" w:hAnsi="Sylfaen" w:cs="Sylfaen"/>
          <w:color w:val="000000"/>
          <w:sz w:val="20"/>
          <w:szCs w:val="20"/>
          <w:lang w:val="hy-AM"/>
        </w:rPr>
        <w:t>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հետո</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առավելագույնը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հինգ</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օրվա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ընթացքում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քննարկում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պայմաններին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դրանց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համապատասխանությունը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պարզելու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olor w:val="000000"/>
          <w:sz w:val="20"/>
          <w:szCs w:val="20"/>
          <w:lang w:val="hy-AM"/>
        </w:rPr>
        <w:t>:</w:t>
      </w:r>
    </w:p>
    <w:p w14:paraId="62F8A946" w14:textId="77777777" w:rsidR="00091EBC" w:rsidRPr="007841D8" w:rsidRDefault="00764040" w:rsidP="00091EBC">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8</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Երաշխիք</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տվող</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անձը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մերժում</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է</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բենեֆիցիարի</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պահանջը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եթե</w:t>
      </w:r>
      <w:r w:rsidR="00091EBC" w:rsidRPr="007841D8">
        <w:rPr>
          <w:rFonts w:ascii="Sylfaen" w:hAnsi="Sylfaen"/>
          <w:color w:val="000000"/>
          <w:sz w:val="20"/>
          <w:szCs w:val="20"/>
          <w:lang w:val="hy-AM"/>
        </w:rPr>
        <w:t>`</w:t>
      </w:r>
    </w:p>
    <w:p w14:paraId="7882C8DB"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1)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չեն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պայմաններին</w:t>
      </w:r>
      <w:r w:rsidRPr="007841D8">
        <w:rPr>
          <w:rFonts w:ascii="Sylfaen" w:hAnsi="Sylfaen"/>
          <w:color w:val="000000"/>
          <w:sz w:val="20"/>
          <w:szCs w:val="20"/>
          <w:lang w:val="hy-AM"/>
        </w:rPr>
        <w:t>.</w:t>
      </w:r>
    </w:p>
    <w:p w14:paraId="4C605F03" w14:textId="77777777" w:rsidR="00091EBC" w:rsidRPr="007841D8" w:rsidRDefault="00091EBC" w:rsidP="00091EBC">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2)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սահմանված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ժամկետի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ավարտից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հետո</w:t>
      </w:r>
      <w:r w:rsidRPr="007841D8">
        <w:rPr>
          <w:rFonts w:ascii="Sylfaen" w:hAnsi="Sylfaen"/>
          <w:color w:val="000000"/>
          <w:sz w:val="20"/>
          <w:szCs w:val="20"/>
          <w:lang w:val="hy-AM"/>
        </w:rPr>
        <w:t>:</w:t>
      </w:r>
    </w:p>
    <w:p w14:paraId="2829CDD5" w14:textId="77777777" w:rsidR="00091EBC" w:rsidRPr="007841D8" w:rsidRDefault="00764040"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9</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Երաշխիք</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տվող</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անձը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պահանջը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մերժելու</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մասին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որոշում</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ընդունելու</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դեպքում</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անհապաղ</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բայց</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ոչ</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ուշ</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քան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նույն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աշխատանքային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օրը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մերժման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մասին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տեղեկացնում</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է</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բենեֆիցիարին</w:t>
      </w:r>
      <w:r w:rsidR="00091EBC" w:rsidRPr="007841D8">
        <w:rPr>
          <w:rFonts w:ascii="Sylfaen" w:hAnsi="Sylfaen"/>
          <w:color w:val="000000"/>
          <w:sz w:val="20"/>
          <w:szCs w:val="20"/>
          <w:lang w:val="hy-AM"/>
        </w:rPr>
        <w:t>:</w:t>
      </w:r>
    </w:p>
    <w:p w14:paraId="66CA32C0"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1</w:t>
      </w:r>
      <w:r w:rsidR="00764040" w:rsidRPr="007841D8">
        <w:rPr>
          <w:rFonts w:ascii="Sylfaen" w:hAnsi="Sylfaen"/>
          <w:color w:val="000000"/>
          <w:sz w:val="20"/>
          <w:szCs w:val="20"/>
          <w:lang w:val="hy-AM"/>
        </w:rPr>
        <w:t>0</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նկատմամբ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կիրառվում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քաղաքացիական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օրենսգրքի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դրույթները</w:t>
      </w:r>
      <w:r w:rsidRPr="007841D8">
        <w:rPr>
          <w:rFonts w:ascii="Sylfaen" w:hAnsi="Sylfaen"/>
          <w:color w:val="000000"/>
          <w:sz w:val="20"/>
          <w:szCs w:val="20"/>
          <w:lang w:val="hy-AM"/>
        </w:rPr>
        <w:t>:</w:t>
      </w:r>
    </w:p>
    <w:p w14:paraId="7609EFCD"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1</w:t>
      </w:r>
      <w:r w:rsidR="00764040" w:rsidRPr="007841D8">
        <w:rPr>
          <w:rFonts w:ascii="Sylfaen" w:hAnsi="Sylfaen"/>
          <w:color w:val="000000"/>
          <w:sz w:val="20"/>
          <w:szCs w:val="20"/>
          <w:lang w:val="hy-AM"/>
        </w:rPr>
        <w:t>1</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կապակցությամբ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ծագող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վեճերը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ենթակա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լուծման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օրենսդրությամբ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սահմանված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կարգով</w:t>
      </w:r>
      <w:r w:rsidRPr="007841D8">
        <w:rPr>
          <w:rFonts w:ascii="Sylfaen" w:hAnsi="Sylfaen"/>
          <w:color w:val="000000"/>
          <w:sz w:val="20"/>
          <w:szCs w:val="20"/>
          <w:lang w:val="hy-AM"/>
        </w:rPr>
        <w:t>:</w:t>
      </w:r>
    </w:p>
    <w:p w14:paraId="76417591"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484843AC"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u w:val="single"/>
          <w:lang w:val="hy-AM"/>
        </w:rPr>
      </w:pPr>
      <w:r w:rsidRPr="007841D8">
        <w:rPr>
          <w:rFonts w:ascii="Sylfaen" w:hAnsi="Sylfaen" w:cs="Sylfaen"/>
          <w:color w:val="000000"/>
          <w:sz w:val="20"/>
          <w:szCs w:val="20"/>
          <w:lang w:val="hy-AM"/>
        </w:rPr>
        <w:t>Գործադիր</w:t>
      </w:r>
      <w:r w:rsidRPr="007841D8">
        <w:rPr>
          <w:rFonts w:ascii="Sylfaen" w:hAnsi="Sylfaen"/>
          <w:color w:val="000000"/>
          <w:sz w:val="20"/>
          <w:szCs w:val="20"/>
          <w:lang w:val="hy-AM"/>
        </w:rPr>
        <w:t xml:space="preserve"> </w:t>
      </w:r>
      <w:r w:rsidR="0070371B" w:rsidRPr="007841D8">
        <w:rPr>
          <w:rFonts w:ascii="Sylfaen" w:hAnsi="Sylfaen" w:cs="Sylfaen"/>
          <w:color w:val="000000"/>
          <w:sz w:val="20"/>
          <w:szCs w:val="20"/>
          <w:lang w:val="hy-AM"/>
        </w:rPr>
        <w:t>մարմնի</w:t>
      </w:r>
      <w:r w:rsidR="0070371B" w:rsidRPr="007841D8">
        <w:rPr>
          <w:rFonts w:ascii="Sylfaen" w:hAnsi="Sylfaen"/>
          <w:color w:val="000000"/>
          <w:sz w:val="20"/>
          <w:szCs w:val="20"/>
          <w:lang w:val="hy-AM"/>
        </w:rPr>
        <w:t xml:space="preserve"> </w:t>
      </w:r>
      <w:r w:rsidR="0070371B" w:rsidRPr="007841D8">
        <w:rPr>
          <w:rFonts w:ascii="Sylfaen" w:hAnsi="Sylfaen" w:cs="Sylfaen"/>
          <w:color w:val="000000"/>
          <w:sz w:val="20"/>
          <w:szCs w:val="20"/>
          <w:lang w:val="hy-AM"/>
        </w:rPr>
        <w:t>ղեկավար</w:t>
      </w:r>
      <w:r w:rsidR="0070371B" w:rsidRPr="007841D8">
        <w:rPr>
          <w:rFonts w:ascii="Sylfaen" w:hAnsi="Sylfaen"/>
          <w:color w:val="000000"/>
          <w:sz w:val="20"/>
          <w:szCs w:val="20"/>
          <w:lang w:val="hy-AM"/>
        </w:rPr>
        <w:t xml:space="preserve"> </w:t>
      </w:r>
      <w:r w:rsidRPr="007841D8">
        <w:rPr>
          <w:rFonts w:ascii="Sylfaen" w:hAnsi="Sylfaen"/>
          <w:color w:val="000000"/>
          <w:sz w:val="20"/>
          <w:szCs w:val="20"/>
          <w:lang w:val="hy-AM"/>
        </w:rPr>
        <w:t xml:space="preserve">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1758EB0A"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493D9209"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5A182DF9" w14:textId="77777777" w:rsidR="00091EBC" w:rsidRPr="007841D8" w:rsidRDefault="00091EBC" w:rsidP="00091EBC">
      <w:pPr>
        <w:pStyle w:val="af4"/>
        <w:shd w:val="clear" w:color="auto" w:fill="FFFFFF"/>
        <w:spacing w:before="0" w:beforeAutospacing="0" w:after="0" w:afterAutospacing="0"/>
        <w:rPr>
          <w:rFonts w:ascii="Sylfaen" w:hAnsi="Sylfaen" w:cs="Sylfaen"/>
          <w:vertAlign w:val="superscript"/>
          <w:lang w:val="hy-AM"/>
        </w:rPr>
      </w:pPr>
      <w:r w:rsidRPr="007841D8">
        <w:rPr>
          <w:rFonts w:ascii="Sylfaen" w:hAnsi="Sylfaen" w:cs="Sylfaen"/>
          <w:vertAlign w:val="superscript"/>
          <w:lang w:val="hy-AM"/>
        </w:rPr>
        <w:t xml:space="preserve">                                                        ամիսը, ամսաթիվը, տարեթիվը</w:t>
      </w:r>
    </w:p>
    <w:p w14:paraId="6CA886F7" w14:textId="77777777" w:rsidR="00493DAD" w:rsidRPr="007841D8" w:rsidRDefault="00493DAD" w:rsidP="00752D6E">
      <w:pPr>
        <w:pStyle w:val="31"/>
        <w:spacing w:line="240" w:lineRule="auto"/>
        <w:jc w:val="right"/>
        <w:rPr>
          <w:rFonts w:ascii="Sylfaen" w:hAnsi="Sylfaen" w:cs="Sylfaen"/>
          <w:b/>
          <w:lang w:val="hy-AM"/>
        </w:rPr>
      </w:pPr>
    </w:p>
    <w:p w14:paraId="184EA5F2" w14:textId="77777777" w:rsidR="00493DAD" w:rsidRPr="007841D8" w:rsidRDefault="00493DAD" w:rsidP="00752D6E">
      <w:pPr>
        <w:pStyle w:val="31"/>
        <w:spacing w:line="240" w:lineRule="auto"/>
        <w:jc w:val="right"/>
        <w:rPr>
          <w:rFonts w:ascii="Sylfaen" w:hAnsi="Sylfaen" w:cs="Sylfaen"/>
          <w:b/>
          <w:lang w:val="hy-AM"/>
        </w:rPr>
      </w:pPr>
    </w:p>
    <w:p w14:paraId="1C410444" w14:textId="77777777" w:rsidR="00493DAD" w:rsidRPr="007841D8" w:rsidRDefault="00493DAD" w:rsidP="00752D6E">
      <w:pPr>
        <w:pStyle w:val="31"/>
        <w:spacing w:line="240" w:lineRule="auto"/>
        <w:jc w:val="right"/>
        <w:rPr>
          <w:rFonts w:ascii="Sylfaen" w:hAnsi="Sylfaen" w:cs="Sylfaen"/>
          <w:b/>
          <w:lang w:val="hy-AM"/>
        </w:rPr>
      </w:pPr>
    </w:p>
    <w:p w14:paraId="054D65E5" w14:textId="77777777" w:rsidR="00493DAD" w:rsidRPr="007841D8" w:rsidRDefault="00493DAD" w:rsidP="00752D6E">
      <w:pPr>
        <w:pStyle w:val="31"/>
        <w:spacing w:line="240" w:lineRule="auto"/>
        <w:jc w:val="right"/>
        <w:rPr>
          <w:rFonts w:ascii="Sylfaen" w:hAnsi="Sylfaen" w:cs="Sylfaen"/>
          <w:b/>
          <w:lang w:val="hy-AM"/>
        </w:rPr>
      </w:pPr>
    </w:p>
    <w:p w14:paraId="054AB6B8" w14:textId="77777777" w:rsidR="00493DAD" w:rsidRPr="007841D8" w:rsidRDefault="00493DAD" w:rsidP="00752D6E">
      <w:pPr>
        <w:pStyle w:val="31"/>
        <w:spacing w:line="240" w:lineRule="auto"/>
        <w:jc w:val="right"/>
        <w:rPr>
          <w:rFonts w:ascii="Sylfaen" w:hAnsi="Sylfaen" w:cs="Sylfaen"/>
          <w:b/>
          <w:lang w:val="hy-AM"/>
        </w:rPr>
      </w:pPr>
    </w:p>
    <w:p w14:paraId="1E5070FC" w14:textId="77777777" w:rsidR="00493DAD" w:rsidRPr="007841D8" w:rsidRDefault="00493DAD" w:rsidP="00752D6E">
      <w:pPr>
        <w:pStyle w:val="31"/>
        <w:spacing w:line="240" w:lineRule="auto"/>
        <w:jc w:val="right"/>
        <w:rPr>
          <w:rFonts w:ascii="Sylfaen" w:hAnsi="Sylfaen" w:cs="Sylfaen"/>
          <w:b/>
          <w:lang w:val="hy-AM"/>
        </w:rPr>
      </w:pPr>
    </w:p>
    <w:p w14:paraId="0F0B399C" w14:textId="77777777" w:rsidR="00493DAD" w:rsidRPr="007841D8" w:rsidRDefault="00493DAD" w:rsidP="00752D6E">
      <w:pPr>
        <w:pStyle w:val="31"/>
        <w:spacing w:line="240" w:lineRule="auto"/>
        <w:jc w:val="right"/>
        <w:rPr>
          <w:rFonts w:ascii="Sylfaen" w:hAnsi="Sylfaen" w:cs="Sylfaen"/>
          <w:b/>
          <w:lang w:val="hy-AM"/>
        </w:rPr>
      </w:pPr>
    </w:p>
    <w:p w14:paraId="3CADC2C7" w14:textId="77777777" w:rsidR="00493DAD" w:rsidRPr="007841D8" w:rsidRDefault="00493DAD" w:rsidP="00752D6E">
      <w:pPr>
        <w:pStyle w:val="31"/>
        <w:spacing w:line="240" w:lineRule="auto"/>
        <w:jc w:val="right"/>
        <w:rPr>
          <w:rFonts w:ascii="Sylfaen" w:hAnsi="Sylfaen" w:cs="Sylfaen"/>
          <w:b/>
          <w:lang w:val="hy-AM"/>
        </w:rPr>
      </w:pPr>
    </w:p>
    <w:p w14:paraId="71163377" w14:textId="77777777" w:rsidR="00493DAD" w:rsidRPr="007841D8" w:rsidRDefault="00493DAD" w:rsidP="00752D6E">
      <w:pPr>
        <w:pStyle w:val="31"/>
        <w:spacing w:line="240" w:lineRule="auto"/>
        <w:jc w:val="right"/>
        <w:rPr>
          <w:rFonts w:ascii="Sylfaen" w:hAnsi="Sylfaen" w:cs="Sylfaen"/>
          <w:b/>
          <w:lang w:val="hy-AM"/>
        </w:rPr>
      </w:pPr>
    </w:p>
    <w:p w14:paraId="7BC16100" w14:textId="77777777" w:rsidR="00493DAD" w:rsidRPr="007841D8" w:rsidRDefault="00493DAD" w:rsidP="00752D6E">
      <w:pPr>
        <w:pStyle w:val="31"/>
        <w:spacing w:line="240" w:lineRule="auto"/>
        <w:jc w:val="right"/>
        <w:rPr>
          <w:rFonts w:ascii="Sylfaen" w:hAnsi="Sylfaen" w:cs="Sylfaen"/>
          <w:b/>
          <w:lang w:val="hy-AM"/>
        </w:rPr>
      </w:pPr>
    </w:p>
    <w:p w14:paraId="44B3381B" w14:textId="77777777" w:rsidR="00493DAD" w:rsidRPr="007841D8" w:rsidRDefault="00493DAD" w:rsidP="00752D6E">
      <w:pPr>
        <w:pStyle w:val="31"/>
        <w:spacing w:line="240" w:lineRule="auto"/>
        <w:jc w:val="right"/>
        <w:rPr>
          <w:rFonts w:ascii="Sylfaen" w:hAnsi="Sylfaen" w:cs="Sylfaen"/>
          <w:b/>
          <w:lang w:val="hy-AM"/>
        </w:rPr>
      </w:pPr>
    </w:p>
    <w:p w14:paraId="2A7C4E6F" w14:textId="77777777" w:rsidR="00493DAD" w:rsidRPr="007841D8" w:rsidRDefault="00493DAD" w:rsidP="00752D6E">
      <w:pPr>
        <w:pStyle w:val="31"/>
        <w:spacing w:line="240" w:lineRule="auto"/>
        <w:jc w:val="right"/>
        <w:rPr>
          <w:rFonts w:ascii="Sylfaen" w:hAnsi="Sylfaen" w:cs="Sylfaen"/>
          <w:b/>
          <w:lang w:val="hy-AM"/>
        </w:rPr>
      </w:pPr>
    </w:p>
    <w:p w14:paraId="7DD9BE01" w14:textId="77777777" w:rsidR="00493DAD" w:rsidRPr="007841D8" w:rsidRDefault="00493DAD" w:rsidP="00752D6E">
      <w:pPr>
        <w:pStyle w:val="31"/>
        <w:spacing w:line="240" w:lineRule="auto"/>
        <w:jc w:val="right"/>
        <w:rPr>
          <w:rFonts w:ascii="Sylfaen" w:hAnsi="Sylfaen" w:cs="Sylfaen"/>
          <w:b/>
          <w:lang w:val="hy-AM"/>
        </w:rPr>
      </w:pPr>
    </w:p>
    <w:p w14:paraId="255B29B8" w14:textId="77777777" w:rsidR="00493DAD" w:rsidRPr="007841D8" w:rsidRDefault="00493DAD" w:rsidP="00752D6E">
      <w:pPr>
        <w:pStyle w:val="31"/>
        <w:spacing w:line="240" w:lineRule="auto"/>
        <w:jc w:val="right"/>
        <w:rPr>
          <w:rFonts w:ascii="Sylfaen" w:hAnsi="Sylfaen" w:cs="Sylfaen"/>
          <w:b/>
          <w:lang w:val="hy-AM"/>
        </w:rPr>
      </w:pPr>
    </w:p>
    <w:p w14:paraId="355C4D57" w14:textId="77777777" w:rsidR="00493DAD" w:rsidRPr="007841D8" w:rsidRDefault="00493DAD" w:rsidP="00752D6E">
      <w:pPr>
        <w:pStyle w:val="31"/>
        <w:spacing w:line="240" w:lineRule="auto"/>
        <w:jc w:val="right"/>
        <w:rPr>
          <w:rFonts w:ascii="Sylfaen" w:hAnsi="Sylfaen" w:cs="Sylfaen"/>
          <w:b/>
          <w:lang w:val="hy-AM"/>
        </w:rPr>
      </w:pPr>
    </w:p>
    <w:p w14:paraId="310FBFC0" w14:textId="77777777" w:rsidR="00493DAD" w:rsidRPr="007841D8" w:rsidRDefault="00493DAD" w:rsidP="00752D6E">
      <w:pPr>
        <w:pStyle w:val="31"/>
        <w:spacing w:line="240" w:lineRule="auto"/>
        <w:jc w:val="right"/>
        <w:rPr>
          <w:rFonts w:ascii="Sylfaen" w:hAnsi="Sylfaen" w:cs="Sylfaen"/>
          <w:b/>
          <w:lang w:val="hy-AM"/>
        </w:rPr>
      </w:pPr>
    </w:p>
    <w:p w14:paraId="443BE49E" w14:textId="77777777" w:rsidR="00493DAD" w:rsidRPr="007841D8" w:rsidRDefault="00493DAD" w:rsidP="00752D6E">
      <w:pPr>
        <w:pStyle w:val="31"/>
        <w:spacing w:line="240" w:lineRule="auto"/>
        <w:jc w:val="right"/>
        <w:rPr>
          <w:rFonts w:ascii="Sylfaen" w:hAnsi="Sylfaen" w:cs="Sylfaen"/>
          <w:b/>
          <w:lang w:val="hy-AM"/>
        </w:rPr>
      </w:pPr>
    </w:p>
    <w:p w14:paraId="48BE6042" w14:textId="77777777" w:rsidR="00493DAD" w:rsidRPr="007841D8" w:rsidRDefault="00493DAD" w:rsidP="00752D6E">
      <w:pPr>
        <w:pStyle w:val="31"/>
        <w:spacing w:line="240" w:lineRule="auto"/>
        <w:jc w:val="right"/>
        <w:rPr>
          <w:rFonts w:ascii="Sylfaen" w:hAnsi="Sylfaen" w:cs="Sylfaen"/>
          <w:b/>
          <w:lang w:val="hy-AM"/>
        </w:rPr>
      </w:pPr>
    </w:p>
    <w:p w14:paraId="4A7F9C2B" w14:textId="77777777" w:rsidR="00493DAD" w:rsidRPr="007841D8" w:rsidRDefault="00493DAD" w:rsidP="00752D6E">
      <w:pPr>
        <w:pStyle w:val="31"/>
        <w:spacing w:line="240" w:lineRule="auto"/>
        <w:jc w:val="right"/>
        <w:rPr>
          <w:rFonts w:ascii="Sylfaen" w:hAnsi="Sylfaen" w:cs="Sylfaen"/>
          <w:b/>
          <w:lang w:val="hy-AM"/>
        </w:rPr>
      </w:pPr>
    </w:p>
    <w:p w14:paraId="1C96EF72" w14:textId="77777777" w:rsidR="00493DAD" w:rsidRPr="007841D8" w:rsidRDefault="00493DAD" w:rsidP="00752D6E">
      <w:pPr>
        <w:pStyle w:val="31"/>
        <w:spacing w:line="240" w:lineRule="auto"/>
        <w:jc w:val="right"/>
        <w:rPr>
          <w:rFonts w:ascii="Sylfaen" w:hAnsi="Sylfaen" w:cs="Sylfaen"/>
          <w:b/>
          <w:lang w:val="hy-AM"/>
        </w:rPr>
      </w:pPr>
    </w:p>
    <w:p w14:paraId="656CA960" w14:textId="77777777" w:rsidR="00493DAD" w:rsidRPr="007841D8" w:rsidRDefault="00493DAD" w:rsidP="00752D6E">
      <w:pPr>
        <w:pStyle w:val="31"/>
        <w:spacing w:line="240" w:lineRule="auto"/>
        <w:jc w:val="right"/>
        <w:rPr>
          <w:rFonts w:ascii="Sylfaen" w:hAnsi="Sylfaen" w:cs="Sylfaen"/>
          <w:b/>
          <w:lang w:val="hy-AM"/>
        </w:rPr>
      </w:pPr>
    </w:p>
    <w:p w14:paraId="14AAB439" w14:textId="77777777" w:rsidR="00493DAD" w:rsidRPr="007841D8" w:rsidRDefault="00493DAD" w:rsidP="00752D6E">
      <w:pPr>
        <w:pStyle w:val="31"/>
        <w:spacing w:line="240" w:lineRule="auto"/>
        <w:jc w:val="right"/>
        <w:rPr>
          <w:rFonts w:ascii="Sylfaen" w:hAnsi="Sylfaen" w:cs="Sylfaen"/>
          <w:b/>
          <w:lang w:val="hy-AM"/>
        </w:rPr>
      </w:pPr>
    </w:p>
    <w:p w14:paraId="73D0BB35" w14:textId="77777777" w:rsidR="00493DAD" w:rsidRPr="007841D8" w:rsidRDefault="00493DAD" w:rsidP="00752D6E">
      <w:pPr>
        <w:pStyle w:val="31"/>
        <w:spacing w:line="240" w:lineRule="auto"/>
        <w:jc w:val="right"/>
        <w:rPr>
          <w:rFonts w:ascii="Sylfaen" w:hAnsi="Sylfaen" w:cs="Sylfaen"/>
          <w:b/>
          <w:lang w:val="hy-AM"/>
        </w:rPr>
      </w:pPr>
    </w:p>
    <w:p w14:paraId="29AACB8E" w14:textId="77777777" w:rsidR="00493DAD" w:rsidRPr="007841D8" w:rsidRDefault="00493DAD" w:rsidP="00752D6E">
      <w:pPr>
        <w:pStyle w:val="31"/>
        <w:spacing w:line="240" w:lineRule="auto"/>
        <w:jc w:val="right"/>
        <w:rPr>
          <w:rFonts w:ascii="Sylfaen" w:hAnsi="Sylfaen" w:cs="Sylfaen"/>
          <w:b/>
          <w:lang w:val="hy-AM"/>
        </w:rPr>
      </w:pPr>
    </w:p>
    <w:p w14:paraId="184FBE43" w14:textId="77777777" w:rsidR="00493DAD" w:rsidRPr="007841D8" w:rsidRDefault="00493DAD" w:rsidP="00752D6E">
      <w:pPr>
        <w:pStyle w:val="31"/>
        <w:spacing w:line="240" w:lineRule="auto"/>
        <w:jc w:val="right"/>
        <w:rPr>
          <w:rFonts w:ascii="Sylfaen" w:hAnsi="Sylfaen" w:cs="Sylfaen"/>
          <w:b/>
          <w:lang w:val="hy-AM"/>
        </w:rPr>
      </w:pPr>
    </w:p>
    <w:p w14:paraId="4642C23E" w14:textId="77777777" w:rsidR="00493DAD" w:rsidRPr="007841D8" w:rsidRDefault="00493DAD" w:rsidP="00752D6E">
      <w:pPr>
        <w:pStyle w:val="31"/>
        <w:spacing w:line="240" w:lineRule="auto"/>
        <w:jc w:val="right"/>
        <w:rPr>
          <w:rFonts w:ascii="Sylfaen" w:hAnsi="Sylfaen" w:cs="Sylfaen"/>
          <w:b/>
          <w:lang w:val="hy-AM"/>
        </w:rPr>
      </w:pPr>
    </w:p>
    <w:p w14:paraId="0A229D51" w14:textId="77777777" w:rsidR="00493DAD" w:rsidRPr="007841D8" w:rsidRDefault="00493DAD" w:rsidP="00752D6E">
      <w:pPr>
        <w:pStyle w:val="31"/>
        <w:spacing w:line="240" w:lineRule="auto"/>
        <w:jc w:val="right"/>
        <w:rPr>
          <w:rFonts w:ascii="Sylfaen" w:hAnsi="Sylfaen" w:cs="Sylfaen"/>
          <w:b/>
          <w:lang w:val="hy-AM"/>
        </w:rPr>
      </w:pPr>
    </w:p>
    <w:p w14:paraId="6CF9E944" w14:textId="77777777" w:rsidR="00493DAD" w:rsidRPr="007841D8" w:rsidRDefault="00493DAD" w:rsidP="00752D6E">
      <w:pPr>
        <w:pStyle w:val="31"/>
        <w:spacing w:line="240" w:lineRule="auto"/>
        <w:jc w:val="right"/>
        <w:rPr>
          <w:rFonts w:ascii="Sylfaen" w:hAnsi="Sylfaen" w:cs="Sylfaen"/>
          <w:b/>
          <w:lang w:val="hy-AM"/>
        </w:rPr>
      </w:pPr>
    </w:p>
    <w:p w14:paraId="4A76C26C" w14:textId="77777777" w:rsidR="00493DAD" w:rsidRPr="007841D8" w:rsidRDefault="00493DAD" w:rsidP="00752D6E">
      <w:pPr>
        <w:pStyle w:val="31"/>
        <w:spacing w:line="240" w:lineRule="auto"/>
        <w:jc w:val="right"/>
        <w:rPr>
          <w:rFonts w:ascii="Sylfaen" w:hAnsi="Sylfaen" w:cs="Sylfaen"/>
          <w:b/>
          <w:lang w:val="hy-AM"/>
        </w:rPr>
      </w:pPr>
    </w:p>
    <w:p w14:paraId="490D98A7" w14:textId="77777777" w:rsidR="00493DAD" w:rsidRPr="007841D8" w:rsidRDefault="00493DAD" w:rsidP="00752D6E">
      <w:pPr>
        <w:pStyle w:val="31"/>
        <w:spacing w:line="240" w:lineRule="auto"/>
        <w:jc w:val="right"/>
        <w:rPr>
          <w:rFonts w:ascii="Sylfaen" w:hAnsi="Sylfaen" w:cs="Sylfaen"/>
          <w:b/>
          <w:lang w:val="hy-AM"/>
        </w:rPr>
      </w:pPr>
    </w:p>
    <w:p w14:paraId="29A61C54" w14:textId="77777777" w:rsidR="00493DAD" w:rsidRPr="007841D8" w:rsidRDefault="00493DAD" w:rsidP="00752D6E">
      <w:pPr>
        <w:pStyle w:val="31"/>
        <w:spacing w:line="240" w:lineRule="auto"/>
        <w:jc w:val="right"/>
        <w:rPr>
          <w:rFonts w:ascii="Sylfaen" w:hAnsi="Sylfaen" w:cs="Sylfaen"/>
          <w:b/>
          <w:lang w:val="hy-AM"/>
        </w:rPr>
      </w:pPr>
    </w:p>
    <w:p w14:paraId="64999E4D" w14:textId="77777777" w:rsidR="00493DAD" w:rsidRPr="007841D8" w:rsidRDefault="00493DAD" w:rsidP="00752D6E">
      <w:pPr>
        <w:pStyle w:val="31"/>
        <w:spacing w:line="240" w:lineRule="auto"/>
        <w:jc w:val="right"/>
        <w:rPr>
          <w:rFonts w:ascii="Sylfaen" w:hAnsi="Sylfaen" w:cs="Sylfaen"/>
          <w:b/>
          <w:lang w:val="hy-AM"/>
        </w:rPr>
      </w:pPr>
    </w:p>
    <w:p w14:paraId="745ADD5D" w14:textId="77777777" w:rsidR="00493DAD" w:rsidRPr="007841D8" w:rsidRDefault="00493DAD" w:rsidP="00752D6E">
      <w:pPr>
        <w:pStyle w:val="31"/>
        <w:spacing w:line="240" w:lineRule="auto"/>
        <w:jc w:val="right"/>
        <w:rPr>
          <w:rFonts w:ascii="Sylfaen" w:hAnsi="Sylfaen" w:cs="Sylfaen"/>
          <w:b/>
          <w:lang w:val="hy-AM"/>
        </w:rPr>
      </w:pPr>
    </w:p>
    <w:p w14:paraId="5CEB407B" w14:textId="77777777" w:rsidR="00493DAD" w:rsidRPr="007841D8" w:rsidRDefault="00493DAD" w:rsidP="00752D6E">
      <w:pPr>
        <w:pStyle w:val="31"/>
        <w:spacing w:line="240" w:lineRule="auto"/>
        <w:jc w:val="right"/>
        <w:rPr>
          <w:rFonts w:ascii="Sylfaen" w:hAnsi="Sylfaen" w:cs="Sylfaen"/>
          <w:b/>
          <w:lang w:val="hy-AM"/>
        </w:rPr>
      </w:pPr>
    </w:p>
    <w:p w14:paraId="481586B9" w14:textId="77777777" w:rsidR="00493DAD" w:rsidRPr="007841D8" w:rsidRDefault="00493DAD" w:rsidP="00752D6E">
      <w:pPr>
        <w:pStyle w:val="31"/>
        <w:spacing w:line="240" w:lineRule="auto"/>
        <w:jc w:val="right"/>
        <w:rPr>
          <w:rFonts w:ascii="Sylfaen" w:hAnsi="Sylfaen" w:cs="Sylfaen"/>
          <w:b/>
          <w:lang w:val="hy-AM"/>
        </w:rPr>
      </w:pPr>
    </w:p>
    <w:p w14:paraId="7CDE5174" w14:textId="77777777" w:rsidR="00493DAD" w:rsidRPr="007841D8" w:rsidRDefault="00493DAD" w:rsidP="00752D6E">
      <w:pPr>
        <w:pStyle w:val="31"/>
        <w:spacing w:line="240" w:lineRule="auto"/>
        <w:jc w:val="right"/>
        <w:rPr>
          <w:rFonts w:ascii="Sylfaen" w:hAnsi="Sylfaen" w:cs="Sylfaen"/>
          <w:b/>
          <w:lang w:val="hy-AM"/>
        </w:rPr>
      </w:pPr>
    </w:p>
    <w:p w14:paraId="77E7BEB5" w14:textId="77777777" w:rsidR="00493DAD" w:rsidRPr="007841D8" w:rsidRDefault="00493DAD" w:rsidP="00752D6E">
      <w:pPr>
        <w:pStyle w:val="31"/>
        <w:spacing w:line="240" w:lineRule="auto"/>
        <w:jc w:val="right"/>
        <w:rPr>
          <w:rFonts w:ascii="Sylfaen" w:hAnsi="Sylfaen" w:cs="Sylfaen"/>
          <w:b/>
          <w:lang w:val="hy-AM"/>
        </w:rPr>
      </w:pPr>
    </w:p>
    <w:p w14:paraId="108C116E" w14:textId="77777777" w:rsidR="00493DAD" w:rsidRPr="007841D8" w:rsidRDefault="00493DAD" w:rsidP="00752D6E">
      <w:pPr>
        <w:pStyle w:val="31"/>
        <w:spacing w:line="240" w:lineRule="auto"/>
        <w:jc w:val="right"/>
        <w:rPr>
          <w:rFonts w:ascii="Sylfaen" w:hAnsi="Sylfaen" w:cs="Sylfaen"/>
          <w:b/>
          <w:lang w:val="hy-AM"/>
        </w:rPr>
      </w:pPr>
    </w:p>
    <w:p w14:paraId="68855D2F" w14:textId="77777777" w:rsidR="00493DAD" w:rsidRPr="007841D8" w:rsidRDefault="00493DAD" w:rsidP="00752D6E">
      <w:pPr>
        <w:pStyle w:val="31"/>
        <w:spacing w:line="240" w:lineRule="auto"/>
        <w:jc w:val="right"/>
        <w:rPr>
          <w:rFonts w:ascii="Sylfaen" w:hAnsi="Sylfaen" w:cs="Sylfaen"/>
          <w:b/>
          <w:lang w:val="hy-AM"/>
        </w:rPr>
      </w:pPr>
    </w:p>
    <w:p w14:paraId="5F54C511" w14:textId="77777777" w:rsidR="00493DAD" w:rsidRPr="007841D8" w:rsidRDefault="00493DAD" w:rsidP="00752D6E">
      <w:pPr>
        <w:pStyle w:val="31"/>
        <w:spacing w:line="240" w:lineRule="auto"/>
        <w:jc w:val="right"/>
        <w:rPr>
          <w:rFonts w:ascii="Sylfaen" w:hAnsi="Sylfaen" w:cs="Sylfaen"/>
          <w:b/>
          <w:lang w:val="hy-AM"/>
        </w:rPr>
      </w:pPr>
    </w:p>
    <w:p w14:paraId="5218F3B8" w14:textId="77777777" w:rsidR="00493DAD" w:rsidRPr="007841D8" w:rsidRDefault="00493DAD" w:rsidP="00752D6E">
      <w:pPr>
        <w:pStyle w:val="31"/>
        <w:spacing w:line="240" w:lineRule="auto"/>
        <w:jc w:val="right"/>
        <w:rPr>
          <w:rFonts w:ascii="Sylfaen" w:hAnsi="Sylfaen" w:cs="Sylfaen"/>
          <w:b/>
          <w:lang w:val="hy-AM"/>
        </w:rPr>
      </w:pPr>
    </w:p>
    <w:p w14:paraId="224AABD1" w14:textId="77777777" w:rsidR="00493DAD" w:rsidRPr="007841D8" w:rsidRDefault="00493DAD" w:rsidP="00752D6E">
      <w:pPr>
        <w:pStyle w:val="31"/>
        <w:spacing w:line="240" w:lineRule="auto"/>
        <w:jc w:val="right"/>
        <w:rPr>
          <w:rFonts w:ascii="Sylfaen" w:hAnsi="Sylfaen" w:cs="Sylfaen"/>
          <w:b/>
          <w:lang w:val="hy-AM"/>
        </w:rPr>
      </w:pPr>
    </w:p>
    <w:p w14:paraId="25AE3FD4" w14:textId="77777777" w:rsidR="00493DAD" w:rsidRPr="007841D8" w:rsidRDefault="00493DAD" w:rsidP="00752D6E">
      <w:pPr>
        <w:pStyle w:val="31"/>
        <w:spacing w:line="240" w:lineRule="auto"/>
        <w:jc w:val="right"/>
        <w:rPr>
          <w:rFonts w:ascii="Sylfaen" w:hAnsi="Sylfaen" w:cs="Sylfaen"/>
          <w:b/>
          <w:lang w:val="hy-AM"/>
        </w:rPr>
      </w:pPr>
    </w:p>
    <w:p w14:paraId="28D365C2" w14:textId="77777777" w:rsidR="00493DAD" w:rsidRPr="007841D8" w:rsidRDefault="00493DAD" w:rsidP="00752D6E">
      <w:pPr>
        <w:pStyle w:val="31"/>
        <w:spacing w:line="240" w:lineRule="auto"/>
        <w:jc w:val="right"/>
        <w:rPr>
          <w:rFonts w:ascii="Sylfaen" w:hAnsi="Sylfaen" w:cs="Sylfaen"/>
          <w:b/>
          <w:lang w:val="hy-AM"/>
        </w:rPr>
      </w:pPr>
    </w:p>
    <w:p w14:paraId="50F390BA" w14:textId="77777777" w:rsidR="00493DAD" w:rsidRPr="007841D8" w:rsidRDefault="00493DAD" w:rsidP="00752D6E">
      <w:pPr>
        <w:pStyle w:val="31"/>
        <w:spacing w:line="240" w:lineRule="auto"/>
        <w:jc w:val="right"/>
        <w:rPr>
          <w:rFonts w:ascii="Sylfaen" w:hAnsi="Sylfaen" w:cs="Sylfaen"/>
          <w:b/>
          <w:lang w:val="hy-AM"/>
        </w:rPr>
      </w:pPr>
    </w:p>
    <w:p w14:paraId="2B0413D3" w14:textId="77777777" w:rsidR="00493DAD" w:rsidRPr="007841D8" w:rsidRDefault="00493DAD" w:rsidP="00752D6E">
      <w:pPr>
        <w:pStyle w:val="31"/>
        <w:spacing w:line="240" w:lineRule="auto"/>
        <w:jc w:val="right"/>
        <w:rPr>
          <w:rFonts w:ascii="Sylfaen" w:hAnsi="Sylfaen" w:cs="Sylfaen"/>
          <w:b/>
          <w:lang w:val="hy-AM"/>
        </w:rPr>
      </w:pPr>
    </w:p>
    <w:p w14:paraId="567960D7" w14:textId="77777777" w:rsidR="00493DAD" w:rsidRPr="007841D8" w:rsidRDefault="00493DAD" w:rsidP="00752D6E">
      <w:pPr>
        <w:pStyle w:val="31"/>
        <w:spacing w:line="240" w:lineRule="auto"/>
        <w:jc w:val="right"/>
        <w:rPr>
          <w:rFonts w:ascii="Sylfaen" w:hAnsi="Sylfaen" w:cs="Sylfaen"/>
          <w:b/>
          <w:lang w:val="hy-AM"/>
        </w:rPr>
      </w:pPr>
    </w:p>
    <w:p w14:paraId="0984F41F" w14:textId="77777777" w:rsidR="00493DAD" w:rsidRPr="007841D8" w:rsidRDefault="00493DAD" w:rsidP="00752D6E">
      <w:pPr>
        <w:pStyle w:val="31"/>
        <w:spacing w:line="240" w:lineRule="auto"/>
        <w:jc w:val="right"/>
        <w:rPr>
          <w:rFonts w:ascii="Sylfaen" w:hAnsi="Sylfaen" w:cs="Sylfaen"/>
          <w:b/>
          <w:lang w:val="hy-AM"/>
        </w:rPr>
      </w:pPr>
    </w:p>
    <w:p w14:paraId="4C95FED6" w14:textId="77777777" w:rsidR="00493DAD" w:rsidRPr="007841D8" w:rsidRDefault="00493DAD" w:rsidP="00752D6E">
      <w:pPr>
        <w:pStyle w:val="31"/>
        <w:spacing w:line="240" w:lineRule="auto"/>
        <w:jc w:val="right"/>
        <w:rPr>
          <w:rFonts w:ascii="Sylfaen" w:hAnsi="Sylfaen" w:cs="Sylfaen"/>
          <w:b/>
          <w:lang w:val="hy-AM"/>
        </w:rPr>
      </w:pPr>
    </w:p>
    <w:p w14:paraId="315E2CB6" w14:textId="77777777" w:rsidR="00493DAD" w:rsidRPr="007841D8" w:rsidRDefault="00493DAD" w:rsidP="00752D6E">
      <w:pPr>
        <w:pStyle w:val="31"/>
        <w:spacing w:line="240" w:lineRule="auto"/>
        <w:jc w:val="right"/>
        <w:rPr>
          <w:rFonts w:ascii="Sylfaen" w:hAnsi="Sylfaen" w:cs="Sylfaen"/>
          <w:b/>
          <w:lang w:val="hy-AM"/>
        </w:rPr>
      </w:pPr>
    </w:p>
    <w:p w14:paraId="04E61B36" w14:textId="77777777" w:rsidR="00493DAD" w:rsidRPr="007841D8" w:rsidRDefault="00493DAD" w:rsidP="00752D6E">
      <w:pPr>
        <w:pStyle w:val="31"/>
        <w:spacing w:line="240" w:lineRule="auto"/>
        <w:jc w:val="right"/>
        <w:rPr>
          <w:rFonts w:ascii="Sylfaen" w:hAnsi="Sylfaen" w:cs="Sylfaen"/>
          <w:b/>
          <w:lang w:val="hy-AM"/>
        </w:rPr>
      </w:pPr>
    </w:p>
    <w:p w14:paraId="0AAE98F9" w14:textId="77777777" w:rsidR="00493DAD" w:rsidRPr="007841D8" w:rsidRDefault="00493DAD" w:rsidP="00752D6E">
      <w:pPr>
        <w:pStyle w:val="31"/>
        <w:spacing w:line="240" w:lineRule="auto"/>
        <w:jc w:val="right"/>
        <w:rPr>
          <w:rFonts w:ascii="Sylfaen" w:hAnsi="Sylfaen" w:cs="Sylfaen"/>
          <w:b/>
          <w:lang w:val="hy-AM"/>
        </w:rPr>
      </w:pPr>
    </w:p>
    <w:p w14:paraId="2B3964C9" w14:textId="77777777" w:rsidR="007A43FE" w:rsidRPr="007841D8" w:rsidRDefault="007A43FE" w:rsidP="00752D6E">
      <w:pPr>
        <w:pStyle w:val="31"/>
        <w:spacing w:line="240" w:lineRule="auto"/>
        <w:jc w:val="right"/>
        <w:rPr>
          <w:rFonts w:ascii="Sylfaen" w:hAnsi="Sylfaen" w:cs="Sylfaen"/>
          <w:b/>
          <w:lang w:val="hy-AM"/>
        </w:rPr>
      </w:pPr>
    </w:p>
    <w:p w14:paraId="53DC4331" w14:textId="77777777" w:rsidR="007A43FE" w:rsidRPr="007841D8" w:rsidRDefault="007A43FE" w:rsidP="00752D6E">
      <w:pPr>
        <w:pStyle w:val="31"/>
        <w:spacing w:line="240" w:lineRule="auto"/>
        <w:jc w:val="right"/>
        <w:rPr>
          <w:rFonts w:ascii="Sylfaen" w:hAnsi="Sylfaen" w:cs="Sylfaen"/>
          <w:b/>
          <w:lang w:val="hy-AM"/>
        </w:rPr>
      </w:pPr>
    </w:p>
    <w:p w14:paraId="440A9647" w14:textId="77777777" w:rsidR="007A43FE" w:rsidRPr="007841D8" w:rsidRDefault="007A43FE" w:rsidP="00752D6E">
      <w:pPr>
        <w:pStyle w:val="31"/>
        <w:spacing w:line="240" w:lineRule="auto"/>
        <w:jc w:val="right"/>
        <w:rPr>
          <w:rFonts w:ascii="Sylfaen" w:hAnsi="Sylfaen" w:cs="Sylfaen"/>
          <w:b/>
          <w:lang w:val="hy-AM"/>
        </w:rPr>
      </w:pPr>
    </w:p>
    <w:p w14:paraId="6533F5B6" w14:textId="77777777" w:rsidR="007A43FE" w:rsidRPr="007841D8" w:rsidRDefault="007A43FE" w:rsidP="00752D6E">
      <w:pPr>
        <w:pStyle w:val="31"/>
        <w:spacing w:line="240" w:lineRule="auto"/>
        <w:jc w:val="right"/>
        <w:rPr>
          <w:rFonts w:ascii="Sylfaen" w:hAnsi="Sylfaen" w:cs="Sylfaen"/>
          <w:b/>
          <w:lang w:val="hy-AM"/>
        </w:rPr>
      </w:pPr>
    </w:p>
    <w:p w14:paraId="156631BE" w14:textId="77777777" w:rsidR="007A43FE" w:rsidRPr="007841D8" w:rsidRDefault="007A43FE" w:rsidP="00752D6E">
      <w:pPr>
        <w:pStyle w:val="31"/>
        <w:spacing w:line="240" w:lineRule="auto"/>
        <w:jc w:val="right"/>
        <w:rPr>
          <w:rFonts w:ascii="Sylfaen" w:hAnsi="Sylfaen" w:cs="Sylfaen"/>
          <w:b/>
          <w:lang w:val="hy-AM"/>
        </w:rPr>
      </w:pPr>
    </w:p>
    <w:p w14:paraId="0C8F0BB6" w14:textId="77777777" w:rsidR="007A43FE" w:rsidRPr="007841D8" w:rsidRDefault="007A43FE" w:rsidP="00752D6E">
      <w:pPr>
        <w:pStyle w:val="31"/>
        <w:spacing w:line="240" w:lineRule="auto"/>
        <w:jc w:val="right"/>
        <w:rPr>
          <w:rFonts w:ascii="Sylfaen" w:hAnsi="Sylfaen" w:cs="Sylfaen"/>
          <w:b/>
          <w:lang w:val="hy-AM"/>
        </w:rPr>
      </w:pPr>
    </w:p>
    <w:p w14:paraId="66C0F5BE" w14:textId="77777777" w:rsidR="007A43FE" w:rsidRPr="007841D8" w:rsidRDefault="007A43FE" w:rsidP="00752D6E">
      <w:pPr>
        <w:pStyle w:val="31"/>
        <w:spacing w:line="240" w:lineRule="auto"/>
        <w:jc w:val="right"/>
        <w:rPr>
          <w:rFonts w:ascii="Sylfaen" w:hAnsi="Sylfaen" w:cs="Sylfaen"/>
          <w:b/>
          <w:lang w:val="hy-AM"/>
        </w:rPr>
      </w:pPr>
    </w:p>
    <w:p w14:paraId="0DD43C60" w14:textId="77777777" w:rsidR="007A43FE" w:rsidRPr="007841D8" w:rsidRDefault="007A43FE" w:rsidP="00752D6E">
      <w:pPr>
        <w:pStyle w:val="31"/>
        <w:spacing w:line="240" w:lineRule="auto"/>
        <w:jc w:val="right"/>
        <w:rPr>
          <w:rFonts w:ascii="Sylfaen" w:hAnsi="Sylfaen" w:cs="Sylfaen"/>
          <w:b/>
          <w:lang w:val="hy-AM"/>
        </w:rPr>
      </w:pPr>
    </w:p>
    <w:p w14:paraId="221CEEDE" w14:textId="77777777" w:rsidR="007A43FE" w:rsidRPr="007841D8" w:rsidRDefault="007A43FE" w:rsidP="00752D6E">
      <w:pPr>
        <w:pStyle w:val="31"/>
        <w:spacing w:line="240" w:lineRule="auto"/>
        <w:jc w:val="right"/>
        <w:rPr>
          <w:rFonts w:ascii="Sylfaen" w:hAnsi="Sylfaen" w:cs="Sylfaen"/>
          <w:b/>
          <w:lang w:val="hy-AM"/>
        </w:rPr>
      </w:pPr>
    </w:p>
    <w:p w14:paraId="672F3E54" w14:textId="77777777" w:rsidR="00752D6E" w:rsidRPr="007841D8" w:rsidRDefault="00752D6E" w:rsidP="00752D6E">
      <w:pPr>
        <w:pStyle w:val="31"/>
        <w:spacing w:line="240" w:lineRule="auto"/>
        <w:jc w:val="right"/>
        <w:rPr>
          <w:rFonts w:ascii="Sylfaen" w:hAnsi="Sylfaen" w:cs="Arial"/>
          <w:b/>
          <w:lang w:val="hy-AM"/>
        </w:rPr>
      </w:pPr>
      <w:r w:rsidRPr="007841D8">
        <w:rPr>
          <w:rFonts w:ascii="Sylfaen" w:hAnsi="Sylfaen" w:cs="Sylfaen"/>
          <w:b/>
          <w:lang w:val="hy-AM"/>
        </w:rPr>
        <w:t>Հավելված</w:t>
      </w:r>
      <w:r w:rsidRPr="007841D8">
        <w:rPr>
          <w:rFonts w:ascii="Sylfaen" w:hAnsi="Sylfaen" w:cs="Arial"/>
          <w:b/>
          <w:lang w:val="hy-AM"/>
        </w:rPr>
        <w:t xml:space="preserve"> 4.1</w:t>
      </w:r>
    </w:p>
    <w:p w14:paraId="4B0472C5" w14:textId="77777777" w:rsidR="007A43FE" w:rsidRPr="007841D8" w:rsidRDefault="007A43FE" w:rsidP="007A43FE">
      <w:pPr>
        <w:pStyle w:val="31"/>
        <w:spacing w:line="240" w:lineRule="auto"/>
        <w:jc w:val="right"/>
        <w:rPr>
          <w:rFonts w:ascii="Sylfaen" w:hAnsi="Sylfaen" w:cs="Arial"/>
          <w:b/>
          <w:lang w:val="es-ES"/>
        </w:rPr>
      </w:pPr>
      <w:r w:rsidRPr="007841D8">
        <w:rPr>
          <w:rFonts w:ascii="Sylfaen" w:hAnsi="Sylfaen" w:cs="Sylfaen"/>
          <w:b/>
          <w:i/>
          <w:lang w:val="af-ZA"/>
        </w:rPr>
        <w:t>ԱՄԱՀ</w:t>
      </w:r>
      <w:r w:rsidRPr="007841D8">
        <w:rPr>
          <w:rFonts w:ascii="Sylfaen" w:hAnsi="Sylfaen"/>
          <w:b/>
          <w:i/>
          <w:lang w:val="af-ZA"/>
        </w:rPr>
        <w:t>-</w:t>
      </w:r>
      <w:r w:rsidRPr="007841D8">
        <w:rPr>
          <w:rFonts w:ascii="Sylfaen" w:hAnsi="Sylfaen" w:cs="Sylfaen"/>
          <w:b/>
          <w:i/>
          <w:lang w:val="af-ZA"/>
        </w:rPr>
        <w:t>ՔՍԳ</w:t>
      </w:r>
      <w:r w:rsidRPr="007841D8">
        <w:rPr>
          <w:rFonts w:ascii="Sylfaen" w:hAnsi="Sylfaen"/>
          <w:b/>
          <w:i/>
          <w:lang w:val="af-ZA"/>
        </w:rPr>
        <w:t>-</w:t>
      </w:r>
      <w:r w:rsidRPr="007841D8">
        <w:rPr>
          <w:rFonts w:ascii="Sylfaen" w:hAnsi="Sylfaen" w:cs="Sylfaen"/>
          <w:b/>
          <w:i/>
          <w:lang w:val="af-ZA"/>
        </w:rPr>
        <w:t>ԳՀԾՁԲ</w:t>
      </w:r>
      <w:r w:rsidRPr="007841D8">
        <w:rPr>
          <w:rFonts w:ascii="Sylfaen" w:hAnsi="Sylfaen"/>
          <w:b/>
          <w:i/>
          <w:lang w:val="af-ZA"/>
        </w:rPr>
        <w:t xml:space="preserve">-22/37 </w:t>
      </w:r>
      <w:r w:rsidRPr="007841D8">
        <w:rPr>
          <w:rFonts w:ascii="Sylfaen" w:hAnsi="Sylfaen"/>
          <w:b/>
          <w:lang w:val="es-ES"/>
        </w:rPr>
        <w:t xml:space="preserve"> </w:t>
      </w:r>
      <w:r w:rsidRPr="007841D8">
        <w:rPr>
          <w:rFonts w:ascii="Sylfaen" w:hAnsi="Sylfaen" w:cs="Sylfaen"/>
          <w:b/>
          <w:lang w:val="es-ES"/>
        </w:rPr>
        <w:t>ծածկագրով</w:t>
      </w:r>
    </w:p>
    <w:p w14:paraId="04B3CB48" w14:textId="77777777" w:rsidR="007A43FE" w:rsidRPr="007841D8" w:rsidRDefault="007A43FE" w:rsidP="007A43FE">
      <w:pPr>
        <w:jc w:val="right"/>
        <w:rPr>
          <w:rFonts w:ascii="Sylfaen" w:hAnsi="Sylfaen" w:cs="Sylfaen"/>
          <w:b/>
          <w:sz w:val="20"/>
          <w:szCs w:val="20"/>
          <w:lang w:val="es-ES"/>
        </w:rPr>
      </w:pPr>
      <w:r w:rsidRPr="007841D8">
        <w:rPr>
          <w:rFonts w:ascii="Sylfaen" w:hAnsi="Sylfaen" w:cs="Sylfaen"/>
          <w:b/>
          <w:sz w:val="20"/>
          <w:szCs w:val="20"/>
          <w:lang w:val="es-ES"/>
        </w:rPr>
        <w:t xml:space="preserve">                                                                                        գնանշման հարց</w:t>
      </w:r>
      <w:r w:rsidRPr="007841D8">
        <w:rPr>
          <w:rFonts w:ascii="Sylfaen" w:hAnsi="Sylfaen" w:cs="Sylfaen"/>
          <w:b/>
          <w:sz w:val="20"/>
          <w:szCs w:val="20"/>
          <w:lang w:val="hy-AM"/>
        </w:rPr>
        <w:t xml:space="preserve">ման </w:t>
      </w:r>
      <w:r w:rsidRPr="007841D8">
        <w:rPr>
          <w:rFonts w:ascii="Sylfaen" w:hAnsi="Sylfaen" w:cs="Sylfaen"/>
          <w:b/>
          <w:sz w:val="20"/>
          <w:szCs w:val="20"/>
          <w:lang w:val="es-ES"/>
        </w:rPr>
        <w:t>հրավերի</w:t>
      </w:r>
    </w:p>
    <w:p w14:paraId="447325C2" w14:textId="77777777" w:rsidR="00C25021" w:rsidRPr="007841D8" w:rsidRDefault="00C25021" w:rsidP="00BB5D3F">
      <w:pPr>
        <w:pStyle w:val="af4"/>
        <w:shd w:val="clear" w:color="auto" w:fill="FFFFFF"/>
        <w:spacing w:before="0" w:beforeAutospacing="0" w:after="0" w:afterAutospacing="0"/>
        <w:ind w:firstLine="375"/>
        <w:jc w:val="center"/>
        <w:rPr>
          <w:rStyle w:val="af5"/>
          <w:rFonts w:ascii="Sylfaen" w:hAnsi="Sylfaen"/>
          <w:color w:val="000000"/>
          <w:sz w:val="20"/>
          <w:szCs w:val="20"/>
          <w:lang w:val="es-ES"/>
        </w:rPr>
      </w:pPr>
    </w:p>
    <w:p w14:paraId="107C51A1" w14:textId="77777777" w:rsidR="00C25021" w:rsidRPr="007841D8" w:rsidRDefault="00C25021" w:rsidP="00BB5D3F">
      <w:pPr>
        <w:pStyle w:val="af4"/>
        <w:shd w:val="clear" w:color="auto" w:fill="FFFFFF"/>
        <w:spacing w:before="0" w:beforeAutospacing="0" w:after="0" w:afterAutospacing="0"/>
        <w:ind w:firstLine="375"/>
        <w:jc w:val="center"/>
        <w:rPr>
          <w:rStyle w:val="af5"/>
          <w:rFonts w:ascii="Sylfaen" w:hAnsi="Sylfaen"/>
          <w:color w:val="000000"/>
          <w:sz w:val="20"/>
          <w:szCs w:val="20"/>
          <w:lang w:val="hy-AM"/>
        </w:rPr>
      </w:pPr>
    </w:p>
    <w:p w14:paraId="0C545247" w14:textId="77777777" w:rsidR="00BB5D3F" w:rsidRPr="007841D8" w:rsidRDefault="00BB5D3F" w:rsidP="00BB5D3F">
      <w:pPr>
        <w:pStyle w:val="af4"/>
        <w:shd w:val="clear" w:color="auto" w:fill="FFFFFF"/>
        <w:spacing w:before="0" w:beforeAutospacing="0" w:after="0" w:afterAutospacing="0"/>
        <w:ind w:firstLine="375"/>
        <w:jc w:val="center"/>
        <w:rPr>
          <w:rStyle w:val="af5"/>
          <w:rFonts w:ascii="Sylfaen" w:hAnsi="Sylfaen"/>
          <w:color w:val="000000"/>
          <w:sz w:val="20"/>
          <w:szCs w:val="20"/>
          <w:lang w:val="hy-AM"/>
        </w:rPr>
      </w:pPr>
      <w:r w:rsidRPr="007841D8">
        <w:rPr>
          <w:rStyle w:val="af5"/>
          <w:rFonts w:ascii="Sylfaen" w:hAnsi="Sylfaen" w:cs="Sylfaen"/>
          <w:color w:val="000000"/>
          <w:sz w:val="20"/>
          <w:szCs w:val="20"/>
          <w:lang w:val="hy-AM"/>
        </w:rPr>
        <w:t>ԵՐԱՇԽԻՔ</w:t>
      </w:r>
      <w:r w:rsidRPr="007841D8">
        <w:rPr>
          <w:rStyle w:val="af5"/>
          <w:rFonts w:ascii="Sylfaen" w:hAnsi="Sylfaen"/>
          <w:color w:val="000000"/>
          <w:sz w:val="20"/>
          <w:szCs w:val="20"/>
          <w:lang w:val="hy-AM"/>
        </w:rPr>
        <w:t xml:space="preserve"> N __________</w:t>
      </w:r>
    </w:p>
    <w:p w14:paraId="19E51788" w14:textId="77777777" w:rsidR="00BB5D3F" w:rsidRPr="007841D8" w:rsidRDefault="00BB5D3F" w:rsidP="00BB5D3F">
      <w:pPr>
        <w:pStyle w:val="af4"/>
        <w:shd w:val="clear" w:color="auto" w:fill="FFFFFF"/>
        <w:spacing w:before="0" w:beforeAutospacing="0" w:after="0" w:afterAutospacing="0"/>
        <w:ind w:firstLine="375"/>
        <w:jc w:val="center"/>
        <w:rPr>
          <w:rStyle w:val="af5"/>
          <w:rFonts w:ascii="Sylfaen" w:hAnsi="Sylfaen"/>
          <w:color w:val="000000"/>
          <w:sz w:val="20"/>
          <w:szCs w:val="20"/>
          <w:lang w:val="hy-AM"/>
        </w:rPr>
      </w:pPr>
      <w:r w:rsidRPr="007841D8">
        <w:rPr>
          <w:rStyle w:val="af5"/>
          <w:rFonts w:ascii="Sylfaen" w:hAnsi="Sylfaen"/>
          <w:color w:val="000000"/>
          <w:sz w:val="20"/>
          <w:szCs w:val="20"/>
          <w:lang w:val="hy-AM"/>
        </w:rPr>
        <w:t>(</w:t>
      </w:r>
      <w:r w:rsidRPr="007841D8">
        <w:rPr>
          <w:rStyle w:val="af5"/>
          <w:rFonts w:ascii="Sylfaen" w:hAnsi="Sylfaen" w:cs="Sylfaen"/>
          <w:color w:val="000000"/>
          <w:sz w:val="20"/>
          <w:szCs w:val="20"/>
          <w:lang w:val="hy-AM"/>
        </w:rPr>
        <w:t>որակավորման</w:t>
      </w:r>
      <w:r w:rsidRPr="007841D8">
        <w:rPr>
          <w:rStyle w:val="af5"/>
          <w:rFonts w:ascii="Sylfaen" w:hAnsi="Sylfaen"/>
          <w:color w:val="000000"/>
          <w:sz w:val="20"/>
          <w:szCs w:val="20"/>
          <w:lang w:val="hy-AM"/>
        </w:rPr>
        <w:t xml:space="preserve"> </w:t>
      </w:r>
      <w:r w:rsidRPr="007841D8">
        <w:rPr>
          <w:rStyle w:val="af5"/>
          <w:rFonts w:ascii="Sylfaen" w:hAnsi="Sylfaen" w:cs="Sylfaen"/>
          <w:color w:val="000000"/>
          <w:sz w:val="20"/>
          <w:szCs w:val="20"/>
          <w:lang w:val="hy-AM"/>
        </w:rPr>
        <w:t>ապահովում</w:t>
      </w:r>
      <w:r w:rsidRPr="007841D8">
        <w:rPr>
          <w:rStyle w:val="af5"/>
          <w:rFonts w:ascii="Sylfaen" w:hAnsi="Sylfaen"/>
          <w:color w:val="000000"/>
          <w:sz w:val="20"/>
          <w:szCs w:val="20"/>
          <w:lang w:val="hy-AM"/>
        </w:rPr>
        <w:t>)</w:t>
      </w:r>
    </w:p>
    <w:p w14:paraId="04C4768E" w14:textId="77777777" w:rsidR="00BB5D3F" w:rsidRPr="007841D8" w:rsidRDefault="00BB5D3F" w:rsidP="00BB5D3F">
      <w:pPr>
        <w:pStyle w:val="af4"/>
        <w:shd w:val="clear" w:color="auto" w:fill="FFFFFF"/>
        <w:spacing w:before="0" w:beforeAutospacing="0" w:after="0" w:afterAutospacing="0"/>
        <w:ind w:firstLine="375"/>
        <w:rPr>
          <w:rStyle w:val="af5"/>
          <w:rFonts w:ascii="Sylfaen" w:hAnsi="Sylfaen"/>
          <w:lang w:val="hy-AM"/>
        </w:rPr>
      </w:pPr>
    </w:p>
    <w:p w14:paraId="0004D745" w14:textId="360F6F82" w:rsidR="00BB5D3F" w:rsidRPr="007841D8" w:rsidRDefault="00BB5D3F" w:rsidP="00BB5D3F">
      <w:pPr>
        <w:pStyle w:val="af4"/>
        <w:shd w:val="clear" w:color="auto" w:fill="FFFFFF"/>
        <w:spacing w:before="0" w:beforeAutospacing="0" w:after="0" w:afterAutospacing="0"/>
        <w:ind w:firstLine="375"/>
        <w:rPr>
          <w:rStyle w:val="af5"/>
          <w:rFonts w:ascii="Sylfaen" w:hAnsi="Sylfaen"/>
          <w:b w:val="0"/>
          <w:bCs w:val="0"/>
          <w:sz w:val="20"/>
          <w:szCs w:val="20"/>
          <w:u w:val="single"/>
          <w:lang w:val="hy-AM"/>
        </w:rPr>
      </w:pPr>
      <w:r w:rsidRPr="007841D8">
        <w:rPr>
          <w:rStyle w:val="af5"/>
          <w:rFonts w:ascii="Sylfaen" w:hAnsi="Sylfaen"/>
          <w:b w:val="0"/>
          <w:bCs w:val="0"/>
          <w:sz w:val="20"/>
          <w:szCs w:val="20"/>
          <w:lang w:val="hy-AM"/>
        </w:rPr>
        <w:tab/>
        <w:t>1.</w:t>
      </w:r>
      <w:r w:rsidRPr="007841D8">
        <w:rPr>
          <w:rStyle w:val="af5"/>
          <w:rFonts w:ascii="Sylfaen" w:hAnsi="Sylfaen" w:cs="Sylfaen"/>
          <w:b w:val="0"/>
          <w:bCs w:val="0"/>
          <w:sz w:val="20"/>
          <w:szCs w:val="20"/>
          <w:lang w:val="hy-AM"/>
        </w:rPr>
        <w:t>Սույն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երաշխիքը</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հանդիսանում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00692C82" w:rsidRPr="00692C82">
        <w:rPr>
          <w:rStyle w:val="af5"/>
          <w:rFonts w:ascii="Sylfaen" w:hAnsi="Sylfaen"/>
          <w:b w:val="0"/>
          <w:bCs w:val="0"/>
          <w:sz w:val="20"/>
          <w:szCs w:val="20"/>
          <w:u w:val="single"/>
          <w:lang w:val="hy-AM"/>
        </w:rPr>
        <w:t>Արաքսի  համայնքապետարան</w:t>
      </w:r>
    </w:p>
    <w:p w14:paraId="54C30F96" w14:textId="77777777" w:rsidR="00BB5D3F" w:rsidRPr="007841D8" w:rsidRDefault="00BB5D3F" w:rsidP="00BB5D3F">
      <w:pPr>
        <w:pStyle w:val="af4"/>
        <w:shd w:val="clear" w:color="auto" w:fill="FFFFFF"/>
        <w:spacing w:before="0" w:beforeAutospacing="0" w:after="0" w:afterAutospacing="0"/>
        <w:ind w:left="5664" w:firstLine="708"/>
        <w:rPr>
          <w:rStyle w:val="af5"/>
          <w:rFonts w:ascii="Sylfaen" w:hAnsi="Sylfaen"/>
          <w:lang w:val="hy-AM"/>
        </w:rPr>
      </w:pPr>
      <w:r w:rsidRPr="007841D8">
        <w:rPr>
          <w:rFonts w:ascii="Sylfaen" w:hAnsi="Sylfaen" w:cs="Sylfaen"/>
          <w:vertAlign w:val="superscript"/>
          <w:lang w:val="hy-AM"/>
        </w:rPr>
        <w:t xml:space="preserve">          պատվիրատուի անվանումը</w:t>
      </w:r>
    </w:p>
    <w:p w14:paraId="5A39DD10" w14:textId="7FAC8440" w:rsidR="00BB5D3F" w:rsidRPr="007841D8" w:rsidRDefault="00BB5D3F" w:rsidP="00BB5D3F">
      <w:pPr>
        <w:pStyle w:val="af4"/>
        <w:shd w:val="clear" w:color="auto" w:fill="FFFFFF"/>
        <w:spacing w:before="0" w:beforeAutospacing="0" w:after="0" w:afterAutospacing="0"/>
        <w:rPr>
          <w:rFonts w:ascii="Sylfaen" w:hAnsi="Sylfaen" w:cs="Sylfaen"/>
          <w:vertAlign w:val="superscript"/>
          <w:lang w:val="hy-AM"/>
        </w:rPr>
      </w:pP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կողմից</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00692C82" w:rsidRPr="00692C82">
        <w:rPr>
          <w:rFonts w:ascii="Sylfaen" w:hAnsi="Sylfaen" w:cs="Sylfaen"/>
          <w:b/>
          <w:sz w:val="20"/>
          <w:szCs w:val="20"/>
          <w:lang w:val="af-ZA"/>
        </w:rPr>
        <w:t>ԱՄԱՀ</w:t>
      </w:r>
      <w:r w:rsidR="00692C82" w:rsidRPr="00692C82">
        <w:rPr>
          <w:rFonts w:ascii="Sylfaen" w:hAnsi="Sylfaen"/>
          <w:b/>
          <w:sz w:val="20"/>
          <w:szCs w:val="20"/>
          <w:lang w:val="af-ZA"/>
        </w:rPr>
        <w:t>-</w:t>
      </w:r>
      <w:r w:rsidR="00692C82" w:rsidRPr="00692C82">
        <w:rPr>
          <w:rFonts w:ascii="Sylfaen" w:hAnsi="Sylfaen" w:cs="Sylfaen"/>
          <w:b/>
          <w:sz w:val="20"/>
          <w:szCs w:val="20"/>
          <w:lang w:val="af-ZA"/>
        </w:rPr>
        <w:t>ՔՍԳ</w:t>
      </w:r>
      <w:r w:rsidR="00692C82" w:rsidRPr="00692C82">
        <w:rPr>
          <w:rFonts w:ascii="Sylfaen" w:hAnsi="Sylfaen"/>
          <w:b/>
          <w:sz w:val="20"/>
          <w:szCs w:val="20"/>
          <w:lang w:val="af-ZA"/>
        </w:rPr>
        <w:t>-</w:t>
      </w:r>
      <w:r w:rsidR="00692C82" w:rsidRPr="00692C82">
        <w:rPr>
          <w:rFonts w:ascii="Sylfaen" w:hAnsi="Sylfaen" w:cs="Sylfaen"/>
          <w:b/>
          <w:sz w:val="20"/>
          <w:szCs w:val="20"/>
          <w:lang w:val="af-ZA"/>
        </w:rPr>
        <w:t>ԳՀԾՁԲ</w:t>
      </w:r>
      <w:r w:rsidR="00692C82" w:rsidRPr="00692C82">
        <w:rPr>
          <w:rFonts w:ascii="Sylfaen" w:hAnsi="Sylfaen"/>
          <w:b/>
          <w:sz w:val="20"/>
          <w:szCs w:val="20"/>
          <w:lang w:val="af-ZA"/>
        </w:rPr>
        <w:t>-22/37</w:t>
      </w:r>
      <w:r w:rsidR="00692C82" w:rsidRPr="007841D8">
        <w:rPr>
          <w:rFonts w:ascii="Sylfaen" w:hAnsi="Sylfaen"/>
          <w:b/>
          <w:i/>
          <w:lang w:val="af-ZA"/>
        </w:rPr>
        <w:t xml:space="preserve"> </w:t>
      </w:r>
      <w:r w:rsidR="00692C82" w:rsidRPr="007841D8">
        <w:rPr>
          <w:rFonts w:ascii="Sylfaen" w:hAnsi="Sylfaen"/>
          <w:b/>
          <w:lang w:val="es-ES"/>
        </w:rPr>
        <w:t xml:space="preserve"> </w:t>
      </w:r>
      <w:r w:rsidR="00692C82">
        <w:rPr>
          <w:rFonts w:ascii="Sylfaen" w:hAnsi="Sylfaen"/>
          <w:b/>
          <w:lang w:val="es-ES"/>
        </w:rPr>
        <w:t xml:space="preserve">  </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ծածկագրով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կազմակերպված</w:t>
      </w:r>
      <w:r w:rsidRPr="007841D8">
        <w:rPr>
          <w:rFonts w:ascii="Sylfaen" w:hAnsi="Sylfaen" w:cs="Sylfaen"/>
          <w:vertAlign w:val="superscript"/>
          <w:lang w:val="hy-AM"/>
        </w:rPr>
        <w:t xml:space="preserve">                       </w:t>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t xml:space="preserve">ընթացակարգի ծածկագիրը </w:t>
      </w:r>
    </w:p>
    <w:p w14:paraId="78E281E8" w14:textId="77777777" w:rsidR="00BB5D3F" w:rsidRPr="007841D8" w:rsidRDefault="00BB5D3F" w:rsidP="00BB5D3F">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cs="Sylfaen"/>
          <w:b w:val="0"/>
          <w:bCs w:val="0"/>
          <w:sz w:val="20"/>
          <w:szCs w:val="20"/>
          <w:lang w:val="hy-AM"/>
        </w:rPr>
        <w:t>գնման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ընթացակարգի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արդյունքում</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p>
    <w:p w14:paraId="249E8BFB" w14:textId="77777777" w:rsidR="00BB5D3F" w:rsidRPr="007841D8" w:rsidRDefault="00BB5D3F" w:rsidP="00BB5D3F">
      <w:pPr>
        <w:pStyle w:val="af4"/>
        <w:shd w:val="clear" w:color="auto" w:fill="FFFFFF"/>
        <w:spacing w:before="0" w:beforeAutospacing="0" w:after="0" w:afterAutospacing="0"/>
        <w:ind w:firstLine="375"/>
        <w:rPr>
          <w:rFonts w:ascii="Sylfaen" w:hAnsi="Sylfaen" w:cs="Sylfaen"/>
          <w:vertAlign w:val="superscript"/>
          <w:lang w:val="hy-AM"/>
        </w:rPr>
      </w:pP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Fonts w:ascii="Sylfaen" w:hAnsi="Sylfaen" w:cs="Sylfaen"/>
          <w:vertAlign w:val="superscript"/>
          <w:lang w:val="hy-AM"/>
        </w:rPr>
        <w:t>ընտրված մասնակցի անվանումը</w:t>
      </w:r>
    </w:p>
    <w:p w14:paraId="716CE8D5" w14:textId="77777777" w:rsidR="00BB5D3F" w:rsidRPr="007841D8" w:rsidRDefault="00BB5D3F" w:rsidP="00BB5D3F">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պրիցիպալ</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կողմից</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կնքվելիք</w:t>
      </w:r>
      <w:r w:rsidRPr="007841D8">
        <w:rPr>
          <w:rStyle w:val="af5"/>
          <w:rFonts w:ascii="Sylfaen" w:hAnsi="Sylfaen"/>
          <w:b w:val="0"/>
          <w:bCs w:val="0"/>
          <w:sz w:val="20"/>
          <w:szCs w:val="20"/>
          <w:lang w:val="hy-AM"/>
        </w:rPr>
        <w:t xml:space="preserve"> N</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t xml:space="preserve">  </w:t>
      </w:r>
      <w:r w:rsidRPr="007841D8">
        <w:rPr>
          <w:rStyle w:val="af5"/>
          <w:rFonts w:ascii="Sylfaen" w:hAnsi="Sylfaen"/>
          <w:b w:val="0"/>
          <w:bCs w:val="0"/>
          <w:sz w:val="20"/>
          <w:szCs w:val="20"/>
          <w:lang w:val="hy-AM"/>
        </w:rPr>
        <w:tab/>
        <w:t xml:space="preserve"> </w:t>
      </w:r>
      <w:r w:rsidRPr="007841D8">
        <w:rPr>
          <w:rStyle w:val="af5"/>
          <w:rFonts w:ascii="Sylfaen" w:hAnsi="Sylfaen"/>
          <w:b w:val="0"/>
          <w:bCs w:val="0"/>
          <w:sz w:val="20"/>
          <w:szCs w:val="20"/>
          <w:lang w:val="hy-AM"/>
        </w:rPr>
        <w:tab/>
        <w:t xml:space="preserve">            </w:t>
      </w:r>
      <w:r w:rsidRPr="007841D8">
        <w:rPr>
          <w:rFonts w:ascii="Sylfaen" w:hAnsi="Sylfaen" w:cs="Sylfaen"/>
          <w:vertAlign w:val="superscript"/>
          <w:lang w:val="hy-AM"/>
        </w:rPr>
        <w:t>կնքվելիք պայմանագրի համարը</w:t>
      </w:r>
    </w:p>
    <w:p w14:paraId="7A2D2C9C" w14:textId="77777777" w:rsidR="00BB5D3F" w:rsidRPr="007841D8" w:rsidRDefault="00BB5D3F" w:rsidP="00BB5D3F">
      <w:pPr>
        <w:pStyle w:val="af4"/>
        <w:shd w:val="clear" w:color="auto" w:fill="FFFFFF"/>
        <w:spacing w:before="0" w:beforeAutospacing="0" w:after="0" w:afterAutospacing="0"/>
        <w:jc w:val="both"/>
        <w:rPr>
          <w:rStyle w:val="af5"/>
          <w:rFonts w:ascii="Sylfaen" w:hAnsi="Sylfaen"/>
          <w:b w:val="0"/>
          <w:bCs w:val="0"/>
          <w:sz w:val="20"/>
          <w:szCs w:val="20"/>
          <w:lang w:val="hy-AM"/>
        </w:rPr>
      </w:pPr>
      <w:r w:rsidRPr="007841D8">
        <w:rPr>
          <w:rStyle w:val="af5"/>
          <w:rFonts w:ascii="Sylfaen" w:hAnsi="Sylfaen" w:cs="Sylfaen"/>
          <w:b w:val="0"/>
          <w:bCs w:val="0"/>
          <w:sz w:val="20"/>
          <w:szCs w:val="20"/>
          <w:lang w:val="hy-AM"/>
        </w:rPr>
        <w:t>պայմանագրով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պայմանագիր</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նախատեսված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պարտավորությունների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կատարման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համար</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անհրաժեշտ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որակավորման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ապահովում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երաշխավորված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պարտավորություններ</w:t>
      </w:r>
      <w:r w:rsidRPr="007841D8">
        <w:rPr>
          <w:rStyle w:val="af5"/>
          <w:rFonts w:ascii="Sylfaen" w:hAnsi="Sylfaen"/>
          <w:b w:val="0"/>
          <w:bCs w:val="0"/>
          <w:sz w:val="20"/>
          <w:szCs w:val="20"/>
          <w:lang w:val="hy-AM"/>
        </w:rPr>
        <w:t xml:space="preserve">): </w:t>
      </w:r>
    </w:p>
    <w:p w14:paraId="321558FB" w14:textId="77777777" w:rsidR="00BB5D3F" w:rsidRPr="007841D8" w:rsidRDefault="00BB5D3F" w:rsidP="00BB5D3F">
      <w:pPr>
        <w:pStyle w:val="af4"/>
        <w:shd w:val="clear" w:color="auto" w:fill="FFFFFF"/>
        <w:spacing w:before="0" w:beforeAutospacing="0" w:after="0" w:afterAutospacing="0"/>
        <w:ind w:firstLine="708"/>
        <w:rPr>
          <w:rStyle w:val="af5"/>
          <w:rFonts w:ascii="Sylfaen" w:hAnsi="Sylfaen"/>
          <w:b w:val="0"/>
          <w:bCs w:val="0"/>
          <w:sz w:val="20"/>
          <w:szCs w:val="20"/>
          <w:lang w:val="hy-AM"/>
        </w:rPr>
      </w:pPr>
      <w:r w:rsidRPr="007841D8">
        <w:rPr>
          <w:rStyle w:val="af5"/>
          <w:rFonts w:ascii="Sylfaen" w:hAnsi="Sylfaen"/>
          <w:b w:val="0"/>
          <w:bCs w:val="0"/>
          <w:sz w:val="20"/>
          <w:szCs w:val="20"/>
          <w:lang w:val="hy-AM"/>
        </w:rPr>
        <w:t xml:space="preserve">2. </w:t>
      </w:r>
      <w:r w:rsidRPr="007841D8">
        <w:rPr>
          <w:rStyle w:val="af5"/>
          <w:rFonts w:ascii="Sylfaen" w:hAnsi="Sylfaen" w:cs="Sylfaen"/>
          <w:b w:val="0"/>
          <w:bCs w:val="0"/>
          <w:sz w:val="20"/>
          <w:szCs w:val="20"/>
          <w:lang w:val="hy-AM"/>
        </w:rPr>
        <w:t>Երաշխիքով</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տվող</w:t>
      </w:r>
      <w:r w:rsidRPr="007841D8">
        <w:rPr>
          <w:rStyle w:val="af5"/>
          <w:rFonts w:ascii="Sylfaen" w:hAnsi="Sylfaen"/>
          <w:b w:val="0"/>
          <w:bCs w:val="0"/>
          <w:sz w:val="20"/>
          <w:szCs w:val="20"/>
          <w:lang w:val="hy-AM"/>
        </w:rPr>
        <w:t xml:space="preserve"> </w:t>
      </w:r>
    </w:p>
    <w:p w14:paraId="780355D8" w14:textId="77777777" w:rsidR="00BB5D3F" w:rsidRPr="007841D8" w:rsidRDefault="000D2AB2" w:rsidP="00BB5D3F">
      <w:pPr>
        <w:pStyle w:val="af4"/>
        <w:shd w:val="clear" w:color="auto" w:fill="FFFFFF"/>
        <w:spacing w:before="0" w:beforeAutospacing="0" w:after="0" w:afterAutospacing="0"/>
        <w:ind w:firstLine="375"/>
        <w:rPr>
          <w:rStyle w:val="af5"/>
          <w:rFonts w:ascii="Sylfaen" w:hAnsi="Sylfaen"/>
          <w:b w:val="0"/>
          <w:bCs w:val="0"/>
          <w:sz w:val="20"/>
          <w:szCs w:val="20"/>
          <w:lang w:val="hy-AM"/>
        </w:rPr>
      </w:pP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t xml:space="preserve">      </w:t>
      </w:r>
      <w:r w:rsidR="00BB5D3F" w:rsidRPr="007841D8">
        <w:rPr>
          <w:rStyle w:val="af5"/>
          <w:rFonts w:ascii="Sylfaen" w:hAnsi="Sylfaen"/>
          <w:b w:val="0"/>
          <w:bCs w:val="0"/>
          <w:sz w:val="20"/>
          <w:szCs w:val="20"/>
          <w:lang w:val="hy-AM"/>
        </w:rPr>
        <w:t xml:space="preserve">  </w:t>
      </w:r>
      <w:r w:rsidR="00BB5D3F" w:rsidRPr="007841D8">
        <w:rPr>
          <w:rFonts w:ascii="Sylfaen" w:hAnsi="Sylfaen" w:cs="Sylfaen"/>
          <w:vertAlign w:val="superscript"/>
          <w:lang w:val="hy-AM"/>
        </w:rPr>
        <w:t>երաշխիքը տվող բանկի</w:t>
      </w:r>
      <w:r w:rsidR="00A57AD8" w:rsidRPr="007841D8">
        <w:rPr>
          <w:rFonts w:ascii="Sylfaen" w:hAnsi="Sylfaen" w:cs="Sylfaen"/>
          <w:vertAlign w:val="superscript"/>
          <w:lang w:val="hy-AM"/>
        </w:rPr>
        <w:t xml:space="preserve"> </w:t>
      </w:r>
      <w:r w:rsidR="00BB5D3F" w:rsidRPr="007841D8">
        <w:rPr>
          <w:rFonts w:ascii="Sylfaen" w:hAnsi="Sylfaen" w:cs="Sylfaen"/>
          <w:vertAlign w:val="superscript"/>
          <w:lang w:val="hy-AM"/>
        </w:rPr>
        <w:t>անվանումը</w:t>
      </w:r>
    </w:p>
    <w:p w14:paraId="3301364E" w14:textId="77777777" w:rsidR="00BB5D3F" w:rsidRPr="007841D8" w:rsidRDefault="00BB5D3F" w:rsidP="00BB5D3F">
      <w:pPr>
        <w:pStyle w:val="af4"/>
        <w:shd w:val="clear" w:color="auto" w:fill="FFFFFF"/>
        <w:spacing w:before="0" w:beforeAutospacing="0" w:after="0" w:afterAutospacing="0"/>
        <w:rPr>
          <w:rStyle w:val="af5"/>
          <w:rFonts w:ascii="Sylfaen" w:hAnsi="Sylfaen"/>
          <w:b w:val="0"/>
          <w:bCs w:val="0"/>
          <w:sz w:val="20"/>
          <w:szCs w:val="20"/>
          <w:u w:val="single"/>
          <w:lang w:val="hy-AM"/>
        </w:rPr>
      </w:pPr>
      <w:r w:rsidRPr="007841D8">
        <w:rPr>
          <w:rStyle w:val="af5"/>
          <w:rFonts w:ascii="Sylfaen" w:hAnsi="Sylfaen" w:cs="Sylfaen"/>
          <w:b w:val="0"/>
          <w:bCs w:val="0"/>
          <w:sz w:val="20"/>
          <w:szCs w:val="20"/>
          <w:lang w:val="hy-AM"/>
        </w:rPr>
        <w:t>անձ</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անվերապահորեն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պարտավորվում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սույն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սահմանված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կարգով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և</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ժամկետում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ներկայացված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վճարել</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t xml:space="preserve">  </w:t>
      </w:r>
    </w:p>
    <w:p w14:paraId="508D2B79" w14:textId="77777777" w:rsidR="00BB5D3F" w:rsidRPr="007841D8" w:rsidRDefault="00BB5D3F" w:rsidP="00BB5D3F">
      <w:pPr>
        <w:pStyle w:val="af4"/>
        <w:shd w:val="clear" w:color="auto" w:fill="FFFFFF"/>
        <w:spacing w:before="0" w:beforeAutospacing="0" w:after="0" w:afterAutospacing="0"/>
        <w:ind w:left="7080" w:firstLine="708"/>
        <w:rPr>
          <w:rStyle w:val="af5"/>
          <w:rFonts w:ascii="Sylfaen" w:hAnsi="Sylfaen"/>
          <w:b w:val="0"/>
          <w:bCs w:val="0"/>
          <w:sz w:val="20"/>
          <w:szCs w:val="20"/>
          <w:u w:val="single"/>
          <w:lang w:val="hy-AM"/>
        </w:rPr>
      </w:pPr>
      <w:r w:rsidRPr="007841D8">
        <w:rPr>
          <w:rFonts w:ascii="Sylfaen" w:hAnsi="Sylfaen" w:cs="Sylfaen"/>
          <w:vertAlign w:val="superscript"/>
          <w:lang w:val="hy-AM"/>
        </w:rPr>
        <w:t xml:space="preserve">     գումարը թվերով և տառերով</w:t>
      </w:r>
    </w:p>
    <w:p w14:paraId="52C99254" w14:textId="77777777" w:rsidR="00BB5D3F" w:rsidRPr="007841D8" w:rsidRDefault="00BB5D3F" w:rsidP="00BB5D3F">
      <w:pPr>
        <w:pStyle w:val="af4"/>
        <w:shd w:val="clear" w:color="auto" w:fill="FFFFFF"/>
        <w:spacing w:before="0" w:beforeAutospacing="0" w:after="0" w:afterAutospacing="0"/>
        <w:jc w:val="both"/>
        <w:rPr>
          <w:rFonts w:ascii="Sylfaen" w:hAnsi="Sylfaen" w:cs="Arial"/>
          <w:sz w:val="20"/>
          <w:lang w:val="hy-AM"/>
        </w:rPr>
      </w:pP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գումար</w:t>
      </w: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ստանալուց</w:t>
      </w:r>
      <w:r w:rsidRPr="007841D8">
        <w:rPr>
          <w:rStyle w:val="af5"/>
          <w:rFonts w:ascii="Sylfaen" w:hAnsi="Sylfaen"/>
          <w:b w:val="0"/>
          <w:bCs w:val="0"/>
          <w:sz w:val="20"/>
          <w:szCs w:val="20"/>
          <w:lang w:val="hy-AM"/>
        </w:rPr>
        <w:t xml:space="preserve"> </w:t>
      </w:r>
      <w:r w:rsidR="00C76AAC" w:rsidRPr="007841D8">
        <w:rPr>
          <w:rStyle w:val="af5"/>
          <w:rFonts w:ascii="Sylfaen" w:hAnsi="Sylfaen" w:cs="Sylfaen"/>
          <w:b w:val="0"/>
          <w:bCs w:val="0"/>
          <w:sz w:val="20"/>
          <w:szCs w:val="20"/>
          <w:lang w:val="hy-AM"/>
        </w:rPr>
        <w:t>հինգ</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աշխատանքային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օրվա</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ընթացքում</w:t>
      </w:r>
      <w:r w:rsidRPr="007841D8">
        <w:rPr>
          <w:rStyle w:val="af5"/>
          <w:rFonts w:ascii="Sylfaen" w:hAnsi="Sylfaen"/>
          <w:b w:val="0"/>
          <w:bCs w:val="0"/>
          <w:sz w:val="20"/>
          <w:szCs w:val="20"/>
          <w:lang w:val="hy-AM"/>
        </w:rPr>
        <w:t xml:space="preserve">: </w:t>
      </w:r>
      <w:r w:rsidRPr="007841D8">
        <w:rPr>
          <w:rFonts w:ascii="Sylfaen" w:hAnsi="Sylfaen" w:cs="Sylfaen"/>
          <w:sz w:val="20"/>
          <w:lang w:val="hy-AM"/>
        </w:rPr>
        <w:t>Երաշխիքի</w:t>
      </w:r>
      <w:r w:rsidRPr="007841D8">
        <w:rPr>
          <w:rFonts w:ascii="Sylfaen" w:hAnsi="Sylfaen" w:cs="Arial"/>
          <w:sz w:val="20"/>
          <w:lang w:val="hy-AM"/>
        </w:rPr>
        <w:t xml:space="preserve"> </w:t>
      </w:r>
      <w:r w:rsidRPr="007841D8">
        <w:rPr>
          <w:rFonts w:ascii="Sylfaen" w:hAnsi="Sylfaen" w:cs="Sylfaen"/>
          <w:sz w:val="20"/>
          <w:lang w:val="hy-AM"/>
        </w:rPr>
        <w:t>գումարը</w:t>
      </w:r>
      <w:r w:rsidRPr="007841D8">
        <w:rPr>
          <w:rFonts w:ascii="Sylfaen" w:hAnsi="Sylfaen" w:cs="Arial"/>
          <w:sz w:val="20"/>
          <w:lang w:val="hy-AM"/>
        </w:rPr>
        <w:t xml:space="preserve"> </w:t>
      </w:r>
      <w:r w:rsidRPr="007841D8">
        <w:rPr>
          <w:rFonts w:ascii="Sylfaen" w:hAnsi="Sylfaen" w:cs="Sylfaen"/>
          <w:sz w:val="20"/>
          <w:lang w:val="hy-AM"/>
        </w:rPr>
        <w:t>վճարելուց</w:t>
      </w:r>
      <w:r w:rsidRPr="007841D8">
        <w:rPr>
          <w:rFonts w:ascii="Sylfaen" w:hAnsi="Sylfaen" w:cs="Arial"/>
          <w:sz w:val="20"/>
          <w:lang w:val="hy-AM"/>
        </w:rPr>
        <w:t xml:space="preserve"> </w:t>
      </w:r>
      <w:r w:rsidRPr="007841D8">
        <w:rPr>
          <w:rFonts w:ascii="Sylfaen" w:hAnsi="Sylfaen" w:cs="Sylfaen"/>
          <w:sz w:val="20"/>
          <w:lang w:val="hy-AM"/>
        </w:rPr>
        <w:t>հաշվի</w:t>
      </w:r>
      <w:r w:rsidRPr="007841D8">
        <w:rPr>
          <w:rFonts w:ascii="Sylfaen" w:hAnsi="Sylfaen" w:cs="Arial"/>
          <w:sz w:val="20"/>
          <w:lang w:val="hy-AM"/>
        </w:rPr>
        <w:t xml:space="preserve"> </w:t>
      </w:r>
      <w:r w:rsidRPr="007841D8">
        <w:rPr>
          <w:rFonts w:ascii="Sylfaen" w:hAnsi="Sylfaen" w:cs="Sylfaen"/>
          <w:sz w:val="20"/>
          <w:lang w:val="hy-AM"/>
        </w:rPr>
        <w:t>է</w:t>
      </w:r>
      <w:r w:rsidRPr="007841D8">
        <w:rPr>
          <w:rFonts w:ascii="Sylfaen" w:hAnsi="Sylfaen" w:cs="Arial"/>
          <w:sz w:val="20"/>
          <w:lang w:val="hy-AM"/>
        </w:rPr>
        <w:t xml:space="preserve"> </w:t>
      </w:r>
      <w:r w:rsidRPr="007841D8">
        <w:rPr>
          <w:rFonts w:ascii="Sylfaen" w:hAnsi="Sylfaen" w:cs="Sylfaen"/>
          <w:sz w:val="20"/>
          <w:lang w:val="hy-AM"/>
        </w:rPr>
        <w:t>առնվում</w:t>
      </w:r>
      <w:r w:rsidRPr="007841D8">
        <w:rPr>
          <w:rFonts w:ascii="Sylfaen" w:hAnsi="Sylfaen" w:cs="Arial"/>
          <w:sz w:val="20"/>
          <w:lang w:val="hy-AM"/>
        </w:rPr>
        <w:t xml:space="preserve"> </w:t>
      </w:r>
      <w:r w:rsidRPr="007841D8">
        <w:rPr>
          <w:rFonts w:ascii="Sylfaen" w:hAnsi="Sylfaen" w:cs="Sylfaen"/>
          <w:sz w:val="20"/>
          <w:lang w:val="hy-AM"/>
        </w:rPr>
        <w:t>պայմանագրի</w:t>
      </w:r>
      <w:r w:rsidRPr="007841D8">
        <w:rPr>
          <w:rFonts w:ascii="Sylfaen" w:hAnsi="Sylfaen" w:cs="Arial"/>
          <w:sz w:val="20"/>
          <w:lang w:val="hy-AM"/>
        </w:rPr>
        <w:t xml:space="preserve"> </w:t>
      </w:r>
      <w:r w:rsidRPr="007841D8">
        <w:rPr>
          <w:rFonts w:ascii="Sylfaen" w:hAnsi="Sylfaen" w:cs="Sylfaen"/>
          <w:sz w:val="20"/>
          <w:lang w:val="hy-AM"/>
        </w:rPr>
        <w:t>կատարման</w:t>
      </w:r>
      <w:r w:rsidRPr="007841D8">
        <w:rPr>
          <w:rFonts w:ascii="Sylfaen" w:hAnsi="Sylfaen" w:cs="Arial"/>
          <w:sz w:val="20"/>
          <w:lang w:val="hy-AM"/>
        </w:rPr>
        <w:t xml:space="preserve"> </w:t>
      </w:r>
      <w:r w:rsidRPr="007841D8">
        <w:rPr>
          <w:rFonts w:ascii="Sylfaen" w:hAnsi="Sylfaen" w:cs="Sylfaen"/>
          <w:sz w:val="20"/>
          <w:lang w:val="hy-AM"/>
        </w:rPr>
        <w:t>շրջանակում</w:t>
      </w:r>
      <w:r w:rsidRPr="007841D8">
        <w:rPr>
          <w:rFonts w:ascii="Sylfaen" w:hAnsi="Sylfaen" w:cs="Arial"/>
          <w:sz w:val="20"/>
          <w:lang w:val="hy-AM"/>
        </w:rPr>
        <w:t xml:space="preserve"> </w:t>
      </w:r>
      <w:r w:rsidRPr="007841D8">
        <w:rPr>
          <w:rFonts w:ascii="Sylfaen" w:hAnsi="Sylfaen" w:cs="Sylfaen"/>
          <w:sz w:val="20"/>
          <w:lang w:val="hy-AM"/>
        </w:rPr>
        <w:t>բենեֆիցիարի</w:t>
      </w:r>
      <w:r w:rsidRPr="007841D8">
        <w:rPr>
          <w:rFonts w:ascii="Sylfaen" w:hAnsi="Sylfaen" w:cs="Arial"/>
          <w:sz w:val="20"/>
          <w:lang w:val="hy-AM"/>
        </w:rPr>
        <w:t xml:space="preserve"> </w:t>
      </w:r>
      <w:r w:rsidRPr="007841D8">
        <w:rPr>
          <w:rFonts w:ascii="Sylfaen" w:hAnsi="Sylfaen" w:cs="Sylfaen"/>
          <w:sz w:val="20"/>
          <w:lang w:val="hy-AM"/>
        </w:rPr>
        <w:t>և</w:t>
      </w:r>
      <w:r w:rsidRPr="007841D8">
        <w:rPr>
          <w:rFonts w:ascii="Sylfaen" w:hAnsi="Sylfaen" w:cs="Arial"/>
          <w:sz w:val="20"/>
          <w:lang w:val="hy-AM"/>
        </w:rPr>
        <w:t xml:space="preserve"> </w:t>
      </w:r>
      <w:r w:rsidRPr="007841D8">
        <w:rPr>
          <w:rFonts w:ascii="Sylfaen" w:hAnsi="Sylfaen" w:cs="Sylfaen"/>
          <w:sz w:val="20"/>
          <w:lang w:val="hy-AM"/>
        </w:rPr>
        <w:t>պրինցիպալի</w:t>
      </w:r>
      <w:r w:rsidRPr="007841D8">
        <w:rPr>
          <w:rFonts w:ascii="Sylfaen" w:hAnsi="Sylfaen" w:cs="Arial"/>
          <w:sz w:val="20"/>
          <w:lang w:val="hy-AM"/>
        </w:rPr>
        <w:t xml:space="preserve"> </w:t>
      </w:r>
      <w:r w:rsidRPr="007841D8">
        <w:rPr>
          <w:rFonts w:ascii="Sylfaen" w:hAnsi="Sylfaen" w:cs="Sylfaen"/>
          <w:sz w:val="20"/>
          <w:lang w:val="hy-AM"/>
        </w:rPr>
        <w:t>միջև</w:t>
      </w:r>
      <w:r w:rsidRPr="007841D8">
        <w:rPr>
          <w:rFonts w:ascii="Sylfaen" w:hAnsi="Sylfaen" w:cs="Arial"/>
          <w:sz w:val="20"/>
          <w:lang w:val="hy-AM"/>
        </w:rPr>
        <w:t xml:space="preserve"> </w:t>
      </w:r>
      <w:r w:rsidRPr="007841D8">
        <w:rPr>
          <w:rFonts w:ascii="Sylfaen" w:hAnsi="Sylfaen" w:cs="Sylfaen"/>
          <w:sz w:val="20"/>
          <w:lang w:val="hy-AM"/>
        </w:rPr>
        <w:t>երկկողմ</w:t>
      </w:r>
      <w:r w:rsidRPr="007841D8">
        <w:rPr>
          <w:rFonts w:ascii="Sylfaen" w:hAnsi="Sylfaen" w:cs="Arial"/>
          <w:sz w:val="20"/>
          <w:lang w:val="hy-AM"/>
        </w:rPr>
        <w:t xml:space="preserve"> </w:t>
      </w:r>
      <w:r w:rsidRPr="007841D8">
        <w:rPr>
          <w:rFonts w:ascii="Sylfaen" w:hAnsi="Sylfaen" w:cs="Sylfaen"/>
          <w:sz w:val="20"/>
          <w:lang w:val="hy-AM"/>
        </w:rPr>
        <w:t>հաստատված</w:t>
      </w:r>
      <w:r w:rsidRPr="007841D8">
        <w:rPr>
          <w:rFonts w:ascii="Sylfaen" w:hAnsi="Sylfaen" w:cs="Arial"/>
          <w:sz w:val="20"/>
          <w:lang w:val="hy-AM"/>
        </w:rPr>
        <w:t xml:space="preserve"> </w:t>
      </w:r>
      <w:r w:rsidRPr="007841D8">
        <w:rPr>
          <w:rFonts w:ascii="Sylfaen" w:hAnsi="Sylfaen" w:cs="Sylfaen"/>
          <w:sz w:val="20"/>
          <w:lang w:val="hy-AM"/>
        </w:rPr>
        <w:t>և</w:t>
      </w:r>
      <w:r w:rsidRPr="007841D8">
        <w:rPr>
          <w:rFonts w:ascii="Sylfaen" w:hAnsi="Sylfaen" w:cs="Arial"/>
          <w:sz w:val="20"/>
          <w:lang w:val="hy-AM"/>
        </w:rPr>
        <w:t xml:space="preserve"> </w:t>
      </w:r>
      <w:r w:rsidRPr="007841D8">
        <w:rPr>
          <w:rFonts w:ascii="Sylfaen" w:hAnsi="Sylfaen" w:cs="Sylfaen"/>
          <w:sz w:val="20"/>
          <w:lang w:val="hy-AM"/>
        </w:rPr>
        <w:t>պրինցիպալի</w:t>
      </w:r>
      <w:r w:rsidRPr="007841D8">
        <w:rPr>
          <w:rFonts w:ascii="Sylfaen" w:hAnsi="Sylfaen" w:cs="Arial"/>
          <w:sz w:val="20"/>
          <w:lang w:val="hy-AM"/>
        </w:rPr>
        <w:t xml:space="preserve"> </w:t>
      </w:r>
      <w:r w:rsidRPr="007841D8">
        <w:rPr>
          <w:rFonts w:ascii="Sylfaen" w:hAnsi="Sylfaen" w:cs="Sylfaen"/>
          <w:sz w:val="20"/>
          <w:lang w:val="hy-AM"/>
        </w:rPr>
        <w:t>կողմից</w:t>
      </w:r>
      <w:r w:rsidRPr="007841D8">
        <w:rPr>
          <w:rFonts w:ascii="Sylfaen" w:hAnsi="Sylfaen" w:cs="Arial"/>
          <w:sz w:val="20"/>
          <w:lang w:val="hy-AM"/>
        </w:rPr>
        <w:t xml:space="preserve"> </w:t>
      </w:r>
      <w:r w:rsidRPr="007841D8">
        <w:rPr>
          <w:rFonts w:ascii="Sylfaen" w:hAnsi="Sylfaen" w:cs="Sylfaen"/>
          <w:sz w:val="20"/>
          <w:lang w:val="hy-AM"/>
        </w:rPr>
        <w:t>երաշխիքը</w:t>
      </w:r>
      <w:r w:rsidRPr="007841D8">
        <w:rPr>
          <w:rFonts w:ascii="Sylfaen" w:hAnsi="Sylfaen" w:cs="Arial"/>
          <w:sz w:val="20"/>
          <w:lang w:val="hy-AM"/>
        </w:rPr>
        <w:t xml:space="preserve"> </w:t>
      </w:r>
      <w:r w:rsidRPr="007841D8">
        <w:rPr>
          <w:rFonts w:ascii="Sylfaen" w:hAnsi="Sylfaen" w:cs="Sylfaen"/>
          <w:sz w:val="20"/>
          <w:lang w:val="hy-AM"/>
        </w:rPr>
        <w:t>տված</w:t>
      </w:r>
      <w:r w:rsidRPr="007841D8">
        <w:rPr>
          <w:rFonts w:ascii="Sylfaen" w:hAnsi="Sylfaen" w:cs="Arial"/>
          <w:sz w:val="20"/>
          <w:lang w:val="hy-AM"/>
        </w:rPr>
        <w:t xml:space="preserve"> </w:t>
      </w:r>
      <w:r w:rsidRPr="007841D8">
        <w:rPr>
          <w:rFonts w:ascii="Sylfaen" w:hAnsi="Sylfaen" w:cs="Sylfaen"/>
          <w:sz w:val="20"/>
          <w:lang w:val="hy-AM"/>
        </w:rPr>
        <w:t>անձին</w:t>
      </w:r>
      <w:r w:rsidRPr="007841D8">
        <w:rPr>
          <w:rFonts w:ascii="Sylfaen" w:hAnsi="Sylfaen" w:cs="Arial"/>
          <w:sz w:val="20"/>
          <w:lang w:val="hy-AM"/>
        </w:rPr>
        <w:t xml:space="preserve"> </w:t>
      </w:r>
      <w:r w:rsidRPr="007841D8">
        <w:rPr>
          <w:rFonts w:ascii="Sylfaen" w:hAnsi="Sylfaen" w:cs="Sylfaen"/>
          <w:sz w:val="20"/>
          <w:lang w:val="hy-AM"/>
        </w:rPr>
        <w:t>ներկայացված</w:t>
      </w:r>
      <w:r w:rsidRPr="007841D8">
        <w:rPr>
          <w:rFonts w:ascii="Sylfaen" w:hAnsi="Sylfaen" w:cs="Arial"/>
          <w:sz w:val="20"/>
          <w:lang w:val="hy-AM"/>
        </w:rPr>
        <w:t xml:space="preserve"> </w:t>
      </w:r>
      <w:r w:rsidRPr="007841D8">
        <w:rPr>
          <w:rFonts w:ascii="Sylfaen" w:hAnsi="Sylfaen" w:cs="Sylfaen"/>
          <w:sz w:val="20"/>
          <w:lang w:val="hy-AM"/>
        </w:rPr>
        <w:t>հանձնման</w:t>
      </w:r>
      <w:r w:rsidRPr="007841D8">
        <w:rPr>
          <w:rFonts w:ascii="Sylfaen" w:hAnsi="Sylfaen" w:cs="Arial"/>
          <w:sz w:val="20"/>
          <w:lang w:val="hy-AM"/>
        </w:rPr>
        <w:t>-</w:t>
      </w:r>
      <w:r w:rsidRPr="007841D8">
        <w:rPr>
          <w:rFonts w:ascii="Sylfaen" w:hAnsi="Sylfaen" w:cs="Sylfaen"/>
          <w:sz w:val="20"/>
          <w:lang w:val="hy-AM"/>
        </w:rPr>
        <w:t>ընդունման</w:t>
      </w:r>
      <w:r w:rsidRPr="007841D8">
        <w:rPr>
          <w:rFonts w:ascii="Sylfaen" w:hAnsi="Sylfaen" w:cs="Arial"/>
          <w:sz w:val="20"/>
          <w:lang w:val="hy-AM"/>
        </w:rPr>
        <w:t xml:space="preserve"> </w:t>
      </w:r>
      <w:r w:rsidRPr="007841D8">
        <w:rPr>
          <w:rFonts w:ascii="Sylfaen" w:hAnsi="Sylfaen" w:cs="Sylfaen"/>
          <w:sz w:val="20"/>
          <w:lang w:val="hy-AM"/>
        </w:rPr>
        <w:t>արձանագրության</w:t>
      </w:r>
      <w:r w:rsidRPr="007841D8">
        <w:rPr>
          <w:rFonts w:ascii="Sylfaen" w:hAnsi="Sylfaen" w:cs="Arial"/>
          <w:sz w:val="20"/>
          <w:lang w:val="hy-AM"/>
        </w:rPr>
        <w:t xml:space="preserve"> (</w:t>
      </w:r>
      <w:r w:rsidRPr="007841D8">
        <w:rPr>
          <w:rFonts w:ascii="Sylfaen" w:hAnsi="Sylfaen" w:cs="Sylfaen"/>
          <w:sz w:val="20"/>
          <w:lang w:val="hy-AM"/>
        </w:rPr>
        <w:t>արձանագրությունների</w:t>
      </w:r>
      <w:r w:rsidRPr="007841D8">
        <w:rPr>
          <w:rFonts w:ascii="Sylfaen" w:hAnsi="Sylfaen" w:cs="Arial"/>
          <w:sz w:val="20"/>
          <w:lang w:val="hy-AM"/>
        </w:rPr>
        <w:t xml:space="preserve">) </w:t>
      </w:r>
      <w:r w:rsidRPr="007841D8">
        <w:rPr>
          <w:rFonts w:ascii="Sylfaen" w:hAnsi="Sylfaen" w:cs="Sylfaen"/>
          <w:sz w:val="20"/>
          <w:lang w:val="hy-AM"/>
        </w:rPr>
        <w:t>հիման</w:t>
      </w:r>
      <w:r w:rsidRPr="007841D8">
        <w:rPr>
          <w:rFonts w:ascii="Sylfaen" w:hAnsi="Sylfaen" w:cs="Arial"/>
          <w:sz w:val="20"/>
          <w:lang w:val="hy-AM"/>
        </w:rPr>
        <w:t xml:space="preserve"> </w:t>
      </w:r>
      <w:r w:rsidRPr="007841D8">
        <w:rPr>
          <w:rFonts w:ascii="Sylfaen" w:hAnsi="Sylfaen" w:cs="Sylfaen"/>
          <w:sz w:val="20"/>
          <w:lang w:val="hy-AM"/>
        </w:rPr>
        <w:t>վրա</w:t>
      </w:r>
      <w:r w:rsidRPr="007841D8">
        <w:rPr>
          <w:rFonts w:ascii="Sylfaen" w:hAnsi="Sylfaen" w:cs="Arial"/>
          <w:sz w:val="20"/>
          <w:lang w:val="hy-AM"/>
        </w:rPr>
        <w:t xml:space="preserve"> </w:t>
      </w:r>
      <w:r w:rsidRPr="007841D8">
        <w:rPr>
          <w:rFonts w:ascii="Sylfaen" w:hAnsi="Sylfaen" w:cs="Sylfaen"/>
          <w:sz w:val="20"/>
          <w:lang w:val="hy-AM"/>
        </w:rPr>
        <w:t>երաշխիքի</w:t>
      </w:r>
      <w:r w:rsidRPr="007841D8">
        <w:rPr>
          <w:rFonts w:ascii="Sylfaen" w:hAnsi="Sylfaen" w:cs="Arial"/>
          <w:sz w:val="20"/>
          <w:lang w:val="hy-AM"/>
        </w:rPr>
        <w:t xml:space="preserve"> </w:t>
      </w:r>
      <w:r w:rsidRPr="007841D8">
        <w:rPr>
          <w:rFonts w:ascii="Sylfaen" w:hAnsi="Sylfaen" w:cs="Sylfaen"/>
          <w:sz w:val="20"/>
          <w:lang w:val="hy-AM"/>
        </w:rPr>
        <w:t>գումարից</w:t>
      </w:r>
      <w:r w:rsidRPr="007841D8">
        <w:rPr>
          <w:rFonts w:ascii="Sylfaen" w:hAnsi="Sylfaen" w:cs="Arial"/>
          <w:sz w:val="20"/>
          <w:lang w:val="hy-AM"/>
        </w:rPr>
        <w:t xml:space="preserve"> </w:t>
      </w:r>
      <w:r w:rsidRPr="007841D8">
        <w:rPr>
          <w:rFonts w:ascii="Sylfaen" w:hAnsi="Sylfaen" w:cs="Sylfaen"/>
          <w:sz w:val="20"/>
          <w:lang w:val="hy-AM"/>
        </w:rPr>
        <w:t>կատարված</w:t>
      </w:r>
      <w:r w:rsidRPr="007841D8">
        <w:rPr>
          <w:rFonts w:ascii="Sylfaen" w:hAnsi="Sylfaen" w:cs="Arial"/>
          <w:sz w:val="20"/>
          <w:lang w:val="hy-AM"/>
        </w:rPr>
        <w:t xml:space="preserve"> </w:t>
      </w:r>
      <w:r w:rsidRPr="007841D8">
        <w:rPr>
          <w:rFonts w:ascii="Sylfaen" w:hAnsi="Sylfaen" w:cs="Sylfaen"/>
          <w:sz w:val="20"/>
          <w:lang w:val="hy-AM"/>
        </w:rPr>
        <w:t>նվազեցումները</w:t>
      </w:r>
      <w:r w:rsidRPr="007841D8">
        <w:rPr>
          <w:rFonts w:ascii="Sylfaen" w:hAnsi="Sylfaen" w:cs="Arial"/>
          <w:sz w:val="20"/>
          <w:lang w:val="hy-AM"/>
        </w:rPr>
        <w:t>:</w:t>
      </w:r>
    </w:p>
    <w:p w14:paraId="19FF8466" w14:textId="77777777" w:rsidR="00BB5D3F" w:rsidRPr="007841D8" w:rsidRDefault="00BB5D3F" w:rsidP="00BB5D3F">
      <w:pPr>
        <w:pStyle w:val="af4"/>
        <w:shd w:val="clear" w:color="auto" w:fill="FFFFFF"/>
        <w:spacing w:before="0" w:beforeAutospacing="0" w:after="0" w:afterAutospacing="0"/>
        <w:ind w:firstLine="708"/>
        <w:rPr>
          <w:rStyle w:val="af5"/>
          <w:rFonts w:ascii="Sylfaen" w:hAnsi="Sylfaen"/>
          <w:b w:val="0"/>
          <w:bCs w:val="0"/>
          <w:sz w:val="20"/>
          <w:szCs w:val="20"/>
          <w:lang w:val="hy-AM"/>
        </w:rPr>
      </w:pP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Վճարումը</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կատարվում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հաշվեհամարին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փոխանցման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միջոցով</w:t>
      </w:r>
      <w:r w:rsidRPr="007841D8">
        <w:rPr>
          <w:rStyle w:val="af5"/>
          <w:rFonts w:ascii="Sylfaen" w:hAnsi="Sylfaen"/>
          <w:b w:val="0"/>
          <w:bCs w:val="0"/>
          <w:sz w:val="20"/>
          <w:szCs w:val="20"/>
          <w:lang w:val="hy-AM"/>
        </w:rPr>
        <w:t>:</w:t>
      </w:r>
    </w:p>
    <w:p w14:paraId="7A86F566" w14:textId="77777777" w:rsidR="00BB5D3F" w:rsidRPr="007841D8" w:rsidRDefault="00BB5D3F" w:rsidP="00BB5D3F">
      <w:pPr>
        <w:pStyle w:val="af4"/>
        <w:shd w:val="clear" w:color="auto" w:fill="FFFFFF"/>
        <w:spacing w:before="0" w:beforeAutospacing="0" w:after="0" w:afterAutospacing="0"/>
        <w:ind w:left="708"/>
        <w:rPr>
          <w:rStyle w:val="af5"/>
          <w:rFonts w:ascii="Sylfaen" w:hAnsi="Sylfaen"/>
          <w:b w:val="0"/>
          <w:bCs w:val="0"/>
          <w:sz w:val="20"/>
          <w:szCs w:val="20"/>
          <w:lang w:val="hy-AM"/>
        </w:rPr>
      </w:pPr>
      <w:r w:rsidRPr="007841D8">
        <w:rPr>
          <w:rFonts w:ascii="Sylfaen" w:hAnsi="Sylfaen" w:cs="Sylfaen"/>
          <w:vertAlign w:val="superscript"/>
          <w:lang w:val="hy-AM"/>
        </w:rPr>
        <w:t xml:space="preserve">                                                                                     հաշվեհամարը  </w:t>
      </w:r>
    </w:p>
    <w:p w14:paraId="26813AAC" w14:textId="77777777" w:rsidR="00BB5D3F" w:rsidRPr="007841D8" w:rsidRDefault="00BB5D3F" w:rsidP="00BB5D3F">
      <w:pPr>
        <w:pStyle w:val="af4"/>
        <w:shd w:val="clear" w:color="auto" w:fill="FFFFFF"/>
        <w:spacing w:before="0" w:beforeAutospacing="0" w:after="0" w:afterAutospacing="0"/>
        <w:ind w:firstLine="708"/>
        <w:rPr>
          <w:rFonts w:ascii="Sylfaen" w:hAnsi="Sylfaen"/>
          <w:color w:val="000000"/>
          <w:sz w:val="20"/>
          <w:szCs w:val="20"/>
          <w:lang w:val="hy-AM"/>
        </w:rPr>
      </w:pPr>
      <w:r w:rsidRPr="007841D8">
        <w:rPr>
          <w:rFonts w:ascii="Sylfaen" w:hAnsi="Sylfaen"/>
          <w:color w:val="000000"/>
          <w:sz w:val="20"/>
          <w:szCs w:val="20"/>
          <w:lang w:val="hy-AM"/>
        </w:rPr>
        <w:t xml:space="preserve">3.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անհետկանչելի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w:t>
      </w:r>
    </w:p>
    <w:p w14:paraId="46B4B29F" w14:textId="77777777" w:rsidR="00BB5D3F" w:rsidRPr="007841D8" w:rsidRDefault="00BB5D3F" w:rsidP="00BB5D3F">
      <w:pPr>
        <w:pStyle w:val="af4"/>
        <w:shd w:val="clear" w:color="auto" w:fill="FFFFFF"/>
        <w:spacing w:before="0" w:beforeAutospacing="0" w:after="0" w:afterAutospacing="0"/>
        <w:ind w:firstLine="708"/>
        <w:rPr>
          <w:rFonts w:ascii="Sylfaen" w:hAnsi="Sylfaen"/>
          <w:color w:val="000000"/>
          <w:sz w:val="20"/>
          <w:szCs w:val="20"/>
          <w:lang w:val="hy-AM"/>
        </w:rPr>
      </w:pPr>
      <w:r w:rsidRPr="007841D8">
        <w:rPr>
          <w:rFonts w:ascii="Sylfaen" w:hAnsi="Sylfaen"/>
          <w:color w:val="000000"/>
          <w:sz w:val="20"/>
          <w:szCs w:val="20"/>
          <w:lang w:val="hy-AM"/>
        </w:rPr>
        <w:t xml:space="preserve">4.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բխող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գումարի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վճարումը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կարող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փոխանցվել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դեպքում</w:t>
      </w:r>
      <w:r w:rsidRPr="007841D8">
        <w:rPr>
          <w:rFonts w:ascii="Sylfaen" w:hAnsi="Sylfaen"/>
          <w:color w:val="000000"/>
          <w:sz w:val="20"/>
          <w:szCs w:val="20"/>
          <w:lang w:val="hy-AM"/>
        </w:rPr>
        <w:t>:</w:t>
      </w:r>
    </w:p>
    <w:p w14:paraId="1D356B4F" w14:textId="77777777" w:rsidR="005B5702" w:rsidRPr="007841D8" w:rsidRDefault="00BB5D3F" w:rsidP="005B5702">
      <w:pPr>
        <w:pStyle w:val="af4"/>
        <w:shd w:val="clear" w:color="auto" w:fill="FFFFFF"/>
        <w:spacing w:before="0" w:beforeAutospacing="0" w:after="0" w:afterAutospacing="0"/>
        <w:ind w:firstLine="708"/>
        <w:jc w:val="both"/>
        <w:rPr>
          <w:rFonts w:ascii="Sylfaen" w:hAnsi="Sylfaen" w:cs="Sylfaen"/>
          <w:vertAlign w:val="superscript"/>
          <w:lang w:val="hy-AM"/>
        </w:rPr>
      </w:pPr>
      <w:r w:rsidRPr="007841D8">
        <w:rPr>
          <w:rFonts w:ascii="Sylfaen" w:hAnsi="Sylfaen"/>
          <w:color w:val="000000"/>
          <w:sz w:val="20"/>
          <w:szCs w:val="20"/>
          <w:lang w:val="hy-AM"/>
        </w:rPr>
        <w:t xml:space="preserve">5. </w:t>
      </w:r>
      <w:r w:rsidR="005B5702" w:rsidRPr="007841D8">
        <w:rPr>
          <w:rFonts w:ascii="Sylfaen" w:hAnsi="Sylfaen" w:cs="Sylfaen"/>
          <w:color w:val="000000"/>
          <w:sz w:val="20"/>
          <w:szCs w:val="20"/>
          <w:lang w:val="hy-AM"/>
        </w:rPr>
        <w:t>Երաշխիքը</w:t>
      </w:r>
      <w:r w:rsidR="005B5702" w:rsidRPr="007841D8">
        <w:rPr>
          <w:rFonts w:ascii="Sylfaen" w:hAnsi="Sylfaen"/>
          <w:color w:val="000000"/>
          <w:sz w:val="20"/>
          <w:szCs w:val="20"/>
          <w:lang w:val="hy-AM"/>
        </w:rPr>
        <w:t xml:space="preserve"> </w:t>
      </w:r>
      <w:r w:rsidR="005B5702" w:rsidRPr="007841D8">
        <w:rPr>
          <w:rFonts w:ascii="Sylfaen" w:hAnsi="Sylfaen" w:cs="Sylfaen"/>
          <w:color w:val="000000"/>
          <w:sz w:val="20"/>
          <w:szCs w:val="20"/>
          <w:lang w:val="hy-AM"/>
        </w:rPr>
        <w:t>գործում</w:t>
      </w:r>
      <w:r w:rsidR="005B5702" w:rsidRPr="007841D8">
        <w:rPr>
          <w:rFonts w:ascii="Sylfaen" w:hAnsi="Sylfaen"/>
          <w:color w:val="000000"/>
          <w:sz w:val="20"/>
          <w:szCs w:val="20"/>
          <w:lang w:val="hy-AM"/>
        </w:rPr>
        <w:t xml:space="preserve"> </w:t>
      </w:r>
      <w:r w:rsidR="005B5702" w:rsidRPr="007841D8">
        <w:rPr>
          <w:rFonts w:ascii="Sylfaen" w:hAnsi="Sylfaen" w:cs="Sylfaen"/>
          <w:color w:val="000000"/>
          <w:sz w:val="20"/>
          <w:szCs w:val="20"/>
          <w:lang w:val="hy-AM"/>
        </w:rPr>
        <w:t>է</w:t>
      </w:r>
      <w:r w:rsidR="005B5702" w:rsidRPr="007841D8">
        <w:rPr>
          <w:rFonts w:ascii="Sylfaen" w:hAnsi="Sylfaen"/>
          <w:color w:val="000000"/>
          <w:sz w:val="20"/>
          <w:szCs w:val="20"/>
          <w:lang w:val="hy-AM"/>
        </w:rPr>
        <w:t xml:space="preserve"> </w:t>
      </w:r>
      <w:r w:rsidR="005B5702" w:rsidRPr="007841D8">
        <w:rPr>
          <w:rFonts w:ascii="Sylfaen" w:hAnsi="Sylfaen" w:cs="Sylfaen"/>
          <w:color w:val="000000"/>
          <w:sz w:val="20"/>
          <w:szCs w:val="20"/>
          <w:lang w:val="hy-AM"/>
        </w:rPr>
        <w:t>բենեֆիցիարի</w:t>
      </w:r>
      <w:r w:rsidR="005B5702" w:rsidRPr="007841D8">
        <w:rPr>
          <w:rFonts w:ascii="Sylfaen" w:hAnsi="Sylfaen"/>
          <w:color w:val="000000"/>
          <w:sz w:val="20"/>
          <w:szCs w:val="20"/>
          <w:lang w:val="hy-AM"/>
        </w:rPr>
        <w:t xml:space="preserve"> </w:t>
      </w:r>
      <w:r w:rsidR="005B5702" w:rsidRPr="007841D8">
        <w:rPr>
          <w:rFonts w:ascii="Sylfaen" w:hAnsi="Sylfaen" w:cs="Sylfaen"/>
          <w:color w:val="000000"/>
          <w:sz w:val="20"/>
          <w:szCs w:val="20"/>
          <w:lang w:val="hy-AM"/>
        </w:rPr>
        <w:t>և</w:t>
      </w:r>
      <w:r w:rsidR="005B5702" w:rsidRPr="007841D8">
        <w:rPr>
          <w:rFonts w:ascii="Sylfaen" w:hAnsi="Sylfaen"/>
          <w:color w:val="000000"/>
          <w:sz w:val="20"/>
          <w:szCs w:val="20"/>
          <w:lang w:val="hy-AM"/>
        </w:rPr>
        <w:t xml:space="preserve"> </w:t>
      </w:r>
      <w:r w:rsidR="005B5702" w:rsidRPr="007841D8">
        <w:rPr>
          <w:rFonts w:ascii="Sylfaen" w:hAnsi="Sylfaen" w:cs="Sylfaen"/>
          <w:color w:val="000000"/>
          <w:sz w:val="20"/>
          <w:szCs w:val="20"/>
          <w:lang w:val="hy-AM"/>
        </w:rPr>
        <w:t>պրինցիպալի</w:t>
      </w:r>
      <w:r w:rsidR="005B5702" w:rsidRPr="007841D8">
        <w:rPr>
          <w:rFonts w:ascii="Sylfaen" w:hAnsi="Sylfaen"/>
          <w:color w:val="000000"/>
          <w:sz w:val="20"/>
          <w:szCs w:val="20"/>
          <w:lang w:val="hy-AM"/>
        </w:rPr>
        <w:t xml:space="preserve"> </w:t>
      </w:r>
      <w:r w:rsidR="005B5702" w:rsidRPr="007841D8">
        <w:rPr>
          <w:rFonts w:ascii="Sylfaen" w:hAnsi="Sylfaen" w:cs="Sylfaen"/>
          <w:color w:val="000000"/>
          <w:sz w:val="20"/>
          <w:szCs w:val="20"/>
          <w:lang w:val="hy-AM"/>
        </w:rPr>
        <w:t>միջև</w:t>
      </w:r>
      <w:r w:rsidR="005B5702" w:rsidRPr="007841D8">
        <w:rPr>
          <w:rFonts w:ascii="Sylfaen" w:hAnsi="Sylfaen"/>
          <w:color w:val="000000"/>
          <w:sz w:val="20"/>
          <w:szCs w:val="20"/>
          <w:lang w:val="hy-AM"/>
        </w:rPr>
        <w:t xml:space="preserve"> N </w:t>
      </w:r>
      <w:r w:rsidR="005B5702" w:rsidRPr="007841D8">
        <w:rPr>
          <w:rFonts w:ascii="Sylfaen" w:hAnsi="Sylfaen"/>
          <w:color w:val="000000"/>
          <w:sz w:val="20"/>
          <w:szCs w:val="20"/>
          <w:u w:val="single"/>
          <w:lang w:val="hy-AM"/>
        </w:rPr>
        <w:tab/>
      </w:r>
      <w:r w:rsidR="005B5702" w:rsidRPr="007841D8">
        <w:rPr>
          <w:rFonts w:ascii="Sylfaen" w:hAnsi="Sylfaen"/>
          <w:color w:val="000000"/>
          <w:sz w:val="20"/>
          <w:szCs w:val="20"/>
          <w:u w:val="single"/>
          <w:lang w:val="hy-AM"/>
        </w:rPr>
        <w:tab/>
      </w:r>
      <w:r w:rsidR="005B5702" w:rsidRPr="007841D8">
        <w:rPr>
          <w:rFonts w:ascii="Sylfaen" w:hAnsi="Sylfaen"/>
          <w:color w:val="000000"/>
          <w:sz w:val="20"/>
          <w:szCs w:val="20"/>
          <w:u w:val="single"/>
          <w:lang w:val="hy-AM"/>
        </w:rPr>
        <w:tab/>
      </w:r>
      <w:r w:rsidR="005B5702" w:rsidRPr="007841D8">
        <w:rPr>
          <w:rFonts w:ascii="Sylfaen" w:hAnsi="Sylfaen"/>
          <w:color w:val="000000"/>
          <w:sz w:val="20"/>
          <w:szCs w:val="20"/>
          <w:u w:val="single"/>
          <w:lang w:val="hy-AM"/>
        </w:rPr>
        <w:tab/>
      </w:r>
      <w:r w:rsidR="005B5702" w:rsidRPr="007841D8">
        <w:rPr>
          <w:rFonts w:ascii="Sylfaen" w:hAnsi="Sylfaen"/>
          <w:color w:val="000000"/>
          <w:sz w:val="20"/>
          <w:szCs w:val="20"/>
          <w:u w:val="single"/>
          <w:lang w:val="hy-AM"/>
        </w:rPr>
        <w:tab/>
      </w:r>
      <w:r w:rsidR="005B5702" w:rsidRPr="007841D8">
        <w:rPr>
          <w:rFonts w:ascii="Sylfaen" w:hAnsi="Sylfaen" w:cs="Sylfaen"/>
          <w:vertAlign w:val="superscript"/>
          <w:lang w:val="hy-AM"/>
        </w:rPr>
        <w:t xml:space="preserve">                               </w:t>
      </w:r>
    </w:p>
    <w:p w14:paraId="25627E9B" w14:textId="77777777" w:rsidR="005B5702" w:rsidRPr="007841D8" w:rsidRDefault="005B5702" w:rsidP="005B5702">
      <w:pPr>
        <w:pStyle w:val="af4"/>
        <w:shd w:val="clear" w:color="auto" w:fill="FFFFFF"/>
        <w:spacing w:before="0" w:beforeAutospacing="0" w:after="0" w:afterAutospacing="0"/>
        <w:ind w:firstLine="708"/>
        <w:jc w:val="both"/>
        <w:rPr>
          <w:rFonts w:ascii="Sylfaen" w:hAnsi="Sylfaen"/>
          <w:color w:val="000000"/>
          <w:sz w:val="20"/>
          <w:szCs w:val="20"/>
          <w:lang w:val="hy-AM"/>
        </w:rPr>
      </w:pPr>
      <w:r w:rsidRPr="007841D8">
        <w:rPr>
          <w:rFonts w:ascii="Sylfaen" w:hAnsi="Sylfaen" w:cs="Sylfaen"/>
          <w:vertAlign w:val="superscript"/>
          <w:lang w:val="hy-AM"/>
        </w:rPr>
        <w:t xml:space="preserve">                                                                                                                                             կնքվելիք պայմանագրի համարը </w:t>
      </w:r>
    </w:p>
    <w:p w14:paraId="4E9FD008" w14:textId="77777777" w:rsidR="005B5702" w:rsidRPr="007841D8" w:rsidRDefault="005B5702" w:rsidP="005B5702">
      <w:pPr>
        <w:pStyle w:val="aff3"/>
        <w:tabs>
          <w:tab w:val="left" w:pos="0"/>
        </w:tabs>
        <w:ind w:left="0"/>
        <w:mirrorIndents/>
        <w:jc w:val="both"/>
        <w:rPr>
          <w:rFonts w:ascii="Sylfaen" w:hAnsi="Sylfaen"/>
          <w:color w:val="000000"/>
          <w:sz w:val="20"/>
          <w:szCs w:val="20"/>
          <w:u w:val="single"/>
          <w:lang w:val="hy-AM"/>
        </w:rPr>
      </w:pPr>
      <w:r w:rsidRPr="007841D8">
        <w:rPr>
          <w:rFonts w:ascii="Sylfaen" w:hAnsi="Sylfaen" w:cs="Sylfaen"/>
          <w:color w:val="000000"/>
          <w:sz w:val="20"/>
          <w:szCs w:val="20"/>
          <w:lang w:val="hy-AM"/>
        </w:rPr>
        <w:t>ծածկագրով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կնքվելիք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պայմանագիրն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ուժի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մեջ</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մտնելու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օրվանից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մինչև</w:t>
      </w:r>
      <w:r w:rsidRPr="007841D8">
        <w:rPr>
          <w:rFonts w:ascii="Sylfaen" w:hAnsi="Sylfaen"/>
          <w:color w:val="000000"/>
          <w:sz w:val="20"/>
          <w:szCs w:val="20"/>
          <w:lang w:val="hy-AM"/>
        </w:rPr>
        <w:t xml:space="preserve">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00493DAD" w:rsidRPr="007841D8">
        <w:rPr>
          <w:rFonts w:ascii="Sylfaen" w:hAnsi="Sylfaen"/>
          <w:color w:val="000000"/>
          <w:sz w:val="20"/>
          <w:szCs w:val="20"/>
          <w:u w:val="single"/>
          <w:lang w:val="hy-AM"/>
        </w:rPr>
        <w:t xml:space="preserve">   </w:t>
      </w:r>
      <w:r w:rsidRPr="007841D8">
        <w:rPr>
          <w:rFonts w:ascii="Sylfaen" w:hAnsi="Sylfaen" w:cs="Sylfaen"/>
          <w:vertAlign w:val="superscript"/>
          <w:lang w:val="hy-AM"/>
        </w:rPr>
        <w:t>կնքվելիք պայմանագրով նախատեսված  ծառայության մատուցման վերջնաժամկետը,</w:t>
      </w:r>
    </w:p>
    <w:p w14:paraId="63FCA6EF" w14:textId="77777777" w:rsidR="005B5702" w:rsidRPr="007841D8" w:rsidRDefault="005B5702" w:rsidP="005B5702">
      <w:pPr>
        <w:pStyle w:val="aff3"/>
        <w:tabs>
          <w:tab w:val="left" w:pos="0"/>
        </w:tabs>
        <w:ind w:left="0"/>
        <w:mirrorIndents/>
        <w:jc w:val="both"/>
        <w:rPr>
          <w:rFonts w:ascii="Sylfaen" w:hAnsi="Sylfaen"/>
          <w:color w:val="000000"/>
          <w:sz w:val="20"/>
          <w:szCs w:val="20"/>
          <w:lang w:val="hy-AM"/>
        </w:rPr>
      </w:pPr>
      <w:r w:rsidRPr="007841D8">
        <w:rPr>
          <w:rFonts w:ascii="Sylfaen" w:hAnsi="Sylfaen" w:cs="Sylfaen"/>
          <w:color w:val="000000"/>
          <w:sz w:val="20"/>
          <w:szCs w:val="20"/>
          <w:lang w:val="hy-AM"/>
        </w:rPr>
        <w:t>օրվան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հաջորդող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իննսուներորդ</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ներառյալ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բնօրինակից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արտատպված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տարբերակը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տրամադրելու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պաշտոնական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ուղարկում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1-</w:t>
      </w:r>
      <w:r w:rsidRPr="007841D8">
        <w:rPr>
          <w:rFonts w:ascii="Sylfaen" w:hAnsi="Sylfaen" w:cs="Sylfaen"/>
          <w:color w:val="000000"/>
          <w:sz w:val="20"/>
          <w:szCs w:val="20"/>
          <w:lang w:val="hy-AM"/>
        </w:rPr>
        <w:t>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կետում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ծածկագրով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կազմակերպված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ընթացակարգի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հրավերում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գնահատող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հանձնաժողովի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քարտուղարի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հասցեին։</w:t>
      </w:r>
      <w:r w:rsidRPr="007841D8">
        <w:rPr>
          <w:rFonts w:ascii="Sylfaen" w:hAnsi="Sylfaen"/>
          <w:color w:val="000000"/>
          <w:sz w:val="20"/>
          <w:szCs w:val="20"/>
          <w:lang w:val="hy-AM"/>
        </w:rPr>
        <w:t xml:space="preserve">     </w:t>
      </w:r>
    </w:p>
    <w:p w14:paraId="6E9D0B78" w14:textId="77777777" w:rsidR="00BB5D3F" w:rsidRPr="007841D8" w:rsidRDefault="00BB5D3F" w:rsidP="00493DAD">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6. </w:t>
      </w:r>
      <w:r w:rsidRPr="007841D8">
        <w:rPr>
          <w:rFonts w:ascii="Sylfaen" w:hAnsi="Sylfaen" w:cs="Sylfaen"/>
          <w:color w:val="000000"/>
          <w:sz w:val="20"/>
          <w:szCs w:val="20"/>
          <w:lang w:val="hy-AM"/>
        </w:rPr>
        <w:t>Բենեֆիցիարը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ձևով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հետևյալ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p>
    <w:p w14:paraId="19CDE2F9" w14:textId="77777777" w:rsidR="00BB5D3F" w:rsidRPr="007841D8" w:rsidRDefault="00BB5D3F" w:rsidP="00BB5D3F">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1) N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ծածկագրով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կնքված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ներառյալ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դրանում</w:t>
      </w:r>
      <w:r w:rsidRPr="007841D8">
        <w:rPr>
          <w:rFonts w:ascii="Sylfaen" w:hAnsi="Sylfaen"/>
          <w:color w:val="000000"/>
          <w:sz w:val="20"/>
          <w:szCs w:val="20"/>
          <w:lang w:val="hy-AM"/>
        </w:rPr>
        <w:t xml:space="preserve"> </w:t>
      </w:r>
    </w:p>
    <w:p w14:paraId="0A891EFC" w14:textId="77777777" w:rsidR="00BB5D3F" w:rsidRPr="007841D8" w:rsidRDefault="00BB5D3F" w:rsidP="00BB5D3F">
      <w:pPr>
        <w:pStyle w:val="af4"/>
        <w:shd w:val="clear" w:color="auto" w:fill="FFFFFF"/>
        <w:spacing w:before="0" w:beforeAutospacing="0" w:after="0" w:afterAutospacing="0"/>
        <w:rPr>
          <w:rFonts w:ascii="Sylfaen" w:hAnsi="Sylfaen" w:cs="Sylfaen"/>
          <w:vertAlign w:val="superscript"/>
          <w:lang w:val="hy-AM"/>
        </w:rPr>
      </w:pPr>
      <w:r w:rsidRPr="007841D8">
        <w:rPr>
          <w:rFonts w:ascii="Sylfaen" w:hAnsi="Sylfaen" w:cs="Sylfaen"/>
          <w:vertAlign w:val="superscript"/>
          <w:lang w:val="hy-AM"/>
        </w:rPr>
        <w:t xml:space="preserve">                          կնքվելիք պայմանագրի համարը</w:t>
      </w:r>
    </w:p>
    <w:p w14:paraId="497669AF" w14:textId="77777777" w:rsidR="00BB5D3F" w:rsidRPr="007841D8" w:rsidRDefault="00BB5D3F" w:rsidP="00BB5D3F">
      <w:pPr>
        <w:pStyle w:val="af4"/>
        <w:shd w:val="clear" w:color="auto" w:fill="FFFFFF"/>
        <w:spacing w:before="0" w:beforeAutospacing="0" w:after="0" w:afterAutospacing="0"/>
        <w:rPr>
          <w:rFonts w:ascii="Sylfaen" w:hAnsi="Sylfaen"/>
          <w:color w:val="000000"/>
          <w:sz w:val="20"/>
          <w:szCs w:val="20"/>
          <w:lang w:val="hy-AM"/>
        </w:rPr>
      </w:pPr>
      <w:r w:rsidRPr="007841D8">
        <w:rPr>
          <w:rFonts w:ascii="Sylfaen" w:hAnsi="Sylfaen" w:cs="Sylfaen"/>
          <w:color w:val="000000"/>
          <w:sz w:val="20"/>
          <w:szCs w:val="20"/>
          <w:lang w:val="hy-AM"/>
        </w:rPr>
        <w:t>կատարված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փոփոխությունների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համաձայնագրերի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պատճենները</w:t>
      </w:r>
      <w:r w:rsidRPr="007841D8">
        <w:rPr>
          <w:rFonts w:ascii="Sylfaen" w:hAnsi="Sylfaen"/>
          <w:color w:val="000000"/>
          <w:sz w:val="20"/>
          <w:szCs w:val="20"/>
          <w:lang w:val="hy-AM"/>
        </w:rPr>
        <w:t>.</w:t>
      </w:r>
    </w:p>
    <w:p w14:paraId="5EC14AFE"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2)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պայմանագիրը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միակողմանի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լուծելու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olor w:val="000000"/>
          <w:sz w:val="20"/>
          <w:szCs w:val="20"/>
          <w:lang w:val="hy-AM"/>
        </w:rPr>
        <w:t xml:space="preserve"> </w:t>
      </w:r>
      <w:hyperlink r:id="rId11" w:history="1">
        <w:r w:rsidRPr="007841D8">
          <w:rPr>
            <w:rStyle w:val="a9"/>
            <w:rFonts w:ascii="Sylfaen" w:hAnsi="Sylfaen"/>
            <w:sz w:val="20"/>
            <w:szCs w:val="20"/>
            <w:lang w:val="hy-AM"/>
          </w:rPr>
          <w:t>www.procurement.am</w:t>
        </w:r>
      </w:hyperlink>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w:t>
      </w:r>
      <w:r w:rsidR="00FC6223" w:rsidRPr="007841D8">
        <w:rPr>
          <w:rFonts w:ascii="Sylfaen" w:hAnsi="Sylfaen" w:cs="Sylfaen"/>
          <w:color w:val="000000"/>
          <w:sz w:val="20"/>
          <w:szCs w:val="20"/>
          <w:lang w:val="hy-AM"/>
        </w:rPr>
        <w:t>ե</w:t>
      </w:r>
      <w:r w:rsidRPr="007841D8">
        <w:rPr>
          <w:rFonts w:ascii="Sylfaen" w:hAnsi="Sylfaen" w:cs="Sylfaen"/>
          <w:color w:val="000000"/>
          <w:sz w:val="20"/>
          <w:szCs w:val="20"/>
          <w:lang w:val="hy-AM"/>
        </w:rPr>
        <w:t>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տեղեկագրում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հրապարակած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ծանուցումը</w:t>
      </w:r>
      <w:r w:rsidRPr="007841D8">
        <w:rPr>
          <w:rFonts w:ascii="Sylfaen" w:hAnsi="Sylfaen"/>
          <w:color w:val="000000"/>
          <w:sz w:val="20"/>
          <w:szCs w:val="20"/>
          <w:lang w:val="hy-AM"/>
        </w:rPr>
        <w:t>.</w:t>
      </w:r>
    </w:p>
    <w:p w14:paraId="3866EC1C"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3) </w:t>
      </w:r>
      <w:r w:rsidRPr="007841D8">
        <w:rPr>
          <w:rFonts w:ascii="Sylfaen" w:hAnsi="Sylfaen" w:cs="Sylfaen"/>
          <w:color w:val="000000"/>
          <w:sz w:val="20"/>
          <w:szCs w:val="20"/>
          <w:lang w:val="hy-AM"/>
        </w:rPr>
        <w:t>պայմանագրի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շրջանակում</w:t>
      </w:r>
      <w:r w:rsidRPr="007841D8">
        <w:rPr>
          <w:rFonts w:ascii="Sylfaen" w:hAnsi="Sylfaen"/>
          <w:color w:val="000000"/>
          <w:sz w:val="20"/>
          <w:szCs w:val="20"/>
          <w:lang w:val="hy-AM"/>
        </w:rPr>
        <w:t xml:space="preserve"> </w:t>
      </w:r>
      <w:r w:rsidRPr="007841D8">
        <w:rPr>
          <w:rFonts w:ascii="Sylfaen" w:hAnsi="Sylfaen" w:cs="Sylfaen"/>
          <w:sz w:val="20"/>
          <w:lang w:val="hy-AM"/>
        </w:rPr>
        <w:t>բենեֆիցիարի</w:t>
      </w:r>
      <w:r w:rsidRPr="007841D8">
        <w:rPr>
          <w:rFonts w:ascii="Sylfaen" w:hAnsi="Sylfaen" w:cs="Arial"/>
          <w:sz w:val="20"/>
          <w:lang w:val="hy-AM"/>
        </w:rPr>
        <w:t xml:space="preserve"> </w:t>
      </w:r>
      <w:r w:rsidRPr="007841D8">
        <w:rPr>
          <w:rFonts w:ascii="Sylfaen" w:hAnsi="Sylfaen" w:cs="Sylfaen"/>
          <w:sz w:val="20"/>
          <w:lang w:val="hy-AM"/>
        </w:rPr>
        <w:t>և</w:t>
      </w:r>
      <w:r w:rsidRPr="007841D8">
        <w:rPr>
          <w:rFonts w:ascii="Sylfaen" w:hAnsi="Sylfaen" w:cs="Arial"/>
          <w:sz w:val="20"/>
          <w:lang w:val="hy-AM"/>
        </w:rPr>
        <w:t xml:space="preserve"> </w:t>
      </w:r>
      <w:r w:rsidRPr="007841D8">
        <w:rPr>
          <w:rFonts w:ascii="Sylfaen" w:hAnsi="Sylfaen" w:cs="Sylfaen"/>
          <w:sz w:val="20"/>
          <w:lang w:val="hy-AM"/>
        </w:rPr>
        <w:t>պրինցիպալի</w:t>
      </w:r>
      <w:r w:rsidRPr="007841D8">
        <w:rPr>
          <w:rFonts w:ascii="Sylfaen" w:hAnsi="Sylfaen" w:cs="Arial"/>
          <w:sz w:val="20"/>
          <w:lang w:val="hy-AM"/>
        </w:rPr>
        <w:t xml:space="preserve"> </w:t>
      </w:r>
      <w:r w:rsidRPr="007841D8">
        <w:rPr>
          <w:rFonts w:ascii="Sylfaen" w:hAnsi="Sylfaen" w:cs="Sylfaen"/>
          <w:sz w:val="20"/>
          <w:lang w:val="hy-AM"/>
        </w:rPr>
        <w:t>միջև</w:t>
      </w:r>
      <w:r w:rsidRPr="007841D8">
        <w:rPr>
          <w:rFonts w:ascii="Sylfaen" w:hAnsi="Sylfaen" w:cs="Arial"/>
          <w:sz w:val="20"/>
          <w:lang w:val="hy-AM"/>
        </w:rPr>
        <w:t xml:space="preserve"> </w:t>
      </w:r>
      <w:r w:rsidRPr="007841D8">
        <w:rPr>
          <w:rFonts w:ascii="Sylfaen" w:hAnsi="Sylfaen" w:cs="Sylfaen"/>
          <w:sz w:val="20"/>
          <w:lang w:val="hy-AM"/>
        </w:rPr>
        <w:t>երկկողմ</w:t>
      </w:r>
      <w:r w:rsidRPr="007841D8">
        <w:rPr>
          <w:rFonts w:ascii="Sylfaen" w:hAnsi="Sylfaen" w:cs="Arial"/>
          <w:sz w:val="20"/>
          <w:lang w:val="hy-AM"/>
        </w:rPr>
        <w:t xml:space="preserve"> </w:t>
      </w:r>
      <w:r w:rsidRPr="007841D8">
        <w:rPr>
          <w:rFonts w:ascii="Sylfaen" w:hAnsi="Sylfaen" w:cs="Sylfaen"/>
          <w:sz w:val="20"/>
          <w:lang w:val="hy-AM"/>
        </w:rPr>
        <w:t>հաստատված</w:t>
      </w:r>
      <w:r w:rsidRPr="007841D8">
        <w:rPr>
          <w:rFonts w:ascii="Sylfaen" w:hAnsi="Sylfaen" w:cs="Arial"/>
          <w:sz w:val="20"/>
          <w:lang w:val="hy-AM"/>
        </w:rPr>
        <w:t xml:space="preserve"> </w:t>
      </w:r>
      <w:r w:rsidRPr="007841D8">
        <w:rPr>
          <w:rFonts w:ascii="Sylfaen" w:hAnsi="Sylfaen" w:cs="Sylfaen"/>
          <w:sz w:val="20"/>
          <w:lang w:val="hy-AM"/>
        </w:rPr>
        <w:t>հանձնման</w:t>
      </w:r>
      <w:r w:rsidRPr="007841D8">
        <w:rPr>
          <w:rFonts w:ascii="Sylfaen" w:hAnsi="Sylfaen" w:cs="Arial"/>
          <w:sz w:val="20"/>
          <w:lang w:val="hy-AM"/>
        </w:rPr>
        <w:t>-</w:t>
      </w:r>
      <w:r w:rsidRPr="007841D8">
        <w:rPr>
          <w:rFonts w:ascii="Sylfaen" w:hAnsi="Sylfaen" w:cs="Sylfaen"/>
          <w:sz w:val="20"/>
          <w:lang w:val="hy-AM"/>
        </w:rPr>
        <w:t>ընդունման</w:t>
      </w:r>
      <w:r w:rsidRPr="007841D8">
        <w:rPr>
          <w:rFonts w:ascii="Sylfaen" w:hAnsi="Sylfaen" w:cs="Arial"/>
          <w:sz w:val="20"/>
          <w:lang w:val="hy-AM"/>
        </w:rPr>
        <w:t xml:space="preserve"> </w:t>
      </w:r>
      <w:r w:rsidRPr="007841D8">
        <w:rPr>
          <w:rFonts w:ascii="Sylfaen" w:hAnsi="Sylfaen" w:cs="Sylfaen"/>
          <w:sz w:val="20"/>
          <w:lang w:val="hy-AM"/>
        </w:rPr>
        <w:t>արձանագրությունը</w:t>
      </w:r>
      <w:r w:rsidRPr="007841D8">
        <w:rPr>
          <w:rFonts w:ascii="Sylfaen" w:hAnsi="Sylfaen" w:cs="Arial"/>
          <w:sz w:val="20"/>
          <w:lang w:val="hy-AM"/>
        </w:rPr>
        <w:t xml:space="preserve"> (</w:t>
      </w:r>
      <w:r w:rsidRPr="007841D8">
        <w:rPr>
          <w:rFonts w:ascii="Sylfaen" w:hAnsi="Sylfaen" w:cs="Sylfaen"/>
          <w:sz w:val="20"/>
          <w:lang w:val="hy-AM"/>
        </w:rPr>
        <w:t>արձանագրությունները</w:t>
      </w:r>
      <w:r w:rsidRPr="007841D8">
        <w:rPr>
          <w:rFonts w:ascii="Sylfaen" w:hAnsi="Sylfaen" w:cs="Arial"/>
          <w:sz w:val="20"/>
          <w:lang w:val="hy-AM"/>
        </w:rPr>
        <w:t xml:space="preserve">) </w:t>
      </w:r>
      <w:r w:rsidRPr="007841D8">
        <w:rPr>
          <w:rFonts w:ascii="Sylfaen" w:hAnsi="Sylfaen" w:cs="Sylfaen"/>
          <w:sz w:val="20"/>
          <w:lang w:val="hy-AM"/>
        </w:rPr>
        <w:t>կամ</w:t>
      </w:r>
      <w:r w:rsidRPr="007841D8">
        <w:rPr>
          <w:rFonts w:ascii="Sylfaen" w:hAnsi="Sylfaen" w:cs="Arial"/>
          <w:sz w:val="20"/>
          <w:lang w:val="hy-AM"/>
        </w:rPr>
        <w:t xml:space="preserve"> </w:t>
      </w:r>
      <w:r w:rsidRPr="007841D8">
        <w:rPr>
          <w:rFonts w:ascii="Sylfaen" w:hAnsi="Sylfaen" w:cs="Sylfaen"/>
          <w:sz w:val="20"/>
          <w:lang w:val="hy-AM"/>
        </w:rPr>
        <w:t>դրա</w:t>
      </w:r>
      <w:r w:rsidRPr="007841D8">
        <w:rPr>
          <w:rFonts w:ascii="Sylfaen" w:hAnsi="Sylfaen" w:cs="Arial"/>
          <w:sz w:val="20"/>
          <w:lang w:val="hy-AM"/>
        </w:rPr>
        <w:t xml:space="preserve"> (</w:t>
      </w:r>
      <w:r w:rsidRPr="007841D8">
        <w:rPr>
          <w:rFonts w:ascii="Sylfaen" w:hAnsi="Sylfaen" w:cs="Sylfaen"/>
          <w:sz w:val="20"/>
          <w:lang w:val="hy-AM"/>
        </w:rPr>
        <w:t>դրանց</w:t>
      </w:r>
      <w:r w:rsidRPr="007841D8">
        <w:rPr>
          <w:rFonts w:ascii="Sylfaen" w:hAnsi="Sylfaen" w:cs="Arial"/>
          <w:sz w:val="20"/>
          <w:lang w:val="hy-AM"/>
        </w:rPr>
        <w:t xml:space="preserve">) </w:t>
      </w:r>
      <w:r w:rsidRPr="007841D8">
        <w:rPr>
          <w:rFonts w:ascii="Sylfaen" w:hAnsi="Sylfaen" w:cs="Sylfaen"/>
          <w:sz w:val="20"/>
          <w:lang w:val="hy-AM"/>
        </w:rPr>
        <w:t>պատճենները</w:t>
      </w:r>
      <w:r w:rsidRPr="007841D8">
        <w:rPr>
          <w:rFonts w:ascii="Sylfaen" w:hAnsi="Sylfaen" w:cs="Arial"/>
          <w:sz w:val="20"/>
          <w:lang w:val="hy-AM"/>
        </w:rPr>
        <w:t>:</w:t>
      </w:r>
    </w:p>
    <w:p w14:paraId="5F7CAEFC"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lastRenderedPageBreak/>
        <w:t xml:space="preserve">7.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ստանալու</w:t>
      </w:r>
      <w:r w:rsidR="00FC6223" w:rsidRPr="007841D8">
        <w:rPr>
          <w:rFonts w:ascii="Sylfaen" w:hAnsi="Sylfaen" w:cs="Sylfaen"/>
          <w:color w:val="000000"/>
          <w:sz w:val="20"/>
          <w:szCs w:val="20"/>
          <w:lang w:val="hy-AM"/>
        </w:rPr>
        <w:t>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հետո</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առավելագույնը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հինգ</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օրվա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ընթացքում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քննարկում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պայմաններին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դրանց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համապատասխանությունը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պարզելու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olor w:val="000000"/>
          <w:sz w:val="20"/>
          <w:szCs w:val="20"/>
          <w:lang w:val="hy-AM"/>
        </w:rPr>
        <w:t>:</w:t>
      </w:r>
    </w:p>
    <w:p w14:paraId="4D51D7F5" w14:textId="77777777" w:rsidR="00BB5D3F" w:rsidRPr="007841D8" w:rsidRDefault="00BB5D3F" w:rsidP="00BB5D3F">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8.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մերժում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եթե</w:t>
      </w:r>
      <w:r w:rsidRPr="007841D8">
        <w:rPr>
          <w:rFonts w:ascii="Sylfaen" w:hAnsi="Sylfaen"/>
          <w:color w:val="000000"/>
          <w:sz w:val="20"/>
          <w:szCs w:val="20"/>
          <w:lang w:val="hy-AM"/>
        </w:rPr>
        <w:t>`</w:t>
      </w:r>
    </w:p>
    <w:p w14:paraId="57D6A6BF"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1)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չեն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պայմաններին</w:t>
      </w:r>
      <w:r w:rsidRPr="007841D8">
        <w:rPr>
          <w:rFonts w:ascii="Sylfaen" w:hAnsi="Sylfaen"/>
          <w:color w:val="000000"/>
          <w:sz w:val="20"/>
          <w:szCs w:val="20"/>
          <w:lang w:val="hy-AM"/>
        </w:rPr>
        <w:t>.</w:t>
      </w:r>
    </w:p>
    <w:p w14:paraId="60C7D7EF" w14:textId="77777777" w:rsidR="00BB5D3F" w:rsidRPr="007841D8" w:rsidRDefault="00BB5D3F" w:rsidP="00BB5D3F">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2)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սահմանված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ժամկետի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ավարտից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հետո</w:t>
      </w:r>
      <w:r w:rsidRPr="007841D8">
        <w:rPr>
          <w:rFonts w:ascii="Sylfaen" w:hAnsi="Sylfaen"/>
          <w:color w:val="000000"/>
          <w:sz w:val="20"/>
          <w:szCs w:val="20"/>
          <w:lang w:val="hy-AM"/>
        </w:rPr>
        <w:t>:</w:t>
      </w:r>
    </w:p>
    <w:p w14:paraId="6DB3D0E6"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9.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մերժելու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որոշում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ընդունելու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դեպքում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անհապաղ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բայց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ոչ</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ուշ</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մերժման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տեղեկացնում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բենեֆիցիարին</w:t>
      </w:r>
      <w:r w:rsidRPr="007841D8">
        <w:rPr>
          <w:rFonts w:ascii="Sylfaen" w:hAnsi="Sylfaen"/>
          <w:color w:val="000000"/>
          <w:sz w:val="20"/>
          <w:szCs w:val="20"/>
          <w:lang w:val="hy-AM"/>
        </w:rPr>
        <w:t>:</w:t>
      </w:r>
    </w:p>
    <w:p w14:paraId="26620908"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10.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նկատմամբ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կիրառվում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քաղաքացիական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օրենսգրքի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դրույթները</w:t>
      </w:r>
      <w:r w:rsidRPr="007841D8">
        <w:rPr>
          <w:rFonts w:ascii="Sylfaen" w:hAnsi="Sylfaen"/>
          <w:color w:val="000000"/>
          <w:sz w:val="20"/>
          <w:szCs w:val="20"/>
          <w:lang w:val="hy-AM"/>
        </w:rPr>
        <w:t>:</w:t>
      </w:r>
    </w:p>
    <w:p w14:paraId="1A014CF4"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11.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կապակցությամբ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ծագող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վեճերը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ենթակա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լուծման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օրենսդրությամբ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սահմանված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կարգով</w:t>
      </w:r>
      <w:r w:rsidRPr="007841D8">
        <w:rPr>
          <w:rFonts w:ascii="Sylfaen" w:hAnsi="Sylfaen"/>
          <w:color w:val="000000"/>
          <w:sz w:val="20"/>
          <w:szCs w:val="20"/>
          <w:lang w:val="hy-AM"/>
        </w:rPr>
        <w:t>:</w:t>
      </w:r>
    </w:p>
    <w:p w14:paraId="3EF1E656"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611E45D6"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u w:val="single"/>
          <w:lang w:val="hy-AM"/>
        </w:rPr>
      </w:pPr>
      <w:r w:rsidRPr="007841D8">
        <w:rPr>
          <w:rFonts w:ascii="Sylfaen" w:hAnsi="Sylfaen" w:cs="Sylfaen"/>
          <w:color w:val="000000"/>
          <w:sz w:val="20"/>
          <w:szCs w:val="20"/>
          <w:lang w:val="hy-AM"/>
        </w:rPr>
        <w:t>Գործադիր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մարմնի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ղեկավար</w:t>
      </w:r>
      <w:r w:rsidRPr="007841D8">
        <w:rPr>
          <w:rFonts w:ascii="Sylfaen" w:hAnsi="Sylfaen"/>
          <w:color w:val="000000"/>
          <w:sz w:val="20"/>
          <w:szCs w:val="20"/>
          <w:lang w:val="hy-AM"/>
        </w:rPr>
        <w:t xml:space="preserve">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6169FF5A" w14:textId="77777777" w:rsidR="00BB5D3F" w:rsidRPr="007841D8" w:rsidRDefault="00BB5D3F" w:rsidP="00BB5D3F">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3A760D04" w14:textId="77777777" w:rsidR="00BB5D3F" w:rsidRPr="007841D8" w:rsidRDefault="00BB5D3F" w:rsidP="00BB5D3F">
      <w:pPr>
        <w:pStyle w:val="af4"/>
        <w:shd w:val="clear" w:color="auto" w:fill="FFFFFF"/>
        <w:spacing w:before="0" w:beforeAutospacing="0" w:after="0" w:afterAutospacing="0"/>
        <w:rPr>
          <w:rFonts w:ascii="Sylfaen" w:hAnsi="Sylfaen" w:cs="Sylfaen"/>
          <w:vertAlign w:val="superscript"/>
          <w:lang w:val="hy-AM"/>
        </w:rPr>
      </w:pPr>
      <w:r w:rsidRPr="007841D8">
        <w:rPr>
          <w:rFonts w:ascii="Sylfaen" w:hAnsi="Sylfaen" w:cs="Sylfaen"/>
          <w:vertAlign w:val="superscript"/>
          <w:lang w:val="hy-AM"/>
        </w:rPr>
        <w:t xml:space="preserve">                                                        ամիսը, ամսաթիվը, տարեթիվը</w:t>
      </w:r>
    </w:p>
    <w:p w14:paraId="5DDE2CD1" w14:textId="77777777" w:rsidR="007862B1" w:rsidRPr="007841D8" w:rsidRDefault="00BB5D3F" w:rsidP="00764040">
      <w:pPr>
        <w:pStyle w:val="31"/>
        <w:spacing w:line="240" w:lineRule="auto"/>
        <w:jc w:val="right"/>
        <w:rPr>
          <w:rFonts w:ascii="Sylfaen" w:hAnsi="Sylfaen" w:cs="Arial"/>
          <w:b/>
          <w:lang w:val="hy-AM"/>
        </w:rPr>
      </w:pPr>
      <w:r w:rsidRPr="007841D8">
        <w:rPr>
          <w:rFonts w:ascii="Sylfaen" w:hAnsi="Sylfaen"/>
          <w:b/>
          <w:lang w:val="hy-AM"/>
        </w:rPr>
        <w:br w:type="page"/>
      </w:r>
      <w:r w:rsidR="007862B1" w:rsidRPr="007841D8">
        <w:rPr>
          <w:rFonts w:ascii="Sylfaen" w:hAnsi="Sylfaen" w:cs="Sylfaen"/>
          <w:b/>
          <w:lang w:val="hy-AM"/>
        </w:rPr>
        <w:lastRenderedPageBreak/>
        <w:t>Հավելված</w:t>
      </w:r>
      <w:r w:rsidR="007862B1" w:rsidRPr="007841D8">
        <w:rPr>
          <w:rFonts w:ascii="Sylfaen" w:hAnsi="Sylfaen" w:cs="Arial"/>
          <w:b/>
          <w:lang w:val="hy-AM"/>
        </w:rPr>
        <w:t xml:space="preserve"> 4.</w:t>
      </w:r>
      <w:r w:rsidR="000E3D8B" w:rsidRPr="007841D8">
        <w:rPr>
          <w:rFonts w:ascii="Sylfaen" w:hAnsi="Sylfaen" w:cs="Arial"/>
          <w:b/>
          <w:lang w:val="hy-AM"/>
        </w:rPr>
        <w:t>2</w:t>
      </w:r>
    </w:p>
    <w:p w14:paraId="008A4939" w14:textId="77777777" w:rsidR="007A43FE" w:rsidRPr="007841D8" w:rsidRDefault="007A43FE" w:rsidP="007A43FE">
      <w:pPr>
        <w:pStyle w:val="31"/>
        <w:spacing w:line="240" w:lineRule="auto"/>
        <w:jc w:val="right"/>
        <w:rPr>
          <w:rFonts w:ascii="Sylfaen" w:hAnsi="Sylfaen" w:cs="Arial"/>
          <w:b/>
          <w:lang w:val="es-ES"/>
        </w:rPr>
      </w:pPr>
      <w:r w:rsidRPr="007841D8">
        <w:rPr>
          <w:rFonts w:ascii="Sylfaen" w:hAnsi="Sylfaen" w:cs="Sylfaen"/>
          <w:b/>
          <w:i/>
          <w:lang w:val="af-ZA"/>
        </w:rPr>
        <w:t>ԱՄԱՀ</w:t>
      </w:r>
      <w:r w:rsidRPr="007841D8">
        <w:rPr>
          <w:rFonts w:ascii="Sylfaen" w:hAnsi="Sylfaen"/>
          <w:b/>
          <w:i/>
          <w:lang w:val="af-ZA"/>
        </w:rPr>
        <w:t>-</w:t>
      </w:r>
      <w:r w:rsidRPr="007841D8">
        <w:rPr>
          <w:rFonts w:ascii="Sylfaen" w:hAnsi="Sylfaen" w:cs="Sylfaen"/>
          <w:b/>
          <w:i/>
          <w:lang w:val="af-ZA"/>
        </w:rPr>
        <w:t>ՔՍԳ</w:t>
      </w:r>
      <w:r w:rsidRPr="007841D8">
        <w:rPr>
          <w:rFonts w:ascii="Sylfaen" w:hAnsi="Sylfaen"/>
          <w:b/>
          <w:i/>
          <w:lang w:val="af-ZA"/>
        </w:rPr>
        <w:t>-</w:t>
      </w:r>
      <w:r w:rsidRPr="007841D8">
        <w:rPr>
          <w:rFonts w:ascii="Sylfaen" w:hAnsi="Sylfaen" w:cs="Sylfaen"/>
          <w:b/>
          <w:i/>
          <w:lang w:val="af-ZA"/>
        </w:rPr>
        <w:t>ԳՀԾՁԲ</w:t>
      </w:r>
      <w:r w:rsidRPr="007841D8">
        <w:rPr>
          <w:rFonts w:ascii="Sylfaen" w:hAnsi="Sylfaen"/>
          <w:b/>
          <w:i/>
          <w:lang w:val="af-ZA"/>
        </w:rPr>
        <w:t xml:space="preserve">-22/37 </w:t>
      </w:r>
      <w:r w:rsidRPr="007841D8">
        <w:rPr>
          <w:rFonts w:ascii="Sylfaen" w:hAnsi="Sylfaen"/>
          <w:b/>
          <w:lang w:val="es-ES"/>
        </w:rPr>
        <w:t xml:space="preserve"> </w:t>
      </w:r>
      <w:r w:rsidRPr="007841D8">
        <w:rPr>
          <w:rFonts w:ascii="Sylfaen" w:hAnsi="Sylfaen" w:cs="Sylfaen"/>
          <w:b/>
          <w:lang w:val="es-ES"/>
        </w:rPr>
        <w:t>ծածկագրով</w:t>
      </w:r>
    </w:p>
    <w:p w14:paraId="5427CECC" w14:textId="77777777" w:rsidR="007A43FE" w:rsidRPr="007841D8" w:rsidRDefault="007A43FE" w:rsidP="007A43FE">
      <w:pPr>
        <w:jc w:val="right"/>
        <w:rPr>
          <w:rFonts w:ascii="Sylfaen" w:hAnsi="Sylfaen" w:cs="Sylfaen"/>
          <w:b/>
          <w:sz w:val="20"/>
          <w:szCs w:val="20"/>
          <w:lang w:val="es-ES"/>
        </w:rPr>
      </w:pPr>
      <w:r w:rsidRPr="007841D8">
        <w:rPr>
          <w:rFonts w:ascii="Sylfaen" w:hAnsi="Sylfaen" w:cs="Sylfaen"/>
          <w:b/>
          <w:sz w:val="20"/>
          <w:szCs w:val="20"/>
          <w:lang w:val="es-ES"/>
        </w:rPr>
        <w:t xml:space="preserve">                                                                                        գնանշման հարց</w:t>
      </w:r>
      <w:r w:rsidRPr="007841D8">
        <w:rPr>
          <w:rFonts w:ascii="Sylfaen" w:hAnsi="Sylfaen" w:cs="Sylfaen"/>
          <w:b/>
          <w:sz w:val="20"/>
          <w:szCs w:val="20"/>
          <w:lang w:val="hy-AM"/>
        </w:rPr>
        <w:t xml:space="preserve">ման </w:t>
      </w:r>
      <w:r w:rsidRPr="007841D8">
        <w:rPr>
          <w:rFonts w:ascii="Sylfaen" w:hAnsi="Sylfaen" w:cs="Sylfaen"/>
          <w:b/>
          <w:sz w:val="20"/>
          <w:szCs w:val="20"/>
          <w:lang w:val="es-ES"/>
        </w:rPr>
        <w:t>հրավերի</w:t>
      </w:r>
    </w:p>
    <w:p w14:paraId="5B05E27C" w14:textId="77777777" w:rsidR="007862B1" w:rsidRPr="007841D8" w:rsidRDefault="007862B1" w:rsidP="007862B1">
      <w:pPr>
        <w:pStyle w:val="31"/>
        <w:spacing w:line="240" w:lineRule="auto"/>
        <w:jc w:val="right"/>
        <w:rPr>
          <w:rFonts w:ascii="Sylfaen" w:hAnsi="Sylfaen" w:cs="Sylfaen"/>
          <w:b/>
          <w:lang w:val="es-ES"/>
        </w:rPr>
      </w:pPr>
    </w:p>
    <w:p w14:paraId="0BCE8884" w14:textId="77777777" w:rsidR="007862B1" w:rsidRPr="007841D8" w:rsidRDefault="007862B1" w:rsidP="007862B1">
      <w:pPr>
        <w:jc w:val="center"/>
        <w:rPr>
          <w:rFonts w:ascii="Sylfaen" w:hAnsi="Sylfaen" w:cs="GHEA Grapalat"/>
          <w:b/>
          <w:sz w:val="20"/>
          <w:szCs w:val="20"/>
          <w:lang w:val="hy-AM"/>
        </w:rPr>
      </w:pPr>
      <w:r w:rsidRPr="007841D8">
        <w:rPr>
          <w:rFonts w:ascii="Sylfaen" w:hAnsi="Sylfaen" w:cs="GHEA Grapalat"/>
          <w:b/>
          <w:sz w:val="18"/>
          <w:szCs w:val="18"/>
          <w:lang w:val="hy-AM"/>
        </w:rPr>
        <w:t xml:space="preserve">       </w:t>
      </w:r>
      <w:r w:rsidRPr="007841D8">
        <w:rPr>
          <w:rFonts w:ascii="Sylfaen" w:hAnsi="Sylfaen" w:cs="Sylfaen"/>
          <w:b/>
          <w:sz w:val="20"/>
          <w:szCs w:val="20"/>
          <w:lang w:val="hy-AM"/>
        </w:rPr>
        <w:t>ՏՈւԺԱՆՔԻ</w:t>
      </w:r>
      <w:r w:rsidRPr="007841D8">
        <w:rPr>
          <w:rFonts w:ascii="Sylfaen" w:hAnsi="Sylfaen" w:cs="GHEA Grapalat"/>
          <w:b/>
          <w:sz w:val="20"/>
          <w:szCs w:val="20"/>
          <w:lang w:val="hy-AM"/>
        </w:rPr>
        <w:t xml:space="preserve"> </w:t>
      </w:r>
      <w:r w:rsidRPr="007841D8">
        <w:rPr>
          <w:rFonts w:ascii="Sylfaen" w:hAnsi="Sylfaen" w:cs="Sylfaen"/>
          <w:b/>
          <w:sz w:val="20"/>
          <w:szCs w:val="20"/>
          <w:lang w:val="hy-AM"/>
        </w:rPr>
        <w:t>ՄԱՍԻՆ</w:t>
      </w:r>
      <w:r w:rsidRPr="007841D8">
        <w:rPr>
          <w:rFonts w:ascii="Sylfaen" w:hAnsi="Sylfaen" w:cs="GHEA Grapalat"/>
          <w:b/>
          <w:sz w:val="20"/>
          <w:szCs w:val="20"/>
          <w:lang w:val="hy-AM"/>
        </w:rPr>
        <w:t xml:space="preserve"> </w:t>
      </w:r>
      <w:r w:rsidRPr="007841D8">
        <w:rPr>
          <w:rFonts w:ascii="Sylfaen" w:hAnsi="Sylfaen" w:cs="Sylfaen"/>
          <w:b/>
          <w:sz w:val="20"/>
          <w:szCs w:val="20"/>
          <w:lang w:val="hy-AM"/>
        </w:rPr>
        <w:t>ՀԱՄԱՁԱՅՆԱԳԻՐ</w:t>
      </w:r>
      <w:r w:rsidRPr="007841D8">
        <w:rPr>
          <w:rFonts w:ascii="Sylfaen" w:hAnsi="Sylfaen" w:cs="GHEA Grapalat"/>
          <w:b/>
          <w:sz w:val="20"/>
          <w:szCs w:val="20"/>
          <w:lang w:val="hy-AM"/>
        </w:rPr>
        <w:t xml:space="preserve"> </w:t>
      </w:r>
    </w:p>
    <w:p w14:paraId="0D57DEC9" w14:textId="77777777" w:rsidR="00631658" w:rsidRPr="007841D8" w:rsidRDefault="00631658" w:rsidP="007862B1">
      <w:pPr>
        <w:jc w:val="center"/>
        <w:rPr>
          <w:rFonts w:ascii="Sylfaen" w:hAnsi="Sylfaen" w:cs="GHEA Grapalat"/>
          <w:b/>
          <w:sz w:val="20"/>
          <w:szCs w:val="20"/>
          <w:lang w:val="hy-AM"/>
        </w:rPr>
      </w:pPr>
      <w:r w:rsidRPr="007841D8">
        <w:rPr>
          <w:rFonts w:ascii="Sylfaen" w:hAnsi="Sylfaen" w:cs="GHEA Grapalat"/>
          <w:b/>
          <w:sz w:val="18"/>
          <w:szCs w:val="18"/>
          <w:lang w:val="hy-AM"/>
        </w:rPr>
        <w:t xml:space="preserve">         (</w:t>
      </w:r>
      <w:r w:rsidR="001C7C1A" w:rsidRPr="007841D8">
        <w:rPr>
          <w:rFonts w:ascii="Sylfaen" w:hAnsi="Sylfaen" w:cs="Sylfaen"/>
          <w:b/>
          <w:sz w:val="18"/>
          <w:szCs w:val="18"/>
          <w:lang w:val="hy-AM"/>
        </w:rPr>
        <w:t>որակավորման</w:t>
      </w:r>
      <w:r w:rsidR="001C7C1A" w:rsidRPr="007841D8">
        <w:rPr>
          <w:rFonts w:ascii="Sylfaen" w:hAnsi="Sylfaen" w:cs="GHEA Grapalat"/>
          <w:b/>
          <w:sz w:val="18"/>
          <w:szCs w:val="18"/>
          <w:lang w:val="hy-AM"/>
        </w:rPr>
        <w:t xml:space="preserve"> </w:t>
      </w:r>
      <w:r w:rsidRPr="007841D8">
        <w:rPr>
          <w:rFonts w:ascii="Sylfaen" w:hAnsi="Sylfaen" w:cs="Sylfaen"/>
          <w:b/>
          <w:sz w:val="18"/>
          <w:szCs w:val="18"/>
          <w:lang w:val="hy-AM"/>
        </w:rPr>
        <w:t>ապահովում</w:t>
      </w:r>
      <w:r w:rsidRPr="007841D8">
        <w:rPr>
          <w:rFonts w:ascii="Sylfaen" w:hAnsi="Sylfaen" w:cs="GHEA Grapalat"/>
          <w:b/>
          <w:sz w:val="18"/>
          <w:szCs w:val="18"/>
          <w:lang w:val="hy-AM"/>
        </w:rPr>
        <w:t>)</w:t>
      </w:r>
    </w:p>
    <w:p w14:paraId="7F0A8CA6" w14:textId="77777777" w:rsidR="007862B1" w:rsidRPr="007841D8" w:rsidRDefault="007862B1" w:rsidP="007862B1">
      <w:pPr>
        <w:rPr>
          <w:rFonts w:ascii="Sylfaen" w:hAnsi="Sylfaen" w:cs="GHEA Grapalat"/>
          <w:b/>
          <w:sz w:val="20"/>
          <w:szCs w:val="20"/>
          <w:lang w:val="hy-AM"/>
        </w:rPr>
      </w:pPr>
      <w:r w:rsidRPr="007841D8">
        <w:rPr>
          <w:rFonts w:ascii="Sylfaen" w:hAnsi="Sylfaen" w:cs="GHEA Grapalat"/>
          <w:color w:val="FF0000"/>
          <w:sz w:val="20"/>
          <w:szCs w:val="20"/>
          <w:shd w:val="clear" w:color="auto" w:fill="92CDDC"/>
          <w:lang w:val="hy-AM"/>
        </w:rPr>
        <w:t xml:space="preserve">                                                              </w:t>
      </w:r>
    </w:p>
    <w:p w14:paraId="52C2AF05" w14:textId="2FC824D9" w:rsidR="007862B1" w:rsidRPr="007841D8" w:rsidRDefault="007862B1" w:rsidP="007862B1">
      <w:pPr>
        <w:rPr>
          <w:rFonts w:ascii="Sylfaen" w:hAnsi="Sylfaen" w:cs="GHEA Grapalat"/>
          <w:sz w:val="20"/>
          <w:szCs w:val="20"/>
          <w:lang w:val="hy-AM"/>
        </w:rPr>
      </w:pPr>
      <w:r w:rsidRPr="007841D8">
        <w:rPr>
          <w:rFonts w:ascii="Sylfaen" w:hAnsi="Sylfaen" w:cs="GHEA Grapalat"/>
          <w:sz w:val="20"/>
          <w:szCs w:val="20"/>
          <w:lang w:val="hy-AM"/>
        </w:rPr>
        <w:t xml:space="preserve">     </w:t>
      </w:r>
      <w:r w:rsidRPr="007841D8">
        <w:rPr>
          <w:rFonts w:ascii="Sylfaen" w:hAnsi="Sylfaen" w:cs="Sylfaen"/>
          <w:sz w:val="20"/>
          <w:szCs w:val="20"/>
          <w:lang w:val="hy-AM"/>
        </w:rPr>
        <w:t>ք</w:t>
      </w:r>
      <w:r w:rsidRPr="007841D8">
        <w:rPr>
          <w:rFonts w:ascii="Sylfaen" w:hAnsi="Sylfaen" w:cs="GHEA Grapalat"/>
          <w:sz w:val="20"/>
          <w:szCs w:val="20"/>
          <w:lang w:val="hy-AM"/>
        </w:rPr>
        <w:t xml:space="preserve">. </w:t>
      </w:r>
      <w:r w:rsidRPr="007841D8">
        <w:rPr>
          <w:rFonts w:ascii="Sylfaen" w:hAnsi="Sylfaen" w:cs="GHEA Grapalat"/>
          <w:sz w:val="20"/>
          <w:szCs w:val="20"/>
          <w:lang w:val="hy-AM"/>
        </w:rPr>
        <w:tab/>
      </w:r>
      <w:r w:rsidRPr="007841D8">
        <w:rPr>
          <w:rFonts w:ascii="Sylfaen" w:hAnsi="Sylfaen" w:cs="GHEA Grapalat"/>
          <w:sz w:val="20"/>
          <w:szCs w:val="20"/>
          <w:lang w:val="hy-AM"/>
        </w:rPr>
        <w:tab/>
      </w:r>
      <w:r w:rsidRPr="007841D8">
        <w:rPr>
          <w:rFonts w:ascii="Sylfaen" w:hAnsi="Sylfaen" w:cs="GHEA Grapalat"/>
          <w:sz w:val="20"/>
          <w:szCs w:val="20"/>
          <w:lang w:val="hy-AM"/>
        </w:rPr>
        <w:tab/>
      </w:r>
      <w:r w:rsidRPr="007841D8">
        <w:rPr>
          <w:rFonts w:ascii="Sylfaen" w:hAnsi="Sylfaen" w:cs="GHEA Grapalat"/>
          <w:sz w:val="20"/>
          <w:szCs w:val="20"/>
          <w:lang w:val="hy-AM"/>
        </w:rPr>
        <w:tab/>
      </w:r>
      <w:r w:rsidRPr="007841D8">
        <w:rPr>
          <w:rFonts w:ascii="Sylfaen" w:hAnsi="Sylfaen" w:cs="GHEA Grapalat"/>
          <w:sz w:val="20"/>
          <w:szCs w:val="20"/>
          <w:lang w:val="hy-AM"/>
        </w:rPr>
        <w:tab/>
        <w:t xml:space="preserve">            </w:t>
      </w:r>
      <w:r w:rsidRPr="007841D8">
        <w:rPr>
          <w:rFonts w:ascii="Sylfaen" w:hAnsi="Sylfaen"/>
          <w:sz w:val="20"/>
          <w:szCs w:val="20"/>
          <w:lang w:val="hy-AM"/>
        </w:rPr>
        <w:t>«</w:t>
      </w:r>
      <w:r w:rsidRPr="007841D8">
        <w:rPr>
          <w:rFonts w:ascii="Sylfaen" w:hAnsi="Sylfaen" w:cs="GHEA Grapalat"/>
          <w:sz w:val="20"/>
          <w:szCs w:val="20"/>
          <w:u w:val="single"/>
          <w:lang w:val="hy-AM"/>
        </w:rPr>
        <w:t xml:space="preserve">         </w:t>
      </w:r>
      <w:r w:rsidRPr="007841D8">
        <w:rPr>
          <w:rFonts w:ascii="Sylfaen" w:hAnsi="Sylfaen"/>
          <w:sz w:val="20"/>
          <w:szCs w:val="20"/>
          <w:lang w:val="hy-AM"/>
        </w:rPr>
        <w:t>»</w:t>
      </w:r>
      <w:r w:rsidRPr="007841D8">
        <w:rPr>
          <w:rFonts w:ascii="Sylfaen" w:hAnsi="Sylfaen" w:cs="GHEA Grapalat"/>
          <w:sz w:val="20"/>
          <w:szCs w:val="20"/>
          <w:u w:val="single"/>
          <w:lang w:val="hy-AM"/>
        </w:rPr>
        <w:t xml:space="preserve"> </w:t>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lang w:val="hy-AM"/>
        </w:rPr>
        <w:t xml:space="preserve"> 20</w:t>
      </w:r>
      <w:r w:rsidR="007A43FE" w:rsidRPr="007841D8">
        <w:rPr>
          <w:rFonts w:ascii="Sylfaen" w:hAnsi="Sylfaen" w:cs="GHEA Grapalat"/>
          <w:sz w:val="20"/>
          <w:szCs w:val="20"/>
          <w:lang w:val="hy-AM"/>
        </w:rPr>
        <w:t>22</w:t>
      </w:r>
      <w:r w:rsidRPr="007841D8">
        <w:rPr>
          <w:rFonts w:ascii="Sylfaen" w:hAnsi="Sylfaen" w:cs="Sylfaen"/>
          <w:sz w:val="20"/>
          <w:szCs w:val="20"/>
          <w:lang w:val="hy-AM"/>
        </w:rPr>
        <w:t>թ</w:t>
      </w:r>
      <w:r w:rsidR="007A43FE" w:rsidRPr="007841D8">
        <w:rPr>
          <w:rFonts w:ascii="Sylfaen" w:hAnsi="Sylfaen" w:cs="GHEA Grapalat"/>
          <w:sz w:val="20"/>
          <w:szCs w:val="20"/>
          <w:lang w:val="hy-AM"/>
        </w:rPr>
        <w:t>.</w:t>
      </w:r>
    </w:p>
    <w:p w14:paraId="11C13041" w14:textId="77777777" w:rsidR="007862B1" w:rsidRPr="007841D8" w:rsidRDefault="007862B1" w:rsidP="007862B1">
      <w:pPr>
        <w:rPr>
          <w:rFonts w:ascii="Sylfaen" w:hAnsi="Sylfaen" w:cs="GHEA Grapalat"/>
          <w:sz w:val="20"/>
          <w:szCs w:val="20"/>
          <w:lang w:val="hy-AM"/>
        </w:rPr>
      </w:pPr>
    </w:p>
    <w:p w14:paraId="3B64F47F" w14:textId="77777777" w:rsidR="007862B1" w:rsidRPr="007841D8" w:rsidRDefault="007862B1" w:rsidP="007862B1">
      <w:pPr>
        <w:jc w:val="both"/>
        <w:rPr>
          <w:rFonts w:ascii="Sylfaen" w:hAnsi="Sylfaen" w:cs="GHEA Grapalat"/>
          <w:sz w:val="20"/>
          <w:szCs w:val="20"/>
          <w:u w:val="single"/>
          <w:vertAlign w:val="subscript"/>
          <w:lang w:val="hy-AM"/>
        </w:rPr>
      </w:pPr>
      <w:r w:rsidRPr="007841D8">
        <w:rPr>
          <w:rFonts w:ascii="Sylfaen" w:hAnsi="Sylfaen" w:cs="GHEA Grapalat"/>
          <w:sz w:val="20"/>
          <w:szCs w:val="20"/>
          <w:u w:val="single"/>
          <w:vertAlign w:val="subscript"/>
          <w:lang w:val="hy-AM"/>
        </w:rPr>
        <w:tab/>
      </w:r>
      <w:r w:rsidRPr="007841D8">
        <w:rPr>
          <w:rFonts w:ascii="Sylfaen" w:hAnsi="Sylfaen" w:cs="GHEA Grapalat"/>
          <w:sz w:val="20"/>
          <w:szCs w:val="20"/>
          <w:u w:val="single"/>
          <w:vertAlign w:val="subscript"/>
          <w:lang w:val="hy-AM"/>
        </w:rPr>
        <w:tab/>
      </w:r>
      <w:r w:rsidRPr="007841D8">
        <w:rPr>
          <w:rFonts w:ascii="Sylfaen" w:hAnsi="Sylfaen" w:cs="GHEA Grapalat"/>
          <w:sz w:val="20"/>
          <w:szCs w:val="20"/>
          <w:u w:val="single"/>
          <w:vertAlign w:val="subscript"/>
          <w:lang w:val="hy-AM"/>
        </w:rPr>
        <w:tab/>
      </w:r>
      <w:r w:rsidRPr="007841D8">
        <w:rPr>
          <w:rFonts w:ascii="Sylfaen" w:hAnsi="Sylfaen" w:cs="GHEA Grapalat"/>
          <w:sz w:val="20"/>
          <w:szCs w:val="20"/>
          <w:vertAlign w:val="subscript"/>
          <w:lang w:val="hy-AM"/>
        </w:rPr>
        <w:t xml:space="preserve">, </w:t>
      </w:r>
      <w:r w:rsidRPr="007841D8">
        <w:rPr>
          <w:rFonts w:ascii="Sylfaen" w:hAnsi="Sylfaen" w:cs="Sylfaen"/>
          <w:sz w:val="20"/>
          <w:szCs w:val="20"/>
          <w:lang w:val="hy-AM"/>
        </w:rPr>
        <w:t>ի</w:t>
      </w:r>
      <w:r w:rsidRPr="007841D8">
        <w:rPr>
          <w:rFonts w:ascii="Sylfaen" w:hAnsi="Sylfaen" w:cs="GHEA Grapalat"/>
          <w:sz w:val="20"/>
          <w:szCs w:val="20"/>
          <w:lang w:val="hy-AM"/>
        </w:rPr>
        <w:t xml:space="preserve"> </w:t>
      </w:r>
      <w:r w:rsidRPr="007841D8">
        <w:rPr>
          <w:rFonts w:ascii="Sylfaen" w:hAnsi="Sylfaen" w:cs="Sylfaen"/>
          <w:sz w:val="20"/>
          <w:szCs w:val="20"/>
          <w:lang w:val="hy-AM"/>
        </w:rPr>
        <w:t>դեմս</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տնօրեն</w:t>
      </w:r>
      <w:r w:rsidRPr="007841D8">
        <w:rPr>
          <w:rFonts w:ascii="Sylfaen" w:hAnsi="Sylfaen" w:cs="GHEA Grapalat"/>
          <w:sz w:val="20"/>
          <w:szCs w:val="20"/>
          <w:lang w:val="hy-AM"/>
        </w:rPr>
        <w:t xml:space="preserve"> </w:t>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p>
    <w:p w14:paraId="2B047F89" w14:textId="77777777" w:rsidR="007862B1" w:rsidRPr="007841D8" w:rsidRDefault="007862B1" w:rsidP="007862B1">
      <w:pPr>
        <w:jc w:val="both"/>
        <w:rPr>
          <w:rFonts w:ascii="Sylfaen" w:hAnsi="Sylfaen" w:cs="GHEA Grapalat"/>
          <w:sz w:val="20"/>
          <w:szCs w:val="20"/>
          <w:lang w:val="hy-AM"/>
        </w:rPr>
      </w:pP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անվանումը</w:t>
      </w:r>
      <w:r w:rsidRPr="007841D8">
        <w:rPr>
          <w:rFonts w:ascii="Sylfaen" w:hAnsi="Sylfaen" w:cs="GHEA Grapalat"/>
          <w:sz w:val="20"/>
          <w:szCs w:val="20"/>
          <w:vertAlign w:val="subscript"/>
          <w:lang w:val="hy-AM"/>
        </w:rPr>
        <w:tab/>
      </w:r>
      <w:r w:rsidRPr="007841D8">
        <w:rPr>
          <w:rFonts w:ascii="Sylfaen" w:hAnsi="Sylfaen" w:cs="GHEA Grapalat"/>
          <w:sz w:val="20"/>
          <w:szCs w:val="20"/>
          <w:vertAlign w:val="subscript"/>
          <w:lang w:val="hy-AM"/>
        </w:rPr>
        <w:tab/>
      </w:r>
      <w:r w:rsidRPr="007841D8">
        <w:rPr>
          <w:rFonts w:ascii="Sylfaen" w:hAnsi="Sylfaen" w:cs="GHEA Grapalat"/>
          <w:sz w:val="20"/>
          <w:szCs w:val="20"/>
          <w:vertAlign w:val="subscript"/>
          <w:lang w:val="hy-AM"/>
        </w:rPr>
        <w:tab/>
      </w:r>
      <w:r w:rsidRPr="007841D8">
        <w:rPr>
          <w:rFonts w:ascii="Sylfaen" w:hAnsi="Sylfaen" w:cs="GHEA Grapalat"/>
          <w:sz w:val="20"/>
          <w:szCs w:val="20"/>
          <w:vertAlign w:val="subscript"/>
          <w:lang w:val="hy-AM"/>
        </w:rPr>
        <w:tab/>
      </w:r>
      <w:r w:rsidRPr="007841D8">
        <w:rPr>
          <w:rFonts w:ascii="Sylfaen" w:hAnsi="Sylfaen" w:cs="GHEA Grapalat"/>
          <w:sz w:val="20"/>
          <w:szCs w:val="20"/>
          <w:vertAlign w:val="subscript"/>
          <w:lang w:val="hy-AM"/>
        </w:rPr>
        <w:tab/>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տնօրենի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անուն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ազգանունը</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անձնագրային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տվյալները</w:t>
      </w:r>
      <w:r w:rsidRPr="007841D8">
        <w:rPr>
          <w:rFonts w:ascii="Sylfaen" w:hAnsi="Sylfaen" w:cs="GHEA Grapalat"/>
          <w:sz w:val="20"/>
          <w:szCs w:val="20"/>
          <w:vertAlign w:val="subscript"/>
          <w:lang w:val="hy-AM"/>
        </w:rPr>
        <w:t xml:space="preserve">, </w:t>
      </w:r>
      <w:r w:rsidRPr="007841D8">
        <w:rPr>
          <w:rFonts w:ascii="Sylfaen" w:hAnsi="Sylfaen" w:cs="Sylfaen"/>
          <w:sz w:val="20"/>
          <w:szCs w:val="20"/>
          <w:lang w:val="hy-AM"/>
        </w:rPr>
        <w:t>որը</w:t>
      </w:r>
      <w:r w:rsidRPr="007841D8">
        <w:rPr>
          <w:rFonts w:ascii="Sylfaen" w:hAnsi="Sylfaen" w:cs="GHEA Grapalat"/>
          <w:sz w:val="20"/>
          <w:szCs w:val="20"/>
          <w:lang w:val="hy-AM"/>
        </w:rPr>
        <w:t xml:space="preserve"> </w:t>
      </w:r>
      <w:r w:rsidRPr="007841D8">
        <w:rPr>
          <w:rFonts w:ascii="Sylfaen" w:hAnsi="Sylfaen" w:cs="Sylfaen"/>
          <w:sz w:val="20"/>
          <w:szCs w:val="20"/>
          <w:lang w:val="hy-AM"/>
        </w:rPr>
        <w:t>գործում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կանոնադրության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հիման</w:t>
      </w:r>
      <w:r w:rsidRPr="007841D8">
        <w:rPr>
          <w:rFonts w:ascii="Sylfaen" w:hAnsi="Sylfaen" w:cs="GHEA Grapalat"/>
          <w:sz w:val="20"/>
          <w:szCs w:val="20"/>
          <w:lang w:val="hy-AM"/>
        </w:rPr>
        <w:t xml:space="preserve"> </w:t>
      </w:r>
      <w:r w:rsidRPr="007841D8">
        <w:rPr>
          <w:rFonts w:ascii="Sylfaen" w:hAnsi="Sylfaen" w:cs="Sylfaen"/>
          <w:sz w:val="20"/>
          <w:szCs w:val="20"/>
          <w:lang w:val="hy-AM"/>
        </w:rPr>
        <w:t>վրա</w:t>
      </w:r>
      <w:r w:rsidRPr="007841D8">
        <w:rPr>
          <w:rFonts w:ascii="Sylfaen" w:hAnsi="Sylfaen" w:cs="GHEA Grapalat"/>
          <w:sz w:val="20"/>
          <w:szCs w:val="20"/>
          <w:lang w:val="hy-AM"/>
        </w:rPr>
        <w:t>` (</w:t>
      </w:r>
      <w:r w:rsidRPr="007841D8">
        <w:rPr>
          <w:rFonts w:ascii="Sylfaen" w:hAnsi="Sylfaen" w:cs="Sylfaen"/>
          <w:sz w:val="20"/>
          <w:szCs w:val="20"/>
          <w:lang w:val="hy-AM"/>
        </w:rPr>
        <w:t>այսուհետև</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Ընկերություն</w:t>
      </w:r>
      <w:r w:rsidRPr="007841D8">
        <w:rPr>
          <w:rFonts w:ascii="Sylfaen" w:hAnsi="Sylfaen" w:cs="GHEA Grapalat"/>
          <w:sz w:val="20"/>
          <w:szCs w:val="20"/>
          <w:lang w:val="hy-AM"/>
        </w:rPr>
        <w:t xml:space="preserve">), </w:t>
      </w:r>
      <w:r w:rsidRPr="007841D8">
        <w:rPr>
          <w:rFonts w:ascii="Sylfaen" w:hAnsi="Sylfaen" w:cs="Sylfaen"/>
          <w:sz w:val="20"/>
          <w:szCs w:val="20"/>
          <w:lang w:val="hy-AM"/>
        </w:rPr>
        <w:t>սույնով</w:t>
      </w:r>
      <w:r w:rsidRPr="007841D8">
        <w:rPr>
          <w:rFonts w:ascii="Sylfaen" w:hAnsi="Sylfaen" w:cs="GHEA Grapalat"/>
          <w:sz w:val="20"/>
          <w:szCs w:val="20"/>
          <w:lang w:val="hy-AM"/>
        </w:rPr>
        <w:t xml:space="preserve"> </w:t>
      </w:r>
      <w:r w:rsidRPr="007841D8">
        <w:rPr>
          <w:rFonts w:ascii="Sylfaen" w:hAnsi="Sylfaen" w:cs="Sylfaen"/>
          <w:sz w:val="20"/>
          <w:szCs w:val="20"/>
          <w:lang w:val="hy-AM"/>
        </w:rPr>
        <w:t>միակողմանի</w:t>
      </w:r>
      <w:r w:rsidRPr="007841D8">
        <w:rPr>
          <w:rFonts w:ascii="Sylfaen" w:hAnsi="Sylfaen" w:cs="GHEA Grapalat"/>
          <w:sz w:val="20"/>
          <w:szCs w:val="20"/>
          <w:lang w:val="hy-AM"/>
        </w:rPr>
        <w:t xml:space="preserve"> </w:t>
      </w:r>
      <w:r w:rsidRPr="007841D8">
        <w:rPr>
          <w:rFonts w:ascii="Sylfaen" w:hAnsi="Sylfaen" w:cs="Sylfaen"/>
          <w:sz w:val="20"/>
          <w:szCs w:val="20"/>
          <w:lang w:val="hy-AM"/>
        </w:rPr>
        <w:t>սահմանում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հետևյալ</w:t>
      </w:r>
      <w:r w:rsidRPr="007841D8">
        <w:rPr>
          <w:rFonts w:ascii="Sylfaen" w:hAnsi="Sylfaen" w:cs="GHEA Grapalat"/>
          <w:sz w:val="20"/>
          <w:szCs w:val="20"/>
          <w:lang w:val="hy-AM"/>
        </w:rPr>
        <w:t xml:space="preserve"> </w:t>
      </w:r>
      <w:r w:rsidRPr="007841D8">
        <w:rPr>
          <w:rFonts w:ascii="Sylfaen" w:hAnsi="Sylfaen" w:cs="Sylfaen"/>
          <w:sz w:val="20"/>
          <w:szCs w:val="20"/>
          <w:lang w:val="hy-AM"/>
        </w:rPr>
        <w:t>տուժանքի</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վճարման</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համաձայնությունը</w:t>
      </w:r>
      <w:r w:rsidRPr="007841D8">
        <w:rPr>
          <w:rFonts w:ascii="Sylfaen" w:hAnsi="Sylfaen" w:cs="GHEA Grapalat"/>
          <w:sz w:val="20"/>
          <w:szCs w:val="20"/>
          <w:lang w:val="hy-AM"/>
        </w:rPr>
        <w:t>.</w:t>
      </w:r>
    </w:p>
    <w:p w14:paraId="669D649D" w14:textId="77777777" w:rsidR="007862B1" w:rsidRPr="007841D8" w:rsidRDefault="007862B1" w:rsidP="007862B1">
      <w:pPr>
        <w:ind w:firstLine="708"/>
        <w:jc w:val="both"/>
        <w:rPr>
          <w:rFonts w:ascii="Sylfaen" w:hAnsi="Sylfaen" w:cs="GHEA Grapalat"/>
          <w:sz w:val="20"/>
          <w:szCs w:val="20"/>
          <w:lang w:val="hy-AM"/>
        </w:rPr>
      </w:pPr>
    </w:p>
    <w:p w14:paraId="3F29BD91" w14:textId="77777777" w:rsidR="007862B1" w:rsidRPr="007841D8" w:rsidRDefault="007862B1" w:rsidP="007862B1">
      <w:pPr>
        <w:numPr>
          <w:ilvl w:val="0"/>
          <w:numId w:val="6"/>
        </w:numPr>
        <w:jc w:val="center"/>
        <w:rPr>
          <w:rFonts w:ascii="Sylfaen" w:hAnsi="Sylfaen" w:cs="GHEA Grapalat"/>
          <w:b/>
          <w:bCs/>
          <w:sz w:val="20"/>
          <w:szCs w:val="20"/>
          <w:lang w:val="pt-BR"/>
        </w:rPr>
      </w:pPr>
      <w:r w:rsidRPr="007841D8">
        <w:rPr>
          <w:rFonts w:ascii="Sylfaen" w:hAnsi="Sylfaen" w:cs="GHEA Grapalat"/>
          <w:b/>
          <w:sz w:val="20"/>
          <w:szCs w:val="20"/>
          <w:lang w:val="hy-AM"/>
        </w:rPr>
        <w:t xml:space="preserve"> </w:t>
      </w:r>
      <w:r w:rsidRPr="007841D8">
        <w:rPr>
          <w:rFonts w:ascii="Sylfaen" w:hAnsi="Sylfaen" w:cs="Sylfaen"/>
          <w:b/>
          <w:sz w:val="20"/>
          <w:szCs w:val="20"/>
          <w:lang w:val="hy-AM"/>
        </w:rPr>
        <w:t>Հ</w:t>
      </w:r>
      <w:r w:rsidRPr="007841D8">
        <w:rPr>
          <w:rFonts w:ascii="Sylfaen" w:hAnsi="Sylfaen" w:cs="Sylfaen"/>
          <w:b/>
          <w:sz w:val="20"/>
          <w:szCs w:val="20"/>
        </w:rPr>
        <w:t>ամաձայնության</w:t>
      </w:r>
      <w:r w:rsidRPr="007841D8">
        <w:rPr>
          <w:rFonts w:ascii="Sylfaen" w:hAnsi="Sylfaen" w:cs="GHEA Grapalat"/>
          <w:b/>
          <w:sz w:val="20"/>
          <w:szCs w:val="20"/>
        </w:rPr>
        <w:t xml:space="preserve"> </w:t>
      </w:r>
      <w:r w:rsidRPr="007841D8">
        <w:rPr>
          <w:rFonts w:ascii="Sylfaen" w:hAnsi="Sylfaen" w:cs="Sylfaen"/>
          <w:b/>
          <w:sz w:val="20"/>
          <w:szCs w:val="20"/>
        </w:rPr>
        <w:t>առարկան</w:t>
      </w:r>
    </w:p>
    <w:p w14:paraId="3F5A380C" w14:textId="77777777" w:rsidR="007862B1" w:rsidRPr="007841D8" w:rsidRDefault="007862B1" w:rsidP="007862B1">
      <w:pPr>
        <w:jc w:val="both"/>
        <w:rPr>
          <w:rFonts w:ascii="Sylfaen" w:hAnsi="Sylfaen" w:cs="GHEA Grapalat"/>
          <w:b/>
          <w:bCs/>
          <w:sz w:val="20"/>
          <w:szCs w:val="20"/>
          <w:lang w:val="pt-BR"/>
        </w:rPr>
      </w:pPr>
      <w:r w:rsidRPr="007841D8">
        <w:rPr>
          <w:rFonts w:ascii="Sylfaen" w:hAnsi="Sylfaen" w:cs="GHEA Grapalat"/>
          <w:sz w:val="20"/>
          <w:szCs w:val="20"/>
          <w:lang w:val="pt-BR"/>
        </w:rPr>
        <w:tab/>
      </w:r>
      <w:r w:rsidRPr="007841D8">
        <w:rPr>
          <w:rFonts w:ascii="Sylfaen" w:hAnsi="Sylfaen" w:cs="GHEA Grapalat"/>
          <w:sz w:val="20"/>
          <w:szCs w:val="20"/>
          <w:lang w:val="pt-BR"/>
        </w:rPr>
        <w:tab/>
        <w:t xml:space="preserve">                               </w:t>
      </w:r>
    </w:p>
    <w:p w14:paraId="0324EC12" w14:textId="77777777" w:rsidR="007862B1" w:rsidRPr="007841D8" w:rsidRDefault="007862B1" w:rsidP="007862B1">
      <w:pPr>
        <w:numPr>
          <w:ilvl w:val="1"/>
          <w:numId w:val="7"/>
        </w:numPr>
        <w:ind w:left="0" w:firstLine="426"/>
        <w:jc w:val="both"/>
        <w:rPr>
          <w:rFonts w:ascii="Sylfaen" w:hAnsi="Sylfaen" w:cs="GHEA Grapalat"/>
          <w:sz w:val="20"/>
          <w:szCs w:val="20"/>
          <w:lang w:val="pt-BR"/>
        </w:rPr>
      </w:pPr>
      <w:r w:rsidRPr="007841D8">
        <w:rPr>
          <w:rFonts w:ascii="Sylfaen" w:hAnsi="Sylfaen" w:cs="Sylfaen"/>
          <w:sz w:val="20"/>
          <w:szCs w:val="20"/>
          <w:lang w:val="pt-BR"/>
        </w:rPr>
        <w:t>Ընկերությունը</w:t>
      </w:r>
      <w:r w:rsidRPr="007841D8">
        <w:rPr>
          <w:rFonts w:ascii="Sylfaen" w:hAnsi="Sylfaen" w:cs="GHEA Grapalat"/>
          <w:sz w:val="20"/>
          <w:szCs w:val="20"/>
          <w:lang w:val="pt-BR"/>
        </w:rPr>
        <w:t xml:space="preserve"> </w:t>
      </w:r>
      <w:r w:rsidRPr="007841D8">
        <w:rPr>
          <w:rFonts w:ascii="Sylfaen" w:hAnsi="Sylfaen" w:cs="Sylfaen"/>
          <w:sz w:val="20"/>
          <w:szCs w:val="20"/>
          <w:lang w:val="pt-BR"/>
        </w:rPr>
        <w:t>մասնակցում</w:t>
      </w:r>
      <w:r w:rsidRPr="007841D8">
        <w:rPr>
          <w:rFonts w:ascii="Sylfaen" w:hAnsi="Sylfaen" w:cs="GHEA Grapalat"/>
          <w:sz w:val="20"/>
          <w:szCs w:val="20"/>
          <w:lang w:val="pt-BR"/>
        </w:rPr>
        <w:t xml:space="preserve"> </w:t>
      </w:r>
      <w:r w:rsidRPr="007841D8">
        <w:rPr>
          <w:rFonts w:ascii="Sylfaen" w:hAnsi="Sylfaen" w:cs="Sylfaen"/>
          <w:sz w:val="20"/>
          <w:szCs w:val="20"/>
          <w:lang w:val="pt-BR"/>
        </w:rPr>
        <w:t>է</w:t>
      </w:r>
      <w:r w:rsidRPr="007841D8">
        <w:rPr>
          <w:rFonts w:ascii="Sylfaen" w:hAnsi="Sylfaen" w:cs="GHEA Grapalat"/>
          <w:sz w:val="20"/>
          <w:szCs w:val="20"/>
          <w:lang w:val="pt-BR"/>
        </w:rPr>
        <w:t xml:space="preserve"> </w:t>
      </w:r>
      <w:r w:rsidRPr="007841D8">
        <w:rPr>
          <w:rFonts w:ascii="Sylfaen" w:hAnsi="Sylfaen" w:cs="GHEA Grapalat"/>
          <w:sz w:val="20"/>
          <w:szCs w:val="20"/>
          <w:u w:val="single"/>
          <w:lang w:val="pt-BR"/>
        </w:rPr>
        <w:tab/>
      </w:r>
      <w:r w:rsidRPr="007841D8">
        <w:rPr>
          <w:rFonts w:ascii="Sylfaen" w:hAnsi="Sylfaen" w:cs="GHEA Grapalat"/>
          <w:sz w:val="20"/>
          <w:szCs w:val="20"/>
          <w:u w:val="single"/>
          <w:lang w:val="pt-BR"/>
        </w:rPr>
        <w:tab/>
      </w:r>
      <w:r w:rsidRPr="007841D8">
        <w:rPr>
          <w:rFonts w:ascii="Sylfaen" w:hAnsi="Sylfaen" w:cs="GHEA Grapalat"/>
          <w:sz w:val="20"/>
          <w:szCs w:val="20"/>
          <w:u w:val="single"/>
          <w:lang w:val="pt-BR"/>
        </w:rPr>
        <w:tab/>
        <w:t xml:space="preserve">    </w:t>
      </w:r>
      <w:r w:rsidRPr="007841D8">
        <w:rPr>
          <w:rFonts w:ascii="Sylfaen" w:hAnsi="Sylfaen" w:cs="GHEA Grapalat"/>
          <w:sz w:val="20"/>
          <w:szCs w:val="20"/>
          <w:u w:val="single"/>
          <w:lang w:val="pt-BR"/>
        </w:rPr>
        <w:tab/>
        <w:t xml:space="preserve">           </w:t>
      </w:r>
      <w:r w:rsidRPr="007841D8">
        <w:rPr>
          <w:rFonts w:ascii="Sylfaen" w:hAnsi="Sylfaen" w:cs="GHEA Grapalat"/>
          <w:sz w:val="20"/>
          <w:szCs w:val="20"/>
          <w:u w:val="single"/>
          <w:lang w:val="pt-BR"/>
        </w:rPr>
        <w:tab/>
      </w:r>
      <w:r w:rsidRPr="007841D8">
        <w:rPr>
          <w:rFonts w:ascii="Sylfaen" w:hAnsi="Sylfaen" w:cs="GHEA Grapalat"/>
          <w:sz w:val="20"/>
          <w:szCs w:val="20"/>
          <w:lang w:val="pt-BR"/>
        </w:rPr>
        <w:t>*  (</w:t>
      </w:r>
      <w:r w:rsidRPr="007841D8">
        <w:rPr>
          <w:rFonts w:ascii="Sylfaen" w:hAnsi="Sylfaen" w:cs="Sylfaen"/>
          <w:sz w:val="20"/>
          <w:szCs w:val="20"/>
          <w:lang w:val="pt-BR"/>
        </w:rPr>
        <w:t>այսուհետ</w:t>
      </w:r>
      <w:r w:rsidRPr="007841D8">
        <w:rPr>
          <w:rFonts w:ascii="Sylfaen" w:hAnsi="Sylfaen" w:cs="GHEA Grapalat"/>
          <w:sz w:val="20"/>
          <w:szCs w:val="20"/>
          <w:lang w:val="pt-BR"/>
        </w:rPr>
        <w:t xml:space="preserve">` </w:t>
      </w:r>
      <w:r w:rsidRPr="007841D8">
        <w:rPr>
          <w:rFonts w:ascii="Sylfaen" w:hAnsi="Sylfaen" w:cs="Sylfaen"/>
          <w:sz w:val="20"/>
          <w:szCs w:val="20"/>
          <w:lang w:val="pt-BR"/>
        </w:rPr>
        <w:t>Պատվիրատու</w:t>
      </w:r>
      <w:r w:rsidRPr="007841D8">
        <w:rPr>
          <w:rFonts w:ascii="Sylfaen" w:hAnsi="Sylfaen" w:cs="GHEA Grapalat"/>
          <w:sz w:val="20"/>
          <w:szCs w:val="20"/>
          <w:lang w:val="pt-BR"/>
        </w:rPr>
        <w:t xml:space="preserve">) </w:t>
      </w:r>
      <w:r w:rsidRPr="007841D8">
        <w:rPr>
          <w:rFonts w:ascii="Sylfaen" w:hAnsi="Sylfaen" w:cs="Sylfaen"/>
          <w:sz w:val="20"/>
          <w:szCs w:val="20"/>
          <w:lang w:val="pt-BR"/>
        </w:rPr>
        <w:t>կողմից</w:t>
      </w:r>
      <w:r w:rsidRPr="007841D8">
        <w:rPr>
          <w:rFonts w:ascii="Sylfaen" w:hAnsi="Sylfaen" w:cs="GHEA Grapalat"/>
          <w:sz w:val="20"/>
          <w:szCs w:val="20"/>
          <w:lang w:val="pt-BR"/>
        </w:rPr>
        <w:t xml:space="preserve"> </w:t>
      </w:r>
    </w:p>
    <w:p w14:paraId="3A811B7F" w14:textId="77777777" w:rsidR="007862B1" w:rsidRPr="007841D8" w:rsidRDefault="007862B1" w:rsidP="007862B1">
      <w:pPr>
        <w:ind w:left="426"/>
        <w:jc w:val="both"/>
        <w:rPr>
          <w:rFonts w:ascii="Sylfaen" w:hAnsi="Sylfaen" w:cs="GHEA Grapalat"/>
          <w:sz w:val="20"/>
          <w:szCs w:val="20"/>
          <w:lang w:val="pt-BR"/>
        </w:rPr>
      </w:pPr>
      <w:r w:rsidRPr="007841D8">
        <w:rPr>
          <w:rFonts w:ascii="Sylfaen" w:hAnsi="Sylfaen" w:cs="GHEA Grapalat"/>
          <w:sz w:val="20"/>
          <w:szCs w:val="20"/>
          <w:lang w:val="pt-BR"/>
        </w:rPr>
        <w:t xml:space="preserve">                                                                 </w:t>
      </w:r>
      <w:r w:rsidRPr="007841D8">
        <w:rPr>
          <w:rFonts w:ascii="Sylfaen" w:hAnsi="Sylfaen" w:cs="Sylfaen"/>
          <w:sz w:val="20"/>
          <w:szCs w:val="20"/>
          <w:vertAlign w:val="superscript"/>
          <w:lang w:val="hy-AM"/>
        </w:rPr>
        <w:t>պատվիրատուի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անվանումը</w:t>
      </w:r>
    </w:p>
    <w:p w14:paraId="0608B062" w14:textId="13D0D25B" w:rsidR="007862B1" w:rsidRPr="007841D8" w:rsidRDefault="007862B1" w:rsidP="007862B1">
      <w:pPr>
        <w:jc w:val="both"/>
        <w:rPr>
          <w:rFonts w:ascii="Sylfaen" w:hAnsi="Sylfaen" w:cs="GHEA Grapalat"/>
          <w:sz w:val="20"/>
          <w:szCs w:val="20"/>
          <w:lang w:val="pt-BR"/>
        </w:rPr>
      </w:pPr>
      <w:r w:rsidRPr="007841D8">
        <w:rPr>
          <w:rFonts w:ascii="Sylfaen" w:hAnsi="Sylfaen" w:cs="Sylfaen"/>
          <w:sz w:val="20"/>
          <w:szCs w:val="20"/>
          <w:lang w:val="pt-BR"/>
        </w:rPr>
        <w:t>կազմակերպված</w:t>
      </w:r>
      <w:r w:rsidRPr="007841D8">
        <w:rPr>
          <w:rFonts w:ascii="Sylfaen" w:hAnsi="Sylfaen" w:cs="GHEA Grapalat"/>
          <w:sz w:val="20"/>
          <w:szCs w:val="20"/>
          <w:lang w:val="pt-BR"/>
        </w:rPr>
        <w:t xml:space="preserve">` </w:t>
      </w:r>
      <w:r w:rsidRPr="007841D8">
        <w:rPr>
          <w:rFonts w:ascii="Sylfaen" w:hAnsi="Sylfaen" w:cs="GHEA Grapalat"/>
          <w:sz w:val="20"/>
          <w:szCs w:val="20"/>
          <w:u w:val="single"/>
          <w:lang w:val="pt-BR"/>
        </w:rPr>
        <w:t xml:space="preserve"> </w:t>
      </w:r>
      <w:r w:rsidRPr="007841D8">
        <w:rPr>
          <w:rFonts w:ascii="Sylfaen" w:hAnsi="Sylfaen" w:cs="GHEA Grapalat"/>
          <w:sz w:val="20"/>
          <w:szCs w:val="20"/>
          <w:u w:val="single"/>
          <w:lang w:val="pt-BR"/>
        </w:rPr>
        <w:tab/>
      </w:r>
      <w:r w:rsidR="00692C82" w:rsidRPr="00692C82">
        <w:rPr>
          <w:rFonts w:ascii="Sylfaen" w:hAnsi="Sylfaen" w:cs="Sylfaen"/>
          <w:b/>
          <w:sz w:val="20"/>
          <w:szCs w:val="20"/>
          <w:lang w:val="af-ZA"/>
        </w:rPr>
        <w:t>ԱՄԱՀ</w:t>
      </w:r>
      <w:r w:rsidR="00692C82" w:rsidRPr="00692C82">
        <w:rPr>
          <w:rFonts w:ascii="Sylfaen" w:hAnsi="Sylfaen"/>
          <w:b/>
          <w:sz w:val="20"/>
          <w:szCs w:val="20"/>
          <w:lang w:val="af-ZA"/>
        </w:rPr>
        <w:t>-</w:t>
      </w:r>
      <w:r w:rsidR="00692C82" w:rsidRPr="00692C82">
        <w:rPr>
          <w:rFonts w:ascii="Sylfaen" w:hAnsi="Sylfaen" w:cs="Sylfaen"/>
          <w:b/>
          <w:sz w:val="20"/>
          <w:szCs w:val="20"/>
          <w:lang w:val="af-ZA"/>
        </w:rPr>
        <w:t>ՔՍԳ</w:t>
      </w:r>
      <w:r w:rsidR="00692C82" w:rsidRPr="00692C82">
        <w:rPr>
          <w:rFonts w:ascii="Sylfaen" w:hAnsi="Sylfaen"/>
          <w:b/>
          <w:sz w:val="20"/>
          <w:szCs w:val="20"/>
          <w:lang w:val="af-ZA"/>
        </w:rPr>
        <w:t>-</w:t>
      </w:r>
      <w:r w:rsidR="00692C82" w:rsidRPr="00692C82">
        <w:rPr>
          <w:rFonts w:ascii="Sylfaen" w:hAnsi="Sylfaen" w:cs="Sylfaen"/>
          <w:b/>
          <w:sz w:val="20"/>
          <w:szCs w:val="20"/>
          <w:lang w:val="af-ZA"/>
        </w:rPr>
        <w:t>ԳՀԾՁԲ</w:t>
      </w:r>
      <w:r w:rsidR="00692C82" w:rsidRPr="00692C82">
        <w:rPr>
          <w:rFonts w:ascii="Sylfaen" w:hAnsi="Sylfaen"/>
          <w:b/>
          <w:sz w:val="20"/>
          <w:szCs w:val="20"/>
          <w:lang w:val="af-ZA"/>
        </w:rPr>
        <w:t>-22/37</w:t>
      </w:r>
      <w:r w:rsidR="00692C82" w:rsidRPr="007841D8">
        <w:rPr>
          <w:rFonts w:ascii="Sylfaen" w:hAnsi="Sylfaen"/>
          <w:b/>
          <w:i/>
          <w:lang w:val="af-ZA"/>
        </w:rPr>
        <w:t xml:space="preserve"> </w:t>
      </w:r>
      <w:r w:rsidR="00692C82" w:rsidRPr="007841D8">
        <w:rPr>
          <w:rFonts w:ascii="Sylfaen" w:hAnsi="Sylfaen"/>
          <w:b/>
          <w:lang w:val="es-ES"/>
        </w:rPr>
        <w:t xml:space="preserve"> </w:t>
      </w:r>
      <w:r w:rsidR="00692C82">
        <w:rPr>
          <w:rFonts w:ascii="Sylfaen" w:hAnsi="Sylfaen" w:cs="GHEA Grapalat"/>
          <w:sz w:val="20"/>
          <w:szCs w:val="20"/>
          <w:u w:val="single"/>
          <w:lang w:val="pt-BR"/>
        </w:rPr>
        <w:t xml:space="preserve">       </w:t>
      </w:r>
      <w:r w:rsidRPr="007841D8">
        <w:rPr>
          <w:rFonts w:ascii="Sylfaen" w:hAnsi="Sylfaen" w:cs="GHEA Grapalat"/>
          <w:sz w:val="20"/>
          <w:szCs w:val="20"/>
          <w:u w:val="single"/>
          <w:lang w:val="pt-BR"/>
        </w:rPr>
        <w:t xml:space="preserve">   </w:t>
      </w:r>
      <w:r w:rsidRPr="007841D8">
        <w:rPr>
          <w:rFonts w:ascii="Sylfaen" w:hAnsi="Sylfaen" w:cs="GHEA Grapalat"/>
          <w:sz w:val="20"/>
          <w:szCs w:val="20"/>
          <w:lang w:val="pt-BR"/>
        </w:rPr>
        <w:t xml:space="preserve">* </w:t>
      </w:r>
      <w:r w:rsidRPr="007841D8">
        <w:rPr>
          <w:rFonts w:ascii="Sylfaen" w:hAnsi="Sylfaen" w:cs="Sylfaen"/>
          <w:sz w:val="20"/>
          <w:szCs w:val="20"/>
          <w:lang w:val="pt-BR"/>
        </w:rPr>
        <w:t>ծածկագրով</w:t>
      </w:r>
      <w:r w:rsidRPr="007841D8">
        <w:rPr>
          <w:rFonts w:ascii="Sylfaen" w:hAnsi="Sylfaen" w:cs="GHEA Grapalat"/>
          <w:sz w:val="20"/>
          <w:szCs w:val="20"/>
          <w:lang w:val="pt-BR"/>
        </w:rPr>
        <w:t xml:space="preserve"> </w:t>
      </w:r>
      <w:r w:rsidRPr="007841D8">
        <w:rPr>
          <w:rFonts w:ascii="Sylfaen" w:hAnsi="Sylfaen" w:cs="Sylfaen"/>
          <w:sz w:val="20"/>
          <w:szCs w:val="20"/>
          <w:lang w:val="pt-BR"/>
        </w:rPr>
        <w:t>գնման</w:t>
      </w:r>
      <w:r w:rsidRPr="007841D8">
        <w:rPr>
          <w:rFonts w:ascii="Sylfaen" w:hAnsi="Sylfaen" w:cs="GHEA Grapalat"/>
          <w:sz w:val="20"/>
          <w:szCs w:val="20"/>
          <w:lang w:val="pt-BR"/>
        </w:rPr>
        <w:t xml:space="preserve"> </w:t>
      </w:r>
      <w:r w:rsidRPr="007841D8">
        <w:rPr>
          <w:rFonts w:ascii="Sylfaen" w:hAnsi="Sylfaen" w:cs="Sylfaen"/>
          <w:sz w:val="20"/>
          <w:szCs w:val="20"/>
          <w:lang w:val="pt-BR"/>
        </w:rPr>
        <w:t>ընթացակարգին</w:t>
      </w:r>
      <w:r w:rsidRPr="007841D8">
        <w:rPr>
          <w:rFonts w:ascii="Sylfaen" w:hAnsi="Sylfaen" w:cs="GHEA Grapalat"/>
          <w:sz w:val="20"/>
          <w:szCs w:val="20"/>
          <w:lang w:val="pt-BR"/>
        </w:rPr>
        <w:t>:</w:t>
      </w:r>
    </w:p>
    <w:p w14:paraId="16635088" w14:textId="77777777" w:rsidR="007862B1" w:rsidRPr="007841D8" w:rsidRDefault="007862B1" w:rsidP="007862B1">
      <w:pPr>
        <w:ind w:left="426"/>
        <w:jc w:val="both"/>
        <w:rPr>
          <w:rFonts w:ascii="Sylfaen" w:hAnsi="Sylfaen" w:cs="GHEA Grapalat"/>
          <w:sz w:val="20"/>
          <w:szCs w:val="20"/>
          <w:lang w:val="pt-BR"/>
        </w:rPr>
      </w:pPr>
      <w:r w:rsidRPr="007841D8">
        <w:rPr>
          <w:rFonts w:ascii="Sylfaen" w:hAnsi="Sylfaen"/>
          <w:sz w:val="20"/>
          <w:szCs w:val="20"/>
          <w:vertAlign w:val="superscript"/>
          <w:lang w:val="pt-BR"/>
        </w:rPr>
        <w:t xml:space="preserve">                                                        </w:t>
      </w:r>
      <w:r w:rsidRPr="007841D8">
        <w:rPr>
          <w:rFonts w:ascii="Sylfaen" w:hAnsi="Sylfaen" w:cs="Sylfaen"/>
          <w:sz w:val="20"/>
          <w:szCs w:val="20"/>
          <w:vertAlign w:val="superscript"/>
          <w:lang w:val="hy-AM"/>
        </w:rPr>
        <w:t>ընթացակարգի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ծածկագիրը</w:t>
      </w:r>
    </w:p>
    <w:p w14:paraId="7B153C55" w14:textId="77777777" w:rsidR="007862B1" w:rsidRPr="007841D8" w:rsidRDefault="006E35C3" w:rsidP="006E35C3">
      <w:pPr>
        <w:ind w:firstLine="360"/>
        <w:jc w:val="both"/>
        <w:rPr>
          <w:rFonts w:ascii="Sylfaen" w:hAnsi="Sylfaen" w:cs="GHEA Grapalat"/>
          <w:color w:val="5B9BD5"/>
          <w:sz w:val="20"/>
          <w:szCs w:val="20"/>
          <w:lang w:val="hy-AM"/>
        </w:rPr>
      </w:pPr>
      <w:r w:rsidRPr="007841D8">
        <w:rPr>
          <w:rFonts w:ascii="Sylfaen" w:hAnsi="Sylfaen" w:cs="GHEA Grapalat"/>
          <w:sz w:val="20"/>
          <w:szCs w:val="20"/>
          <w:lang w:val="pt-BR"/>
        </w:rPr>
        <w:t>1.</w:t>
      </w:r>
      <w:r w:rsidR="000149F3" w:rsidRPr="007841D8">
        <w:rPr>
          <w:rFonts w:ascii="Sylfaen" w:hAnsi="Sylfaen" w:cs="GHEA Grapalat"/>
          <w:sz w:val="20"/>
          <w:szCs w:val="20"/>
          <w:lang w:val="pt-BR"/>
        </w:rPr>
        <w:t>2</w:t>
      </w:r>
      <w:r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Որպես</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գնման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ընթացակարգի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արդյունքում</w:t>
      </w:r>
      <w:r w:rsidR="007862B1" w:rsidRPr="007841D8">
        <w:rPr>
          <w:rFonts w:ascii="Sylfaen" w:hAnsi="Sylfaen" w:cs="GHEA Grapalat"/>
          <w:sz w:val="20"/>
          <w:szCs w:val="20"/>
          <w:lang w:val="pt-BR"/>
        </w:rPr>
        <w:t xml:space="preserve"> </w:t>
      </w:r>
      <w:r w:rsidRPr="007841D8">
        <w:rPr>
          <w:rFonts w:ascii="Sylfaen" w:hAnsi="Sylfaen" w:cs="Sylfaen"/>
          <w:sz w:val="20"/>
          <w:szCs w:val="20"/>
          <w:lang w:val="pt-BR"/>
        </w:rPr>
        <w:t>ընտրված</w:t>
      </w:r>
      <w:r w:rsidRPr="007841D8">
        <w:rPr>
          <w:rFonts w:ascii="Sylfaen" w:hAnsi="Sylfaen" w:cs="GHEA Grapalat"/>
          <w:sz w:val="20"/>
          <w:szCs w:val="20"/>
          <w:lang w:val="pt-BR"/>
        </w:rPr>
        <w:t xml:space="preserve"> </w:t>
      </w:r>
      <w:r w:rsidRPr="007841D8">
        <w:rPr>
          <w:rFonts w:ascii="Sylfaen" w:hAnsi="Sylfaen" w:cs="Sylfaen"/>
          <w:sz w:val="20"/>
          <w:szCs w:val="20"/>
          <w:lang w:val="pt-BR"/>
        </w:rPr>
        <w:t>մասնակից</w:t>
      </w:r>
      <w:r w:rsidRPr="007841D8">
        <w:rPr>
          <w:rFonts w:ascii="Sylfaen" w:hAnsi="Sylfaen" w:cs="GHEA Grapalat"/>
          <w:sz w:val="20"/>
          <w:szCs w:val="20"/>
          <w:lang w:val="pt-BR"/>
        </w:rPr>
        <w:t xml:space="preserve">, </w:t>
      </w:r>
      <w:r w:rsidRPr="007841D8">
        <w:rPr>
          <w:rFonts w:ascii="Sylfaen" w:hAnsi="Sylfaen" w:cs="Sylfaen"/>
          <w:sz w:val="20"/>
          <w:szCs w:val="20"/>
          <w:lang w:val="pt-BR"/>
        </w:rPr>
        <w:t>կնքվելիք</w:t>
      </w:r>
      <w:r w:rsidRPr="007841D8">
        <w:rPr>
          <w:rFonts w:ascii="Sylfaen" w:hAnsi="Sylfaen" w:cs="GHEA Grapalat"/>
          <w:sz w:val="20"/>
          <w:szCs w:val="20"/>
          <w:lang w:val="pt-BR"/>
        </w:rPr>
        <w:t xml:space="preserve"> </w:t>
      </w:r>
      <w:r w:rsidRPr="007841D8">
        <w:rPr>
          <w:rFonts w:ascii="Sylfaen" w:hAnsi="Sylfaen" w:cs="Sylfaen"/>
          <w:sz w:val="20"/>
          <w:szCs w:val="20"/>
          <w:lang w:val="pt-BR"/>
        </w:rPr>
        <w:t>պայմանագրով</w:t>
      </w:r>
      <w:r w:rsidRPr="007841D8">
        <w:rPr>
          <w:rFonts w:ascii="Sylfaen" w:hAnsi="Sylfaen" w:cs="GHEA Grapalat"/>
          <w:sz w:val="20"/>
          <w:szCs w:val="20"/>
          <w:lang w:val="pt-BR"/>
        </w:rPr>
        <w:t xml:space="preserve"> </w:t>
      </w:r>
      <w:r w:rsidRPr="007841D8">
        <w:rPr>
          <w:rFonts w:ascii="Sylfaen" w:hAnsi="Sylfaen" w:cs="Sylfaen"/>
          <w:sz w:val="20"/>
          <w:szCs w:val="20"/>
          <w:lang w:val="pt-BR"/>
        </w:rPr>
        <w:t>նախատեսված</w:t>
      </w:r>
      <w:r w:rsidRPr="007841D8">
        <w:rPr>
          <w:rFonts w:ascii="Sylfaen" w:hAnsi="Sylfaen" w:cs="GHEA Grapalat"/>
          <w:sz w:val="20"/>
          <w:szCs w:val="20"/>
          <w:lang w:val="pt-BR"/>
        </w:rPr>
        <w:t xml:space="preserve"> </w:t>
      </w:r>
      <w:r w:rsidRPr="007841D8">
        <w:rPr>
          <w:rFonts w:ascii="Sylfaen" w:hAnsi="Sylfaen" w:cs="Sylfaen"/>
          <w:sz w:val="20"/>
          <w:szCs w:val="20"/>
          <w:lang w:val="pt-BR"/>
        </w:rPr>
        <w:t>պարտավորությունների</w:t>
      </w:r>
      <w:r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կատարման</w:t>
      </w:r>
      <w:r w:rsidR="007862B1" w:rsidRPr="007841D8">
        <w:rPr>
          <w:rFonts w:ascii="Sylfaen" w:hAnsi="Sylfaen" w:cs="GHEA Grapalat"/>
          <w:sz w:val="20"/>
          <w:szCs w:val="20"/>
          <w:lang w:val="pt-BR"/>
        </w:rPr>
        <w:t xml:space="preserve"> </w:t>
      </w:r>
      <w:r w:rsidRPr="007841D8">
        <w:rPr>
          <w:rFonts w:ascii="Sylfaen" w:hAnsi="Sylfaen" w:cs="Sylfaen"/>
          <w:sz w:val="20"/>
          <w:szCs w:val="20"/>
          <w:lang w:val="pt-BR"/>
        </w:rPr>
        <w:t>համար</w:t>
      </w:r>
      <w:r w:rsidRPr="007841D8">
        <w:rPr>
          <w:rFonts w:ascii="Sylfaen" w:hAnsi="Sylfaen" w:cs="GHEA Grapalat"/>
          <w:sz w:val="20"/>
          <w:szCs w:val="20"/>
          <w:lang w:val="pt-BR"/>
        </w:rPr>
        <w:t xml:space="preserve"> </w:t>
      </w:r>
      <w:r w:rsidRPr="007841D8">
        <w:rPr>
          <w:rFonts w:ascii="Sylfaen" w:hAnsi="Sylfaen" w:cs="Sylfaen"/>
          <w:sz w:val="20"/>
          <w:szCs w:val="20"/>
          <w:lang w:val="pt-BR"/>
        </w:rPr>
        <w:t>անհրաժեշտ</w:t>
      </w:r>
      <w:r w:rsidRPr="007841D8">
        <w:rPr>
          <w:rFonts w:ascii="Sylfaen" w:hAnsi="Sylfaen" w:cs="GHEA Grapalat"/>
          <w:sz w:val="20"/>
          <w:szCs w:val="20"/>
          <w:lang w:val="pt-BR"/>
        </w:rPr>
        <w:t xml:space="preserve"> </w:t>
      </w:r>
      <w:r w:rsidRPr="007841D8">
        <w:rPr>
          <w:rFonts w:ascii="Sylfaen" w:hAnsi="Sylfaen" w:cs="Sylfaen"/>
          <w:sz w:val="20"/>
          <w:szCs w:val="20"/>
          <w:lang w:val="pt-BR"/>
        </w:rPr>
        <w:t>որակավորման</w:t>
      </w:r>
      <w:r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ապահովում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Ընկերությունը</w:t>
      </w:r>
      <w:r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Պատվիրատուին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է</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ներկայացնում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սույն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տուժանքի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համաձայնագիրը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և</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կից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վճարման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պահանջագիրը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լրացված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և</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հաստատված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Ընկերության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կողմից</w:t>
      </w:r>
      <w:r w:rsidR="007862B1" w:rsidRPr="007841D8">
        <w:rPr>
          <w:rFonts w:ascii="Sylfaen" w:hAnsi="Sylfaen" w:cs="GHEA Grapalat"/>
          <w:sz w:val="20"/>
          <w:szCs w:val="20"/>
          <w:lang w:val="pt-BR"/>
        </w:rPr>
        <w:t xml:space="preserve">: </w:t>
      </w:r>
    </w:p>
    <w:p w14:paraId="78B87B4B" w14:textId="77777777" w:rsidR="007862B1" w:rsidRPr="007841D8" w:rsidRDefault="000149F3" w:rsidP="000149F3">
      <w:pPr>
        <w:ind w:firstLine="360"/>
        <w:jc w:val="both"/>
        <w:rPr>
          <w:rFonts w:ascii="Sylfaen" w:hAnsi="Sylfaen" w:cs="GHEA Grapalat"/>
          <w:color w:val="000000"/>
          <w:sz w:val="20"/>
          <w:szCs w:val="20"/>
          <w:lang w:val="pt-BR"/>
        </w:rPr>
      </w:pPr>
      <w:r w:rsidRPr="007841D8">
        <w:rPr>
          <w:rFonts w:ascii="Sylfaen" w:hAnsi="Sylfaen" w:cs="GHEA Grapalat"/>
          <w:color w:val="000000"/>
          <w:sz w:val="20"/>
          <w:szCs w:val="20"/>
          <w:lang w:val="pt-BR"/>
        </w:rPr>
        <w:t xml:space="preserve">1.3 </w:t>
      </w:r>
      <w:r w:rsidR="007862B1" w:rsidRPr="007841D8">
        <w:rPr>
          <w:rFonts w:ascii="Sylfaen" w:hAnsi="Sylfaen" w:cs="Sylfaen"/>
          <w:color w:val="000000"/>
          <w:sz w:val="20"/>
          <w:szCs w:val="20"/>
          <w:lang w:val="pt-BR"/>
        </w:rPr>
        <w:t>Ընկերությունը</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սույն</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pt-BR"/>
        </w:rPr>
        <w:t>տուժանքի</w:t>
      </w:r>
      <w:r w:rsidR="007862B1" w:rsidRPr="007841D8">
        <w:rPr>
          <w:rFonts w:ascii="Sylfaen" w:hAnsi="Sylfaen" w:cs="GHEA Grapalat"/>
          <w:color w:val="000000"/>
          <w:sz w:val="20"/>
          <w:szCs w:val="20"/>
          <w:lang w:val="pt-BR"/>
        </w:rPr>
        <w:t xml:space="preserve"> </w:t>
      </w:r>
      <w:r w:rsidR="007862B1" w:rsidRPr="007841D8">
        <w:rPr>
          <w:rFonts w:ascii="Sylfaen" w:hAnsi="Sylfaen" w:cs="Sylfaen"/>
          <w:color w:val="000000"/>
          <w:sz w:val="20"/>
          <w:szCs w:val="20"/>
          <w:lang w:val="pt-BR"/>
        </w:rPr>
        <w:t>համաձայնագ</w:t>
      </w:r>
      <w:r w:rsidR="007862B1" w:rsidRPr="007841D8">
        <w:rPr>
          <w:rFonts w:ascii="Sylfaen" w:hAnsi="Sylfaen" w:cs="Sylfaen"/>
          <w:color w:val="000000"/>
          <w:sz w:val="20"/>
          <w:szCs w:val="20"/>
          <w:lang w:val="hy-AM"/>
        </w:rPr>
        <w:t>ր</w:t>
      </w:r>
      <w:r w:rsidR="007862B1" w:rsidRPr="007841D8">
        <w:rPr>
          <w:rFonts w:ascii="Sylfaen" w:hAnsi="Sylfaen" w:cs="Sylfaen"/>
          <w:color w:val="000000"/>
          <w:sz w:val="20"/>
          <w:szCs w:val="20"/>
          <w:lang w:val="pt-BR"/>
        </w:rPr>
        <w:t>ի</w:t>
      </w:r>
      <w:r w:rsidR="007862B1" w:rsidRPr="007841D8">
        <w:rPr>
          <w:rFonts w:ascii="Sylfaen" w:hAnsi="Sylfaen" w:cs="Sylfaen"/>
          <w:color w:val="000000"/>
          <w:sz w:val="20"/>
          <w:szCs w:val="20"/>
          <w:lang w:val="hy-AM"/>
        </w:rPr>
        <w:t>ն</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կից</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ներկայացվող</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վճարման</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պահանջագրի</w:t>
      </w:r>
      <w:r w:rsidR="007862B1" w:rsidRPr="007841D8">
        <w:rPr>
          <w:rFonts w:ascii="Sylfaen" w:hAnsi="Sylfaen" w:cs="GHEA Grapalat"/>
          <w:color w:val="000000"/>
          <w:sz w:val="20"/>
          <w:szCs w:val="20"/>
          <w:lang w:val="hy-AM"/>
        </w:rPr>
        <w:t xml:space="preserve"> </w:t>
      </w:r>
      <w:r w:rsidR="006E35C3" w:rsidRPr="007841D8">
        <w:rPr>
          <w:rFonts w:ascii="Sylfaen" w:hAnsi="Sylfaen" w:cs="GHEA Grapalat"/>
          <w:color w:val="000000"/>
          <w:sz w:val="20"/>
          <w:szCs w:val="20"/>
          <w:lang w:val="hy-AM"/>
        </w:rPr>
        <w:t>(</w:t>
      </w:r>
      <w:r w:rsidR="007862B1" w:rsidRPr="007841D8">
        <w:rPr>
          <w:rFonts w:ascii="Sylfaen" w:hAnsi="Sylfaen" w:cs="Sylfaen"/>
          <w:color w:val="000000"/>
          <w:sz w:val="20"/>
          <w:szCs w:val="20"/>
          <w:lang w:val="hy-AM"/>
        </w:rPr>
        <w:t>այսուհետ</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Պահանջագիր</w:t>
      </w:r>
      <w:r w:rsidR="006E35C3" w:rsidRPr="007841D8">
        <w:rPr>
          <w:rFonts w:ascii="Sylfaen" w:hAnsi="Sylfaen" w:cs="GHEA Grapalat"/>
          <w:color w:val="000000"/>
          <w:sz w:val="20"/>
          <w:szCs w:val="20"/>
          <w:lang w:val="hy-AM"/>
        </w:rPr>
        <w:t>)</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ստորագրմամբ</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անհետկանչելիորեն</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համաձայնվում</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է</w:t>
      </w:r>
      <w:r w:rsidR="007862B1" w:rsidRPr="007841D8">
        <w:rPr>
          <w:rFonts w:ascii="Sylfaen" w:hAnsi="Sylfaen" w:cs="GHEA Grapalat"/>
          <w:color w:val="000000"/>
          <w:sz w:val="20"/>
          <w:szCs w:val="20"/>
          <w:lang w:val="hy-AM"/>
        </w:rPr>
        <w:t xml:space="preserve">, </w:t>
      </w:r>
      <w:r w:rsidR="007862B1" w:rsidRPr="007841D8">
        <w:rPr>
          <w:rFonts w:ascii="Sylfaen" w:hAnsi="Sylfaen" w:cs="Sylfaen"/>
          <w:color w:val="000000"/>
          <w:sz w:val="20"/>
          <w:szCs w:val="20"/>
          <w:lang w:val="hy-AM"/>
        </w:rPr>
        <w:t>որ</w:t>
      </w:r>
      <w:r w:rsidR="006E35C3" w:rsidRPr="007841D8">
        <w:rPr>
          <w:rFonts w:ascii="Sylfaen" w:hAnsi="Sylfaen" w:cs="Sylfaen"/>
          <w:color w:val="000000"/>
          <w:sz w:val="20"/>
          <w:szCs w:val="20"/>
          <w:lang w:val="hy-AM"/>
        </w:rPr>
        <w:t>՝</w:t>
      </w:r>
      <w:r w:rsidR="007862B1" w:rsidRPr="007841D8">
        <w:rPr>
          <w:rFonts w:ascii="Sylfaen" w:hAnsi="Sylfaen" w:cs="GHEA Grapalat"/>
          <w:color w:val="000000"/>
          <w:sz w:val="20"/>
          <w:szCs w:val="20"/>
          <w:lang w:val="hy-AM"/>
        </w:rPr>
        <w:t xml:space="preserve"> </w:t>
      </w:r>
    </w:p>
    <w:p w14:paraId="585ED42C" w14:textId="77777777" w:rsidR="007862B1" w:rsidRPr="007841D8" w:rsidRDefault="007862B1" w:rsidP="007862B1">
      <w:pPr>
        <w:ind w:firstLine="426"/>
        <w:jc w:val="both"/>
        <w:rPr>
          <w:rFonts w:ascii="Sylfaen" w:hAnsi="Sylfaen" w:cs="GHEA Grapalat"/>
          <w:color w:val="000000"/>
          <w:sz w:val="20"/>
          <w:szCs w:val="20"/>
          <w:lang w:val="hy-AM"/>
        </w:rPr>
      </w:pPr>
      <w:r w:rsidRPr="007841D8">
        <w:rPr>
          <w:rFonts w:ascii="Sylfaen" w:hAnsi="Sylfaen" w:cs="Sylfaen"/>
          <w:color w:val="000000"/>
          <w:sz w:val="20"/>
          <w:szCs w:val="20"/>
          <w:lang w:val="hy-AM"/>
        </w:rPr>
        <w:t>ա</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ստորագրմամբ</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Ընկերությունը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տալիս</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հավաստումը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Պահանջագրի</w:t>
      </w:r>
      <w:r w:rsidRPr="007841D8">
        <w:rPr>
          <w:rFonts w:ascii="Sylfaen" w:hAnsi="Sylfaen" w:cs="GHEA Grapalat"/>
          <w:color w:val="000000"/>
          <w:sz w:val="20"/>
          <w:szCs w:val="20"/>
          <w:lang w:val="hy-AM"/>
        </w:rPr>
        <w:t xml:space="preserve"> </w:t>
      </w:r>
      <w:r w:rsidRPr="007841D8">
        <w:rPr>
          <w:rFonts w:ascii="Sylfaen" w:hAnsi="Sylfaen" w:cs="Arial AM"/>
          <w:color w:val="000000"/>
          <w:sz w:val="20"/>
          <w:szCs w:val="20"/>
          <w:lang w:val="hy-AM"/>
        </w:rPr>
        <w:t>«</w:t>
      </w:r>
      <w:r w:rsidRPr="007841D8">
        <w:rPr>
          <w:rFonts w:ascii="Sylfaen" w:hAnsi="Sylfaen" w:cs="Sylfaen"/>
          <w:color w:val="000000"/>
          <w:sz w:val="20"/>
          <w:szCs w:val="20"/>
          <w:lang w:val="hy-AM"/>
        </w:rPr>
        <w:t>Վճարման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պայմանները</w:t>
      </w:r>
      <w:r w:rsidRPr="007841D8">
        <w:rPr>
          <w:rFonts w:ascii="Sylfaen" w:hAnsi="Sylfaen" w:cs="Arial AM"/>
          <w:color w:val="000000"/>
          <w:sz w:val="20"/>
          <w:szCs w:val="20"/>
          <w:lang w:val="hy-AM"/>
        </w:rPr>
        <w:t>»</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դաշտում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լրացված</w:t>
      </w:r>
      <w:r w:rsidRPr="007841D8">
        <w:rPr>
          <w:rFonts w:ascii="Sylfaen" w:hAnsi="Sylfaen" w:cs="GHEA Grapalat"/>
          <w:color w:val="000000"/>
          <w:sz w:val="20"/>
          <w:szCs w:val="20"/>
          <w:lang w:val="hy-AM"/>
        </w:rPr>
        <w:t xml:space="preserve">  </w:t>
      </w:r>
      <w:r w:rsidRPr="007841D8">
        <w:rPr>
          <w:rFonts w:ascii="Sylfaen" w:hAnsi="Sylfaen" w:cs="Arial AM"/>
          <w:color w:val="000000"/>
          <w:sz w:val="20"/>
          <w:szCs w:val="20"/>
          <w:lang w:val="hy-AM"/>
        </w:rPr>
        <w:t>«</w:t>
      </w:r>
      <w:r w:rsidRPr="007841D8">
        <w:rPr>
          <w:rFonts w:ascii="Sylfaen" w:hAnsi="Sylfaen" w:cs="Sylfaen"/>
          <w:color w:val="000000"/>
          <w:sz w:val="20"/>
          <w:szCs w:val="20"/>
          <w:lang w:val="hy-AM"/>
        </w:rPr>
        <w:t>ակցեպտավորված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վճարման</w:t>
      </w:r>
      <w:r w:rsidRPr="007841D8">
        <w:rPr>
          <w:rFonts w:ascii="Sylfaen" w:hAnsi="Sylfaen" w:cs="Arial AM"/>
          <w:color w:val="000000"/>
          <w:sz w:val="20"/>
          <w:szCs w:val="20"/>
          <w:lang w:val="hy-AM"/>
        </w:rPr>
        <w:t>»</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որի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դեպքում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գումարի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գանձման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հետ</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կապված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Ընկերությանը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սպասարկող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Բանկը</w:t>
      </w:r>
      <w:r w:rsidRPr="007841D8">
        <w:rPr>
          <w:rFonts w:ascii="Sylfaen" w:hAnsi="Sylfaen" w:cs="GHEA Grapalat"/>
          <w:color w:val="000000"/>
          <w:sz w:val="20"/>
          <w:szCs w:val="20"/>
          <w:lang w:val="hy-AM"/>
        </w:rPr>
        <w:t>` /</w:t>
      </w:r>
      <w:r w:rsidRPr="007841D8">
        <w:rPr>
          <w:rFonts w:ascii="Sylfaen" w:hAnsi="Sylfaen" w:cs="Sylfaen"/>
          <w:color w:val="000000"/>
          <w:sz w:val="20"/>
          <w:szCs w:val="20"/>
          <w:lang w:val="hy-AM"/>
        </w:rPr>
        <w:t>այսուհետ</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ստացված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Պահանջագիրը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չի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ներկայացնում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Ընկերությանը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համաձայնություն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ստանալու</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քանի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որ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Ընկերության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վրա</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արդեն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դրվել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ստորագրությունը՝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ակցեպտավորման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նպատակով</w:t>
      </w:r>
      <w:r w:rsidRPr="007841D8">
        <w:rPr>
          <w:rFonts w:ascii="Sylfaen" w:hAnsi="Sylfaen" w:cs="GHEA Grapalat"/>
          <w:color w:val="000000"/>
          <w:sz w:val="20"/>
          <w:szCs w:val="20"/>
          <w:lang w:val="hy-AM"/>
        </w:rPr>
        <w:t xml:space="preserve">: </w:t>
      </w:r>
    </w:p>
    <w:p w14:paraId="48FE736D" w14:textId="77777777" w:rsidR="007862B1" w:rsidRPr="007841D8" w:rsidRDefault="007862B1" w:rsidP="007862B1">
      <w:pPr>
        <w:ind w:firstLine="426"/>
        <w:jc w:val="both"/>
        <w:rPr>
          <w:rFonts w:ascii="Sylfaen" w:hAnsi="Sylfaen" w:cs="GHEA Grapalat"/>
          <w:color w:val="000000"/>
          <w:sz w:val="20"/>
          <w:szCs w:val="20"/>
          <w:lang w:val="hy-AM"/>
        </w:rPr>
      </w:pPr>
      <w:r w:rsidRPr="007841D8">
        <w:rPr>
          <w:rFonts w:ascii="Sylfaen" w:hAnsi="Sylfaen" w:cs="Sylfaen"/>
          <w:color w:val="000000"/>
          <w:sz w:val="20"/>
          <w:szCs w:val="20"/>
          <w:lang w:val="hy-AM"/>
        </w:rPr>
        <w:t>բ</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Պահանջագիրը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հիմք</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հանդիսանում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Պահանջագրով</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ամբողջ</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գումարը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pt-BR"/>
        </w:rPr>
        <w:t>Ընկերության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հաշվից</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գանձելու</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առանց</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ակցեպտավորման</w:t>
      </w:r>
      <w:r w:rsidRPr="007841D8">
        <w:rPr>
          <w:rFonts w:ascii="Sylfaen" w:hAnsi="Sylfaen" w:cs="GHEA Grapalat"/>
          <w:color w:val="000000"/>
          <w:sz w:val="20"/>
          <w:szCs w:val="20"/>
          <w:lang w:val="hy-AM"/>
        </w:rPr>
        <w:t xml:space="preserve">: </w:t>
      </w:r>
    </w:p>
    <w:p w14:paraId="649EF576" w14:textId="77777777" w:rsidR="007862B1" w:rsidRPr="007841D8" w:rsidRDefault="007862B1" w:rsidP="007862B1">
      <w:pPr>
        <w:ind w:firstLine="426"/>
        <w:jc w:val="both"/>
        <w:rPr>
          <w:rFonts w:ascii="Sylfaen" w:hAnsi="Sylfaen" w:cs="GHEA Grapalat"/>
          <w:color w:val="000000"/>
          <w:sz w:val="20"/>
          <w:szCs w:val="20"/>
          <w:lang w:val="hy-AM"/>
        </w:rPr>
      </w:pPr>
      <w:r w:rsidRPr="007841D8">
        <w:rPr>
          <w:rFonts w:ascii="Sylfaen" w:hAnsi="Sylfaen" w:cs="Sylfaen"/>
          <w:color w:val="000000"/>
          <w:sz w:val="20"/>
          <w:szCs w:val="20"/>
          <w:lang w:val="hy-AM"/>
        </w:rPr>
        <w:t>գ</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pt-BR"/>
        </w:rPr>
        <w:t>Ընկերությունը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չի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եղանակով</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Բանկին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կարգադրել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վրա</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դրված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ակցեպտը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հետ</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կանչելու</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s="GHEA Grapalat"/>
          <w:color w:val="000000"/>
          <w:sz w:val="20"/>
          <w:szCs w:val="20"/>
          <w:lang w:val="hy-AM"/>
        </w:rPr>
        <w:t>:</w:t>
      </w:r>
    </w:p>
    <w:p w14:paraId="413B9A0A" w14:textId="77777777" w:rsidR="007862B1" w:rsidRPr="007841D8" w:rsidRDefault="007862B1" w:rsidP="007862B1">
      <w:pPr>
        <w:ind w:left="426"/>
        <w:jc w:val="both"/>
        <w:rPr>
          <w:rFonts w:ascii="Sylfaen" w:hAnsi="Sylfaen" w:cs="GHEA Grapalat"/>
          <w:color w:val="000000"/>
          <w:sz w:val="20"/>
          <w:szCs w:val="20"/>
          <w:lang w:val="hy-AM"/>
        </w:rPr>
      </w:pPr>
      <w:r w:rsidRPr="007841D8">
        <w:rPr>
          <w:rFonts w:ascii="Sylfaen" w:hAnsi="Sylfaen" w:cs="Sylfaen"/>
          <w:color w:val="000000"/>
          <w:sz w:val="20"/>
          <w:szCs w:val="20"/>
          <w:lang w:val="hy-AM"/>
        </w:rPr>
        <w:t>դ</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pt-BR"/>
        </w:rPr>
        <w:t>Ընկերությունը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հավաստում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որ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Պահանջագիրը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ակցեպտավորել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տուժանքի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ամբողջ</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գումարով</w:t>
      </w:r>
      <w:r w:rsidRPr="007841D8">
        <w:rPr>
          <w:rFonts w:ascii="Sylfaen" w:hAnsi="Sylfaen" w:cs="GHEA Grapalat"/>
          <w:color w:val="000000"/>
          <w:sz w:val="20"/>
          <w:szCs w:val="20"/>
          <w:lang w:val="hy-AM"/>
        </w:rPr>
        <w:t>:</w:t>
      </w:r>
    </w:p>
    <w:p w14:paraId="26915A3C" w14:textId="77777777" w:rsidR="007862B1" w:rsidRPr="007841D8" w:rsidRDefault="007862B1" w:rsidP="007862B1">
      <w:pPr>
        <w:ind w:firstLine="426"/>
        <w:jc w:val="both"/>
        <w:rPr>
          <w:rFonts w:ascii="Sylfaen" w:hAnsi="Sylfaen" w:cs="GHEA Grapalat"/>
          <w:sz w:val="20"/>
          <w:szCs w:val="20"/>
          <w:lang w:val="hy-AM"/>
        </w:rPr>
      </w:pPr>
      <w:r w:rsidRPr="007841D8">
        <w:rPr>
          <w:rFonts w:ascii="Sylfaen" w:hAnsi="Sylfaen" w:cs="Sylfaen"/>
          <w:sz w:val="20"/>
          <w:szCs w:val="20"/>
          <w:lang w:val="hy-AM"/>
        </w:rPr>
        <w:t>ե</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Ընկերությունը</w:t>
      </w:r>
      <w:r w:rsidRPr="007841D8">
        <w:rPr>
          <w:rFonts w:ascii="Sylfaen" w:hAnsi="Sylfaen" w:cs="GHEA Grapalat"/>
          <w:sz w:val="20"/>
          <w:szCs w:val="20"/>
          <w:lang w:val="hy-AM"/>
        </w:rPr>
        <w:t xml:space="preserve"> </w:t>
      </w:r>
      <w:r w:rsidRPr="007841D8">
        <w:rPr>
          <w:rFonts w:ascii="Sylfaen" w:hAnsi="Sylfaen" w:cs="Sylfaen"/>
          <w:sz w:val="20"/>
          <w:szCs w:val="20"/>
          <w:lang w:val="hy-AM"/>
        </w:rPr>
        <w:t>սույնով</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որ</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Վճարող</w:t>
      </w:r>
      <w:r w:rsidRPr="007841D8">
        <w:rPr>
          <w:rFonts w:ascii="Sylfaen" w:hAnsi="Sylfaen" w:cs="GHEA Grapalat"/>
          <w:sz w:val="20"/>
          <w:szCs w:val="20"/>
          <w:lang w:val="hy-AM"/>
        </w:rPr>
        <w:t xml:space="preserve"> </w:t>
      </w:r>
      <w:r w:rsidRPr="007841D8">
        <w:rPr>
          <w:rFonts w:ascii="Sylfaen" w:hAnsi="Sylfaen" w:cs="Sylfaen"/>
          <w:sz w:val="20"/>
          <w:szCs w:val="20"/>
          <w:lang w:val="hy-AM"/>
        </w:rPr>
        <w:t>Բանկը</w:t>
      </w:r>
      <w:r w:rsidRPr="007841D8">
        <w:rPr>
          <w:rFonts w:ascii="Sylfaen" w:hAnsi="Sylfaen" w:cs="GHEA Grapalat"/>
          <w:sz w:val="20"/>
          <w:szCs w:val="20"/>
          <w:lang w:val="hy-AM"/>
        </w:rPr>
        <w:t xml:space="preserve"> </w:t>
      </w:r>
      <w:r w:rsidRPr="007841D8">
        <w:rPr>
          <w:rFonts w:ascii="Sylfaen" w:hAnsi="Sylfaen" w:cs="Sylfaen"/>
          <w:sz w:val="20"/>
          <w:szCs w:val="20"/>
          <w:lang w:val="hy-AM"/>
        </w:rPr>
        <w:t>որևէ</w:t>
      </w:r>
      <w:r w:rsidRPr="007841D8">
        <w:rPr>
          <w:rFonts w:ascii="Sylfaen" w:hAnsi="Sylfaen" w:cs="GHEA Grapalat"/>
          <w:sz w:val="20"/>
          <w:szCs w:val="20"/>
          <w:lang w:val="hy-AM"/>
        </w:rPr>
        <w:t xml:space="preserve"> </w:t>
      </w:r>
      <w:r w:rsidRPr="007841D8">
        <w:rPr>
          <w:rFonts w:ascii="Sylfaen" w:hAnsi="Sylfaen" w:cs="Sylfaen"/>
          <w:sz w:val="20"/>
          <w:szCs w:val="20"/>
          <w:lang w:val="hy-AM"/>
        </w:rPr>
        <w:t>պատասխանատվություն</w:t>
      </w:r>
      <w:r w:rsidRPr="007841D8">
        <w:rPr>
          <w:rFonts w:ascii="Sylfaen" w:hAnsi="Sylfaen" w:cs="GHEA Grapalat"/>
          <w:sz w:val="20"/>
          <w:szCs w:val="20"/>
          <w:lang w:val="hy-AM"/>
        </w:rPr>
        <w:t xml:space="preserve"> </w:t>
      </w:r>
      <w:r w:rsidRPr="007841D8">
        <w:rPr>
          <w:rFonts w:ascii="Sylfaen" w:hAnsi="Sylfaen" w:cs="Sylfaen"/>
          <w:sz w:val="20"/>
          <w:szCs w:val="20"/>
          <w:lang w:val="hy-AM"/>
        </w:rPr>
        <w:t>չի</w:t>
      </w:r>
      <w:r w:rsidRPr="007841D8">
        <w:rPr>
          <w:rFonts w:ascii="Sylfaen" w:hAnsi="Sylfaen" w:cs="GHEA Grapalat"/>
          <w:sz w:val="20"/>
          <w:szCs w:val="20"/>
          <w:lang w:val="hy-AM"/>
        </w:rPr>
        <w:t xml:space="preserve"> </w:t>
      </w:r>
      <w:r w:rsidRPr="007841D8">
        <w:rPr>
          <w:rFonts w:ascii="Sylfaen" w:hAnsi="Sylfaen" w:cs="Sylfaen"/>
          <w:sz w:val="20"/>
          <w:szCs w:val="20"/>
          <w:lang w:val="hy-AM"/>
        </w:rPr>
        <w:t>կրում</w:t>
      </w:r>
      <w:r w:rsidRPr="007841D8">
        <w:rPr>
          <w:rFonts w:ascii="Sylfaen" w:hAnsi="Sylfaen" w:cs="GHEA Grapalat"/>
          <w:sz w:val="20"/>
          <w:szCs w:val="20"/>
          <w:lang w:val="hy-AM"/>
        </w:rPr>
        <w:t xml:space="preserve"> </w:t>
      </w:r>
      <w:r w:rsidRPr="007841D8">
        <w:rPr>
          <w:rFonts w:ascii="Sylfaen" w:hAnsi="Sylfaen" w:cs="Sylfaen"/>
          <w:sz w:val="20"/>
          <w:szCs w:val="20"/>
          <w:lang w:val="hy-AM"/>
        </w:rPr>
        <w:t>Պատվիրատուի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ներկայացված</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վճարման</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պահանջի</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Պահանջագրի</w:t>
      </w:r>
      <w:r w:rsidRPr="007841D8">
        <w:rPr>
          <w:rFonts w:ascii="Sylfaen" w:hAnsi="Sylfaen" w:cs="GHEA Grapalat"/>
          <w:sz w:val="20"/>
          <w:szCs w:val="20"/>
          <w:lang w:val="hy-AM"/>
        </w:rPr>
        <w:t xml:space="preserve"> </w:t>
      </w:r>
      <w:r w:rsidRPr="007841D8">
        <w:rPr>
          <w:rFonts w:ascii="Sylfaen" w:hAnsi="Sylfaen" w:cs="Sylfaen"/>
          <w:sz w:val="20"/>
          <w:szCs w:val="20"/>
          <w:lang w:val="hy-AM"/>
        </w:rPr>
        <w:t>իրավաչափության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վավերականության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ներկայացման</w:t>
      </w:r>
      <w:r w:rsidRPr="007841D8">
        <w:rPr>
          <w:rFonts w:ascii="Sylfaen" w:hAnsi="Sylfaen" w:cs="GHEA Grapalat"/>
          <w:sz w:val="20"/>
          <w:szCs w:val="20"/>
          <w:lang w:val="hy-AM"/>
        </w:rPr>
        <w:t xml:space="preserve"> </w:t>
      </w:r>
      <w:r w:rsidRPr="007841D8">
        <w:rPr>
          <w:rFonts w:ascii="Sylfaen" w:hAnsi="Sylfaen" w:cs="Sylfaen"/>
          <w:sz w:val="20"/>
          <w:szCs w:val="20"/>
          <w:lang w:val="hy-AM"/>
        </w:rPr>
        <w:t>ժամկետների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Պահանջագրի</w:t>
      </w:r>
      <w:r w:rsidRPr="007841D8">
        <w:rPr>
          <w:rFonts w:ascii="Sylfaen" w:hAnsi="Sylfaen" w:cs="GHEA Grapalat"/>
          <w:sz w:val="20"/>
          <w:szCs w:val="20"/>
          <w:lang w:val="hy-AM"/>
        </w:rPr>
        <w:t xml:space="preserve"> </w:t>
      </w:r>
      <w:r w:rsidRPr="007841D8">
        <w:rPr>
          <w:rFonts w:ascii="Sylfaen" w:hAnsi="Sylfaen" w:cs="Sylfaen"/>
          <w:sz w:val="20"/>
          <w:szCs w:val="20"/>
          <w:lang w:val="hy-AM"/>
        </w:rPr>
        <w:t>կատարումն</w:t>
      </w:r>
      <w:r w:rsidRPr="007841D8">
        <w:rPr>
          <w:rFonts w:ascii="Sylfaen" w:hAnsi="Sylfaen" w:cs="GHEA Grapalat"/>
          <w:sz w:val="20"/>
          <w:szCs w:val="20"/>
          <w:lang w:val="hy-AM"/>
        </w:rPr>
        <w:t xml:space="preserve"> </w:t>
      </w:r>
      <w:r w:rsidRPr="007841D8">
        <w:rPr>
          <w:rFonts w:ascii="Sylfaen" w:hAnsi="Sylfaen" w:cs="Sylfaen"/>
          <w:sz w:val="20"/>
          <w:szCs w:val="20"/>
          <w:lang w:val="hy-AM"/>
        </w:rPr>
        <w:t>ապահովելու</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համար</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Վճարող</w:t>
      </w:r>
      <w:r w:rsidRPr="007841D8">
        <w:rPr>
          <w:rFonts w:ascii="Sylfaen" w:hAnsi="Sylfaen" w:cs="GHEA Grapalat"/>
          <w:sz w:val="20"/>
          <w:szCs w:val="20"/>
          <w:lang w:val="hy-AM"/>
        </w:rPr>
        <w:t xml:space="preserve"> </w:t>
      </w:r>
      <w:r w:rsidRPr="007841D8">
        <w:rPr>
          <w:rFonts w:ascii="Sylfaen" w:hAnsi="Sylfaen" w:cs="Sylfaen"/>
          <w:sz w:val="20"/>
          <w:szCs w:val="20"/>
          <w:lang w:val="hy-AM"/>
        </w:rPr>
        <w:t>Բանկի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իրականացվող</w:t>
      </w:r>
      <w:r w:rsidRPr="007841D8">
        <w:rPr>
          <w:rFonts w:ascii="Sylfaen" w:hAnsi="Sylfaen" w:cs="GHEA Grapalat"/>
          <w:sz w:val="20"/>
          <w:szCs w:val="20"/>
          <w:lang w:val="hy-AM"/>
        </w:rPr>
        <w:t xml:space="preserve"> </w:t>
      </w:r>
      <w:r w:rsidRPr="007841D8">
        <w:rPr>
          <w:rFonts w:ascii="Sylfaen" w:hAnsi="Sylfaen" w:cs="Sylfaen"/>
          <w:sz w:val="20"/>
          <w:szCs w:val="20"/>
          <w:lang w:val="hy-AM"/>
        </w:rPr>
        <w:t>գործողությունների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համար</w:t>
      </w:r>
      <w:r w:rsidRPr="007841D8">
        <w:rPr>
          <w:rFonts w:ascii="Sylfaen" w:hAnsi="Sylfaen" w:cs="GHEA Grapalat"/>
          <w:sz w:val="20"/>
          <w:szCs w:val="20"/>
          <w:lang w:val="hy-AM"/>
        </w:rPr>
        <w:t xml:space="preserve">: </w:t>
      </w:r>
    </w:p>
    <w:p w14:paraId="313F7927" w14:textId="77777777" w:rsidR="007862B1" w:rsidRPr="007841D8" w:rsidRDefault="000149F3" w:rsidP="000149F3">
      <w:pPr>
        <w:ind w:firstLine="426"/>
        <w:jc w:val="both"/>
        <w:rPr>
          <w:rFonts w:ascii="Sylfaen" w:hAnsi="Sylfaen" w:cs="GHEA Grapalat"/>
          <w:sz w:val="20"/>
          <w:szCs w:val="20"/>
          <w:lang w:val="pt-BR"/>
        </w:rPr>
      </w:pPr>
      <w:r w:rsidRPr="007841D8">
        <w:rPr>
          <w:rFonts w:ascii="Sylfaen" w:hAnsi="Sylfaen" w:cs="GHEA Grapalat"/>
          <w:sz w:val="20"/>
          <w:szCs w:val="20"/>
          <w:lang w:val="pt-BR"/>
        </w:rPr>
        <w:t>1.4</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Ընկերության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կողմից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գնման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ընթացակարգի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արդյունքում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կնքված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պայմանագիրը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չկատարելու</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կամ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ոչ</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պատշաճ</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կատարելու</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դեպքում</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եթե</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այն</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հանգեցնում</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է</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Պատվիրատուի</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կողմից</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պայմանագրի</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միակողմանի</w:t>
      </w:r>
      <w:r w:rsidR="006E35C3" w:rsidRPr="007841D8">
        <w:rPr>
          <w:rFonts w:ascii="Sylfaen" w:hAnsi="Sylfaen" w:cs="GHEA Grapalat"/>
          <w:sz w:val="20"/>
          <w:szCs w:val="20"/>
          <w:lang w:val="pt-BR"/>
        </w:rPr>
        <w:t xml:space="preserve"> </w:t>
      </w:r>
      <w:r w:rsidR="006E35C3" w:rsidRPr="007841D8">
        <w:rPr>
          <w:rFonts w:ascii="Sylfaen" w:hAnsi="Sylfaen" w:cs="Sylfaen"/>
          <w:sz w:val="20"/>
          <w:szCs w:val="20"/>
          <w:lang w:val="pt-BR"/>
        </w:rPr>
        <w:t>լուծման</w:t>
      </w:r>
      <w:r w:rsidR="006E35C3" w:rsidRPr="007841D8">
        <w:rPr>
          <w:rFonts w:ascii="Sylfaen" w:hAnsi="Sylfaen" w:cs="GHEA Grapalat"/>
          <w:sz w:val="20"/>
          <w:szCs w:val="20"/>
          <w:lang w:val="pt-BR"/>
        </w:rPr>
        <w:t>,</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Պատվիրատուն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սույն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տուժանքի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համաձայնագիրը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և</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կից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Պահանջագիրը</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բնօրինակներով</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pt-BR"/>
        </w:rPr>
        <w:t>ներկայացնում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է</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Վճարող</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Բանկին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այդ</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մասին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գրավոր</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տեղեկացնելով</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Ընկերությանը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Սույն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տուժանքի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համաձայնագիրը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և</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կից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Պահանջագիրը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էլեկտրոնային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թվային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ստորագրությամբ</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հաստատված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լինելու</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դեպքում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դրանք</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Վճարող</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Բանկին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են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ներկայացվում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էլեկտրոնային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կրիչներով</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ինչպես</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նաև</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դրանցից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արտատպված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թղթային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տարբերակներով</w:t>
      </w:r>
      <w:r w:rsidR="007862B1" w:rsidRPr="007841D8">
        <w:rPr>
          <w:rFonts w:ascii="Sylfaen" w:hAnsi="Sylfaen" w:cs="GHEA Grapalat"/>
          <w:sz w:val="20"/>
          <w:szCs w:val="20"/>
          <w:lang w:val="pt-BR"/>
        </w:rPr>
        <w:t>:</w:t>
      </w:r>
    </w:p>
    <w:p w14:paraId="6B17A056" w14:textId="77777777" w:rsidR="007862B1" w:rsidRPr="007841D8" w:rsidRDefault="007862B1" w:rsidP="000149F3">
      <w:pPr>
        <w:numPr>
          <w:ilvl w:val="1"/>
          <w:numId w:val="25"/>
        </w:numPr>
        <w:jc w:val="both"/>
        <w:rPr>
          <w:rFonts w:ascii="Sylfaen" w:hAnsi="Sylfaen" w:cs="GHEA Grapalat"/>
          <w:color w:val="000000"/>
          <w:sz w:val="20"/>
          <w:szCs w:val="20"/>
          <w:lang w:val="hy-AM"/>
        </w:rPr>
      </w:pPr>
      <w:r w:rsidRPr="007841D8">
        <w:rPr>
          <w:rFonts w:ascii="Sylfaen" w:hAnsi="Sylfaen" w:cs="Sylfaen"/>
          <w:color w:val="000000"/>
          <w:sz w:val="20"/>
          <w:szCs w:val="20"/>
          <w:lang w:val="hy-AM"/>
        </w:rPr>
        <w:t>Պատվիրատուն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բանկին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ներկայացնել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փաստաթղթեր</w:t>
      </w:r>
      <w:r w:rsidRPr="007841D8">
        <w:rPr>
          <w:rFonts w:ascii="Sylfaen" w:hAnsi="Sylfaen" w:cs="GHEA Grapalat"/>
          <w:color w:val="000000"/>
          <w:sz w:val="20"/>
          <w:szCs w:val="20"/>
          <w:lang w:val="hy-AM"/>
        </w:rPr>
        <w:t>:</w:t>
      </w:r>
    </w:p>
    <w:p w14:paraId="046EF4EA" w14:textId="77777777" w:rsidR="007862B1" w:rsidRPr="007841D8" w:rsidRDefault="000149F3" w:rsidP="000149F3">
      <w:pPr>
        <w:ind w:firstLine="426"/>
        <w:jc w:val="both"/>
        <w:rPr>
          <w:rFonts w:ascii="Sylfaen" w:hAnsi="Sylfaen" w:cs="GHEA Grapalat"/>
          <w:sz w:val="20"/>
          <w:szCs w:val="20"/>
          <w:lang w:val="pt-BR"/>
        </w:rPr>
      </w:pPr>
      <w:r w:rsidRPr="007841D8">
        <w:rPr>
          <w:rFonts w:ascii="Sylfaen" w:hAnsi="Sylfaen" w:cs="GHEA Grapalat"/>
          <w:sz w:val="20"/>
          <w:szCs w:val="20"/>
          <w:lang w:val="hy-AM"/>
        </w:rPr>
        <w:t xml:space="preserve">1.6 </w:t>
      </w:r>
      <w:r w:rsidR="007862B1" w:rsidRPr="007841D8">
        <w:rPr>
          <w:rFonts w:ascii="Sylfaen" w:hAnsi="Sylfaen" w:cs="Sylfaen"/>
          <w:sz w:val="20"/>
          <w:szCs w:val="20"/>
          <w:lang w:val="hy-AM"/>
        </w:rPr>
        <w:t>Վճարող</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Բանկի</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կողմից</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Պ</w:t>
      </w:r>
      <w:r w:rsidR="007862B1" w:rsidRPr="007841D8">
        <w:rPr>
          <w:rFonts w:ascii="Sylfaen" w:hAnsi="Sylfaen" w:cs="Sylfaen"/>
          <w:sz w:val="20"/>
          <w:szCs w:val="20"/>
          <w:lang w:val="pt-BR"/>
        </w:rPr>
        <w:t>ահանջագրում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նշված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գումարի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վճարման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հետևանքով</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Ընկերության</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pt-BR"/>
        </w:rPr>
        <w:t>առաջացած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ռիսկերի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Ընկերության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կրած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վնասների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և</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բացասական</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հետևանքների</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pt-BR"/>
        </w:rPr>
        <w:t>համար</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Բանկը</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որևէ</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պատասխանատվություն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չի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կրում</w:t>
      </w:r>
      <w:r w:rsidR="007862B1" w:rsidRPr="007841D8">
        <w:rPr>
          <w:rFonts w:ascii="Sylfaen" w:hAnsi="Sylfaen" w:cs="GHEA Grapalat"/>
          <w:sz w:val="20"/>
          <w:szCs w:val="20"/>
          <w:lang w:val="hy-AM"/>
        </w:rPr>
        <w:t>:</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Բանկը</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պարտավոր</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չէ</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ստուգելու</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Ընկերության</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կողմից</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պայմանագրի</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պայմանները</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խախտելու</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փաստերը</w:t>
      </w:r>
      <w:r w:rsidR="007862B1" w:rsidRPr="007841D8">
        <w:rPr>
          <w:rFonts w:ascii="Sylfaen" w:hAnsi="Sylfaen" w:cs="GHEA Grapalat"/>
          <w:sz w:val="20"/>
          <w:szCs w:val="20"/>
          <w:lang w:val="hy-AM"/>
        </w:rPr>
        <w:t>:</w:t>
      </w:r>
    </w:p>
    <w:p w14:paraId="2FB65740" w14:textId="77777777" w:rsidR="007862B1" w:rsidRPr="007841D8" w:rsidRDefault="000149F3" w:rsidP="000149F3">
      <w:pPr>
        <w:ind w:firstLine="426"/>
        <w:jc w:val="both"/>
        <w:rPr>
          <w:rFonts w:ascii="Sylfaen" w:hAnsi="Sylfaen" w:cs="GHEA Grapalat"/>
          <w:sz w:val="20"/>
          <w:szCs w:val="20"/>
          <w:lang w:val="pt-BR"/>
        </w:rPr>
      </w:pPr>
      <w:r w:rsidRPr="007841D8">
        <w:rPr>
          <w:rFonts w:ascii="Sylfaen" w:hAnsi="Sylfaen" w:cs="GHEA Grapalat"/>
          <w:sz w:val="20"/>
          <w:szCs w:val="20"/>
          <w:lang w:val="pt-BR"/>
        </w:rPr>
        <w:t xml:space="preserve">1.7 </w:t>
      </w:r>
      <w:r w:rsidR="007862B1" w:rsidRPr="007841D8">
        <w:rPr>
          <w:rFonts w:ascii="Sylfaen" w:hAnsi="Sylfaen" w:cs="Sylfaen"/>
          <w:sz w:val="20"/>
          <w:szCs w:val="20"/>
          <w:lang w:val="hy-AM"/>
        </w:rPr>
        <w:t>Այն</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դեպքում</w:t>
      </w:r>
      <w:r w:rsidR="007862B1" w:rsidRPr="007841D8">
        <w:rPr>
          <w:rFonts w:ascii="Sylfaen" w:hAnsi="Sylfaen" w:cs="GHEA Grapalat"/>
          <w:sz w:val="20"/>
          <w:szCs w:val="20"/>
          <w:lang w:val="pt-BR"/>
        </w:rPr>
        <w:t>,</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երբ</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Ընկերության</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հաշվի</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միջոցները</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չեն</w:t>
      </w:r>
      <w:r w:rsidR="007862B1" w:rsidRPr="007841D8">
        <w:rPr>
          <w:rFonts w:ascii="Sylfaen" w:hAnsi="Sylfaen" w:cs="GHEA Grapalat"/>
          <w:sz w:val="20"/>
          <w:szCs w:val="20"/>
          <w:lang w:val="hy-AM"/>
        </w:rPr>
        <w:t xml:space="preserve"> </w:t>
      </w:r>
      <w:r w:rsidR="007862B1" w:rsidRPr="007841D8">
        <w:rPr>
          <w:rFonts w:ascii="Sylfaen" w:hAnsi="Sylfaen" w:cs="Sylfaen"/>
          <w:sz w:val="20"/>
          <w:szCs w:val="20"/>
          <w:lang w:val="hy-AM"/>
        </w:rPr>
        <w:t>բավարարում</w:t>
      </w:r>
      <w:r w:rsidR="007862B1" w:rsidRPr="007841D8">
        <w:rPr>
          <w:rFonts w:ascii="Sylfaen" w:hAnsi="Sylfaen" w:cs="Sylfaen"/>
          <w:sz w:val="20"/>
          <w:szCs w:val="20"/>
        </w:rPr>
        <w:t>՝</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Վճարող</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բանկը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վճարման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պահանջագիրը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ստանալուց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հետո՝</w:t>
      </w:r>
      <w:r w:rsidR="007862B1" w:rsidRPr="007841D8">
        <w:rPr>
          <w:rFonts w:ascii="Sylfaen" w:hAnsi="Sylfaen" w:cs="GHEA Grapalat"/>
          <w:sz w:val="20"/>
          <w:szCs w:val="20"/>
          <w:lang w:val="pt-BR"/>
        </w:rPr>
        <w:t xml:space="preserve"> 2 (</w:t>
      </w:r>
      <w:r w:rsidR="007862B1" w:rsidRPr="007841D8">
        <w:rPr>
          <w:rFonts w:ascii="Sylfaen" w:hAnsi="Sylfaen" w:cs="Sylfaen"/>
          <w:sz w:val="20"/>
          <w:szCs w:val="20"/>
        </w:rPr>
        <w:t>երկու</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աշխատանքային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օրվա</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ընթացքում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պետք</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է</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տեղեկացնի</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Պատվիրատուին՝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գրավոր</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rPr>
        <w:t>ձևով</w:t>
      </w:r>
      <w:r w:rsidR="007862B1" w:rsidRPr="007841D8">
        <w:rPr>
          <w:rFonts w:ascii="Sylfaen" w:hAnsi="Sylfaen" w:cs="GHEA Grapalat"/>
          <w:sz w:val="20"/>
          <w:szCs w:val="20"/>
          <w:lang w:val="pt-BR"/>
        </w:rPr>
        <w:t>:</w:t>
      </w:r>
    </w:p>
    <w:p w14:paraId="013E0C78" w14:textId="77777777" w:rsidR="007862B1" w:rsidRPr="007841D8" w:rsidRDefault="000149F3" w:rsidP="000149F3">
      <w:pPr>
        <w:ind w:firstLine="360"/>
        <w:jc w:val="both"/>
        <w:rPr>
          <w:rFonts w:ascii="Sylfaen" w:hAnsi="Sylfaen" w:cs="GHEA Grapalat"/>
          <w:sz w:val="20"/>
          <w:szCs w:val="20"/>
          <w:lang w:val="pt-BR"/>
        </w:rPr>
      </w:pPr>
      <w:r w:rsidRPr="007841D8">
        <w:rPr>
          <w:rFonts w:ascii="Sylfaen" w:hAnsi="Sylfaen" w:cs="GHEA Grapalat"/>
          <w:sz w:val="20"/>
          <w:szCs w:val="20"/>
          <w:lang w:val="pt-BR"/>
        </w:rPr>
        <w:t xml:space="preserve">1.8 </w:t>
      </w:r>
      <w:r w:rsidR="007862B1" w:rsidRPr="007841D8">
        <w:rPr>
          <w:rFonts w:ascii="Sylfaen" w:hAnsi="Sylfaen" w:cs="Sylfaen"/>
          <w:sz w:val="20"/>
          <w:szCs w:val="20"/>
          <w:lang w:val="pt-BR"/>
        </w:rPr>
        <w:t>Սույն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համաձայնագիրը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և</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կից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hy-AM"/>
        </w:rPr>
        <w:t>Պ</w:t>
      </w:r>
      <w:r w:rsidR="007862B1" w:rsidRPr="007841D8">
        <w:rPr>
          <w:rFonts w:ascii="Sylfaen" w:hAnsi="Sylfaen" w:cs="Sylfaen"/>
          <w:sz w:val="20"/>
          <w:szCs w:val="20"/>
          <w:lang w:val="pt-BR"/>
        </w:rPr>
        <w:t>ահանջագիրը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Բանկ</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ներկայացնելուց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հետո</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Բանկից</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անկախ</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պատճառներով</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տասն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աշխատանքային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օրվա</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ընթացքում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Պատվիրատուին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գումարը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չվճարվելու</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դեպքում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Պատվիրատուն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չվճարման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հետ</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կապված</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Ընկերության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մասին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տեղեկությունները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փոխանցում</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է</w:t>
      </w:r>
      <w:r w:rsidR="007862B1" w:rsidRPr="007841D8">
        <w:rPr>
          <w:rFonts w:ascii="Sylfaen" w:hAnsi="Sylfaen" w:cs="GHEA Grapalat"/>
          <w:sz w:val="20"/>
          <w:szCs w:val="20"/>
          <w:lang w:val="pt-BR"/>
        </w:rPr>
        <w:t xml:space="preserve"> &lt;&lt;</w:t>
      </w:r>
      <w:r w:rsidR="007862B1" w:rsidRPr="007841D8">
        <w:rPr>
          <w:rFonts w:ascii="Sylfaen" w:hAnsi="Sylfaen" w:cs="Sylfaen"/>
          <w:sz w:val="20"/>
          <w:szCs w:val="20"/>
          <w:lang w:val="pt-BR"/>
        </w:rPr>
        <w:t>ԱՔՌԱ</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Քրեդիթ</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Ռեփորթինգ</w:t>
      </w:r>
      <w:r w:rsidR="007862B1" w:rsidRPr="007841D8">
        <w:rPr>
          <w:rFonts w:ascii="Sylfaen" w:hAnsi="Sylfaen" w:cs="GHEA Grapalat"/>
          <w:sz w:val="20"/>
          <w:szCs w:val="20"/>
          <w:lang w:val="pt-BR"/>
        </w:rPr>
        <w:t xml:space="preserve">&gt;&gt; </w:t>
      </w:r>
      <w:r w:rsidR="007862B1" w:rsidRPr="007841D8">
        <w:rPr>
          <w:rFonts w:ascii="Sylfaen" w:hAnsi="Sylfaen" w:cs="Sylfaen"/>
          <w:sz w:val="20"/>
          <w:szCs w:val="20"/>
          <w:lang w:val="pt-BR"/>
        </w:rPr>
        <w:t>ՓԲԸ</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Վարկային</w:t>
      </w:r>
      <w:r w:rsidR="007862B1" w:rsidRPr="007841D8">
        <w:rPr>
          <w:rFonts w:ascii="Sylfaen" w:hAnsi="Sylfaen" w:cs="GHEA Grapalat"/>
          <w:sz w:val="20"/>
          <w:szCs w:val="20"/>
          <w:lang w:val="pt-BR"/>
        </w:rPr>
        <w:t xml:space="preserve"> </w:t>
      </w:r>
      <w:r w:rsidR="007862B1" w:rsidRPr="007841D8">
        <w:rPr>
          <w:rFonts w:ascii="Sylfaen" w:hAnsi="Sylfaen" w:cs="Sylfaen"/>
          <w:sz w:val="20"/>
          <w:szCs w:val="20"/>
          <w:lang w:val="pt-BR"/>
        </w:rPr>
        <w:t>բյուրո</w:t>
      </w:r>
      <w:r w:rsidR="007862B1" w:rsidRPr="007841D8">
        <w:rPr>
          <w:rFonts w:ascii="Sylfaen" w:hAnsi="Sylfaen" w:cs="GHEA Grapalat"/>
          <w:sz w:val="20"/>
          <w:szCs w:val="20"/>
          <w:lang w:val="pt-BR"/>
        </w:rPr>
        <w:t>):</w:t>
      </w:r>
    </w:p>
    <w:p w14:paraId="4470FF61" w14:textId="77777777" w:rsidR="007862B1" w:rsidRPr="007841D8" w:rsidRDefault="007862B1" w:rsidP="007862B1">
      <w:pPr>
        <w:jc w:val="both"/>
        <w:rPr>
          <w:rFonts w:ascii="Sylfaen" w:hAnsi="Sylfaen" w:cs="GHEA Grapalat"/>
          <w:sz w:val="20"/>
          <w:szCs w:val="20"/>
          <w:lang w:val="hy-AM"/>
        </w:rPr>
      </w:pPr>
    </w:p>
    <w:p w14:paraId="3E021763" w14:textId="77777777" w:rsidR="007862B1" w:rsidRPr="007841D8" w:rsidRDefault="007862B1" w:rsidP="007862B1">
      <w:pPr>
        <w:numPr>
          <w:ilvl w:val="0"/>
          <w:numId w:val="6"/>
        </w:numPr>
        <w:jc w:val="center"/>
        <w:rPr>
          <w:rFonts w:ascii="Sylfaen" w:hAnsi="Sylfaen" w:cs="GHEA Grapalat"/>
          <w:b/>
          <w:bCs/>
          <w:sz w:val="20"/>
          <w:szCs w:val="20"/>
        </w:rPr>
      </w:pPr>
      <w:r w:rsidRPr="007841D8">
        <w:rPr>
          <w:rFonts w:ascii="Sylfaen" w:hAnsi="Sylfaen" w:cs="Sylfaen"/>
          <w:b/>
          <w:bCs/>
          <w:sz w:val="20"/>
          <w:szCs w:val="20"/>
        </w:rPr>
        <w:t>Այլ</w:t>
      </w:r>
      <w:r w:rsidRPr="007841D8">
        <w:rPr>
          <w:rFonts w:ascii="Sylfaen" w:hAnsi="Sylfaen" w:cs="GHEA Grapalat"/>
          <w:b/>
          <w:bCs/>
          <w:sz w:val="20"/>
          <w:szCs w:val="20"/>
        </w:rPr>
        <w:t xml:space="preserve"> </w:t>
      </w:r>
      <w:r w:rsidRPr="007841D8">
        <w:rPr>
          <w:rFonts w:ascii="Sylfaen" w:hAnsi="Sylfaen" w:cs="Sylfaen"/>
          <w:b/>
          <w:bCs/>
          <w:sz w:val="20"/>
          <w:szCs w:val="20"/>
        </w:rPr>
        <w:t>պայմաններ</w:t>
      </w:r>
    </w:p>
    <w:p w14:paraId="71480C86" w14:textId="77777777" w:rsidR="007862B1" w:rsidRPr="007841D8" w:rsidRDefault="007862B1" w:rsidP="007862B1">
      <w:pPr>
        <w:ind w:firstLine="567"/>
        <w:jc w:val="both"/>
        <w:rPr>
          <w:rFonts w:ascii="Sylfaen" w:hAnsi="Sylfaen" w:cs="GHEA Grapalat"/>
          <w:sz w:val="20"/>
          <w:szCs w:val="20"/>
          <w:lang w:val="hy-AM"/>
        </w:rPr>
      </w:pPr>
      <w:r w:rsidRPr="007841D8">
        <w:rPr>
          <w:rFonts w:ascii="Sylfaen" w:hAnsi="Sylfaen" w:cs="GHEA Grapalat"/>
          <w:sz w:val="20"/>
          <w:szCs w:val="20"/>
        </w:rPr>
        <w:lastRenderedPageBreak/>
        <w:t xml:space="preserve">2.1 </w:t>
      </w:r>
      <w:r w:rsidRPr="007841D8">
        <w:rPr>
          <w:rFonts w:ascii="Sylfaen" w:hAnsi="Sylfaen" w:cs="Sylfaen"/>
          <w:sz w:val="20"/>
          <w:szCs w:val="20"/>
        </w:rPr>
        <w:t>Սույն</w:t>
      </w:r>
      <w:r w:rsidRPr="007841D8">
        <w:rPr>
          <w:rFonts w:ascii="Sylfaen" w:hAnsi="Sylfaen" w:cs="GHEA Grapalat"/>
          <w:sz w:val="20"/>
          <w:szCs w:val="20"/>
        </w:rPr>
        <w:t xml:space="preserve"> </w:t>
      </w:r>
      <w:r w:rsidRPr="007841D8">
        <w:rPr>
          <w:rFonts w:ascii="Sylfaen" w:hAnsi="Sylfaen" w:cs="Sylfaen"/>
          <w:sz w:val="20"/>
          <w:szCs w:val="20"/>
        </w:rPr>
        <w:t>համաձայնագիրը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անհետկանչելի</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w:t>
      </w:r>
      <w:r w:rsidRPr="007841D8">
        <w:rPr>
          <w:rFonts w:ascii="Sylfaen" w:hAnsi="Sylfaen" w:cs="GHEA Grapalat"/>
          <w:sz w:val="20"/>
          <w:szCs w:val="20"/>
        </w:rPr>
        <w:t xml:space="preserve"> </w:t>
      </w:r>
      <w:r w:rsidRPr="007841D8">
        <w:rPr>
          <w:rFonts w:ascii="Sylfaen" w:hAnsi="Sylfaen" w:cs="Sylfaen"/>
          <w:sz w:val="20"/>
          <w:szCs w:val="20"/>
        </w:rPr>
        <w:t>ուժի</w:t>
      </w:r>
      <w:r w:rsidRPr="007841D8">
        <w:rPr>
          <w:rFonts w:ascii="Sylfaen" w:hAnsi="Sylfaen" w:cs="GHEA Grapalat"/>
          <w:sz w:val="20"/>
          <w:szCs w:val="20"/>
        </w:rPr>
        <w:t xml:space="preserve"> </w:t>
      </w:r>
      <w:r w:rsidRPr="007841D8">
        <w:rPr>
          <w:rFonts w:ascii="Sylfaen" w:hAnsi="Sylfaen" w:cs="Sylfaen"/>
          <w:sz w:val="20"/>
          <w:szCs w:val="20"/>
        </w:rPr>
        <w:t>մեջ</w:t>
      </w:r>
      <w:r w:rsidRPr="007841D8">
        <w:rPr>
          <w:rFonts w:ascii="Sylfaen" w:hAnsi="Sylfaen" w:cs="GHEA Grapalat"/>
          <w:sz w:val="20"/>
          <w:szCs w:val="20"/>
        </w:rPr>
        <w:t xml:space="preserve"> </w:t>
      </w:r>
      <w:r w:rsidRPr="007841D8">
        <w:rPr>
          <w:rFonts w:ascii="Sylfaen" w:hAnsi="Sylfaen" w:cs="Sylfaen"/>
          <w:sz w:val="20"/>
          <w:szCs w:val="20"/>
          <w:lang w:val="hy-AM"/>
        </w:rPr>
        <w:t>են</w:t>
      </w:r>
      <w:r w:rsidRPr="007841D8">
        <w:rPr>
          <w:rFonts w:ascii="Sylfaen" w:hAnsi="Sylfaen" w:cs="GHEA Grapalat"/>
          <w:sz w:val="20"/>
          <w:szCs w:val="20"/>
        </w:rPr>
        <w:t xml:space="preserve"> </w:t>
      </w:r>
      <w:r w:rsidRPr="007841D8">
        <w:rPr>
          <w:rFonts w:ascii="Sylfaen" w:hAnsi="Sylfaen" w:cs="Sylfaen"/>
          <w:sz w:val="20"/>
          <w:szCs w:val="20"/>
        </w:rPr>
        <w:t>մտնում</w:t>
      </w:r>
      <w:r w:rsidRPr="007841D8">
        <w:rPr>
          <w:rFonts w:ascii="Sylfaen" w:hAnsi="Sylfaen" w:cs="GHEA Grapalat"/>
          <w:sz w:val="20"/>
          <w:szCs w:val="20"/>
        </w:rPr>
        <w:t xml:space="preserve"> </w:t>
      </w:r>
      <w:r w:rsidRPr="007841D8">
        <w:rPr>
          <w:rFonts w:ascii="Sylfaen" w:hAnsi="Sylfaen" w:cs="Sylfaen"/>
          <w:sz w:val="20"/>
          <w:szCs w:val="20"/>
        </w:rPr>
        <w:t>Ընկերության</w:t>
      </w:r>
      <w:r w:rsidRPr="007841D8">
        <w:rPr>
          <w:rFonts w:ascii="Sylfaen" w:hAnsi="Sylfaen" w:cs="GHEA Grapalat"/>
          <w:sz w:val="20"/>
          <w:szCs w:val="20"/>
        </w:rPr>
        <w:t xml:space="preserve"> </w:t>
      </w:r>
      <w:r w:rsidRPr="007841D8">
        <w:rPr>
          <w:rFonts w:ascii="Sylfaen" w:hAnsi="Sylfaen" w:cs="Sylfaen"/>
          <w:sz w:val="20"/>
          <w:szCs w:val="20"/>
        </w:rPr>
        <w:t>կողմից</w:t>
      </w:r>
      <w:r w:rsidRPr="007841D8">
        <w:rPr>
          <w:rFonts w:ascii="Sylfaen" w:hAnsi="Sylfaen" w:cs="GHEA Grapalat"/>
          <w:sz w:val="20"/>
          <w:szCs w:val="20"/>
        </w:rPr>
        <w:t xml:space="preserve"> </w:t>
      </w:r>
      <w:r w:rsidRPr="007841D8">
        <w:rPr>
          <w:rFonts w:ascii="Sylfaen" w:hAnsi="Sylfaen" w:cs="Sylfaen"/>
          <w:sz w:val="20"/>
          <w:szCs w:val="20"/>
        </w:rPr>
        <w:t>վավերացման</w:t>
      </w:r>
      <w:r w:rsidRPr="007841D8">
        <w:rPr>
          <w:rFonts w:ascii="Sylfaen" w:hAnsi="Sylfaen" w:cs="GHEA Grapalat"/>
          <w:sz w:val="20"/>
          <w:szCs w:val="20"/>
        </w:rPr>
        <w:t xml:space="preserve"> </w:t>
      </w:r>
      <w:r w:rsidRPr="007841D8">
        <w:rPr>
          <w:rFonts w:ascii="Sylfaen" w:hAnsi="Sylfaen" w:cs="Sylfaen"/>
          <w:sz w:val="20"/>
          <w:szCs w:val="20"/>
        </w:rPr>
        <w:t>պահից</w:t>
      </w:r>
      <w:r w:rsidRPr="007841D8">
        <w:rPr>
          <w:rFonts w:ascii="Sylfaen" w:hAnsi="Sylfaen" w:cs="GHEA Grapalat"/>
          <w:sz w:val="20"/>
          <w:szCs w:val="20"/>
        </w:rPr>
        <w:t xml:space="preserve"> </w:t>
      </w:r>
      <w:r w:rsidRPr="007841D8">
        <w:rPr>
          <w:rFonts w:ascii="Sylfaen" w:hAnsi="Sylfaen" w:cs="Sylfaen"/>
          <w:sz w:val="20"/>
          <w:szCs w:val="20"/>
        </w:rPr>
        <w:t>և</w:t>
      </w:r>
      <w:r w:rsidRPr="007841D8">
        <w:rPr>
          <w:rFonts w:ascii="Sylfaen" w:hAnsi="Sylfaen" w:cs="GHEA Grapalat"/>
          <w:sz w:val="20"/>
          <w:szCs w:val="20"/>
        </w:rPr>
        <w:t xml:space="preserve"> </w:t>
      </w:r>
      <w:r w:rsidRPr="007841D8">
        <w:rPr>
          <w:rFonts w:ascii="Sylfaen" w:hAnsi="Sylfaen" w:cs="Sylfaen"/>
          <w:sz w:val="20"/>
          <w:szCs w:val="20"/>
        </w:rPr>
        <w:t>ուժի</w:t>
      </w:r>
      <w:r w:rsidRPr="007841D8">
        <w:rPr>
          <w:rFonts w:ascii="Sylfaen" w:hAnsi="Sylfaen" w:cs="GHEA Grapalat"/>
          <w:sz w:val="20"/>
          <w:szCs w:val="20"/>
        </w:rPr>
        <w:t xml:space="preserve"> </w:t>
      </w:r>
      <w:r w:rsidRPr="007841D8">
        <w:rPr>
          <w:rFonts w:ascii="Sylfaen" w:hAnsi="Sylfaen" w:cs="Sylfaen"/>
          <w:sz w:val="20"/>
          <w:szCs w:val="20"/>
        </w:rPr>
        <w:t>մեջ</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 xml:space="preserve"> </w:t>
      </w:r>
      <w:r w:rsidRPr="007841D8">
        <w:rPr>
          <w:rFonts w:ascii="Sylfaen" w:hAnsi="Sylfaen" w:cs="Sylfaen"/>
          <w:sz w:val="20"/>
          <w:szCs w:val="20"/>
          <w:lang w:val="hy-AM"/>
        </w:rPr>
        <w:t>մինչև</w:t>
      </w:r>
      <w:r w:rsidRPr="007841D8">
        <w:rPr>
          <w:rFonts w:ascii="Sylfaen" w:hAnsi="Sylfaen" w:cs="GHEA Grapalat"/>
          <w:sz w:val="20"/>
          <w:szCs w:val="20"/>
          <w:lang w:val="hy-AM"/>
        </w:rPr>
        <w:t xml:space="preserve"> </w:t>
      </w:r>
      <w:r w:rsidR="00595213" w:rsidRPr="007841D8">
        <w:rPr>
          <w:rFonts w:ascii="Sylfaen" w:hAnsi="Sylfaen" w:cs="Sylfaen"/>
          <w:sz w:val="20"/>
          <w:szCs w:val="20"/>
        </w:rPr>
        <w:t>Պատվիրատուի</w:t>
      </w:r>
      <w:r w:rsidR="00595213" w:rsidRPr="007841D8">
        <w:rPr>
          <w:rFonts w:ascii="Sylfaen" w:hAnsi="Sylfaen" w:cs="GHEA Grapalat"/>
          <w:sz w:val="20"/>
          <w:szCs w:val="20"/>
        </w:rPr>
        <w:t xml:space="preserve"> </w:t>
      </w:r>
      <w:r w:rsidR="00595213" w:rsidRPr="007841D8">
        <w:rPr>
          <w:rFonts w:ascii="Sylfaen" w:hAnsi="Sylfaen" w:cs="Sylfaen"/>
          <w:sz w:val="20"/>
          <w:szCs w:val="20"/>
        </w:rPr>
        <w:t>կողմից</w:t>
      </w:r>
      <w:r w:rsidR="00595213" w:rsidRPr="007841D8">
        <w:rPr>
          <w:rFonts w:ascii="Sylfaen" w:hAnsi="Sylfaen" w:cs="GHEA Grapalat"/>
          <w:sz w:val="20"/>
          <w:szCs w:val="20"/>
        </w:rPr>
        <w:t xml:space="preserve"> </w:t>
      </w:r>
      <w:r w:rsidR="00595213" w:rsidRPr="007841D8">
        <w:rPr>
          <w:rFonts w:ascii="Sylfaen" w:hAnsi="Sylfaen" w:cs="Sylfaen"/>
          <w:sz w:val="20"/>
          <w:szCs w:val="20"/>
        </w:rPr>
        <w:t>կնքված</w:t>
      </w:r>
      <w:r w:rsidR="00595213" w:rsidRPr="007841D8">
        <w:rPr>
          <w:rFonts w:ascii="Sylfaen" w:hAnsi="Sylfaen" w:cs="GHEA Grapalat"/>
          <w:sz w:val="20"/>
          <w:szCs w:val="20"/>
        </w:rPr>
        <w:t xml:space="preserve"> </w:t>
      </w:r>
      <w:r w:rsidR="00595213" w:rsidRPr="007841D8">
        <w:rPr>
          <w:rFonts w:ascii="Sylfaen" w:hAnsi="Sylfaen" w:cs="Sylfaen"/>
          <w:sz w:val="20"/>
          <w:szCs w:val="20"/>
        </w:rPr>
        <w:t>պայմանագրի</w:t>
      </w:r>
      <w:r w:rsidR="00595213" w:rsidRPr="007841D8">
        <w:rPr>
          <w:rFonts w:ascii="Sylfaen" w:hAnsi="Sylfaen" w:cs="GHEA Grapalat"/>
          <w:sz w:val="20"/>
          <w:szCs w:val="20"/>
        </w:rPr>
        <w:t xml:space="preserve"> </w:t>
      </w:r>
      <w:r w:rsidR="00595213" w:rsidRPr="007841D8">
        <w:rPr>
          <w:rFonts w:ascii="Sylfaen" w:hAnsi="Sylfaen" w:cs="Sylfaen"/>
          <w:sz w:val="20"/>
          <w:szCs w:val="20"/>
        </w:rPr>
        <w:t>կատարման</w:t>
      </w:r>
      <w:r w:rsidR="00595213" w:rsidRPr="007841D8">
        <w:rPr>
          <w:rFonts w:ascii="Sylfaen" w:hAnsi="Sylfaen" w:cs="GHEA Grapalat"/>
          <w:sz w:val="20"/>
          <w:szCs w:val="20"/>
        </w:rPr>
        <w:t xml:space="preserve"> </w:t>
      </w:r>
      <w:r w:rsidR="00595213" w:rsidRPr="007841D8">
        <w:rPr>
          <w:rFonts w:ascii="Sylfaen" w:hAnsi="Sylfaen" w:cs="Sylfaen"/>
          <w:sz w:val="20"/>
          <w:szCs w:val="20"/>
        </w:rPr>
        <w:t>արդյունքը</w:t>
      </w:r>
      <w:r w:rsidR="00595213" w:rsidRPr="007841D8">
        <w:rPr>
          <w:rFonts w:ascii="Sylfaen" w:hAnsi="Sylfaen" w:cs="GHEA Grapalat"/>
          <w:sz w:val="20"/>
          <w:szCs w:val="20"/>
        </w:rPr>
        <w:t xml:space="preserve"> </w:t>
      </w:r>
      <w:r w:rsidR="00595213" w:rsidRPr="007841D8">
        <w:rPr>
          <w:rFonts w:ascii="Sylfaen" w:hAnsi="Sylfaen" w:cs="Sylfaen"/>
          <w:sz w:val="20"/>
          <w:szCs w:val="20"/>
        </w:rPr>
        <w:t>ամբողջական</w:t>
      </w:r>
      <w:r w:rsidR="00595213" w:rsidRPr="007841D8">
        <w:rPr>
          <w:rFonts w:ascii="Sylfaen" w:hAnsi="Sylfaen" w:cs="GHEA Grapalat"/>
          <w:sz w:val="20"/>
          <w:szCs w:val="20"/>
        </w:rPr>
        <w:t xml:space="preserve"> </w:t>
      </w:r>
      <w:r w:rsidR="00595213" w:rsidRPr="007841D8">
        <w:rPr>
          <w:rFonts w:ascii="Sylfaen" w:hAnsi="Sylfaen" w:cs="Sylfaen"/>
          <w:sz w:val="20"/>
          <w:szCs w:val="20"/>
        </w:rPr>
        <w:t>ընդունվելու</w:t>
      </w:r>
      <w:r w:rsidR="00595213" w:rsidRPr="007841D8">
        <w:rPr>
          <w:rFonts w:ascii="Sylfaen" w:hAnsi="Sylfaen" w:cs="GHEA Grapalat"/>
          <w:sz w:val="20"/>
          <w:szCs w:val="20"/>
        </w:rPr>
        <w:t xml:space="preserve"> </w:t>
      </w:r>
      <w:r w:rsidR="00595213" w:rsidRPr="007841D8">
        <w:rPr>
          <w:rFonts w:ascii="Sylfaen" w:hAnsi="Sylfaen" w:cs="Sylfaen"/>
          <w:sz w:val="20"/>
          <w:szCs w:val="20"/>
        </w:rPr>
        <w:t>օրվան</w:t>
      </w:r>
      <w:r w:rsidR="00595213" w:rsidRPr="007841D8">
        <w:rPr>
          <w:rFonts w:ascii="Sylfaen" w:hAnsi="Sylfaen" w:cs="GHEA Grapalat"/>
          <w:sz w:val="20"/>
          <w:szCs w:val="20"/>
        </w:rPr>
        <w:t xml:space="preserve"> </w:t>
      </w:r>
      <w:r w:rsidR="00595213" w:rsidRPr="007841D8">
        <w:rPr>
          <w:rFonts w:ascii="Sylfaen" w:hAnsi="Sylfaen" w:cs="Sylfaen"/>
          <w:sz w:val="20"/>
          <w:szCs w:val="20"/>
        </w:rPr>
        <w:t>հաջորդող</w:t>
      </w:r>
      <w:r w:rsidR="00595213" w:rsidRPr="007841D8">
        <w:rPr>
          <w:rFonts w:ascii="Sylfaen" w:hAnsi="Sylfaen" w:cs="GHEA Grapalat"/>
          <w:sz w:val="20"/>
          <w:szCs w:val="20"/>
        </w:rPr>
        <w:t xml:space="preserve"> </w:t>
      </w:r>
      <w:r w:rsidR="00595213" w:rsidRPr="007841D8">
        <w:rPr>
          <w:rFonts w:ascii="Sylfaen" w:hAnsi="Sylfaen" w:cs="Sylfaen"/>
          <w:sz w:val="20"/>
          <w:szCs w:val="20"/>
        </w:rPr>
        <w:t>քսաներորդ</w:t>
      </w:r>
      <w:r w:rsidR="00595213" w:rsidRPr="007841D8">
        <w:rPr>
          <w:rFonts w:ascii="Sylfaen" w:hAnsi="Sylfaen" w:cs="GHEA Grapalat"/>
          <w:sz w:val="20"/>
          <w:szCs w:val="20"/>
        </w:rPr>
        <w:t xml:space="preserve"> </w:t>
      </w:r>
      <w:r w:rsidR="00595213" w:rsidRPr="007841D8">
        <w:rPr>
          <w:rFonts w:ascii="Sylfaen" w:hAnsi="Sylfaen" w:cs="Sylfaen"/>
          <w:sz w:val="20"/>
          <w:szCs w:val="20"/>
        </w:rPr>
        <w:t>աշխատանքային</w:t>
      </w:r>
      <w:r w:rsidR="00595213" w:rsidRPr="007841D8">
        <w:rPr>
          <w:rFonts w:ascii="Sylfaen" w:hAnsi="Sylfaen" w:cs="GHEA Grapalat"/>
          <w:sz w:val="20"/>
          <w:szCs w:val="20"/>
        </w:rPr>
        <w:t xml:space="preserve"> </w:t>
      </w:r>
      <w:r w:rsidR="00595213" w:rsidRPr="007841D8">
        <w:rPr>
          <w:rFonts w:ascii="Sylfaen" w:hAnsi="Sylfaen" w:cs="Sylfaen"/>
          <w:sz w:val="20"/>
          <w:szCs w:val="20"/>
        </w:rPr>
        <w:t>օրը</w:t>
      </w:r>
      <w:r w:rsidR="00595213" w:rsidRPr="007841D8">
        <w:rPr>
          <w:rFonts w:ascii="Sylfaen" w:hAnsi="Sylfaen" w:cs="GHEA Grapalat"/>
          <w:sz w:val="20"/>
          <w:szCs w:val="20"/>
        </w:rPr>
        <w:t xml:space="preserve"> </w:t>
      </w:r>
      <w:r w:rsidR="00595213" w:rsidRPr="007841D8">
        <w:rPr>
          <w:rFonts w:ascii="Sylfaen" w:hAnsi="Sylfaen" w:cs="Sylfaen"/>
          <w:sz w:val="20"/>
          <w:szCs w:val="20"/>
        </w:rPr>
        <w:t>ներառյալ</w:t>
      </w:r>
      <w:r w:rsidRPr="007841D8">
        <w:rPr>
          <w:rFonts w:ascii="Sylfaen" w:hAnsi="Sylfaen" w:cs="Tahoma"/>
          <w:sz w:val="20"/>
          <w:szCs w:val="20"/>
        </w:rPr>
        <w:t>։</w:t>
      </w:r>
      <w:r w:rsidRPr="007841D8">
        <w:rPr>
          <w:rFonts w:ascii="Sylfaen" w:hAnsi="Sylfaen" w:cs="GHEA Grapalat"/>
          <w:sz w:val="20"/>
          <w:szCs w:val="20"/>
        </w:rPr>
        <w:t xml:space="preserve"> </w:t>
      </w:r>
    </w:p>
    <w:p w14:paraId="74156F88" w14:textId="77777777" w:rsidR="007862B1" w:rsidRPr="007841D8" w:rsidRDefault="007862B1" w:rsidP="007862B1">
      <w:pPr>
        <w:ind w:firstLine="567"/>
        <w:jc w:val="both"/>
        <w:rPr>
          <w:rFonts w:ascii="Sylfaen" w:hAnsi="Sylfaen" w:cs="GHEA Grapalat"/>
          <w:sz w:val="20"/>
          <w:szCs w:val="20"/>
          <w:lang w:val="hy-AM"/>
        </w:rPr>
      </w:pPr>
      <w:r w:rsidRPr="007841D8">
        <w:rPr>
          <w:rFonts w:ascii="Sylfaen" w:hAnsi="Sylfaen" w:cs="GHEA Grapalat"/>
          <w:sz w:val="20"/>
          <w:szCs w:val="20"/>
          <w:lang w:val="hy-AM"/>
        </w:rPr>
        <w:t>2.2.</w:t>
      </w:r>
      <w:r w:rsidRPr="007841D8">
        <w:rPr>
          <w:rFonts w:ascii="Sylfaen" w:hAnsi="Sylfaen" w:cs="Sylfaen"/>
          <w:sz w:val="20"/>
          <w:szCs w:val="20"/>
          <w:lang w:val="hy-AM"/>
        </w:rPr>
        <w:t>Սույն</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կից</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Պատվիրատուի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Վճարող</w:t>
      </w:r>
      <w:r w:rsidRPr="007841D8">
        <w:rPr>
          <w:rFonts w:ascii="Sylfaen" w:hAnsi="Sylfaen" w:cs="GHEA Grapalat"/>
          <w:sz w:val="20"/>
          <w:szCs w:val="20"/>
          <w:lang w:val="hy-AM"/>
        </w:rPr>
        <w:t xml:space="preserve"> </w:t>
      </w:r>
      <w:r w:rsidRPr="007841D8">
        <w:rPr>
          <w:rFonts w:ascii="Sylfaen" w:hAnsi="Sylfaen" w:cs="Sylfaen"/>
          <w:sz w:val="20"/>
          <w:szCs w:val="20"/>
          <w:lang w:val="hy-AM"/>
        </w:rPr>
        <w:t>Բանկին</w:t>
      </w:r>
      <w:r w:rsidRPr="007841D8">
        <w:rPr>
          <w:rFonts w:ascii="Sylfaen" w:hAnsi="Sylfaen" w:cs="GHEA Grapalat"/>
          <w:sz w:val="20"/>
          <w:szCs w:val="20"/>
          <w:lang w:val="hy-AM"/>
        </w:rPr>
        <w:t xml:space="preserve"> </w:t>
      </w:r>
      <w:r w:rsidRPr="007841D8">
        <w:rPr>
          <w:rFonts w:ascii="Sylfaen" w:hAnsi="Sylfaen" w:cs="Sylfaen"/>
          <w:sz w:val="20"/>
          <w:szCs w:val="20"/>
          <w:lang w:val="hy-AM"/>
        </w:rPr>
        <w:t>ներկայացնելով</w:t>
      </w:r>
      <w:r w:rsidRPr="007841D8">
        <w:rPr>
          <w:rFonts w:ascii="Sylfaen" w:hAnsi="Sylfaen" w:cs="GHEA Grapalat"/>
          <w:sz w:val="20"/>
          <w:szCs w:val="20"/>
          <w:lang w:val="hy-AM"/>
        </w:rPr>
        <w:t xml:space="preserve">` </w:t>
      </w:r>
    </w:p>
    <w:p w14:paraId="7564A22C" w14:textId="77777777" w:rsidR="007862B1" w:rsidRPr="007841D8" w:rsidRDefault="007862B1" w:rsidP="007862B1">
      <w:pPr>
        <w:ind w:firstLine="567"/>
        <w:jc w:val="both"/>
        <w:rPr>
          <w:rFonts w:ascii="Sylfaen" w:hAnsi="Sylfaen" w:cs="GHEA Grapalat"/>
          <w:sz w:val="20"/>
          <w:szCs w:val="20"/>
          <w:lang w:val="hy-AM"/>
        </w:rPr>
      </w:pPr>
      <w:r w:rsidRPr="007841D8">
        <w:rPr>
          <w:rFonts w:ascii="Sylfaen" w:hAnsi="Sylfaen" w:cs="GHEA Grapalat"/>
          <w:sz w:val="20"/>
          <w:szCs w:val="20"/>
          <w:lang w:val="hy-AM"/>
        </w:rPr>
        <w:t xml:space="preserve">2.2.1. </w:t>
      </w:r>
      <w:r w:rsidRPr="007841D8">
        <w:rPr>
          <w:rFonts w:ascii="Sylfaen" w:hAnsi="Sylfaen" w:cs="Sylfaen"/>
          <w:sz w:val="20"/>
          <w:szCs w:val="20"/>
          <w:lang w:val="hy-AM"/>
        </w:rPr>
        <w:t>Պատվիրատուի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հավաստվում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որ</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Ընկերությունը</w:t>
      </w:r>
      <w:r w:rsidRPr="007841D8">
        <w:rPr>
          <w:rFonts w:ascii="Sylfaen" w:hAnsi="Sylfaen" w:cs="GHEA Grapalat"/>
          <w:sz w:val="20"/>
          <w:szCs w:val="20"/>
          <w:lang w:val="hy-AM"/>
        </w:rPr>
        <w:t xml:space="preserve"> </w:t>
      </w:r>
      <w:r w:rsidRPr="007841D8">
        <w:rPr>
          <w:rFonts w:ascii="Sylfaen" w:hAnsi="Sylfaen" w:cs="Sylfaen"/>
          <w:sz w:val="20"/>
          <w:szCs w:val="20"/>
          <w:lang w:val="hy-AM"/>
        </w:rPr>
        <w:t>թույլ</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տվել</w:t>
      </w:r>
      <w:r w:rsidRPr="007841D8">
        <w:rPr>
          <w:rFonts w:ascii="Sylfaen" w:hAnsi="Sylfaen" w:cs="GHEA Grapalat"/>
          <w:sz w:val="20"/>
          <w:szCs w:val="20"/>
          <w:lang w:val="hy-AM"/>
        </w:rPr>
        <w:t xml:space="preserve"> </w:t>
      </w:r>
      <w:r w:rsidRPr="007841D8">
        <w:rPr>
          <w:rFonts w:ascii="Sylfaen" w:hAnsi="Sylfaen" w:cs="Sylfaen"/>
          <w:sz w:val="20"/>
          <w:szCs w:val="20"/>
          <w:lang w:val="hy-AM"/>
        </w:rPr>
        <w:t>պայմանագրային</w:t>
      </w:r>
      <w:r w:rsidRPr="007841D8">
        <w:rPr>
          <w:rFonts w:ascii="Sylfaen" w:hAnsi="Sylfaen" w:cs="GHEA Grapalat"/>
          <w:sz w:val="20"/>
          <w:szCs w:val="20"/>
          <w:lang w:val="hy-AM"/>
        </w:rPr>
        <w:t xml:space="preserve"> </w:t>
      </w:r>
      <w:r w:rsidRPr="007841D8">
        <w:rPr>
          <w:rFonts w:ascii="Sylfaen" w:hAnsi="Sylfaen" w:cs="Sylfaen"/>
          <w:sz w:val="20"/>
          <w:szCs w:val="20"/>
          <w:lang w:val="hy-AM"/>
        </w:rPr>
        <w:t>պարտավորությունների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խախտում</w:t>
      </w:r>
      <w:r w:rsidRPr="007841D8">
        <w:rPr>
          <w:rFonts w:ascii="Sylfaen" w:hAnsi="Sylfaen" w:cs="GHEA Grapalat"/>
          <w:sz w:val="20"/>
          <w:szCs w:val="20"/>
          <w:lang w:val="hy-AM"/>
        </w:rPr>
        <w:t xml:space="preserve">, </w:t>
      </w:r>
      <w:r w:rsidRPr="007841D8">
        <w:rPr>
          <w:rFonts w:ascii="Sylfaen" w:hAnsi="Sylfaen" w:cs="Sylfaen"/>
          <w:sz w:val="20"/>
          <w:szCs w:val="20"/>
          <w:lang w:val="hy-AM"/>
        </w:rPr>
        <w:t>իսկ</w:t>
      </w:r>
    </w:p>
    <w:p w14:paraId="30AE763C" w14:textId="77777777" w:rsidR="007862B1" w:rsidRPr="007841D8" w:rsidDel="00A13215" w:rsidRDefault="007862B1" w:rsidP="007862B1">
      <w:pPr>
        <w:ind w:firstLine="567"/>
        <w:jc w:val="both"/>
        <w:rPr>
          <w:rFonts w:ascii="Sylfaen" w:hAnsi="Sylfaen" w:cs="GHEA Grapalat"/>
          <w:sz w:val="20"/>
          <w:szCs w:val="20"/>
          <w:lang w:val="hy-AM"/>
        </w:rPr>
      </w:pPr>
      <w:r w:rsidRPr="007841D8">
        <w:rPr>
          <w:rFonts w:ascii="Sylfaen" w:hAnsi="Sylfaen" w:cs="GHEA Grapalat"/>
          <w:sz w:val="20"/>
          <w:szCs w:val="20"/>
          <w:lang w:val="hy-AM"/>
        </w:rPr>
        <w:t xml:space="preserve">2.2.2.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հավաստվում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որ</w:t>
      </w:r>
      <w:r w:rsidRPr="007841D8">
        <w:rPr>
          <w:rFonts w:ascii="Sylfaen" w:hAnsi="Sylfaen" w:cs="GHEA Grapalat"/>
          <w:sz w:val="20"/>
          <w:szCs w:val="20"/>
          <w:lang w:val="hy-AM"/>
        </w:rPr>
        <w:t xml:space="preserve"> </w:t>
      </w:r>
      <w:r w:rsidRPr="007841D8">
        <w:rPr>
          <w:rFonts w:ascii="Sylfaen" w:hAnsi="Sylfaen" w:cs="Sylfaen"/>
          <w:sz w:val="20"/>
          <w:szCs w:val="20"/>
          <w:lang w:val="hy-AM"/>
        </w:rPr>
        <w:t>սույն</w:t>
      </w:r>
      <w:r w:rsidRPr="007841D8">
        <w:rPr>
          <w:rFonts w:ascii="Sylfaen" w:hAnsi="Sylfaen" w:cs="GHEA Grapalat"/>
          <w:sz w:val="20"/>
          <w:szCs w:val="20"/>
          <w:lang w:val="hy-AM"/>
        </w:rPr>
        <w:t xml:space="preserve"> </w:t>
      </w:r>
      <w:r w:rsidRPr="007841D8">
        <w:rPr>
          <w:rFonts w:ascii="Sylfaen" w:hAnsi="Sylfaen" w:cs="Sylfaen"/>
          <w:sz w:val="20"/>
          <w:szCs w:val="20"/>
          <w:lang w:val="hy-AM"/>
        </w:rPr>
        <w:t>տուժանքի</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կից</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պատշաճ</w:t>
      </w:r>
      <w:r w:rsidRPr="007841D8">
        <w:rPr>
          <w:rFonts w:ascii="Sylfaen" w:hAnsi="Sylfaen" w:cs="GHEA Grapalat"/>
          <w:sz w:val="20"/>
          <w:szCs w:val="20"/>
          <w:lang w:val="hy-AM"/>
        </w:rPr>
        <w:t xml:space="preserve"> </w:t>
      </w:r>
      <w:r w:rsidRPr="007841D8">
        <w:rPr>
          <w:rFonts w:ascii="Sylfaen" w:hAnsi="Sylfaen" w:cs="Sylfaen"/>
          <w:sz w:val="20"/>
          <w:szCs w:val="20"/>
          <w:lang w:val="hy-AM"/>
        </w:rPr>
        <w:t>ստորագրված</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իրավասու</w:t>
      </w:r>
      <w:r w:rsidRPr="007841D8">
        <w:rPr>
          <w:rFonts w:ascii="Sylfaen" w:hAnsi="Sylfaen" w:cs="GHEA Grapalat"/>
          <w:sz w:val="20"/>
          <w:szCs w:val="20"/>
          <w:lang w:val="hy-AM"/>
        </w:rPr>
        <w:t xml:space="preserve"> </w:t>
      </w:r>
      <w:r w:rsidRPr="007841D8">
        <w:rPr>
          <w:rFonts w:ascii="Sylfaen" w:hAnsi="Sylfaen" w:cs="Sylfaen"/>
          <w:sz w:val="20"/>
          <w:szCs w:val="20"/>
          <w:lang w:val="hy-AM"/>
        </w:rPr>
        <w:t>անձի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w:t>
      </w:r>
    </w:p>
    <w:p w14:paraId="2FFAA634" w14:textId="77777777" w:rsidR="007862B1" w:rsidRPr="007841D8" w:rsidRDefault="007862B1" w:rsidP="007862B1">
      <w:pPr>
        <w:ind w:firstLine="567"/>
        <w:jc w:val="both"/>
        <w:rPr>
          <w:rFonts w:ascii="Sylfaen" w:hAnsi="Sylfaen" w:cs="GHEA Grapalat"/>
          <w:sz w:val="20"/>
          <w:szCs w:val="20"/>
          <w:lang w:val="hy-AM"/>
        </w:rPr>
      </w:pPr>
      <w:r w:rsidRPr="007841D8">
        <w:rPr>
          <w:rFonts w:ascii="Sylfaen" w:hAnsi="Sylfaen" w:cs="GHEA Grapalat"/>
          <w:sz w:val="20"/>
          <w:szCs w:val="20"/>
          <w:lang w:val="hy-AM"/>
        </w:rPr>
        <w:t xml:space="preserve">2.3 </w:t>
      </w:r>
      <w:r w:rsidRPr="007841D8">
        <w:rPr>
          <w:rFonts w:ascii="Sylfaen" w:hAnsi="Sylfaen" w:cs="Sylfaen"/>
          <w:sz w:val="20"/>
          <w:szCs w:val="20"/>
          <w:lang w:val="hy-AM"/>
        </w:rPr>
        <w:t>Սույն</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Համաձայնագրի</w:t>
      </w:r>
      <w:r w:rsidRPr="007841D8">
        <w:rPr>
          <w:rFonts w:ascii="Sylfaen" w:hAnsi="Sylfaen" w:cs="GHEA Grapalat"/>
          <w:sz w:val="20"/>
          <w:szCs w:val="20"/>
          <w:lang w:val="hy-AM"/>
        </w:rPr>
        <w:t xml:space="preserve"> </w:t>
      </w:r>
      <w:r w:rsidRPr="007841D8">
        <w:rPr>
          <w:rFonts w:ascii="Sylfaen" w:hAnsi="Sylfaen" w:cs="Sylfaen"/>
          <w:sz w:val="20"/>
          <w:szCs w:val="20"/>
          <w:lang w:val="hy-AM"/>
        </w:rPr>
        <w:t>կապակցությամբ</w:t>
      </w:r>
      <w:r w:rsidRPr="007841D8">
        <w:rPr>
          <w:rFonts w:ascii="Sylfaen" w:hAnsi="Sylfaen" w:cs="GHEA Grapalat"/>
          <w:sz w:val="20"/>
          <w:szCs w:val="20"/>
          <w:lang w:val="hy-AM"/>
        </w:rPr>
        <w:t xml:space="preserve"> </w:t>
      </w:r>
      <w:r w:rsidRPr="007841D8">
        <w:rPr>
          <w:rFonts w:ascii="Sylfaen" w:hAnsi="Sylfaen" w:cs="Sylfaen"/>
          <w:sz w:val="20"/>
          <w:szCs w:val="20"/>
          <w:lang w:val="hy-AM"/>
        </w:rPr>
        <w:t>ծագած</w:t>
      </w:r>
      <w:r w:rsidRPr="007841D8">
        <w:rPr>
          <w:rFonts w:ascii="Sylfaen" w:hAnsi="Sylfaen" w:cs="GHEA Grapalat"/>
          <w:sz w:val="20"/>
          <w:szCs w:val="20"/>
          <w:lang w:val="hy-AM"/>
        </w:rPr>
        <w:t xml:space="preserve"> </w:t>
      </w:r>
      <w:r w:rsidRPr="007841D8">
        <w:rPr>
          <w:rFonts w:ascii="Sylfaen" w:hAnsi="Sylfaen" w:cs="Sylfaen"/>
          <w:sz w:val="20"/>
          <w:szCs w:val="20"/>
          <w:lang w:val="hy-AM"/>
        </w:rPr>
        <w:t>վեճերը</w:t>
      </w:r>
      <w:r w:rsidRPr="007841D8">
        <w:rPr>
          <w:rFonts w:ascii="Sylfaen" w:hAnsi="Sylfaen" w:cs="GHEA Grapalat"/>
          <w:sz w:val="20"/>
          <w:szCs w:val="20"/>
          <w:lang w:val="hy-AM"/>
        </w:rPr>
        <w:t xml:space="preserve"> </w:t>
      </w:r>
      <w:r w:rsidRPr="007841D8">
        <w:rPr>
          <w:rFonts w:ascii="Sylfaen" w:hAnsi="Sylfaen" w:cs="Sylfaen"/>
          <w:sz w:val="20"/>
          <w:szCs w:val="20"/>
          <w:lang w:val="hy-AM"/>
        </w:rPr>
        <w:t>լուծվում</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 xml:space="preserve"> </w:t>
      </w:r>
      <w:r w:rsidRPr="007841D8">
        <w:rPr>
          <w:rFonts w:ascii="Sylfaen" w:hAnsi="Sylfaen" w:cs="Sylfaen"/>
          <w:sz w:val="20"/>
          <w:szCs w:val="20"/>
          <w:lang w:val="hy-AM"/>
        </w:rPr>
        <w:t>բանակցությունների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միջոցով։</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Համաձայնություն</w:t>
      </w:r>
      <w:r w:rsidRPr="007841D8">
        <w:rPr>
          <w:rFonts w:ascii="Sylfaen" w:hAnsi="Sylfaen" w:cs="GHEA Grapalat"/>
          <w:sz w:val="20"/>
          <w:szCs w:val="20"/>
          <w:lang w:val="hy-AM"/>
        </w:rPr>
        <w:t xml:space="preserve"> </w:t>
      </w:r>
      <w:r w:rsidRPr="007841D8">
        <w:rPr>
          <w:rFonts w:ascii="Sylfaen" w:hAnsi="Sylfaen" w:cs="Sylfaen"/>
          <w:sz w:val="20"/>
          <w:szCs w:val="20"/>
          <w:lang w:val="hy-AM"/>
        </w:rPr>
        <w:t>ձեռք</w:t>
      </w:r>
      <w:r w:rsidRPr="007841D8">
        <w:rPr>
          <w:rFonts w:ascii="Sylfaen" w:hAnsi="Sylfaen" w:cs="GHEA Grapalat"/>
          <w:sz w:val="20"/>
          <w:szCs w:val="20"/>
          <w:lang w:val="hy-AM"/>
        </w:rPr>
        <w:t xml:space="preserve"> </w:t>
      </w:r>
      <w:r w:rsidRPr="007841D8">
        <w:rPr>
          <w:rFonts w:ascii="Sylfaen" w:hAnsi="Sylfaen" w:cs="Sylfaen"/>
          <w:sz w:val="20"/>
          <w:szCs w:val="20"/>
          <w:lang w:val="hy-AM"/>
        </w:rPr>
        <w:t>չբերելու</w:t>
      </w:r>
      <w:r w:rsidRPr="007841D8">
        <w:rPr>
          <w:rFonts w:ascii="Sylfaen" w:hAnsi="Sylfaen" w:cs="GHEA Grapalat"/>
          <w:sz w:val="20"/>
          <w:szCs w:val="20"/>
          <w:lang w:val="hy-AM"/>
        </w:rPr>
        <w:t xml:space="preserve"> </w:t>
      </w:r>
      <w:r w:rsidRPr="007841D8">
        <w:rPr>
          <w:rFonts w:ascii="Sylfaen" w:hAnsi="Sylfaen" w:cs="Sylfaen"/>
          <w:sz w:val="20"/>
          <w:szCs w:val="20"/>
          <w:lang w:val="hy-AM"/>
        </w:rPr>
        <w:t>դեպքում</w:t>
      </w:r>
      <w:r w:rsidRPr="007841D8">
        <w:rPr>
          <w:rFonts w:ascii="Sylfaen" w:hAnsi="Sylfaen" w:cs="GHEA Grapalat"/>
          <w:sz w:val="20"/>
          <w:szCs w:val="20"/>
          <w:lang w:val="hy-AM"/>
        </w:rPr>
        <w:t xml:space="preserve"> </w:t>
      </w:r>
      <w:r w:rsidRPr="007841D8">
        <w:rPr>
          <w:rFonts w:ascii="Sylfaen" w:hAnsi="Sylfaen" w:cs="Sylfaen"/>
          <w:sz w:val="20"/>
          <w:szCs w:val="20"/>
          <w:lang w:val="hy-AM"/>
        </w:rPr>
        <w:t>վեճերը</w:t>
      </w:r>
      <w:r w:rsidRPr="007841D8">
        <w:rPr>
          <w:rFonts w:ascii="Sylfaen" w:hAnsi="Sylfaen" w:cs="GHEA Grapalat"/>
          <w:sz w:val="20"/>
          <w:szCs w:val="20"/>
          <w:lang w:val="hy-AM"/>
        </w:rPr>
        <w:t xml:space="preserve"> </w:t>
      </w:r>
      <w:r w:rsidRPr="007841D8">
        <w:rPr>
          <w:rFonts w:ascii="Sylfaen" w:hAnsi="Sylfaen" w:cs="Sylfaen"/>
          <w:sz w:val="20"/>
          <w:szCs w:val="20"/>
          <w:lang w:val="hy-AM"/>
        </w:rPr>
        <w:t>լուծվում</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 xml:space="preserve"> </w:t>
      </w:r>
      <w:r w:rsidRPr="007841D8">
        <w:rPr>
          <w:rFonts w:ascii="Sylfaen" w:hAnsi="Sylfaen" w:cs="Sylfaen"/>
          <w:sz w:val="20"/>
          <w:szCs w:val="20"/>
          <w:lang w:val="hy-AM"/>
        </w:rPr>
        <w:t>դատական</w:t>
      </w:r>
      <w:r w:rsidRPr="007841D8">
        <w:rPr>
          <w:rFonts w:ascii="Sylfaen" w:hAnsi="Sylfaen" w:cs="GHEA Grapalat"/>
          <w:sz w:val="20"/>
          <w:szCs w:val="20"/>
          <w:lang w:val="hy-AM"/>
        </w:rPr>
        <w:t xml:space="preserve"> </w:t>
      </w:r>
      <w:r w:rsidRPr="007841D8">
        <w:rPr>
          <w:rFonts w:ascii="Sylfaen" w:hAnsi="Sylfaen" w:cs="Sylfaen"/>
          <w:sz w:val="20"/>
          <w:szCs w:val="20"/>
          <w:lang w:val="hy-AM"/>
        </w:rPr>
        <w:t>կարգով։</w:t>
      </w:r>
    </w:p>
    <w:p w14:paraId="3DC6DA87" w14:textId="77777777" w:rsidR="007862B1" w:rsidRPr="007841D8" w:rsidRDefault="007862B1" w:rsidP="007862B1">
      <w:pPr>
        <w:ind w:firstLine="567"/>
        <w:jc w:val="both"/>
        <w:rPr>
          <w:rFonts w:ascii="Sylfaen" w:hAnsi="Sylfaen" w:cs="GHEA Grapalat"/>
          <w:sz w:val="20"/>
          <w:szCs w:val="20"/>
          <w:lang w:val="hy-AM"/>
        </w:rPr>
      </w:pPr>
    </w:p>
    <w:p w14:paraId="10BA4B62" w14:textId="77777777" w:rsidR="007862B1" w:rsidRPr="007841D8" w:rsidRDefault="007862B1" w:rsidP="007862B1">
      <w:pPr>
        <w:ind w:firstLine="567"/>
        <w:jc w:val="center"/>
        <w:rPr>
          <w:rFonts w:ascii="Sylfaen" w:hAnsi="Sylfaen" w:cs="GHEA Grapalat"/>
          <w:sz w:val="20"/>
          <w:szCs w:val="20"/>
          <w:lang w:val="hy-AM"/>
        </w:rPr>
      </w:pPr>
      <w:r w:rsidRPr="007841D8">
        <w:rPr>
          <w:rFonts w:ascii="Sylfaen" w:hAnsi="Sylfaen" w:cs="GHEA Grapalat"/>
          <w:b/>
          <w:sz w:val="20"/>
          <w:szCs w:val="20"/>
          <w:lang w:val="hy-AM"/>
        </w:rPr>
        <w:t xml:space="preserve">3. </w:t>
      </w:r>
      <w:r w:rsidRPr="007841D8">
        <w:rPr>
          <w:rFonts w:ascii="Sylfaen" w:hAnsi="Sylfaen" w:cs="Sylfaen"/>
          <w:b/>
          <w:sz w:val="20"/>
          <w:szCs w:val="20"/>
          <w:lang w:val="hy-AM"/>
        </w:rPr>
        <w:t>Ընկերության</w:t>
      </w:r>
      <w:r w:rsidRPr="007841D8">
        <w:rPr>
          <w:rFonts w:ascii="Sylfaen" w:hAnsi="Sylfaen" w:cs="GHEA Grapalat"/>
          <w:b/>
          <w:sz w:val="20"/>
          <w:szCs w:val="20"/>
          <w:lang w:val="hy-AM"/>
        </w:rPr>
        <w:t xml:space="preserve"> </w:t>
      </w:r>
      <w:r w:rsidRPr="007841D8">
        <w:rPr>
          <w:rFonts w:ascii="Sylfaen" w:hAnsi="Sylfaen" w:cs="Sylfaen"/>
          <w:b/>
          <w:sz w:val="20"/>
          <w:szCs w:val="20"/>
          <w:lang w:val="hy-AM"/>
        </w:rPr>
        <w:t>հասցեն</w:t>
      </w:r>
      <w:r w:rsidRPr="007841D8">
        <w:rPr>
          <w:rFonts w:ascii="Sylfaen" w:hAnsi="Sylfaen" w:cs="GHEA Grapalat"/>
          <w:b/>
          <w:sz w:val="20"/>
          <w:szCs w:val="20"/>
          <w:lang w:val="hy-AM"/>
        </w:rPr>
        <w:t xml:space="preserve">, </w:t>
      </w:r>
      <w:r w:rsidRPr="007841D8">
        <w:rPr>
          <w:rFonts w:ascii="Sylfaen" w:hAnsi="Sylfaen" w:cs="Sylfaen"/>
          <w:b/>
          <w:sz w:val="20"/>
          <w:szCs w:val="20"/>
          <w:lang w:val="hy-AM"/>
        </w:rPr>
        <w:t>բանկային</w:t>
      </w:r>
      <w:r w:rsidRPr="007841D8">
        <w:rPr>
          <w:rFonts w:ascii="Sylfaen" w:hAnsi="Sylfaen" w:cs="GHEA Grapalat"/>
          <w:b/>
          <w:sz w:val="20"/>
          <w:szCs w:val="20"/>
          <w:lang w:val="hy-AM"/>
        </w:rPr>
        <w:t xml:space="preserve"> </w:t>
      </w:r>
      <w:r w:rsidRPr="007841D8">
        <w:rPr>
          <w:rFonts w:ascii="Sylfaen" w:hAnsi="Sylfaen" w:cs="Sylfaen"/>
          <w:b/>
          <w:sz w:val="20"/>
          <w:szCs w:val="20"/>
          <w:lang w:val="hy-AM"/>
        </w:rPr>
        <w:t>վավերապայմանները</w:t>
      </w:r>
      <w:r w:rsidRPr="007841D8">
        <w:rPr>
          <w:rFonts w:ascii="Sylfaen" w:hAnsi="Sylfaen" w:cs="GHEA Grapalat"/>
          <w:b/>
          <w:sz w:val="20"/>
          <w:szCs w:val="20"/>
          <w:lang w:val="hy-AM"/>
        </w:rPr>
        <w:t>`</w:t>
      </w:r>
    </w:p>
    <w:p w14:paraId="55EA9603" w14:textId="77777777" w:rsidR="007862B1" w:rsidRPr="007841D8" w:rsidRDefault="007862B1" w:rsidP="007862B1">
      <w:pPr>
        <w:jc w:val="both"/>
        <w:rPr>
          <w:rFonts w:ascii="Sylfaen" w:hAnsi="Sylfaen" w:cs="GHEA Grapalat"/>
          <w:sz w:val="20"/>
          <w:szCs w:val="20"/>
          <w:u w:val="single"/>
          <w:lang w:val="hy-AM"/>
        </w:rPr>
      </w:pP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p>
    <w:p w14:paraId="2389DFC3" w14:textId="77777777" w:rsidR="007862B1" w:rsidRPr="007841D8" w:rsidRDefault="007862B1" w:rsidP="007862B1">
      <w:pPr>
        <w:jc w:val="both"/>
        <w:rPr>
          <w:rFonts w:ascii="Sylfaen" w:hAnsi="Sylfaen"/>
          <w:sz w:val="18"/>
          <w:szCs w:val="18"/>
          <w:vertAlign w:val="superscript"/>
          <w:lang w:val="hy-AM"/>
        </w:rPr>
      </w:pPr>
      <w:r w:rsidRPr="007841D8">
        <w:rPr>
          <w:rFonts w:ascii="Sylfaen" w:hAnsi="Sylfaen"/>
          <w:sz w:val="18"/>
          <w:szCs w:val="18"/>
          <w:vertAlign w:val="superscript"/>
          <w:lang w:val="hy-AM"/>
        </w:rPr>
        <w:t xml:space="preserve">                               </w:t>
      </w:r>
      <w:r w:rsidRPr="007841D8">
        <w:rPr>
          <w:rFonts w:ascii="Sylfaen" w:hAnsi="Sylfaen" w:cs="Sylfaen"/>
          <w:sz w:val="18"/>
          <w:szCs w:val="18"/>
          <w:vertAlign w:val="superscript"/>
          <w:lang w:val="hy-AM"/>
        </w:rPr>
        <w:t>ընկերության</w:t>
      </w:r>
      <w:r w:rsidRPr="007841D8">
        <w:rPr>
          <w:rFonts w:ascii="Sylfaen" w:hAnsi="Sylfaen"/>
          <w:sz w:val="18"/>
          <w:szCs w:val="18"/>
          <w:vertAlign w:val="superscript"/>
          <w:lang w:val="hy-AM"/>
        </w:rPr>
        <w:t xml:space="preserve"> </w:t>
      </w:r>
      <w:r w:rsidRPr="007841D8">
        <w:rPr>
          <w:rFonts w:ascii="Sylfaen" w:hAnsi="Sylfaen" w:cs="Sylfaen"/>
          <w:sz w:val="18"/>
          <w:szCs w:val="18"/>
          <w:vertAlign w:val="superscript"/>
          <w:lang w:val="hy-AM"/>
        </w:rPr>
        <w:t>անվանումը</w:t>
      </w:r>
    </w:p>
    <w:p w14:paraId="7B59FA2D" w14:textId="77777777" w:rsidR="007862B1" w:rsidRPr="007841D8" w:rsidRDefault="007862B1" w:rsidP="007862B1">
      <w:pPr>
        <w:jc w:val="both"/>
        <w:rPr>
          <w:rFonts w:ascii="Sylfaen" w:hAnsi="Sylfaen"/>
          <w:sz w:val="18"/>
          <w:szCs w:val="18"/>
          <w:u w:val="single"/>
          <w:vertAlign w:val="superscript"/>
          <w:lang w:val="hy-AM"/>
        </w:rPr>
      </w:pPr>
      <w:r w:rsidRPr="007841D8">
        <w:rPr>
          <w:rFonts w:ascii="Sylfaen" w:hAnsi="Sylfaen"/>
          <w:sz w:val="18"/>
          <w:szCs w:val="18"/>
          <w:vertAlign w:val="superscript"/>
          <w:lang w:val="hy-AM"/>
        </w:rPr>
        <w:t xml:space="preserve"> </w:t>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p>
    <w:p w14:paraId="45DF9558" w14:textId="77777777" w:rsidR="007862B1" w:rsidRPr="007841D8" w:rsidRDefault="007862B1" w:rsidP="007862B1">
      <w:pPr>
        <w:jc w:val="both"/>
        <w:rPr>
          <w:rFonts w:ascii="Sylfaen" w:hAnsi="Sylfaen"/>
          <w:sz w:val="18"/>
          <w:szCs w:val="18"/>
          <w:vertAlign w:val="superscript"/>
          <w:lang w:val="hy-AM"/>
        </w:rPr>
      </w:pPr>
      <w:r w:rsidRPr="007841D8">
        <w:rPr>
          <w:rFonts w:ascii="Sylfaen" w:hAnsi="Sylfaen"/>
          <w:sz w:val="18"/>
          <w:szCs w:val="18"/>
          <w:vertAlign w:val="superscript"/>
          <w:lang w:val="hy-AM"/>
        </w:rPr>
        <w:t xml:space="preserve">                              </w:t>
      </w:r>
      <w:r w:rsidRPr="007841D8">
        <w:rPr>
          <w:rFonts w:ascii="Sylfaen" w:hAnsi="Sylfaen" w:cs="Sylfaen"/>
          <w:sz w:val="18"/>
          <w:szCs w:val="18"/>
          <w:vertAlign w:val="superscript"/>
          <w:lang w:val="hy-AM"/>
        </w:rPr>
        <w:t>ընկերության</w:t>
      </w:r>
      <w:r w:rsidRPr="007841D8">
        <w:rPr>
          <w:rFonts w:ascii="Sylfaen" w:hAnsi="Sylfaen"/>
          <w:sz w:val="18"/>
          <w:szCs w:val="18"/>
          <w:vertAlign w:val="superscript"/>
          <w:lang w:val="hy-AM"/>
        </w:rPr>
        <w:t xml:space="preserve"> </w:t>
      </w:r>
      <w:r w:rsidRPr="007841D8">
        <w:rPr>
          <w:rFonts w:ascii="Sylfaen" w:hAnsi="Sylfaen" w:cs="Sylfaen"/>
          <w:sz w:val="18"/>
          <w:szCs w:val="18"/>
          <w:vertAlign w:val="superscript"/>
          <w:lang w:val="hy-AM"/>
        </w:rPr>
        <w:t>հասցեն</w:t>
      </w:r>
    </w:p>
    <w:p w14:paraId="2D713AB2" w14:textId="77777777" w:rsidR="007862B1" w:rsidRPr="007841D8" w:rsidRDefault="007862B1" w:rsidP="007862B1">
      <w:pPr>
        <w:jc w:val="both"/>
        <w:rPr>
          <w:rFonts w:ascii="Sylfaen" w:hAnsi="Sylfaen"/>
          <w:sz w:val="18"/>
          <w:szCs w:val="18"/>
          <w:u w:val="single"/>
          <w:vertAlign w:val="superscript"/>
          <w:lang w:val="hy-AM"/>
        </w:rPr>
      </w:pP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p>
    <w:p w14:paraId="6BE57D74" w14:textId="77777777" w:rsidR="007862B1" w:rsidRPr="007841D8" w:rsidRDefault="007862B1" w:rsidP="007862B1">
      <w:pPr>
        <w:jc w:val="both"/>
        <w:rPr>
          <w:rFonts w:ascii="Sylfaen" w:hAnsi="Sylfaen"/>
          <w:sz w:val="18"/>
          <w:szCs w:val="18"/>
          <w:vertAlign w:val="superscript"/>
          <w:lang w:val="hy-AM"/>
        </w:rPr>
      </w:pPr>
      <w:r w:rsidRPr="007841D8">
        <w:rPr>
          <w:rFonts w:ascii="Sylfaen" w:hAnsi="Sylfaen"/>
          <w:sz w:val="18"/>
          <w:szCs w:val="18"/>
          <w:vertAlign w:val="superscript"/>
          <w:lang w:val="hy-AM"/>
        </w:rPr>
        <w:t xml:space="preserve">              </w:t>
      </w:r>
      <w:r w:rsidRPr="007841D8">
        <w:rPr>
          <w:rFonts w:ascii="Sylfaen" w:hAnsi="Sylfaen" w:cs="Sylfaen"/>
          <w:sz w:val="18"/>
          <w:szCs w:val="18"/>
          <w:vertAlign w:val="superscript"/>
          <w:lang w:val="hy-AM"/>
        </w:rPr>
        <w:t>ընկերությանը</w:t>
      </w:r>
      <w:r w:rsidRPr="007841D8">
        <w:rPr>
          <w:rFonts w:ascii="Sylfaen" w:hAnsi="Sylfaen"/>
          <w:sz w:val="18"/>
          <w:szCs w:val="18"/>
          <w:vertAlign w:val="superscript"/>
          <w:lang w:val="hy-AM"/>
        </w:rPr>
        <w:t xml:space="preserve"> </w:t>
      </w:r>
      <w:r w:rsidRPr="007841D8">
        <w:rPr>
          <w:rFonts w:ascii="Sylfaen" w:hAnsi="Sylfaen" w:cs="Sylfaen"/>
          <w:sz w:val="18"/>
          <w:szCs w:val="18"/>
          <w:vertAlign w:val="superscript"/>
          <w:lang w:val="hy-AM"/>
        </w:rPr>
        <w:t>սպասարկող</w:t>
      </w:r>
      <w:r w:rsidRPr="007841D8">
        <w:rPr>
          <w:rFonts w:ascii="Sylfaen" w:hAnsi="Sylfaen"/>
          <w:sz w:val="18"/>
          <w:szCs w:val="18"/>
          <w:vertAlign w:val="superscript"/>
          <w:lang w:val="hy-AM"/>
        </w:rPr>
        <w:t xml:space="preserve"> </w:t>
      </w:r>
      <w:r w:rsidRPr="007841D8">
        <w:rPr>
          <w:rFonts w:ascii="Sylfaen" w:hAnsi="Sylfaen" w:cs="Sylfaen"/>
          <w:sz w:val="18"/>
          <w:szCs w:val="18"/>
          <w:vertAlign w:val="superscript"/>
          <w:lang w:val="hy-AM"/>
        </w:rPr>
        <w:t>բանկի</w:t>
      </w:r>
      <w:r w:rsidRPr="007841D8">
        <w:rPr>
          <w:rFonts w:ascii="Sylfaen" w:hAnsi="Sylfaen"/>
          <w:sz w:val="18"/>
          <w:szCs w:val="18"/>
          <w:vertAlign w:val="superscript"/>
          <w:lang w:val="hy-AM"/>
        </w:rPr>
        <w:t xml:space="preserve"> </w:t>
      </w:r>
      <w:r w:rsidRPr="007841D8">
        <w:rPr>
          <w:rFonts w:ascii="Sylfaen" w:hAnsi="Sylfaen" w:cs="Sylfaen"/>
          <w:sz w:val="18"/>
          <w:szCs w:val="18"/>
          <w:vertAlign w:val="superscript"/>
          <w:lang w:val="hy-AM"/>
        </w:rPr>
        <w:t>անվանումը</w:t>
      </w:r>
    </w:p>
    <w:p w14:paraId="5E0AAD38" w14:textId="77777777" w:rsidR="007862B1" w:rsidRPr="007841D8" w:rsidRDefault="007862B1" w:rsidP="007862B1">
      <w:pPr>
        <w:jc w:val="both"/>
        <w:rPr>
          <w:rFonts w:ascii="Sylfaen" w:hAnsi="Sylfaen"/>
          <w:sz w:val="18"/>
          <w:szCs w:val="18"/>
          <w:u w:val="single"/>
          <w:vertAlign w:val="superscript"/>
          <w:lang w:val="hy-AM"/>
        </w:rPr>
      </w:pP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r w:rsidRPr="007841D8">
        <w:rPr>
          <w:rFonts w:ascii="Sylfaen" w:hAnsi="Sylfaen"/>
          <w:sz w:val="18"/>
          <w:szCs w:val="18"/>
          <w:u w:val="single"/>
          <w:vertAlign w:val="superscript"/>
          <w:lang w:val="hy-AM"/>
        </w:rPr>
        <w:tab/>
      </w:r>
    </w:p>
    <w:p w14:paraId="5AA434B4" w14:textId="77777777" w:rsidR="006E35C3" w:rsidRPr="007841D8" w:rsidRDefault="006E35C3" w:rsidP="007862B1">
      <w:pPr>
        <w:jc w:val="both"/>
        <w:rPr>
          <w:rFonts w:ascii="Sylfaen" w:hAnsi="Sylfaen"/>
          <w:sz w:val="18"/>
          <w:szCs w:val="18"/>
          <w:u w:val="single"/>
          <w:vertAlign w:val="superscript"/>
          <w:lang w:val="hy-AM"/>
        </w:rPr>
      </w:pPr>
    </w:p>
    <w:p w14:paraId="6886C4CA" w14:textId="77777777" w:rsidR="00334B2F" w:rsidRPr="007841D8" w:rsidRDefault="00334B2F" w:rsidP="00334B2F">
      <w:pPr>
        <w:jc w:val="both"/>
        <w:rPr>
          <w:rFonts w:ascii="Sylfaen" w:hAnsi="Sylfaen"/>
          <w:sz w:val="20"/>
          <w:szCs w:val="20"/>
          <w:lang w:val="hy-AM"/>
        </w:rPr>
      </w:pPr>
      <w:r w:rsidRPr="007841D8">
        <w:rPr>
          <w:rFonts w:ascii="Sylfaen" w:hAnsi="Sylfaen" w:cs="Sylfaen"/>
          <w:sz w:val="20"/>
          <w:szCs w:val="20"/>
          <w:lang w:val="hy-AM"/>
        </w:rPr>
        <w:t>Կ</w:t>
      </w:r>
      <w:r w:rsidRPr="007841D8">
        <w:rPr>
          <w:rFonts w:ascii="Sylfaen" w:hAnsi="Sylfaen"/>
          <w:sz w:val="20"/>
          <w:szCs w:val="20"/>
          <w:lang w:val="hy-AM"/>
        </w:rPr>
        <w:t>.</w:t>
      </w:r>
      <w:r w:rsidRPr="007841D8">
        <w:rPr>
          <w:rFonts w:ascii="Sylfaen" w:hAnsi="Sylfaen" w:cs="Sylfaen"/>
          <w:sz w:val="20"/>
          <w:szCs w:val="20"/>
          <w:lang w:val="hy-AM"/>
        </w:rPr>
        <w:t>Տ</w:t>
      </w:r>
    </w:p>
    <w:p w14:paraId="15386CB3" w14:textId="77777777" w:rsidR="00334B2F" w:rsidRPr="007841D8" w:rsidRDefault="00334B2F" w:rsidP="00334B2F">
      <w:pPr>
        <w:jc w:val="both"/>
        <w:rPr>
          <w:rFonts w:ascii="Sylfaen" w:hAnsi="Sylfaen"/>
          <w:sz w:val="20"/>
          <w:szCs w:val="20"/>
          <w:lang w:val="hy-AM"/>
        </w:rPr>
      </w:pPr>
    </w:p>
    <w:p w14:paraId="30AED769" w14:textId="77777777" w:rsidR="00334B2F" w:rsidRPr="007841D8" w:rsidRDefault="00334B2F" w:rsidP="00334B2F">
      <w:pPr>
        <w:jc w:val="both"/>
        <w:rPr>
          <w:rFonts w:ascii="Sylfaen" w:hAnsi="Sylfaen"/>
          <w:sz w:val="20"/>
          <w:szCs w:val="20"/>
          <w:lang w:val="hy-AM"/>
        </w:rPr>
      </w:pPr>
      <w:r w:rsidRPr="007841D8">
        <w:rPr>
          <w:rFonts w:ascii="Sylfaen" w:hAnsi="Sylfaen" w:cs="Sylfaen"/>
          <w:sz w:val="20"/>
          <w:szCs w:val="20"/>
          <w:lang w:val="hy-AM"/>
        </w:rPr>
        <w:t>Օր</w:t>
      </w:r>
      <w:r w:rsidRPr="007841D8">
        <w:rPr>
          <w:rFonts w:ascii="Sylfaen" w:hAnsi="Sylfaen"/>
          <w:sz w:val="20"/>
          <w:szCs w:val="20"/>
          <w:lang w:val="hy-AM"/>
        </w:rPr>
        <w:t>/</w:t>
      </w:r>
      <w:r w:rsidRPr="007841D8">
        <w:rPr>
          <w:rFonts w:ascii="Sylfaen" w:hAnsi="Sylfaen" w:cs="Sylfaen"/>
          <w:sz w:val="20"/>
          <w:szCs w:val="20"/>
          <w:lang w:val="hy-AM"/>
        </w:rPr>
        <w:t>ամիս</w:t>
      </w:r>
      <w:r w:rsidRPr="007841D8">
        <w:rPr>
          <w:rFonts w:ascii="Sylfaen" w:hAnsi="Sylfaen"/>
          <w:sz w:val="20"/>
          <w:szCs w:val="20"/>
          <w:lang w:val="hy-AM"/>
        </w:rPr>
        <w:t>/</w:t>
      </w:r>
      <w:r w:rsidRPr="007841D8">
        <w:rPr>
          <w:rFonts w:ascii="Sylfaen" w:hAnsi="Sylfaen" w:cs="Sylfaen"/>
          <w:sz w:val="20"/>
          <w:szCs w:val="20"/>
          <w:lang w:val="hy-AM"/>
        </w:rPr>
        <w:t>տարի</w:t>
      </w:r>
    </w:p>
    <w:p w14:paraId="3E8A9C74" w14:textId="77777777" w:rsidR="006E35C3" w:rsidRPr="007841D8" w:rsidRDefault="006E35C3" w:rsidP="007862B1">
      <w:pPr>
        <w:jc w:val="both"/>
        <w:rPr>
          <w:rFonts w:ascii="Sylfaen" w:hAnsi="Sylfaen"/>
          <w:sz w:val="18"/>
          <w:szCs w:val="18"/>
          <w:vertAlign w:val="superscript"/>
          <w:lang w:val="hy-AM"/>
        </w:rPr>
      </w:pPr>
    </w:p>
    <w:p w14:paraId="66A0E8A7" w14:textId="77777777" w:rsidR="007862B1" w:rsidRPr="007841D8" w:rsidRDefault="007862B1" w:rsidP="007862B1">
      <w:pPr>
        <w:jc w:val="both"/>
        <w:rPr>
          <w:rFonts w:ascii="Sylfaen" w:hAnsi="Sylfaen" w:cs="GHEA Grapalat"/>
          <w:i/>
          <w:sz w:val="18"/>
          <w:szCs w:val="18"/>
          <w:lang w:val="hy-AM"/>
        </w:rPr>
      </w:pPr>
    </w:p>
    <w:p w14:paraId="460A38B1" w14:textId="77777777" w:rsidR="006E35C3" w:rsidRPr="007841D8"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i/>
          <w:sz w:val="16"/>
          <w:szCs w:val="16"/>
          <w:lang w:val="hy-AM"/>
        </w:rPr>
      </w:pPr>
      <w:r w:rsidRPr="007841D8">
        <w:rPr>
          <w:rFonts w:ascii="Sylfaen" w:hAnsi="Sylfaen" w:cs="Sylfaen"/>
          <w:i/>
          <w:sz w:val="16"/>
          <w:szCs w:val="16"/>
          <w:lang w:val="hy-AM"/>
        </w:rPr>
        <w:t>* լրացվում</w:t>
      </w:r>
      <w:r w:rsidRPr="007841D8">
        <w:rPr>
          <w:rFonts w:ascii="Sylfaen" w:hAnsi="Sylfaen"/>
          <w:i/>
          <w:sz w:val="16"/>
          <w:szCs w:val="16"/>
          <w:lang w:val="hy-AM"/>
        </w:rPr>
        <w:t xml:space="preserve"> </w:t>
      </w:r>
      <w:r w:rsidRPr="007841D8">
        <w:rPr>
          <w:rFonts w:ascii="Sylfaen" w:hAnsi="Sylfaen" w:cs="Sylfaen"/>
          <w:i/>
          <w:sz w:val="16"/>
          <w:szCs w:val="16"/>
          <w:lang w:val="hy-AM"/>
        </w:rPr>
        <w:t>է</w:t>
      </w:r>
      <w:r w:rsidRPr="007841D8">
        <w:rPr>
          <w:rFonts w:ascii="Sylfaen" w:hAnsi="Sylfaen"/>
          <w:i/>
          <w:sz w:val="16"/>
          <w:szCs w:val="16"/>
          <w:lang w:val="hy-AM"/>
        </w:rPr>
        <w:t xml:space="preserve"> </w:t>
      </w:r>
      <w:r w:rsidRPr="007841D8">
        <w:rPr>
          <w:rFonts w:ascii="Sylfaen" w:hAnsi="Sylfaen" w:cs="Sylfaen"/>
          <w:i/>
          <w:sz w:val="16"/>
          <w:szCs w:val="16"/>
          <w:lang w:val="hy-AM"/>
        </w:rPr>
        <w:t>հանձնաժողովի</w:t>
      </w:r>
      <w:r w:rsidRPr="007841D8">
        <w:rPr>
          <w:rFonts w:ascii="Sylfaen" w:hAnsi="Sylfaen"/>
          <w:i/>
          <w:sz w:val="16"/>
          <w:szCs w:val="16"/>
          <w:lang w:val="hy-AM"/>
        </w:rPr>
        <w:t xml:space="preserve"> </w:t>
      </w:r>
      <w:r w:rsidRPr="007841D8">
        <w:rPr>
          <w:rFonts w:ascii="Sylfaen" w:hAnsi="Sylfaen" w:cs="Sylfaen"/>
          <w:i/>
          <w:sz w:val="16"/>
          <w:szCs w:val="16"/>
          <w:lang w:val="hy-AM"/>
        </w:rPr>
        <w:t>քարտուղարի</w:t>
      </w:r>
      <w:r w:rsidRPr="007841D8">
        <w:rPr>
          <w:rFonts w:ascii="Sylfaen" w:hAnsi="Sylfaen"/>
          <w:i/>
          <w:sz w:val="16"/>
          <w:szCs w:val="16"/>
          <w:lang w:val="hy-AM"/>
        </w:rPr>
        <w:t xml:space="preserve"> </w:t>
      </w:r>
      <w:r w:rsidRPr="007841D8">
        <w:rPr>
          <w:rFonts w:ascii="Sylfaen" w:hAnsi="Sylfaen" w:cs="Sylfaen"/>
          <w:i/>
          <w:sz w:val="16"/>
          <w:szCs w:val="16"/>
          <w:lang w:val="hy-AM"/>
        </w:rPr>
        <w:t>կողմից</w:t>
      </w:r>
      <w:r w:rsidRPr="007841D8">
        <w:rPr>
          <w:rFonts w:ascii="Sylfaen" w:hAnsi="Sylfaen"/>
          <w:i/>
          <w:sz w:val="16"/>
          <w:szCs w:val="16"/>
          <w:lang w:val="hy-AM"/>
        </w:rPr>
        <w:t xml:space="preserve">` </w:t>
      </w:r>
      <w:r w:rsidRPr="007841D8">
        <w:rPr>
          <w:rFonts w:ascii="Sylfaen" w:hAnsi="Sylfaen" w:cs="Sylfaen"/>
          <w:i/>
          <w:sz w:val="16"/>
          <w:szCs w:val="16"/>
          <w:lang w:val="hy-AM"/>
        </w:rPr>
        <w:t>մինչև</w:t>
      </w:r>
      <w:r w:rsidRPr="007841D8">
        <w:rPr>
          <w:rFonts w:ascii="Sylfaen" w:hAnsi="Sylfaen"/>
          <w:i/>
          <w:sz w:val="16"/>
          <w:szCs w:val="16"/>
          <w:lang w:val="hy-AM"/>
        </w:rPr>
        <w:t xml:space="preserve"> </w:t>
      </w:r>
      <w:r w:rsidRPr="007841D8">
        <w:rPr>
          <w:rFonts w:ascii="Sylfaen" w:hAnsi="Sylfaen" w:cs="Sylfaen"/>
          <w:i/>
          <w:sz w:val="16"/>
          <w:szCs w:val="16"/>
          <w:lang w:val="hy-AM"/>
        </w:rPr>
        <w:t>հրավերը</w:t>
      </w:r>
      <w:r w:rsidRPr="007841D8">
        <w:rPr>
          <w:rFonts w:ascii="Sylfaen" w:hAnsi="Sylfaen"/>
          <w:i/>
          <w:sz w:val="16"/>
          <w:szCs w:val="16"/>
          <w:lang w:val="hy-AM"/>
        </w:rPr>
        <w:t xml:space="preserve"> </w:t>
      </w:r>
      <w:r w:rsidRPr="007841D8">
        <w:rPr>
          <w:rFonts w:ascii="Sylfaen" w:hAnsi="Sylfaen" w:cs="Sylfaen"/>
          <w:i/>
          <w:sz w:val="16"/>
          <w:szCs w:val="16"/>
          <w:lang w:val="hy-AM"/>
        </w:rPr>
        <w:t>տեղեկագրում</w:t>
      </w:r>
      <w:r w:rsidRPr="007841D8">
        <w:rPr>
          <w:rFonts w:ascii="Sylfaen" w:hAnsi="Sylfaen"/>
          <w:i/>
          <w:sz w:val="16"/>
          <w:szCs w:val="16"/>
          <w:lang w:val="hy-AM"/>
        </w:rPr>
        <w:t xml:space="preserve"> </w:t>
      </w:r>
      <w:r w:rsidRPr="007841D8">
        <w:rPr>
          <w:rFonts w:ascii="Sylfaen" w:hAnsi="Sylfaen" w:cs="Sylfaen"/>
          <w:i/>
          <w:sz w:val="16"/>
          <w:szCs w:val="16"/>
          <w:lang w:val="hy-AM"/>
        </w:rPr>
        <w:t>հրապարակելը</w:t>
      </w:r>
      <w:r w:rsidRPr="007841D8">
        <w:rPr>
          <w:rFonts w:ascii="Sylfaen" w:hAnsi="Sylfaen"/>
          <w:i/>
          <w:sz w:val="16"/>
          <w:szCs w:val="16"/>
          <w:lang w:val="hy-AM"/>
        </w:rPr>
        <w:t>:</w:t>
      </w:r>
    </w:p>
    <w:p w14:paraId="112DB8F8" w14:textId="77777777" w:rsidR="00595213" w:rsidRPr="007841D8" w:rsidRDefault="007862B1" w:rsidP="00091EBC">
      <w:pPr>
        <w:pStyle w:val="31"/>
        <w:spacing w:line="240" w:lineRule="auto"/>
        <w:jc w:val="right"/>
        <w:rPr>
          <w:rFonts w:ascii="Sylfaen" w:hAnsi="Sylfaen"/>
          <w:b/>
          <w:lang w:val="hy-AM"/>
        </w:rPr>
      </w:pPr>
      <w:r w:rsidRPr="007841D8">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7841D8"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7841D8" w:rsidRDefault="00595213" w:rsidP="00CB0ADE">
            <w:pPr>
              <w:rPr>
                <w:rFonts w:ascii="Sylfaen" w:hAnsi="Sylfaen" w:cs="Sylfaen"/>
                <w:b/>
                <w:bCs/>
                <w:sz w:val="20"/>
                <w:szCs w:val="20"/>
                <w:lang w:val="hy-AM"/>
              </w:rPr>
            </w:pPr>
            <w:r w:rsidRPr="007841D8">
              <w:rPr>
                <w:rFonts w:ascii="Sylfaen" w:hAnsi="Sylfaen" w:cs="Sylfaen"/>
                <w:sz w:val="20"/>
                <w:szCs w:val="20"/>
              </w:rPr>
              <w:lastRenderedPageBreak/>
              <w:t xml:space="preserve">1.                                                              </w:t>
            </w:r>
            <w:r w:rsidRPr="007841D8">
              <w:rPr>
                <w:rFonts w:ascii="Sylfaen" w:hAnsi="Sylfaen" w:cs="Sylfaen"/>
                <w:b/>
                <w:bCs/>
                <w:sz w:val="20"/>
                <w:szCs w:val="20"/>
              </w:rPr>
              <w:t>ՎՃԱՐՄԱՆ</w:t>
            </w:r>
            <w:r w:rsidRPr="007841D8">
              <w:rPr>
                <w:rFonts w:ascii="Sylfaen" w:hAnsi="Sylfaen" w:cs="Arial"/>
                <w:b/>
                <w:bCs/>
                <w:sz w:val="20"/>
                <w:szCs w:val="20"/>
              </w:rPr>
              <w:t xml:space="preserve"> </w:t>
            </w:r>
            <w:r w:rsidRPr="007841D8">
              <w:rPr>
                <w:rFonts w:ascii="Sylfaen" w:hAnsi="Sylfaen" w:cs="Sylfaen"/>
                <w:b/>
                <w:bCs/>
                <w:sz w:val="20"/>
                <w:szCs w:val="20"/>
              </w:rPr>
              <w:t xml:space="preserve">ՊԱՀԱՆՋԱԳԻՐ* </w:t>
            </w:r>
          </w:p>
          <w:p w14:paraId="678F41EF" w14:textId="77777777" w:rsidR="00595213" w:rsidRPr="007841D8" w:rsidRDefault="00595213" w:rsidP="00CB0ADE">
            <w:pPr>
              <w:jc w:val="center"/>
              <w:rPr>
                <w:rFonts w:ascii="Sylfaen" w:hAnsi="Sylfaen" w:cs="Arial"/>
                <w:bCs/>
                <w:i/>
                <w:sz w:val="20"/>
                <w:szCs w:val="20"/>
              </w:rPr>
            </w:pPr>
          </w:p>
        </w:tc>
      </w:tr>
      <w:tr w:rsidR="00595213" w:rsidRPr="007841D8"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7841D8" w:rsidRDefault="00595213" w:rsidP="00CB0ADE">
            <w:pPr>
              <w:rPr>
                <w:rFonts w:ascii="Sylfaen" w:hAnsi="Sylfaen" w:cs="Sylfaen"/>
                <w:sz w:val="20"/>
                <w:szCs w:val="20"/>
                <w:lang w:val="hy-AM"/>
              </w:rPr>
            </w:pPr>
            <w:r w:rsidRPr="007841D8">
              <w:rPr>
                <w:rFonts w:ascii="Sylfaen" w:hAnsi="Sylfaen" w:cs="Sylfaen"/>
                <w:sz w:val="20"/>
                <w:szCs w:val="20"/>
                <w:lang w:val="hy-AM"/>
              </w:rPr>
              <w:t>2</w:t>
            </w:r>
            <w:r w:rsidRPr="007841D8">
              <w:rPr>
                <w:rFonts w:ascii="Sylfaen" w:hAnsi="Sylfaen" w:cs="Sylfaen"/>
                <w:sz w:val="20"/>
                <w:szCs w:val="20"/>
              </w:rPr>
              <w:t>.</w:t>
            </w:r>
            <w:r w:rsidRPr="007841D8">
              <w:rPr>
                <w:rFonts w:ascii="Sylfaen" w:hAnsi="Sylfaen" w:cs="Sylfaen"/>
                <w:sz w:val="20"/>
                <w:szCs w:val="20"/>
                <w:lang w:val="hy-AM"/>
              </w:rPr>
              <w:t xml:space="preserve"> Թիվ </w:t>
            </w:r>
          </w:p>
        </w:tc>
      </w:tr>
      <w:tr w:rsidR="00595213" w:rsidRPr="007841D8"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66C6E859" w:rsidR="00595213" w:rsidRPr="007841D8" w:rsidRDefault="00595213" w:rsidP="00CB0ADE">
            <w:pPr>
              <w:rPr>
                <w:rFonts w:ascii="Sylfaen" w:hAnsi="Sylfaen" w:cs="Sylfaen"/>
                <w:sz w:val="20"/>
                <w:szCs w:val="20"/>
              </w:rPr>
            </w:pPr>
            <w:r w:rsidRPr="007841D8">
              <w:rPr>
                <w:rFonts w:ascii="Sylfaen" w:hAnsi="Sylfaen" w:cs="Sylfaen"/>
                <w:sz w:val="20"/>
                <w:szCs w:val="20"/>
                <w:lang w:val="hy-AM"/>
              </w:rPr>
              <w:t>3</w:t>
            </w:r>
            <w:r w:rsidRPr="007841D8">
              <w:rPr>
                <w:rFonts w:ascii="Sylfaen" w:hAnsi="Sylfaen" w:cs="Sylfaen"/>
                <w:sz w:val="20"/>
                <w:szCs w:val="20"/>
              </w:rPr>
              <w:t>.                                                         Ներկայացման</w:t>
            </w:r>
            <w:r w:rsidRPr="007841D8">
              <w:rPr>
                <w:rFonts w:ascii="Sylfaen" w:hAnsi="Sylfaen" w:cs="Arial"/>
                <w:sz w:val="20"/>
                <w:szCs w:val="20"/>
              </w:rPr>
              <w:t xml:space="preserve"> </w:t>
            </w:r>
            <w:r w:rsidRPr="007841D8">
              <w:rPr>
                <w:rFonts w:ascii="Sylfaen" w:hAnsi="Sylfaen" w:cs="Sylfaen"/>
                <w:sz w:val="20"/>
                <w:szCs w:val="20"/>
              </w:rPr>
              <w:t>ամսաթիվը</w:t>
            </w:r>
            <w:r w:rsidRPr="007841D8">
              <w:rPr>
                <w:rFonts w:ascii="Sylfaen" w:hAnsi="Sylfaen" w:cs="Arial"/>
                <w:sz w:val="20"/>
                <w:szCs w:val="20"/>
              </w:rPr>
              <w:t xml:space="preserve">` </w:t>
            </w:r>
            <w:r w:rsidRPr="007841D8">
              <w:rPr>
                <w:rFonts w:ascii="Sylfaen" w:hAnsi="Sylfaen" w:cs="Tahoma"/>
                <w:color w:val="000000"/>
                <w:sz w:val="20"/>
                <w:szCs w:val="20"/>
              </w:rPr>
              <w:t xml:space="preserve">"___" </w:t>
            </w:r>
            <w:r w:rsidRPr="007841D8">
              <w:rPr>
                <w:rFonts w:ascii="Sylfaen" w:hAnsi="Sylfaen" w:cs="Sylfaen"/>
                <w:color w:val="000000"/>
                <w:sz w:val="20"/>
                <w:szCs w:val="20"/>
              </w:rPr>
              <w:t xml:space="preserve">___ </w:t>
            </w:r>
            <w:r w:rsidRPr="007841D8">
              <w:rPr>
                <w:rFonts w:ascii="Sylfaen" w:hAnsi="Sylfaen" w:cs="Tahoma"/>
                <w:color w:val="000000"/>
                <w:sz w:val="20"/>
                <w:szCs w:val="20"/>
              </w:rPr>
              <w:t>20</w:t>
            </w:r>
            <w:r w:rsidR="007A43FE" w:rsidRPr="007841D8">
              <w:rPr>
                <w:rFonts w:ascii="Sylfaen" w:hAnsi="Sylfaen" w:cs="Tahoma"/>
                <w:color w:val="000000"/>
                <w:sz w:val="20"/>
                <w:szCs w:val="20"/>
              </w:rPr>
              <w:t>22</w:t>
            </w:r>
            <w:r w:rsidRPr="007841D8">
              <w:rPr>
                <w:rFonts w:ascii="Sylfaen" w:hAnsi="Sylfaen" w:cs="Sylfaen"/>
                <w:color w:val="000000"/>
                <w:sz w:val="20"/>
                <w:szCs w:val="20"/>
              </w:rPr>
              <w:t>թ.</w:t>
            </w:r>
          </w:p>
        </w:tc>
      </w:tr>
      <w:tr w:rsidR="00595213" w:rsidRPr="007841D8"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7841D8" w:rsidRDefault="00595213" w:rsidP="00CB0ADE">
            <w:pPr>
              <w:rPr>
                <w:rFonts w:ascii="Sylfaen" w:hAnsi="Sylfaen" w:cs="Arial"/>
                <w:sz w:val="20"/>
                <w:szCs w:val="20"/>
              </w:rPr>
            </w:pPr>
            <w:r w:rsidRPr="007841D8">
              <w:rPr>
                <w:rFonts w:ascii="Sylfaen" w:hAnsi="Sylfaen" w:cs="Sylfaen"/>
                <w:sz w:val="20"/>
                <w:szCs w:val="20"/>
                <w:lang w:val="hy-AM"/>
              </w:rPr>
              <w:t>4</w:t>
            </w:r>
            <w:r w:rsidRPr="007841D8">
              <w:rPr>
                <w:rFonts w:ascii="Sylfaen" w:hAnsi="Sylfaen" w:cs="Sylfaen"/>
                <w:sz w:val="20"/>
                <w:szCs w:val="20"/>
              </w:rPr>
              <w:t xml:space="preserve">. </w:t>
            </w:r>
            <w:r w:rsidRPr="007841D8">
              <w:rPr>
                <w:rFonts w:ascii="Sylfaen" w:hAnsi="Sylfaen" w:cs="Sylfaen"/>
                <w:sz w:val="20"/>
                <w:szCs w:val="20"/>
                <w:lang w:val="hy-AM"/>
              </w:rPr>
              <w:t>Վճարողի անվանումը</w:t>
            </w:r>
            <w:r w:rsidRPr="007841D8">
              <w:rPr>
                <w:rFonts w:ascii="Sylfaen" w:hAnsi="Sylfaen" w:cs="Sylfaen"/>
                <w:sz w:val="20"/>
                <w:szCs w:val="20"/>
              </w:rPr>
              <w:t>,</w:t>
            </w:r>
            <w:r w:rsidRPr="007841D8">
              <w:rPr>
                <w:rFonts w:ascii="Sylfaen" w:hAnsi="Sylfaen" w:cs="Sylfaen"/>
                <w:sz w:val="20"/>
                <w:szCs w:val="20"/>
                <w:lang w:val="hy-AM"/>
              </w:rPr>
              <w:t xml:space="preserve"> կամ անուն ազգանուն </w:t>
            </w:r>
            <w:r w:rsidRPr="007841D8">
              <w:rPr>
                <w:rFonts w:ascii="Sylfaen" w:hAnsi="Sylfaen" w:cs="Sylfaen"/>
                <w:sz w:val="20"/>
                <w:szCs w:val="20"/>
              </w:rPr>
              <w:t xml:space="preserve">(Ընկերություն </w:t>
            </w:r>
            <w:r w:rsidRPr="007841D8">
              <w:rPr>
                <w:rFonts w:ascii="Sylfaen" w:hAnsi="Sylfaen" w:cs="Arial"/>
                <w:sz w:val="20"/>
                <w:szCs w:val="20"/>
              </w:rPr>
              <w:t>`</w:t>
            </w:r>
          </w:p>
        </w:tc>
      </w:tr>
      <w:tr w:rsidR="00595213" w:rsidRPr="007841D8"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7841D8" w:rsidRDefault="00595213" w:rsidP="00CB0ADE">
            <w:pPr>
              <w:rPr>
                <w:rFonts w:ascii="Sylfaen" w:hAnsi="Sylfaen" w:cs="Arial"/>
                <w:sz w:val="20"/>
                <w:szCs w:val="20"/>
              </w:rPr>
            </w:pPr>
            <w:r w:rsidRPr="007841D8">
              <w:rPr>
                <w:rFonts w:ascii="Sylfaen" w:hAnsi="Sylfaen" w:cs="Sylfaen"/>
                <w:sz w:val="20"/>
                <w:szCs w:val="20"/>
                <w:lang w:val="hy-AM"/>
              </w:rPr>
              <w:t>5</w:t>
            </w:r>
            <w:r w:rsidRPr="007841D8">
              <w:rPr>
                <w:rFonts w:ascii="Sylfaen" w:hAnsi="Sylfaen" w:cs="Sylfaen"/>
                <w:sz w:val="20"/>
                <w:szCs w:val="20"/>
              </w:rPr>
              <w:t>. Վճարողի</w:t>
            </w:r>
            <w:r w:rsidRPr="007841D8">
              <w:rPr>
                <w:rFonts w:ascii="Sylfaen" w:hAnsi="Sylfaen" w:cs="Sylfaen"/>
                <w:sz w:val="20"/>
                <w:szCs w:val="20"/>
                <w:lang w:val="hy-AM"/>
              </w:rPr>
              <w:t xml:space="preserve">ն սպասարկող Ֆինանսական կազմակերպություն </w:t>
            </w:r>
            <w:r w:rsidRPr="007841D8">
              <w:rPr>
                <w:rFonts w:ascii="Sylfaen" w:hAnsi="Sylfaen" w:cs="Sylfaen"/>
                <w:sz w:val="20"/>
                <w:szCs w:val="20"/>
              </w:rPr>
              <w:t>(</w:t>
            </w:r>
            <w:r w:rsidRPr="007841D8">
              <w:rPr>
                <w:rFonts w:ascii="Sylfaen" w:hAnsi="Sylfaen" w:cs="Arial"/>
                <w:sz w:val="20"/>
                <w:szCs w:val="20"/>
              </w:rPr>
              <w:t xml:space="preserve"> </w:t>
            </w:r>
            <w:r w:rsidRPr="007841D8">
              <w:rPr>
                <w:rFonts w:ascii="Sylfaen" w:hAnsi="Sylfaen" w:cs="Sylfaen"/>
                <w:sz w:val="20"/>
                <w:szCs w:val="20"/>
              </w:rPr>
              <w:t>բանկ)</w:t>
            </w:r>
            <w:r w:rsidRPr="007841D8">
              <w:rPr>
                <w:rFonts w:ascii="Sylfaen" w:hAnsi="Sylfaen" w:cs="Arial"/>
                <w:sz w:val="20"/>
                <w:szCs w:val="20"/>
              </w:rPr>
              <w:t>`</w:t>
            </w:r>
          </w:p>
        </w:tc>
      </w:tr>
      <w:tr w:rsidR="00595213" w:rsidRPr="007841D8"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7841D8" w:rsidRDefault="00595213" w:rsidP="00CB0ADE">
            <w:pPr>
              <w:rPr>
                <w:rFonts w:ascii="Sylfaen" w:hAnsi="Sylfaen" w:cs="Arial"/>
                <w:sz w:val="20"/>
                <w:szCs w:val="20"/>
              </w:rPr>
            </w:pPr>
            <w:r w:rsidRPr="007841D8">
              <w:rPr>
                <w:rFonts w:ascii="Sylfaen" w:hAnsi="Sylfaen" w:cs="Sylfaen"/>
                <w:sz w:val="20"/>
                <w:szCs w:val="20"/>
                <w:lang w:val="hy-AM"/>
              </w:rPr>
              <w:t>6</w:t>
            </w:r>
            <w:r w:rsidRPr="007841D8">
              <w:rPr>
                <w:rFonts w:ascii="Sylfaen" w:hAnsi="Sylfaen" w:cs="Sylfaen"/>
                <w:sz w:val="20"/>
                <w:szCs w:val="20"/>
              </w:rPr>
              <w:t>. Վճարողի</w:t>
            </w:r>
            <w:r w:rsidRPr="007841D8">
              <w:rPr>
                <w:rFonts w:ascii="Sylfaen" w:hAnsi="Sylfaen" w:cs="Sylfaen"/>
                <w:sz w:val="20"/>
                <w:szCs w:val="20"/>
                <w:lang w:val="hy-AM"/>
              </w:rPr>
              <w:t xml:space="preserve"> </w:t>
            </w:r>
            <w:r w:rsidRPr="007841D8">
              <w:rPr>
                <w:rFonts w:ascii="Sylfaen" w:hAnsi="Sylfaen" w:cs="Sylfaen"/>
                <w:sz w:val="20"/>
                <w:szCs w:val="20"/>
              </w:rPr>
              <w:t>հաշվի</w:t>
            </w:r>
            <w:r w:rsidRPr="007841D8">
              <w:rPr>
                <w:rFonts w:ascii="Sylfaen" w:hAnsi="Sylfaen" w:cs="Arial"/>
                <w:sz w:val="20"/>
                <w:szCs w:val="20"/>
              </w:rPr>
              <w:t xml:space="preserve"> </w:t>
            </w:r>
            <w:r w:rsidRPr="007841D8">
              <w:rPr>
                <w:rFonts w:ascii="Sylfaen" w:hAnsi="Sylfaen" w:cs="Sylfaen"/>
                <w:sz w:val="20"/>
                <w:szCs w:val="20"/>
              </w:rPr>
              <w:t>համարը</w:t>
            </w:r>
            <w:r w:rsidRPr="007841D8">
              <w:rPr>
                <w:rFonts w:ascii="Sylfaen" w:hAnsi="Sylfaen" w:cs="Arial"/>
                <w:sz w:val="20"/>
                <w:szCs w:val="20"/>
              </w:rPr>
              <w:t>`</w:t>
            </w:r>
          </w:p>
        </w:tc>
      </w:tr>
      <w:tr w:rsidR="00595213" w:rsidRPr="007841D8"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7841D8" w:rsidRDefault="00595213" w:rsidP="00CB0ADE">
            <w:pPr>
              <w:rPr>
                <w:rFonts w:ascii="Sylfaen" w:hAnsi="Sylfaen" w:cs="Arial"/>
                <w:sz w:val="20"/>
                <w:szCs w:val="20"/>
              </w:rPr>
            </w:pPr>
            <w:r w:rsidRPr="007841D8">
              <w:rPr>
                <w:rFonts w:ascii="Sylfaen" w:hAnsi="Sylfaen" w:cs="Sylfaen"/>
                <w:sz w:val="20"/>
                <w:szCs w:val="20"/>
                <w:lang w:val="hy-AM"/>
              </w:rPr>
              <w:t>7</w:t>
            </w:r>
            <w:r w:rsidRPr="007841D8">
              <w:rPr>
                <w:rFonts w:ascii="Sylfaen" w:hAnsi="Sylfaen" w:cs="Sylfaen"/>
                <w:sz w:val="20"/>
                <w:szCs w:val="20"/>
              </w:rPr>
              <w:t>. Վճարողի</w:t>
            </w:r>
            <w:r w:rsidRPr="007841D8">
              <w:rPr>
                <w:rFonts w:ascii="Sylfaen" w:hAnsi="Sylfaen" w:cs="Arial"/>
                <w:sz w:val="20"/>
                <w:szCs w:val="20"/>
              </w:rPr>
              <w:t xml:space="preserve"> </w:t>
            </w:r>
            <w:r w:rsidRPr="007841D8">
              <w:rPr>
                <w:rFonts w:ascii="Sylfaen" w:hAnsi="Sylfaen" w:cs="Sylfaen"/>
                <w:sz w:val="20"/>
                <w:szCs w:val="20"/>
              </w:rPr>
              <w:t>ՀՎՀՀ</w:t>
            </w:r>
            <w:r w:rsidRPr="007841D8">
              <w:rPr>
                <w:rFonts w:ascii="Sylfaen" w:hAnsi="Sylfaen" w:cs="Arial"/>
                <w:sz w:val="20"/>
                <w:szCs w:val="20"/>
              </w:rPr>
              <w:t>`</w:t>
            </w:r>
          </w:p>
        </w:tc>
      </w:tr>
      <w:tr w:rsidR="00595213" w:rsidRPr="007841D8"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7841D8" w:rsidRDefault="00595213" w:rsidP="00CB0ADE">
            <w:pPr>
              <w:rPr>
                <w:rFonts w:ascii="Sylfaen" w:hAnsi="Sylfaen" w:cs="Arial"/>
                <w:sz w:val="20"/>
                <w:szCs w:val="20"/>
              </w:rPr>
            </w:pPr>
            <w:r w:rsidRPr="007841D8">
              <w:rPr>
                <w:rFonts w:ascii="Sylfaen" w:hAnsi="Sylfaen" w:cs="Sylfaen"/>
                <w:sz w:val="20"/>
                <w:szCs w:val="20"/>
                <w:lang w:val="hy-AM"/>
              </w:rPr>
              <w:t>8</w:t>
            </w:r>
            <w:r w:rsidRPr="007841D8">
              <w:rPr>
                <w:rFonts w:ascii="Sylfaen" w:hAnsi="Sylfaen" w:cs="Sylfaen"/>
                <w:sz w:val="20"/>
                <w:szCs w:val="20"/>
              </w:rPr>
              <w:t>. Վճարողի</w:t>
            </w:r>
            <w:r w:rsidRPr="007841D8">
              <w:rPr>
                <w:rFonts w:ascii="Sylfaen" w:hAnsi="Sylfaen" w:cs="Arial"/>
                <w:sz w:val="20"/>
                <w:szCs w:val="20"/>
              </w:rPr>
              <w:t xml:space="preserve"> </w:t>
            </w:r>
            <w:r w:rsidRPr="007841D8">
              <w:rPr>
                <w:rFonts w:ascii="Sylfaen" w:hAnsi="Sylfaen" w:cs="Sylfaen"/>
                <w:sz w:val="20"/>
                <w:szCs w:val="20"/>
              </w:rPr>
              <w:t>ՀԾՀ</w:t>
            </w:r>
            <w:r w:rsidRPr="007841D8">
              <w:rPr>
                <w:rFonts w:ascii="Sylfaen" w:hAnsi="Sylfaen" w:cs="Arial"/>
                <w:sz w:val="20"/>
                <w:szCs w:val="20"/>
              </w:rPr>
              <w:t>`</w:t>
            </w:r>
          </w:p>
        </w:tc>
      </w:tr>
      <w:tr w:rsidR="00595213" w:rsidRPr="007841D8"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4793B963" w:rsidR="00595213" w:rsidRPr="007841D8" w:rsidRDefault="00595213" w:rsidP="00692C82">
            <w:pPr>
              <w:rPr>
                <w:rFonts w:ascii="Sylfaen" w:hAnsi="Sylfaen" w:cs="Arial"/>
                <w:sz w:val="20"/>
                <w:szCs w:val="20"/>
              </w:rPr>
            </w:pPr>
            <w:r w:rsidRPr="007841D8">
              <w:rPr>
                <w:rFonts w:ascii="Sylfaen" w:hAnsi="Sylfaen" w:cs="Sylfaen"/>
                <w:sz w:val="20"/>
                <w:szCs w:val="20"/>
                <w:lang w:val="hy-AM"/>
              </w:rPr>
              <w:t>9</w:t>
            </w:r>
            <w:r w:rsidRPr="007841D8">
              <w:rPr>
                <w:rFonts w:ascii="Sylfaen" w:hAnsi="Sylfaen" w:cs="Sylfaen"/>
                <w:sz w:val="20"/>
                <w:szCs w:val="20"/>
              </w:rPr>
              <w:t>. Շահառու</w:t>
            </w:r>
            <w:r w:rsidRPr="007841D8">
              <w:rPr>
                <w:rFonts w:ascii="Sylfaen" w:hAnsi="Sylfaen" w:cs="Sylfaen"/>
                <w:sz w:val="20"/>
                <w:szCs w:val="20"/>
                <w:lang w:val="hy-AM"/>
              </w:rPr>
              <w:t>ի  անվանումը</w:t>
            </w:r>
            <w:r w:rsidRPr="007841D8">
              <w:rPr>
                <w:rFonts w:ascii="Sylfaen" w:hAnsi="Sylfaen" w:cs="Sylfaen"/>
                <w:sz w:val="20"/>
                <w:szCs w:val="20"/>
              </w:rPr>
              <w:t>,</w:t>
            </w:r>
            <w:r w:rsidRPr="007841D8">
              <w:rPr>
                <w:rFonts w:ascii="Sylfaen" w:hAnsi="Sylfaen" w:cs="Sylfaen"/>
                <w:sz w:val="20"/>
                <w:szCs w:val="20"/>
                <w:lang w:val="hy-AM"/>
              </w:rPr>
              <w:t xml:space="preserve"> կամ անուն ազգանուն </w:t>
            </w:r>
            <w:r w:rsidRPr="007841D8">
              <w:rPr>
                <w:rFonts w:ascii="Sylfaen" w:hAnsi="Sylfaen" w:cs="Arial"/>
                <w:sz w:val="20"/>
                <w:szCs w:val="20"/>
              </w:rPr>
              <w:t>`</w:t>
            </w:r>
            <w:r w:rsidR="00A7154F" w:rsidRPr="007841D8">
              <w:rPr>
                <w:rFonts w:ascii="Sylfaen" w:hAnsi="Sylfaen" w:cs="Arial"/>
                <w:sz w:val="20"/>
                <w:szCs w:val="20"/>
              </w:rPr>
              <w:t xml:space="preserve"> ՀՀ Արմավիրի մարզի Արաքսի հա</w:t>
            </w:r>
            <w:r w:rsidR="00692C82">
              <w:rPr>
                <w:rFonts w:ascii="Sylfaen" w:hAnsi="Sylfaen" w:cs="Arial"/>
                <w:sz w:val="20"/>
                <w:szCs w:val="20"/>
              </w:rPr>
              <w:t>մ</w:t>
            </w:r>
            <w:r w:rsidR="00A7154F" w:rsidRPr="007841D8">
              <w:rPr>
                <w:rFonts w:ascii="Sylfaen" w:hAnsi="Sylfaen" w:cs="Arial"/>
                <w:sz w:val="20"/>
                <w:szCs w:val="20"/>
              </w:rPr>
              <w:t>ա</w:t>
            </w:r>
            <w:r w:rsidR="008C1DCE">
              <w:rPr>
                <w:rFonts w:ascii="Sylfaen" w:hAnsi="Sylfaen" w:cs="Arial"/>
                <w:sz w:val="20"/>
                <w:szCs w:val="20"/>
              </w:rPr>
              <w:t>յ</w:t>
            </w:r>
            <w:r w:rsidR="00A7154F" w:rsidRPr="007841D8">
              <w:rPr>
                <w:rFonts w:ascii="Sylfaen" w:hAnsi="Sylfaen" w:cs="Arial"/>
                <w:sz w:val="20"/>
                <w:szCs w:val="20"/>
              </w:rPr>
              <w:t>նքապետարան</w:t>
            </w:r>
          </w:p>
        </w:tc>
      </w:tr>
      <w:tr w:rsidR="00595213" w:rsidRPr="007841D8"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7841D8" w:rsidRDefault="00595213" w:rsidP="00CB0ADE">
            <w:pPr>
              <w:rPr>
                <w:rFonts w:ascii="Sylfaen" w:hAnsi="Sylfaen" w:cs="Sylfaen"/>
                <w:sz w:val="20"/>
                <w:szCs w:val="20"/>
                <w:lang w:val="ru-RU"/>
              </w:rPr>
            </w:pPr>
            <w:r w:rsidRPr="007841D8">
              <w:rPr>
                <w:rFonts w:ascii="Sylfaen" w:hAnsi="Sylfaen" w:cs="Sylfaen"/>
                <w:sz w:val="20"/>
                <w:szCs w:val="20"/>
                <w:lang w:val="ru-RU"/>
              </w:rPr>
              <w:t xml:space="preserve">10. </w:t>
            </w:r>
            <w:r w:rsidRPr="007841D8">
              <w:rPr>
                <w:rFonts w:ascii="Sylfaen" w:hAnsi="Sylfaen" w:cs="Sylfaen"/>
                <w:sz w:val="20"/>
                <w:szCs w:val="20"/>
              </w:rPr>
              <w:t xml:space="preserve"> Շահառուի</w:t>
            </w:r>
            <w:r w:rsidRPr="007841D8">
              <w:rPr>
                <w:rFonts w:ascii="Sylfaen" w:hAnsi="Sylfaen" w:cs="Arial"/>
                <w:sz w:val="20"/>
                <w:szCs w:val="20"/>
              </w:rPr>
              <w:t xml:space="preserve"> </w:t>
            </w:r>
            <w:r w:rsidRPr="007841D8">
              <w:rPr>
                <w:rFonts w:ascii="Sylfaen" w:hAnsi="Sylfaen" w:cs="Sylfaen"/>
                <w:sz w:val="20"/>
                <w:szCs w:val="20"/>
              </w:rPr>
              <w:t xml:space="preserve"> ՀԾՀ</w:t>
            </w:r>
            <w:r w:rsidRPr="007841D8">
              <w:rPr>
                <w:rFonts w:ascii="Sylfaen" w:hAnsi="Sylfaen" w:cs="Sylfaen"/>
                <w:sz w:val="20"/>
                <w:szCs w:val="20"/>
                <w:lang w:val="ru-RU"/>
              </w:rPr>
              <w:t xml:space="preserve"> (</w:t>
            </w:r>
            <w:r w:rsidRPr="007841D8">
              <w:rPr>
                <w:rFonts w:ascii="Sylfaen" w:hAnsi="Sylfaen" w:cs="Sylfaen"/>
                <w:sz w:val="20"/>
                <w:szCs w:val="20"/>
                <w:lang w:val="hy-AM"/>
              </w:rPr>
              <w:t>չի լրացվում</w:t>
            </w:r>
            <w:r w:rsidRPr="007841D8">
              <w:rPr>
                <w:rFonts w:ascii="Sylfaen" w:hAnsi="Sylfaen" w:cs="Sylfaen"/>
                <w:sz w:val="20"/>
                <w:szCs w:val="20"/>
                <w:lang w:val="ru-RU"/>
              </w:rPr>
              <w:t>)</w:t>
            </w:r>
          </w:p>
        </w:tc>
      </w:tr>
      <w:tr w:rsidR="00595213" w:rsidRPr="007841D8"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1E51EE3C" w:rsidR="00595213" w:rsidRPr="007841D8" w:rsidRDefault="00595213" w:rsidP="00CB0ADE">
            <w:pPr>
              <w:rPr>
                <w:rFonts w:ascii="Sylfaen" w:hAnsi="Sylfaen" w:cs="Arial"/>
                <w:sz w:val="20"/>
                <w:szCs w:val="20"/>
              </w:rPr>
            </w:pPr>
            <w:r w:rsidRPr="007841D8">
              <w:rPr>
                <w:rFonts w:ascii="Sylfaen" w:hAnsi="Sylfaen" w:cs="Sylfaen"/>
                <w:sz w:val="20"/>
                <w:szCs w:val="20"/>
                <w:lang w:val="hy-AM"/>
              </w:rPr>
              <w:t>11</w:t>
            </w:r>
            <w:r w:rsidRPr="007841D8">
              <w:rPr>
                <w:rFonts w:ascii="Sylfaen" w:hAnsi="Sylfaen" w:cs="Sylfaen"/>
                <w:sz w:val="20"/>
                <w:szCs w:val="20"/>
              </w:rPr>
              <w:t>. Շահառուի</w:t>
            </w:r>
            <w:r w:rsidRPr="007841D8">
              <w:rPr>
                <w:rFonts w:ascii="Sylfaen" w:hAnsi="Sylfaen" w:cs="Arial"/>
                <w:sz w:val="20"/>
                <w:szCs w:val="20"/>
              </w:rPr>
              <w:t xml:space="preserve"> </w:t>
            </w:r>
            <w:r w:rsidRPr="007841D8">
              <w:rPr>
                <w:rFonts w:ascii="Sylfaen" w:hAnsi="Sylfaen" w:cs="Sylfaen"/>
                <w:sz w:val="20"/>
                <w:szCs w:val="20"/>
              </w:rPr>
              <w:t>ՀՎՀՀ</w:t>
            </w:r>
            <w:r w:rsidRPr="007841D8">
              <w:rPr>
                <w:rFonts w:ascii="Sylfaen" w:hAnsi="Sylfaen" w:cs="Arial"/>
                <w:sz w:val="20"/>
                <w:szCs w:val="20"/>
              </w:rPr>
              <w:t>`</w:t>
            </w:r>
            <w:r w:rsidR="00692C82">
              <w:rPr>
                <w:rFonts w:ascii="Sylfaen" w:hAnsi="Sylfaen" w:cs="Arial"/>
                <w:sz w:val="20"/>
                <w:szCs w:val="20"/>
              </w:rPr>
              <w:t xml:space="preserve">  04440435</w:t>
            </w:r>
          </w:p>
        </w:tc>
      </w:tr>
      <w:tr w:rsidR="00595213" w:rsidRPr="007841D8"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0C1F625E" w:rsidR="00595213" w:rsidRPr="007841D8" w:rsidRDefault="00595213" w:rsidP="00CB0ADE">
            <w:pPr>
              <w:rPr>
                <w:rFonts w:ascii="Sylfaen" w:hAnsi="Sylfaen" w:cs="Arial"/>
                <w:sz w:val="20"/>
                <w:szCs w:val="20"/>
              </w:rPr>
            </w:pPr>
            <w:r w:rsidRPr="007841D8">
              <w:rPr>
                <w:rFonts w:ascii="Sylfaen" w:hAnsi="Sylfaen" w:cs="Sylfaen"/>
                <w:sz w:val="20"/>
                <w:szCs w:val="20"/>
              </w:rPr>
              <w:t>1</w:t>
            </w:r>
            <w:r w:rsidRPr="007841D8">
              <w:rPr>
                <w:rFonts w:ascii="Sylfaen" w:hAnsi="Sylfaen" w:cs="Sylfaen"/>
                <w:sz w:val="20"/>
                <w:szCs w:val="20"/>
                <w:lang w:val="hy-AM"/>
              </w:rPr>
              <w:t>2</w:t>
            </w:r>
            <w:r w:rsidRPr="007841D8">
              <w:rPr>
                <w:rFonts w:ascii="Sylfaen" w:hAnsi="Sylfaen" w:cs="Sylfaen"/>
                <w:sz w:val="20"/>
                <w:szCs w:val="20"/>
              </w:rPr>
              <w:t>.Շահառուի</w:t>
            </w:r>
            <w:r w:rsidRPr="007841D8">
              <w:rPr>
                <w:rFonts w:ascii="Sylfaen" w:hAnsi="Sylfaen" w:cs="Sylfaen"/>
                <w:sz w:val="20"/>
                <w:szCs w:val="20"/>
                <w:lang w:val="hy-AM"/>
              </w:rPr>
              <w:t>ն</w:t>
            </w:r>
            <w:r w:rsidRPr="007841D8">
              <w:rPr>
                <w:rFonts w:ascii="Sylfaen" w:hAnsi="Sylfaen" w:cs="Arial"/>
                <w:sz w:val="20"/>
                <w:szCs w:val="20"/>
              </w:rPr>
              <w:t xml:space="preserve"> </w:t>
            </w:r>
            <w:r w:rsidRPr="007841D8">
              <w:rPr>
                <w:rFonts w:ascii="Sylfaen" w:hAnsi="Sylfaen" w:cs="Sylfaen"/>
                <w:sz w:val="20"/>
                <w:szCs w:val="20"/>
                <w:lang w:val="hy-AM"/>
              </w:rPr>
              <w:t xml:space="preserve"> սպասարկող Ֆինանսական կազմակերպություն</w:t>
            </w:r>
            <w:r w:rsidRPr="007841D8">
              <w:rPr>
                <w:rFonts w:ascii="Sylfaen" w:hAnsi="Sylfaen" w:cs="Sylfaen"/>
                <w:sz w:val="20"/>
                <w:szCs w:val="20"/>
              </w:rPr>
              <w:t xml:space="preserve"> (բանկ)</w:t>
            </w:r>
            <w:r w:rsidRPr="007841D8">
              <w:rPr>
                <w:rFonts w:ascii="Sylfaen" w:hAnsi="Sylfaen" w:cs="Arial"/>
                <w:sz w:val="20"/>
                <w:szCs w:val="20"/>
              </w:rPr>
              <w:t>`</w:t>
            </w:r>
            <w:r w:rsidR="00692C82">
              <w:rPr>
                <w:rFonts w:ascii="Sylfaen" w:hAnsi="Sylfaen" w:cs="Arial"/>
                <w:sz w:val="20"/>
                <w:szCs w:val="20"/>
              </w:rPr>
              <w:t xml:space="preserve"> ՀՀ ֆիննախ  ԳՎ</w:t>
            </w:r>
          </w:p>
        </w:tc>
      </w:tr>
      <w:tr w:rsidR="00595213" w:rsidRPr="007841D8"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B0D57B6" w:rsidR="00595213" w:rsidRPr="007841D8" w:rsidRDefault="00595213" w:rsidP="00CB0ADE">
            <w:pPr>
              <w:rPr>
                <w:rFonts w:ascii="Sylfaen" w:hAnsi="Sylfaen" w:cs="Arial"/>
                <w:sz w:val="20"/>
                <w:szCs w:val="20"/>
              </w:rPr>
            </w:pPr>
            <w:r w:rsidRPr="007841D8">
              <w:rPr>
                <w:rFonts w:ascii="Sylfaen" w:hAnsi="Sylfaen" w:cs="Sylfaen"/>
                <w:sz w:val="20"/>
                <w:szCs w:val="20"/>
              </w:rPr>
              <w:t>1</w:t>
            </w:r>
            <w:r w:rsidRPr="007841D8">
              <w:rPr>
                <w:rFonts w:ascii="Sylfaen" w:hAnsi="Sylfaen" w:cs="Sylfaen"/>
                <w:sz w:val="20"/>
                <w:szCs w:val="20"/>
                <w:lang w:val="hy-AM"/>
              </w:rPr>
              <w:t>3</w:t>
            </w:r>
            <w:r w:rsidRPr="007841D8">
              <w:rPr>
                <w:rFonts w:ascii="Sylfaen" w:hAnsi="Sylfaen" w:cs="Sylfaen"/>
                <w:sz w:val="20"/>
                <w:szCs w:val="20"/>
              </w:rPr>
              <w:t>.Շահառուի</w:t>
            </w:r>
            <w:r w:rsidRPr="007841D8">
              <w:rPr>
                <w:rFonts w:ascii="Sylfaen" w:hAnsi="Sylfaen" w:cs="Arial"/>
                <w:sz w:val="20"/>
                <w:szCs w:val="20"/>
              </w:rPr>
              <w:t xml:space="preserve"> </w:t>
            </w:r>
            <w:r w:rsidRPr="007841D8">
              <w:rPr>
                <w:rFonts w:ascii="Sylfaen" w:hAnsi="Sylfaen" w:cs="Sylfaen"/>
                <w:sz w:val="20"/>
                <w:szCs w:val="20"/>
              </w:rPr>
              <w:t>հաշվի</w:t>
            </w:r>
            <w:r w:rsidRPr="007841D8">
              <w:rPr>
                <w:rFonts w:ascii="Sylfaen" w:hAnsi="Sylfaen" w:cs="Arial"/>
                <w:sz w:val="20"/>
                <w:szCs w:val="20"/>
              </w:rPr>
              <w:t xml:space="preserve"> </w:t>
            </w:r>
            <w:r w:rsidRPr="007841D8">
              <w:rPr>
                <w:rFonts w:ascii="Sylfaen" w:hAnsi="Sylfaen" w:cs="Sylfaen"/>
                <w:sz w:val="20"/>
                <w:szCs w:val="20"/>
              </w:rPr>
              <w:t>համարը</w:t>
            </w:r>
            <w:r w:rsidRPr="007841D8">
              <w:rPr>
                <w:rFonts w:ascii="Sylfaen" w:hAnsi="Sylfaen" w:cs="Arial"/>
                <w:sz w:val="20"/>
                <w:szCs w:val="20"/>
              </w:rPr>
              <w:t xml:space="preserve"> (</w:t>
            </w:r>
            <w:r w:rsidRPr="007841D8">
              <w:rPr>
                <w:rFonts w:ascii="Sylfaen" w:hAnsi="Sylfaen" w:cs="Sylfaen"/>
                <w:sz w:val="20"/>
                <w:szCs w:val="20"/>
              </w:rPr>
              <w:t>հշ</w:t>
            </w:r>
            <w:r w:rsidRPr="007841D8">
              <w:rPr>
                <w:rFonts w:ascii="Sylfaen" w:hAnsi="Sylfaen" w:cs="Arial"/>
                <w:sz w:val="20"/>
                <w:szCs w:val="20"/>
              </w:rPr>
              <w:t>.N)</w:t>
            </w:r>
            <w:r w:rsidR="00692C82">
              <w:rPr>
                <w:rFonts w:ascii="Sylfaen" w:hAnsi="Sylfaen" w:cs="Arial"/>
                <w:sz w:val="20"/>
                <w:szCs w:val="20"/>
              </w:rPr>
              <w:t xml:space="preserve">   900322215022</w:t>
            </w:r>
          </w:p>
        </w:tc>
      </w:tr>
      <w:tr w:rsidR="00595213" w:rsidRPr="007841D8"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7841D8" w:rsidRDefault="00595213" w:rsidP="00CB0ADE">
            <w:pPr>
              <w:rPr>
                <w:rFonts w:ascii="Sylfaen" w:hAnsi="Sylfaen" w:cs="Arial"/>
                <w:sz w:val="20"/>
                <w:szCs w:val="20"/>
              </w:rPr>
            </w:pPr>
            <w:r w:rsidRPr="007841D8">
              <w:rPr>
                <w:rFonts w:ascii="Sylfaen" w:hAnsi="Sylfaen" w:cs="Sylfaen"/>
                <w:sz w:val="20"/>
                <w:szCs w:val="20"/>
              </w:rPr>
              <w:t>1</w:t>
            </w:r>
            <w:r w:rsidRPr="007841D8">
              <w:rPr>
                <w:rFonts w:ascii="Sylfaen" w:hAnsi="Sylfaen" w:cs="Sylfaen"/>
                <w:sz w:val="20"/>
                <w:szCs w:val="20"/>
                <w:lang w:val="hy-AM"/>
              </w:rPr>
              <w:t>4</w:t>
            </w:r>
            <w:r w:rsidRPr="007841D8">
              <w:rPr>
                <w:rFonts w:ascii="Sylfaen" w:hAnsi="Sylfaen" w:cs="Sylfaen"/>
                <w:sz w:val="20"/>
                <w:szCs w:val="20"/>
              </w:rPr>
              <w:t>.Գումարը</w:t>
            </w:r>
            <w:r w:rsidRPr="007841D8">
              <w:rPr>
                <w:rFonts w:ascii="Sylfaen" w:hAnsi="Sylfaen" w:cs="Arial"/>
                <w:sz w:val="20"/>
                <w:szCs w:val="20"/>
              </w:rPr>
              <w:t xml:space="preserve"> </w:t>
            </w:r>
            <w:r w:rsidRPr="007841D8">
              <w:rPr>
                <w:rFonts w:ascii="Sylfaen" w:hAnsi="Sylfaen" w:cs="Arial"/>
                <w:sz w:val="20"/>
                <w:szCs w:val="20"/>
                <w:lang w:val="ru-RU"/>
              </w:rPr>
              <w:t>(</w:t>
            </w:r>
            <w:r w:rsidRPr="007841D8">
              <w:rPr>
                <w:rFonts w:ascii="Sylfaen" w:hAnsi="Sylfaen" w:cs="Sylfaen"/>
                <w:sz w:val="20"/>
                <w:szCs w:val="20"/>
              </w:rPr>
              <w:t>թվերով</w:t>
            </w:r>
            <w:r w:rsidRPr="007841D8">
              <w:rPr>
                <w:rFonts w:ascii="Sylfaen" w:hAnsi="Sylfaen" w:cs="Arial"/>
                <w:sz w:val="20"/>
                <w:szCs w:val="20"/>
              </w:rPr>
              <w:t xml:space="preserve"> </w:t>
            </w:r>
            <w:r w:rsidRPr="007841D8">
              <w:rPr>
                <w:rFonts w:ascii="Sylfaen" w:hAnsi="Sylfaen" w:cs="Sylfaen"/>
                <w:sz w:val="20"/>
                <w:szCs w:val="20"/>
              </w:rPr>
              <w:t>և</w:t>
            </w:r>
            <w:r w:rsidRPr="007841D8">
              <w:rPr>
                <w:rFonts w:ascii="Sylfaen" w:hAnsi="Sylfaen" w:cs="Arial"/>
                <w:sz w:val="20"/>
                <w:szCs w:val="20"/>
              </w:rPr>
              <w:t xml:space="preserve"> </w:t>
            </w:r>
            <w:r w:rsidRPr="007841D8">
              <w:rPr>
                <w:rFonts w:ascii="Sylfaen" w:hAnsi="Sylfaen" w:cs="Sylfaen"/>
                <w:sz w:val="20"/>
                <w:szCs w:val="20"/>
              </w:rPr>
              <w:t>բառերով</w:t>
            </w:r>
            <w:r w:rsidRPr="007841D8">
              <w:rPr>
                <w:rFonts w:ascii="Sylfaen" w:hAnsi="Sylfaen" w:cs="Sylfaen"/>
                <w:sz w:val="20"/>
                <w:szCs w:val="20"/>
                <w:lang w:val="ru-RU"/>
              </w:rPr>
              <w:t>)</w:t>
            </w:r>
            <w:r w:rsidRPr="007841D8">
              <w:rPr>
                <w:rFonts w:ascii="Sylfaen" w:hAnsi="Sylfaen" w:cs="Arial"/>
                <w:sz w:val="20"/>
                <w:szCs w:val="20"/>
              </w:rPr>
              <w:t>`</w:t>
            </w:r>
          </w:p>
        </w:tc>
      </w:tr>
      <w:tr w:rsidR="00595213" w:rsidRPr="007841D8"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7841D8" w:rsidRDefault="00595213" w:rsidP="00CB0ADE">
            <w:pPr>
              <w:rPr>
                <w:rFonts w:ascii="Sylfaen" w:hAnsi="Sylfaen" w:cs="Sylfaen"/>
                <w:sz w:val="20"/>
                <w:szCs w:val="20"/>
              </w:rPr>
            </w:pPr>
            <w:r w:rsidRPr="007841D8">
              <w:rPr>
                <w:rFonts w:ascii="Sylfaen" w:hAnsi="Sylfaen" w:cs="Sylfaen"/>
                <w:sz w:val="20"/>
                <w:szCs w:val="20"/>
              </w:rPr>
              <w:t xml:space="preserve">15. </w:t>
            </w:r>
            <w:r w:rsidRPr="007841D8">
              <w:rPr>
                <w:rFonts w:ascii="Sylfaen" w:hAnsi="Sylfaen" w:cs="Sylfaen"/>
                <w:sz w:val="20"/>
                <w:szCs w:val="20"/>
                <w:lang w:val="hy-AM"/>
              </w:rPr>
              <w:t xml:space="preserve">Ակցեպտավորված գումարը՝ </w:t>
            </w:r>
            <w:r w:rsidRPr="007841D8">
              <w:rPr>
                <w:rFonts w:ascii="Sylfaen" w:hAnsi="Sylfaen" w:cs="Sylfaen"/>
                <w:sz w:val="20"/>
                <w:szCs w:val="20"/>
              </w:rPr>
              <w:t xml:space="preserve"> (թվերով</w:t>
            </w:r>
            <w:r w:rsidRPr="007841D8">
              <w:rPr>
                <w:rFonts w:ascii="Sylfaen" w:hAnsi="Sylfaen" w:cs="Arial"/>
                <w:sz w:val="20"/>
                <w:szCs w:val="20"/>
              </w:rPr>
              <w:t xml:space="preserve"> </w:t>
            </w:r>
            <w:r w:rsidRPr="007841D8">
              <w:rPr>
                <w:rFonts w:ascii="Sylfaen" w:hAnsi="Sylfaen" w:cs="Sylfaen"/>
                <w:sz w:val="20"/>
                <w:szCs w:val="20"/>
              </w:rPr>
              <w:t>և</w:t>
            </w:r>
            <w:r w:rsidRPr="007841D8">
              <w:rPr>
                <w:rFonts w:ascii="Sylfaen" w:hAnsi="Sylfaen" w:cs="Arial"/>
                <w:sz w:val="20"/>
                <w:szCs w:val="20"/>
              </w:rPr>
              <w:t xml:space="preserve"> </w:t>
            </w:r>
            <w:r w:rsidRPr="007841D8">
              <w:rPr>
                <w:rFonts w:ascii="Sylfaen" w:hAnsi="Sylfaen" w:cs="Sylfaen"/>
                <w:sz w:val="20"/>
                <w:szCs w:val="20"/>
              </w:rPr>
              <w:t>բառերով)</w:t>
            </w:r>
            <w:r w:rsidRPr="007841D8">
              <w:rPr>
                <w:rFonts w:ascii="Sylfaen" w:hAnsi="Sylfaen" w:cs="Sylfaen"/>
                <w:sz w:val="20"/>
                <w:szCs w:val="20"/>
                <w:lang w:val="hy-AM"/>
              </w:rPr>
              <w:t xml:space="preserve">  </w:t>
            </w:r>
            <w:r w:rsidRPr="007841D8">
              <w:rPr>
                <w:rFonts w:ascii="Sylfaen" w:hAnsi="Sylfaen" w:cs="Sylfaen"/>
                <w:sz w:val="20"/>
                <w:szCs w:val="20"/>
              </w:rPr>
              <w:t>(</w:t>
            </w:r>
            <w:r w:rsidRPr="007841D8">
              <w:rPr>
                <w:rFonts w:ascii="Sylfaen" w:hAnsi="Sylfaen" w:cs="Sylfaen"/>
                <w:sz w:val="20"/>
                <w:szCs w:val="20"/>
                <w:lang w:val="hy-AM"/>
              </w:rPr>
              <w:t>նախատեսված է նշված գումարի մասնակի ակցեպտի համար, որը չի կիրառվում</w:t>
            </w:r>
            <w:r w:rsidRPr="007841D8">
              <w:rPr>
                <w:rFonts w:ascii="Sylfaen" w:hAnsi="Sylfaen" w:cs="Sylfaen"/>
                <w:sz w:val="20"/>
                <w:szCs w:val="20"/>
              </w:rPr>
              <w:t>)</w:t>
            </w:r>
          </w:p>
        </w:tc>
      </w:tr>
      <w:tr w:rsidR="00595213" w:rsidRPr="007841D8"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7841D8" w:rsidRDefault="00595213" w:rsidP="00CB0ADE">
            <w:pPr>
              <w:rPr>
                <w:rFonts w:ascii="Sylfaen" w:hAnsi="Sylfaen" w:cs="Arial"/>
                <w:sz w:val="20"/>
                <w:szCs w:val="20"/>
              </w:rPr>
            </w:pPr>
            <w:r w:rsidRPr="007841D8">
              <w:rPr>
                <w:rFonts w:ascii="Sylfaen" w:hAnsi="Sylfaen" w:cs="Sylfaen"/>
                <w:sz w:val="20"/>
                <w:szCs w:val="20"/>
              </w:rPr>
              <w:t>1</w:t>
            </w:r>
            <w:r w:rsidRPr="007841D8">
              <w:rPr>
                <w:rFonts w:ascii="Sylfaen" w:hAnsi="Sylfaen" w:cs="Sylfaen"/>
                <w:sz w:val="20"/>
                <w:szCs w:val="20"/>
                <w:lang w:val="ru-RU"/>
              </w:rPr>
              <w:t>6</w:t>
            </w:r>
            <w:r w:rsidRPr="007841D8">
              <w:rPr>
                <w:rFonts w:ascii="Sylfaen" w:hAnsi="Sylfaen" w:cs="Sylfaen"/>
                <w:sz w:val="20"/>
                <w:szCs w:val="20"/>
              </w:rPr>
              <w:t>.Արժույթը</w:t>
            </w:r>
            <w:r w:rsidRPr="007841D8">
              <w:rPr>
                <w:rFonts w:ascii="Sylfaen" w:hAnsi="Sylfaen" w:cs="Arial"/>
                <w:sz w:val="20"/>
                <w:szCs w:val="20"/>
              </w:rPr>
              <w:t xml:space="preserve"> (</w:t>
            </w:r>
            <w:r w:rsidRPr="007841D8">
              <w:rPr>
                <w:rFonts w:ascii="Sylfaen" w:hAnsi="Sylfaen" w:cs="Sylfaen"/>
                <w:sz w:val="20"/>
                <w:szCs w:val="20"/>
              </w:rPr>
              <w:t>բառերով</w:t>
            </w:r>
            <w:r w:rsidRPr="007841D8">
              <w:rPr>
                <w:rFonts w:ascii="Sylfaen" w:hAnsi="Sylfaen" w:cs="Arial"/>
                <w:sz w:val="20"/>
                <w:szCs w:val="20"/>
              </w:rPr>
              <w:t xml:space="preserve"> </w:t>
            </w:r>
            <w:r w:rsidRPr="007841D8">
              <w:rPr>
                <w:rFonts w:ascii="Sylfaen" w:hAnsi="Sylfaen" w:cs="Sylfaen"/>
                <w:sz w:val="20"/>
                <w:szCs w:val="20"/>
              </w:rPr>
              <w:t>և</w:t>
            </w:r>
            <w:r w:rsidRPr="007841D8">
              <w:rPr>
                <w:rFonts w:ascii="Sylfaen" w:hAnsi="Sylfaen" w:cs="Arial"/>
                <w:sz w:val="20"/>
                <w:szCs w:val="20"/>
              </w:rPr>
              <w:t xml:space="preserve"> </w:t>
            </w:r>
            <w:r w:rsidRPr="007841D8">
              <w:rPr>
                <w:rFonts w:ascii="Sylfaen" w:hAnsi="Sylfaen" w:cs="Sylfaen"/>
                <w:sz w:val="20"/>
                <w:szCs w:val="20"/>
              </w:rPr>
              <w:t>կոդով</w:t>
            </w:r>
            <w:r w:rsidRPr="007841D8">
              <w:rPr>
                <w:rFonts w:ascii="Sylfaen" w:hAnsi="Sylfaen" w:cs="Arial"/>
                <w:sz w:val="20"/>
                <w:szCs w:val="20"/>
              </w:rPr>
              <w:t>)`</w:t>
            </w:r>
          </w:p>
        </w:tc>
      </w:tr>
      <w:tr w:rsidR="00595213" w:rsidRPr="007841D8"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7841D8" w:rsidRDefault="00595213" w:rsidP="00CB0ADE">
            <w:pPr>
              <w:rPr>
                <w:rFonts w:ascii="Sylfaen" w:hAnsi="Sylfaen" w:cs="Arial"/>
                <w:sz w:val="20"/>
                <w:szCs w:val="20"/>
                <w:lang w:val="hy-AM"/>
              </w:rPr>
            </w:pPr>
            <w:r w:rsidRPr="007841D8">
              <w:rPr>
                <w:rFonts w:ascii="Sylfaen" w:hAnsi="Sylfaen" w:cs="Sylfaen"/>
                <w:sz w:val="20"/>
                <w:szCs w:val="20"/>
              </w:rPr>
              <w:t>1</w:t>
            </w:r>
            <w:r w:rsidRPr="007841D8">
              <w:rPr>
                <w:rFonts w:ascii="Sylfaen" w:hAnsi="Sylfaen" w:cs="Sylfaen"/>
                <w:sz w:val="20"/>
                <w:szCs w:val="20"/>
                <w:lang w:val="hy-AM"/>
              </w:rPr>
              <w:t>7</w:t>
            </w:r>
            <w:r w:rsidRPr="007841D8">
              <w:rPr>
                <w:rFonts w:ascii="Sylfaen" w:hAnsi="Sylfaen" w:cs="Sylfaen"/>
                <w:sz w:val="20"/>
                <w:szCs w:val="20"/>
              </w:rPr>
              <w:t>.Գործարքի</w:t>
            </w:r>
            <w:r w:rsidRPr="007841D8">
              <w:rPr>
                <w:rFonts w:ascii="Sylfaen" w:hAnsi="Sylfaen" w:cs="Arial"/>
                <w:sz w:val="20"/>
                <w:szCs w:val="20"/>
              </w:rPr>
              <w:t xml:space="preserve"> (</w:t>
            </w:r>
            <w:r w:rsidRPr="007841D8">
              <w:rPr>
                <w:rFonts w:ascii="Sylfaen" w:hAnsi="Sylfaen" w:cs="Sylfaen"/>
                <w:sz w:val="20"/>
                <w:szCs w:val="20"/>
              </w:rPr>
              <w:t>վճարման</w:t>
            </w:r>
            <w:r w:rsidRPr="007841D8">
              <w:rPr>
                <w:rFonts w:ascii="Sylfaen" w:hAnsi="Sylfaen" w:cs="Arial"/>
                <w:sz w:val="20"/>
                <w:szCs w:val="20"/>
              </w:rPr>
              <w:t xml:space="preserve">) </w:t>
            </w:r>
            <w:r w:rsidRPr="007841D8">
              <w:rPr>
                <w:rFonts w:ascii="Sylfaen" w:hAnsi="Sylfaen" w:cs="Sylfaen"/>
                <w:sz w:val="20"/>
                <w:szCs w:val="20"/>
              </w:rPr>
              <w:t>նպատակը</w:t>
            </w:r>
            <w:r w:rsidRPr="007841D8">
              <w:rPr>
                <w:rFonts w:ascii="Sylfaen" w:hAnsi="Sylfaen" w:cs="Arial"/>
                <w:sz w:val="20"/>
                <w:szCs w:val="20"/>
              </w:rPr>
              <w:t>`</w:t>
            </w:r>
            <w:r w:rsidRPr="007841D8">
              <w:rPr>
                <w:rFonts w:ascii="Sylfaen" w:hAnsi="Sylfaen" w:cs="Arial"/>
                <w:sz w:val="20"/>
                <w:szCs w:val="20"/>
                <w:lang w:val="hy-AM"/>
              </w:rPr>
              <w:t xml:space="preserve">  </w:t>
            </w:r>
            <w:r w:rsidRPr="007841D8">
              <w:rPr>
                <w:rFonts w:ascii="Sylfaen" w:hAnsi="Sylfaen" w:cs="Sylfaen"/>
                <w:bCs/>
                <w:i/>
                <w:sz w:val="20"/>
                <w:szCs w:val="20"/>
              </w:rPr>
              <w:t>(</w:t>
            </w:r>
            <w:r w:rsidR="00631658" w:rsidRPr="007841D8">
              <w:rPr>
                <w:rFonts w:ascii="Sylfaen" w:hAnsi="Sylfaen" w:cs="Sylfaen"/>
                <w:bCs/>
                <w:i/>
                <w:sz w:val="20"/>
                <w:szCs w:val="20"/>
              </w:rPr>
              <w:t>որակավորման ա</w:t>
            </w:r>
            <w:r w:rsidRPr="007841D8">
              <w:rPr>
                <w:rFonts w:ascii="Sylfaen" w:hAnsi="Sylfaen" w:cs="Sylfaen"/>
                <w:bCs/>
                <w:i/>
                <w:sz w:val="20"/>
                <w:szCs w:val="20"/>
              </w:rPr>
              <w:t>պահովմ</w:t>
            </w:r>
            <w:r w:rsidRPr="007841D8">
              <w:rPr>
                <w:rFonts w:ascii="Sylfaen" w:hAnsi="Sylfaen" w:cs="Sylfaen"/>
                <w:bCs/>
                <w:i/>
                <w:sz w:val="20"/>
                <w:szCs w:val="20"/>
                <w:lang w:val="hy-AM"/>
              </w:rPr>
              <w:t>ան համար</w:t>
            </w:r>
            <w:r w:rsidRPr="007841D8">
              <w:rPr>
                <w:rFonts w:ascii="Sylfaen" w:hAnsi="Sylfaen" w:cs="Sylfaen"/>
                <w:bCs/>
                <w:i/>
                <w:sz w:val="20"/>
                <w:szCs w:val="20"/>
              </w:rPr>
              <w:t>)</w:t>
            </w:r>
          </w:p>
        </w:tc>
      </w:tr>
      <w:tr w:rsidR="00595213" w:rsidRPr="007841D8"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7841D8" w:rsidRDefault="00595213" w:rsidP="00CB0ADE">
            <w:pPr>
              <w:rPr>
                <w:rFonts w:ascii="Sylfaen" w:hAnsi="Sylfaen" w:cs="Arial"/>
                <w:sz w:val="20"/>
                <w:szCs w:val="20"/>
              </w:rPr>
            </w:pPr>
            <w:r w:rsidRPr="007841D8">
              <w:rPr>
                <w:rFonts w:ascii="Sylfaen" w:hAnsi="Sylfaen" w:cs="Sylfaen"/>
                <w:sz w:val="20"/>
                <w:szCs w:val="20"/>
              </w:rPr>
              <w:t>1</w:t>
            </w:r>
            <w:r w:rsidRPr="007841D8">
              <w:rPr>
                <w:rFonts w:ascii="Sylfaen" w:hAnsi="Sylfaen" w:cs="Sylfaen"/>
                <w:sz w:val="20"/>
                <w:szCs w:val="20"/>
                <w:lang w:val="hy-AM"/>
              </w:rPr>
              <w:t>8</w:t>
            </w:r>
            <w:r w:rsidRPr="007841D8">
              <w:rPr>
                <w:rFonts w:ascii="Sylfaen" w:hAnsi="Sylfaen" w:cs="Sylfaen"/>
                <w:sz w:val="20"/>
                <w:szCs w:val="20"/>
              </w:rPr>
              <w:t xml:space="preserve">. </w:t>
            </w:r>
            <w:r w:rsidRPr="007841D8">
              <w:rPr>
                <w:rFonts w:ascii="Sylfaen" w:hAnsi="Sylfaen" w:cs="Sylfaen"/>
                <w:sz w:val="20"/>
                <w:szCs w:val="20"/>
                <w:lang w:val="hy-AM"/>
              </w:rPr>
              <w:t xml:space="preserve">Վճարման կատարման հիմքերը՝ </w:t>
            </w:r>
            <w:r w:rsidRPr="007841D8">
              <w:rPr>
                <w:rFonts w:ascii="Sylfaen" w:hAnsi="Sylfaen" w:cs="Sylfaen"/>
                <w:sz w:val="20"/>
                <w:szCs w:val="20"/>
              </w:rPr>
              <w:t>(</w:t>
            </w:r>
            <w:r w:rsidRPr="007841D8">
              <w:rPr>
                <w:rFonts w:ascii="Sylfaen" w:hAnsi="Sylfaen" w:cs="Sylfaen"/>
                <w:sz w:val="20"/>
                <w:szCs w:val="20"/>
                <w:lang w:val="hy-AM"/>
              </w:rPr>
              <w:t>Փաստաթղթերի</w:t>
            </w:r>
            <w:r w:rsidRPr="007841D8">
              <w:rPr>
                <w:rFonts w:ascii="Sylfaen" w:hAnsi="Sylfaen" w:cs="Arial"/>
                <w:sz w:val="20"/>
                <w:szCs w:val="20"/>
                <w:lang w:val="hy-AM"/>
              </w:rPr>
              <w:t xml:space="preserve"> </w:t>
            </w:r>
            <w:r w:rsidRPr="007841D8">
              <w:rPr>
                <w:rFonts w:ascii="Sylfaen" w:hAnsi="Sylfaen" w:cs="Sylfaen"/>
                <w:sz w:val="20"/>
                <w:szCs w:val="20"/>
                <w:lang w:val="hy-AM"/>
              </w:rPr>
              <w:t>անվանումը</w:t>
            </w:r>
            <w:r w:rsidRPr="007841D8">
              <w:rPr>
                <w:rFonts w:ascii="Sylfaen" w:hAnsi="Sylfaen" w:cs="Arial"/>
                <w:sz w:val="20"/>
                <w:szCs w:val="20"/>
              </w:rPr>
              <w:t>,</w:t>
            </w:r>
            <w:r w:rsidRPr="007841D8">
              <w:rPr>
                <w:rFonts w:ascii="Sylfaen" w:hAnsi="Sylfaen" w:cs="Arial"/>
                <w:sz w:val="20"/>
                <w:szCs w:val="20"/>
                <w:lang w:val="hy-AM"/>
              </w:rPr>
              <w:t xml:space="preserve"> </w:t>
            </w:r>
            <w:r w:rsidRPr="007841D8">
              <w:rPr>
                <w:rFonts w:ascii="Sylfaen" w:hAnsi="Sylfaen" w:cs="Sylfaen"/>
                <w:sz w:val="20"/>
                <w:szCs w:val="20"/>
                <w:lang w:val="hy-AM"/>
              </w:rPr>
              <w:t>այդ</w:t>
            </w:r>
            <w:r w:rsidRPr="007841D8">
              <w:rPr>
                <w:rFonts w:ascii="Sylfaen" w:hAnsi="Sylfaen" w:cs="Arial"/>
                <w:sz w:val="20"/>
                <w:szCs w:val="20"/>
                <w:lang w:val="hy-AM"/>
              </w:rPr>
              <w:t xml:space="preserve"> </w:t>
            </w:r>
            <w:r w:rsidRPr="007841D8">
              <w:rPr>
                <w:rFonts w:ascii="Sylfaen" w:hAnsi="Sylfaen" w:cs="Sylfaen"/>
                <w:sz w:val="20"/>
                <w:szCs w:val="20"/>
                <w:lang w:val="hy-AM"/>
              </w:rPr>
              <w:t>թվում՝</w:t>
            </w:r>
            <w:r w:rsidRPr="007841D8">
              <w:rPr>
                <w:rFonts w:ascii="Sylfaen" w:hAnsi="Sylfaen" w:cs="Arial"/>
                <w:sz w:val="20"/>
                <w:szCs w:val="20"/>
                <w:lang w:val="hy-AM"/>
              </w:rPr>
              <w:t xml:space="preserve"> </w:t>
            </w:r>
            <w:r w:rsidRPr="007841D8">
              <w:rPr>
                <w:rFonts w:ascii="Sylfaen" w:hAnsi="Sylfaen" w:cs="Sylfaen"/>
                <w:sz w:val="20"/>
                <w:szCs w:val="20"/>
                <w:lang w:val="hy-AM"/>
              </w:rPr>
              <w:t>տուժանքի</w:t>
            </w:r>
            <w:r w:rsidRPr="007841D8">
              <w:rPr>
                <w:rFonts w:ascii="Sylfaen" w:hAnsi="Sylfaen" w:cs="Arial"/>
                <w:sz w:val="20"/>
                <w:szCs w:val="20"/>
                <w:lang w:val="hy-AM"/>
              </w:rPr>
              <w:t xml:space="preserve"> </w:t>
            </w:r>
            <w:r w:rsidRPr="007841D8">
              <w:rPr>
                <w:rFonts w:ascii="Sylfaen" w:hAnsi="Sylfaen" w:cs="Sylfaen"/>
                <w:sz w:val="20"/>
                <w:szCs w:val="20"/>
                <w:lang w:val="hy-AM"/>
              </w:rPr>
              <w:t>մասին</w:t>
            </w:r>
            <w:r w:rsidRPr="007841D8">
              <w:rPr>
                <w:rFonts w:ascii="Sylfaen" w:hAnsi="Sylfaen" w:cs="Arial"/>
                <w:sz w:val="20"/>
                <w:szCs w:val="20"/>
                <w:lang w:val="hy-AM"/>
              </w:rPr>
              <w:t xml:space="preserve"> </w:t>
            </w:r>
            <w:r w:rsidRPr="007841D8">
              <w:rPr>
                <w:rFonts w:ascii="Sylfaen" w:hAnsi="Sylfaen" w:cs="Sylfaen"/>
                <w:sz w:val="20"/>
                <w:szCs w:val="20"/>
                <w:lang w:val="hy-AM"/>
              </w:rPr>
              <w:t>համաձայնագիրը</w:t>
            </w:r>
            <w:r w:rsidRPr="007841D8">
              <w:rPr>
                <w:rFonts w:ascii="Sylfaen" w:hAnsi="Sylfaen" w:cs="Arial"/>
                <w:sz w:val="20"/>
                <w:szCs w:val="20"/>
                <w:lang w:val="hy-AM"/>
              </w:rPr>
              <w:t xml:space="preserve">, </w:t>
            </w:r>
            <w:r w:rsidRPr="007841D8">
              <w:rPr>
                <w:rFonts w:ascii="Sylfaen" w:hAnsi="Sylfaen" w:cs="Sylfaen"/>
                <w:sz w:val="20"/>
                <w:szCs w:val="20"/>
                <w:lang w:val="hy-AM"/>
              </w:rPr>
              <w:t>դրանց</w:t>
            </w:r>
            <w:r w:rsidRPr="007841D8">
              <w:rPr>
                <w:rFonts w:ascii="Sylfaen" w:hAnsi="Sylfaen" w:cs="Arial"/>
                <w:sz w:val="20"/>
                <w:szCs w:val="20"/>
                <w:lang w:val="hy-AM"/>
              </w:rPr>
              <w:t xml:space="preserve"> </w:t>
            </w:r>
            <w:r w:rsidRPr="007841D8">
              <w:rPr>
                <w:rFonts w:ascii="Sylfaen" w:hAnsi="Sylfaen" w:cs="Sylfaen"/>
                <w:sz w:val="20"/>
                <w:szCs w:val="20"/>
                <w:lang w:val="hy-AM"/>
              </w:rPr>
              <w:t>համարները</w:t>
            </w:r>
            <w:r w:rsidRPr="007841D8">
              <w:rPr>
                <w:rFonts w:ascii="Sylfaen" w:hAnsi="Sylfaen" w:cs="Arial"/>
                <w:sz w:val="20"/>
                <w:szCs w:val="20"/>
                <w:lang w:val="hy-AM"/>
              </w:rPr>
              <w:t>,</w:t>
            </w:r>
            <w:r w:rsidRPr="007841D8">
              <w:rPr>
                <w:rFonts w:ascii="Sylfaen" w:hAnsi="Sylfaen" w:cs="Arial"/>
                <w:sz w:val="20"/>
                <w:szCs w:val="20"/>
              </w:rPr>
              <w:t xml:space="preserve"> </w:t>
            </w:r>
            <w:r w:rsidRPr="007841D8">
              <w:rPr>
                <w:rFonts w:ascii="Sylfaen" w:hAnsi="Sylfaen" w:cs="Sylfaen"/>
                <w:sz w:val="20"/>
                <w:szCs w:val="20"/>
                <w:lang w:val="hy-AM"/>
              </w:rPr>
              <w:t>պ</w:t>
            </w:r>
            <w:r w:rsidRPr="007841D8">
              <w:rPr>
                <w:rFonts w:ascii="Sylfaen" w:hAnsi="Sylfaen" w:cs="Sylfaen"/>
                <w:sz w:val="20"/>
                <w:szCs w:val="20"/>
              </w:rPr>
              <w:t xml:space="preserve">այմանագրի </w:t>
            </w:r>
            <w:r w:rsidRPr="007841D8">
              <w:rPr>
                <w:rFonts w:ascii="Sylfaen" w:hAnsi="Sylfaen" w:cs="Arial"/>
                <w:sz w:val="20"/>
                <w:szCs w:val="20"/>
              </w:rPr>
              <w:t xml:space="preserve"> </w:t>
            </w:r>
            <w:r w:rsidRPr="007841D8">
              <w:rPr>
                <w:rFonts w:ascii="Sylfaen" w:hAnsi="Sylfaen" w:cs="Sylfaen"/>
                <w:sz w:val="20"/>
                <w:szCs w:val="20"/>
              </w:rPr>
              <w:t>ծածկագիրը</w:t>
            </w:r>
            <w:r w:rsidRPr="007841D8">
              <w:rPr>
                <w:rFonts w:ascii="Sylfaen" w:hAnsi="Sylfaen" w:cs="Arial"/>
                <w:sz w:val="20"/>
                <w:szCs w:val="20"/>
                <w:lang w:val="hy-AM"/>
              </w:rPr>
              <w:t xml:space="preserve"> </w:t>
            </w:r>
            <w:r w:rsidRPr="007841D8">
              <w:rPr>
                <w:rFonts w:ascii="Sylfaen" w:hAnsi="Sylfaen" w:cs="Sylfaen"/>
                <w:sz w:val="20"/>
                <w:szCs w:val="20"/>
                <w:lang w:val="hy-AM"/>
              </w:rPr>
              <w:t>որի</w:t>
            </w:r>
            <w:r w:rsidRPr="007841D8">
              <w:rPr>
                <w:rFonts w:ascii="Sylfaen" w:hAnsi="Sylfaen" w:cs="Arial"/>
                <w:sz w:val="20"/>
                <w:szCs w:val="20"/>
                <w:lang w:val="hy-AM"/>
              </w:rPr>
              <w:t xml:space="preserve"> </w:t>
            </w:r>
            <w:r w:rsidRPr="007841D8">
              <w:rPr>
                <w:rFonts w:ascii="Sylfaen" w:hAnsi="Sylfaen" w:cs="Sylfaen"/>
                <w:sz w:val="20"/>
                <w:szCs w:val="20"/>
                <w:lang w:val="hy-AM"/>
              </w:rPr>
              <w:t>հիման</w:t>
            </w:r>
            <w:r w:rsidRPr="007841D8">
              <w:rPr>
                <w:rFonts w:ascii="Sylfaen" w:hAnsi="Sylfaen" w:cs="Arial"/>
                <w:sz w:val="20"/>
                <w:szCs w:val="20"/>
                <w:lang w:val="hy-AM"/>
              </w:rPr>
              <w:t xml:space="preserve"> </w:t>
            </w:r>
            <w:r w:rsidRPr="007841D8">
              <w:rPr>
                <w:rFonts w:ascii="Sylfaen" w:hAnsi="Sylfaen" w:cs="Sylfaen"/>
                <w:sz w:val="20"/>
                <w:szCs w:val="20"/>
                <w:lang w:val="hy-AM"/>
              </w:rPr>
              <w:t>վրա</w:t>
            </w:r>
            <w:r w:rsidRPr="007841D8">
              <w:rPr>
                <w:rFonts w:ascii="Sylfaen" w:hAnsi="Sylfaen" w:cs="Arial"/>
                <w:sz w:val="20"/>
                <w:szCs w:val="20"/>
                <w:lang w:val="hy-AM"/>
              </w:rPr>
              <w:t xml:space="preserve"> </w:t>
            </w:r>
            <w:r w:rsidRPr="007841D8">
              <w:rPr>
                <w:rFonts w:ascii="Sylfaen" w:hAnsi="Sylfaen" w:cs="Sylfaen"/>
                <w:sz w:val="20"/>
                <w:szCs w:val="20"/>
                <w:lang w:val="hy-AM"/>
              </w:rPr>
              <w:t>կատարվում</w:t>
            </w:r>
            <w:r w:rsidRPr="007841D8">
              <w:rPr>
                <w:rFonts w:ascii="Sylfaen" w:hAnsi="Sylfaen" w:cs="Arial"/>
                <w:sz w:val="20"/>
                <w:szCs w:val="20"/>
                <w:lang w:val="hy-AM"/>
              </w:rPr>
              <w:t xml:space="preserve"> </w:t>
            </w:r>
            <w:r w:rsidRPr="007841D8">
              <w:rPr>
                <w:rFonts w:ascii="Sylfaen" w:hAnsi="Sylfaen" w:cs="Sylfaen"/>
                <w:sz w:val="20"/>
                <w:szCs w:val="20"/>
                <w:lang w:val="hy-AM"/>
              </w:rPr>
              <w:t>է</w:t>
            </w:r>
            <w:r w:rsidRPr="007841D8">
              <w:rPr>
                <w:rFonts w:ascii="Sylfaen" w:hAnsi="Sylfaen" w:cs="Arial"/>
                <w:sz w:val="20"/>
                <w:szCs w:val="20"/>
                <w:lang w:val="hy-AM"/>
              </w:rPr>
              <w:t xml:space="preserve">  </w:t>
            </w:r>
            <w:r w:rsidRPr="007841D8">
              <w:rPr>
                <w:rFonts w:ascii="Sylfaen" w:hAnsi="Sylfaen" w:cs="Sylfaen"/>
                <w:sz w:val="20"/>
                <w:szCs w:val="20"/>
                <w:lang w:val="hy-AM"/>
              </w:rPr>
              <w:t>գանձումը</w:t>
            </w:r>
            <w:r w:rsidRPr="007841D8">
              <w:rPr>
                <w:rFonts w:ascii="Sylfaen" w:hAnsi="Sylfaen" w:cs="Arial"/>
                <w:sz w:val="20"/>
                <w:szCs w:val="20"/>
              </w:rPr>
              <w:t>)</w:t>
            </w:r>
            <w:r w:rsidRPr="007841D8">
              <w:rPr>
                <w:rFonts w:ascii="Sylfaen" w:hAnsi="Sylfaen" w:cs="Sylfaen"/>
                <w:sz w:val="20"/>
                <w:szCs w:val="20"/>
              </w:rPr>
              <w:t>`</w:t>
            </w:r>
          </w:p>
          <w:p w14:paraId="1CA69282" w14:textId="77777777" w:rsidR="00595213" w:rsidRPr="007841D8" w:rsidRDefault="00595213" w:rsidP="00CB0ADE">
            <w:pPr>
              <w:rPr>
                <w:rFonts w:ascii="Sylfaen" w:hAnsi="Sylfaen" w:cs="Arial"/>
                <w:sz w:val="20"/>
                <w:szCs w:val="20"/>
              </w:rPr>
            </w:pPr>
          </w:p>
        </w:tc>
      </w:tr>
      <w:tr w:rsidR="00595213" w:rsidRPr="007841D8"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7841D8" w:rsidRDefault="00595213" w:rsidP="00CB0ADE">
            <w:pPr>
              <w:rPr>
                <w:rFonts w:ascii="Sylfaen" w:hAnsi="Sylfaen" w:cs="Arial"/>
                <w:sz w:val="20"/>
                <w:szCs w:val="20"/>
                <w:lang w:val="hy-AM"/>
              </w:rPr>
            </w:pPr>
          </w:p>
        </w:tc>
      </w:tr>
      <w:tr w:rsidR="00595213" w:rsidRPr="007841D8"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7841D8" w:rsidRDefault="00595213" w:rsidP="00CB0ADE">
            <w:pPr>
              <w:rPr>
                <w:rFonts w:ascii="Sylfaen" w:hAnsi="Sylfaen" w:cs="Sylfaen"/>
                <w:sz w:val="20"/>
                <w:szCs w:val="20"/>
                <w:lang w:val="hy-AM"/>
              </w:rPr>
            </w:pPr>
            <w:r w:rsidRPr="007841D8">
              <w:rPr>
                <w:rFonts w:ascii="Sylfaen" w:hAnsi="Sylfaen" w:cs="Sylfaen"/>
                <w:sz w:val="20"/>
                <w:szCs w:val="20"/>
                <w:lang w:val="hy-AM"/>
              </w:rPr>
              <w:t>19. Վճարման պայմանները՝                                &lt;ակցեպտավորված վճարում&gt;</w:t>
            </w:r>
          </w:p>
          <w:p w14:paraId="347CF573" w14:textId="77777777" w:rsidR="00595213" w:rsidRPr="007841D8" w:rsidRDefault="00595213" w:rsidP="00CB0ADE">
            <w:pPr>
              <w:rPr>
                <w:rFonts w:ascii="Sylfaen" w:hAnsi="Sylfaen" w:cs="Sylfaen"/>
                <w:sz w:val="20"/>
                <w:szCs w:val="20"/>
                <w:lang w:val="ru-RU"/>
              </w:rPr>
            </w:pPr>
          </w:p>
        </w:tc>
      </w:tr>
      <w:tr w:rsidR="00595213" w:rsidRPr="007841D8"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7841D8" w:rsidRDefault="00595213" w:rsidP="00CB0ADE">
            <w:pPr>
              <w:rPr>
                <w:rFonts w:ascii="Sylfaen" w:hAnsi="Sylfaen" w:cs="Sylfaen"/>
                <w:sz w:val="20"/>
                <w:szCs w:val="20"/>
              </w:rPr>
            </w:pPr>
            <w:r w:rsidRPr="007841D8">
              <w:rPr>
                <w:rFonts w:ascii="Sylfaen" w:hAnsi="Sylfaen" w:cs="Sylfaen"/>
                <w:sz w:val="20"/>
                <w:szCs w:val="20"/>
                <w:lang w:val="hy-AM"/>
              </w:rPr>
              <w:t xml:space="preserve">20. Առդիր էջերի քանակը՝    </w:t>
            </w:r>
            <w:r w:rsidRPr="007841D8">
              <w:rPr>
                <w:rFonts w:ascii="Sylfaen" w:hAnsi="Sylfaen" w:cs="Arial"/>
                <w:sz w:val="20"/>
                <w:szCs w:val="20"/>
              </w:rPr>
              <w:t xml:space="preserve">--- </w:t>
            </w:r>
            <w:r w:rsidRPr="007841D8">
              <w:rPr>
                <w:rFonts w:ascii="Sylfaen" w:hAnsi="Sylfaen" w:cs="Arial"/>
                <w:sz w:val="20"/>
                <w:szCs w:val="20"/>
                <w:lang w:val="hy-AM"/>
              </w:rPr>
              <w:t xml:space="preserve">    </w:t>
            </w:r>
            <w:r w:rsidRPr="007841D8">
              <w:rPr>
                <w:rFonts w:ascii="Sylfaen" w:hAnsi="Sylfaen" w:cs="Sylfaen"/>
                <w:sz w:val="20"/>
                <w:szCs w:val="20"/>
              </w:rPr>
              <w:t>էջ</w:t>
            </w:r>
          </w:p>
          <w:p w14:paraId="51BB282C" w14:textId="77777777" w:rsidR="00595213" w:rsidRPr="007841D8" w:rsidRDefault="00595213" w:rsidP="00CB0ADE">
            <w:pPr>
              <w:rPr>
                <w:rFonts w:ascii="Sylfaen" w:hAnsi="Sylfaen" w:cs="Sylfaen"/>
                <w:sz w:val="20"/>
                <w:szCs w:val="20"/>
                <w:lang w:val="hy-AM"/>
              </w:rPr>
            </w:pPr>
          </w:p>
        </w:tc>
      </w:tr>
      <w:tr w:rsidR="00595213" w:rsidRPr="007841D8"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7841D8" w:rsidRDefault="00595213" w:rsidP="00CB0ADE">
            <w:pPr>
              <w:rPr>
                <w:rFonts w:ascii="Sylfaen" w:hAnsi="Sylfaen" w:cs="Sylfaen"/>
                <w:sz w:val="20"/>
                <w:szCs w:val="20"/>
              </w:rPr>
            </w:pPr>
            <w:r w:rsidRPr="007841D8">
              <w:rPr>
                <w:rFonts w:ascii="Sylfaen" w:hAnsi="Sylfaen" w:cs="Courier New"/>
                <w:sz w:val="20"/>
                <w:szCs w:val="20"/>
              </w:rPr>
              <w:t> </w:t>
            </w:r>
            <w:r w:rsidRPr="007841D8">
              <w:rPr>
                <w:rFonts w:ascii="Sylfaen" w:hAnsi="Sylfaen" w:cs="Arial"/>
                <w:sz w:val="20"/>
                <w:szCs w:val="20"/>
                <w:lang w:val="hy-AM"/>
              </w:rPr>
              <w:t>22</w:t>
            </w:r>
            <w:r w:rsidRPr="007841D8">
              <w:rPr>
                <w:rFonts w:ascii="Sylfaen" w:hAnsi="Sylfaen" w:cs="Arial"/>
                <w:sz w:val="20"/>
                <w:szCs w:val="20"/>
              </w:rPr>
              <w:t>.</w:t>
            </w:r>
            <w:r w:rsidRPr="007841D8">
              <w:rPr>
                <w:rFonts w:ascii="Sylfaen" w:hAnsi="Sylfaen" w:cs="Sylfaen"/>
                <w:sz w:val="20"/>
                <w:szCs w:val="20"/>
              </w:rPr>
              <w:t>ա. Շահառուի ստորագրությունները</w:t>
            </w:r>
          </w:p>
          <w:p w14:paraId="096FEDC0" w14:textId="77777777" w:rsidR="00595213" w:rsidRPr="007841D8" w:rsidRDefault="00595213" w:rsidP="00CB0ADE">
            <w:pPr>
              <w:rPr>
                <w:rFonts w:ascii="Sylfaen" w:hAnsi="Sylfaen" w:cs="Sylfaen"/>
                <w:sz w:val="20"/>
                <w:szCs w:val="20"/>
              </w:rPr>
            </w:pPr>
          </w:p>
          <w:p w14:paraId="2600827E" w14:textId="77777777" w:rsidR="00595213" w:rsidRPr="007841D8" w:rsidRDefault="00595213" w:rsidP="00CB0ADE">
            <w:pPr>
              <w:jc w:val="right"/>
              <w:rPr>
                <w:rFonts w:ascii="Sylfaen" w:hAnsi="Sylfaen" w:cs="Tahoma"/>
                <w:color w:val="000000"/>
                <w:sz w:val="20"/>
                <w:szCs w:val="20"/>
              </w:rPr>
            </w:pPr>
            <w:r w:rsidRPr="007841D8">
              <w:rPr>
                <w:rFonts w:ascii="Sylfaen" w:hAnsi="Sylfaen" w:cs="Tahoma"/>
                <w:color w:val="000000"/>
                <w:sz w:val="20"/>
                <w:szCs w:val="20"/>
              </w:rPr>
              <w:t>/____________________/</w:t>
            </w:r>
          </w:p>
          <w:p w14:paraId="7C9AE7E6" w14:textId="77777777" w:rsidR="00595213" w:rsidRPr="007841D8" w:rsidRDefault="00595213" w:rsidP="00CB0ADE">
            <w:pPr>
              <w:rPr>
                <w:rFonts w:ascii="Sylfaen" w:hAnsi="Sylfaen" w:cs="Tahoma"/>
                <w:color w:val="000000"/>
                <w:sz w:val="20"/>
                <w:szCs w:val="20"/>
              </w:rPr>
            </w:pPr>
          </w:p>
          <w:p w14:paraId="5DBF515F" w14:textId="77777777" w:rsidR="00595213" w:rsidRPr="007841D8" w:rsidRDefault="00595213" w:rsidP="00CB0ADE">
            <w:pPr>
              <w:rPr>
                <w:rFonts w:ascii="Sylfaen" w:hAnsi="Sylfaen" w:cs="Sylfaen"/>
                <w:sz w:val="20"/>
                <w:szCs w:val="20"/>
              </w:rPr>
            </w:pPr>
          </w:p>
          <w:p w14:paraId="0FA19C3B" w14:textId="77777777" w:rsidR="00595213" w:rsidRPr="007841D8" w:rsidRDefault="00595213" w:rsidP="00CB0ADE">
            <w:pPr>
              <w:jc w:val="right"/>
              <w:rPr>
                <w:rFonts w:ascii="Sylfaen" w:hAnsi="Sylfaen" w:cs="Sylfaen"/>
                <w:sz w:val="20"/>
                <w:szCs w:val="20"/>
              </w:rPr>
            </w:pPr>
            <w:r w:rsidRPr="007841D8">
              <w:rPr>
                <w:rFonts w:ascii="Sylfaen" w:hAnsi="Sylfaen" w:cs="Tahoma"/>
                <w:color w:val="000000"/>
                <w:sz w:val="20"/>
                <w:szCs w:val="20"/>
              </w:rPr>
              <w:t>/____________________/</w:t>
            </w:r>
          </w:p>
          <w:p w14:paraId="45F33A6E" w14:textId="77777777" w:rsidR="00595213" w:rsidRPr="007841D8" w:rsidRDefault="00595213" w:rsidP="00CB0ADE">
            <w:pPr>
              <w:rPr>
                <w:rFonts w:ascii="Sylfaen" w:hAnsi="Sylfaen" w:cs="Sylfaen"/>
                <w:sz w:val="20"/>
                <w:szCs w:val="20"/>
              </w:rPr>
            </w:pPr>
          </w:p>
          <w:p w14:paraId="1F15743E" w14:textId="77777777" w:rsidR="00595213" w:rsidRPr="007841D8" w:rsidRDefault="00595213" w:rsidP="00CB0ADE">
            <w:pPr>
              <w:rPr>
                <w:rFonts w:ascii="Sylfaen" w:hAnsi="Sylfaen" w:cs="Sylfaen"/>
                <w:sz w:val="20"/>
                <w:szCs w:val="20"/>
              </w:rPr>
            </w:pPr>
            <w:r w:rsidRPr="007841D8">
              <w:rPr>
                <w:rFonts w:ascii="Sylfaen" w:hAnsi="Sylfaen" w:cs="Sylfaen"/>
                <w:sz w:val="20"/>
                <w:szCs w:val="20"/>
                <w:lang w:val="hy-AM"/>
              </w:rPr>
              <w:t>22</w:t>
            </w:r>
            <w:r w:rsidRPr="007841D8">
              <w:rPr>
                <w:rFonts w:ascii="Sylfaen" w:hAnsi="Sylfaen" w:cs="Sylfaen"/>
                <w:sz w:val="20"/>
                <w:szCs w:val="20"/>
              </w:rPr>
              <w:t>.բ.</w:t>
            </w:r>
          </w:p>
          <w:p w14:paraId="15191FAE" w14:textId="77777777" w:rsidR="00595213" w:rsidRPr="007841D8" w:rsidRDefault="00595213" w:rsidP="00CB0ADE">
            <w:pPr>
              <w:rPr>
                <w:rFonts w:ascii="Sylfaen" w:hAnsi="Sylfaen" w:cs="Sylfaen"/>
                <w:sz w:val="20"/>
                <w:szCs w:val="20"/>
              </w:rPr>
            </w:pPr>
            <w:r w:rsidRPr="007841D8">
              <w:rPr>
                <w:rFonts w:ascii="Sylfaen" w:hAnsi="Sylfaen" w:cs="Sylfaen"/>
                <w:sz w:val="20"/>
                <w:szCs w:val="20"/>
              </w:rPr>
              <w:t xml:space="preserve">                                                                             Կ.Տ.</w:t>
            </w:r>
          </w:p>
          <w:p w14:paraId="7FE10FAD" w14:textId="77777777" w:rsidR="00595213" w:rsidRPr="007841D8"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7841D8" w:rsidRDefault="00595213" w:rsidP="00CB0ADE">
            <w:pPr>
              <w:rPr>
                <w:rFonts w:ascii="Sylfaen" w:hAnsi="Sylfaen" w:cs="Sylfaen"/>
                <w:sz w:val="20"/>
                <w:szCs w:val="20"/>
              </w:rPr>
            </w:pPr>
            <w:r w:rsidRPr="007841D8">
              <w:rPr>
                <w:rFonts w:ascii="Sylfaen" w:hAnsi="Sylfaen" w:cs="Arial"/>
                <w:sz w:val="20"/>
                <w:szCs w:val="20"/>
                <w:lang w:val="hy-AM"/>
              </w:rPr>
              <w:t>2</w:t>
            </w:r>
            <w:r w:rsidRPr="007841D8">
              <w:rPr>
                <w:rFonts w:ascii="Sylfaen" w:hAnsi="Sylfaen" w:cs="Arial"/>
                <w:sz w:val="20"/>
                <w:szCs w:val="20"/>
              </w:rPr>
              <w:t>1.</w:t>
            </w:r>
            <w:r w:rsidRPr="007841D8">
              <w:rPr>
                <w:rFonts w:ascii="Sylfaen" w:hAnsi="Sylfaen" w:cs="Sylfaen"/>
                <w:sz w:val="20"/>
                <w:szCs w:val="20"/>
              </w:rPr>
              <w:t xml:space="preserve">ա. </w:t>
            </w:r>
            <w:r w:rsidRPr="007841D8">
              <w:rPr>
                <w:rFonts w:ascii="Sylfaen" w:hAnsi="Sylfaen" w:cs="Courier New"/>
                <w:sz w:val="20"/>
                <w:szCs w:val="20"/>
              </w:rPr>
              <w:t> </w:t>
            </w:r>
            <w:r w:rsidRPr="007841D8">
              <w:rPr>
                <w:rFonts w:ascii="Sylfaen" w:hAnsi="Sylfaen" w:cs="Sylfaen"/>
                <w:sz w:val="20"/>
                <w:szCs w:val="20"/>
              </w:rPr>
              <w:t>Վճարողի ստորագրությունները`</w:t>
            </w:r>
          </w:p>
          <w:p w14:paraId="01FD2F78" w14:textId="77777777" w:rsidR="00595213" w:rsidRPr="007841D8" w:rsidRDefault="00595213" w:rsidP="00CB0ADE">
            <w:pPr>
              <w:jc w:val="right"/>
              <w:rPr>
                <w:rFonts w:ascii="Sylfaen" w:hAnsi="Sylfaen" w:cs="Sylfaen"/>
                <w:sz w:val="20"/>
                <w:szCs w:val="20"/>
              </w:rPr>
            </w:pPr>
          </w:p>
          <w:p w14:paraId="6912BC13" w14:textId="77777777" w:rsidR="00595213" w:rsidRPr="007841D8" w:rsidRDefault="00595213" w:rsidP="00CB0ADE">
            <w:pPr>
              <w:rPr>
                <w:rFonts w:ascii="Sylfaen" w:hAnsi="Sylfaen" w:cs="Sylfaen"/>
                <w:sz w:val="20"/>
                <w:szCs w:val="20"/>
              </w:rPr>
            </w:pPr>
            <w:r w:rsidRPr="007841D8">
              <w:rPr>
                <w:rFonts w:ascii="Sylfaen" w:hAnsi="Sylfaen" w:cs="Tahoma"/>
                <w:color w:val="000000"/>
                <w:sz w:val="20"/>
                <w:szCs w:val="20"/>
              </w:rPr>
              <w:t xml:space="preserve">                                               /____________________/</w:t>
            </w:r>
          </w:p>
          <w:p w14:paraId="0EC60890" w14:textId="77777777" w:rsidR="00595213" w:rsidRPr="007841D8" w:rsidRDefault="00595213" w:rsidP="00CB0ADE">
            <w:pPr>
              <w:jc w:val="right"/>
              <w:rPr>
                <w:rFonts w:ascii="Sylfaen" w:hAnsi="Sylfaen" w:cs="Tahoma"/>
                <w:color w:val="000000"/>
                <w:sz w:val="20"/>
                <w:szCs w:val="20"/>
              </w:rPr>
            </w:pPr>
          </w:p>
          <w:p w14:paraId="5E4336C1" w14:textId="77777777" w:rsidR="00595213" w:rsidRPr="007841D8" w:rsidRDefault="00595213" w:rsidP="00CB0ADE">
            <w:pPr>
              <w:jc w:val="right"/>
              <w:rPr>
                <w:rFonts w:ascii="Sylfaen" w:hAnsi="Sylfaen" w:cs="Tahoma"/>
                <w:color w:val="000000"/>
                <w:sz w:val="20"/>
                <w:szCs w:val="20"/>
              </w:rPr>
            </w:pPr>
          </w:p>
          <w:p w14:paraId="53987E07" w14:textId="77777777" w:rsidR="00595213" w:rsidRPr="007841D8" w:rsidRDefault="00595213" w:rsidP="00CB0ADE">
            <w:pPr>
              <w:jc w:val="right"/>
              <w:rPr>
                <w:rFonts w:ascii="Sylfaen" w:hAnsi="Sylfaen" w:cs="Sylfaen"/>
                <w:sz w:val="20"/>
                <w:szCs w:val="20"/>
              </w:rPr>
            </w:pPr>
            <w:r w:rsidRPr="007841D8">
              <w:rPr>
                <w:rFonts w:ascii="Sylfaen" w:hAnsi="Sylfaen" w:cs="Tahoma"/>
                <w:color w:val="000000"/>
                <w:sz w:val="20"/>
                <w:szCs w:val="20"/>
              </w:rPr>
              <w:t>/____________________/</w:t>
            </w:r>
          </w:p>
          <w:p w14:paraId="1C27AC4F" w14:textId="77777777" w:rsidR="00595213" w:rsidRPr="007841D8" w:rsidRDefault="00595213" w:rsidP="00CB0ADE">
            <w:pPr>
              <w:jc w:val="right"/>
              <w:rPr>
                <w:rFonts w:ascii="Sylfaen" w:hAnsi="Sylfaen" w:cs="Sylfaen"/>
                <w:sz w:val="20"/>
                <w:szCs w:val="20"/>
              </w:rPr>
            </w:pPr>
          </w:p>
          <w:p w14:paraId="390A1D67" w14:textId="77777777" w:rsidR="00595213" w:rsidRPr="007841D8" w:rsidRDefault="00595213" w:rsidP="00CB0ADE">
            <w:pPr>
              <w:jc w:val="right"/>
              <w:rPr>
                <w:rFonts w:ascii="Sylfaen" w:hAnsi="Sylfaen" w:cs="Sylfaen"/>
                <w:sz w:val="20"/>
                <w:szCs w:val="20"/>
              </w:rPr>
            </w:pPr>
            <w:r w:rsidRPr="007841D8">
              <w:rPr>
                <w:rFonts w:ascii="Sylfaen" w:hAnsi="Sylfaen" w:cs="Sylfaen"/>
                <w:sz w:val="20"/>
                <w:szCs w:val="20"/>
                <w:lang w:val="hy-AM"/>
              </w:rPr>
              <w:t>2</w:t>
            </w:r>
            <w:r w:rsidRPr="007841D8">
              <w:rPr>
                <w:rFonts w:ascii="Sylfaen" w:hAnsi="Sylfaen" w:cs="Sylfaen"/>
                <w:sz w:val="20"/>
                <w:szCs w:val="20"/>
              </w:rPr>
              <w:t>1.բ.                                                                    Կ.Տ.</w:t>
            </w:r>
          </w:p>
          <w:p w14:paraId="5416D5ED" w14:textId="77777777" w:rsidR="00595213" w:rsidRPr="007841D8" w:rsidRDefault="00595213" w:rsidP="00CB0ADE">
            <w:pPr>
              <w:jc w:val="right"/>
              <w:rPr>
                <w:rFonts w:ascii="Sylfaen" w:hAnsi="Sylfaen" w:cs="Sylfaen"/>
                <w:sz w:val="20"/>
                <w:szCs w:val="20"/>
              </w:rPr>
            </w:pPr>
          </w:p>
        </w:tc>
      </w:tr>
      <w:tr w:rsidR="00595213" w:rsidRPr="007841D8"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7841D8" w:rsidRDefault="00595213" w:rsidP="00CB0ADE">
            <w:pPr>
              <w:rPr>
                <w:rFonts w:ascii="Sylfaen" w:hAnsi="Sylfaen" w:cs="Tahoma"/>
                <w:color w:val="000000"/>
                <w:sz w:val="20"/>
                <w:szCs w:val="20"/>
              </w:rPr>
            </w:pPr>
            <w:r w:rsidRPr="007841D8">
              <w:rPr>
                <w:rFonts w:ascii="Sylfaen" w:hAnsi="Sylfaen" w:cs="Tahoma"/>
                <w:color w:val="000000"/>
                <w:sz w:val="20"/>
                <w:szCs w:val="20"/>
              </w:rPr>
              <w:t>2</w:t>
            </w:r>
            <w:r w:rsidRPr="007841D8">
              <w:rPr>
                <w:rFonts w:ascii="Sylfaen" w:hAnsi="Sylfaen" w:cs="Tahoma"/>
                <w:color w:val="000000"/>
                <w:sz w:val="20"/>
                <w:szCs w:val="20"/>
                <w:lang w:val="hy-AM"/>
              </w:rPr>
              <w:t>4</w:t>
            </w:r>
            <w:r w:rsidRPr="007841D8">
              <w:rPr>
                <w:rFonts w:ascii="Sylfaen" w:hAnsi="Sylfaen" w:cs="Tahoma"/>
                <w:color w:val="000000"/>
                <w:sz w:val="20"/>
                <w:szCs w:val="20"/>
              </w:rPr>
              <w:t>.</w:t>
            </w:r>
            <w:r w:rsidRPr="007841D8">
              <w:rPr>
                <w:rFonts w:ascii="Sylfaen" w:hAnsi="Sylfaen" w:cs="Sylfaen"/>
                <w:color w:val="000000"/>
                <w:sz w:val="20"/>
                <w:szCs w:val="20"/>
              </w:rPr>
              <w:t>ա</w:t>
            </w:r>
            <w:r w:rsidRPr="007841D8">
              <w:rPr>
                <w:rFonts w:ascii="Sylfaen" w:hAnsi="Sylfaen" w:cs="Tahoma"/>
                <w:color w:val="000000"/>
                <w:sz w:val="20"/>
                <w:szCs w:val="20"/>
              </w:rPr>
              <w:t xml:space="preserve">.   </w:t>
            </w:r>
            <w:r w:rsidRPr="007841D8">
              <w:rPr>
                <w:rFonts w:ascii="Sylfaen" w:hAnsi="Sylfaen" w:cs="Sylfaen"/>
                <w:color w:val="000000"/>
                <w:sz w:val="20"/>
                <w:szCs w:val="20"/>
                <w:lang w:val="hy-AM"/>
              </w:rPr>
              <w:t>Շահառուին</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սպասարկող</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ֆինանսական</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կազմակերպություն</w:t>
            </w:r>
            <w:r w:rsidRPr="007841D8">
              <w:rPr>
                <w:rFonts w:ascii="Sylfaen" w:hAnsi="Sylfaen" w:cs="Tahoma"/>
                <w:color w:val="000000"/>
                <w:sz w:val="20"/>
                <w:szCs w:val="20"/>
              </w:rPr>
              <w:t xml:space="preserve"> </w:t>
            </w:r>
          </w:p>
          <w:p w14:paraId="54E440D3" w14:textId="77777777" w:rsidR="00595213" w:rsidRPr="007841D8" w:rsidRDefault="00595213" w:rsidP="00CB0ADE">
            <w:pPr>
              <w:rPr>
                <w:rFonts w:ascii="Sylfaen" w:hAnsi="Sylfaen" w:cs="Tahoma"/>
                <w:color w:val="000000"/>
                <w:sz w:val="20"/>
                <w:szCs w:val="20"/>
                <w:lang w:val="hy-AM"/>
              </w:rPr>
            </w:pPr>
            <w:r w:rsidRPr="007841D8">
              <w:rPr>
                <w:rFonts w:ascii="Sylfaen" w:hAnsi="Sylfaen" w:cs="Tahoma"/>
                <w:color w:val="000000"/>
                <w:sz w:val="20"/>
                <w:szCs w:val="20"/>
              </w:rPr>
              <w:t xml:space="preserve">                             </w:t>
            </w:r>
            <w:r w:rsidRPr="007841D8">
              <w:rPr>
                <w:rFonts w:ascii="Sylfaen" w:hAnsi="Sylfaen" w:cs="Tahoma"/>
                <w:color w:val="000000"/>
                <w:sz w:val="20"/>
                <w:szCs w:val="20"/>
                <w:lang w:val="hy-AM"/>
              </w:rPr>
              <w:t xml:space="preserve">                 </w:t>
            </w:r>
          </w:p>
          <w:p w14:paraId="5397BDBC" w14:textId="77777777" w:rsidR="00595213" w:rsidRPr="007841D8" w:rsidRDefault="00595213" w:rsidP="00CB0ADE">
            <w:pPr>
              <w:rPr>
                <w:rFonts w:ascii="Sylfaen" w:hAnsi="Sylfaen" w:cs="Tahoma"/>
                <w:color w:val="000000"/>
                <w:sz w:val="20"/>
                <w:szCs w:val="20"/>
              </w:rPr>
            </w:pPr>
            <w:r w:rsidRPr="007841D8">
              <w:rPr>
                <w:rFonts w:ascii="Sylfaen" w:hAnsi="Sylfaen" w:cs="Tahoma"/>
                <w:color w:val="000000"/>
                <w:sz w:val="20"/>
                <w:szCs w:val="20"/>
                <w:lang w:val="hy-AM"/>
              </w:rPr>
              <w:t xml:space="preserve">                                                 </w:t>
            </w:r>
            <w:r w:rsidRPr="007841D8">
              <w:rPr>
                <w:rFonts w:ascii="Sylfaen" w:hAnsi="Sylfaen" w:cs="Tahoma"/>
                <w:color w:val="000000"/>
                <w:sz w:val="20"/>
                <w:szCs w:val="20"/>
              </w:rPr>
              <w:t xml:space="preserve">   /____________________/</w:t>
            </w:r>
          </w:p>
          <w:p w14:paraId="7F56C264" w14:textId="77777777" w:rsidR="00595213" w:rsidRPr="007841D8" w:rsidRDefault="00595213" w:rsidP="00CB0ADE">
            <w:pPr>
              <w:rPr>
                <w:rFonts w:ascii="Sylfaen" w:hAnsi="Sylfaen" w:cs="Sylfaen"/>
                <w:sz w:val="20"/>
                <w:szCs w:val="20"/>
              </w:rPr>
            </w:pPr>
            <w:r w:rsidRPr="007841D8">
              <w:rPr>
                <w:rFonts w:ascii="Sylfaen" w:hAnsi="Sylfaen" w:cs="Sylfaen"/>
                <w:sz w:val="20"/>
                <w:szCs w:val="20"/>
              </w:rPr>
              <w:t xml:space="preserve">  </w:t>
            </w:r>
          </w:p>
          <w:p w14:paraId="3E6C6226" w14:textId="77777777" w:rsidR="00595213" w:rsidRPr="007841D8" w:rsidRDefault="00595213" w:rsidP="00CB0ADE">
            <w:pPr>
              <w:rPr>
                <w:rFonts w:ascii="Sylfaen" w:hAnsi="Sylfaen" w:cs="Sylfaen"/>
                <w:sz w:val="20"/>
                <w:szCs w:val="20"/>
              </w:rPr>
            </w:pPr>
            <w:r w:rsidRPr="007841D8">
              <w:rPr>
                <w:rFonts w:ascii="Sylfaen" w:hAnsi="Sylfaen" w:cs="Sylfaen"/>
                <w:sz w:val="20"/>
                <w:szCs w:val="20"/>
              </w:rPr>
              <w:t xml:space="preserve">                                                       /ստորագրություն/</w:t>
            </w:r>
          </w:p>
          <w:p w14:paraId="5EFE3454" w14:textId="77777777" w:rsidR="00595213" w:rsidRPr="007841D8" w:rsidRDefault="00595213" w:rsidP="00CB0ADE">
            <w:pPr>
              <w:rPr>
                <w:rFonts w:ascii="Sylfaen" w:hAnsi="Sylfaen" w:cs="Tahoma"/>
                <w:color w:val="000000"/>
                <w:sz w:val="20"/>
                <w:szCs w:val="20"/>
              </w:rPr>
            </w:pPr>
          </w:p>
          <w:p w14:paraId="592A6344" w14:textId="77777777" w:rsidR="00595213" w:rsidRPr="007841D8"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7841D8" w:rsidRDefault="00595213" w:rsidP="00CB0ADE">
            <w:pPr>
              <w:rPr>
                <w:rFonts w:ascii="Sylfaen" w:hAnsi="Sylfaen" w:cs="Tahoma"/>
                <w:color w:val="000000"/>
                <w:sz w:val="20"/>
                <w:szCs w:val="20"/>
              </w:rPr>
            </w:pPr>
            <w:r w:rsidRPr="007841D8">
              <w:rPr>
                <w:rFonts w:ascii="Sylfaen" w:hAnsi="Sylfaen" w:cs="Tahoma"/>
                <w:color w:val="000000"/>
                <w:sz w:val="20"/>
                <w:szCs w:val="20"/>
              </w:rPr>
              <w:t>2</w:t>
            </w:r>
            <w:r w:rsidRPr="007841D8">
              <w:rPr>
                <w:rFonts w:ascii="Sylfaen" w:hAnsi="Sylfaen" w:cs="Tahoma"/>
                <w:color w:val="000000"/>
                <w:sz w:val="20"/>
                <w:szCs w:val="20"/>
                <w:lang w:val="hy-AM"/>
              </w:rPr>
              <w:t>3</w:t>
            </w:r>
            <w:r w:rsidRPr="007841D8">
              <w:rPr>
                <w:rFonts w:ascii="Sylfaen" w:hAnsi="Sylfaen" w:cs="Tahoma"/>
                <w:color w:val="000000"/>
                <w:sz w:val="20"/>
                <w:szCs w:val="20"/>
              </w:rPr>
              <w:t>.</w:t>
            </w:r>
            <w:r w:rsidRPr="007841D8">
              <w:rPr>
                <w:rFonts w:ascii="Sylfaen" w:hAnsi="Sylfaen" w:cs="Sylfaen"/>
                <w:color w:val="000000"/>
                <w:sz w:val="20"/>
                <w:szCs w:val="20"/>
              </w:rPr>
              <w:t>ա</w:t>
            </w:r>
            <w:r w:rsidRPr="007841D8">
              <w:rPr>
                <w:rFonts w:ascii="Sylfaen" w:hAnsi="Sylfaen" w:cs="Tahoma"/>
                <w:color w:val="000000"/>
                <w:sz w:val="20"/>
                <w:szCs w:val="20"/>
              </w:rPr>
              <w:t xml:space="preserve">.   </w:t>
            </w:r>
            <w:r w:rsidRPr="007841D8">
              <w:rPr>
                <w:rFonts w:ascii="Sylfaen" w:hAnsi="Sylfaen" w:cs="Sylfaen"/>
                <w:color w:val="000000"/>
                <w:sz w:val="20"/>
                <w:szCs w:val="20"/>
                <w:lang w:val="hy-AM"/>
              </w:rPr>
              <w:t>Վճարողին</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սպասարկող</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ֆինանսական</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կազմակերպություն</w:t>
            </w:r>
            <w:r w:rsidRPr="007841D8">
              <w:rPr>
                <w:rFonts w:ascii="Sylfaen" w:hAnsi="Sylfaen" w:cs="Tahoma"/>
                <w:color w:val="000000"/>
                <w:sz w:val="20"/>
                <w:szCs w:val="20"/>
              </w:rPr>
              <w:t xml:space="preserve"> </w:t>
            </w:r>
          </w:p>
          <w:p w14:paraId="07F94792" w14:textId="77777777" w:rsidR="00595213" w:rsidRPr="007841D8" w:rsidRDefault="00595213" w:rsidP="00CB0ADE">
            <w:pPr>
              <w:jc w:val="right"/>
              <w:rPr>
                <w:rFonts w:ascii="Sylfaen" w:hAnsi="Sylfaen" w:cs="Tahoma"/>
                <w:color w:val="000000"/>
                <w:sz w:val="20"/>
                <w:szCs w:val="20"/>
              </w:rPr>
            </w:pPr>
          </w:p>
          <w:p w14:paraId="013B51BB" w14:textId="77777777" w:rsidR="00595213" w:rsidRPr="007841D8" w:rsidRDefault="00595213" w:rsidP="00CB0ADE">
            <w:pPr>
              <w:jc w:val="right"/>
              <w:rPr>
                <w:rFonts w:ascii="Sylfaen" w:hAnsi="Sylfaen" w:cs="Tahoma"/>
                <w:color w:val="000000"/>
                <w:sz w:val="20"/>
                <w:szCs w:val="20"/>
              </w:rPr>
            </w:pPr>
          </w:p>
          <w:p w14:paraId="5BBB346B" w14:textId="77777777" w:rsidR="00595213" w:rsidRPr="007841D8" w:rsidRDefault="00595213" w:rsidP="00CB0ADE">
            <w:pPr>
              <w:jc w:val="right"/>
              <w:rPr>
                <w:rFonts w:ascii="Sylfaen" w:hAnsi="Sylfaen" w:cs="Tahoma"/>
                <w:color w:val="000000"/>
                <w:sz w:val="20"/>
                <w:szCs w:val="20"/>
              </w:rPr>
            </w:pPr>
            <w:r w:rsidRPr="007841D8">
              <w:rPr>
                <w:rFonts w:ascii="Sylfaen" w:hAnsi="Sylfaen" w:cs="Tahoma"/>
                <w:color w:val="000000"/>
                <w:sz w:val="20"/>
                <w:szCs w:val="20"/>
              </w:rPr>
              <w:t>/____________________/</w:t>
            </w:r>
          </w:p>
          <w:p w14:paraId="37D6E3A2" w14:textId="77777777" w:rsidR="00595213" w:rsidRPr="007841D8" w:rsidRDefault="00595213" w:rsidP="00CB0ADE">
            <w:pPr>
              <w:jc w:val="center"/>
              <w:rPr>
                <w:rFonts w:ascii="Sylfaen" w:hAnsi="Sylfaen" w:cs="Sylfaen"/>
                <w:sz w:val="20"/>
                <w:szCs w:val="20"/>
              </w:rPr>
            </w:pPr>
            <w:r w:rsidRPr="007841D8">
              <w:rPr>
                <w:rFonts w:ascii="Sylfaen" w:hAnsi="Sylfaen" w:cs="Tahoma"/>
                <w:color w:val="000000"/>
                <w:sz w:val="20"/>
                <w:szCs w:val="20"/>
              </w:rPr>
              <w:t xml:space="preserve">                                                   </w:t>
            </w:r>
            <w:r w:rsidRPr="007841D8">
              <w:rPr>
                <w:rFonts w:ascii="Sylfaen" w:hAnsi="Sylfaen" w:cs="Sylfaen"/>
                <w:sz w:val="20"/>
                <w:szCs w:val="20"/>
              </w:rPr>
              <w:t>/ստորագրություն/</w:t>
            </w:r>
          </w:p>
          <w:p w14:paraId="49E79F55" w14:textId="77777777" w:rsidR="00595213" w:rsidRPr="007841D8" w:rsidRDefault="00595213" w:rsidP="00CB0ADE">
            <w:pPr>
              <w:jc w:val="right"/>
              <w:rPr>
                <w:rFonts w:ascii="Sylfaen" w:hAnsi="Sylfaen" w:cs="Arial"/>
                <w:sz w:val="20"/>
                <w:szCs w:val="20"/>
                <w:lang w:val="hy-AM"/>
              </w:rPr>
            </w:pPr>
          </w:p>
        </w:tc>
      </w:tr>
      <w:tr w:rsidR="00595213" w:rsidRPr="007841D8"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7841D8" w:rsidRDefault="00595213" w:rsidP="00CB0ADE">
            <w:pPr>
              <w:rPr>
                <w:rFonts w:ascii="Sylfaen" w:hAnsi="Sylfaen" w:cs="Sylfaen"/>
                <w:sz w:val="20"/>
                <w:szCs w:val="20"/>
              </w:rPr>
            </w:pPr>
            <w:r w:rsidRPr="007841D8">
              <w:rPr>
                <w:rFonts w:ascii="Sylfaen" w:hAnsi="Sylfaen" w:cs="Sylfaen"/>
                <w:sz w:val="20"/>
                <w:szCs w:val="20"/>
              </w:rPr>
              <w:lastRenderedPageBreak/>
              <w:t>24.բ.                                                       Կ.Տ.</w:t>
            </w:r>
          </w:p>
          <w:p w14:paraId="59806EBD" w14:textId="77777777" w:rsidR="00595213" w:rsidRPr="007841D8" w:rsidRDefault="00595213" w:rsidP="00CB0ADE">
            <w:pPr>
              <w:rPr>
                <w:rFonts w:ascii="Sylfaen" w:hAnsi="Sylfaen" w:cs="Sylfaen"/>
                <w:sz w:val="20"/>
                <w:szCs w:val="20"/>
              </w:rPr>
            </w:pPr>
          </w:p>
          <w:p w14:paraId="2F252CD7" w14:textId="77777777" w:rsidR="00595213" w:rsidRPr="007841D8" w:rsidRDefault="00595213" w:rsidP="00CB0ADE">
            <w:pPr>
              <w:rPr>
                <w:rFonts w:ascii="Sylfaen" w:hAnsi="Sylfaen" w:cs="Sylfaen"/>
                <w:sz w:val="20"/>
                <w:szCs w:val="20"/>
              </w:rPr>
            </w:pPr>
          </w:p>
          <w:p w14:paraId="40360853" w14:textId="77777777" w:rsidR="00595213" w:rsidRPr="007841D8" w:rsidRDefault="00595213" w:rsidP="00CB0ADE">
            <w:pPr>
              <w:rPr>
                <w:rFonts w:ascii="Sylfaen" w:hAnsi="Sylfaen" w:cs="Sylfaen"/>
                <w:sz w:val="20"/>
                <w:szCs w:val="20"/>
              </w:rPr>
            </w:pPr>
            <w:r w:rsidRPr="007841D8">
              <w:rPr>
                <w:rFonts w:ascii="Sylfaen" w:hAnsi="Sylfaen" w:cs="Tahoma"/>
                <w:color w:val="000000"/>
                <w:sz w:val="20"/>
                <w:szCs w:val="20"/>
              </w:rPr>
              <w:t xml:space="preserve"> </w:t>
            </w:r>
            <w:r w:rsidRPr="007841D8">
              <w:rPr>
                <w:rFonts w:ascii="Sylfaen" w:hAnsi="Sylfaen" w:cs="Sylfaen"/>
                <w:sz w:val="20"/>
                <w:szCs w:val="20"/>
              </w:rPr>
              <w:t>2</w:t>
            </w:r>
            <w:r w:rsidRPr="007841D8">
              <w:rPr>
                <w:rFonts w:ascii="Sylfaen" w:hAnsi="Sylfaen" w:cs="Sylfaen"/>
                <w:sz w:val="20"/>
                <w:szCs w:val="20"/>
                <w:lang w:val="hy-AM"/>
              </w:rPr>
              <w:t>4</w:t>
            </w:r>
            <w:r w:rsidRPr="007841D8">
              <w:rPr>
                <w:rFonts w:ascii="Sylfaen" w:hAnsi="Sylfaen" w:cs="Sylfaen"/>
                <w:sz w:val="20"/>
                <w:szCs w:val="20"/>
              </w:rPr>
              <w:t>.</w:t>
            </w:r>
            <w:r w:rsidRPr="007841D8">
              <w:rPr>
                <w:rFonts w:ascii="Sylfaen" w:hAnsi="Sylfaen" w:cs="Sylfaen"/>
                <w:sz w:val="20"/>
                <w:szCs w:val="20"/>
                <w:lang w:val="hy-AM"/>
              </w:rPr>
              <w:t>գ</w:t>
            </w:r>
            <w:r w:rsidRPr="007841D8">
              <w:rPr>
                <w:rFonts w:ascii="Sylfaen" w:hAnsi="Sylfaen" w:cs="Tahoma"/>
                <w:color w:val="000000"/>
                <w:sz w:val="20"/>
                <w:szCs w:val="20"/>
              </w:rPr>
              <w:t xml:space="preserve">                                                 "___" </w:t>
            </w:r>
            <w:r w:rsidRPr="007841D8">
              <w:rPr>
                <w:rFonts w:ascii="Sylfaen" w:hAnsi="Sylfaen" w:cs="Sylfaen"/>
                <w:color w:val="000000"/>
                <w:sz w:val="20"/>
                <w:szCs w:val="20"/>
              </w:rPr>
              <w:t xml:space="preserve">___ </w:t>
            </w:r>
            <w:r w:rsidRPr="007841D8">
              <w:rPr>
                <w:rFonts w:ascii="Sylfaen" w:hAnsi="Sylfaen" w:cs="Tahoma"/>
                <w:color w:val="000000"/>
                <w:sz w:val="20"/>
                <w:szCs w:val="20"/>
              </w:rPr>
              <w:t xml:space="preserve">20___ </w:t>
            </w:r>
            <w:r w:rsidRPr="007841D8">
              <w:rPr>
                <w:rFonts w:ascii="Sylfaen" w:hAnsi="Sylfaen" w:cs="Sylfaen"/>
                <w:color w:val="000000"/>
                <w:sz w:val="20"/>
                <w:szCs w:val="20"/>
              </w:rPr>
              <w:t>թ.</w:t>
            </w:r>
            <w:r w:rsidRPr="007841D8">
              <w:rPr>
                <w:rFonts w:ascii="Sylfaen" w:hAnsi="Sylfaen" w:cs="Sylfaen"/>
                <w:sz w:val="20"/>
                <w:szCs w:val="20"/>
              </w:rPr>
              <w:t xml:space="preserve"> </w:t>
            </w:r>
          </w:p>
          <w:p w14:paraId="73EA3848" w14:textId="77777777" w:rsidR="00595213" w:rsidRPr="007841D8" w:rsidRDefault="00595213" w:rsidP="00CB0ADE">
            <w:pPr>
              <w:rPr>
                <w:rFonts w:ascii="Sylfaen" w:hAnsi="Sylfaen" w:cs="Sylfaen"/>
                <w:sz w:val="20"/>
                <w:szCs w:val="20"/>
              </w:rPr>
            </w:pPr>
          </w:p>
          <w:p w14:paraId="7B7E2414" w14:textId="77777777" w:rsidR="00595213" w:rsidRPr="007841D8" w:rsidRDefault="00595213" w:rsidP="00CB0ADE">
            <w:pPr>
              <w:rPr>
                <w:rFonts w:ascii="Sylfaen" w:hAnsi="Sylfaen" w:cs="Sylfaen"/>
                <w:sz w:val="20"/>
                <w:szCs w:val="20"/>
              </w:rPr>
            </w:pPr>
            <w:r w:rsidRPr="007841D8">
              <w:rPr>
                <w:rFonts w:ascii="Sylfaen" w:hAnsi="Sylfaen" w:cs="Sylfaen"/>
                <w:sz w:val="20"/>
                <w:szCs w:val="20"/>
              </w:rPr>
              <w:t xml:space="preserve">  </w:t>
            </w:r>
          </w:p>
          <w:p w14:paraId="313B1245" w14:textId="77777777" w:rsidR="00595213" w:rsidRPr="007841D8"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7841D8" w:rsidRDefault="00595213" w:rsidP="00CB0ADE">
            <w:pPr>
              <w:rPr>
                <w:rFonts w:ascii="Sylfaen" w:hAnsi="Sylfaen" w:cs="Sylfaen"/>
                <w:sz w:val="20"/>
                <w:szCs w:val="20"/>
              </w:rPr>
            </w:pPr>
            <w:r w:rsidRPr="007841D8">
              <w:rPr>
                <w:rFonts w:ascii="Sylfaen" w:hAnsi="Sylfaen" w:cs="Sylfaen"/>
                <w:sz w:val="20"/>
                <w:szCs w:val="20"/>
              </w:rPr>
              <w:t xml:space="preserve">23.բ.                                                                 Կ.Տ.    </w:t>
            </w:r>
          </w:p>
          <w:p w14:paraId="14BAAFB7" w14:textId="77777777" w:rsidR="00595213" w:rsidRPr="007841D8" w:rsidRDefault="00595213" w:rsidP="00CB0ADE">
            <w:pPr>
              <w:rPr>
                <w:rFonts w:ascii="Sylfaen" w:hAnsi="Sylfaen" w:cs="Sylfaen"/>
                <w:sz w:val="20"/>
                <w:szCs w:val="20"/>
              </w:rPr>
            </w:pPr>
          </w:p>
          <w:p w14:paraId="58F3C397" w14:textId="77777777" w:rsidR="00595213" w:rsidRPr="007841D8" w:rsidRDefault="00595213" w:rsidP="00CB0ADE">
            <w:pPr>
              <w:rPr>
                <w:rFonts w:ascii="Sylfaen" w:hAnsi="Sylfaen" w:cs="Sylfaen"/>
                <w:sz w:val="20"/>
                <w:szCs w:val="20"/>
              </w:rPr>
            </w:pPr>
            <w:r w:rsidRPr="007841D8">
              <w:rPr>
                <w:rFonts w:ascii="Sylfaen" w:hAnsi="Sylfaen" w:cs="Sylfaen"/>
                <w:sz w:val="20"/>
                <w:szCs w:val="20"/>
              </w:rPr>
              <w:t xml:space="preserve">                     </w:t>
            </w:r>
          </w:p>
          <w:p w14:paraId="1AA355F8" w14:textId="77777777" w:rsidR="00595213" w:rsidRPr="007841D8" w:rsidRDefault="00595213" w:rsidP="00CB0ADE">
            <w:pPr>
              <w:rPr>
                <w:rFonts w:ascii="Sylfaen" w:hAnsi="Sylfaen" w:cs="Sylfaen"/>
                <w:color w:val="000000"/>
                <w:sz w:val="20"/>
                <w:szCs w:val="20"/>
              </w:rPr>
            </w:pPr>
            <w:r w:rsidRPr="007841D8">
              <w:rPr>
                <w:rFonts w:ascii="Sylfaen" w:hAnsi="Sylfaen" w:cs="Sylfaen"/>
                <w:sz w:val="20"/>
                <w:szCs w:val="20"/>
              </w:rPr>
              <w:t>23.</w:t>
            </w:r>
            <w:r w:rsidRPr="007841D8">
              <w:rPr>
                <w:rFonts w:ascii="Sylfaen" w:hAnsi="Sylfaen" w:cs="Sylfaen"/>
                <w:sz w:val="20"/>
                <w:szCs w:val="20"/>
                <w:lang w:val="hy-AM"/>
              </w:rPr>
              <w:t>գ</w:t>
            </w:r>
            <w:r w:rsidRPr="007841D8">
              <w:rPr>
                <w:rFonts w:ascii="Sylfaen" w:hAnsi="Sylfaen" w:cs="Sylfaen"/>
                <w:sz w:val="20"/>
                <w:szCs w:val="20"/>
              </w:rPr>
              <w:t xml:space="preserve">.Կատարման ամսաթիվը`           </w:t>
            </w:r>
            <w:r w:rsidRPr="007841D8">
              <w:rPr>
                <w:rFonts w:ascii="Sylfaen" w:hAnsi="Sylfaen" w:cs="Tahoma"/>
                <w:color w:val="000000"/>
                <w:sz w:val="20"/>
                <w:szCs w:val="20"/>
              </w:rPr>
              <w:t xml:space="preserve">"___" </w:t>
            </w:r>
            <w:r w:rsidRPr="007841D8">
              <w:rPr>
                <w:rFonts w:ascii="Sylfaen" w:hAnsi="Sylfaen" w:cs="Sylfaen"/>
                <w:color w:val="000000"/>
                <w:sz w:val="20"/>
                <w:szCs w:val="20"/>
              </w:rPr>
              <w:t xml:space="preserve">___ </w:t>
            </w:r>
            <w:r w:rsidRPr="007841D8">
              <w:rPr>
                <w:rFonts w:ascii="Sylfaen" w:hAnsi="Sylfaen" w:cs="Tahoma"/>
                <w:color w:val="000000"/>
                <w:sz w:val="20"/>
                <w:szCs w:val="20"/>
              </w:rPr>
              <w:t>20___</w:t>
            </w:r>
            <w:r w:rsidRPr="007841D8">
              <w:rPr>
                <w:rFonts w:ascii="Sylfaen" w:hAnsi="Sylfaen" w:cs="Sylfaen"/>
                <w:color w:val="000000"/>
                <w:sz w:val="20"/>
                <w:szCs w:val="20"/>
              </w:rPr>
              <w:t>թ.</w:t>
            </w:r>
          </w:p>
          <w:p w14:paraId="0725C3F8" w14:textId="77777777" w:rsidR="00595213" w:rsidRPr="007841D8" w:rsidRDefault="00595213" w:rsidP="00CB0ADE">
            <w:pPr>
              <w:rPr>
                <w:rFonts w:ascii="Sylfaen" w:hAnsi="Sylfaen" w:cs="Sylfaen"/>
                <w:color w:val="000000"/>
                <w:sz w:val="20"/>
                <w:szCs w:val="20"/>
              </w:rPr>
            </w:pPr>
          </w:p>
          <w:p w14:paraId="4EDBAF66" w14:textId="77777777" w:rsidR="00595213" w:rsidRPr="007841D8" w:rsidRDefault="00595213" w:rsidP="00CB0ADE">
            <w:pPr>
              <w:rPr>
                <w:rFonts w:ascii="Sylfaen" w:hAnsi="Sylfaen" w:cs="Sylfaen"/>
                <w:sz w:val="20"/>
                <w:szCs w:val="20"/>
              </w:rPr>
            </w:pPr>
          </w:p>
          <w:p w14:paraId="5CE4BFA2" w14:textId="77777777" w:rsidR="00595213" w:rsidRPr="007841D8" w:rsidRDefault="00595213" w:rsidP="00CB0ADE">
            <w:pPr>
              <w:jc w:val="right"/>
              <w:rPr>
                <w:rFonts w:ascii="Sylfaen" w:hAnsi="Sylfaen" w:cs="Arial"/>
                <w:sz w:val="20"/>
                <w:szCs w:val="20"/>
              </w:rPr>
            </w:pPr>
          </w:p>
        </w:tc>
      </w:tr>
    </w:tbl>
    <w:p w14:paraId="4E4E3476" w14:textId="77777777" w:rsidR="00595213" w:rsidRPr="007841D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293F6B6F" w14:textId="77777777" w:rsidR="00595213" w:rsidRPr="007841D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01094FA1" w14:textId="77777777" w:rsidR="00595213" w:rsidRPr="007841D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5D407FD8" w14:textId="77777777" w:rsidR="00595213" w:rsidRPr="007841D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0E756FB1" w14:textId="77777777" w:rsidR="00595213" w:rsidRPr="007841D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A4A9FA8" w14:textId="77777777" w:rsidR="00595213" w:rsidRPr="007841D8"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7841D8">
        <w:rPr>
          <w:rFonts w:ascii="Sylfaen" w:hAnsi="Sylfaen"/>
          <w:i/>
          <w:sz w:val="16"/>
          <w:lang w:val="hy-AM"/>
        </w:rPr>
        <w:t xml:space="preserve">* </w:t>
      </w:r>
      <w:r w:rsidRPr="007841D8">
        <w:rPr>
          <w:rFonts w:ascii="Sylfaen" w:hAnsi="Sylfaen" w:cs="Sylfaen"/>
          <w:i/>
          <w:sz w:val="16"/>
          <w:lang w:val="hy-AM"/>
        </w:rPr>
        <w:t>Վճարման</w:t>
      </w:r>
      <w:r w:rsidRPr="007841D8">
        <w:rPr>
          <w:rFonts w:ascii="Sylfaen" w:hAnsi="Sylfaen"/>
          <w:i/>
          <w:sz w:val="16"/>
          <w:lang w:val="hy-AM"/>
        </w:rPr>
        <w:t xml:space="preserve"> </w:t>
      </w:r>
      <w:r w:rsidRPr="007841D8">
        <w:rPr>
          <w:rFonts w:ascii="Sylfaen" w:hAnsi="Sylfaen" w:cs="Sylfaen"/>
          <w:i/>
          <w:sz w:val="16"/>
          <w:lang w:val="hy-AM"/>
        </w:rPr>
        <w:t>պահանջագիրը</w:t>
      </w:r>
      <w:r w:rsidRPr="007841D8">
        <w:rPr>
          <w:rFonts w:ascii="Sylfaen" w:hAnsi="Sylfaen"/>
          <w:i/>
          <w:sz w:val="16"/>
          <w:lang w:val="hy-AM"/>
        </w:rPr>
        <w:t xml:space="preserve"> </w:t>
      </w:r>
      <w:r w:rsidRPr="007841D8">
        <w:rPr>
          <w:rFonts w:ascii="Sylfaen" w:hAnsi="Sylfaen" w:cs="Sylfaen"/>
          <w:i/>
          <w:sz w:val="16"/>
          <w:lang w:val="hy-AM"/>
        </w:rPr>
        <w:t>լրացվում</w:t>
      </w:r>
      <w:r w:rsidRPr="007841D8">
        <w:rPr>
          <w:rFonts w:ascii="Sylfaen" w:hAnsi="Sylfaen"/>
          <w:i/>
          <w:sz w:val="16"/>
          <w:lang w:val="hy-AM"/>
        </w:rPr>
        <w:t xml:space="preserve"> </w:t>
      </w:r>
      <w:r w:rsidRPr="007841D8">
        <w:rPr>
          <w:rFonts w:ascii="Sylfaen" w:hAnsi="Sylfaen" w:cs="Sylfaen"/>
          <w:i/>
          <w:sz w:val="16"/>
          <w:lang w:val="hy-AM"/>
        </w:rPr>
        <w:t>է</w:t>
      </w:r>
      <w:r w:rsidRPr="007841D8">
        <w:rPr>
          <w:rFonts w:ascii="Sylfaen" w:hAnsi="Sylfaen"/>
          <w:i/>
          <w:sz w:val="16"/>
          <w:lang w:val="hy-AM"/>
        </w:rPr>
        <w:t xml:space="preserve"> </w:t>
      </w:r>
      <w:r w:rsidRPr="007841D8">
        <w:rPr>
          <w:rFonts w:ascii="Sylfaen" w:hAnsi="Sylfaen" w:cs="Sylfaen"/>
          <w:i/>
          <w:sz w:val="16"/>
          <w:lang w:val="hy-AM"/>
        </w:rPr>
        <w:t>համաձայն</w:t>
      </w:r>
      <w:r w:rsidRPr="007841D8">
        <w:rPr>
          <w:rFonts w:ascii="Sylfaen" w:hAnsi="Sylfaen"/>
          <w:i/>
          <w:sz w:val="16"/>
          <w:lang w:val="hy-AM"/>
        </w:rPr>
        <w:t xml:space="preserve"> </w:t>
      </w:r>
      <w:r w:rsidRPr="007841D8">
        <w:rPr>
          <w:rFonts w:ascii="Sylfaen" w:hAnsi="Sylfaen" w:cs="Sylfaen"/>
          <w:i/>
          <w:sz w:val="16"/>
          <w:lang w:val="hy-AM"/>
        </w:rPr>
        <w:t>սույն</w:t>
      </w:r>
      <w:r w:rsidRPr="007841D8">
        <w:rPr>
          <w:rFonts w:ascii="Sylfaen" w:hAnsi="Sylfaen"/>
          <w:i/>
          <w:sz w:val="16"/>
          <w:lang w:val="hy-AM"/>
        </w:rPr>
        <w:t xml:space="preserve"> </w:t>
      </w:r>
      <w:r w:rsidRPr="007841D8">
        <w:rPr>
          <w:rFonts w:ascii="Sylfaen" w:hAnsi="Sylfaen" w:cs="Sylfaen"/>
          <w:i/>
          <w:sz w:val="16"/>
          <w:lang w:val="hy-AM"/>
        </w:rPr>
        <w:t>հրավերով</w:t>
      </w:r>
      <w:r w:rsidRPr="007841D8">
        <w:rPr>
          <w:rFonts w:ascii="Sylfaen" w:hAnsi="Sylfaen"/>
          <w:i/>
          <w:sz w:val="16"/>
          <w:lang w:val="hy-AM"/>
        </w:rPr>
        <w:t xml:space="preserve"> </w:t>
      </w:r>
      <w:r w:rsidRPr="007841D8">
        <w:rPr>
          <w:rFonts w:ascii="Sylfaen" w:hAnsi="Sylfaen" w:cs="Sylfaen"/>
          <w:i/>
          <w:sz w:val="16"/>
          <w:lang w:val="hy-AM"/>
        </w:rPr>
        <w:t>սահմանված</w:t>
      </w:r>
      <w:r w:rsidRPr="007841D8">
        <w:rPr>
          <w:rFonts w:ascii="Sylfaen" w:hAnsi="Sylfaen"/>
          <w:i/>
          <w:sz w:val="16"/>
          <w:lang w:val="hy-AM"/>
        </w:rPr>
        <w:t xml:space="preserve"> </w:t>
      </w:r>
      <w:r w:rsidRPr="007841D8">
        <w:rPr>
          <w:rFonts w:ascii="Sylfaen" w:hAnsi="Sylfaen" w:cs="Arial AM"/>
          <w:i/>
          <w:sz w:val="16"/>
          <w:lang w:val="hy-AM"/>
        </w:rPr>
        <w:t>«</w:t>
      </w:r>
      <w:r w:rsidRPr="007841D8">
        <w:rPr>
          <w:rFonts w:ascii="Sylfaen" w:hAnsi="Sylfaen" w:cs="Sylfaen"/>
          <w:i/>
          <w:sz w:val="16"/>
          <w:lang w:val="hy-AM"/>
        </w:rPr>
        <w:t>Վճարման</w:t>
      </w:r>
      <w:r w:rsidRPr="007841D8">
        <w:rPr>
          <w:rFonts w:ascii="Sylfaen" w:hAnsi="Sylfaen"/>
          <w:i/>
          <w:sz w:val="16"/>
          <w:lang w:val="hy-AM"/>
        </w:rPr>
        <w:t xml:space="preserve"> </w:t>
      </w:r>
      <w:r w:rsidRPr="007841D8">
        <w:rPr>
          <w:rFonts w:ascii="Sylfaen" w:hAnsi="Sylfaen" w:cs="Sylfaen"/>
          <w:i/>
          <w:sz w:val="16"/>
          <w:lang w:val="hy-AM"/>
        </w:rPr>
        <w:t>պահանջագրի</w:t>
      </w:r>
      <w:r w:rsidRPr="007841D8">
        <w:rPr>
          <w:rFonts w:ascii="Sylfaen" w:hAnsi="Sylfaen"/>
          <w:i/>
          <w:sz w:val="16"/>
          <w:lang w:val="hy-AM"/>
        </w:rPr>
        <w:t xml:space="preserve"> </w:t>
      </w:r>
      <w:r w:rsidRPr="007841D8">
        <w:rPr>
          <w:rFonts w:ascii="Sylfaen" w:hAnsi="Sylfaen" w:cs="Sylfaen"/>
          <w:i/>
          <w:sz w:val="16"/>
          <w:lang w:val="hy-AM"/>
        </w:rPr>
        <w:t>պարտադիր</w:t>
      </w:r>
      <w:r w:rsidRPr="007841D8">
        <w:rPr>
          <w:rFonts w:ascii="Sylfaen" w:hAnsi="Sylfaen"/>
          <w:i/>
          <w:sz w:val="16"/>
          <w:lang w:val="hy-AM"/>
        </w:rPr>
        <w:t xml:space="preserve"> </w:t>
      </w:r>
      <w:r w:rsidRPr="007841D8">
        <w:rPr>
          <w:rFonts w:ascii="Sylfaen" w:hAnsi="Sylfaen" w:cs="Sylfaen"/>
          <w:i/>
          <w:sz w:val="16"/>
          <w:lang w:val="hy-AM"/>
        </w:rPr>
        <w:t>վավերապայմանների</w:t>
      </w:r>
      <w:r w:rsidRPr="007841D8">
        <w:rPr>
          <w:rFonts w:ascii="Sylfaen" w:hAnsi="Sylfaen"/>
          <w:i/>
          <w:sz w:val="16"/>
          <w:lang w:val="hy-AM"/>
        </w:rPr>
        <w:t xml:space="preserve"> </w:t>
      </w:r>
      <w:r w:rsidRPr="007841D8">
        <w:rPr>
          <w:rFonts w:ascii="Sylfaen" w:hAnsi="Sylfaen" w:cs="Sylfaen"/>
          <w:i/>
          <w:sz w:val="16"/>
          <w:lang w:val="hy-AM"/>
        </w:rPr>
        <w:t>և</w:t>
      </w:r>
      <w:r w:rsidRPr="007841D8">
        <w:rPr>
          <w:rFonts w:ascii="Sylfaen" w:hAnsi="Sylfaen"/>
          <w:i/>
          <w:sz w:val="16"/>
          <w:lang w:val="hy-AM"/>
        </w:rPr>
        <w:t xml:space="preserve"> </w:t>
      </w:r>
      <w:r w:rsidRPr="007841D8">
        <w:rPr>
          <w:rFonts w:ascii="Sylfaen" w:hAnsi="Sylfaen" w:cs="Sylfaen"/>
          <w:i/>
          <w:sz w:val="16"/>
          <w:lang w:val="hy-AM"/>
        </w:rPr>
        <w:t>լրացման</w:t>
      </w:r>
      <w:r w:rsidRPr="007841D8">
        <w:rPr>
          <w:rFonts w:ascii="Sylfaen" w:hAnsi="Sylfaen"/>
          <w:i/>
          <w:sz w:val="16"/>
          <w:lang w:val="hy-AM"/>
        </w:rPr>
        <w:t xml:space="preserve"> </w:t>
      </w:r>
      <w:r w:rsidRPr="007841D8">
        <w:rPr>
          <w:rFonts w:ascii="Sylfaen" w:hAnsi="Sylfaen" w:cs="Sylfaen"/>
          <w:i/>
          <w:sz w:val="16"/>
          <w:lang w:val="hy-AM"/>
        </w:rPr>
        <w:t>կարգի</w:t>
      </w:r>
      <w:r w:rsidRPr="007841D8">
        <w:rPr>
          <w:rFonts w:ascii="Sylfaen" w:hAnsi="Sylfaen" w:cs="Arial AM"/>
          <w:i/>
          <w:sz w:val="16"/>
          <w:lang w:val="hy-AM"/>
        </w:rPr>
        <w:t>»</w:t>
      </w:r>
      <w:r w:rsidRPr="007841D8">
        <w:rPr>
          <w:rFonts w:ascii="Sylfaen" w:hAnsi="Sylfaen"/>
          <w:i/>
          <w:sz w:val="16"/>
          <w:lang w:val="hy-AM"/>
        </w:rPr>
        <w:t>:</w:t>
      </w:r>
    </w:p>
    <w:p w14:paraId="2BDBDF60" w14:textId="77777777" w:rsidR="00631658" w:rsidRPr="007841D8" w:rsidRDefault="00595213" w:rsidP="00631658">
      <w:pPr>
        <w:jc w:val="center"/>
        <w:rPr>
          <w:rFonts w:ascii="Sylfaen" w:hAnsi="Sylfaen"/>
          <w:b/>
          <w:sz w:val="22"/>
          <w:szCs w:val="22"/>
          <w:lang w:val="nl-NL"/>
        </w:rPr>
      </w:pPr>
      <w:r w:rsidRPr="007841D8">
        <w:rPr>
          <w:rFonts w:ascii="Sylfaen" w:hAnsi="Sylfaen"/>
          <w:b/>
          <w:lang w:val="hy-AM"/>
        </w:rPr>
        <w:br w:type="page"/>
      </w:r>
      <w:r w:rsidR="00631658" w:rsidRPr="007841D8">
        <w:rPr>
          <w:rFonts w:ascii="Sylfaen" w:hAnsi="Sylfaen" w:cs="Sylfaen"/>
          <w:b/>
          <w:sz w:val="22"/>
          <w:szCs w:val="22"/>
          <w:lang w:val="hy-AM"/>
        </w:rPr>
        <w:lastRenderedPageBreak/>
        <w:t>Վճարման</w:t>
      </w:r>
      <w:r w:rsidR="00631658" w:rsidRPr="007841D8">
        <w:rPr>
          <w:rFonts w:ascii="Sylfaen" w:hAnsi="Sylfaen"/>
          <w:b/>
          <w:sz w:val="22"/>
          <w:szCs w:val="22"/>
          <w:lang w:val="nl-NL"/>
        </w:rPr>
        <w:t xml:space="preserve"> </w:t>
      </w:r>
      <w:r w:rsidR="00631658" w:rsidRPr="007841D8">
        <w:rPr>
          <w:rFonts w:ascii="Sylfaen" w:hAnsi="Sylfaen" w:cs="Sylfaen"/>
          <w:b/>
          <w:sz w:val="22"/>
          <w:szCs w:val="22"/>
          <w:lang w:val="hy-AM"/>
        </w:rPr>
        <w:t>պահանջագրի</w:t>
      </w:r>
      <w:r w:rsidR="00631658" w:rsidRPr="007841D8">
        <w:rPr>
          <w:rFonts w:ascii="Sylfaen" w:hAnsi="Sylfaen"/>
          <w:b/>
          <w:sz w:val="22"/>
          <w:szCs w:val="22"/>
          <w:lang w:val="nl-NL"/>
        </w:rPr>
        <w:t xml:space="preserve"> </w:t>
      </w:r>
      <w:r w:rsidR="00631658" w:rsidRPr="007841D8">
        <w:rPr>
          <w:rFonts w:ascii="Sylfaen" w:hAnsi="Sylfaen" w:cs="Sylfaen"/>
          <w:b/>
          <w:sz w:val="22"/>
          <w:szCs w:val="22"/>
          <w:lang w:val="hy-AM"/>
        </w:rPr>
        <w:t>պարտադիր</w:t>
      </w:r>
      <w:r w:rsidR="00631658" w:rsidRPr="007841D8">
        <w:rPr>
          <w:rFonts w:ascii="Sylfaen" w:hAnsi="Sylfaen"/>
          <w:b/>
          <w:sz w:val="22"/>
          <w:szCs w:val="22"/>
          <w:lang w:val="nl-NL"/>
        </w:rPr>
        <w:t xml:space="preserve"> </w:t>
      </w:r>
      <w:r w:rsidR="00631658" w:rsidRPr="007841D8">
        <w:rPr>
          <w:rFonts w:ascii="Sylfaen" w:hAnsi="Sylfaen" w:cs="Sylfaen"/>
          <w:b/>
          <w:sz w:val="22"/>
          <w:szCs w:val="22"/>
          <w:lang w:val="hy-AM"/>
        </w:rPr>
        <w:t>վավերապայմանները</w:t>
      </w:r>
      <w:r w:rsidR="00631658" w:rsidRPr="007841D8">
        <w:rPr>
          <w:rFonts w:ascii="Sylfaen" w:hAnsi="Sylfaen"/>
          <w:b/>
          <w:sz w:val="22"/>
          <w:szCs w:val="22"/>
          <w:lang w:val="nl-NL"/>
        </w:rPr>
        <w:t xml:space="preserve"> </w:t>
      </w:r>
      <w:r w:rsidR="00631658" w:rsidRPr="007841D8">
        <w:rPr>
          <w:rFonts w:ascii="Sylfaen" w:hAnsi="Sylfaen" w:cs="Sylfaen"/>
          <w:b/>
          <w:sz w:val="22"/>
          <w:szCs w:val="22"/>
          <w:lang w:val="hy-AM"/>
        </w:rPr>
        <w:t>և</w:t>
      </w:r>
      <w:r w:rsidR="00631658" w:rsidRPr="007841D8">
        <w:rPr>
          <w:rFonts w:ascii="Sylfaen" w:hAnsi="Sylfaen"/>
          <w:b/>
          <w:sz w:val="22"/>
          <w:szCs w:val="22"/>
          <w:lang w:val="nl-NL"/>
        </w:rPr>
        <w:t xml:space="preserve"> </w:t>
      </w:r>
      <w:r w:rsidR="00631658" w:rsidRPr="007841D8">
        <w:rPr>
          <w:rFonts w:ascii="Sylfaen" w:hAnsi="Sylfaen" w:cs="Sylfaen"/>
          <w:b/>
          <w:sz w:val="22"/>
          <w:szCs w:val="22"/>
          <w:lang w:val="hy-AM"/>
        </w:rPr>
        <w:t>լրացման</w:t>
      </w:r>
      <w:r w:rsidR="00631658" w:rsidRPr="007841D8">
        <w:rPr>
          <w:rFonts w:ascii="Sylfaen" w:hAnsi="Sylfaen"/>
          <w:b/>
          <w:sz w:val="22"/>
          <w:szCs w:val="22"/>
          <w:lang w:val="nl-NL"/>
        </w:rPr>
        <w:t xml:space="preserve"> </w:t>
      </w:r>
      <w:r w:rsidR="00631658" w:rsidRPr="007841D8">
        <w:rPr>
          <w:rFonts w:ascii="Sylfaen" w:hAnsi="Sylfaen" w:cs="Sylfaen"/>
          <w:b/>
          <w:sz w:val="22"/>
          <w:szCs w:val="22"/>
          <w:lang w:val="hy-AM"/>
        </w:rPr>
        <w:t>ուղեցույցը</w:t>
      </w:r>
    </w:p>
    <w:p w14:paraId="2D153C92" w14:textId="77777777" w:rsidR="00631658" w:rsidRPr="007841D8"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7841D8"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7841D8" w:rsidRDefault="00631658" w:rsidP="00CB0ADE">
            <w:pPr>
              <w:jc w:val="both"/>
              <w:rPr>
                <w:rFonts w:ascii="Sylfaen" w:hAnsi="Sylfaen"/>
                <w:sz w:val="20"/>
                <w:szCs w:val="20"/>
              </w:rPr>
            </w:pPr>
            <w:r w:rsidRPr="007841D8">
              <w:rPr>
                <w:rFonts w:ascii="Sylfaen" w:hAnsi="Sylfaen" w:cs="Sylfaen"/>
                <w:sz w:val="20"/>
                <w:szCs w:val="20"/>
              </w:rPr>
              <w:t>Հ</w:t>
            </w:r>
            <w:r w:rsidRPr="007841D8">
              <w:rPr>
                <w:rFonts w:ascii="Sylfaen" w:hAnsi="Sylfaen"/>
                <w:sz w:val="20"/>
                <w:szCs w:val="20"/>
              </w:rPr>
              <w:t>/</w:t>
            </w:r>
            <w:r w:rsidRPr="007841D8">
              <w:rPr>
                <w:rFonts w:ascii="Sylfaen" w:hAnsi="Sylfaen" w:cs="Sylfaen"/>
                <w:sz w:val="20"/>
                <w:szCs w:val="20"/>
              </w:rPr>
              <w:t>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7841D8" w:rsidRDefault="00631658" w:rsidP="00CB0ADE">
            <w:pPr>
              <w:jc w:val="center"/>
              <w:rPr>
                <w:rFonts w:ascii="Sylfaen" w:hAnsi="Sylfaen"/>
                <w:b/>
                <w:sz w:val="20"/>
                <w:szCs w:val="20"/>
              </w:rPr>
            </w:pPr>
            <w:r w:rsidRPr="007841D8">
              <w:rPr>
                <w:rFonts w:ascii="Sylfaen" w:hAnsi="Sylfaen"/>
                <w:b/>
                <w:sz w:val="20"/>
                <w:szCs w:val="20"/>
              </w:rPr>
              <w:t>&lt;&lt;</w:t>
            </w:r>
            <w:r w:rsidRPr="007841D8">
              <w:rPr>
                <w:rFonts w:ascii="Sylfaen" w:hAnsi="Sylfaen" w:cs="Sylfaen"/>
                <w:b/>
                <w:sz w:val="20"/>
                <w:szCs w:val="20"/>
              </w:rPr>
              <w:t>Վճարման</w:t>
            </w:r>
            <w:r w:rsidRPr="007841D8">
              <w:rPr>
                <w:rFonts w:ascii="Sylfaen" w:hAnsi="Sylfaen"/>
                <w:b/>
                <w:sz w:val="20"/>
                <w:szCs w:val="20"/>
              </w:rPr>
              <w:t xml:space="preserve"> </w:t>
            </w:r>
            <w:r w:rsidRPr="007841D8">
              <w:rPr>
                <w:rFonts w:ascii="Sylfaen" w:hAnsi="Sylfaen" w:cs="Sylfaen"/>
                <w:b/>
                <w:sz w:val="20"/>
                <w:szCs w:val="20"/>
              </w:rPr>
              <w:t>պահանջագիր</w:t>
            </w:r>
            <w:r w:rsidRPr="007841D8">
              <w:rPr>
                <w:rFonts w:ascii="Sylfaen" w:hAnsi="Sylfaen"/>
                <w:b/>
                <w:sz w:val="20"/>
                <w:szCs w:val="20"/>
              </w:rPr>
              <w:t xml:space="preserve">&gt;&gt; </w:t>
            </w:r>
            <w:r w:rsidRPr="007841D8">
              <w:rPr>
                <w:rFonts w:ascii="Sylfaen" w:hAnsi="Sylfaen" w:cs="Sylfaen"/>
                <w:b/>
                <w:sz w:val="20"/>
                <w:szCs w:val="20"/>
              </w:rPr>
              <w:t>փաստաթղթի</w:t>
            </w:r>
            <w:r w:rsidRPr="007841D8">
              <w:rPr>
                <w:rFonts w:ascii="Sylfaen" w:hAnsi="Sylfaen"/>
                <w:b/>
                <w:sz w:val="20"/>
                <w:szCs w:val="20"/>
              </w:rPr>
              <w:t xml:space="preserve"> </w:t>
            </w:r>
            <w:r w:rsidRPr="007841D8">
              <w:rPr>
                <w:rFonts w:ascii="Sylfaen" w:hAnsi="Sylfaen" w:cs="Sylfaen"/>
                <w:b/>
                <w:sz w:val="20"/>
                <w:szCs w:val="20"/>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7841D8" w:rsidRDefault="00631658" w:rsidP="00CB0ADE">
            <w:pPr>
              <w:jc w:val="center"/>
              <w:rPr>
                <w:rFonts w:ascii="Sylfaen" w:hAnsi="Sylfaen"/>
                <w:b/>
                <w:sz w:val="20"/>
                <w:szCs w:val="20"/>
              </w:rPr>
            </w:pPr>
            <w:r w:rsidRPr="007841D8">
              <w:rPr>
                <w:rFonts w:ascii="Sylfaen" w:hAnsi="Sylfaen" w:cs="Sylfaen"/>
                <w:b/>
                <w:sz w:val="20"/>
                <w:szCs w:val="20"/>
              </w:rPr>
              <w:t>Նշված</w:t>
            </w:r>
            <w:r w:rsidRPr="007841D8">
              <w:rPr>
                <w:rFonts w:ascii="Sylfaen" w:hAnsi="Sylfaen"/>
                <w:b/>
                <w:sz w:val="20"/>
                <w:szCs w:val="20"/>
              </w:rPr>
              <w:t xml:space="preserve"> </w:t>
            </w:r>
            <w:r w:rsidRPr="007841D8">
              <w:rPr>
                <w:rFonts w:ascii="Sylfaen" w:hAnsi="Sylfaen" w:cs="Sylfaen"/>
                <w:b/>
                <w:sz w:val="20"/>
                <w:szCs w:val="20"/>
              </w:rPr>
              <w:t>դաշտի</w:t>
            </w:r>
            <w:r w:rsidRPr="007841D8">
              <w:rPr>
                <w:rFonts w:ascii="Sylfaen" w:hAnsi="Sylfaen"/>
                <w:b/>
                <w:sz w:val="20"/>
                <w:szCs w:val="20"/>
              </w:rPr>
              <w:t>/</w:t>
            </w:r>
          </w:p>
          <w:p w14:paraId="5F4C9EC0" w14:textId="77777777" w:rsidR="00631658" w:rsidRPr="007841D8" w:rsidRDefault="00631658" w:rsidP="00CB0ADE">
            <w:pPr>
              <w:jc w:val="center"/>
              <w:rPr>
                <w:rFonts w:ascii="Sylfaen" w:hAnsi="Sylfaen"/>
                <w:b/>
                <w:sz w:val="20"/>
                <w:szCs w:val="20"/>
              </w:rPr>
            </w:pPr>
            <w:r w:rsidRPr="007841D8">
              <w:rPr>
                <w:rFonts w:ascii="Sylfaen" w:hAnsi="Sylfaen" w:cs="Sylfaen"/>
                <w:b/>
                <w:sz w:val="20"/>
                <w:szCs w:val="20"/>
              </w:rPr>
              <w:t>վավերապայմանի</w:t>
            </w:r>
            <w:r w:rsidRPr="007841D8">
              <w:rPr>
                <w:rFonts w:ascii="Sylfaen" w:hAnsi="Sylfaen"/>
                <w:b/>
                <w:sz w:val="20"/>
                <w:szCs w:val="20"/>
              </w:rPr>
              <w:t xml:space="preserve"> </w:t>
            </w:r>
            <w:r w:rsidRPr="007841D8">
              <w:rPr>
                <w:rFonts w:ascii="Sylfaen" w:hAnsi="Sylfaen" w:cs="Sylfaen"/>
                <w:b/>
                <w:sz w:val="20"/>
                <w:szCs w:val="20"/>
              </w:rPr>
              <w:t>առկայությունը</w:t>
            </w:r>
            <w:r w:rsidRPr="007841D8">
              <w:rPr>
                <w:rFonts w:ascii="Sylfaen" w:hAnsi="Sylfaen"/>
                <w:b/>
                <w:sz w:val="20"/>
                <w:szCs w:val="20"/>
              </w:rPr>
              <w:t xml:space="preserve"> </w:t>
            </w:r>
            <w:r w:rsidRPr="007841D8">
              <w:rPr>
                <w:rFonts w:ascii="Sylfaen" w:hAnsi="Sylfaen" w:cs="Sylfaen"/>
                <w:b/>
                <w:sz w:val="20"/>
                <w:szCs w:val="20"/>
              </w:rPr>
              <w:t>փաստաթղթում</w:t>
            </w:r>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7841D8" w:rsidRDefault="00631658" w:rsidP="00CB0ADE">
            <w:pPr>
              <w:jc w:val="center"/>
              <w:rPr>
                <w:rFonts w:ascii="Sylfaen" w:hAnsi="Sylfaen"/>
                <w:b/>
                <w:sz w:val="20"/>
                <w:szCs w:val="20"/>
                <w:lang w:val="hy-AM"/>
              </w:rPr>
            </w:pPr>
            <w:r w:rsidRPr="007841D8">
              <w:rPr>
                <w:rFonts w:ascii="Sylfaen" w:hAnsi="Sylfaen" w:cs="Sylfaen"/>
                <w:b/>
                <w:sz w:val="20"/>
                <w:szCs w:val="20"/>
              </w:rPr>
              <w:t>Վավերապայմանի</w:t>
            </w:r>
            <w:r w:rsidRPr="007841D8">
              <w:rPr>
                <w:rFonts w:ascii="Sylfaen" w:hAnsi="Sylfaen"/>
                <w:b/>
                <w:sz w:val="20"/>
                <w:szCs w:val="20"/>
              </w:rPr>
              <w:t xml:space="preserve"> </w:t>
            </w:r>
            <w:r w:rsidRPr="007841D8">
              <w:rPr>
                <w:rFonts w:ascii="Sylfaen" w:hAnsi="Sylfaen" w:cs="Sylfaen"/>
                <w:b/>
                <w:sz w:val="20"/>
                <w:szCs w:val="20"/>
              </w:rPr>
              <w:t>լրացման</w:t>
            </w:r>
            <w:r w:rsidRPr="007841D8">
              <w:rPr>
                <w:rFonts w:ascii="Sylfaen" w:hAnsi="Sylfaen"/>
                <w:b/>
                <w:sz w:val="20"/>
                <w:szCs w:val="20"/>
              </w:rPr>
              <w:t xml:space="preserve"> </w:t>
            </w:r>
            <w:r w:rsidRPr="007841D8">
              <w:rPr>
                <w:rFonts w:ascii="Sylfaen" w:hAnsi="Sylfaen" w:cs="Sylfaen"/>
                <w:b/>
                <w:sz w:val="20"/>
                <w:szCs w:val="20"/>
              </w:rPr>
              <w:t>պահանջը</w:t>
            </w:r>
            <w:r w:rsidRPr="007841D8">
              <w:rPr>
                <w:rFonts w:ascii="Sylfaen" w:hAnsi="Sylfaen"/>
                <w:b/>
                <w:sz w:val="20"/>
                <w:szCs w:val="20"/>
                <w:lang w:val="hy-AM"/>
              </w:rPr>
              <w:t xml:space="preserve"> </w:t>
            </w:r>
          </w:p>
          <w:p w14:paraId="6FE33E68" w14:textId="77777777" w:rsidR="00631658" w:rsidRPr="007841D8" w:rsidRDefault="00631658" w:rsidP="00CB0ADE">
            <w:pPr>
              <w:jc w:val="center"/>
              <w:rPr>
                <w:rFonts w:ascii="Sylfaen" w:hAnsi="Sylfaen"/>
                <w:b/>
                <w:sz w:val="20"/>
                <w:szCs w:val="20"/>
              </w:rPr>
            </w:pPr>
            <w:r w:rsidRPr="007841D8">
              <w:rPr>
                <w:rFonts w:ascii="Sylfaen" w:hAnsi="Sylfaen"/>
                <w:b/>
                <w:sz w:val="20"/>
                <w:szCs w:val="20"/>
              </w:rPr>
              <w:t>(</w:t>
            </w:r>
            <w:r w:rsidRPr="007841D8">
              <w:rPr>
                <w:rFonts w:ascii="Sylfaen" w:hAnsi="Sylfaen" w:cs="Sylfaen"/>
                <w:b/>
                <w:sz w:val="20"/>
                <w:szCs w:val="20"/>
                <w:lang w:val="hy-AM"/>
              </w:rPr>
              <w:t>գնումների</w:t>
            </w:r>
            <w:r w:rsidRPr="007841D8">
              <w:rPr>
                <w:rFonts w:ascii="Sylfaen" w:hAnsi="Sylfaen"/>
                <w:b/>
                <w:sz w:val="20"/>
                <w:szCs w:val="20"/>
                <w:lang w:val="hy-AM"/>
              </w:rPr>
              <w:t xml:space="preserve"> </w:t>
            </w:r>
            <w:r w:rsidRPr="007841D8">
              <w:rPr>
                <w:rFonts w:ascii="Sylfaen" w:hAnsi="Sylfaen" w:cs="Sylfaen"/>
                <w:b/>
                <w:sz w:val="20"/>
                <w:szCs w:val="20"/>
                <w:lang w:val="hy-AM"/>
              </w:rPr>
              <w:t>գործընթացի</w:t>
            </w:r>
            <w:r w:rsidRPr="007841D8">
              <w:rPr>
                <w:rFonts w:ascii="Sylfaen" w:hAnsi="Sylfaen"/>
                <w:b/>
                <w:sz w:val="20"/>
                <w:szCs w:val="20"/>
                <w:lang w:val="hy-AM"/>
              </w:rPr>
              <w:t xml:space="preserve"> </w:t>
            </w:r>
            <w:r w:rsidRPr="007841D8">
              <w:rPr>
                <w:rFonts w:ascii="Sylfaen" w:hAnsi="Sylfaen" w:cs="Sylfaen"/>
                <w:b/>
                <w:sz w:val="20"/>
                <w:szCs w:val="20"/>
                <w:lang w:val="hy-AM"/>
              </w:rPr>
              <w:t>հետ</w:t>
            </w:r>
            <w:r w:rsidRPr="007841D8">
              <w:rPr>
                <w:rFonts w:ascii="Sylfaen" w:hAnsi="Sylfaen"/>
                <w:b/>
                <w:sz w:val="20"/>
                <w:szCs w:val="20"/>
                <w:lang w:val="hy-AM"/>
              </w:rPr>
              <w:t xml:space="preserve"> </w:t>
            </w:r>
            <w:r w:rsidRPr="007841D8">
              <w:rPr>
                <w:rFonts w:ascii="Sylfaen" w:hAnsi="Sylfaen" w:cs="Sylfaen"/>
                <w:b/>
                <w:sz w:val="20"/>
                <w:szCs w:val="20"/>
                <w:lang w:val="hy-AM"/>
              </w:rPr>
              <w:t>կապված</w:t>
            </w:r>
            <w:r w:rsidRPr="007841D8">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7841D8" w:rsidRDefault="00631658" w:rsidP="00CB0ADE">
            <w:pPr>
              <w:ind w:left="-588" w:firstLine="588"/>
              <w:jc w:val="center"/>
              <w:rPr>
                <w:rFonts w:ascii="Sylfaen" w:hAnsi="Sylfaen"/>
                <w:b/>
                <w:sz w:val="20"/>
                <w:szCs w:val="20"/>
              </w:rPr>
            </w:pPr>
            <w:r w:rsidRPr="007841D8">
              <w:rPr>
                <w:rFonts w:ascii="Sylfaen" w:hAnsi="Sylfaen" w:cs="Sylfaen"/>
                <w:b/>
                <w:sz w:val="20"/>
                <w:szCs w:val="20"/>
              </w:rPr>
              <w:t>Վավերապայմանը</w:t>
            </w:r>
          </w:p>
          <w:p w14:paraId="13CD39BF" w14:textId="77777777" w:rsidR="00631658" w:rsidRPr="007841D8" w:rsidRDefault="00631658" w:rsidP="00CB0ADE">
            <w:pPr>
              <w:ind w:left="-588" w:firstLine="588"/>
              <w:jc w:val="center"/>
              <w:rPr>
                <w:rFonts w:ascii="Sylfaen" w:hAnsi="Sylfaen"/>
                <w:b/>
                <w:sz w:val="20"/>
                <w:szCs w:val="20"/>
              </w:rPr>
            </w:pPr>
            <w:r w:rsidRPr="007841D8">
              <w:rPr>
                <w:rFonts w:ascii="Sylfaen" w:hAnsi="Sylfaen" w:cs="Sylfaen"/>
                <w:b/>
                <w:sz w:val="20"/>
                <w:szCs w:val="20"/>
              </w:rPr>
              <w:t>լրացնող</w:t>
            </w:r>
            <w:r w:rsidRPr="007841D8">
              <w:rPr>
                <w:rFonts w:ascii="Sylfaen" w:hAnsi="Sylfaen"/>
                <w:b/>
                <w:sz w:val="20"/>
                <w:szCs w:val="20"/>
              </w:rPr>
              <w:t xml:space="preserve"> </w:t>
            </w:r>
            <w:r w:rsidRPr="007841D8">
              <w:rPr>
                <w:rFonts w:ascii="Sylfaen" w:hAnsi="Sylfaen" w:cs="Sylfaen"/>
                <w:b/>
                <w:sz w:val="20"/>
                <w:szCs w:val="20"/>
              </w:rPr>
              <w:t>կողմը</w:t>
            </w:r>
            <w:r w:rsidRPr="007841D8">
              <w:rPr>
                <w:rFonts w:ascii="Sylfaen" w:hAnsi="Sylfaen"/>
                <w:b/>
                <w:sz w:val="20"/>
                <w:szCs w:val="20"/>
              </w:rPr>
              <w:t xml:space="preserve">` </w:t>
            </w:r>
          </w:p>
          <w:p w14:paraId="432D12F4" w14:textId="77777777" w:rsidR="00631658" w:rsidRPr="007841D8" w:rsidRDefault="00631658" w:rsidP="00CB0ADE">
            <w:pPr>
              <w:ind w:left="-588" w:firstLine="588"/>
              <w:jc w:val="center"/>
              <w:rPr>
                <w:rFonts w:ascii="Sylfaen" w:hAnsi="Sylfaen"/>
                <w:b/>
                <w:sz w:val="20"/>
                <w:szCs w:val="20"/>
              </w:rPr>
            </w:pPr>
            <w:r w:rsidRPr="007841D8">
              <w:rPr>
                <w:rFonts w:ascii="Sylfaen" w:hAnsi="Sylfaen" w:cs="Sylfaen"/>
                <w:b/>
                <w:sz w:val="20"/>
                <w:szCs w:val="20"/>
              </w:rPr>
              <w:t>շահառուն</w:t>
            </w:r>
            <w:r w:rsidRPr="007841D8">
              <w:rPr>
                <w:rFonts w:ascii="Sylfaen" w:hAnsi="Sylfaen"/>
                <w:b/>
                <w:sz w:val="20"/>
                <w:szCs w:val="20"/>
              </w:rPr>
              <w:t xml:space="preserve"> </w:t>
            </w:r>
            <w:r w:rsidRPr="007841D8">
              <w:rPr>
                <w:rFonts w:ascii="Sylfaen" w:hAnsi="Sylfaen" w:cs="Sylfaen"/>
                <w:b/>
                <w:sz w:val="20"/>
                <w:szCs w:val="20"/>
              </w:rPr>
              <w:t>կամ</w:t>
            </w:r>
            <w:r w:rsidRPr="007841D8">
              <w:rPr>
                <w:rFonts w:ascii="Sylfaen" w:hAnsi="Sylfaen"/>
                <w:b/>
                <w:sz w:val="20"/>
                <w:szCs w:val="20"/>
              </w:rPr>
              <w:t xml:space="preserve"> </w:t>
            </w:r>
            <w:r w:rsidRPr="007841D8">
              <w:rPr>
                <w:rFonts w:ascii="Sylfaen" w:hAnsi="Sylfaen" w:cs="Sylfaen"/>
                <w:b/>
                <w:sz w:val="20"/>
                <w:szCs w:val="20"/>
              </w:rPr>
              <w:t>վճարողը</w:t>
            </w:r>
          </w:p>
          <w:p w14:paraId="333CE7D1" w14:textId="77777777" w:rsidR="00631658" w:rsidRPr="007841D8" w:rsidRDefault="00631658" w:rsidP="00CB0ADE">
            <w:pPr>
              <w:ind w:left="-588" w:firstLine="588"/>
              <w:jc w:val="center"/>
              <w:rPr>
                <w:rFonts w:ascii="Sylfaen" w:hAnsi="Sylfaen"/>
                <w:b/>
                <w:sz w:val="20"/>
                <w:szCs w:val="20"/>
              </w:rPr>
            </w:pPr>
            <w:r w:rsidRPr="007841D8">
              <w:rPr>
                <w:rFonts w:ascii="Sylfaen" w:hAnsi="Sylfaen"/>
                <w:b/>
                <w:sz w:val="20"/>
                <w:szCs w:val="20"/>
              </w:rPr>
              <w:t>(</w:t>
            </w:r>
            <w:r w:rsidRPr="007841D8">
              <w:rPr>
                <w:rFonts w:ascii="Sylfaen" w:hAnsi="Sylfaen" w:cs="Sylfaen"/>
                <w:b/>
                <w:sz w:val="20"/>
                <w:szCs w:val="20"/>
                <w:lang w:val="hy-AM"/>
              </w:rPr>
              <w:t>գնումների</w:t>
            </w:r>
            <w:r w:rsidRPr="007841D8">
              <w:rPr>
                <w:rFonts w:ascii="Sylfaen" w:hAnsi="Sylfaen"/>
                <w:b/>
                <w:sz w:val="20"/>
                <w:szCs w:val="20"/>
                <w:lang w:val="hy-AM"/>
              </w:rPr>
              <w:t xml:space="preserve"> </w:t>
            </w:r>
            <w:r w:rsidRPr="007841D8">
              <w:rPr>
                <w:rFonts w:ascii="Sylfaen" w:hAnsi="Sylfaen" w:cs="Sylfaen"/>
                <w:b/>
                <w:sz w:val="20"/>
                <w:szCs w:val="20"/>
                <w:lang w:val="hy-AM"/>
              </w:rPr>
              <w:t>գործընթացի</w:t>
            </w:r>
            <w:r w:rsidRPr="007841D8">
              <w:rPr>
                <w:rFonts w:ascii="Sylfaen" w:hAnsi="Sylfaen"/>
                <w:b/>
                <w:sz w:val="20"/>
                <w:szCs w:val="20"/>
                <w:lang w:val="hy-AM"/>
              </w:rPr>
              <w:t xml:space="preserve"> </w:t>
            </w:r>
            <w:r w:rsidRPr="007841D8">
              <w:rPr>
                <w:rFonts w:ascii="Sylfaen" w:hAnsi="Sylfaen" w:cs="Sylfaen"/>
                <w:b/>
                <w:sz w:val="20"/>
                <w:szCs w:val="20"/>
                <w:lang w:val="hy-AM"/>
              </w:rPr>
              <w:t>հետ</w:t>
            </w:r>
            <w:r w:rsidRPr="007841D8">
              <w:rPr>
                <w:rFonts w:ascii="Sylfaen" w:hAnsi="Sylfaen"/>
                <w:b/>
                <w:sz w:val="20"/>
                <w:szCs w:val="20"/>
                <w:lang w:val="hy-AM"/>
              </w:rPr>
              <w:t xml:space="preserve"> </w:t>
            </w:r>
            <w:r w:rsidRPr="007841D8">
              <w:rPr>
                <w:rFonts w:ascii="Sylfaen" w:hAnsi="Sylfaen" w:cs="Sylfaen"/>
                <w:b/>
                <w:sz w:val="20"/>
                <w:szCs w:val="20"/>
                <w:lang w:val="hy-AM"/>
              </w:rPr>
              <w:t>կապված</w:t>
            </w:r>
            <w:r w:rsidRPr="007841D8">
              <w:rPr>
                <w:rFonts w:ascii="Sylfaen" w:hAnsi="Sylfaen"/>
                <w:b/>
                <w:sz w:val="20"/>
                <w:szCs w:val="20"/>
              </w:rPr>
              <w:t>)</w:t>
            </w:r>
          </w:p>
        </w:tc>
      </w:tr>
      <w:tr w:rsidR="00631658" w:rsidRPr="007841D8"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7841D8" w:rsidRDefault="00631658" w:rsidP="00CB0ADE">
            <w:pPr>
              <w:jc w:val="center"/>
              <w:rPr>
                <w:rFonts w:ascii="Sylfaen" w:hAnsi="Sylfaen"/>
                <w:b/>
                <w:sz w:val="20"/>
                <w:szCs w:val="20"/>
              </w:rPr>
            </w:pPr>
            <w:r w:rsidRPr="007841D8">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7841D8" w:rsidRDefault="00631658" w:rsidP="00CB0ADE">
            <w:pPr>
              <w:jc w:val="center"/>
              <w:rPr>
                <w:rFonts w:ascii="Sylfaen" w:hAnsi="Sylfaen"/>
                <w:b/>
                <w:sz w:val="20"/>
                <w:szCs w:val="20"/>
              </w:rPr>
            </w:pPr>
            <w:r w:rsidRPr="007841D8">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7841D8" w:rsidRDefault="00631658" w:rsidP="00CB0ADE">
            <w:pPr>
              <w:jc w:val="center"/>
              <w:rPr>
                <w:rFonts w:ascii="Sylfaen" w:hAnsi="Sylfaen"/>
                <w:b/>
                <w:sz w:val="20"/>
                <w:szCs w:val="20"/>
              </w:rPr>
            </w:pPr>
            <w:r w:rsidRPr="007841D8">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7841D8" w:rsidRDefault="00631658" w:rsidP="00CB0ADE">
            <w:pPr>
              <w:jc w:val="center"/>
              <w:rPr>
                <w:rFonts w:ascii="Sylfaen" w:hAnsi="Sylfaen"/>
                <w:b/>
                <w:sz w:val="20"/>
                <w:szCs w:val="20"/>
              </w:rPr>
            </w:pPr>
            <w:r w:rsidRPr="007841D8">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7841D8" w:rsidRDefault="00631658" w:rsidP="00CB0ADE">
            <w:pPr>
              <w:jc w:val="center"/>
              <w:rPr>
                <w:rFonts w:ascii="Sylfaen" w:hAnsi="Sylfaen"/>
                <w:b/>
                <w:sz w:val="20"/>
                <w:szCs w:val="20"/>
              </w:rPr>
            </w:pPr>
            <w:r w:rsidRPr="007841D8">
              <w:rPr>
                <w:rFonts w:ascii="Sylfaen" w:hAnsi="Sylfaen"/>
                <w:b/>
                <w:sz w:val="20"/>
                <w:szCs w:val="20"/>
              </w:rPr>
              <w:t>5</w:t>
            </w:r>
          </w:p>
        </w:tc>
      </w:tr>
      <w:tr w:rsidR="00631658" w:rsidRPr="007841D8"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7841D8" w:rsidRDefault="00631658" w:rsidP="00CB0ADE">
            <w:pPr>
              <w:jc w:val="center"/>
              <w:rPr>
                <w:rFonts w:ascii="Sylfaen" w:hAnsi="Sylfaen"/>
                <w:sz w:val="20"/>
                <w:szCs w:val="20"/>
                <w:lang w:val="hy-AM"/>
              </w:rPr>
            </w:pPr>
            <w:r w:rsidRPr="007841D8">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Փաստաթղթի</w:t>
            </w:r>
            <w:r w:rsidRPr="007841D8">
              <w:rPr>
                <w:rFonts w:ascii="Sylfaen" w:hAnsi="Sylfaen"/>
                <w:sz w:val="20"/>
                <w:szCs w:val="20"/>
                <w:lang w:val="hy-AM"/>
              </w:rPr>
              <w:t xml:space="preserve"> </w:t>
            </w:r>
            <w:r w:rsidRPr="007841D8">
              <w:rPr>
                <w:rFonts w:ascii="Sylfae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Փաստաթղթի</w:t>
            </w:r>
            <w:r w:rsidRPr="007841D8">
              <w:rPr>
                <w:rFonts w:ascii="Sylfaen" w:hAnsi="Sylfaen"/>
                <w:sz w:val="20"/>
                <w:szCs w:val="20"/>
                <w:lang w:val="hy-AM"/>
              </w:rPr>
              <w:t xml:space="preserve"> </w:t>
            </w:r>
            <w:r w:rsidRPr="007841D8">
              <w:rPr>
                <w:rFonts w:ascii="Sylfaen" w:hAnsi="Sylfaen" w:cs="Sylfaen"/>
                <w:sz w:val="20"/>
                <w:szCs w:val="20"/>
                <w:lang w:val="hy-AM"/>
              </w:rPr>
              <w:t>վրա</w:t>
            </w:r>
            <w:r w:rsidRPr="007841D8">
              <w:rPr>
                <w:rFonts w:ascii="Sylfaen" w:hAnsi="Sylfaen"/>
                <w:sz w:val="20"/>
                <w:szCs w:val="20"/>
                <w:lang w:val="hy-AM"/>
              </w:rPr>
              <w:t xml:space="preserve"> </w:t>
            </w:r>
            <w:r w:rsidRPr="007841D8">
              <w:rPr>
                <w:rFonts w:ascii="Sylfaen" w:hAnsi="Sylfaen" w:cs="Sylfaen"/>
                <w:sz w:val="20"/>
                <w:szCs w:val="20"/>
                <w:lang w:val="hy-AM"/>
              </w:rPr>
              <w:t>նախապես</w:t>
            </w:r>
            <w:r w:rsidRPr="007841D8">
              <w:rPr>
                <w:rFonts w:ascii="Sylfaen" w:hAnsi="Sylfaen"/>
                <w:sz w:val="20"/>
                <w:szCs w:val="20"/>
                <w:lang w:val="hy-AM"/>
              </w:rPr>
              <w:t xml:space="preserve"> </w:t>
            </w:r>
            <w:r w:rsidRPr="007841D8">
              <w:rPr>
                <w:rFonts w:ascii="Sylfaen" w:hAnsi="Sylfaen" w:cs="Sylfaen"/>
                <w:sz w:val="20"/>
                <w:szCs w:val="20"/>
                <w:lang w:val="hy-AM"/>
              </w:rPr>
              <w:t>լրացված</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&lt;</w:t>
            </w:r>
            <w:r w:rsidRPr="007841D8">
              <w:rPr>
                <w:rFonts w:ascii="Sylfaen" w:hAnsi="Sylfaen" w:cs="Sylfaen"/>
                <w:sz w:val="20"/>
                <w:szCs w:val="20"/>
                <w:lang w:val="hy-AM"/>
              </w:rPr>
              <w:t>Վճարման</w:t>
            </w:r>
            <w:r w:rsidRPr="007841D8">
              <w:rPr>
                <w:rFonts w:ascii="Sylfaen" w:hAnsi="Sylfaen"/>
                <w:sz w:val="20"/>
                <w:szCs w:val="20"/>
                <w:lang w:val="hy-AM"/>
              </w:rPr>
              <w:t xml:space="preserve"> </w:t>
            </w:r>
            <w:r w:rsidRPr="007841D8">
              <w:rPr>
                <w:rFonts w:ascii="Sylfaen" w:hAnsi="Sylfaen" w:cs="Sylfaen"/>
                <w:sz w:val="20"/>
                <w:szCs w:val="20"/>
                <w:lang w:val="hy-AM"/>
              </w:rPr>
              <w:t>պահանջագիր</w:t>
            </w:r>
            <w:r w:rsidRPr="007841D8">
              <w:rPr>
                <w:rFonts w:ascii="Sylfaen" w:hAnsi="Sylfaen"/>
                <w:sz w:val="20"/>
                <w:szCs w:val="20"/>
                <w:lang w:val="hy-AM"/>
              </w:rPr>
              <w:t>&gt;</w:t>
            </w:r>
          </w:p>
        </w:tc>
      </w:tr>
      <w:tr w:rsidR="00631658" w:rsidRPr="007841D8"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7841D8" w:rsidRDefault="00631658" w:rsidP="00CB0ADE">
            <w:pPr>
              <w:pStyle w:val="aff3"/>
              <w:numPr>
                <w:ilvl w:val="0"/>
                <w:numId w:val="17"/>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7841D8" w:rsidRDefault="00631658" w:rsidP="00CB0ADE">
            <w:pPr>
              <w:jc w:val="both"/>
              <w:rPr>
                <w:rFonts w:ascii="Sylfaen" w:hAnsi="Sylfaen"/>
                <w:sz w:val="20"/>
                <w:szCs w:val="20"/>
              </w:rPr>
            </w:pP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պահանջագրի</w:t>
            </w:r>
            <w:r w:rsidRPr="007841D8">
              <w:rPr>
                <w:rFonts w:ascii="Sylfaen" w:hAnsi="Sylfaen"/>
                <w:sz w:val="20"/>
                <w:szCs w:val="20"/>
              </w:rPr>
              <w:t xml:space="preserve"> </w:t>
            </w:r>
            <w:r w:rsidRPr="007841D8">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բանկին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rPr>
              <w:t>ներկայացնելիս</w:t>
            </w:r>
          </w:p>
        </w:tc>
      </w:tr>
      <w:tr w:rsidR="00631658" w:rsidRPr="007841D8"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7841D8" w:rsidRDefault="00631658" w:rsidP="00CB0ADE">
            <w:pPr>
              <w:pStyle w:val="aff3"/>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7841D8" w:rsidRDefault="00631658" w:rsidP="00CB0ADE">
            <w:pPr>
              <w:jc w:val="both"/>
              <w:rPr>
                <w:rFonts w:ascii="Sylfaen" w:hAnsi="Sylfaen"/>
                <w:sz w:val="20"/>
                <w:szCs w:val="20"/>
              </w:rPr>
            </w:pPr>
            <w:r w:rsidRPr="007841D8">
              <w:rPr>
                <w:rFonts w:ascii="Sylfaen" w:hAnsi="Sylfaen" w:cs="Sylfaen"/>
                <w:sz w:val="20"/>
                <w:szCs w:val="20"/>
              </w:rPr>
              <w:t>ներկայացման</w:t>
            </w:r>
            <w:r w:rsidRPr="007841D8">
              <w:rPr>
                <w:rFonts w:ascii="Sylfaen" w:hAnsi="Sylfaen"/>
                <w:sz w:val="20"/>
                <w:szCs w:val="20"/>
              </w:rPr>
              <w:t xml:space="preserve"> </w:t>
            </w:r>
            <w:r w:rsidRPr="007841D8">
              <w:rPr>
                <w:rFonts w:ascii="Sylfaen" w:hAnsi="Sylfaen" w:cs="Sylfaen"/>
                <w:sz w:val="20"/>
                <w:szCs w:val="20"/>
              </w:rPr>
              <w:t>ամսաթիվը</w:t>
            </w:r>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40B9FF1D" w14:textId="77777777" w:rsidR="00631658" w:rsidRPr="007841D8"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7841D8" w:rsidRDefault="00631658" w:rsidP="00CB0ADE">
            <w:pPr>
              <w:ind w:left="132" w:hanging="132"/>
              <w:jc w:val="center"/>
              <w:rPr>
                <w:rFonts w:ascii="Sylfaen" w:hAnsi="Sylfaen"/>
                <w:sz w:val="20"/>
                <w:szCs w:val="20"/>
                <w:lang w:val="hy-AM"/>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բանկին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պահանջագրի</w:t>
            </w:r>
            <w:r w:rsidRPr="007841D8">
              <w:rPr>
                <w:rFonts w:ascii="Sylfaen" w:hAnsi="Sylfaen"/>
                <w:sz w:val="20"/>
                <w:szCs w:val="20"/>
              </w:rPr>
              <w:t xml:space="preserve"> </w:t>
            </w:r>
            <w:r w:rsidRPr="007841D8">
              <w:rPr>
                <w:rFonts w:ascii="Sylfaen" w:hAnsi="Sylfaen" w:cs="Sylfaen"/>
                <w:sz w:val="20"/>
                <w:szCs w:val="20"/>
              </w:rPr>
              <w:t>ներկայացման</w:t>
            </w:r>
            <w:r w:rsidRPr="007841D8">
              <w:rPr>
                <w:rFonts w:ascii="Sylfaen" w:hAnsi="Sylfaen"/>
                <w:sz w:val="20"/>
                <w:szCs w:val="20"/>
              </w:rPr>
              <w:t xml:space="preserve"> </w:t>
            </w:r>
            <w:r w:rsidRPr="007841D8">
              <w:rPr>
                <w:rFonts w:ascii="Sylfaen" w:hAnsi="Sylfaen" w:cs="Sylfaen"/>
                <w:sz w:val="20"/>
                <w:szCs w:val="20"/>
              </w:rPr>
              <w:t>օրը</w:t>
            </w:r>
            <w:r w:rsidRPr="007841D8">
              <w:rPr>
                <w:rFonts w:ascii="Sylfaen" w:hAnsi="Sylfaen"/>
                <w:sz w:val="20"/>
                <w:szCs w:val="20"/>
                <w:lang w:val="hy-AM"/>
              </w:rPr>
              <w:t xml:space="preserve">: </w:t>
            </w:r>
          </w:p>
        </w:tc>
      </w:tr>
      <w:tr w:rsidR="00631658" w:rsidRPr="007841D8"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7841D8" w:rsidRDefault="00631658" w:rsidP="00CB0ADE">
            <w:pPr>
              <w:pStyle w:val="aff3"/>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7841D8" w:rsidRDefault="00631658" w:rsidP="00CB0ADE">
            <w:pPr>
              <w:jc w:val="both"/>
              <w:rPr>
                <w:rFonts w:ascii="Sylfaen" w:hAnsi="Sylfaen"/>
                <w:sz w:val="20"/>
                <w:szCs w:val="20"/>
              </w:rPr>
            </w:pPr>
            <w:r w:rsidRPr="007841D8">
              <w:rPr>
                <w:rFonts w:ascii="Sylfaen" w:hAnsi="Sylfaen" w:cs="Sylfaen"/>
                <w:sz w:val="20"/>
                <w:szCs w:val="20"/>
                <w:lang w:val="hy-AM"/>
              </w:rPr>
              <w:t>Վճարողի անվանումը</w:t>
            </w:r>
            <w:r w:rsidRPr="007841D8">
              <w:rPr>
                <w:rFonts w:ascii="Sylfaen" w:hAnsi="Sylfaen" w:cs="Sylfaen"/>
                <w:sz w:val="20"/>
                <w:szCs w:val="20"/>
              </w:rPr>
              <w:t>,</w:t>
            </w:r>
            <w:r w:rsidRPr="007841D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1626CF2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այն</w:t>
            </w:r>
            <w:r w:rsidRPr="007841D8">
              <w:rPr>
                <w:rFonts w:ascii="Sylfaen" w:hAnsi="Sylfaen"/>
                <w:sz w:val="20"/>
                <w:szCs w:val="20"/>
              </w:rPr>
              <w:t xml:space="preserve"> </w:t>
            </w:r>
            <w:r w:rsidRPr="007841D8">
              <w:rPr>
                <w:rFonts w:ascii="Sylfaen" w:hAnsi="Sylfaen" w:cs="Sylfaen"/>
                <w:sz w:val="20"/>
                <w:szCs w:val="20"/>
              </w:rPr>
              <w:t>անձի</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անունը</w:t>
            </w:r>
            <w:r w:rsidRPr="007841D8">
              <w:rPr>
                <w:rFonts w:ascii="Sylfaen" w:hAnsi="Sylfaen"/>
                <w:sz w:val="20"/>
                <w:szCs w:val="20"/>
              </w:rPr>
              <w:t xml:space="preserve">, </w:t>
            </w:r>
            <w:r w:rsidRPr="007841D8">
              <w:rPr>
                <w:rFonts w:ascii="Sylfaen" w:hAnsi="Sylfaen" w:cs="Sylfaen"/>
                <w:sz w:val="20"/>
                <w:szCs w:val="20"/>
              </w:rPr>
              <w:t>որի</w:t>
            </w:r>
            <w:r w:rsidRPr="007841D8">
              <w:rPr>
                <w:rFonts w:ascii="Sylfaen" w:hAnsi="Sylfaen"/>
                <w:sz w:val="20"/>
                <w:szCs w:val="20"/>
              </w:rPr>
              <w:t xml:space="preserve"> </w:t>
            </w:r>
            <w:r w:rsidRPr="007841D8">
              <w:rPr>
                <w:rFonts w:ascii="Sylfaen" w:hAnsi="Sylfaen" w:cs="Sylfaen"/>
                <w:sz w:val="20"/>
                <w:szCs w:val="20"/>
              </w:rPr>
              <w:t>հաշվից</w:t>
            </w:r>
            <w:r w:rsidRPr="007841D8">
              <w:rPr>
                <w:rFonts w:ascii="Sylfaen" w:hAnsi="Sylfaen"/>
                <w:sz w:val="20"/>
                <w:szCs w:val="20"/>
              </w:rPr>
              <w:t xml:space="preserve"> </w:t>
            </w:r>
            <w:r w:rsidRPr="007841D8">
              <w:rPr>
                <w:rFonts w:ascii="Sylfaen" w:hAnsi="Sylfaen" w:cs="Sylfaen"/>
                <w:sz w:val="20"/>
                <w:szCs w:val="20"/>
              </w:rPr>
              <w:t>պետք</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գանձվի</w:t>
            </w:r>
            <w:r w:rsidRPr="007841D8">
              <w:rPr>
                <w:rFonts w:ascii="Sylfaen" w:hAnsi="Sylfaen"/>
                <w:sz w:val="20"/>
                <w:szCs w:val="20"/>
              </w:rPr>
              <w:t xml:space="preserve"> </w:t>
            </w:r>
            <w:r w:rsidRPr="007841D8">
              <w:rPr>
                <w:rFonts w:ascii="Sylfaen" w:hAnsi="Sylfaen" w:cs="Sylfaen"/>
                <w:sz w:val="20"/>
                <w:szCs w:val="20"/>
              </w:rPr>
              <w:t>պահանջագրով</w:t>
            </w:r>
            <w:r w:rsidRPr="007841D8">
              <w:rPr>
                <w:rFonts w:ascii="Sylfaen" w:hAnsi="Sylfaen"/>
                <w:sz w:val="20"/>
                <w:szCs w:val="20"/>
              </w:rPr>
              <w:t xml:space="preserve"> </w:t>
            </w:r>
            <w:r w:rsidRPr="007841D8">
              <w:rPr>
                <w:rFonts w:ascii="Sylfaen" w:hAnsi="Sylfaen" w:cs="Sylfaen"/>
                <w:sz w:val="20"/>
                <w:szCs w:val="20"/>
              </w:rPr>
              <w:t>նշված</w:t>
            </w:r>
            <w:r w:rsidRPr="007841D8">
              <w:rPr>
                <w:rFonts w:ascii="Sylfaen" w:hAnsi="Sylfaen"/>
                <w:sz w:val="20"/>
                <w:szCs w:val="20"/>
              </w:rPr>
              <w:t xml:space="preserve"> </w:t>
            </w:r>
            <w:r w:rsidRPr="007841D8">
              <w:rPr>
                <w:rFonts w:ascii="Sylfaen" w:hAnsi="Sylfaen" w:cs="Sylfaen"/>
                <w:sz w:val="20"/>
                <w:szCs w:val="20"/>
              </w:rPr>
              <w:t>գումարը</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անունը</w:t>
            </w:r>
            <w:r w:rsidRPr="007841D8">
              <w:rPr>
                <w:rFonts w:ascii="Sylfaen" w:hAnsi="Sylfaen"/>
                <w:sz w:val="20"/>
                <w:szCs w:val="20"/>
              </w:rPr>
              <w:t xml:space="preserve">, </w:t>
            </w:r>
            <w:r w:rsidRPr="007841D8">
              <w:rPr>
                <w:rFonts w:ascii="Sylfaen" w:hAnsi="Sylfaen" w:cs="Sylfaen"/>
                <w:sz w:val="20"/>
                <w:szCs w:val="20"/>
              </w:rPr>
              <w:t>ազգանունը</w:t>
            </w:r>
            <w:r w:rsidRPr="007841D8">
              <w:rPr>
                <w:rFonts w:ascii="Sylfaen" w:hAnsi="Sylfaen"/>
                <w:sz w:val="20"/>
                <w:szCs w:val="20"/>
              </w:rPr>
              <w:t xml:space="preserve">, </w:t>
            </w:r>
            <w:r w:rsidRPr="007841D8">
              <w:rPr>
                <w:rFonts w:ascii="Sylfaen" w:hAnsi="Sylfaen" w:cs="Sylfaen"/>
                <w:sz w:val="20"/>
                <w:szCs w:val="20"/>
              </w:rPr>
              <w:t>եթե</w:t>
            </w:r>
            <w:r w:rsidRPr="007841D8">
              <w:rPr>
                <w:rFonts w:ascii="Sylfaen" w:hAnsi="Sylfaen"/>
                <w:sz w:val="20"/>
                <w:szCs w:val="20"/>
              </w:rPr>
              <w:t xml:space="preserve"> </w:t>
            </w:r>
            <w:r w:rsidRPr="007841D8">
              <w:rPr>
                <w:rFonts w:ascii="Sylfaen" w:hAnsi="Sylfaen" w:cs="Sylfaen"/>
                <w:sz w:val="20"/>
                <w:szCs w:val="20"/>
              </w:rPr>
              <w:t>այն</w:t>
            </w:r>
            <w:r w:rsidRPr="007841D8">
              <w:rPr>
                <w:rFonts w:ascii="Sylfaen" w:hAnsi="Sylfaen"/>
                <w:sz w:val="20"/>
                <w:szCs w:val="20"/>
              </w:rPr>
              <w:t xml:space="preserve"> </w:t>
            </w:r>
            <w:r w:rsidRPr="007841D8">
              <w:rPr>
                <w:rFonts w:ascii="Sylfaen" w:hAnsi="Sylfaen" w:cs="Sylfaen"/>
                <w:sz w:val="20"/>
                <w:szCs w:val="20"/>
              </w:rPr>
              <w:t>ֆիզիկական</w:t>
            </w:r>
            <w:r w:rsidRPr="007841D8">
              <w:rPr>
                <w:rFonts w:ascii="Sylfaen" w:hAnsi="Sylfaen"/>
                <w:sz w:val="20"/>
                <w:szCs w:val="20"/>
              </w:rPr>
              <w:t xml:space="preserve"> </w:t>
            </w:r>
            <w:r w:rsidRPr="007841D8">
              <w:rPr>
                <w:rFonts w:ascii="Sylfaen" w:hAnsi="Sylfaen" w:cs="Sylfaen"/>
                <w:sz w:val="20"/>
                <w:szCs w:val="20"/>
              </w:rPr>
              <w:t>անձ</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կամ</w:t>
            </w:r>
            <w:r w:rsidRPr="007841D8">
              <w:rPr>
                <w:rFonts w:ascii="Sylfaen" w:hAnsi="Sylfaen"/>
                <w:sz w:val="20"/>
                <w:szCs w:val="20"/>
              </w:rPr>
              <w:t xml:space="preserve"> </w:t>
            </w:r>
            <w:r w:rsidRPr="007841D8">
              <w:rPr>
                <w:rFonts w:ascii="Sylfaen" w:hAnsi="Sylfaen" w:cs="Sylfaen"/>
                <w:sz w:val="20"/>
                <w:szCs w:val="20"/>
              </w:rPr>
              <w:t>անվանումը</w:t>
            </w:r>
            <w:r w:rsidRPr="007841D8">
              <w:rPr>
                <w:rFonts w:ascii="Sylfaen" w:hAnsi="Sylfaen"/>
                <w:sz w:val="20"/>
                <w:szCs w:val="20"/>
              </w:rPr>
              <w:t xml:space="preserve">, </w:t>
            </w:r>
            <w:r w:rsidRPr="007841D8">
              <w:rPr>
                <w:rFonts w:ascii="Sylfaen" w:hAnsi="Sylfaen" w:cs="Sylfaen"/>
                <w:sz w:val="20"/>
                <w:szCs w:val="20"/>
              </w:rPr>
              <w:t>եթե</w:t>
            </w:r>
            <w:r w:rsidRPr="007841D8">
              <w:rPr>
                <w:rFonts w:ascii="Sylfaen" w:hAnsi="Sylfaen"/>
                <w:sz w:val="20"/>
                <w:szCs w:val="20"/>
              </w:rPr>
              <w:t xml:space="preserve"> </w:t>
            </w:r>
            <w:r w:rsidRPr="007841D8">
              <w:rPr>
                <w:rFonts w:ascii="Sylfaen" w:hAnsi="Sylfaen" w:cs="Sylfaen"/>
                <w:sz w:val="20"/>
                <w:szCs w:val="20"/>
              </w:rPr>
              <w:t>այն</w:t>
            </w:r>
            <w:r w:rsidRPr="007841D8">
              <w:rPr>
                <w:rFonts w:ascii="Sylfaen" w:hAnsi="Sylfaen"/>
                <w:sz w:val="20"/>
                <w:szCs w:val="20"/>
              </w:rPr>
              <w:t xml:space="preserve"> </w:t>
            </w:r>
            <w:r w:rsidRPr="007841D8">
              <w:rPr>
                <w:rFonts w:ascii="Sylfaen" w:hAnsi="Sylfaen" w:cs="Sylfaen"/>
                <w:sz w:val="20"/>
                <w:szCs w:val="20"/>
              </w:rPr>
              <w:t>իրավաբանական</w:t>
            </w:r>
            <w:r w:rsidRPr="007841D8">
              <w:rPr>
                <w:rFonts w:ascii="Sylfaen" w:hAnsi="Sylfaen"/>
                <w:sz w:val="20"/>
                <w:szCs w:val="20"/>
              </w:rPr>
              <w:t xml:space="preserve"> </w:t>
            </w:r>
            <w:r w:rsidRPr="007841D8">
              <w:rPr>
                <w:rFonts w:ascii="Sylfaen" w:hAnsi="Sylfaen" w:cs="Sylfaen"/>
                <w:sz w:val="20"/>
                <w:szCs w:val="20"/>
              </w:rPr>
              <w:t>անձ</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Նշվում</w:t>
            </w:r>
            <w:r w:rsidRPr="007841D8">
              <w:rPr>
                <w:rFonts w:ascii="Sylfaen" w:hAnsi="Sylfaen"/>
                <w:sz w:val="20"/>
                <w:szCs w:val="20"/>
              </w:rPr>
              <w:t xml:space="preserve"> </w:t>
            </w:r>
            <w:r w:rsidRPr="007841D8">
              <w:rPr>
                <w:rFonts w:ascii="Sylfaen" w:hAnsi="Sylfaen" w:cs="Sylfaen"/>
                <w:sz w:val="20"/>
                <w:szCs w:val="20"/>
              </w:rPr>
              <w:t>են</w:t>
            </w:r>
            <w:r w:rsidRPr="007841D8">
              <w:rPr>
                <w:rFonts w:ascii="Sylfaen" w:hAnsi="Sylfaen"/>
                <w:sz w:val="20"/>
                <w:szCs w:val="20"/>
              </w:rPr>
              <w:t xml:space="preserve"> </w:t>
            </w:r>
            <w:r w:rsidRPr="007841D8">
              <w:rPr>
                <w:rFonts w:ascii="Sylfaen" w:hAnsi="Sylfaen" w:cs="Sylfaen"/>
                <w:sz w:val="20"/>
                <w:szCs w:val="20"/>
              </w:rPr>
              <w:t>նաև</w:t>
            </w:r>
            <w:r w:rsidRPr="007841D8">
              <w:rPr>
                <w:rFonts w:ascii="Sylfaen" w:hAnsi="Sylfaen"/>
                <w:sz w:val="20"/>
                <w:szCs w:val="20"/>
              </w:rPr>
              <w:t xml:space="preserve"> </w:t>
            </w:r>
            <w:r w:rsidRPr="007841D8">
              <w:rPr>
                <w:rFonts w:ascii="Sylfaen" w:hAnsi="Sylfaen" w:cs="Sylfaen"/>
                <w:sz w:val="20"/>
                <w:szCs w:val="20"/>
              </w:rPr>
              <w:t>այլ</w:t>
            </w:r>
            <w:r w:rsidRPr="007841D8">
              <w:rPr>
                <w:rFonts w:ascii="Sylfaen" w:hAnsi="Sylfaen"/>
                <w:sz w:val="20"/>
                <w:szCs w:val="20"/>
              </w:rPr>
              <w:t xml:space="preserve"> </w:t>
            </w:r>
            <w:r w:rsidRPr="007841D8">
              <w:rPr>
                <w:rFonts w:ascii="Sylfaen" w:hAnsi="Sylfaen" w:cs="Sylfaen"/>
                <w:sz w:val="20"/>
                <w:szCs w:val="20"/>
              </w:rPr>
              <w:t>տվյալներ</w:t>
            </w:r>
            <w:r w:rsidRPr="007841D8">
              <w:rPr>
                <w:rFonts w:ascii="Sylfaen" w:hAnsi="Sylfaen"/>
                <w:sz w:val="20"/>
                <w:szCs w:val="20"/>
              </w:rPr>
              <w:t xml:space="preserve">` </w:t>
            </w:r>
            <w:r w:rsidRPr="007841D8">
              <w:rPr>
                <w:rFonts w:ascii="Sylfaen" w:hAnsi="Sylfaen" w:cs="Sylfaen"/>
                <w:sz w:val="20"/>
                <w:szCs w:val="20"/>
              </w:rPr>
              <w:t>ըստ</w:t>
            </w:r>
            <w:r w:rsidRPr="007841D8">
              <w:rPr>
                <w:rFonts w:ascii="Sylfaen" w:hAnsi="Sylfaen"/>
                <w:sz w:val="20"/>
                <w:szCs w:val="20"/>
              </w:rPr>
              <w:t xml:space="preserve"> </w:t>
            </w:r>
            <w:r w:rsidRPr="007841D8">
              <w:rPr>
                <w:rFonts w:ascii="Sylfaen" w:hAnsi="Sylfaen" w:cs="Sylfaen"/>
                <w:sz w:val="20"/>
                <w:szCs w:val="20"/>
              </w:rPr>
              <w:t>անհրաժեշտության</w:t>
            </w:r>
            <w:r w:rsidRPr="007841D8">
              <w:rPr>
                <w:rFonts w:ascii="Sylfaen" w:hAnsi="Sylfaen"/>
                <w:sz w:val="20"/>
                <w:szCs w:val="20"/>
              </w:rPr>
              <w:t>:</w:t>
            </w:r>
            <w:r w:rsidRPr="007841D8">
              <w:rPr>
                <w:rFonts w:ascii="Sylfaen" w:hAnsi="Sylfaen"/>
                <w:sz w:val="20"/>
                <w:szCs w:val="20"/>
                <w:lang w:val="hy-AM"/>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7841D8" w:rsidRDefault="00631658" w:rsidP="00CB0ADE">
            <w:pPr>
              <w:ind w:left="252" w:hanging="252"/>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631658" w:rsidRPr="007841D8"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անվանումը</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բանկը</w:t>
            </w:r>
            <w:r w:rsidRPr="007841D8">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r w:rsidRPr="007841D8">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631658" w:rsidRPr="007841D8"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հաշվի</w:t>
            </w:r>
            <w:r w:rsidRPr="007841D8">
              <w:rPr>
                <w:rFonts w:ascii="Sylfaen" w:hAnsi="Sylfaen"/>
                <w:sz w:val="20"/>
                <w:szCs w:val="20"/>
              </w:rPr>
              <w:t xml:space="preserve"> </w:t>
            </w:r>
            <w:r w:rsidRPr="007841D8">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31EB054F"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բանկային</w:t>
            </w:r>
            <w:r w:rsidRPr="007841D8">
              <w:rPr>
                <w:rFonts w:ascii="Sylfaen" w:hAnsi="Sylfaen"/>
                <w:sz w:val="20"/>
                <w:szCs w:val="20"/>
              </w:rPr>
              <w:t xml:space="preserve"> </w:t>
            </w:r>
            <w:r w:rsidRPr="007841D8">
              <w:rPr>
                <w:rFonts w:ascii="Sylfaen" w:hAnsi="Sylfaen" w:cs="Sylfaen"/>
                <w:sz w:val="20"/>
                <w:szCs w:val="20"/>
              </w:rPr>
              <w:t>հաշվի</w:t>
            </w:r>
            <w:r w:rsidRPr="007841D8">
              <w:rPr>
                <w:rFonts w:ascii="Sylfaen" w:hAnsi="Sylfaen"/>
                <w:sz w:val="20"/>
                <w:szCs w:val="20"/>
              </w:rPr>
              <w:t xml:space="preserve"> </w:t>
            </w:r>
            <w:r w:rsidRPr="007841D8">
              <w:rPr>
                <w:rFonts w:ascii="Sylfaen" w:hAnsi="Sylfaen" w:cs="Sylfaen"/>
                <w:sz w:val="20"/>
                <w:szCs w:val="20"/>
              </w:rPr>
              <w:t>համարը</w:t>
            </w:r>
            <w:r w:rsidRPr="007841D8">
              <w:rPr>
                <w:rFonts w:ascii="Sylfaen" w:hAnsi="Sylfaen"/>
                <w:sz w:val="20"/>
                <w:szCs w:val="20"/>
              </w:rPr>
              <w:t xml:space="preserve"> </w:t>
            </w:r>
            <w:r w:rsidRPr="007841D8">
              <w:rPr>
                <w:rFonts w:ascii="Sylfaen" w:hAnsi="Sylfaen" w:cs="Sylfaen"/>
                <w:sz w:val="20"/>
                <w:szCs w:val="20"/>
              </w:rPr>
              <w:t>իրեն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կազմակերպությունում</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որից</w:t>
            </w:r>
            <w:r w:rsidRPr="007841D8">
              <w:rPr>
                <w:rFonts w:ascii="Sylfaen" w:hAnsi="Sylfaen"/>
                <w:sz w:val="20"/>
                <w:szCs w:val="20"/>
              </w:rPr>
              <w:t xml:space="preserve"> </w:t>
            </w:r>
            <w:r w:rsidRPr="007841D8">
              <w:rPr>
                <w:rFonts w:ascii="Sylfaen" w:hAnsi="Sylfaen" w:cs="Sylfaen"/>
                <w:sz w:val="20"/>
                <w:szCs w:val="20"/>
              </w:rPr>
              <w:t>պետք</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գանձվի</w:t>
            </w:r>
            <w:r w:rsidRPr="007841D8">
              <w:rPr>
                <w:rFonts w:ascii="Sylfaen" w:hAnsi="Sylfaen"/>
                <w:sz w:val="20"/>
                <w:szCs w:val="20"/>
              </w:rPr>
              <w:t xml:space="preserve"> </w:t>
            </w:r>
            <w:r w:rsidRPr="007841D8">
              <w:rPr>
                <w:rFonts w:ascii="Sylfaen" w:hAnsi="Sylfaen" w:cs="Sylfaen"/>
                <w:sz w:val="20"/>
                <w:szCs w:val="20"/>
              </w:rPr>
              <w:t>պահանջագրով</w:t>
            </w:r>
            <w:r w:rsidRPr="007841D8">
              <w:rPr>
                <w:rFonts w:ascii="Sylfaen" w:hAnsi="Sylfaen"/>
                <w:sz w:val="20"/>
                <w:szCs w:val="20"/>
              </w:rPr>
              <w:t xml:space="preserve"> </w:t>
            </w:r>
            <w:r w:rsidRPr="007841D8">
              <w:rPr>
                <w:rFonts w:ascii="Sylfaen" w:hAnsi="Sylfaen" w:cs="Sylfaen"/>
                <w:sz w:val="20"/>
                <w:szCs w:val="20"/>
              </w:rPr>
              <w:t>նշված</w:t>
            </w:r>
            <w:r w:rsidRPr="007841D8">
              <w:rPr>
                <w:rFonts w:ascii="Sylfaen" w:hAnsi="Sylfaen"/>
                <w:sz w:val="20"/>
                <w:szCs w:val="20"/>
              </w:rPr>
              <w:t xml:space="preserve"> </w:t>
            </w:r>
            <w:r w:rsidRPr="007841D8">
              <w:rPr>
                <w:rFonts w:ascii="Sylfaen" w:hAnsi="Sylfaen" w:cs="Sylfaen"/>
                <w:sz w:val="20"/>
                <w:szCs w:val="20"/>
              </w:rPr>
              <w:t>գումարը</w:t>
            </w:r>
            <w:r w:rsidRPr="007841D8">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631658" w:rsidRPr="007841D8"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5070E177"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Հայաստանի</w:t>
            </w:r>
            <w:r w:rsidRPr="007841D8">
              <w:rPr>
                <w:rFonts w:ascii="Sylfaen" w:hAnsi="Sylfaen"/>
                <w:sz w:val="20"/>
                <w:szCs w:val="20"/>
              </w:rPr>
              <w:t xml:space="preserve"> </w:t>
            </w:r>
            <w:r w:rsidRPr="007841D8">
              <w:rPr>
                <w:rFonts w:ascii="Sylfaen" w:hAnsi="Sylfaen" w:cs="Sylfaen"/>
                <w:sz w:val="20"/>
                <w:szCs w:val="20"/>
              </w:rPr>
              <w:t>Հանրապետության</w:t>
            </w:r>
            <w:r w:rsidRPr="007841D8">
              <w:rPr>
                <w:rFonts w:ascii="Sylfaen" w:hAnsi="Sylfaen"/>
                <w:sz w:val="20"/>
                <w:szCs w:val="20"/>
              </w:rPr>
              <w:t xml:space="preserve"> </w:t>
            </w:r>
            <w:r w:rsidRPr="007841D8">
              <w:rPr>
                <w:rFonts w:ascii="Sylfaen" w:hAnsi="Sylfaen" w:cs="Sylfaen"/>
                <w:sz w:val="20"/>
                <w:szCs w:val="20"/>
              </w:rPr>
              <w:t>նորմատիվ</w:t>
            </w:r>
            <w:r w:rsidRPr="007841D8">
              <w:rPr>
                <w:rFonts w:ascii="Sylfaen" w:hAnsi="Sylfaen"/>
                <w:sz w:val="20"/>
                <w:szCs w:val="20"/>
              </w:rPr>
              <w:t xml:space="preserve"> </w:t>
            </w:r>
            <w:r w:rsidRPr="007841D8">
              <w:rPr>
                <w:rFonts w:ascii="Sylfaen" w:hAnsi="Sylfaen" w:cs="Sylfaen"/>
                <w:sz w:val="20"/>
                <w:szCs w:val="20"/>
              </w:rPr>
              <w:t>իրավական</w:t>
            </w:r>
            <w:r w:rsidRPr="007841D8">
              <w:rPr>
                <w:rFonts w:ascii="Sylfaen" w:hAnsi="Sylfaen"/>
                <w:sz w:val="20"/>
                <w:szCs w:val="20"/>
              </w:rPr>
              <w:t xml:space="preserve"> </w:t>
            </w:r>
            <w:r w:rsidRPr="007841D8">
              <w:rPr>
                <w:rFonts w:ascii="Sylfaen" w:hAnsi="Sylfaen" w:cs="Sylfaen"/>
                <w:sz w:val="20"/>
                <w:szCs w:val="20"/>
              </w:rPr>
              <w:t>ակտերով</w:t>
            </w:r>
            <w:r w:rsidRPr="007841D8">
              <w:rPr>
                <w:rFonts w:ascii="Sylfaen" w:hAnsi="Sylfaen"/>
                <w:sz w:val="20"/>
                <w:szCs w:val="20"/>
              </w:rPr>
              <w:t xml:space="preserve"> </w:t>
            </w:r>
            <w:r w:rsidRPr="007841D8">
              <w:rPr>
                <w:rFonts w:ascii="Sylfaen" w:hAnsi="Sylfaen" w:cs="Sylfaen"/>
                <w:sz w:val="20"/>
                <w:szCs w:val="20"/>
              </w:rPr>
              <w:t>սահմաված</w:t>
            </w:r>
            <w:r w:rsidRPr="007841D8">
              <w:rPr>
                <w:rFonts w:ascii="Sylfaen" w:hAnsi="Sylfaen"/>
                <w:sz w:val="20"/>
                <w:szCs w:val="20"/>
              </w:rPr>
              <w:t xml:space="preserve"> </w:t>
            </w:r>
            <w:r w:rsidRPr="007841D8">
              <w:rPr>
                <w:rFonts w:ascii="Sylfaen" w:hAnsi="Sylfaen" w:cs="Sylfaen"/>
                <w:sz w:val="20"/>
                <w:szCs w:val="20"/>
              </w:rPr>
              <w:t>դեպքերում</w:t>
            </w:r>
            <w:r w:rsidRPr="007841D8">
              <w:rPr>
                <w:rFonts w:ascii="Sylfaen" w:hAnsi="Sylfaen"/>
                <w:sz w:val="20"/>
                <w:szCs w:val="20"/>
              </w:rPr>
              <w:t xml:space="preserve">, </w:t>
            </w:r>
            <w:r w:rsidRPr="007841D8">
              <w:rPr>
                <w:rFonts w:ascii="Sylfaen" w:hAnsi="Sylfaen" w:cs="Sylfaen"/>
                <w:sz w:val="20"/>
                <w:szCs w:val="20"/>
              </w:rPr>
              <w:t>երբ</w:t>
            </w:r>
            <w:r w:rsidRPr="007841D8">
              <w:rPr>
                <w:rFonts w:ascii="Sylfaen" w:hAnsi="Sylfaen"/>
                <w:sz w:val="20"/>
                <w:szCs w:val="20"/>
              </w:rPr>
              <w:t xml:space="preserve"> </w:t>
            </w:r>
            <w:r w:rsidRPr="007841D8">
              <w:rPr>
                <w:rFonts w:ascii="Sylfaen" w:hAnsi="Sylfaen" w:cs="Sylfaen"/>
                <w:sz w:val="20"/>
                <w:szCs w:val="20"/>
              </w:rPr>
              <w:t>վճարողը</w:t>
            </w:r>
            <w:r w:rsidRPr="007841D8">
              <w:rPr>
                <w:rFonts w:ascii="Sylfaen" w:hAnsi="Sylfaen"/>
                <w:sz w:val="20"/>
                <w:szCs w:val="20"/>
              </w:rPr>
              <w:t xml:space="preserve"> </w:t>
            </w:r>
            <w:r w:rsidRPr="007841D8">
              <w:rPr>
                <w:rFonts w:ascii="Sylfaen" w:hAnsi="Sylfaen" w:cs="Sylfaen"/>
                <w:sz w:val="20"/>
                <w:szCs w:val="20"/>
              </w:rPr>
              <w:t>հանդիսանում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հաշվառված</w:t>
            </w:r>
            <w:r w:rsidRPr="007841D8">
              <w:rPr>
                <w:rFonts w:ascii="Sylfaen" w:hAnsi="Sylfaen"/>
                <w:sz w:val="20"/>
                <w:szCs w:val="20"/>
              </w:rPr>
              <w:t xml:space="preserve"> </w:t>
            </w:r>
            <w:r w:rsidRPr="007841D8">
              <w:rPr>
                <w:rFonts w:ascii="Sylfaen" w:hAnsi="Sylfaen" w:cs="Sylfaen"/>
                <w:sz w:val="20"/>
                <w:szCs w:val="20"/>
              </w:rPr>
              <w:t>հարկատու</w:t>
            </w:r>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631658" w:rsidRPr="007841D8"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19633110"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Հայաստանի</w:t>
            </w:r>
            <w:r w:rsidRPr="007841D8">
              <w:rPr>
                <w:rFonts w:ascii="Sylfaen" w:hAnsi="Sylfaen"/>
                <w:sz w:val="20"/>
                <w:szCs w:val="20"/>
              </w:rPr>
              <w:t xml:space="preserve"> </w:t>
            </w:r>
            <w:r w:rsidRPr="007841D8">
              <w:rPr>
                <w:rFonts w:ascii="Sylfaen" w:hAnsi="Sylfaen" w:cs="Sylfaen"/>
                <w:sz w:val="20"/>
                <w:szCs w:val="20"/>
              </w:rPr>
              <w:t>Հանրապետության</w:t>
            </w:r>
            <w:r w:rsidRPr="007841D8">
              <w:rPr>
                <w:rFonts w:ascii="Sylfaen" w:hAnsi="Sylfaen"/>
                <w:sz w:val="20"/>
                <w:szCs w:val="20"/>
              </w:rPr>
              <w:t xml:space="preserve"> </w:t>
            </w:r>
            <w:r w:rsidRPr="007841D8">
              <w:rPr>
                <w:rFonts w:ascii="Sylfaen" w:hAnsi="Sylfaen" w:cs="Sylfaen"/>
                <w:sz w:val="20"/>
                <w:szCs w:val="20"/>
              </w:rPr>
              <w:t>նորմատիվ</w:t>
            </w:r>
            <w:r w:rsidRPr="007841D8">
              <w:rPr>
                <w:rFonts w:ascii="Sylfaen" w:hAnsi="Sylfaen"/>
                <w:sz w:val="20"/>
                <w:szCs w:val="20"/>
              </w:rPr>
              <w:t xml:space="preserve"> </w:t>
            </w:r>
            <w:r w:rsidRPr="007841D8">
              <w:rPr>
                <w:rFonts w:ascii="Sylfaen" w:hAnsi="Sylfaen" w:cs="Sylfaen"/>
                <w:sz w:val="20"/>
                <w:szCs w:val="20"/>
              </w:rPr>
              <w:t>իրավական</w:t>
            </w:r>
            <w:r w:rsidRPr="007841D8">
              <w:rPr>
                <w:rFonts w:ascii="Sylfaen" w:hAnsi="Sylfaen"/>
                <w:sz w:val="20"/>
                <w:szCs w:val="20"/>
              </w:rPr>
              <w:t xml:space="preserve"> </w:t>
            </w:r>
            <w:r w:rsidRPr="007841D8">
              <w:rPr>
                <w:rFonts w:ascii="Sylfaen" w:hAnsi="Sylfaen" w:cs="Sylfaen"/>
                <w:sz w:val="20"/>
                <w:szCs w:val="20"/>
              </w:rPr>
              <w:t>ակտերով</w:t>
            </w:r>
            <w:r w:rsidRPr="007841D8">
              <w:rPr>
                <w:rFonts w:ascii="Sylfaen" w:hAnsi="Sylfaen"/>
                <w:sz w:val="20"/>
                <w:szCs w:val="20"/>
              </w:rPr>
              <w:t xml:space="preserve"> </w:t>
            </w:r>
            <w:r w:rsidRPr="007841D8">
              <w:rPr>
                <w:rFonts w:ascii="Sylfaen" w:hAnsi="Sylfaen" w:cs="Sylfaen"/>
                <w:sz w:val="20"/>
                <w:szCs w:val="20"/>
              </w:rPr>
              <w:lastRenderedPageBreak/>
              <w:t>սահմանված</w:t>
            </w:r>
            <w:r w:rsidRPr="007841D8">
              <w:rPr>
                <w:rFonts w:ascii="Sylfaen" w:hAnsi="Sylfaen"/>
                <w:sz w:val="20"/>
                <w:szCs w:val="20"/>
              </w:rPr>
              <w:t xml:space="preserve"> </w:t>
            </w:r>
            <w:r w:rsidRPr="007841D8">
              <w:rPr>
                <w:rFonts w:ascii="Sylfaen" w:hAnsi="Sylfaen" w:cs="Sylfaen"/>
                <w:sz w:val="20"/>
                <w:szCs w:val="20"/>
              </w:rPr>
              <w:t>դեպքերում</w:t>
            </w:r>
            <w:r w:rsidRPr="007841D8">
              <w:rPr>
                <w:rFonts w:ascii="Sylfaen" w:hAnsi="Sylfaen"/>
                <w:sz w:val="20"/>
                <w:szCs w:val="20"/>
              </w:rPr>
              <w:t xml:space="preserve">, </w:t>
            </w:r>
            <w:r w:rsidRPr="007841D8">
              <w:rPr>
                <w:rFonts w:ascii="Sylfaen" w:hAnsi="Sylfaen" w:cs="Sylfaen"/>
                <w:sz w:val="20"/>
                <w:szCs w:val="20"/>
              </w:rPr>
              <w:t>երբ</w:t>
            </w:r>
            <w:r w:rsidRPr="007841D8">
              <w:rPr>
                <w:rFonts w:ascii="Sylfaen" w:hAnsi="Sylfaen"/>
                <w:sz w:val="20"/>
                <w:szCs w:val="20"/>
              </w:rPr>
              <w:t xml:space="preserve"> </w:t>
            </w:r>
            <w:r w:rsidRPr="007841D8">
              <w:rPr>
                <w:rFonts w:ascii="Sylfaen" w:hAnsi="Sylfaen" w:cs="Sylfaen"/>
                <w:sz w:val="20"/>
                <w:szCs w:val="20"/>
              </w:rPr>
              <w:t>վճարողը</w:t>
            </w:r>
            <w:r w:rsidRPr="007841D8">
              <w:rPr>
                <w:rFonts w:ascii="Sylfaen" w:hAnsi="Sylfaen"/>
                <w:sz w:val="20"/>
                <w:szCs w:val="20"/>
              </w:rPr>
              <w:t xml:space="preserve"> </w:t>
            </w:r>
            <w:r w:rsidRPr="007841D8">
              <w:rPr>
                <w:rFonts w:ascii="Sylfaen" w:hAnsi="Sylfaen" w:cs="Sylfaen"/>
                <w:sz w:val="20"/>
                <w:szCs w:val="20"/>
              </w:rPr>
              <w:t>հանդիսանում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ֆիզիկական</w:t>
            </w:r>
            <w:r w:rsidRPr="007841D8">
              <w:rPr>
                <w:rFonts w:ascii="Sylfaen" w:hAnsi="Sylfaen"/>
                <w:sz w:val="20"/>
                <w:szCs w:val="20"/>
              </w:rPr>
              <w:t xml:space="preserve"> </w:t>
            </w:r>
            <w:r w:rsidRPr="007841D8">
              <w:rPr>
                <w:rFonts w:ascii="Sylfaen" w:hAnsi="Sylfaen" w:cs="Sylfaen"/>
                <w:sz w:val="20"/>
                <w:szCs w:val="20"/>
              </w:rPr>
              <w:t>անձ</w:t>
            </w:r>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lastRenderedPageBreak/>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631658" w:rsidRPr="007841D8"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շահառու</w:t>
            </w:r>
            <w:r w:rsidRPr="007841D8">
              <w:rPr>
                <w:rFonts w:ascii="Sylfaen" w:hAnsi="Sylfaen" w:cs="Sylfaen"/>
                <w:sz w:val="20"/>
                <w:szCs w:val="20"/>
                <w:lang w:val="hy-AM"/>
              </w:rPr>
              <w:t>ի  անվանումը</w:t>
            </w:r>
            <w:r w:rsidRPr="007841D8">
              <w:rPr>
                <w:rFonts w:ascii="Sylfaen" w:hAnsi="Sylfaen" w:cs="Sylfaen"/>
                <w:sz w:val="20"/>
                <w:szCs w:val="20"/>
              </w:rPr>
              <w:t>,</w:t>
            </w:r>
            <w:r w:rsidRPr="007841D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266A2350"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w:t>
            </w:r>
            <w:r w:rsidRPr="007841D8">
              <w:rPr>
                <w:rFonts w:ascii="Sylfaen" w:hAnsi="Sylfaen"/>
                <w:sz w:val="20"/>
                <w:szCs w:val="20"/>
              </w:rPr>
              <w:t xml:space="preserve"> </w:t>
            </w:r>
            <w:r w:rsidRPr="007841D8">
              <w:rPr>
                <w:rFonts w:ascii="Sylfaen" w:hAnsi="Sylfaen" w:cs="Sylfaen"/>
                <w:sz w:val="20"/>
                <w:szCs w:val="20"/>
              </w:rPr>
              <w:t>հանդիսացող</w:t>
            </w:r>
            <w:r w:rsidRPr="007841D8">
              <w:rPr>
                <w:rFonts w:ascii="Sylfaen" w:hAnsi="Sylfaen"/>
                <w:sz w:val="20"/>
                <w:szCs w:val="20"/>
              </w:rPr>
              <w:t xml:space="preserve"> </w:t>
            </w:r>
            <w:r w:rsidRPr="007841D8">
              <w:rPr>
                <w:rFonts w:ascii="Sylfaen" w:hAnsi="Sylfaen" w:cs="Sylfaen"/>
                <w:sz w:val="20"/>
                <w:szCs w:val="20"/>
              </w:rPr>
              <w:t>անձի</w:t>
            </w:r>
            <w:r w:rsidRPr="007841D8">
              <w:rPr>
                <w:rFonts w:ascii="Sylfaen" w:hAnsi="Sylfaen"/>
                <w:sz w:val="20"/>
                <w:szCs w:val="20"/>
              </w:rPr>
              <w:t xml:space="preserve"> (</w:t>
            </w:r>
            <w:r w:rsidRPr="007841D8">
              <w:rPr>
                <w:rFonts w:ascii="Sylfaen" w:hAnsi="Sylfaen" w:cs="Sylfaen"/>
                <w:sz w:val="20"/>
                <w:szCs w:val="20"/>
              </w:rPr>
              <w:t>վճարումը</w:t>
            </w:r>
            <w:r w:rsidRPr="007841D8">
              <w:rPr>
                <w:rFonts w:ascii="Sylfaen" w:hAnsi="Sylfaen"/>
                <w:sz w:val="20"/>
                <w:szCs w:val="20"/>
              </w:rPr>
              <w:t xml:space="preserve"> </w:t>
            </w:r>
            <w:r w:rsidRPr="007841D8">
              <w:rPr>
                <w:rFonts w:ascii="Sylfaen" w:hAnsi="Sylfaen" w:cs="Sylfaen"/>
                <w:sz w:val="20"/>
                <w:szCs w:val="20"/>
              </w:rPr>
              <w:t>ստացողի</w:t>
            </w:r>
            <w:r w:rsidRPr="007841D8">
              <w:rPr>
                <w:rFonts w:ascii="Sylfaen" w:hAnsi="Sylfaen"/>
                <w:sz w:val="20"/>
                <w:szCs w:val="20"/>
              </w:rPr>
              <w:t xml:space="preserve">) </w:t>
            </w:r>
            <w:r w:rsidRPr="007841D8">
              <w:rPr>
                <w:rFonts w:ascii="Sylfaen" w:hAnsi="Sylfaen" w:cs="Sylfaen"/>
                <w:sz w:val="20"/>
                <w:szCs w:val="20"/>
              </w:rPr>
              <w:t>անվանումը</w:t>
            </w:r>
            <w:r w:rsidRPr="007841D8">
              <w:rPr>
                <w:rFonts w:ascii="Sylfaen" w:hAnsi="Sylfaen"/>
                <w:sz w:val="20"/>
                <w:szCs w:val="20"/>
              </w:rPr>
              <w:t xml:space="preserve">: </w:t>
            </w:r>
            <w:r w:rsidRPr="007841D8">
              <w:rPr>
                <w:rFonts w:ascii="Sylfaen" w:hAnsi="Sylfaen" w:cs="Sylfaen"/>
                <w:sz w:val="20"/>
                <w:szCs w:val="20"/>
              </w:rPr>
              <w:t>Նշվում</w:t>
            </w:r>
            <w:r w:rsidRPr="007841D8">
              <w:rPr>
                <w:rFonts w:ascii="Sylfaen" w:hAnsi="Sylfaen"/>
                <w:sz w:val="20"/>
                <w:szCs w:val="20"/>
              </w:rPr>
              <w:t xml:space="preserve"> </w:t>
            </w:r>
            <w:r w:rsidRPr="007841D8">
              <w:rPr>
                <w:rFonts w:ascii="Sylfaen" w:hAnsi="Sylfaen" w:cs="Sylfaen"/>
                <w:sz w:val="20"/>
                <w:szCs w:val="20"/>
              </w:rPr>
              <w:t>են</w:t>
            </w:r>
            <w:r w:rsidRPr="007841D8">
              <w:rPr>
                <w:rFonts w:ascii="Sylfaen" w:hAnsi="Sylfaen"/>
                <w:sz w:val="20"/>
                <w:szCs w:val="20"/>
              </w:rPr>
              <w:t xml:space="preserve"> </w:t>
            </w:r>
            <w:r w:rsidRPr="007841D8">
              <w:rPr>
                <w:rFonts w:ascii="Sylfaen" w:hAnsi="Sylfaen" w:cs="Sylfaen"/>
                <w:sz w:val="20"/>
                <w:szCs w:val="20"/>
              </w:rPr>
              <w:t>նաև</w:t>
            </w:r>
            <w:r w:rsidRPr="007841D8">
              <w:rPr>
                <w:rFonts w:ascii="Sylfaen" w:hAnsi="Sylfaen"/>
                <w:sz w:val="20"/>
                <w:szCs w:val="20"/>
              </w:rPr>
              <w:t xml:space="preserve"> </w:t>
            </w:r>
            <w:r w:rsidRPr="007841D8">
              <w:rPr>
                <w:rFonts w:ascii="Sylfaen" w:hAnsi="Sylfaen" w:cs="Sylfaen"/>
                <w:sz w:val="20"/>
                <w:szCs w:val="20"/>
              </w:rPr>
              <w:t>այլ</w:t>
            </w:r>
            <w:r w:rsidRPr="007841D8">
              <w:rPr>
                <w:rFonts w:ascii="Sylfaen" w:hAnsi="Sylfaen"/>
                <w:sz w:val="20"/>
                <w:szCs w:val="20"/>
              </w:rPr>
              <w:t xml:space="preserve"> </w:t>
            </w:r>
            <w:r w:rsidRPr="007841D8">
              <w:rPr>
                <w:rFonts w:ascii="Sylfaen" w:hAnsi="Sylfaen" w:cs="Sylfaen"/>
                <w:sz w:val="20"/>
                <w:szCs w:val="20"/>
              </w:rPr>
              <w:t>տվյալներ</w:t>
            </w:r>
            <w:r w:rsidRPr="007841D8">
              <w:rPr>
                <w:rFonts w:ascii="Sylfaen" w:hAnsi="Sylfaen"/>
                <w:sz w:val="20"/>
                <w:szCs w:val="20"/>
              </w:rPr>
              <w:t xml:space="preserve">` </w:t>
            </w:r>
            <w:r w:rsidRPr="007841D8">
              <w:rPr>
                <w:rFonts w:ascii="Sylfaen" w:hAnsi="Sylfaen" w:cs="Sylfaen"/>
                <w:sz w:val="20"/>
                <w:szCs w:val="20"/>
              </w:rPr>
              <w:t>ըստ</w:t>
            </w:r>
            <w:r w:rsidRPr="007841D8">
              <w:rPr>
                <w:rFonts w:ascii="Sylfaen" w:hAnsi="Sylfaen"/>
                <w:sz w:val="20"/>
                <w:szCs w:val="20"/>
              </w:rPr>
              <w:t xml:space="preserve"> </w:t>
            </w:r>
            <w:r w:rsidRPr="007841D8">
              <w:rPr>
                <w:rFonts w:ascii="Sylfaen" w:hAnsi="Sylfaen" w:cs="Sylfaen"/>
                <w:sz w:val="20"/>
                <w:szCs w:val="20"/>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նախապես</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հրավերով</w:t>
            </w:r>
          </w:p>
        </w:tc>
      </w:tr>
      <w:tr w:rsidR="00631658" w:rsidRPr="007841D8"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7841D8" w:rsidRDefault="00631658" w:rsidP="00CB0ADE">
            <w:pPr>
              <w:jc w:val="center"/>
              <w:rPr>
                <w:rFonts w:ascii="Sylfaen" w:hAnsi="Sylfaen"/>
                <w:sz w:val="20"/>
                <w:szCs w:val="20"/>
                <w:lang w:val="hy-AM"/>
              </w:rPr>
            </w:pPr>
            <w:r w:rsidRPr="007841D8">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Հ</w:t>
            </w:r>
            <w:r w:rsidRPr="007841D8">
              <w:rPr>
                <w:rFonts w:ascii="Sylfae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24D05B2C"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 xml:space="preserve"> (</w:t>
            </w:r>
            <w:r w:rsidRPr="007841D8">
              <w:rPr>
                <w:rFonts w:ascii="Sylfaen" w:hAnsi="Sylfaen" w:cs="Sylfaen"/>
                <w:sz w:val="20"/>
                <w:szCs w:val="20"/>
                <w:lang w:val="hy-AM"/>
              </w:rPr>
              <w:t>գնումների հետ կապված գործընթացում չի լրացվում</w:t>
            </w:r>
            <w:r w:rsidRPr="007841D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ru-RU"/>
              </w:rPr>
              <w:t>(</w:t>
            </w:r>
            <w:r w:rsidRPr="007841D8">
              <w:rPr>
                <w:rFonts w:ascii="Sylfaen" w:hAnsi="Sylfaen" w:cs="Sylfaen"/>
                <w:sz w:val="20"/>
                <w:szCs w:val="20"/>
                <w:lang w:val="hy-AM"/>
              </w:rPr>
              <w:t>չի լրացվում</w:t>
            </w:r>
            <w:r w:rsidRPr="007841D8">
              <w:rPr>
                <w:rFonts w:ascii="Sylfaen" w:hAnsi="Sylfaen" w:cs="Sylfaen"/>
                <w:sz w:val="20"/>
                <w:szCs w:val="20"/>
                <w:lang w:val="ru-RU"/>
              </w:rPr>
              <w:t>)</w:t>
            </w:r>
          </w:p>
        </w:tc>
      </w:tr>
      <w:tr w:rsidR="00631658" w:rsidRPr="007841D8"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54179BF2"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Հայաստանի</w:t>
            </w:r>
            <w:r w:rsidRPr="007841D8">
              <w:rPr>
                <w:rFonts w:ascii="Sylfaen" w:hAnsi="Sylfaen"/>
                <w:sz w:val="20"/>
                <w:szCs w:val="20"/>
              </w:rPr>
              <w:t xml:space="preserve"> </w:t>
            </w:r>
            <w:r w:rsidRPr="007841D8">
              <w:rPr>
                <w:rFonts w:ascii="Sylfaen" w:hAnsi="Sylfaen" w:cs="Sylfaen"/>
                <w:sz w:val="20"/>
                <w:szCs w:val="20"/>
              </w:rPr>
              <w:t>Հանրապետության</w:t>
            </w:r>
            <w:r w:rsidRPr="007841D8">
              <w:rPr>
                <w:rFonts w:ascii="Sylfaen" w:hAnsi="Sylfaen"/>
                <w:sz w:val="20"/>
                <w:szCs w:val="20"/>
              </w:rPr>
              <w:t xml:space="preserve"> </w:t>
            </w:r>
            <w:r w:rsidRPr="007841D8">
              <w:rPr>
                <w:rFonts w:ascii="Sylfaen" w:hAnsi="Sylfaen" w:cs="Sylfaen"/>
                <w:sz w:val="20"/>
                <w:szCs w:val="20"/>
              </w:rPr>
              <w:t>նորմատիվ</w:t>
            </w:r>
            <w:r w:rsidRPr="007841D8">
              <w:rPr>
                <w:rFonts w:ascii="Sylfaen" w:hAnsi="Sylfaen"/>
                <w:sz w:val="20"/>
                <w:szCs w:val="20"/>
              </w:rPr>
              <w:t xml:space="preserve"> </w:t>
            </w:r>
            <w:r w:rsidRPr="007841D8">
              <w:rPr>
                <w:rFonts w:ascii="Sylfaen" w:hAnsi="Sylfaen" w:cs="Sylfaen"/>
                <w:sz w:val="20"/>
                <w:szCs w:val="20"/>
              </w:rPr>
              <w:t>իրավական</w:t>
            </w:r>
            <w:r w:rsidRPr="007841D8">
              <w:rPr>
                <w:rFonts w:ascii="Sylfaen" w:hAnsi="Sylfaen"/>
                <w:sz w:val="20"/>
                <w:szCs w:val="20"/>
              </w:rPr>
              <w:t xml:space="preserve"> </w:t>
            </w:r>
            <w:r w:rsidRPr="007841D8">
              <w:rPr>
                <w:rFonts w:ascii="Sylfaen" w:hAnsi="Sylfaen" w:cs="Sylfaen"/>
                <w:sz w:val="20"/>
                <w:szCs w:val="20"/>
              </w:rPr>
              <w:t>ակտերով</w:t>
            </w:r>
            <w:r w:rsidRPr="007841D8">
              <w:rPr>
                <w:rFonts w:ascii="Sylfaen" w:hAnsi="Sylfaen"/>
                <w:sz w:val="20"/>
                <w:szCs w:val="20"/>
              </w:rPr>
              <w:t xml:space="preserve"> </w:t>
            </w:r>
            <w:r w:rsidRPr="007841D8">
              <w:rPr>
                <w:rFonts w:ascii="Sylfaen" w:hAnsi="Sylfaen" w:cs="Sylfaen"/>
                <w:sz w:val="20"/>
                <w:szCs w:val="20"/>
              </w:rPr>
              <w:t>սահմանված</w:t>
            </w:r>
            <w:r w:rsidRPr="007841D8">
              <w:rPr>
                <w:rFonts w:ascii="Sylfaen" w:hAnsi="Sylfaen"/>
                <w:sz w:val="20"/>
                <w:szCs w:val="20"/>
              </w:rPr>
              <w:t xml:space="preserve"> </w:t>
            </w:r>
            <w:r w:rsidRPr="007841D8">
              <w:rPr>
                <w:rFonts w:ascii="Sylfaen" w:hAnsi="Sylfaen" w:cs="Sylfaen"/>
                <w:sz w:val="20"/>
                <w:szCs w:val="20"/>
              </w:rPr>
              <w:t>դեպքերում</w:t>
            </w:r>
            <w:r w:rsidRPr="007841D8">
              <w:rPr>
                <w:rFonts w:ascii="Sylfaen" w:hAnsi="Sylfaen"/>
                <w:sz w:val="20"/>
                <w:szCs w:val="20"/>
              </w:rPr>
              <w:t xml:space="preserve">, </w:t>
            </w:r>
            <w:r w:rsidRPr="007841D8">
              <w:rPr>
                <w:rFonts w:ascii="Sylfaen" w:hAnsi="Sylfaen" w:cs="Sylfaen"/>
                <w:sz w:val="20"/>
                <w:szCs w:val="20"/>
              </w:rPr>
              <w:t>երբ</w:t>
            </w:r>
            <w:r w:rsidRPr="007841D8">
              <w:rPr>
                <w:rFonts w:ascii="Sylfaen" w:hAnsi="Sylfaen"/>
                <w:sz w:val="20"/>
                <w:szCs w:val="20"/>
              </w:rPr>
              <w:t xml:space="preserve"> </w:t>
            </w:r>
            <w:r w:rsidRPr="007841D8">
              <w:rPr>
                <w:rFonts w:ascii="Sylfaen" w:hAnsi="Sylfaen" w:cs="Sylfaen"/>
                <w:sz w:val="20"/>
                <w:szCs w:val="20"/>
              </w:rPr>
              <w:t>շահառուն</w:t>
            </w:r>
            <w:r w:rsidRPr="007841D8">
              <w:rPr>
                <w:rFonts w:ascii="Sylfaen" w:hAnsi="Sylfaen"/>
                <w:sz w:val="20"/>
                <w:szCs w:val="20"/>
              </w:rPr>
              <w:t xml:space="preserve"> </w:t>
            </w:r>
            <w:r w:rsidRPr="007841D8">
              <w:rPr>
                <w:rFonts w:ascii="Sylfaen" w:hAnsi="Sylfaen" w:cs="Sylfaen"/>
                <w:sz w:val="20"/>
                <w:szCs w:val="20"/>
              </w:rPr>
              <w:t>հանդիսանում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հաշվառված</w:t>
            </w:r>
            <w:r w:rsidRPr="007841D8">
              <w:rPr>
                <w:rFonts w:ascii="Sylfaen" w:hAnsi="Sylfaen"/>
                <w:sz w:val="20"/>
                <w:szCs w:val="20"/>
              </w:rPr>
              <w:t xml:space="preserve"> </w:t>
            </w:r>
            <w:r w:rsidRPr="007841D8">
              <w:rPr>
                <w:rFonts w:ascii="Sylfaen" w:hAnsi="Sylfaen" w:cs="Sylfaen"/>
                <w:sz w:val="20"/>
                <w:szCs w:val="20"/>
              </w:rPr>
              <w:t>հարկատու</w:t>
            </w:r>
            <w:r w:rsidRPr="007841D8">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նախապես</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հրավերով</w:t>
            </w:r>
          </w:p>
        </w:tc>
      </w:tr>
      <w:tr w:rsidR="00631658" w:rsidRPr="007841D8"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անվանումը</w:t>
            </w:r>
            <w:r w:rsidRPr="007841D8">
              <w:rPr>
                <w:rFonts w:ascii="Sylfaen" w:hAnsi="Sylfaen"/>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նախապես</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հրավերով</w:t>
            </w:r>
          </w:p>
        </w:tc>
      </w:tr>
      <w:tr w:rsidR="00631658" w:rsidRPr="007841D8"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հաշվի</w:t>
            </w:r>
            <w:r w:rsidRPr="007841D8">
              <w:rPr>
                <w:rFonts w:ascii="Sylfaen" w:hAnsi="Sylfaen"/>
                <w:sz w:val="20"/>
                <w:szCs w:val="20"/>
              </w:rPr>
              <w:t xml:space="preserve"> </w:t>
            </w:r>
            <w:r w:rsidRPr="007841D8">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734233D1"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այն</w:t>
            </w:r>
            <w:r w:rsidRPr="007841D8">
              <w:rPr>
                <w:rFonts w:ascii="Sylfaen" w:hAnsi="Sylfaen"/>
                <w:sz w:val="20"/>
                <w:szCs w:val="20"/>
              </w:rPr>
              <w:t xml:space="preserve"> </w:t>
            </w:r>
            <w:r w:rsidRPr="007841D8">
              <w:rPr>
                <w:rFonts w:ascii="Sylfaen" w:hAnsi="Sylfaen" w:cs="Sylfaen"/>
                <w:sz w:val="20"/>
                <w:szCs w:val="20"/>
              </w:rPr>
              <w:t>բանկային</w:t>
            </w:r>
            <w:r w:rsidRPr="007841D8">
              <w:rPr>
                <w:rFonts w:ascii="Sylfaen" w:hAnsi="Sylfaen"/>
                <w:sz w:val="20"/>
                <w:szCs w:val="20"/>
              </w:rPr>
              <w:t xml:space="preserve"> (</w:t>
            </w:r>
            <w:r w:rsidRPr="007841D8">
              <w:rPr>
                <w:rFonts w:ascii="Sylfaen" w:hAnsi="Sylfaen" w:cs="Sylfaen"/>
                <w:sz w:val="20"/>
                <w:szCs w:val="20"/>
                <w:lang w:val="hy-AM"/>
              </w:rPr>
              <w:t>գանձապետական</w:t>
            </w:r>
            <w:r w:rsidRPr="007841D8">
              <w:rPr>
                <w:rFonts w:ascii="Sylfaen" w:hAnsi="Sylfaen"/>
                <w:sz w:val="20"/>
                <w:szCs w:val="20"/>
              </w:rPr>
              <w:t xml:space="preserve">) </w:t>
            </w:r>
            <w:r w:rsidRPr="007841D8">
              <w:rPr>
                <w:rFonts w:ascii="Sylfaen" w:hAnsi="Sylfaen" w:cs="Sylfaen"/>
                <w:sz w:val="20"/>
                <w:szCs w:val="20"/>
              </w:rPr>
              <w:t>հաշվի</w:t>
            </w:r>
            <w:r w:rsidRPr="007841D8">
              <w:rPr>
                <w:rFonts w:ascii="Sylfaen" w:hAnsi="Sylfaen"/>
                <w:sz w:val="20"/>
                <w:szCs w:val="20"/>
              </w:rPr>
              <w:t xml:space="preserve"> </w:t>
            </w:r>
            <w:r w:rsidRPr="007841D8">
              <w:rPr>
                <w:rFonts w:ascii="Sylfaen" w:hAnsi="Sylfaen" w:cs="Sylfaen"/>
                <w:sz w:val="20"/>
                <w:szCs w:val="20"/>
              </w:rPr>
              <w:t>համարը</w:t>
            </w:r>
            <w:r w:rsidRPr="007841D8">
              <w:rPr>
                <w:rFonts w:ascii="Sylfaen" w:hAnsi="Sylfaen"/>
                <w:sz w:val="20"/>
                <w:szCs w:val="20"/>
              </w:rPr>
              <w:t xml:space="preserve">, </w:t>
            </w:r>
            <w:r w:rsidRPr="007841D8">
              <w:rPr>
                <w:rFonts w:ascii="Sylfaen" w:hAnsi="Sylfaen" w:cs="Sylfaen"/>
                <w:sz w:val="20"/>
                <w:szCs w:val="20"/>
              </w:rPr>
              <w:t>որի</w:t>
            </w:r>
            <w:r w:rsidRPr="007841D8">
              <w:rPr>
                <w:rFonts w:ascii="Sylfaen" w:hAnsi="Sylfaen"/>
                <w:sz w:val="20"/>
                <w:szCs w:val="20"/>
              </w:rPr>
              <w:t xml:space="preserve"> </w:t>
            </w:r>
            <w:r w:rsidRPr="007841D8">
              <w:rPr>
                <w:rFonts w:ascii="Sylfaen" w:hAnsi="Sylfaen" w:cs="Sylfaen"/>
                <w:sz w:val="20"/>
                <w:szCs w:val="20"/>
              </w:rPr>
              <w:t>վրա</w:t>
            </w:r>
            <w:r w:rsidRPr="007841D8">
              <w:rPr>
                <w:rFonts w:ascii="Sylfaen" w:hAnsi="Sylfaen"/>
                <w:sz w:val="20"/>
                <w:szCs w:val="20"/>
              </w:rPr>
              <w:t xml:space="preserve"> </w:t>
            </w:r>
            <w:r w:rsidRPr="007841D8">
              <w:rPr>
                <w:rFonts w:ascii="Sylfaen" w:hAnsi="Sylfaen" w:cs="Sylfaen"/>
                <w:sz w:val="20"/>
                <w:szCs w:val="20"/>
              </w:rPr>
              <w:t>պետք</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փոխանցվեն</w:t>
            </w:r>
            <w:r w:rsidRPr="007841D8">
              <w:rPr>
                <w:rFonts w:ascii="Sylfaen" w:hAnsi="Sylfaen"/>
                <w:sz w:val="20"/>
                <w:szCs w:val="20"/>
              </w:rPr>
              <w:t xml:space="preserve"> </w:t>
            </w:r>
            <w:r w:rsidRPr="007841D8">
              <w:rPr>
                <w:rFonts w:ascii="Sylfaen" w:hAnsi="Sylfaen" w:cs="Sylfaen"/>
                <w:sz w:val="20"/>
                <w:szCs w:val="20"/>
              </w:rPr>
              <w:t>վճարողից</w:t>
            </w:r>
            <w:r w:rsidRPr="007841D8">
              <w:rPr>
                <w:rFonts w:ascii="Sylfaen" w:hAnsi="Sylfaen"/>
                <w:sz w:val="20"/>
                <w:szCs w:val="20"/>
              </w:rPr>
              <w:t xml:space="preserve"> </w:t>
            </w:r>
            <w:r w:rsidRPr="007841D8">
              <w:rPr>
                <w:rFonts w:ascii="Sylfaen" w:hAnsi="Sylfaen" w:cs="Sylfaen"/>
                <w:sz w:val="20"/>
                <w:szCs w:val="20"/>
              </w:rPr>
              <w:t>գանձված</w:t>
            </w:r>
            <w:r w:rsidRPr="007841D8">
              <w:rPr>
                <w:rFonts w:ascii="Sylfaen" w:hAnsi="Sylfaen"/>
                <w:sz w:val="20"/>
                <w:szCs w:val="20"/>
              </w:rPr>
              <w:t xml:space="preserve"> </w:t>
            </w:r>
            <w:r w:rsidRPr="007841D8">
              <w:rPr>
                <w:rFonts w:ascii="Sylfaen" w:hAnsi="Sylfaen" w:cs="Sylfaen"/>
                <w:sz w:val="20"/>
                <w:szCs w:val="20"/>
              </w:rPr>
              <w:t>միջոցները</w:t>
            </w:r>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նախապես</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հրավերով</w:t>
            </w:r>
          </w:p>
        </w:tc>
      </w:tr>
      <w:tr w:rsidR="00631658" w:rsidRPr="007841D8"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գումարը</w:t>
            </w:r>
            <w:r w:rsidRPr="007841D8">
              <w:rPr>
                <w:rFonts w:ascii="Sylfaen" w:hAnsi="Sylfaen"/>
                <w:sz w:val="20"/>
                <w:szCs w:val="20"/>
              </w:rPr>
              <w:t xml:space="preserve"> (</w:t>
            </w:r>
            <w:r w:rsidRPr="007841D8">
              <w:rPr>
                <w:rFonts w:ascii="Sylfaen" w:hAnsi="Sylfaen" w:cs="Sylfaen"/>
                <w:sz w:val="20"/>
                <w:szCs w:val="20"/>
              </w:rPr>
              <w:t>թվերով</w:t>
            </w:r>
            <w:r w:rsidRPr="007841D8">
              <w:rPr>
                <w:rFonts w:ascii="Sylfaen" w:hAnsi="Sylfaen"/>
                <w:sz w:val="20"/>
                <w:szCs w:val="20"/>
              </w:rPr>
              <w:t xml:space="preserve"> </w:t>
            </w:r>
            <w:r w:rsidRPr="007841D8">
              <w:rPr>
                <w:rFonts w:ascii="Sylfaen" w:hAnsi="Sylfaen" w:cs="Sylfaen"/>
                <w:sz w:val="20"/>
                <w:szCs w:val="20"/>
              </w:rPr>
              <w:t>և</w:t>
            </w:r>
            <w:r w:rsidRPr="007841D8">
              <w:rPr>
                <w:rFonts w:ascii="Sylfaen" w:hAnsi="Sylfaen"/>
                <w:sz w:val="20"/>
                <w:szCs w:val="20"/>
              </w:rPr>
              <w:t xml:space="preserve"> </w:t>
            </w:r>
            <w:r w:rsidRPr="007841D8">
              <w:rPr>
                <w:rFonts w:ascii="Sylfaen" w:hAnsi="Sylfaen" w:cs="Sylfaen"/>
                <w:sz w:val="20"/>
                <w:szCs w:val="20"/>
              </w:rPr>
              <w:t>բառերով</w:t>
            </w:r>
            <w:r w:rsidRPr="007841D8">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1B61E2CF"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ենթակա</w:t>
            </w:r>
            <w:r w:rsidRPr="007841D8">
              <w:rPr>
                <w:rFonts w:ascii="Sylfaen" w:hAnsi="Sylfaen"/>
                <w:sz w:val="20"/>
                <w:szCs w:val="20"/>
              </w:rPr>
              <w:t xml:space="preserve"> </w:t>
            </w:r>
            <w:r w:rsidRPr="007841D8">
              <w:rPr>
                <w:rFonts w:ascii="Sylfaen" w:hAnsi="Sylfaen" w:cs="Sylfaen"/>
                <w:sz w:val="20"/>
                <w:szCs w:val="20"/>
              </w:rPr>
              <w:t>գումարը</w:t>
            </w:r>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lang w:val="hy-AM"/>
              </w:rPr>
              <w:t xml:space="preserve"> </w:t>
            </w:r>
          </w:p>
        </w:tc>
      </w:tr>
      <w:tr w:rsidR="00631658" w:rsidRPr="00E80256"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7841D8" w:rsidRDefault="00631658" w:rsidP="00CB0ADE">
            <w:pPr>
              <w:jc w:val="center"/>
              <w:rPr>
                <w:rFonts w:ascii="Sylfaen" w:hAnsi="Sylfaen"/>
                <w:sz w:val="20"/>
                <w:szCs w:val="20"/>
                <w:lang w:val="hy-AM"/>
              </w:rPr>
            </w:pPr>
            <w:r w:rsidRPr="007841D8">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Ակցեպտավորված գումարը՝  (թվերով</w:t>
            </w:r>
            <w:r w:rsidRPr="007841D8">
              <w:rPr>
                <w:rFonts w:ascii="Sylfaen" w:hAnsi="Sylfaen" w:cs="Arial"/>
                <w:sz w:val="20"/>
                <w:szCs w:val="20"/>
                <w:lang w:val="hy-AM"/>
              </w:rPr>
              <w:t xml:space="preserve"> </w:t>
            </w:r>
            <w:r w:rsidRPr="007841D8">
              <w:rPr>
                <w:rFonts w:ascii="Sylfaen" w:hAnsi="Sylfaen" w:cs="Sylfaen"/>
                <w:sz w:val="20"/>
                <w:szCs w:val="20"/>
                <w:lang w:val="hy-AM"/>
              </w:rPr>
              <w:t>և</w:t>
            </w:r>
            <w:r w:rsidRPr="007841D8">
              <w:rPr>
                <w:rFonts w:ascii="Sylfaen" w:hAnsi="Sylfaen" w:cs="Arial"/>
                <w:sz w:val="20"/>
                <w:szCs w:val="20"/>
                <w:lang w:val="hy-AM"/>
              </w:rPr>
              <w:t xml:space="preserve"> </w:t>
            </w:r>
            <w:r w:rsidRPr="007841D8">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7841D8" w:rsidRDefault="00661F39" w:rsidP="00CB0ADE">
            <w:pPr>
              <w:jc w:val="center"/>
              <w:rPr>
                <w:rFonts w:ascii="Sylfaen" w:hAnsi="Sylfaen"/>
                <w:sz w:val="20"/>
                <w:szCs w:val="20"/>
                <w:lang w:val="hy-AM"/>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ոչ</w:t>
            </w:r>
            <w:r w:rsidRPr="007841D8">
              <w:rPr>
                <w:rFonts w:ascii="Sylfaen" w:hAnsi="Sylfaen"/>
                <w:sz w:val="20"/>
                <w:szCs w:val="20"/>
                <w:lang w:val="hy-AM"/>
              </w:rPr>
              <w:t xml:space="preserve"> </w:t>
            </w:r>
            <w:r w:rsidRPr="007841D8">
              <w:rPr>
                <w:rFonts w:ascii="Sylfaen" w:hAnsi="Sylfaen" w:cs="Sylfaen"/>
                <w:sz w:val="20"/>
                <w:szCs w:val="20"/>
                <w:lang w:val="hy-AM"/>
              </w:rPr>
              <w:t>պարտադիր</w:t>
            </w:r>
          </w:p>
          <w:p w14:paraId="56774162"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(չի լրացվում եւ չի կիրառվում)</w:t>
            </w:r>
          </w:p>
        </w:tc>
      </w:tr>
      <w:tr w:rsidR="00631658" w:rsidRPr="007841D8"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7841D8" w:rsidRDefault="00631658" w:rsidP="00CB0ADE">
            <w:pPr>
              <w:jc w:val="center"/>
              <w:rPr>
                <w:rFonts w:ascii="Sylfaen" w:hAnsi="Sylfaen"/>
                <w:sz w:val="20"/>
                <w:szCs w:val="20"/>
                <w:lang w:val="hy-AM"/>
              </w:rPr>
            </w:pPr>
            <w:r w:rsidRPr="007841D8">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արժույթը</w:t>
            </w:r>
            <w:r w:rsidRPr="007841D8">
              <w:rPr>
                <w:rFonts w:ascii="Sylfaen" w:hAnsi="Sylfaen"/>
                <w:sz w:val="20"/>
                <w:szCs w:val="20"/>
              </w:rPr>
              <w:t xml:space="preserve"> (</w:t>
            </w:r>
            <w:r w:rsidRPr="007841D8">
              <w:rPr>
                <w:rFonts w:ascii="Sylfaen" w:hAnsi="Sylfaen" w:cs="Sylfaen"/>
                <w:sz w:val="20"/>
                <w:szCs w:val="20"/>
              </w:rPr>
              <w:t>բառերով</w:t>
            </w:r>
            <w:r w:rsidRPr="007841D8">
              <w:rPr>
                <w:rFonts w:ascii="Sylfaen" w:hAnsi="Sylfaen"/>
                <w:sz w:val="20"/>
                <w:szCs w:val="20"/>
              </w:rPr>
              <w:t xml:space="preserve"> </w:t>
            </w:r>
            <w:r w:rsidRPr="007841D8">
              <w:rPr>
                <w:rFonts w:ascii="Sylfaen" w:hAnsi="Sylfaen" w:cs="Sylfaen"/>
                <w:sz w:val="20"/>
                <w:szCs w:val="20"/>
              </w:rPr>
              <w:t>և</w:t>
            </w:r>
            <w:r w:rsidRPr="007841D8">
              <w:rPr>
                <w:rFonts w:ascii="Sylfaen" w:hAnsi="Sylfaen"/>
                <w:sz w:val="20"/>
                <w:szCs w:val="20"/>
              </w:rPr>
              <w:t xml:space="preserve"> </w:t>
            </w:r>
            <w:r w:rsidRPr="007841D8">
              <w:rPr>
                <w:rFonts w:ascii="Sylfaen" w:hAnsi="Sylfaen" w:cs="Sylfaen"/>
                <w:sz w:val="20"/>
                <w:szCs w:val="20"/>
              </w:rPr>
              <w:t>կոդով</w:t>
            </w:r>
            <w:r w:rsidRPr="007841D8">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631658" w:rsidRPr="00E80256"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գործարքի</w:t>
            </w:r>
            <w:r w:rsidRPr="007841D8">
              <w:rPr>
                <w:rFonts w:ascii="Sylfaen" w:hAnsi="Sylfaen"/>
                <w:sz w:val="20"/>
                <w:szCs w:val="20"/>
              </w:rPr>
              <w:t xml:space="preserve"> </w:t>
            </w:r>
            <w:r w:rsidRPr="007841D8">
              <w:rPr>
                <w:rFonts w:ascii="Sylfaen" w:hAnsi="Sylfaen" w:cs="Sylfaen"/>
                <w:sz w:val="20"/>
                <w:szCs w:val="20"/>
              </w:rPr>
              <w:t>նպատակը</w:t>
            </w:r>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rPr>
              <w:t>Պարտադիր</w:t>
            </w:r>
            <w:r w:rsidRPr="007841D8">
              <w:rPr>
                <w:rFonts w:ascii="Sylfaen" w:hAnsi="Sylfaen"/>
                <w:sz w:val="20"/>
                <w:szCs w:val="20"/>
              </w:rPr>
              <w:t xml:space="preserve"> </w:t>
            </w: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sz w:val="20"/>
                <w:szCs w:val="20"/>
              </w:rPr>
              <w:t>«</w:t>
            </w:r>
            <w:r w:rsidR="00577BD2" w:rsidRPr="007841D8">
              <w:rPr>
                <w:rFonts w:ascii="Sylfaen" w:hAnsi="Sylfaen" w:cs="Sylfaen"/>
                <w:sz w:val="20"/>
                <w:szCs w:val="20"/>
                <w:lang w:val="hy-AM"/>
              </w:rPr>
              <w:t>որակավորման</w:t>
            </w:r>
            <w:r w:rsidRPr="007841D8">
              <w:rPr>
                <w:rFonts w:ascii="Sylfaen" w:hAnsi="Sylfaen"/>
                <w:sz w:val="20"/>
                <w:szCs w:val="20"/>
                <w:lang w:val="hy-AM"/>
              </w:rPr>
              <w:t xml:space="preserve"> </w:t>
            </w:r>
            <w:r w:rsidRPr="007841D8">
              <w:rPr>
                <w:rFonts w:ascii="Sylfaen" w:hAnsi="Sylfaen" w:cs="Sylfaen"/>
                <w:sz w:val="20"/>
                <w:szCs w:val="20"/>
                <w:lang w:val="hy-AM"/>
              </w:rPr>
              <w:t>ապահովման</w:t>
            </w:r>
            <w:r w:rsidRPr="007841D8">
              <w:rPr>
                <w:rFonts w:ascii="Sylfaen" w:hAnsi="Sylfaen"/>
                <w:sz w:val="20"/>
                <w:szCs w:val="20"/>
                <w:lang w:val="hy-AM"/>
              </w:rPr>
              <w:t xml:space="preserve"> </w:t>
            </w:r>
            <w:r w:rsidRPr="007841D8">
              <w:rPr>
                <w:rFonts w:ascii="Sylfaen" w:hAnsi="Sylfaen" w:cs="Sylfaen"/>
                <w:sz w:val="20"/>
                <w:szCs w:val="20"/>
                <w:lang w:val="hy-AM"/>
              </w:rPr>
              <w:t>համար</w:t>
            </w:r>
            <w:r w:rsidRPr="007841D8">
              <w:rPr>
                <w:rFonts w:ascii="Sylfaen" w:hAnsi="Sylfaen"/>
                <w:sz w:val="20"/>
                <w:szCs w:val="20"/>
              </w:rPr>
              <w:t>»</w:t>
            </w:r>
            <w:r w:rsidRPr="007841D8">
              <w:rPr>
                <w:rFonts w:ascii="Sylfaen" w:hAnsi="Sylfaen"/>
                <w:sz w:val="20"/>
                <w:szCs w:val="20"/>
                <w:lang w:val="hy-AM"/>
              </w:rPr>
              <w:t xml:space="preserve"> </w:t>
            </w:r>
            <w:r w:rsidRPr="007841D8">
              <w:rPr>
                <w:rFonts w:ascii="Sylfae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նախապես</w:t>
            </w:r>
            <w:r w:rsidRPr="007841D8">
              <w:rPr>
                <w:rFonts w:ascii="Sylfaen" w:hAnsi="Sylfaen"/>
                <w:sz w:val="20"/>
                <w:szCs w:val="20"/>
                <w:lang w:val="hy-AM"/>
              </w:rPr>
              <w:t xml:space="preserve"> </w:t>
            </w: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շահառուի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հրավերով</w:t>
            </w:r>
          </w:p>
        </w:tc>
      </w:tr>
      <w:tr w:rsidR="00631658" w:rsidRPr="007841D8"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2960E4F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պահանջագրով</w:t>
            </w:r>
            <w:r w:rsidRPr="007841D8">
              <w:rPr>
                <w:rFonts w:ascii="Sylfaen" w:hAnsi="Sylfaen"/>
                <w:sz w:val="20"/>
                <w:szCs w:val="20"/>
              </w:rPr>
              <w:t xml:space="preserve"> </w:t>
            </w:r>
            <w:r w:rsidRPr="007841D8">
              <w:rPr>
                <w:rFonts w:ascii="Sylfaen" w:hAnsi="Sylfaen" w:cs="Sylfaen"/>
                <w:sz w:val="20"/>
                <w:szCs w:val="20"/>
              </w:rPr>
              <w:t>նշված</w:t>
            </w:r>
            <w:r w:rsidRPr="007841D8">
              <w:rPr>
                <w:rFonts w:ascii="Sylfaen" w:hAnsi="Sylfaen"/>
                <w:sz w:val="20"/>
                <w:szCs w:val="20"/>
              </w:rPr>
              <w:t xml:space="preserve"> </w:t>
            </w:r>
            <w:r w:rsidRPr="007841D8">
              <w:rPr>
                <w:rFonts w:ascii="Sylfaen" w:hAnsi="Sylfaen" w:cs="Sylfaen"/>
                <w:sz w:val="20"/>
                <w:szCs w:val="20"/>
              </w:rPr>
              <w:t>գումարի</w:t>
            </w:r>
            <w:r w:rsidRPr="007841D8">
              <w:rPr>
                <w:rFonts w:ascii="Sylfaen" w:hAnsi="Sylfaen"/>
                <w:sz w:val="20"/>
                <w:szCs w:val="20"/>
              </w:rPr>
              <w:t xml:space="preserve"> </w:t>
            </w:r>
            <w:r w:rsidRPr="007841D8">
              <w:rPr>
                <w:rFonts w:ascii="Sylfaen" w:hAnsi="Sylfaen" w:cs="Sylfaen"/>
                <w:sz w:val="20"/>
                <w:szCs w:val="20"/>
              </w:rPr>
              <w:t>գանձման</w:t>
            </w:r>
            <w:r w:rsidRPr="007841D8">
              <w:rPr>
                <w:rFonts w:ascii="Sylfaen" w:hAnsi="Sylfaen"/>
                <w:sz w:val="20"/>
                <w:szCs w:val="20"/>
              </w:rPr>
              <w:t xml:space="preserve"> </w:t>
            </w:r>
            <w:r w:rsidRPr="007841D8">
              <w:rPr>
                <w:rFonts w:ascii="Sylfaen" w:hAnsi="Sylfaen" w:cs="Sylfaen"/>
                <w:sz w:val="20"/>
                <w:szCs w:val="20"/>
              </w:rPr>
              <w:t>և</w:t>
            </w:r>
            <w:r w:rsidRPr="007841D8">
              <w:rPr>
                <w:rFonts w:ascii="Sylfaen" w:hAnsi="Sylfaen"/>
                <w:sz w:val="20"/>
                <w:szCs w:val="20"/>
              </w:rPr>
              <w:t xml:space="preserve"> </w:t>
            </w: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համար</w:t>
            </w:r>
            <w:r w:rsidRPr="007841D8">
              <w:rPr>
                <w:rFonts w:ascii="Sylfaen" w:hAnsi="Sylfaen"/>
                <w:sz w:val="20"/>
                <w:szCs w:val="20"/>
              </w:rPr>
              <w:t xml:space="preserve"> </w:t>
            </w:r>
            <w:r w:rsidRPr="007841D8">
              <w:rPr>
                <w:rFonts w:ascii="Sylfaen" w:hAnsi="Sylfaen" w:cs="Sylfaen"/>
                <w:sz w:val="20"/>
                <w:szCs w:val="20"/>
              </w:rPr>
              <w:t>հիմք</w:t>
            </w:r>
            <w:r w:rsidRPr="007841D8">
              <w:rPr>
                <w:rFonts w:ascii="Sylfaen" w:hAnsi="Sylfaen"/>
                <w:sz w:val="20"/>
                <w:szCs w:val="20"/>
              </w:rPr>
              <w:t xml:space="preserve"> </w:t>
            </w:r>
            <w:r w:rsidRPr="007841D8">
              <w:rPr>
                <w:rFonts w:ascii="Sylfaen" w:hAnsi="Sylfaen" w:cs="Sylfaen"/>
                <w:sz w:val="20"/>
                <w:szCs w:val="20"/>
              </w:rPr>
              <w:t>հանդիսացող</w:t>
            </w:r>
            <w:r w:rsidRPr="007841D8">
              <w:rPr>
                <w:rFonts w:ascii="Sylfaen" w:hAnsi="Sylfaen"/>
                <w:sz w:val="20"/>
                <w:szCs w:val="20"/>
              </w:rPr>
              <w:t xml:space="preserve"> </w:t>
            </w:r>
            <w:r w:rsidRPr="007841D8">
              <w:rPr>
                <w:rFonts w:ascii="Sylfaen" w:hAnsi="Sylfaen" w:cs="Sylfaen"/>
                <w:sz w:val="20"/>
                <w:szCs w:val="20"/>
              </w:rPr>
              <w:t>փաստաթղթի</w:t>
            </w:r>
            <w:r w:rsidRPr="007841D8">
              <w:rPr>
                <w:rFonts w:ascii="Sylfaen" w:hAnsi="Sylfaen"/>
                <w:sz w:val="20"/>
                <w:szCs w:val="20"/>
              </w:rPr>
              <w:t xml:space="preserve"> </w:t>
            </w:r>
            <w:r w:rsidRPr="007841D8">
              <w:rPr>
                <w:rFonts w:ascii="Sylfaen" w:hAnsi="Sylfaen" w:cs="Sylfaen"/>
                <w:sz w:val="20"/>
                <w:szCs w:val="20"/>
              </w:rPr>
              <w:t>տվյալները</w:t>
            </w:r>
            <w:r w:rsidRPr="007841D8">
              <w:rPr>
                <w:rFonts w:ascii="Sylfaen" w:hAnsi="Sylfaen"/>
                <w:sz w:val="20"/>
                <w:szCs w:val="20"/>
              </w:rPr>
              <w:t xml:space="preserve">, </w:t>
            </w:r>
            <w:r w:rsidRPr="007841D8">
              <w:rPr>
                <w:rFonts w:ascii="Sylfaen" w:hAnsi="Sylfaen" w:cs="Sylfaen"/>
                <w:sz w:val="20"/>
                <w:szCs w:val="20"/>
              </w:rPr>
              <w:t>որոնց</w:t>
            </w:r>
            <w:r w:rsidRPr="007841D8">
              <w:rPr>
                <w:rFonts w:ascii="Sylfaen" w:hAnsi="Sylfaen"/>
                <w:sz w:val="20"/>
                <w:szCs w:val="20"/>
              </w:rPr>
              <w:t xml:space="preserve"> </w:t>
            </w:r>
            <w:r w:rsidRPr="007841D8">
              <w:rPr>
                <w:rFonts w:ascii="Sylfaen" w:hAnsi="Sylfaen" w:cs="Sylfaen"/>
                <w:sz w:val="20"/>
                <w:szCs w:val="20"/>
              </w:rPr>
              <w:t>հիման</w:t>
            </w:r>
            <w:r w:rsidRPr="007841D8">
              <w:rPr>
                <w:rFonts w:ascii="Sylfaen" w:hAnsi="Sylfaen"/>
                <w:sz w:val="20"/>
                <w:szCs w:val="20"/>
              </w:rPr>
              <w:t xml:space="preserve"> </w:t>
            </w:r>
            <w:r w:rsidRPr="007841D8">
              <w:rPr>
                <w:rFonts w:ascii="Sylfaen" w:hAnsi="Sylfaen" w:cs="Sylfaen"/>
                <w:sz w:val="20"/>
                <w:szCs w:val="20"/>
              </w:rPr>
              <w:t>վրա</w:t>
            </w:r>
            <w:r w:rsidRPr="007841D8">
              <w:rPr>
                <w:rFonts w:ascii="Sylfaen" w:hAnsi="Sylfaen"/>
                <w:sz w:val="20"/>
                <w:szCs w:val="20"/>
              </w:rPr>
              <w:t xml:space="preserve"> </w:t>
            </w:r>
            <w:r w:rsidRPr="007841D8">
              <w:rPr>
                <w:rFonts w:ascii="Sylfaen" w:hAnsi="Sylfaen" w:cs="Sylfaen"/>
                <w:sz w:val="20"/>
                <w:szCs w:val="20"/>
              </w:rPr>
              <w:t>շահառուն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ներկայացնում</w:t>
            </w:r>
            <w:r w:rsidRPr="007841D8">
              <w:rPr>
                <w:rFonts w:ascii="Sylfaen" w:hAnsi="Sylfaen"/>
                <w:sz w:val="20"/>
                <w:szCs w:val="20"/>
              </w:rPr>
              <w:t xml:space="preserve"> </w:t>
            </w: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բանկին</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պահանջագրի</w:t>
            </w:r>
            <w:r w:rsidRPr="007841D8">
              <w:rPr>
                <w:rFonts w:ascii="Sylfaen" w:hAnsi="Sylfaen"/>
                <w:sz w:val="20"/>
                <w:szCs w:val="20"/>
              </w:rPr>
              <w:t xml:space="preserve"> </w:t>
            </w:r>
            <w:r w:rsidRPr="007841D8">
              <w:rPr>
                <w:rFonts w:ascii="Sylfaen" w:hAnsi="Sylfaen" w:cs="Sylfaen"/>
                <w:sz w:val="20"/>
                <w:szCs w:val="20"/>
              </w:rPr>
              <w:t>ներկայացման</w:t>
            </w:r>
            <w:r w:rsidRPr="007841D8">
              <w:rPr>
                <w:rFonts w:ascii="Sylfaen" w:hAnsi="Sylfaen"/>
                <w:sz w:val="20"/>
                <w:szCs w:val="20"/>
              </w:rPr>
              <w:t xml:space="preserve"> </w:t>
            </w:r>
            <w:r w:rsidRPr="007841D8">
              <w:rPr>
                <w:rFonts w:ascii="Sylfaen" w:hAnsi="Sylfaen" w:cs="Sylfaen"/>
                <w:sz w:val="20"/>
                <w:szCs w:val="20"/>
              </w:rPr>
              <w:t>համար</w:t>
            </w:r>
            <w:r w:rsidRPr="007841D8">
              <w:rPr>
                <w:rFonts w:ascii="Sylfaen" w:hAnsi="Sylfaen"/>
                <w:sz w:val="20"/>
                <w:szCs w:val="20"/>
              </w:rPr>
              <w:t xml:space="preserve"> </w:t>
            </w:r>
            <w:r w:rsidRPr="007841D8">
              <w:rPr>
                <w:rFonts w:ascii="Sylfaen" w:hAnsi="Sylfaen" w:cs="Sylfaen"/>
                <w:sz w:val="20"/>
                <w:szCs w:val="20"/>
              </w:rPr>
              <w:t>հիմք</w:t>
            </w:r>
            <w:r w:rsidRPr="007841D8">
              <w:rPr>
                <w:rFonts w:ascii="Sylfaen" w:hAnsi="Sylfaen"/>
                <w:sz w:val="20"/>
                <w:szCs w:val="20"/>
              </w:rPr>
              <w:t xml:space="preserve"> </w:t>
            </w:r>
            <w:r w:rsidRPr="007841D8">
              <w:rPr>
                <w:rFonts w:ascii="Sylfaen" w:hAnsi="Sylfaen" w:cs="Sylfaen"/>
                <w:sz w:val="20"/>
                <w:szCs w:val="20"/>
              </w:rPr>
              <w:t>հանդիսացող</w:t>
            </w:r>
            <w:r w:rsidRPr="007841D8">
              <w:rPr>
                <w:rFonts w:ascii="Sylfaen" w:hAnsi="Sylfaen"/>
                <w:sz w:val="20"/>
                <w:szCs w:val="20"/>
              </w:rPr>
              <w:t xml:space="preserve"> </w:t>
            </w:r>
            <w:r w:rsidRPr="007841D8">
              <w:rPr>
                <w:rFonts w:ascii="Sylfaen" w:hAnsi="Sylfaen" w:cs="Sylfaen"/>
                <w:sz w:val="20"/>
                <w:szCs w:val="20"/>
              </w:rPr>
              <w:t>պայմանագրի</w:t>
            </w:r>
            <w:r w:rsidRPr="007841D8">
              <w:rPr>
                <w:rFonts w:ascii="Sylfaen" w:hAnsi="Sylfaen"/>
                <w:sz w:val="20"/>
                <w:szCs w:val="20"/>
              </w:rPr>
              <w:t xml:space="preserve"> </w:t>
            </w:r>
            <w:r w:rsidRPr="007841D8">
              <w:rPr>
                <w:rFonts w:ascii="Sylfaen" w:hAnsi="Sylfaen" w:cs="Sylfaen"/>
                <w:sz w:val="20"/>
                <w:szCs w:val="20"/>
              </w:rPr>
              <w:t>համարը</w:t>
            </w:r>
            <w:r w:rsidRPr="007841D8">
              <w:rPr>
                <w:rFonts w:ascii="Sylfaen" w:hAnsi="Sylfaen"/>
                <w:sz w:val="20"/>
                <w:szCs w:val="20"/>
                <w:lang w:val="hy-AM"/>
              </w:rPr>
              <w:t>,</w:t>
            </w:r>
            <w:r w:rsidRPr="007841D8">
              <w:rPr>
                <w:rFonts w:ascii="Sylfaen" w:hAnsi="Sylfaen" w:cs="Arial"/>
                <w:sz w:val="20"/>
                <w:szCs w:val="20"/>
                <w:lang w:val="hy-AM"/>
              </w:rPr>
              <w:t xml:space="preserve"> </w:t>
            </w:r>
            <w:r w:rsidRPr="007841D8">
              <w:rPr>
                <w:rFonts w:ascii="Sylfaen" w:hAnsi="Sylfaen"/>
                <w:sz w:val="20"/>
                <w:szCs w:val="20"/>
              </w:rPr>
              <w:t xml:space="preserve"> </w:t>
            </w:r>
            <w:r w:rsidRPr="007841D8">
              <w:rPr>
                <w:rFonts w:ascii="Sylfaen" w:hAnsi="Sylfaen" w:cs="Sylfaen"/>
                <w:sz w:val="20"/>
                <w:szCs w:val="20"/>
              </w:rPr>
              <w:t>գնման</w:t>
            </w:r>
            <w:r w:rsidRPr="007841D8">
              <w:rPr>
                <w:rFonts w:ascii="Sylfaen" w:hAnsi="Sylfaen"/>
                <w:sz w:val="20"/>
                <w:szCs w:val="20"/>
              </w:rPr>
              <w:t xml:space="preserve"> </w:t>
            </w:r>
            <w:r w:rsidRPr="007841D8">
              <w:rPr>
                <w:rFonts w:ascii="Sylfaen" w:hAnsi="Sylfaen" w:cs="Sylfaen"/>
                <w:sz w:val="20"/>
                <w:szCs w:val="20"/>
              </w:rPr>
              <w:t>ընթացակարգի</w:t>
            </w:r>
            <w:r w:rsidRPr="007841D8">
              <w:rPr>
                <w:rFonts w:ascii="Sylfaen" w:hAnsi="Sylfaen"/>
                <w:sz w:val="20"/>
                <w:szCs w:val="20"/>
              </w:rPr>
              <w:t xml:space="preserve"> </w:t>
            </w:r>
            <w:r w:rsidRPr="007841D8">
              <w:rPr>
                <w:rFonts w:ascii="Sylfaen" w:hAnsi="Sylfaen" w:cs="Sylfaen"/>
                <w:sz w:val="20"/>
                <w:szCs w:val="20"/>
              </w:rPr>
              <w:t>ծածկագիրը</w:t>
            </w:r>
            <w:r w:rsidRPr="007841D8">
              <w:rPr>
                <w:rFonts w:ascii="Sylfaen" w:hAnsi="Sylfaen" w:cs="Arial"/>
                <w:sz w:val="20"/>
                <w:szCs w:val="20"/>
                <w:lang w:val="hy-AM"/>
              </w:rPr>
              <w:t xml:space="preserve"> </w:t>
            </w:r>
            <w:r w:rsidRPr="007841D8">
              <w:rPr>
                <w:rFonts w:ascii="Sylfaen" w:hAnsi="Sylfaen" w:cs="Sylfaen"/>
                <w:sz w:val="20"/>
                <w:szCs w:val="20"/>
                <w:lang w:val="hy-AM"/>
              </w:rPr>
              <w:t>ըստ</w:t>
            </w:r>
            <w:r w:rsidRPr="007841D8">
              <w:rPr>
                <w:rFonts w:ascii="Sylfaen" w:hAnsi="Sylfaen" w:cs="Arial"/>
                <w:sz w:val="20"/>
                <w:szCs w:val="20"/>
                <w:lang w:val="hy-AM"/>
              </w:rPr>
              <w:t xml:space="preserve"> </w:t>
            </w:r>
            <w:r w:rsidRPr="007841D8">
              <w:rPr>
                <w:rFonts w:ascii="Sylfaen" w:hAnsi="Sylfaen" w:cs="Sylfaen"/>
                <w:sz w:val="20"/>
                <w:szCs w:val="20"/>
                <w:lang w:val="hy-AM"/>
              </w:rPr>
              <w:t>տուժանքի</w:t>
            </w:r>
            <w:r w:rsidRPr="007841D8">
              <w:rPr>
                <w:rFonts w:ascii="Sylfaen" w:hAnsi="Sylfaen" w:cs="Arial"/>
                <w:sz w:val="20"/>
                <w:szCs w:val="20"/>
                <w:lang w:val="hy-AM"/>
              </w:rPr>
              <w:t xml:space="preserve"> </w:t>
            </w:r>
            <w:r w:rsidRPr="007841D8">
              <w:rPr>
                <w:rFonts w:ascii="Sylfaen" w:hAnsi="Sylfaen" w:cs="Sylfaen"/>
                <w:sz w:val="20"/>
                <w:szCs w:val="20"/>
                <w:lang w:val="hy-AM"/>
              </w:rPr>
              <w:t>մասին</w:t>
            </w:r>
            <w:r w:rsidRPr="007841D8">
              <w:rPr>
                <w:rFonts w:ascii="Sylfaen" w:hAnsi="Sylfaen" w:cs="Arial"/>
                <w:sz w:val="20"/>
                <w:szCs w:val="20"/>
                <w:lang w:val="hy-AM"/>
              </w:rPr>
              <w:t xml:space="preserve"> </w:t>
            </w:r>
            <w:r w:rsidRPr="007841D8">
              <w:rPr>
                <w:rFonts w:ascii="Sylfaen" w:hAnsi="Sylfaen" w:cs="Sylfaen"/>
                <w:sz w:val="20"/>
                <w:szCs w:val="20"/>
                <w:lang w:val="hy-AM"/>
              </w:rPr>
              <w:t>համաձայնագրի</w:t>
            </w:r>
            <w:r w:rsidRPr="007841D8">
              <w:rPr>
                <w:rFonts w:ascii="Sylfaen" w:hAnsi="Sylfaen"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lang w:val="hy-AM"/>
              </w:rPr>
              <w:t>շահառու</w:t>
            </w:r>
            <w:r w:rsidRPr="007841D8">
              <w:rPr>
                <w:rFonts w:ascii="Sylfaen" w:hAnsi="Sylfaen" w:cs="Sylfaen"/>
                <w:sz w:val="20"/>
                <w:szCs w:val="20"/>
              </w:rPr>
              <w:t>ի</w:t>
            </w:r>
            <w:r w:rsidRPr="007841D8">
              <w:rPr>
                <w:rFonts w:ascii="Sylfaen" w:hAnsi="Sylfaen"/>
                <w:sz w:val="20"/>
                <w:szCs w:val="20"/>
              </w:rPr>
              <w:t xml:space="preserve"> </w:t>
            </w:r>
            <w:r w:rsidRPr="007841D8">
              <w:rPr>
                <w:rFonts w:ascii="Sylfaen" w:hAnsi="Sylfaen" w:cs="Sylfaen"/>
                <w:sz w:val="20"/>
                <w:szCs w:val="20"/>
              </w:rPr>
              <w:t>կողմից</w:t>
            </w:r>
          </w:p>
        </w:tc>
      </w:tr>
      <w:tr w:rsidR="00631658" w:rsidRPr="00E80256"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7841D8" w:rsidDel="0010680B" w:rsidRDefault="00631658" w:rsidP="00CB0ADE">
            <w:pPr>
              <w:jc w:val="center"/>
              <w:rPr>
                <w:rFonts w:ascii="Sylfaen" w:hAnsi="Sylfaen"/>
                <w:sz w:val="20"/>
                <w:szCs w:val="20"/>
                <w:lang w:val="hy-AM"/>
              </w:rPr>
            </w:pPr>
            <w:r w:rsidRPr="007841D8">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7841D8" w:rsidRDefault="00631658" w:rsidP="00CB0ADE">
            <w:pPr>
              <w:jc w:val="center"/>
              <w:rPr>
                <w:rFonts w:ascii="Sylfaen" w:hAnsi="Sylfaen" w:cs="Sylfaen"/>
                <w:sz w:val="20"/>
                <w:szCs w:val="20"/>
                <w:lang w:val="hy-AM"/>
              </w:rPr>
            </w:pPr>
            <w:r w:rsidRPr="007841D8">
              <w:rPr>
                <w:rFonts w:ascii="Sylfaen" w:hAnsi="Sylfaen" w:cs="Sylfaen"/>
                <w:sz w:val="20"/>
                <w:szCs w:val="20"/>
              </w:rPr>
              <w:t>պարտադիր</w:t>
            </w:r>
            <w:r w:rsidRPr="007841D8">
              <w:rPr>
                <w:rFonts w:ascii="Sylfaen" w:hAnsi="Sylfaen" w:cs="Sylfaen"/>
                <w:sz w:val="20"/>
                <w:szCs w:val="20"/>
                <w:lang w:val="hy-AM"/>
              </w:rPr>
              <w:t xml:space="preserve"> </w:t>
            </w:r>
          </w:p>
          <w:p w14:paraId="6674EDB6" w14:textId="77777777" w:rsidR="00631658" w:rsidRPr="007841D8" w:rsidRDefault="00631658" w:rsidP="00CB0ADE">
            <w:pPr>
              <w:jc w:val="center"/>
              <w:rPr>
                <w:rFonts w:ascii="Sylfaen" w:hAnsi="Sylfaen" w:cs="Sylfaen"/>
                <w:sz w:val="20"/>
                <w:szCs w:val="20"/>
                <w:lang w:val="hy-AM"/>
              </w:rPr>
            </w:pPr>
            <w:r w:rsidRPr="007841D8">
              <w:rPr>
                <w:rFonts w:ascii="Sylfaen" w:hAnsi="Sylfaen" w:cs="Sylfaen"/>
                <w:sz w:val="20"/>
                <w:szCs w:val="20"/>
                <w:lang w:val="hy-AM"/>
              </w:rPr>
              <w:t xml:space="preserve">լրացվում է &lt;ակցեպտավորված վճարում&gt; բառերը, </w:t>
            </w:r>
          </w:p>
          <w:p w14:paraId="2ED05176"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նախապես</w:t>
            </w:r>
            <w:r w:rsidRPr="007841D8">
              <w:rPr>
                <w:rFonts w:ascii="Sylfaen" w:hAnsi="Sylfaen"/>
                <w:sz w:val="20"/>
                <w:szCs w:val="20"/>
                <w:lang w:val="hy-AM"/>
              </w:rPr>
              <w:t xml:space="preserve"> </w:t>
            </w: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շահառուի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p>
        </w:tc>
      </w:tr>
      <w:tr w:rsidR="00631658" w:rsidRPr="007841D8"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7841D8" w:rsidRDefault="00631658" w:rsidP="00CB0ADE">
            <w:pPr>
              <w:jc w:val="center"/>
              <w:rPr>
                <w:rFonts w:ascii="Sylfaen" w:hAnsi="Sylfaen"/>
                <w:sz w:val="20"/>
                <w:szCs w:val="20"/>
                <w:lang w:val="hy-AM"/>
              </w:rPr>
            </w:pPr>
            <w:r w:rsidRPr="007841D8">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առդիր</w:t>
            </w:r>
            <w:r w:rsidRPr="007841D8">
              <w:rPr>
                <w:rFonts w:ascii="Sylfaen" w:hAnsi="Sylfaen"/>
                <w:sz w:val="20"/>
                <w:szCs w:val="20"/>
              </w:rPr>
              <w:t xml:space="preserve"> </w:t>
            </w:r>
            <w:r w:rsidRPr="007841D8">
              <w:rPr>
                <w:rFonts w:ascii="Sylfaen" w:hAnsi="Sylfaen" w:cs="Sylfaen"/>
                <w:sz w:val="20"/>
                <w:szCs w:val="20"/>
              </w:rPr>
              <w:t>էջերի</w:t>
            </w:r>
            <w:r w:rsidRPr="007841D8">
              <w:rPr>
                <w:rFonts w:ascii="Sylfaen" w:hAnsi="Sylfaen"/>
                <w:sz w:val="20"/>
                <w:szCs w:val="20"/>
              </w:rPr>
              <w:t xml:space="preserve"> </w:t>
            </w:r>
            <w:r w:rsidRPr="007841D8">
              <w:rPr>
                <w:rFonts w:ascii="Sylfaen" w:hAnsi="Sylfaen" w:cs="Sylfaen"/>
                <w:sz w:val="20"/>
                <w:szCs w:val="20"/>
              </w:rPr>
              <w:t>քանակը</w:t>
            </w:r>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0E6AA690"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պահանջագրին</w:t>
            </w:r>
            <w:r w:rsidRPr="007841D8">
              <w:rPr>
                <w:rFonts w:ascii="Sylfaen" w:hAnsi="Sylfaen"/>
                <w:sz w:val="20"/>
                <w:szCs w:val="20"/>
              </w:rPr>
              <w:t xml:space="preserve"> </w:t>
            </w:r>
            <w:r w:rsidRPr="007841D8">
              <w:rPr>
                <w:rFonts w:ascii="Sylfaen" w:hAnsi="Sylfaen" w:cs="Sylfaen"/>
                <w:sz w:val="20"/>
                <w:szCs w:val="20"/>
              </w:rPr>
              <w:t>կից</w:t>
            </w:r>
            <w:r w:rsidRPr="007841D8">
              <w:rPr>
                <w:rFonts w:ascii="Sylfaen" w:hAnsi="Sylfaen"/>
                <w:sz w:val="20"/>
                <w:szCs w:val="20"/>
              </w:rPr>
              <w:t xml:space="preserve"> </w:t>
            </w:r>
            <w:r w:rsidRPr="007841D8">
              <w:rPr>
                <w:rFonts w:ascii="Sylfaen" w:hAnsi="Sylfaen" w:cs="Sylfaen"/>
                <w:sz w:val="20"/>
                <w:szCs w:val="20"/>
              </w:rPr>
              <w:t>ներկայացված</w:t>
            </w:r>
            <w:r w:rsidRPr="007841D8">
              <w:rPr>
                <w:rFonts w:ascii="Sylfaen" w:hAnsi="Sylfaen"/>
                <w:sz w:val="20"/>
                <w:szCs w:val="20"/>
              </w:rPr>
              <w:t xml:space="preserve"> </w:t>
            </w:r>
            <w:r w:rsidRPr="007841D8">
              <w:rPr>
                <w:rFonts w:ascii="Sylfaen" w:hAnsi="Sylfaen" w:cs="Sylfaen"/>
                <w:sz w:val="20"/>
                <w:szCs w:val="20"/>
              </w:rPr>
              <w:t>փաստաթղթերի</w:t>
            </w:r>
            <w:r w:rsidRPr="007841D8">
              <w:rPr>
                <w:rFonts w:ascii="Sylfaen" w:hAnsi="Sylfaen"/>
                <w:sz w:val="20"/>
                <w:szCs w:val="20"/>
              </w:rPr>
              <w:t xml:space="preserve"> </w:t>
            </w:r>
            <w:r w:rsidRPr="007841D8">
              <w:rPr>
                <w:rFonts w:ascii="Sylfaen" w:hAnsi="Sylfaen" w:cs="Sylfaen"/>
                <w:sz w:val="20"/>
                <w:szCs w:val="20"/>
              </w:rPr>
              <w:t>էջերի</w:t>
            </w:r>
            <w:r w:rsidRPr="007841D8">
              <w:rPr>
                <w:rFonts w:ascii="Sylfaen" w:hAnsi="Sylfaen"/>
                <w:sz w:val="20"/>
                <w:szCs w:val="20"/>
              </w:rPr>
              <w:t xml:space="preserve"> </w:t>
            </w:r>
            <w:r w:rsidRPr="007841D8">
              <w:rPr>
                <w:rFonts w:ascii="Sylfaen" w:hAnsi="Sylfaen" w:cs="Sylfaen"/>
                <w:sz w:val="20"/>
                <w:szCs w:val="20"/>
              </w:rPr>
              <w:t>քանակը</w:t>
            </w:r>
            <w:r w:rsidRPr="007841D8">
              <w:rPr>
                <w:rFonts w:ascii="Sylfaen" w:hAnsi="Sylfaen"/>
                <w:sz w:val="20"/>
                <w:szCs w:val="20"/>
              </w:rPr>
              <w:t xml:space="preserve">, </w:t>
            </w:r>
            <w:r w:rsidRPr="007841D8">
              <w:rPr>
                <w:rFonts w:ascii="Sylfaen" w:hAnsi="Sylfaen" w:cs="Sylfaen"/>
                <w:sz w:val="20"/>
                <w:szCs w:val="20"/>
              </w:rPr>
              <w:t>որոնք</w:t>
            </w:r>
            <w:r w:rsidRPr="007841D8">
              <w:rPr>
                <w:rFonts w:ascii="Sylfaen" w:hAnsi="Sylfaen"/>
                <w:sz w:val="20"/>
                <w:szCs w:val="20"/>
              </w:rPr>
              <w:t xml:space="preserve"> </w:t>
            </w:r>
            <w:r w:rsidRPr="007841D8">
              <w:rPr>
                <w:rFonts w:ascii="Sylfaen" w:hAnsi="Sylfaen" w:cs="Sylfaen"/>
                <w:sz w:val="20"/>
                <w:szCs w:val="20"/>
              </w:rPr>
              <w:t>պետք</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տրամադրվեն</w:t>
            </w:r>
            <w:r w:rsidRPr="007841D8">
              <w:rPr>
                <w:rFonts w:ascii="Sylfaen" w:hAnsi="Sylfaen"/>
                <w:sz w:val="20"/>
                <w:szCs w:val="20"/>
              </w:rPr>
              <w:t xml:space="preserve"> </w:t>
            </w:r>
            <w:r w:rsidRPr="007841D8">
              <w:rPr>
                <w:rFonts w:ascii="Sylfaen" w:hAnsi="Sylfaen" w:cs="Sylfaen"/>
                <w:sz w:val="20"/>
                <w:szCs w:val="20"/>
              </w:rPr>
              <w:t>վճարողին</w:t>
            </w:r>
            <w:r w:rsidRPr="007841D8">
              <w:rPr>
                <w:rFonts w:ascii="Sylfaen" w:hAnsi="Sylfaen"/>
                <w:sz w:val="20"/>
                <w:szCs w:val="20"/>
                <w:lang w:val="hy-AM"/>
              </w:rPr>
              <w:t xml:space="preserve"> </w:t>
            </w:r>
            <w:r w:rsidRPr="007841D8">
              <w:rPr>
                <w:rFonts w:ascii="Sylfaen" w:hAnsi="Sylfaen"/>
                <w:sz w:val="20"/>
                <w:szCs w:val="20"/>
              </w:rPr>
              <w:t>(</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բանկին</w:t>
            </w:r>
            <w:r w:rsidRPr="007841D8">
              <w:rPr>
                <w:rFonts w:ascii="Sylfaen" w:hAnsi="Sylfaen"/>
                <w:sz w:val="20"/>
                <w:szCs w:val="20"/>
              </w:rPr>
              <w:t>)</w:t>
            </w:r>
          </w:p>
          <w:p w14:paraId="2C84ADC4"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hy-AM"/>
              </w:rPr>
              <w:t>Եթ</w:t>
            </w:r>
            <w:r w:rsidRPr="007841D8">
              <w:rPr>
                <w:rFonts w:ascii="Sylfaen" w:hAnsi="Sylfaen"/>
                <w:sz w:val="20"/>
                <w:szCs w:val="20"/>
                <w:lang w:val="hy-AM"/>
              </w:rPr>
              <w:t xml:space="preserve"> </w:t>
            </w:r>
            <w:r w:rsidRPr="007841D8">
              <w:rPr>
                <w:rFonts w:ascii="Sylfaen" w:hAnsi="Sylfaen" w:cs="Sylfaen"/>
                <w:sz w:val="20"/>
                <w:szCs w:val="20"/>
                <w:lang w:val="hy-AM"/>
              </w:rPr>
              <w:t>ե</w:t>
            </w:r>
            <w:r w:rsidRPr="007841D8">
              <w:rPr>
                <w:rFonts w:ascii="Sylfaen" w:hAnsi="Sylfaen"/>
                <w:sz w:val="20"/>
                <w:szCs w:val="20"/>
                <w:lang w:val="hy-AM"/>
              </w:rPr>
              <w:t xml:space="preserve"> </w:t>
            </w:r>
            <w:r w:rsidRPr="007841D8">
              <w:rPr>
                <w:rFonts w:ascii="Sylfaen" w:hAnsi="Sylfaen" w:cs="Sylfaen"/>
                <w:sz w:val="20"/>
                <w:szCs w:val="20"/>
                <w:lang w:val="hy-AM"/>
              </w:rPr>
              <w:t>լրացվել</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&lt;</w:t>
            </w:r>
            <w:r w:rsidRPr="007841D8">
              <w:rPr>
                <w:rFonts w:ascii="Sylfaen" w:hAnsi="Sylfaen" w:cs="Sylfaen"/>
                <w:sz w:val="20"/>
                <w:szCs w:val="20"/>
                <w:lang w:val="hy-AM"/>
              </w:rPr>
              <w:t>Վճարման կատարման հիմքեր&gt; դաշտը ապա այս տվյալը պարտադիր լրացվում է</w:t>
            </w:r>
            <w:r w:rsidRPr="007841D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lang w:val="hy-AM"/>
              </w:rPr>
              <w:t xml:space="preserve"> </w:t>
            </w:r>
            <w:r w:rsidRPr="007841D8">
              <w:rPr>
                <w:rFonts w:ascii="Sylfaen" w:hAnsi="Sylfaen" w:cs="Sylfaen"/>
                <w:sz w:val="20"/>
                <w:szCs w:val="20"/>
              </w:rPr>
              <w:t>կողմից</w:t>
            </w:r>
          </w:p>
        </w:tc>
      </w:tr>
      <w:tr w:rsidR="00631658" w:rsidRPr="00E80256"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2</w:t>
            </w:r>
            <w:r w:rsidRPr="007841D8">
              <w:rPr>
                <w:rFonts w:ascii="Sylfaen" w:hAnsi="Sylfaen"/>
                <w:sz w:val="20"/>
                <w:szCs w:val="20"/>
              </w:rPr>
              <w:t>1.</w:t>
            </w:r>
            <w:r w:rsidRPr="007841D8">
              <w:rPr>
                <w:rFonts w:ascii="Sylfaen" w:hAnsi="Sylfaen" w:cs="Sylfaen"/>
                <w:sz w:val="20"/>
                <w:szCs w:val="20"/>
              </w:rPr>
              <w:t>ա</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0442CBE4"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rPr>
              <w:t>այս</w:t>
            </w:r>
            <w:r w:rsidRPr="007841D8">
              <w:rPr>
                <w:rFonts w:ascii="Sylfaen" w:hAnsi="Sylfaen"/>
                <w:sz w:val="20"/>
                <w:szCs w:val="20"/>
              </w:rPr>
              <w:t xml:space="preserve"> </w:t>
            </w:r>
            <w:r w:rsidRPr="007841D8">
              <w:rPr>
                <w:rFonts w:ascii="Sylfaen" w:hAnsi="Sylfaen" w:cs="Sylfaen"/>
                <w:sz w:val="20"/>
                <w:szCs w:val="20"/>
              </w:rPr>
              <w:t>դաշտը</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ներկայացման</w:t>
            </w:r>
            <w:r w:rsidRPr="007841D8">
              <w:rPr>
                <w:rFonts w:ascii="Sylfaen" w:hAnsi="Sylfaen"/>
                <w:sz w:val="20"/>
                <w:szCs w:val="20"/>
                <w:lang w:val="hy-AM"/>
              </w:rPr>
              <w:t xml:space="preserve"> </w:t>
            </w:r>
            <w:r w:rsidRPr="007841D8">
              <w:rPr>
                <w:rFonts w:ascii="Sylfaen" w:hAnsi="Sylfaen" w:cs="Sylfaen"/>
                <w:sz w:val="20"/>
                <w:szCs w:val="20"/>
                <w:lang w:val="hy-AM"/>
              </w:rPr>
              <w:t>դեպքում</w:t>
            </w:r>
            <w:r w:rsidRPr="007841D8">
              <w:rPr>
                <w:rFonts w:ascii="Sylfaen" w:hAnsi="Sylfaen"/>
                <w:sz w:val="20"/>
                <w:szCs w:val="20"/>
                <w:lang w:val="hy-AM"/>
              </w:rPr>
              <w:t xml:space="preserve">: </w:t>
            </w:r>
            <w:r w:rsidRPr="007841D8">
              <w:rPr>
                <w:rFonts w:ascii="Sylfaen" w:hAnsi="Sylfaen" w:cs="Sylfaen"/>
                <w:sz w:val="20"/>
                <w:szCs w:val="20"/>
                <w:lang w:val="hy-AM"/>
              </w:rPr>
              <w:t>Ընդ</w:t>
            </w:r>
            <w:r w:rsidRPr="007841D8">
              <w:rPr>
                <w:rFonts w:ascii="Sylfaen" w:hAnsi="Sylfaen"/>
                <w:sz w:val="20"/>
                <w:szCs w:val="20"/>
                <w:lang w:val="hy-AM"/>
              </w:rPr>
              <w:t xml:space="preserve"> </w:t>
            </w:r>
            <w:r w:rsidRPr="007841D8">
              <w:rPr>
                <w:rFonts w:ascii="Sylfaen" w:hAnsi="Sylfaen" w:cs="Sylfaen"/>
                <w:sz w:val="20"/>
                <w:szCs w:val="20"/>
                <w:lang w:val="hy-AM"/>
              </w:rPr>
              <w:t>որում</w:t>
            </w:r>
            <w:r w:rsidRPr="007841D8">
              <w:rPr>
                <w:rFonts w:ascii="Sylfaen" w:hAnsi="Sylfaen"/>
                <w:sz w:val="20"/>
                <w:szCs w:val="20"/>
              </w:rPr>
              <w:t xml:space="preserve"> </w:t>
            </w:r>
            <w:r w:rsidRPr="007841D8">
              <w:rPr>
                <w:rFonts w:ascii="Sylfaen" w:hAnsi="Sylfaen" w:cs="Sylfaen"/>
                <w:sz w:val="20"/>
                <w:szCs w:val="20"/>
              </w:rPr>
              <w:t>եթե</w:t>
            </w:r>
            <w:r w:rsidRPr="007841D8">
              <w:rPr>
                <w:rFonts w:ascii="Sylfaen" w:hAnsi="Sylfaen"/>
                <w:sz w:val="20"/>
                <w:szCs w:val="20"/>
              </w:rPr>
              <w:t xml:space="preserve"> </w:t>
            </w:r>
            <w:r w:rsidRPr="007841D8">
              <w:rPr>
                <w:rFonts w:ascii="Sylfaen" w:hAnsi="Sylfaen" w:cs="Sylfaen"/>
                <w:sz w:val="20"/>
                <w:szCs w:val="20"/>
                <w:lang w:val="hy-AM"/>
              </w:rPr>
              <w:t>Վճարման պայմաններ դաշտում նշված</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&lt;</w:t>
            </w:r>
            <w:r w:rsidRPr="007841D8">
              <w:rPr>
                <w:rFonts w:ascii="Sylfaen" w:hAnsi="Sylfaen" w:cs="Sylfaen"/>
                <w:sz w:val="20"/>
                <w:szCs w:val="20"/>
                <w:lang w:val="hy-AM"/>
              </w:rPr>
              <w:t>ակցեպտավորված</w:t>
            </w:r>
            <w:r w:rsidRPr="007841D8">
              <w:rPr>
                <w:rFonts w:ascii="Sylfaen" w:hAnsi="Sylfaen"/>
                <w:sz w:val="20"/>
                <w:szCs w:val="20"/>
                <w:lang w:val="hy-AM"/>
              </w:rPr>
              <w:t xml:space="preserve"> </w:t>
            </w:r>
            <w:r w:rsidRPr="007841D8">
              <w:rPr>
                <w:rFonts w:ascii="Sylfaen" w:hAnsi="Sylfaen" w:cs="Sylfaen"/>
                <w:sz w:val="20"/>
                <w:szCs w:val="20"/>
                <w:lang w:val="hy-AM"/>
              </w:rPr>
              <w:t>վճարում</w:t>
            </w:r>
            <w:r w:rsidRPr="007841D8">
              <w:rPr>
                <w:rFonts w:ascii="Sylfaen" w:hAnsi="Sylfaen"/>
                <w:sz w:val="20"/>
                <w:szCs w:val="20"/>
                <w:lang w:val="hy-AM"/>
              </w:rPr>
              <w:t xml:space="preserve">&gt; </w:t>
            </w:r>
            <w:r w:rsidRPr="007841D8">
              <w:rPr>
                <w:rFonts w:ascii="Sylfaen" w:hAnsi="Sylfaen" w:cs="Sylfaen"/>
                <w:sz w:val="20"/>
                <w:szCs w:val="20"/>
                <w:lang w:val="hy-AM"/>
              </w:rPr>
              <w:t xml:space="preserve">ապա </w:t>
            </w:r>
            <w:r w:rsidRPr="007841D8">
              <w:rPr>
                <w:rFonts w:ascii="Sylfaen" w:hAnsi="Sylfaen" w:cs="Sylfaen"/>
                <w:sz w:val="20"/>
                <w:szCs w:val="20"/>
              </w:rPr>
              <w:t>վճարող</w:t>
            </w:r>
            <w:r w:rsidRPr="007841D8">
              <w:rPr>
                <w:rFonts w:ascii="Sylfaen" w:hAnsi="Sylfaen" w:cs="Sylfaen"/>
                <w:sz w:val="20"/>
                <w:szCs w:val="20"/>
                <w:lang w:val="hy-AM"/>
              </w:rPr>
              <w:t>ը</w:t>
            </w:r>
            <w:r w:rsidRPr="007841D8">
              <w:rPr>
                <w:rFonts w:ascii="Sylfaen" w:hAnsi="Sylfaen"/>
                <w:sz w:val="20"/>
                <w:szCs w:val="20"/>
                <w:lang w:val="hy-AM"/>
              </w:rPr>
              <w:t xml:space="preserve"> </w:t>
            </w:r>
            <w:r w:rsidRPr="007841D8">
              <w:rPr>
                <w:rFonts w:ascii="Sylfaen" w:hAnsi="Sylfaen" w:cs="Sylfaen"/>
                <w:sz w:val="20"/>
                <w:szCs w:val="20"/>
                <w:lang w:val="hy-AM"/>
              </w:rPr>
              <w:t>ստորագրելով՝</w:t>
            </w:r>
            <w:r w:rsidRPr="007841D8">
              <w:rPr>
                <w:rFonts w:ascii="Sylfaen" w:hAnsi="Sylfaen"/>
                <w:sz w:val="20"/>
                <w:szCs w:val="20"/>
                <w:lang w:val="hy-AM"/>
              </w:rPr>
              <w:t xml:space="preserve"> </w:t>
            </w:r>
            <w:r w:rsidRPr="007841D8">
              <w:rPr>
                <w:rFonts w:ascii="Sylfaen" w:hAnsi="Sylfaen" w:cs="Sylfaen"/>
                <w:sz w:val="20"/>
                <w:szCs w:val="20"/>
                <w:lang w:val="hy-AM"/>
              </w:rPr>
              <w:t>նախապես համաձայնվում</w:t>
            </w:r>
            <w:r w:rsidRPr="007841D8">
              <w:rPr>
                <w:rFonts w:ascii="Sylfaen" w:hAnsi="Sylfaen"/>
                <w:sz w:val="20"/>
                <w:szCs w:val="20"/>
                <w:lang w:val="hy-AM"/>
              </w:rPr>
              <w:t xml:space="preserve">  </w:t>
            </w:r>
            <w:r w:rsidRPr="007841D8">
              <w:rPr>
                <w:rFonts w:ascii="Sylfaen" w:hAnsi="Sylfaen" w:cs="Sylfaen"/>
                <w:sz w:val="20"/>
                <w:szCs w:val="20"/>
                <w:lang w:val="hy-AM"/>
              </w:rPr>
              <w:t xml:space="preserve">  </w:t>
            </w:r>
            <w:r w:rsidRPr="007841D8">
              <w:rPr>
                <w:rFonts w:ascii="Sylfaen" w:hAnsi="Sylfaen"/>
                <w:sz w:val="20"/>
                <w:szCs w:val="20"/>
                <w:lang w:val="hy-AM"/>
              </w:rPr>
              <w:t xml:space="preserve"> </w:t>
            </w:r>
            <w:r w:rsidRPr="007841D8">
              <w:rPr>
                <w:rFonts w:ascii="Sylfaen" w:hAnsi="Sylfaen" w:cs="Sylfaen"/>
                <w:sz w:val="20"/>
                <w:szCs w:val="20"/>
                <w:lang w:val="hy-AM"/>
              </w:rPr>
              <w:t>նշված</w:t>
            </w:r>
            <w:r w:rsidRPr="007841D8">
              <w:rPr>
                <w:rFonts w:ascii="Sylfaen" w:hAnsi="Sylfaen"/>
                <w:sz w:val="20"/>
                <w:szCs w:val="20"/>
                <w:lang w:val="hy-AM"/>
              </w:rPr>
              <w:t xml:space="preserve"> </w:t>
            </w:r>
            <w:r w:rsidRPr="007841D8">
              <w:rPr>
                <w:rFonts w:ascii="Sylfaen" w:hAnsi="Sylfaen" w:cs="Sylfaen"/>
                <w:sz w:val="20"/>
                <w:szCs w:val="20"/>
                <w:lang w:val="hy-AM"/>
              </w:rPr>
              <w:t>գումարը</w:t>
            </w:r>
            <w:r w:rsidRPr="007841D8">
              <w:rPr>
                <w:rFonts w:ascii="Sylfaen" w:hAnsi="Sylfaen"/>
                <w:sz w:val="20"/>
                <w:szCs w:val="20"/>
                <w:lang w:val="hy-AM"/>
              </w:rPr>
              <w:t xml:space="preserve"> </w:t>
            </w:r>
            <w:r w:rsidRPr="007841D8">
              <w:rPr>
                <w:rFonts w:ascii="Sylfaen" w:hAnsi="Sylfaen" w:cs="Sylfaen"/>
                <w:sz w:val="20"/>
                <w:szCs w:val="20"/>
                <w:lang w:val="hy-AM"/>
              </w:rPr>
              <w:t>իր</w:t>
            </w:r>
            <w:r w:rsidRPr="007841D8">
              <w:rPr>
                <w:rFonts w:ascii="Sylfaen" w:hAnsi="Sylfaen"/>
                <w:sz w:val="20"/>
                <w:szCs w:val="20"/>
                <w:lang w:val="hy-AM"/>
              </w:rPr>
              <w:t xml:space="preserve"> </w:t>
            </w:r>
            <w:r w:rsidRPr="007841D8">
              <w:rPr>
                <w:rFonts w:ascii="Sylfaen" w:hAnsi="Sylfaen" w:cs="Sylfaen"/>
                <w:sz w:val="20"/>
                <w:szCs w:val="20"/>
                <w:lang w:val="hy-AM"/>
              </w:rPr>
              <w:t>հաշվից</w:t>
            </w:r>
            <w:r w:rsidRPr="007841D8">
              <w:rPr>
                <w:rFonts w:ascii="Sylfaen" w:hAnsi="Sylfaen"/>
                <w:sz w:val="20"/>
                <w:szCs w:val="20"/>
                <w:lang w:val="hy-AM"/>
              </w:rPr>
              <w:t xml:space="preserve"> </w:t>
            </w:r>
            <w:r w:rsidRPr="007841D8">
              <w:rPr>
                <w:rFonts w:ascii="Sylfaen" w:hAnsi="Sylfaen" w:cs="Sylfaen"/>
                <w:sz w:val="20"/>
                <w:szCs w:val="20"/>
                <w:lang w:val="hy-AM"/>
              </w:rPr>
              <w:t>գանձելու</w:t>
            </w:r>
            <w:r w:rsidRPr="007841D8">
              <w:rPr>
                <w:rFonts w:ascii="Sylfaen" w:hAnsi="Sylfaen"/>
                <w:sz w:val="20"/>
                <w:szCs w:val="20"/>
                <w:lang w:val="hy-AM"/>
              </w:rPr>
              <w:t xml:space="preserve"> </w:t>
            </w:r>
            <w:r w:rsidRPr="007841D8">
              <w:rPr>
                <w:rFonts w:ascii="Sylfaen" w:hAnsi="Sylfaen" w:cs="Sylfaen"/>
                <w:sz w:val="20"/>
                <w:szCs w:val="20"/>
                <w:lang w:val="hy-AM"/>
              </w:rPr>
              <w:t>համար</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էլեկտրոնային</w:t>
            </w:r>
            <w:r w:rsidRPr="007841D8">
              <w:rPr>
                <w:rFonts w:ascii="Sylfaen" w:hAnsi="Sylfaen"/>
                <w:sz w:val="20"/>
                <w:szCs w:val="20"/>
                <w:lang w:val="hy-AM"/>
              </w:rPr>
              <w:t xml:space="preserve"> </w:t>
            </w:r>
            <w:r w:rsidRPr="007841D8">
              <w:rPr>
                <w:rFonts w:ascii="Sylfaen" w:hAnsi="Sylfaen" w:cs="Sylfaen"/>
                <w:sz w:val="20"/>
                <w:szCs w:val="20"/>
                <w:lang w:val="hy-AM"/>
              </w:rPr>
              <w:t>եղանակով</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ներկայացման</w:t>
            </w:r>
            <w:r w:rsidRPr="007841D8">
              <w:rPr>
                <w:rFonts w:ascii="Sylfaen" w:hAnsi="Sylfaen"/>
                <w:sz w:val="20"/>
                <w:szCs w:val="20"/>
                <w:lang w:val="hy-AM"/>
              </w:rPr>
              <w:t xml:space="preserve"> </w:t>
            </w:r>
            <w:r w:rsidRPr="007841D8">
              <w:rPr>
                <w:rFonts w:ascii="Sylfaen" w:hAnsi="Sylfaen" w:cs="Sylfaen"/>
                <w:sz w:val="20"/>
                <w:szCs w:val="20"/>
                <w:lang w:val="hy-AM"/>
              </w:rPr>
              <w:t>դեպքում</w:t>
            </w:r>
            <w:r w:rsidRPr="007841D8">
              <w:rPr>
                <w:rFonts w:ascii="Sylfaen" w:hAnsi="Sylfaen"/>
                <w:sz w:val="20"/>
                <w:szCs w:val="20"/>
                <w:lang w:val="hy-AM"/>
              </w:rPr>
              <w:t xml:space="preserve"> </w:t>
            </w:r>
            <w:r w:rsidRPr="007841D8">
              <w:rPr>
                <w:rFonts w:ascii="Sylfaen" w:hAnsi="Sylfaen" w:cs="Sylfaen"/>
                <w:sz w:val="20"/>
                <w:szCs w:val="20"/>
                <w:lang w:val="hy-AM"/>
              </w:rPr>
              <w:t>այս</w:t>
            </w:r>
            <w:r w:rsidRPr="007841D8">
              <w:rPr>
                <w:rFonts w:ascii="Sylfaen" w:hAnsi="Sylfaen"/>
                <w:sz w:val="20"/>
                <w:szCs w:val="20"/>
                <w:lang w:val="hy-AM"/>
              </w:rPr>
              <w:t xml:space="preserve"> </w:t>
            </w:r>
            <w:r w:rsidRPr="007841D8">
              <w:rPr>
                <w:rFonts w:ascii="Sylfaen" w:hAnsi="Sylfaen" w:cs="Sylfaen"/>
                <w:sz w:val="20"/>
                <w:szCs w:val="20"/>
                <w:lang w:val="hy-AM"/>
              </w:rPr>
              <w:t>դաշտում</w:t>
            </w:r>
            <w:r w:rsidRPr="007841D8">
              <w:rPr>
                <w:rFonts w:ascii="Sylfaen" w:hAnsi="Sylfaen"/>
                <w:sz w:val="20"/>
                <w:szCs w:val="20"/>
                <w:lang w:val="hy-AM"/>
              </w:rPr>
              <w:t xml:space="preserve"> </w:t>
            </w: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էլեկտրոնային</w:t>
            </w:r>
            <w:r w:rsidRPr="007841D8">
              <w:rPr>
                <w:rFonts w:ascii="Sylfaen" w:hAnsi="Sylfaen"/>
                <w:sz w:val="20"/>
                <w:szCs w:val="20"/>
                <w:lang w:val="hy-AM"/>
              </w:rPr>
              <w:t xml:space="preserve"> </w:t>
            </w:r>
            <w:r w:rsidRPr="007841D8">
              <w:rPr>
                <w:rFonts w:ascii="Sylfaen" w:hAnsi="Sylfaen" w:cs="Sylfaen"/>
                <w:sz w:val="20"/>
                <w:szCs w:val="20"/>
                <w:lang w:val="hy-AM"/>
              </w:rPr>
              <w:t>ստորագրությունը</w:t>
            </w:r>
            <w:r w:rsidRPr="007841D8">
              <w:rPr>
                <w:rFonts w:ascii="Sylfaen" w:hAnsi="Sylfaen"/>
                <w:sz w:val="20"/>
                <w:szCs w:val="20"/>
                <w:lang w:val="hy-AM"/>
              </w:rPr>
              <w:t>:</w:t>
            </w:r>
          </w:p>
          <w:p w14:paraId="1194AA6B" w14:textId="77777777" w:rsidR="00631658" w:rsidRPr="007841D8"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ստորագրվում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կամ</w:t>
            </w:r>
            <w:r w:rsidRPr="007841D8">
              <w:rPr>
                <w:rFonts w:ascii="Sylfaen" w:hAnsi="Sylfaen"/>
                <w:sz w:val="20"/>
                <w:szCs w:val="20"/>
                <w:lang w:val="hy-AM"/>
              </w:rPr>
              <w:t xml:space="preserve"> </w:t>
            </w:r>
          </w:p>
          <w:p w14:paraId="20FB07FC"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էլեկտրոնային</w:t>
            </w:r>
            <w:r w:rsidRPr="007841D8">
              <w:rPr>
                <w:rFonts w:ascii="Sylfaen" w:hAnsi="Sylfaen"/>
                <w:sz w:val="20"/>
                <w:szCs w:val="20"/>
                <w:lang w:val="hy-AM"/>
              </w:rPr>
              <w:t xml:space="preserve"> </w:t>
            </w:r>
            <w:r w:rsidRPr="007841D8">
              <w:rPr>
                <w:rFonts w:ascii="Sylfaen" w:hAnsi="Sylfaen" w:cs="Sylfaen"/>
                <w:sz w:val="20"/>
                <w:szCs w:val="20"/>
                <w:lang w:val="hy-AM"/>
              </w:rPr>
              <w:t>ստորագրությունը</w:t>
            </w:r>
          </w:p>
          <w:p w14:paraId="596E119B" w14:textId="77777777" w:rsidR="00631658" w:rsidRPr="007841D8" w:rsidRDefault="00631658" w:rsidP="00CB0ADE">
            <w:pPr>
              <w:jc w:val="center"/>
              <w:rPr>
                <w:rFonts w:ascii="Sylfaen" w:hAnsi="Sylfaen"/>
                <w:sz w:val="20"/>
                <w:szCs w:val="20"/>
                <w:lang w:val="hy-AM"/>
              </w:rPr>
            </w:pPr>
          </w:p>
        </w:tc>
      </w:tr>
      <w:tr w:rsidR="00631658" w:rsidRPr="00E80256"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7841D8" w:rsidRDefault="00631658" w:rsidP="00CB0ADE">
            <w:pPr>
              <w:rPr>
                <w:rFonts w:ascii="Sylfaen" w:hAnsi="Sylfaen"/>
                <w:sz w:val="20"/>
                <w:szCs w:val="20"/>
              </w:rPr>
            </w:pPr>
            <w:r w:rsidRPr="007841D8">
              <w:rPr>
                <w:rFonts w:ascii="Sylfaen" w:hAnsi="Sylfaen"/>
                <w:sz w:val="20"/>
                <w:szCs w:val="20"/>
                <w:lang w:val="hy-AM"/>
              </w:rPr>
              <w:t>2</w:t>
            </w:r>
            <w:r w:rsidRPr="007841D8">
              <w:rPr>
                <w:rFonts w:ascii="Sylfaen" w:hAnsi="Sylfaen"/>
                <w:sz w:val="20"/>
                <w:szCs w:val="20"/>
              </w:rPr>
              <w:t>1.</w:t>
            </w:r>
            <w:r w:rsidRPr="007841D8">
              <w:rPr>
                <w:rFonts w:ascii="Sylfaen" w:hAnsi="Sylfaen" w:cs="Sylfaen"/>
                <w:sz w:val="20"/>
                <w:szCs w:val="20"/>
              </w:rPr>
              <w:t>բ</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r w:rsidRPr="007841D8">
              <w:rPr>
                <w:rFonts w:ascii="Sylfaen" w:hAnsi="Sylfaen"/>
                <w:sz w:val="20"/>
                <w:szCs w:val="20"/>
              </w:rPr>
              <w:t xml:space="preserve">` </w:t>
            </w:r>
          </w:p>
          <w:p w14:paraId="10C2F50E"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rPr>
              <w:t>կնիքի</w:t>
            </w:r>
            <w:r w:rsidRPr="007841D8">
              <w:rPr>
                <w:rFonts w:ascii="Sylfaen" w:hAnsi="Sylfaen"/>
                <w:sz w:val="20"/>
                <w:szCs w:val="20"/>
              </w:rPr>
              <w:t xml:space="preserve"> </w:t>
            </w:r>
            <w:r w:rsidRPr="007841D8">
              <w:rPr>
                <w:rFonts w:ascii="Sylfaen" w:hAnsi="Sylfaen" w:cs="Sylfaen"/>
                <w:sz w:val="20"/>
                <w:szCs w:val="20"/>
              </w:rPr>
              <w:t>առկայության</w:t>
            </w:r>
            <w:r w:rsidRPr="007841D8">
              <w:rPr>
                <w:rFonts w:ascii="Sylfaen" w:hAnsi="Sylfaen"/>
                <w:sz w:val="20"/>
                <w:szCs w:val="20"/>
              </w:rPr>
              <w:t xml:space="preserve"> </w:t>
            </w:r>
            <w:r w:rsidRPr="007841D8">
              <w:rPr>
                <w:rFonts w:ascii="Sylfaen" w:hAnsi="Sylfaen" w:cs="Sylfaen"/>
                <w:sz w:val="20"/>
                <w:szCs w:val="20"/>
              </w:rPr>
              <w:t>դեպքում</w:t>
            </w:r>
            <w:r w:rsidRPr="007841D8">
              <w:rPr>
                <w:rFonts w:ascii="Sylfaen" w:hAnsi="Sylfaen"/>
                <w:sz w:val="20"/>
                <w:szCs w:val="20"/>
                <w:lang w:val="hy-AM"/>
              </w:rPr>
              <w:t xml:space="preserve">, </w:t>
            </w:r>
            <w:r w:rsidRPr="007841D8">
              <w:rPr>
                <w:rFonts w:ascii="Sylfaen" w:hAnsi="Sylfaen" w:cs="Sylfaen"/>
                <w:sz w:val="20"/>
                <w:szCs w:val="20"/>
                <w:lang w:val="hy-AM"/>
              </w:rPr>
              <w:t>երբ</w:t>
            </w:r>
            <w:r w:rsidRPr="007841D8">
              <w:rPr>
                <w:rFonts w:ascii="Sylfaen" w:hAnsi="Sylfaen"/>
                <w:sz w:val="20"/>
                <w:szCs w:val="20"/>
                <w:lang w:val="hy-AM"/>
              </w:rPr>
              <w:t xml:space="preserve"> </w:t>
            </w:r>
            <w:r w:rsidRPr="007841D8">
              <w:rPr>
                <w:rFonts w:ascii="Sylfaen" w:hAnsi="Sylfaen" w:cs="Sylfaen"/>
                <w:sz w:val="20"/>
                <w:szCs w:val="20"/>
                <w:lang w:val="hy-AM"/>
              </w:rPr>
              <w:t>վճարողը</w:t>
            </w:r>
            <w:r w:rsidRPr="007841D8">
              <w:rPr>
                <w:rFonts w:ascii="Sylfaen" w:hAnsi="Sylfaen"/>
                <w:sz w:val="20"/>
                <w:szCs w:val="20"/>
                <w:lang w:val="hy-AM"/>
              </w:rPr>
              <w:t xml:space="preserve"> </w:t>
            </w:r>
            <w:r w:rsidRPr="007841D8">
              <w:rPr>
                <w:rFonts w:ascii="Sylfaen" w:hAnsi="Sylfaen" w:cs="Sylfaen"/>
                <w:sz w:val="20"/>
                <w:szCs w:val="20"/>
                <w:lang w:val="hy-AM"/>
              </w:rPr>
              <w:t>պահանջագիրը</w:t>
            </w:r>
            <w:r w:rsidRPr="007841D8">
              <w:rPr>
                <w:rFonts w:ascii="Sylfaen" w:hAnsi="Sylfaen"/>
                <w:sz w:val="20"/>
                <w:szCs w:val="20"/>
                <w:lang w:val="hy-AM"/>
              </w:rPr>
              <w:t xml:space="preserve"> </w:t>
            </w:r>
            <w:r w:rsidRPr="007841D8">
              <w:rPr>
                <w:rFonts w:ascii="Sylfaen" w:hAnsi="Sylfaen" w:cs="Sylfaen"/>
                <w:sz w:val="20"/>
                <w:szCs w:val="20"/>
                <w:lang w:val="hy-AM"/>
              </w:rPr>
              <w:t>ներկայացնում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թղթային</w:t>
            </w:r>
            <w:r w:rsidRPr="007841D8">
              <w:rPr>
                <w:rFonts w:ascii="Sylfaen" w:hAnsi="Sylfaen"/>
                <w:sz w:val="20"/>
                <w:szCs w:val="20"/>
                <w:lang w:val="hy-AM"/>
              </w:rPr>
              <w:t xml:space="preserve"> </w:t>
            </w:r>
            <w:r w:rsidRPr="007841D8">
              <w:rPr>
                <w:rFonts w:ascii="Sylfae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կնքվում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p>
          <w:p w14:paraId="0686EA6D"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թղթային</w:t>
            </w:r>
            <w:r w:rsidRPr="007841D8">
              <w:rPr>
                <w:rFonts w:ascii="Sylfaen" w:hAnsi="Sylfaen"/>
                <w:sz w:val="20"/>
                <w:szCs w:val="20"/>
                <w:lang w:val="hy-AM"/>
              </w:rPr>
              <w:t xml:space="preserve"> </w:t>
            </w:r>
            <w:r w:rsidRPr="007841D8">
              <w:rPr>
                <w:rFonts w:ascii="Sylfaen" w:hAnsi="Sylfaen" w:cs="Sylfaen"/>
                <w:sz w:val="20"/>
                <w:szCs w:val="20"/>
                <w:lang w:val="hy-AM"/>
              </w:rPr>
              <w:t>եղանակով</w:t>
            </w:r>
            <w:r w:rsidRPr="007841D8">
              <w:rPr>
                <w:rFonts w:ascii="Sylfaen" w:hAnsi="Sylfaen"/>
                <w:sz w:val="20"/>
                <w:szCs w:val="20"/>
                <w:lang w:val="hy-AM"/>
              </w:rPr>
              <w:t xml:space="preserve"> </w:t>
            </w:r>
            <w:r w:rsidRPr="007841D8">
              <w:rPr>
                <w:rFonts w:ascii="Sylfaen" w:hAnsi="Sylfaen" w:cs="Sylfaen"/>
                <w:sz w:val="20"/>
                <w:szCs w:val="20"/>
                <w:lang w:val="hy-AM"/>
              </w:rPr>
              <w:t>ներկայացնելիս</w:t>
            </w:r>
          </w:p>
        </w:tc>
      </w:tr>
      <w:tr w:rsidR="00631658" w:rsidRPr="007841D8"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7841D8" w:rsidRDefault="00631658" w:rsidP="00CB0ADE">
            <w:pPr>
              <w:jc w:val="center"/>
              <w:rPr>
                <w:rFonts w:ascii="Sylfaen" w:hAnsi="Sylfaen"/>
                <w:sz w:val="20"/>
                <w:szCs w:val="20"/>
              </w:rPr>
            </w:pPr>
            <w:r w:rsidRPr="007841D8">
              <w:rPr>
                <w:rFonts w:ascii="Sylfaen" w:hAnsi="Sylfaen"/>
                <w:sz w:val="20"/>
                <w:szCs w:val="20"/>
                <w:lang w:val="hy-AM"/>
              </w:rPr>
              <w:t>22</w:t>
            </w:r>
            <w:r w:rsidRPr="007841D8">
              <w:rPr>
                <w:rFonts w:ascii="Sylfaen" w:hAnsi="Sylfaen"/>
                <w:sz w:val="20"/>
                <w:szCs w:val="20"/>
              </w:rPr>
              <w:t>.</w:t>
            </w:r>
            <w:r w:rsidRPr="007841D8">
              <w:rPr>
                <w:rFonts w:ascii="Sylfaen" w:hAnsi="Sylfaen" w:cs="Sylfaen"/>
                <w:sz w:val="20"/>
                <w:szCs w:val="20"/>
              </w:rPr>
              <w:t>ա</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r w:rsidRPr="007841D8">
              <w:rPr>
                <w:rFonts w:ascii="Sylfaen" w:hAnsi="Sylfaen" w:cs="Sylfaen"/>
                <w:sz w:val="20"/>
                <w:szCs w:val="20"/>
                <w:lang w:val="hy-AM"/>
              </w:rPr>
              <w:t>՝</w:t>
            </w:r>
            <w:r w:rsidRPr="007841D8">
              <w:rPr>
                <w:rFonts w:ascii="Sylfaen" w:hAnsi="Sylfaen"/>
                <w:sz w:val="20"/>
                <w:szCs w:val="20"/>
              </w:rPr>
              <w:t xml:space="preserve"> </w:t>
            </w:r>
          </w:p>
          <w:p w14:paraId="6F91CF24"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բանկ</w:t>
            </w:r>
            <w:r w:rsidRPr="007841D8">
              <w:rPr>
                <w:rFonts w:ascii="Sylfaen" w:hAnsi="Sylfaen"/>
                <w:sz w:val="20"/>
                <w:szCs w:val="20"/>
              </w:rPr>
              <w:t xml:space="preserve"> </w:t>
            </w:r>
            <w:r w:rsidRPr="007841D8">
              <w:rPr>
                <w:rFonts w:ascii="Sylfaen" w:hAnsi="Sylfaen" w:cs="Sylfaen"/>
                <w:sz w:val="20"/>
                <w:szCs w:val="20"/>
              </w:rPr>
              <w:t>ներկայացնելիս</w:t>
            </w:r>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ստորագրվում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p>
        </w:tc>
      </w:tr>
      <w:tr w:rsidR="00631658" w:rsidRPr="007841D8"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7841D8" w:rsidRDefault="00631658" w:rsidP="00CB0ADE">
            <w:pPr>
              <w:rPr>
                <w:rFonts w:ascii="Sylfaen" w:hAnsi="Sylfaen"/>
                <w:sz w:val="20"/>
                <w:szCs w:val="20"/>
              </w:rPr>
            </w:pPr>
            <w:r w:rsidRPr="007841D8">
              <w:rPr>
                <w:rFonts w:ascii="Sylfaen" w:hAnsi="Sylfaen"/>
                <w:sz w:val="20"/>
                <w:szCs w:val="20"/>
                <w:lang w:val="hy-AM"/>
              </w:rPr>
              <w:t>22</w:t>
            </w:r>
            <w:r w:rsidRPr="007841D8">
              <w:rPr>
                <w:rFonts w:ascii="Sylfaen" w:hAnsi="Sylfaen"/>
                <w:sz w:val="20"/>
                <w:szCs w:val="20"/>
              </w:rPr>
              <w:t>.</w:t>
            </w:r>
            <w:r w:rsidRPr="007841D8">
              <w:rPr>
                <w:rFonts w:ascii="Sylfaen" w:hAnsi="Sylfaen" w:cs="Sylfaen"/>
                <w:sz w:val="20"/>
                <w:szCs w:val="20"/>
              </w:rPr>
              <w:t>բ</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r w:rsidRPr="007841D8">
              <w:rPr>
                <w:rFonts w:ascii="Sylfaen" w:hAnsi="Sylfaen"/>
                <w:sz w:val="20"/>
                <w:szCs w:val="20"/>
              </w:rPr>
              <w:t xml:space="preserve">` </w:t>
            </w:r>
          </w:p>
          <w:p w14:paraId="1A111FF7"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կնիքի</w:t>
            </w:r>
            <w:r w:rsidRPr="007841D8">
              <w:rPr>
                <w:rFonts w:ascii="Sylfaen" w:hAnsi="Sylfaen"/>
                <w:sz w:val="20"/>
                <w:szCs w:val="20"/>
              </w:rPr>
              <w:t xml:space="preserve"> </w:t>
            </w:r>
            <w:r w:rsidRPr="007841D8">
              <w:rPr>
                <w:rFonts w:ascii="Sylfaen" w:hAnsi="Sylfaen" w:cs="Sylfaen"/>
                <w:sz w:val="20"/>
                <w:szCs w:val="20"/>
              </w:rPr>
              <w:t>առկայության</w:t>
            </w:r>
            <w:r w:rsidRPr="007841D8">
              <w:rPr>
                <w:rFonts w:ascii="Sylfaen" w:hAnsi="Sylfaen"/>
                <w:sz w:val="20"/>
                <w:szCs w:val="20"/>
              </w:rPr>
              <w:t xml:space="preserve"> </w:t>
            </w:r>
            <w:r w:rsidRPr="007841D8">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rPr>
              <w:t>կնքվում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lang w:val="hy-AM"/>
              </w:rPr>
              <w:t xml:space="preserve"> </w:t>
            </w:r>
          </w:p>
          <w:p w14:paraId="1980167B"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թղթային</w:t>
            </w:r>
            <w:r w:rsidRPr="007841D8">
              <w:rPr>
                <w:rFonts w:ascii="Sylfaen" w:hAnsi="Sylfaen"/>
                <w:sz w:val="20"/>
                <w:szCs w:val="20"/>
                <w:lang w:val="hy-AM"/>
              </w:rPr>
              <w:t xml:space="preserve"> </w:t>
            </w:r>
            <w:r w:rsidRPr="007841D8">
              <w:rPr>
                <w:rFonts w:ascii="Sylfaen" w:hAnsi="Sylfaen" w:cs="Sylfaen"/>
                <w:sz w:val="20"/>
                <w:szCs w:val="20"/>
                <w:lang w:val="hy-AM"/>
              </w:rPr>
              <w:t>եղանակով</w:t>
            </w:r>
            <w:r w:rsidRPr="007841D8">
              <w:rPr>
                <w:rFonts w:ascii="Sylfaen" w:hAnsi="Sylfaen"/>
                <w:sz w:val="20"/>
                <w:szCs w:val="20"/>
                <w:lang w:val="hy-AM"/>
              </w:rPr>
              <w:t xml:space="preserve"> </w:t>
            </w:r>
            <w:r w:rsidRPr="007841D8">
              <w:rPr>
                <w:rFonts w:ascii="Sylfaen" w:hAnsi="Sylfaen" w:cs="Sylfaen"/>
                <w:sz w:val="20"/>
                <w:szCs w:val="20"/>
                <w:lang w:val="hy-AM"/>
              </w:rPr>
              <w:t>բանկ</w:t>
            </w:r>
            <w:r w:rsidRPr="007841D8">
              <w:rPr>
                <w:rFonts w:ascii="Sylfaen" w:hAnsi="Sylfaen"/>
                <w:sz w:val="20"/>
                <w:szCs w:val="20"/>
                <w:lang w:val="hy-AM"/>
              </w:rPr>
              <w:t xml:space="preserve"> </w:t>
            </w:r>
            <w:r w:rsidRPr="007841D8">
              <w:rPr>
                <w:rFonts w:ascii="Sylfaen" w:hAnsi="Sylfaen" w:cs="Sylfaen"/>
                <w:sz w:val="20"/>
                <w:szCs w:val="20"/>
                <w:lang w:val="hy-AM"/>
              </w:rPr>
              <w:t>ներկայացնելիս</w:t>
            </w:r>
          </w:p>
        </w:tc>
      </w:tr>
      <w:tr w:rsidR="00631658" w:rsidRPr="007841D8"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7841D8" w:rsidRDefault="00631658" w:rsidP="00CB0ADE">
            <w:pPr>
              <w:jc w:val="cente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3</w:t>
            </w:r>
            <w:r w:rsidRPr="007841D8">
              <w:rPr>
                <w:rFonts w:ascii="Sylfaen" w:hAnsi="Sylfaen"/>
                <w:sz w:val="20"/>
                <w:szCs w:val="20"/>
              </w:rPr>
              <w:t>.</w:t>
            </w:r>
            <w:r w:rsidRPr="007841D8">
              <w:rPr>
                <w:rFonts w:ascii="Sylfaen" w:hAnsi="Sylfaen" w:cs="Sylfaen"/>
                <w:sz w:val="20"/>
                <w:szCs w:val="20"/>
              </w:rPr>
              <w:t>ա</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աշխատակցի</w:t>
            </w:r>
            <w:r w:rsidRPr="007841D8">
              <w:rPr>
                <w:rFonts w:ascii="Sylfaen" w:hAnsi="Sylfaen"/>
                <w:sz w:val="20"/>
                <w:szCs w:val="20"/>
              </w:rPr>
              <w:t xml:space="preserve"> </w:t>
            </w:r>
            <w:r w:rsidRPr="007841D8">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1D3DF3AE"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cs="Sylfaen"/>
                <w:sz w:val="20"/>
                <w:szCs w:val="20"/>
                <w:lang w:val="hy-AM"/>
              </w:rPr>
              <w:t>ը</w:t>
            </w:r>
            <w:r w:rsidRPr="007841D8">
              <w:rPr>
                <w:rFonts w:ascii="Sylfaen" w:hAnsi="Sylfaen"/>
                <w:sz w:val="20"/>
                <w:szCs w:val="20"/>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t>եղանակով</w:t>
            </w:r>
            <w:r w:rsidRPr="007841D8">
              <w:rPr>
                <w:rFonts w:ascii="Sylfaen" w:hAnsi="Sylfaen"/>
                <w:sz w:val="20"/>
                <w:szCs w:val="20"/>
              </w:rPr>
              <w:t xml:space="preserve"> </w:t>
            </w:r>
            <w:r w:rsidRPr="007841D8">
              <w:rPr>
                <w:rFonts w:ascii="Sylfaen" w:hAnsi="Sylfaen"/>
                <w:sz w:val="20"/>
                <w:szCs w:val="20"/>
                <w:lang w:val="hy-AM"/>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լի</w:t>
            </w:r>
            <w:r w:rsidRPr="007841D8">
              <w:rPr>
                <w:rFonts w:ascii="Sylfaen" w:hAnsi="Sylfaen" w:cs="Sylfaen"/>
                <w:sz w:val="20"/>
                <w:szCs w:val="20"/>
              </w:rPr>
              <w:t>նելու</w:t>
            </w:r>
            <w:r w:rsidRPr="007841D8">
              <w:rPr>
                <w:rFonts w:ascii="Sylfaen" w:hAnsi="Sylfaen"/>
                <w:sz w:val="20"/>
                <w:szCs w:val="20"/>
              </w:rPr>
              <w:t xml:space="preserve"> </w:t>
            </w:r>
            <w:r w:rsidRPr="007841D8">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7841D8" w:rsidRDefault="00631658" w:rsidP="00CB0ADE">
            <w:pPr>
              <w:jc w:val="center"/>
              <w:rPr>
                <w:rFonts w:ascii="Sylfaen" w:hAnsi="Sylfaen"/>
                <w:sz w:val="20"/>
                <w:szCs w:val="20"/>
              </w:rPr>
            </w:pPr>
          </w:p>
        </w:tc>
      </w:tr>
      <w:tr w:rsidR="00631658" w:rsidRPr="007841D8"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7841D8" w:rsidRDefault="00631658" w:rsidP="00CB0ADE">
            <w:pP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3</w:t>
            </w:r>
            <w:r w:rsidRPr="007841D8">
              <w:rPr>
                <w:rFonts w:ascii="Sylfaen" w:hAnsi="Sylfaen"/>
                <w:sz w:val="20"/>
                <w:szCs w:val="20"/>
              </w:rPr>
              <w:t>.</w:t>
            </w:r>
            <w:r w:rsidRPr="007841D8">
              <w:rPr>
                <w:rFonts w:ascii="Sylfaen" w:hAnsi="Sylfaen" w:cs="Sylfaen"/>
                <w:sz w:val="20"/>
                <w:szCs w:val="20"/>
              </w:rPr>
              <w:t>բ</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lang w:val="hy-AM"/>
              </w:rPr>
              <w:lastRenderedPageBreak/>
              <w:t>դրոշմա</w:t>
            </w:r>
            <w:r w:rsidRPr="007841D8">
              <w:rPr>
                <w:rFonts w:ascii="Sylfaen" w:hAnsi="Sylfaen" w:cs="Sylfaen"/>
                <w:sz w:val="20"/>
                <w:szCs w:val="20"/>
              </w:rPr>
              <w:t>կնիքը</w:t>
            </w:r>
            <w:r w:rsidRPr="007841D8">
              <w:rPr>
                <w:rFonts w:ascii="Sylfaen" w:hAnsi="Sylfaen"/>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37AC1670"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cs="Sylfaen"/>
                <w:sz w:val="20"/>
                <w:szCs w:val="20"/>
                <w:lang w:val="hy-AM"/>
              </w:rPr>
              <w:t>ը</w:t>
            </w:r>
            <w:r w:rsidRPr="007841D8">
              <w:rPr>
                <w:rFonts w:ascii="Sylfaen" w:hAnsi="Sylfaen"/>
                <w:sz w:val="20"/>
                <w:szCs w:val="20"/>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lastRenderedPageBreak/>
              <w:t>եղանակով</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լի</w:t>
            </w:r>
            <w:r w:rsidRPr="007841D8">
              <w:rPr>
                <w:rFonts w:ascii="Sylfaen" w:hAnsi="Sylfaen" w:cs="Sylfaen"/>
                <w:sz w:val="20"/>
                <w:szCs w:val="20"/>
              </w:rPr>
              <w:t>նելու</w:t>
            </w:r>
            <w:r w:rsidRPr="007841D8">
              <w:rPr>
                <w:rFonts w:ascii="Sylfaen" w:hAnsi="Sylfaen"/>
                <w:sz w:val="20"/>
                <w:szCs w:val="20"/>
              </w:rPr>
              <w:t xml:space="preserve"> </w:t>
            </w:r>
            <w:r w:rsidRPr="007841D8">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7841D8" w:rsidRDefault="00631658" w:rsidP="00CB0ADE">
            <w:pPr>
              <w:jc w:val="center"/>
              <w:rPr>
                <w:rFonts w:ascii="Sylfaen" w:hAnsi="Sylfaen"/>
                <w:sz w:val="20"/>
                <w:szCs w:val="20"/>
              </w:rPr>
            </w:pPr>
          </w:p>
        </w:tc>
      </w:tr>
      <w:tr w:rsidR="00631658" w:rsidRPr="007841D8"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7841D8" w:rsidRDefault="00631658" w:rsidP="00CB0ADE">
            <w:pPr>
              <w:jc w:val="center"/>
              <w:rPr>
                <w:rFonts w:ascii="Sylfaen" w:hAnsi="Sylfaen"/>
                <w:sz w:val="20"/>
                <w:szCs w:val="20"/>
                <w:lang w:val="hy-AM"/>
              </w:rPr>
            </w:pPr>
            <w:r w:rsidRPr="007841D8">
              <w:rPr>
                <w:rFonts w:ascii="Sylfaen" w:hAnsi="Sylfaen"/>
                <w:sz w:val="20"/>
                <w:szCs w:val="20"/>
              </w:rPr>
              <w:lastRenderedPageBreak/>
              <w:t>2</w:t>
            </w:r>
            <w:r w:rsidRPr="007841D8">
              <w:rPr>
                <w:rFonts w:ascii="Sylfaen" w:hAnsi="Sylfaen"/>
                <w:sz w:val="20"/>
                <w:szCs w:val="20"/>
                <w:lang w:val="hy-AM"/>
              </w:rPr>
              <w:t>3</w:t>
            </w:r>
            <w:r w:rsidRPr="007841D8">
              <w:rPr>
                <w:rFonts w:ascii="Sylfaen" w:hAnsi="Sylfaen"/>
                <w:sz w:val="20"/>
                <w:szCs w:val="20"/>
              </w:rPr>
              <w:t>.</w:t>
            </w:r>
            <w:r w:rsidRPr="007841D8">
              <w:rPr>
                <w:rFonts w:ascii="Sylfae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7841D8" w:rsidRDefault="00631658" w:rsidP="00CB0ADE">
            <w:pPr>
              <w:jc w:val="center"/>
              <w:rPr>
                <w:rFonts w:ascii="Sylfaen" w:hAnsi="Sylfaen"/>
                <w:sz w:val="20"/>
                <w:szCs w:val="20"/>
                <w:lang w:val="hy-AM"/>
              </w:rPr>
            </w:pPr>
            <w:r w:rsidRPr="007841D8">
              <w:rPr>
                <w:rFonts w:ascii="Sylfaen" w:hAnsi="Sylfaen" w:cs="Sylfaen"/>
                <w:sz w:val="20"/>
                <w:szCs w:val="20"/>
                <w:lang w:val="hy-AM"/>
              </w:rPr>
              <w:t>վճարողին</w:t>
            </w:r>
            <w:r w:rsidRPr="007841D8">
              <w:rPr>
                <w:rFonts w:ascii="Sylfaen" w:hAnsi="Sylfaen"/>
                <w:sz w:val="20"/>
                <w:szCs w:val="20"/>
                <w:lang w:val="hy-AM"/>
              </w:rPr>
              <w:t xml:space="preserve"> </w:t>
            </w:r>
            <w:r w:rsidRPr="007841D8">
              <w:rPr>
                <w:rFonts w:ascii="Sylfaen" w:hAnsi="Sylfaen" w:cs="Sylfaen"/>
                <w:sz w:val="20"/>
                <w:szCs w:val="20"/>
                <w:lang w:val="hy-AM"/>
              </w:rPr>
              <w:t>սպասարկող</w:t>
            </w:r>
            <w:r w:rsidRPr="007841D8">
              <w:rPr>
                <w:rFonts w:ascii="Sylfaen" w:hAnsi="Sylfaen"/>
                <w:sz w:val="20"/>
                <w:szCs w:val="20"/>
                <w:lang w:val="hy-AM"/>
              </w:rPr>
              <w:t xml:space="preserve"> </w:t>
            </w:r>
            <w:r w:rsidRPr="007841D8">
              <w:rPr>
                <w:rFonts w:ascii="Sylfaen" w:hAnsi="Sylfaen" w:cs="Sylfaen"/>
                <w:sz w:val="20"/>
                <w:szCs w:val="20"/>
                <w:lang w:val="hy-AM"/>
              </w:rPr>
              <w:t>ֆինանսական</w:t>
            </w:r>
            <w:r w:rsidRPr="007841D8">
              <w:rPr>
                <w:rFonts w:ascii="Sylfaen" w:hAnsi="Sylfaen"/>
                <w:sz w:val="20"/>
                <w:szCs w:val="20"/>
                <w:lang w:val="hy-AM"/>
              </w:rPr>
              <w:t xml:space="preserve"> </w:t>
            </w:r>
            <w:r w:rsidRPr="007841D8">
              <w:rPr>
                <w:rFonts w:ascii="Sylfaen" w:hAnsi="Sylfaen" w:cs="Sylfaen"/>
                <w:sz w:val="20"/>
                <w:szCs w:val="20"/>
                <w:lang w:val="hy-AM"/>
              </w:rPr>
              <w:t>կազմակերպության</w:t>
            </w:r>
            <w:r w:rsidRPr="007841D8">
              <w:rPr>
                <w:rFonts w:ascii="Sylfaen" w:hAnsi="Sylfaen"/>
                <w:sz w:val="20"/>
                <w:szCs w:val="20"/>
                <w:lang w:val="hy-AM"/>
              </w:rPr>
              <w:t xml:space="preserve"> (</w:t>
            </w:r>
            <w:r w:rsidRPr="007841D8">
              <w:rPr>
                <w:rFonts w:ascii="Sylfaen" w:hAnsi="Sylfaen" w:cs="Sylfaen"/>
                <w:sz w:val="20"/>
                <w:szCs w:val="20"/>
                <w:lang w:val="hy-AM"/>
              </w:rPr>
              <w:t>մասնաճյուղի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կատարման</w:t>
            </w:r>
            <w:r w:rsidRPr="007841D8">
              <w:rPr>
                <w:rFonts w:ascii="Sylfaen" w:hAnsi="Sylfaen"/>
                <w:sz w:val="20"/>
                <w:szCs w:val="20"/>
                <w:lang w:val="hy-AM"/>
              </w:rPr>
              <w:t xml:space="preserve"> </w:t>
            </w:r>
            <w:r w:rsidRPr="007841D8">
              <w:rPr>
                <w:rFonts w:ascii="Sylfaen" w:hAnsi="Sylfaen" w:cs="Sylfaen"/>
                <w:sz w:val="20"/>
                <w:szCs w:val="20"/>
                <w:lang w:val="hy-AM"/>
              </w:rPr>
              <w:t>ամսաթիվը</w:t>
            </w:r>
            <w:r w:rsidRPr="007841D8">
              <w:rPr>
                <w:rFonts w:ascii="Sylfaen" w:hAnsi="Sylfaen"/>
                <w:sz w:val="20"/>
                <w:szCs w:val="20"/>
                <w:lang w:val="hy-AM"/>
              </w:rPr>
              <w:t xml:space="preserve">, </w:t>
            </w:r>
            <w:r w:rsidRPr="007841D8">
              <w:rPr>
                <w:rFonts w:ascii="Sylfaen" w:hAnsi="Sylfaen" w:cs="Sylfaen"/>
                <w:sz w:val="20"/>
                <w:szCs w:val="20"/>
                <w:lang w:val="hy-AM"/>
              </w:rPr>
              <w:t>ժամը</w:t>
            </w:r>
            <w:r w:rsidRPr="007841D8">
              <w:rPr>
                <w:rFonts w:ascii="Sylfaen" w:hAnsi="Sylfaen"/>
                <w:sz w:val="20"/>
                <w:szCs w:val="20"/>
                <w:lang w:val="hy-AM"/>
              </w:rPr>
              <w:t xml:space="preserve">, </w:t>
            </w:r>
            <w:r w:rsidRPr="007841D8">
              <w:rPr>
                <w:rFonts w:ascii="Sylfae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պարտադիր</w:t>
            </w:r>
          </w:p>
          <w:p w14:paraId="251BB90C"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պարտադիր</w:t>
            </w:r>
            <w:r w:rsidRPr="007841D8">
              <w:rPr>
                <w:rFonts w:ascii="Sylfaen" w:hAnsi="Sylfaen"/>
                <w:sz w:val="20"/>
                <w:szCs w:val="20"/>
              </w:rPr>
              <w:t xml:space="preserve"> </w:t>
            </w:r>
            <w:r w:rsidRPr="007841D8">
              <w:rPr>
                <w:rFonts w:ascii="Sylfaen" w:hAnsi="Sylfaen" w:cs="Sylfaen"/>
                <w:sz w:val="20"/>
                <w:szCs w:val="20"/>
              </w:rPr>
              <w:t>նշվում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պահանջագրի</w:t>
            </w:r>
            <w:r w:rsidRPr="007841D8">
              <w:rPr>
                <w:rFonts w:ascii="Sylfaen" w:hAnsi="Sylfaen"/>
                <w:sz w:val="20"/>
                <w:szCs w:val="20"/>
              </w:rPr>
              <w:t xml:space="preserve"> </w:t>
            </w:r>
            <w:r w:rsidRPr="007841D8">
              <w:rPr>
                <w:rFonts w:ascii="Sylfaen" w:hAnsi="Sylfaen" w:cs="Sylfaen"/>
                <w:sz w:val="20"/>
                <w:szCs w:val="20"/>
              </w:rPr>
              <w:t>կատարման</w:t>
            </w:r>
            <w:r w:rsidRPr="007841D8">
              <w:rPr>
                <w:rFonts w:ascii="Sylfaen" w:hAnsi="Sylfaen"/>
                <w:sz w:val="20"/>
                <w:szCs w:val="20"/>
              </w:rPr>
              <w:t xml:space="preserve"> </w:t>
            </w:r>
            <w:r w:rsidRPr="007841D8">
              <w:rPr>
                <w:rFonts w:ascii="Sylfaen" w:hAnsi="Sylfaen" w:cs="Sylfaen"/>
                <w:sz w:val="20"/>
                <w:szCs w:val="20"/>
              </w:rPr>
              <w:t>ամսաթիվը</w:t>
            </w:r>
            <w:r w:rsidRPr="007841D8">
              <w:rPr>
                <w:rFonts w:ascii="Sylfaen" w:hAnsi="Sylfaen"/>
                <w:sz w:val="20"/>
                <w:szCs w:val="20"/>
              </w:rPr>
              <w:t xml:space="preserve">, </w:t>
            </w:r>
            <w:r w:rsidRPr="007841D8">
              <w:rPr>
                <w:rFonts w:ascii="Sylfaen" w:hAnsi="Sylfaen" w:cs="Sylfaen"/>
                <w:sz w:val="20"/>
                <w:szCs w:val="20"/>
              </w:rPr>
              <w:t>ժամը</w:t>
            </w:r>
            <w:r w:rsidRPr="007841D8">
              <w:rPr>
                <w:rFonts w:ascii="Sylfaen" w:hAnsi="Sylfaen"/>
                <w:sz w:val="20"/>
                <w:szCs w:val="20"/>
              </w:rPr>
              <w:t xml:space="preserve">, </w:t>
            </w:r>
            <w:r w:rsidRPr="007841D8">
              <w:rPr>
                <w:rFonts w:ascii="Sylfaen" w:hAnsi="Sylfaen" w:cs="Sylfaen"/>
                <w:sz w:val="20"/>
                <w:szCs w:val="20"/>
              </w:rPr>
              <w:t>րոպեն</w:t>
            </w:r>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7841D8" w:rsidRDefault="00631658" w:rsidP="00CB0ADE">
            <w:pPr>
              <w:jc w:val="center"/>
              <w:rPr>
                <w:rFonts w:ascii="Sylfaen" w:hAnsi="Sylfaen"/>
                <w:sz w:val="20"/>
                <w:szCs w:val="20"/>
              </w:rPr>
            </w:pPr>
          </w:p>
        </w:tc>
      </w:tr>
      <w:tr w:rsidR="00631658" w:rsidRPr="007841D8"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7841D8" w:rsidRDefault="00631658" w:rsidP="00CB0ADE">
            <w:pPr>
              <w:jc w:val="cente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4</w:t>
            </w:r>
            <w:r w:rsidRPr="007841D8">
              <w:rPr>
                <w:rFonts w:ascii="Sylfaen" w:hAnsi="Sylfaen"/>
                <w:sz w:val="20"/>
                <w:szCs w:val="20"/>
              </w:rPr>
              <w:t>.</w:t>
            </w:r>
            <w:r w:rsidRPr="007841D8">
              <w:rPr>
                <w:rFonts w:ascii="Sylfaen" w:hAnsi="Sylfaen" w:cs="Sylfaen"/>
                <w:sz w:val="20"/>
                <w:szCs w:val="20"/>
              </w:rPr>
              <w:t>ա</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աշխատակցի</w:t>
            </w:r>
            <w:r w:rsidRPr="007841D8">
              <w:rPr>
                <w:rFonts w:ascii="Sylfaen" w:hAnsi="Sylfaen"/>
                <w:sz w:val="20"/>
                <w:szCs w:val="20"/>
              </w:rPr>
              <w:t xml:space="preserve"> </w:t>
            </w:r>
            <w:r w:rsidRPr="007841D8">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07549E1F"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cs="Sylfaen"/>
                <w:sz w:val="20"/>
                <w:szCs w:val="20"/>
                <w:lang w:val="hy-AM"/>
              </w:rPr>
              <w:t>ը</w:t>
            </w:r>
            <w:r w:rsidRPr="007841D8">
              <w:rPr>
                <w:rFonts w:ascii="Sylfaen" w:hAnsi="Sylfaen"/>
                <w:sz w:val="20"/>
                <w:szCs w:val="20"/>
                <w:lang w:val="hy-AM"/>
              </w:rPr>
              <w:t xml:space="preserve"> </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w:t>
            </w:r>
            <w:r w:rsidRPr="007841D8">
              <w:rPr>
                <w:rFonts w:ascii="Sylfaen" w:hAnsi="Sylfaen" w:cs="Sylfaen"/>
                <w:sz w:val="20"/>
                <w:szCs w:val="20"/>
              </w:rPr>
              <w:t>ելու</w:t>
            </w:r>
            <w:r w:rsidRPr="007841D8">
              <w:rPr>
                <w:rFonts w:ascii="Sylfaen" w:hAnsi="Sylfaen"/>
                <w:sz w:val="20"/>
                <w:szCs w:val="20"/>
              </w:rPr>
              <w:t xml:space="preserve"> </w:t>
            </w:r>
            <w:r w:rsidRPr="007841D8">
              <w:rPr>
                <w:rFonts w:ascii="Sylfaen" w:hAnsi="Sylfaen" w:cs="Sylfaen"/>
                <w:sz w:val="20"/>
                <w:szCs w:val="20"/>
              </w:rPr>
              <w:t>դեպքում</w:t>
            </w:r>
            <w:r w:rsidRPr="007841D8">
              <w:rPr>
                <w:rFonts w:ascii="Sylfaen" w:hAnsi="Sylfaen"/>
                <w:sz w:val="20"/>
                <w:szCs w:val="20"/>
                <w:lang w:val="hy-AM"/>
              </w:rPr>
              <w:t xml:space="preserve">, </w:t>
            </w:r>
            <w:r w:rsidRPr="007841D8">
              <w:rPr>
                <w:rFonts w:ascii="Sylfaen" w:hAnsi="Sylfaen" w:cs="Sylfaen"/>
                <w:sz w:val="20"/>
                <w:szCs w:val="20"/>
                <w:lang w:val="hy-AM"/>
              </w:rPr>
              <w:t>որտեղ</w:t>
            </w:r>
            <w:r w:rsidRPr="007841D8">
              <w:rPr>
                <w:rFonts w:ascii="Sylfaen" w:hAnsi="Sylfaen"/>
                <w:sz w:val="20"/>
                <w:szCs w:val="20"/>
                <w:lang w:val="hy-AM"/>
              </w:rPr>
              <w:t xml:space="preserve"> </w:t>
            </w:r>
            <w:r w:rsidRPr="007841D8" w:rsidDel="00DF049B">
              <w:rPr>
                <w:rFonts w:ascii="Sylfaen" w:hAnsi="Sylfaen"/>
                <w:sz w:val="20"/>
                <w:szCs w:val="20"/>
                <w:lang w:val="hy-AM"/>
              </w:rPr>
              <w:t xml:space="preserve"> </w:t>
            </w:r>
            <w:r w:rsidRPr="007841D8">
              <w:rPr>
                <w:rFonts w:ascii="Sylfaen" w:hAnsi="Sylfaen"/>
                <w:sz w:val="20"/>
                <w:szCs w:val="20"/>
                <w:lang w:val="hy-AM"/>
              </w:rPr>
              <w:t xml:space="preserve"> </w:t>
            </w:r>
            <w:r w:rsidRPr="007841D8">
              <w:rPr>
                <w:rFonts w:ascii="Sylfaen" w:hAnsi="Sylfaen" w:cs="Sylfaen"/>
                <w:sz w:val="20"/>
                <w:szCs w:val="20"/>
              </w:rPr>
              <w:t>աշխատակցի</w:t>
            </w:r>
            <w:r w:rsidRPr="007841D8">
              <w:rPr>
                <w:rFonts w:ascii="Sylfaen" w:hAnsi="Sylfaen"/>
                <w:sz w:val="20"/>
                <w:szCs w:val="20"/>
              </w:rPr>
              <w:t xml:space="preserve"> </w:t>
            </w:r>
            <w:r w:rsidRPr="007841D8">
              <w:rPr>
                <w:rFonts w:ascii="Sylfaen" w:hAnsi="Sylfaen" w:cs="Sylfaen"/>
                <w:sz w:val="20"/>
                <w:szCs w:val="20"/>
              </w:rPr>
              <w:t>ստորագրությունը</w:t>
            </w:r>
            <w:r w:rsidRPr="007841D8">
              <w:rPr>
                <w:rFonts w:ascii="Sylfaen" w:hAnsi="Sylfaen"/>
                <w:sz w:val="20"/>
                <w:szCs w:val="20"/>
              </w:rPr>
              <w:t xml:space="preserve"> </w:t>
            </w: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t>եղանակով</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7841D8" w:rsidRDefault="00631658" w:rsidP="00CB0ADE">
            <w:pPr>
              <w:jc w:val="center"/>
              <w:rPr>
                <w:rFonts w:ascii="Sylfaen" w:hAnsi="Sylfaen"/>
                <w:sz w:val="20"/>
                <w:szCs w:val="20"/>
              </w:rPr>
            </w:pPr>
          </w:p>
        </w:tc>
      </w:tr>
      <w:tr w:rsidR="00631658" w:rsidRPr="007841D8"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7841D8" w:rsidRDefault="00631658" w:rsidP="00CB0ADE">
            <w:pPr>
              <w:jc w:val="cente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4</w:t>
            </w:r>
            <w:r w:rsidRPr="007841D8">
              <w:rPr>
                <w:rFonts w:ascii="Sylfaen" w:hAnsi="Sylfaen"/>
                <w:sz w:val="20"/>
                <w:szCs w:val="20"/>
              </w:rPr>
              <w:t>.</w:t>
            </w:r>
            <w:r w:rsidRPr="007841D8">
              <w:rPr>
                <w:rFonts w:ascii="Sylfaen" w:hAnsi="Sylfaen" w:cs="Sylfaen"/>
                <w:sz w:val="20"/>
                <w:szCs w:val="20"/>
              </w:rPr>
              <w:t>բ</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շահառռւին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lang w:val="hy-AM"/>
              </w:rPr>
              <w:t>դրոշմա</w:t>
            </w:r>
            <w:r w:rsidRPr="007841D8">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hy-AM"/>
              </w:rPr>
              <w:t>ոչ</w:t>
            </w:r>
            <w:r w:rsidRPr="007841D8">
              <w:rPr>
                <w:rFonts w:ascii="Sylfaen" w:hAnsi="Sylfaen"/>
                <w:sz w:val="20"/>
                <w:szCs w:val="20"/>
                <w:lang w:val="hy-AM"/>
              </w:rPr>
              <w:t xml:space="preserve"> </w:t>
            </w:r>
            <w:r w:rsidRPr="007841D8">
              <w:rPr>
                <w:rFonts w:ascii="Sylfaen" w:hAnsi="Sylfaen" w:cs="Sylfaen"/>
                <w:sz w:val="20"/>
                <w:szCs w:val="20"/>
              </w:rPr>
              <w:t>պարտադիր</w:t>
            </w:r>
          </w:p>
          <w:p w14:paraId="7C558341"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lang w:val="hy-AM"/>
              </w:rPr>
              <w:t>վերջինիս</w:t>
            </w:r>
            <w:r w:rsidRPr="007841D8">
              <w:rPr>
                <w:rFonts w:ascii="Sylfaen" w:hAnsi="Sylfaen"/>
                <w:sz w:val="20"/>
                <w:szCs w:val="20"/>
                <w:lang w:val="hy-AM"/>
              </w:rPr>
              <w:t xml:space="preserve"> </w:t>
            </w:r>
            <w:r w:rsidRPr="007841D8">
              <w:rPr>
                <w:rFonts w:ascii="Sylfaen" w:hAnsi="Sylfaen" w:cs="Sylfaen"/>
                <w:sz w:val="20"/>
                <w:szCs w:val="20"/>
              </w:rPr>
              <w:t>ներկայաց</w:t>
            </w:r>
            <w:r w:rsidRPr="007841D8">
              <w:rPr>
                <w:rFonts w:ascii="Sylfaen" w:hAnsi="Sylfaen" w:cs="Sylfaen"/>
                <w:sz w:val="20"/>
                <w:szCs w:val="20"/>
                <w:lang w:val="hy-AM"/>
              </w:rPr>
              <w:t>վ</w:t>
            </w:r>
            <w:r w:rsidRPr="007841D8">
              <w:rPr>
                <w:rFonts w:ascii="Sylfaen" w:hAnsi="Sylfaen" w:cs="Sylfaen"/>
                <w:sz w:val="20"/>
                <w:szCs w:val="20"/>
              </w:rPr>
              <w:t>ելու</w:t>
            </w:r>
            <w:r w:rsidRPr="007841D8">
              <w:rPr>
                <w:rFonts w:ascii="Sylfaen" w:hAnsi="Sylfaen"/>
                <w:sz w:val="20"/>
                <w:szCs w:val="20"/>
              </w:rPr>
              <w:t xml:space="preserve"> </w:t>
            </w:r>
            <w:r w:rsidRPr="007841D8">
              <w:rPr>
                <w:rFonts w:ascii="Sylfaen" w:hAnsi="Sylfaen" w:cs="Sylfaen"/>
                <w:sz w:val="20"/>
                <w:szCs w:val="20"/>
              </w:rPr>
              <w:t>դեպքում</w:t>
            </w:r>
            <w:r w:rsidRPr="007841D8">
              <w:rPr>
                <w:rFonts w:ascii="Sylfaen" w:hAnsi="Sylfaen"/>
                <w:sz w:val="20"/>
                <w:szCs w:val="20"/>
                <w:lang w:val="hy-AM"/>
              </w:rPr>
              <w:t xml:space="preserve">, </w:t>
            </w:r>
            <w:r w:rsidRPr="007841D8">
              <w:rPr>
                <w:rFonts w:ascii="Sylfaen" w:hAnsi="Sylfaen" w:cs="Sylfaen"/>
                <w:sz w:val="20"/>
                <w:szCs w:val="20"/>
                <w:lang w:val="hy-AM"/>
              </w:rPr>
              <w:t>որտեղ</w:t>
            </w:r>
            <w:r w:rsidRPr="007841D8">
              <w:rPr>
                <w:rFonts w:ascii="Sylfaen" w:hAnsi="Sylfaen"/>
                <w:sz w:val="20"/>
                <w:szCs w:val="20"/>
                <w:lang w:val="hy-AM"/>
              </w:rPr>
              <w:t xml:space="preserve"> </w:t>
            </w:r>
            <w:r w:rsidRPr="007841D8" w:rsidDel="00DF049B">
              <w:rPr>
                <w:rFonts w:ascii="Sylfaen" w:hAnsi="Sylfaen"/>
                <w:sz w:val="20"/>
                <w:szCs w:val="20"/>
                <w:lang w:val="hy-AM"/>
              </w:rPr>
              <w:t xml:space="preserve"> </w:t>
            </w:r>
            <w:r w:rsidRPr="007841D8">
              <w:rPr>
                <w:rFonts w:ascii="Sylfaen" w:hAnsi="Sylfaen"/>
                <w:sz w:val="20"/>
                <w:szCs w:val="20"/>
                <w:lang w:val="hy-AM"/>
              </w:rPr>
              <w:t xml:space="preserve"> </w:t>
            </w:r>
            <w:r w:rsidRPr="007841D8">
              <w:rPr>
                <w:rFonts w:ascii="Sylfaen" w:hAnsi="Sylfaen" w:cs="Sylfaen"/>
                <w:sz w:val="20"/>
                <w:szCs w:val="20"/>
                <w:lang w:val="hy-AM"/>
              </w:rPr>
              <w:t>դրոշմակնիքը</w:t>
            </w:r>
            <w:r w:rsidRPr="007841D8">
              <w:rPr>
                <w:rFonts w:ascii="Sylfaen" w:hAnsi="Sylfaen"/>
                <w:sz w:val="20"/>
                <w:szCs w:val="20"/>
              </w:rPr>
              <w:t xml:space="preserve"> </w:t>
            </w: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t>եղանակով</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7841D8" w:rsidRDefault="00631658" w:rsidP="00CB0ADE">
            <w:pPr>
              <w:jc w:val="center"/>
              <w:rPr>
                <w:rFonts w:ascii="Sylfaen" w:hAnsi="Sylfaen"/>
                <w:sz w:val="20"/>
                <w:szCs w:val="20"/>
              </w:rPr>
            </w:pPr>
          </w:p>
        </w:tc>
      </w:tr>
      <w:tr w:rsidR="00631658" w:rsidRPr="007841D8"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7841D8" w:rsidRDefault="00631658" w:rsidP="00CB0ADE">
            <w:pPr>
              <w:jc w:val="cente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4</w:t>
            </w:r>
            <w:r w:rsidRPr="007841D8">
              <w:rPr>
                <w:rFonts w:ascii="Sylfaen" w:hAnsi="Sylfaen"/>
                <w:sz w:val="20"/>
                <w:szCs w:val="20"/>
              </w:rPr>
              <w:t>.</w:t>
            </w:r>
            <w:r w:rsidRPr="007841D8">
              <w:rPr>
                <w:rFonts w:ascii="Sylfaen" w:hAnsi="Sylfaen" w:cs="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rPr>
              <w:t>շահառռւին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ամսաթիվը</w:t>
            </w:r>
            <w:r w:rsidRPr="007841D8">
              <w:rPr>
                <w:rFonts w:ascii="Sylfaen" w:hAnsi="Sylfaen"/>
                <w:sz w:val="20"/>
                <w:szCs w:val="20"/>
              </w:rPr>
              <w:t xml:space="preserve">, </w:t>
            </w:r>
            <w:r w:rsidRPr="007841D8">
              <w:rPr>
                <w:rFonts w:ascii="Sylfaen" w:hAnsi="Sylfaen" w:cs="Sylfaen"/>
                <w:sz w:val="20"/>
                <w:szCs w:val="20"/>
              </w:rPr>
              <w:t>ժամը</w:t>
            </w:r>
            <w:r w:rsidRPr="007841D8">
              <w:rPr>
                <w:rFonts w:ascii="Sylfaen" w:hAnsi="Sylfaen"/>
                <w:sz w:val="20"/>
                <w:szCs w:val="20"/>
              </w:rPr>
              <w:t xml:space="preserve">, </w:t>
            </w:r>
            <w:r w:rsidRPr="007841D8">
              <w:rPr>
                <w:rFonts w:ascii="Sylfaen" w:hAnsi="Sylfaen" w:cs="Sylfaen"/>
                <w:sz w:val="20"/>
                <w:szCs w:val="20"/>
              </w:rPr>
              <w:t>րոպեն</w:t>
            </w:r>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7841D8" w:rsidRDefault="00661F39" w:rsidP="00CB0ADE">
            <w:pPr>
              <w:jc w:val="center"/>
              <w:rPr>
                <w:rFonts w:ascii="Sylfaen" w:hAnsi="Sylfaen"/>
                <w:sz w:val="20"/>
                <w:szCs w:val="20"/>
              </w:rPr>
            </w:pPr>
            <w:r w:rsidRPr="007841D8">
              <w:rPr>
                <w:rFonts w:ascii="Sylfaen" w:hAnsi="Sylfaen" w:cs="Sylfaen"/>
                <w:sz w:val="20"/>
                <w:szCs w:val="20"/>
              </w:rPr>
              <w:t>Պ</w:t>
            </w:r>
            <w:r w:rsidR="00631658"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hy-AM"/>
              </w:rPr>
              <w:t>ոչ</w:t>
            </w:r>
            <w:r w:rsidRPr="007841D8">
              <w:rPr>
                <w:rFonts w:ascii="Sylfaen" w:hAnsi="Sylfaen"/>
                <w:sz w:val="20"/>
                <w:szCs w:val="20"/>
                <w:lang w:val="hy-AM"/>
              </w:rPr>
              <w:t xml:space="preserve"> </w:t>
            </w:r>
            <w:r w:rsidRPr="007841D8">
              <w:rPr>
                <w:rFonts w:ascii="Sylfaen" w:hAnsi="Sylfaen" w:cs="Sylfaen"/>
                <w:sz w:val="20"/>
                <w:szCs w:val="20"/>
              </w:rPr>
              <w:t>պարտադիր</w:t>
            </w:r>
          </w:p>
          <w:p w14:paraId="4AC31620" w14:textId="77777777" w:rsidR="00631658" w:rsidRPr="007841D8" w:rsidRDefault="00631658" w:rsidP="00CB0ADE">
            <w:pPr>
              <w:jc w:val="center"/>
              <w:rPr>
                <w:rFonts w:ascii="Sylfaen" w:hAnsi="Sylfaen"/>
                <w:sz w:val="20"/>
                <w:szCs w:val="20"/>
              </w:rPr>
            </w:pP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lang w:val="hy-AM"/>
              </w:rPr>
              <w:t>վերջինիս</w:t>
            </w:r>
            <w:r w:rsidRPr="007841D8">
              <w:rPr>
                <w:rFonts w:ascii="Sylfaen" w:hAnsi="Sylfaen"/>
                <w:sz w:val="20"/>
                <w:szCs w:val="20"/>
                <w:lang w:val="hy-AM"/>
              </w:rPr>
              <w:t xml:space="preserve"> </w:t>
            </w:r>
            <w:r w:rsidRPr="007841D8">
              <w:rPr>
                <w:rFonts w:ascii="Sylfaen" w:hAnsi="Sylfaen" w:cs="Sylfaen"/>
                <w:sz w:val="20"/>
                <w:szCs w:val="20"/>
              </w:rPr>
              <w:t>ներկայաց</w:t>
            </w:r>
            <w:r w:rsidRPr="007841D8">
              <w:rPr>
                <w:rFonts w:ascii="Sylfaen" w:hAnsi="Sylfaen" w:cs="Sylfaen"/>
                <w:sz w:val="20"/>
                <w:szCs w:val="20"/>
                <w:lang w:val="hy-AM"/>
              </w:rPr>
              <w:t>վ</w:t>
            </w:r>
            <w:r w:rsidRPr="007841D8">
              <w:rPr>
                <w:rFonts w:ascii="Sylfaen" w:hAnsi="Sylfaen" w:cs="Sylfaen"/>
                <w:sz w:val="20"/>
                <w:szCs w:val="20"/>
              </w:rPr>
              <w:t>ելու</w:t>
            </w:r>
            <w:r w:rsidRPr="007841D8">
              <w:rPr>
                <w:rFonts w:ascii="Sylfaen" w:hAnsi="Sylfaen"/>
                <w:sz w:val="20"/>
                <w:szCs w:val="20"/>
              </w:rPr>
              <w:t xml:space="preserve"> </w:t>
            </w:r>
            <w:r w:rsidRPr="007841D8">
              <w:rPr>
                <w:rFonts w:ascii="Sylfaen" w:hAnsi="Sylfaen" w:cs="Sylfaen"/>
                <w:sz w:val="20"/>
                <w:szCs w:val="20"/>
              </w:rPr>
              <w:t>դեպքում</w:t>
            </w:r>
            <w:r w:rsidRPr="007841D8">
              <w:rPr>
                <w:rFonts w:ascii="Sylfaen" w:hAnsi="Sylfaen"/>
                <w:sz w:val="20"/>
                <w:szCs w:val="20"/>
                <w:lang w:val="hy-AM"/>
              </w:rPr>
              <w:t xml:space="preserve">,   </w:t>
            </w:r>
            <w:r w:rsidRPr="007841D8">
              <w:rPr>
                <w:rFonts w:ascii="Sylfaen" w:hAnsi="Sylfaen" w:cs="Sylfaen"/>
                <w:sz w:val="20"/>
                <w:szCs w:val="20"/>
                <w:lang w:val="hy-AM"/>
              </w:rPr>
              <w:t>որտեղ</w:t>
            </w:r>
            <w:r w:rsidRPr="007841D8">
              <w:rPr>
                <w:rFonts w:ascii="Sylfaen" w:hAnsi="Sylfaen"/>
                <w:sz w:val="20"/>
                <w:szCs w:val="20"/>
                <w:lang w:val="hy-AM"/>
              </w:rPr>
              <w:t xml:space="preserve"> </w:t>
            </w:r>
            <w:r w:rsidRPr="007841D8" w:rsidDel="00DF049B">
              <w:rPr>
                <w:rFonts w:ascii="Sylfaen" w:hAnsi="Sylfaen"/>
                <w:sz w:val="20"/>
                <w:szCs w:val="20"/>
                <w:lang w:val="hy-AM"/>
              </w:rPr>
              <w:t xml:space="preserve"> </w:t>
            </w:r>
            <w:r w:rsidRPr="007841D8">
              <w:rPr>
                <w:rFonts w:ascii="Sylfaen" w:hAnsi="Sylfaen"/>
                <w:sz w:val="20"/>
                <w:szCs w:val="20"/>
                <w:lang w:val="hy-AM"/>
              </w:rPr>
              <w:t xml:space="preserve"> </w:t>
            </w:r>
            <w:r w:rsidRPr="007841D8">
              <w:rPr>
                <w:rFonts w:ascii="Sylfaen" w:hAnsi="Sylfaen" w:cs="Sylfaen"/>
                <w:sz w:val="20"/>
                <w:szCs w:val="20"/>
                <w:lang w:val="hy-AM"/>
              </w:rPr>
              <w:t>սույն</w:t>
            </w:r>
            <w:r w:rsidRPr="007841D8">
              <w:rPr>
                <w:rFonts w:ascii="Sylfaen" w:hAnsi="Sylfaen"/>
                <w:sz w:val="20"/>
                <w:szCs w:val="20"/>
                <w:lang w:val="hy-AM"/>
              </w:rPr>
              <w:t xml:space="preserve"> </w:t>
            </w:r>
            <w:r w:rsidRPr="007841D8">
              <w:rPr>
                <w:rFonts w:ascii="Sylfaen" w:hAnsi="Sylfaen" w:cs="Sylfaen"/>
                <w:sz w:val="20"/>
                <w:szCs w:val="20"/>
                <w:lang w:val="hy-AM"/>
              </w:rPr>
              <w:t>տվյալները</w:t>
            </w:r>
            <w:r w:rsidRPr="007841D8">
              <w:rPr>
                <w:rFonts w:ascii="Sylfaen" w:hAnsi="Sylfaen"/>
                <w:sz w:val="20"/>
                <w:szCs w:val="20"/>
              </w:rPr>
              <w:t xml:space="preserve"> </w:t>
            </w: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են</w:t>
            </w:r>
            <w:r w:rsidRPr="007841D8">
              <w:rPr>
                <w:rFonts w:ascii="Sylfaen" w:hAnsi="Sylfaen"/>
                <w:sz w:val="20"/>
                <w:szCs w:val="20"/>
                <w:lang w:val="hy-AM"/>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t>եղանակով</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7841D8" w:rsidRDefault="00631658" w:rsidP="00CB0ADE">
            <w:pPr>
              <w:jc w:val="center"/>
              <w:rPr>
                <w:rFonts w:ascii="Sylfaen" w:hAnsi="Sylfaen"/>
                <w:sz w:val="20"/>
                <w:szCs w:val="20"/>
              </w:rPr>
            </w:pPr>
          </w:p>
        </w:tc>
      </w:tr>
    </w:tbl>
    <w:p w14:paraId="16834615" w14:textId="77777777" w:rsidR="00631658" w:rsidRPr="007841D8" w:rsidRDefault="00631658" w:rsidP="00631658">
      <w:pPr>
        <w:pStyle w:val="a3"/>
        <w:jc w:val="right"/>
        <w:rPr>
          <w:rFonts w:ascii="Sylfaen" w:hAnsi="Sylfaen" w:cs="Sylfaen"/>
          <w:i w:val="0"/>
          <w:lang w:val="en-US"/>
        </w:rPr>
      </w:pPr>
    </w:p>
    <w:p w14:paraId="45245A70" w14:textId="77777777" w:rsidR="00631658" w:rsidRPr="007841D8" w:rsidRDefault="00631658" w:rsidP="00631658">
      <w:pPr>
        <w:pStyle w:val="a3"/>
        <w:jc w:val="right"/>
        <w:rPr>
          <w:rFonts w:ascii="Sylfaen" w:hAnsi="Sylfaen" w:cs="Sylfaen"/>
          <w:i w:val="0"/>
          <w:lang w:val="en-US"/>
        </w:rPr>
      </w:pPr>
    </w:p>
    <w:p w14:paraId="1EAE471E" w14:textId="77777777" w:rsidR="00631658" w:rsidRPr="007841D8" w:rsidRDefault="00631658" w:rsidP="00631658">
      <w:pPr>
        <w:pStyle w:val="a3"/>
        <w:jc w:val="right"/>
        <w:rPr>
          <w:rFonts w:ascii="Sylfaen" w:hAnsi="Sylfaen" w:cs="Sylfaen"/>
          <w:i w:val="0"/>
          <w:lang w:val="en-US"/>
        </w:rPr>
      </w:pPr>
    </w:p>
    <w:p w14:paraId="1EEB07DE" w14:textId="77777777" w:rsidR="00631658" w:rsidRPr="007841D8" w:rsidRDefault="00631658" w:rsidP="00631658">
      <w:pPr>
        <w:pStyle w:val="a3"/>
        <w:jc w:val="right"/>
        <w:rPr>
          <w:rFonts w:ascii="Sylfaen" w:hAnsi="Sylfaen" w:cs="Sylfaen"/>
          <w:i w:val="0"/>
          <w:lang w:val="en-US"/>
        </w:rPr>
      </w:pPr>
    </w:p>
    <w:p w14:paraId="39998B71" w14:textId="77777777" w:rsidR="00631658" w:rsidRPr="007841D8" w:rsidRDefault="00631658" w:rsidP="00631658">
      <w:pPr>
        <w:pStyle w:val="a3"/>
        <w:jc w:val="right"/>
        <w:rPr>
          <w:rFonts w:ascii="Sylfaen" w:hAnsi="Sylfaen" w:cs="Sylfaen"/>
          <w:i w:val="0"/>
          <w:lang w:val="en-US"/>
        </w:rPr>
      </w:pPr>
    </w:p>
    <w:p w14:paraId="528745F1" w14:textId="77777777" w:rsidR="00631658" w:rsidRPr="007841D8" w:rsidRDefault="00631658" w:rsidP="00631658">
      <w:pPr>
        <w:rPr>
          <w:rFonts w:ascii="Sylfaen" w:hAnsi="Sylfaen"/>
        </w:rPr>
      </w:pPr>
    </w:p>
    <w:p w14:paraId="2A930ADD" w14:textId="77777777" w:rsidR="00631658" w:rsidRPr="007841D8" w:rsidRDefault="00631658" w:rsidP="00631658">
      <w:pPr>
        <w:jc w:val="center"/>
        <w:rPr>
          <w:rFonts w:ascii="Sylfaen" w:hAnsi="Sylfaen" w:cs="GHEA Grapalat"/>
          <w:sz w:val="22"/>
          <w:szCs w:val="22"/>
          <w:lang w:val="hy-AM"/>
        </w:rPr>
      </w:pPr>
    </w:p>
    <w:p w14:paraId="661491BB" w14:textId="77777777" w:rsidR="00091EBC" w:rsidRPr="007841D8" w:rsidRDefault="00631658" w:rsidP="00091EBC">
      <w:pPr>
        <w:pStyle w:val="31"/>
        <w:spacing w:line="240" w:lineRule="auto"/>
        <w:jc w:val="right"/>
        <w:rPr>
          <w:rFonts w:ascii="Sylfaen" w:hAnsi="Sylfaen" w:cs="Arial"/>
          <w:b/>
          <w:lang w:val="hy-AM"/>
        </w:rPr>
      </w:pPr>
      <w:r w:rsidRPr="007841D8">
        <w:rPr>
          <w:rFonts w:ascii="Sylfaen" w:hAnsi="Sylfaen"/>
          <w:b/>
          <w:lang w:val="hy-AM"/>
        </w:rPr>
        <w:br w:type="page"/>
      </w:r>
      <w:r w:rsidR="00091EBC" w:rsidRPr="007841D8">
        <w:rPr>
          <w:rFonts w:ascii="Sylfaen" w:hAnsi="Sylfaen" w:cs="Sylfaen"/>
          <w:b/>
          <w:lang w:val="hy-AM"/>
        </w:rPr>
        <w:lastRenderedPageBreak/>
        <w:t>Հավելված</w:t>
      </w:r>
      <w:r w:rsidR="00091EBC" w:rsidRPr="007841D8">
        <w:rPr>
          <w:rFonts w:ascii="Sylfaen" w:hAnsi="Sylfaen" w:cs="Arial"/>
          <w:b/>
          <w:lang w:val="hy-AM"/>
        </w:rPr>
        <w:t xml:space="preserve"> </w:t>
      </w:r>
      <w:r w:rsidR="00BF7D70" w:rsidRPr="007841D8">
        <w:rPr>
          <w:rFonts w:ascii="Sylfaen" w:hAnsi="Sylfaen" w:cs="Arial"/>
          <w:b/>
          <w:lang w:val="hy-AM"/>
        </w:rPr>
        <w:t>5</w:t>
      </w:r>
    </w:p>
    <w:p w14:paraId="3E279DC8" w14:textId="0CA9ADED" w:rsidR="00091EBC" w:rsidRPr="007841D8" w:rsidRDefault="00414E94" w:rsidP="00091EBC">
      <w:pPr>
        <w:pStyle w:val="31"/>
        <w:spacing w:line="240" w:lineRule="auto"/>
        <w:jc w:val="right"/>
        <w:rPr>
          <w:rFonts w:ascii="Sylfaen" w:hAnsi="Sylfaen" w:cs="Arial"/>
          <w:b/>
          <w:lang w:val="hy-AM"/>
        </w:rPr>
      </w:pPr>
      <w:r w:rsidRPr="007841D8">
        <w:rPr>
          <w:rFonts w:ascii="Sylfaen" w:hAnsi="Sylfaen" w:cs="Sylfaen"/>
          <w:b/>
          <w:i/>
          <w:lang w:val="af-ZA"/>
        </w:rPr>
        <w:t>ԱՄԱՀ</w:t>
      </w:r>
      <w:r w:rsidRPr="007841D8">
        <w:rPr>
          <w:rFonts w:ascii="Sylfaen" w:hAnsi="Sylfaen"/>
          <w:b/>
          <w:i/>
          <w:lang w:val="af-ZA"/>
        </w:rPr>
        <w:t>-</w:t>
      </w:r>
      <w:r w:rsidRPr="007841D8">
        <w:rPr>
          <w:rFonts w:ascii="Sylfaen" w:hAnsi="Sylfaen" w:cs="Sylfaen"/>
          <w:b/>
          <w:i/>
          <w:lang w:val="af-ZA"/>
        </w:rPr>
        <w:t>ՔՍԳ</w:t>
      </w:r>
      <w:r w:rsidRPr="007841D8">
        <w:rPr>
          <w:rFonts w:ascii="Sylfaen" w:hAnsi="Sylfaen"/>
          <w:b/>
          <w:i/>
          <w:lang w:val="af-ZA"/>
        </w:rPr>
        <w:t>-</w:t>
      </w:r>
      <w:r w:rsidRPr="007841D8">
        <w:rPr>
          <w:rFonts w:ascii="Sylfaen" w:hAnsi="Sylfaen" w:cs="Sylfaen"/>
          <w:b/>
          <w:i/>
          <w:lang w:val="af-ZA"/>
        </w:rPr>
        <w:t>ԳՀԾՁԲ</w:t>
      </w:r>
      <w:r w:rsidRPr="007841D8">
        <w:rPr>
          <w:rFonts w:ascii="Sylfaen" w:hAnsi="Sylfaen"/>
          <w:b/>
          <w:i/>
          <w:lang w:val="af-ZA"/>
        </w:rPr>
        <w:t xml:space="preserve">-22/37 </w:t>
      </w:r>
      <w:r w:rsidRPr="007841D8">
        <w:rPr>
          <w:rFonts w:ascii="Sylfaen" w:hAnsi="Sylfaen"/>
          <w:b/>
          <w:lang w:val="es-ES"/>
        </w:rPr>
        <w:t xml:space="preserve"> </w:t>
      </w:r>
      <w:r w:rsidR="00091EBC" w:rsidRPr="007841D8">
        <w:rPr>
          <w:rFonts w:ascii="Sylfaen" w:hAnsi="Sylfaen"/>
          <w:b/>
          <w:lang w:val="hy-AM"/>
        </w:rPr>
        <w:t xml:space="preserve">  </w:t>
      </w:r>
      <w:r w:rsidR="00091EBC" w:rsidRPr="007841D8">
        <w:rPr>
          <w:rFonts w:ascii="Sylfaen" w:hAnsi="Sylfaen" w:cs="Sylfaen"/>
          <w:b/>
          <w:lang w:val="hy-AM"/>
        </w:rPr>
        <w:t>ծածկագրով</w:t>
      </w:r>
    </w:p>
    <w:p w14:paraId="10DCDC3F" w14:textId="27726082" w:rsidR="00091EBC" w:rsidRPr="007841D8" w:rsidRDefault="00414E94" w:rsidP="00091EBC">
      <w:pPr>
        <w:pStyle w:val="31"/>
        <w:spacing w:line="240" w:lineRule="auto"/>
        <w:jc w:val="right"/>
        <w:rPr>
          <w:rFonts w:ascii="Sylfaen" w:hAnsi="Sylfaen" w:cs="Sylfaen"/>
          <w:b/>
          <w:lang w:val="hy-AM"/>
        </w:rPr>
      </w:pPr>
      <w:r w:rsidRPr="007841D8">
        <w:rPr>
          <w:rFonts w:ascii="Sylfaen" w:hAnsi="Sylfaen" w:cs="Arial"/>
          <w:b/>
          <w:lang w:val="hy-AM"/>
        </w:rPr>
        <w:t xml:space="preserve">Գնանշման հարցման </w:t>
      </w:r>
      <w:r w:rsidR="00091EBC" w:rsidRPr="007841D8">
        <w:rPr>
          <w:rFonts w:ascii="Sylfaen" w:hAnsi="Sylfaen" w:cs="Arial"/>
          <w:b/>
          <w:lang w:val="hy-AM"/>
        </w:rPr>
        <w:t xml:space="preserve"> </w:t>
      </w:r>
      <w:r w:rsidR="00091EBC" w:rsidRPr="007841D8">
        <w:rPr>
          <w:rFonts w:ascii="Sylfaen" w:hAnsi="Sylfaen" w:cs="Sylfaen"/>
          <w:b/>
          <w:lang w:val="hy-AM"/>
        </w:rPr>
        <w:t>հրավերի</w:t>
      </w:r>
    </w:p>
    <w:p w14:paraId="03FA2785" w14:textId="77777777" w:rsidR="00091EBC" w:rsidRPr="007841D8" w:rsidRDefault="00091EBC" w:rsidP="00091EBC">
      <w:pPr>
        <w:pStyle w:val="31"/>
        <w:spacing w:line="240" w:lineRule="auto"/>
        <w:jc w:val="right"/>
        <w:rPr>
          <w:rFonts w:ascii="Sylfaen" w:hAnsi="Sylfaen" w:cs="Sylfaen"/>
          <w:b/>
          <w:lang w:val="hy-AM"/>
        </w:rPr>
      </w:pPr>
    </w:p>
    <w:p w14:paraId="2ECAC97F" w14:textId="77777777" w:rsidR="00091EBC" w:rsidRPr="007841D8" w:rsidRDefault="00091EBC" w:rsidP="00091EBC">
      <w:pPr>
        <w:pStyle w:val="af4"/>
        <w:shd w:val="clear" w:color="auto" w:fill="FFFFFF"/>
        <w:spacing w:before="0" w:beforeAutospacing="0" w:after="0" w:afterAutospacing="0"/>
        <w:ind w:firstLine="375"/>
        <w:jc w:val="center"/>
        <w:rPr>
          <w:rStyle w:val="af5"/>
          <w:rFonts w:ascii="Sylfaen" w:hAnsi="Sylfaen"/>
          <w:color w:val="000000"/>
          <w:sz w:val="20"/>
          <w:szCs w:val="20"/>
          <w:lang w:val="hy-AM"/>
        </w:rPr>
      </w:pPr>
      <w:r w:rsidRPr="007841D8">
        <w:rPr>
          <w:rStyle w:val="af5"/>
          <w:rFonts w:ascii="Sylfaen" w:hAnsi="Sylfaen" w:cs="Sylfaen"/>
          <w:color w:val="000000"/>
          <w:sz w:val="20"/>
          <w:szCs w:val="20"/>
          <w:lang w:val="hy-AM"/>
        </w:rPr>
        <w:t>ԵՐԱՇԽԻՔ</w:t>
      </w:r>
      <w:r w:rsidRPr="007841D8">
        <w:rPr>
          <w:rStyle w:val="af5"/>
          <w:rFonts w:ascii="Sylfaen" w:hAnsi="Sylfaen"/>
          <w:color w:val="000000"/>
          <w:sz w:val="20"/>
          <w:szCs w:val="20"/>
          <w:lang w:val="hy-AM"/>
        </w:rPr>
        <w:t xml:space="preserve"> N __________</w:t>
      </w:r>
    </w:p>
    <w:p w14:paraId="34A0DF1C" w14:textId="77777777" w:rsidR="001C7C1A" w:rsidRPr="007841D8" w:rsidRDefault="001C7C1A" w:rsidP="001C7C1A">
      <w:pPr>
        <w:jc w:val="center"/>
        <w:rPr>
          <w:rFonts w:ascii="Sylfaen" w:hAnsi="Sylfaen" w:cs="GHEA Grapalat"/>
          <w:b/>
          <w:sz w:val="20"/>
          <w:szCs w:val="20"/>
          <w:lang w:val="hy-AM"/>
        </w:rPr>
      </w:pPr>
      <w:r w:rsidRPr="007841D8">
        <w:rPr>
          <w:rFonts w:ascii="Sylfaen" w:hAnsi="Sylfaen" w:cs="GHEA Grapalat"/>
          <w:b/>
          <w:sz w:val="18"/>
          <w:szCs w:val="18"/>
          <w:lang w:val="hy-AM"/>
        </w:rPr>
        <w:t xml:space="preserve">         (</w:t>
      </w:r>
      <w:r w:rsidRPr="007841D8">
        <w:rPr>
          <w:rFonts w:ascii="Sylfaen" w:hAnsi="Sylfaen" w:cs="Sylfaen"/>
          <w:b/>
          <w:sz w:val="18"/>
          <w:szCs w:val="18"/>
          <w:lang w:val="hy-AM"/>
        </w:rPr>
        <w:t>պայմանագրի</w:t>
      </w:r>
      <w:r w:rsidRPr="007841D8">
        <w:rPr>
          <w:rFonts w:ascii="Sylfaen" w:hAnsi="Sylfaen" w:cs="GHEA Grapalat"/>
          <w:b/>
          <w:sz w:val="18"/>
          <w:szCs w:val="18"/>
          <w:lang w:val="hy-AM"/>
        </w:rPr>
        <w:t xml:space="preserve"> </w:t>
      </w:r>
      <w:r w:rsidRPr="007841D8">
        <w:rPr>
          <w:rFonts w:ascii="Sylfaen" w:hAnsi="Sylfaen" w:cs="Sylfaen"/>
          <w:b/>
          <w:sz w:val="18"/>
          <w:szCs w:val="18"/>
          <w:lang w:val="hy-AM"/>
        </w:rPr>
        <w:t>ապահովում</w:t>
      </w:r>
      <w:r w:rsidRPr="007841D8">
        <w:rPr>
          <w:rFonts w:ascii="Sylfaen" w:hAnsi="Sylfaen" w:cs="GHEA Grapalat"/>
          <w:b/>
          <w:sz w:val="18"/>
          <w:szCs w:val="18"/>
          <w:lang w:val="hy-AM"/>
        </w:rPr>
        <w:t>)</w:t>
      </w:r>
    </w:p>
    <w:p w14:paraId="1A9C0413" w14:textId="77777777" w:rsidR="00091EBC" w:rsidRPr="007841D8" w:rsidRDefault="00091EBC" w:rsidP="00091EBC">
      <w:pPr>
        <w:pStyle w:val="af4"/>
        <w:shd w:val="clear" w:color="auto" w:fill="FFFFFF"/>
        <w:spacing w:before="0" w:beforeAutospacing="0" w:after="0" w:afterAutospacing="0"/>
        <w:ind w:firstLine="375"/>
        <w:rPr>
          <w:rStyle w:val="af5"/>
          <w:rFonts w:ascii="Sylfaen" w:hAnsi="Sylfaen"/>
          <w:lang w:val="hy-AM"/>
        </w:rPr>
      </w:pPr>
    </w:p>
    <w:p w14:paraId="6E550AA4" w14:textId="6D6637D9" w:rsidR="00091EBC" w:rsidRPr="007841D8" w:rsidRDefault="00091EBC" w:rsidP="00091EBC">
      <w:pPr>
        <w:pStyle w:val="af4"/>
        <w:shd w:val="clear" w:color="auto" w:fill="FFFFFF"/>
        <w:spacing w:before="0" w:beforeAutospacing="0" w:after="0" w:afterAutospacing="0"/>
        <w:ind w:firstLine="375"/>
        <w:rPr>
          <w:rStyle w:val="af5"/>
          <w:rFonts w:ascii="Sylfaen" w:hAnsi="Sylfaen"/>
          <w:b w:val="0"/>
          <w:bCs w:val="0"/>
          <w:sz w:val="20"/>
          <w:szCs w:val="20"/>
          <w:u w:val="single"/>
          <w:lang w:val="hy-AM"/>
        </w:rPr>
      </w:pPr>
      <w:r w:rsidRPr="007841D8">
        <w:rPr>
          <w:rStyle w:val="af5"/>
          <w:rFonts w:ascii="Sylfaen" w:hAnsi="Sylfaen"/>
          <w:b w:val="0"/>
          <w:bCs w:val="0"/>
          <w:sz w:val="20"/>
          <w:szCs w:val="20"/>
          <w:lang w:val="hy-AM"/>
        </w:rPr>
        <w:tab/>
        <w:t>1.</w:t>
      </w:r>
      <w:r w:rsidRPr="007841D8">
        <w:rPr>
          <w:rStyle w:val="af5"/>
          <w:rFonts w:ascii="Sylfaen" w:hAnsi="Sylfaen" w:cs="Sylfaen"/>
          <w:b w:val="0"/>
          <w:bCs w:val="0"/>
          <w:sz w:val="20"/>
          <w:szCs w:val="20"/>
          <w:lang w:val="hy-AM"/>
        </w:rPr>
        <w:t>Սույն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երաշխիքը</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հանդիսանում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00AC37DE" w:rsidRPr="00AC37DE">
        <w:rPr>
          <w:rStyle w:val="af5"/>
          <w:rFonts w:ascii="Sylfaen" w:hAnsi="Sylfaen"/>
          <w:b w:val="0"/>
          <w:bCs w:val="0"/>
          <w:sz w:val="20"/>
          <w:szCs w:val="20"/>
          <w:u w:val="single"/>
          <w:lang w:val="hy-AM"/>
        </w:rPr>
        <w:t>Արաքսի համայնքապետարան</w:t>
      </w:r>
      <w:r w:rsidRPr="007841D8">
        <w:rPr>
          <w:rStyle w:val="af5"/>
          <w:rFonts w:ascii="Sylfaen" w:hAnsi="Sylfaen"/>
          <w:b w:val="0"/>
          <w:bCs w:val="0"/>
          <w:sz w:val="20"/>
          <w:szCs w:val="20"/>
          <w:u w:val="single"/>
          <w:lang w:val="hy-AM"/>
        </w:rPr>
        <w:tab/>
      </w:r>
    </w:p>
    <w:p w14:paraId="4F862931" w14:textId="77777777" w:rsidR="00091EBC" w:rsidRPr="007841D8" w:rsidRDefault="00091EBC" w:rsidP="00091EBC">
      <w:pPr>
        <w:pStyle w:val="af4"/>
        <w:shd w:val="clear" w:color="auto" w:fill="FFFFFF"/>
        <w:spacing w:before="0" w:beforeAutospacing="0" w:after="0" w:afterAutospacing="0"/>
        <w:ind w:left="5664" w:firstLine="708"/>
        <w:rPr>
          <w:rStyle w:val="af5"/>
          <w:rFonts w:ascii="Sylfaen" w:hAnsi="Sylfaen"/>
          <w:lang w:val="hy-AM"/>
        </w:rPr>
      </w:pPr>
      <w:r w:rsidRPr="007841D8">
        <w:rPr>
          <w:rFonts w:ascii="Sylfaen" w:hAnsi="Sylfaen" w:cs="Sylfaen"/>
          <w:vertAlign w:val="superscript"/>
          <w:lang w:val="hy-AM"/>
        </w:rPr>
        <w:t xml:space="preserve">          պատվիրատուի անվանումը</w:t>
      </w:r>
    </w:p>
    <w:p w14:paraId="68E72121" w14:textId="77777777" w:rsidR="00091EBC" w:rsidRPr="007841D8" w:rsidRDefault="00091EBC" w:rsidP="007A5E2D">
      <w:pPr>
        <w:pStyle w:val="af4"/>
        <w:shd w:val="clear" w:color="auto" w:fill="FFFFFF"/>
        <w:spacing w:before="0" w:beforeAutospacing="0" w:after="0" w:afterAutospacing="0"/>
        <w:rPr>
          <w:rFonts w:ascii="Sylfaen" w:hAnsi="Sylfaen" w:cs="Sylfaen"/>
          <w:vertAlign w:val="superscript"/>
          <w:lang w:val="hy-AM"/>
        </w:rPr>
      </w:pP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և</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միջև</w:t>
      </w:r>
      <w:r w:rsidRPr="007841D8">
        <w:rPr>
          <w:rStyle w:val="af5"/>
          <w:rFonts w:ascii="Sylfaen" w:hAnsi="Sylfaen"/>
          <w:b w:val="0"/>
          <w:bCs w:val="0"/>
          <w:sz w:val="20"/>
          <w:szCs w:val="20"/>
          <w:lang w:val="hy-AM"/>
        </w:rPr>
        <w:t xml:space="preserve"> </w:t>
      </w:r>
      <w:r w:rsidRPr="007841D8">
        <w:rPr>
          <w:rFonts w:ascii="Sylfaen" w:hAnsi="Sylfaen" w:cs="Sylfaen"/>
          <w:vertAlign w:val="superscript"/>
          <w:lang w:val="hy-AM"/>
        </w:rPr>
        <w:t xml:space="preserve">                       </w:t>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t xml:space="preserve">ընտրված մասնակցի անվանումը </w:t>
      </w:r>
    </w:p>
    <w:p w14:paraId="05EED126" w14:textId="77777777" w:rsidR="00091EBC" w:rsidRPr="007841D8" w:rsidRDefault="00091EBC" w:rsidP="007A5E2D">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cs="Sylfaen"/>
          <w:b w:val="0"/>
          <w:bCs w:val="0"/>
          <w:sz w:val="20"/>
          <w:szCs w:val="20"/>
          <w:lang w:val="hy-AM"/>
        </w:rPr>
        <w:t>կնքվելիք</w:t>
      </w:r>
      <w:r w:rsidRPr="007841D8">
        <w:rPr>
          <w:rStyle w:val="af5"/>
          <w:rFonts w:ascii="Sylfaen" w:hAnsi="Sylfaen"/>
          <w:b w:val="0"/>
          <w:bCs w:val="0"/>
          <w:sz w:val="20"/>
          <w:szCs w:val="20"/>
          <w:lang w:val="hy-AM"/>
        </w:rPr>
        <w:t xml:space="preserve"> N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պայմանագրից</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բխող</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պրինցիպալի</w:t>
      </w:r>
      <w:r w:rsidRPr="007841D8">
        <w:rPr>
          <w:rStyle w:val="af5"/>
          <w:rFonts w:ascii="Sylfaen" w:hAnsi="Sylfaen"/>
          <w:b w:val="0"/>
          <w:bCs w:val="0"/>
          <w:sz w:val="20"/>
          <w:szCs w:val="20"/>
          <w:lang w:val="hy-AM"/>
        </w:rPr>
        <w:t xml:space="preserve"> </w:t>
      </w:r>
    </w:p>
    <w:p w14:paraId="35DA5055" w14:textId="77777777" w:rsidR="00091EBC" w:rsidRPr="007841D8" w:rsidRDefault="00091EBC" w:rsidP="00091EBC">
      <w:pPr>
        <w:pStyle w:val="af4"/>
        <w:shd w:val="clear" w:color="auto" w:fill="FFFFFF"/>
        <w:spacing w:before="0" w:beforeAutospacing="0" w:after="0" w:afterAutospacing="0"/>
        <w:ind w:firstLine="375"/>
        <w:rPr>
          <w:rStyle w:val="af5"/>
          <w:rFonts w:ascii="Sylfaen" w:hAnsi="Sylfaen"/>
          <w:b w:val="0"/>
          <w:bCs w:val="0"/>
          <w:sz w:val="20"/>
          <w:szCs w:val="20"/>
          <w:lang w:val="hy-AM"/>
        </w:rPr>
      </w:pP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Fonts w:ascii="Sylfaen" w:hAnsi="Sylfaen" w:cs="Sylfaen"/>
          <w:vertAlign w:val="superscript"/>
          <w:lang w:val="hy-AM"/>
        </w:rPr>
        <w:t xml:space="preserve">կնքվելիք պայմանագրի </w:t>
      </w:r>
      <w:r w:rsidR="007A5E2D" w:rsidRPr="007841D8">
        <w:rPr>
          <w:rFonts w:ascii="Sylfaen" w:hAnsi="Sylfaen" w:cs="Sylfaen"/>
          <w:vertAlign w:val="superscript"/>
          <w:lang w:val="hy-AM"/>
        </w:rPr>
        <w:t>համարը</w:t>
      </w:r>
    </w:p>
    <w:p w14:paraId="1348A932" w14:textId="77777777" w:rsidR="00091EBC" w:rsidRPr="007841D8" w:rsidRDefault="00091EBC" w:rsidP="007A5E2D">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cs="Sylfaen"/>
          <w:b w:val="0"/>
          <w:bCs w:val="0"/>
          <w:sz w:val="20"/>
          <w:szCs w:val="20"/>
          <w:lang w:val="hy-AM"/>
        </w:rPr>
        <w:t>պարտավորությունների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երաշխավորված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պարտավորություններ</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կատարման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ապահով</w:t>
      </w:r>
      <w:r w:rsidR="00FC3AB8" w:rsidRPr="007841D8">
        <w:rPr>
          <w:rStyle w:val="af5"/>
          <w:rFonts w:ascii="Sylfaen" w:hAnsi="Sylfaen" w:cs="Sylfaen"/>
          <w:b w:val="0"/>
          <w:bCs w:val="0"/>
          <w:sz w:val="20"/>
          <w:szCs w:val="20"/>
          <w:lang w:val="hy-AM"/>
        </w:rPr>
        <w:t>ում</w:t>
      </w:r>
      <w:r w:rsidRPr="007841D8">
        <w:rPr>
          <w:rStyle w:val="af5"/>
          <w:rFonts w:ascii="Sylfaen" w:hAnsi="Sylfaen"/>
          <w:b w:val="0"/>
          <w:bCs w:val="0"/>
          <w:sz w:val="20"/>
          <w:szCs w:val="20"/>
          <w:lang w:val="hy-AM"/>
        </w:rPr>
        <w:t xml:space="preserve">: </w:t>
      </w:r>
    </w:p>
    <w:p w14:paraId="658F8E3F" w14:textId="77777777" w:rsidR="00091EBC" w:rsidRPr="007841D8" w:rsidRDefault="00091EBC" w:rsidP="00091EBC">
      <w:pPr>
        <w:pStyle w:val="af4"/>
        <w:shd w:val="clear" w:color="auto" w:fill="FFFFFF"/>
        <w:spacing w:before="0" w:beforeAutospacing="0" w:after="0" w:afterAutospacing="0"/>
        <w:ind w:firstLine="708"/>
        <w:rPr>
          <w:rStyle w:val="af5"/>
          <w:rFonts w:ascii="Sylfaen" w:hAnsi="Sylfaen"/>
          <w:b w:val="0"/>
          <w:bCs w:val="0"/>
          <w:sz w:val="20"/>
          <w:szCs w:val="20"/>
          <w:lang w:val="hy-AM"/>
        </w:rPr>
      </w:pPr>
      <w:r w:rsidRPr="007841D8">
        <w:rPr>
          <w:rStyle w:val="af5"/>
          <w:rFonts w:ascii="Sylfaen" w:hAnsi="Sylfaen"/>
          <w:b w:val="0"/>
          <w:bCs w:val="0"/>
          <w:sz w:val="20"/>
          <w:szCs w:val="20"/>
          <w:lang w:val="hy-AM"/>
        </w:rPr>
        <w:t xml:space="preserve">2. </w:t>
      </w:r>
      <w:r w:rsidRPr="007841D8">
        <w:rPr>
          <w:rStyle w:val="af5"/>
          <w:rFonts w:ascii="Sylfaen" w:hAnsi="Sylfaen" w:cs="Sylfaen"/>
          <w:b w:val="0"/>
          <w:bCs w:val="0"/>
          <w:sz w:val="20"/>
          <w:szCs w:val="20"/>
          <w:lang w:val="hy-AM"/>
        </w:rPr>
        <w:t>Երաշխիքով</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տվող</w:t>
      </w:r>
      <w:r w:rsidRPr="007841D8">
        <w:rPr>
          <w:rStyle w:val="af5"/>
          <w:rFonts w:ascii="Sylfaen" w:hAnsi="Sylfaen"/>
          <w:b w:val="0"/>
          <w:bCs w:val="0"/>
          <w:sz w:val="20"/>
          <w:szCs w:val="20"/>
          <w:lang w:val="hy-AM"/>
        </w:rPr>
        <w:t xml:space="preserve"> </w:t>
      </w:r>
    </w:p>
    <w:p w14:paraId="4F50F1BC" w14:textId="77777777" w:rsidR="00091EBC" w:rsidRPr="007841D8" w:rsidRDefault="00091EBC" w:rsidP="00091EBC">
      <w:pPr>
        <w:pStyle w:val="af4"/>
        <w:shd w:val="clear" w:color="auto" w:fill="FFFFFF"/>
        <w:spacing w:before="0" w:beforeAutospacing="0" w:after="0" w:afterAutospacing="0"/>
        <w:ind w:firstLine="375"/>
        <w:rPr>
          <w:rStyle w:val="af5"/>
          <w:rFonts w:ascii="Sylfaen" w:hAnsi="Sylfaen"/>
          <w:b w:val="0"/>
          <w:bCs w:val="0"/>
          <w:sz w:val="20"/>
          <w:szCs w:val="20"/>
          <w:lang w:val="hy-AM"/>
        </w:rPr>
      </w:pP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r>
      <w:r w:rsidRPr="007841D8">
        <w:rPr>
          <w:rStyle w:val="af5"/>
          <w:rFonts w:ascii="Sylfaen" w:hAnsi="Sylfaen"/>
          <w:b w:val="0"/>
          <w:bCs w:val="0"/>
          <w:sz w:val="20"/>
          <w:szCs w:val="20"/>
          <w:lang w:val="hy-AM"/>
        </w:rPr>
        <w:tab/>
        <w:t xml:space="preserve">                         </w:t>
      </w:r>
      <w:r w:rsidRPr="007841D8">
        <w:rPr>
          <w:rFonts w:ascii="Sylfaen" w:hAnsi="Sylfaen" w:cs="Sylfaen"/>
          <w:vertAlign w:val="superscript"/>
          <w:lang w:val="hy-AM"/>
        </w:rPr>
        <w:t>երաշխիքը տվող բանկի անվանումը</w:t>
      </w:r>
    </w:p>
    <w:p w14:paraId="6F5693E2" w14:textId="77777777" w:rsidR="00091EBC" w:rsidRPr="007841D8" w:rsidRDefault="00091EBC" w:rsidP="00091EBC">
      <w:pPr>
        <w:pStyle w:val="af4"/>
        <w:shd w:val="clear" w:color="auto" w:fill="FFFFFF"/>
        <w:spacing w:before="0" w:beforeAutospacing="0" w:after="0" w:afterAutospacing="0"/>
        <w:rPr>
          <w:rStyle w:val="af5"/>
          <w:rFonts w:ascii="Sylfaen" w:hAnsi="Sylfaen"/>
          <w:b w:val="0"/>
          <w:bCs w:val="0"/>
          <w:sz w:val="20"/>
          <w:szCs w:val="20"/>
          <w:u w:val="single"/>
          <w:lang w:val="hy-AM"/>
        </w:rPr>
      </w:pPr>
      <w:r w:rsidRPr="007841D8">
        <w:rPr>
          <w:rStyle w:val="af5"/>
          <w:rFonts w:ascii="Sylfaen" w:hAnsi="Sylfaen" w:cs="Sylfaen"/>
          <w:b w:val="0"/>
          <w:bCs w:val="0"/>
          <w:sz w:val="20"/>
          <w:szCs w:val="20"/>
          <w:lang w:val="hy-AM"/>
        </w:rPr>
        <w:t>անձ</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անվերապահորեն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պարտավորվում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սույն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սահմանված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կարգով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և</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ժամկետում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ներկայացված</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պահանջով</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վճարել</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p>
    <w:p w14:paraId="67743617" w14:textId="77777777" w:rsidR="00091EBC" w:rsidRPr="007841D8" w:rsidRDefault="00091EBC" w:rsidP="00091EBC">
      <w:pPr>
        <w:pStyle w:val="af4"/>
        <w:shd w:val="clear" w:color="auto" w:fill="FFFFFF"/>
        <w:spacing w:before="0" w:beforeAutospacing="0" w:after="0" w:afterAutospacing="0"/>
        <w:ind w:left="7080" w:firstLine="708"/>
        <w:rPr>
          <w:rStyle w:val="af5"/>
          <w:rFonts w:ascii="Sylfaen" w:hAnsi="Sylfaen"/>
          <w:b w:val="0"/>
          <w:bCs w:val="0"/>
          <w:sz w:val="20"/>
          <w:szCs w:val="20"/>
          <w:u w:val="single"/>
          <w:lang w:val="hy-AM"/>
        </w:rPr>
      </w:pPr>
      <w:r w:rsidRPr="007841D8">
        <w:rPr>
          <w:rFonts w:ascii="Sylfaen" w:hAnsi="Sylfaen" w:cs="Sylfaen"/>
          <w:vertAlign w:val="superscript"/>
          <w:lang w:val="hy-AM"/>
        </w:rPr>
        <w:t xml:space="preserve">   գումարը թվերով և տառերով</w:t>
      </w:r>
    </w:p>
    <w:p w14:paraId="704C0D42" w14:textId="77777777" w:rsidR="00091EBC" w:rsidRPr="007841D8" w:rsidRDefault="00091EBC" w:rsidP="00091EBC">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այսուհետ՝</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երաշխիքի</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գումար</w:t>
      </w:r>
      <w:r w:rsidRPr="007841D8">
        <w:rPr>
          <w:rStyle w:val="af5"/>
          <w:rFonts w:ascii="Sylfaen" w:hAnsi="Sylfaen"/>
          <w:b w:val="0"/>
          <w:bCs w:val="0"/>
          <w:sz w:val="20"/>
          <w:szCs w:val="20"/>
          <w:lang w:val="hy-AM"/>
        </w:rPr>
        <w:t>)</w:t>
      </w:r>
      <w:r w:rsidRPr="007841D8">
        <w:rPr>
          <w:rStyle w:val="af5"/>
          <w:rFonts w:ascii="Sylfaen" w:hAnsi="Sylfaen" w:cs="Sylfaen"/>
          <w:b w:val="0"/>
          <w:bCs w:val="0"/>
          <w:sz w:val="20"/>
          <w:szCs w:val="20"/>
          <w:lang w:val="hy-AM"/>
        </w:rPr>
        <w:t>՝</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պահանջն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ստանալուց</w:t>
      </w:r>
      <w:r w:rsidRPr="007841D8">
        <w:rPr>
          <w:rStyle w:val="af5"/>
          <w:rFonts w:ascii="Sylfaen" w:hAnsi="Sylfaen"/>
          <w:b w:val="0"/>
          <w:bCs w:val="0"/>
          <w:sz w:val="20"/>
          <w:szCs w:val="20"/>
          <w:lang w:val="hy-AM"/>
        </w:rPr>
        <w:t xml:space="preserve"> </w:t>
      </w:r>
      <w:r w:rsidR="00C76AAC" w:rsidRPr="007841D8">
        <w:rPr>
          <w:rStyle w:val="af5"/>
          <w:rFonts w:ascii="Sylfaen" w:hAnsi="Sylfaen" w:cs="Sylfaen"/>
          <w:b w:val="0"/>
          <w:bCs w:val="0"/>
          <w:sz w:val="20"/>
          <w:szCs w:val="20"/>
          <w:lang w:val="hy-AM"/>
        </w:rPr>
        <w:t>հինգ</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աշխատանքային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օրվա</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ընթացքում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Վճարումը</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կատարվում</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է</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բենեֆիցիարի</w:t>
      </w:r>
      <w:r w:rsidRPr="007841D8">
        <w:rPr>
          <w:rStyle w:val="af5"/>
          <w:rFonts w:ascii="Sylfaen" w:hAnsi="Sylfaen"/>
          <w:b w:val="0"/>
          <w:bCs w:val="0"/>
          <w:sz w:val="20"/>
          <w:szCs w:val="20"/>
          <w:lang w:val="hy-AM"/>
        </w:rPr>
        <w:t xml:space="preserve"> </w:t>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b w:val="0"/>
          <w:bCs w:val="0"/>
          <w:sz w:val="20"/>
          <w:szCs w:val="20"/>
          <w:u w:val="single"/>
          <w:lang w:val="hy-AM"/>
        </w:rPr>
        <w:tab/>
      </w:r>
      <w:r w:rsidRPr="007841D8">
        <w:rPr>
          <w:rStyle w:val="af5"/>
          <w:rFonts w:ascii="Sylfaen" w:hAnsi="Sylfaen" w:cs="Sylfaen"/>
          <w:b w:val="0"/>
          <w:bCs w:val="0"/>
          <w:sz w:val="20"/>
          <w:szCs w:val="20"/>
          <w:lang w:val="hy-AM"/>
        </w:rPr>
        <w:t>հաշվեհամարին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փոխանցման</w:t>
      </w:r>
      <w:r w:rsidRPr="007841D8">
        <w:rPr>
          <w:rStyle w:val="af5"/>
          <w:rFonts w:ascii="Sylfaen" w:hAnsi="Sylfaen"/>
          <w:b w:val="0"/>
          <w:bCs w:val="0"/>
          <w:sz w:val="20"/>
          <w:szCs w:val="20"/>
          <w:lang w:val="hy-AM"/>
        </w:rPr>
        <w:t xml:space="preserve"> </w:t>
      </w:r>
      <w:r w:rsidRPr="007841D8">
        <w:rPr>
          <w:rStyle w:val="af5"/>
          <w:rFonts w:ascii="Sylfaen" w:hAnsi="Sylfaen" w:cs="Sylfaen"/>
          <w:b w:val="0"/>
          <w:bCs w:val="0"/>
          <w:sz w:val="20"/>
          <w:szCs w:val="20"/>
          <w:lang w:val="hy-AM"/>
        </w:rPr>
        <w:t>միջոցով</w:t>
      </w:r>
      <w:r w:rsidRPr="007841D8">
        <w:rPr>
          <w:rStyle w:val="af5"/>
          <w:rFonts w:ascii="Sylfaen" w:hAnsi="Sylfaen"/>
          <w:b w:val="0"/>
          <w:bCs w:val="0"/>
          <w:sz w:val="20"/>
          <w:szCs w:val="20"/>
          <w:lang w:val="hy-AM"/>
        </w:rPr>
        <w:t>:</w:t>
      </w:r>
    </w:p>
    <w:p w14:paraId="30A59550" w14:textId="77777777" w:rsidR="00091EBC" w:rsidRPr="007841D8" w:rsidRDefault="00091EBC" w:rsidP="00091EBC">
      <w:pPr>
        <w:pStyle w:val="af4"/>
        <w:shd w:val="clear" w:color="auto" w:fill="FFFFFF"/>
        <w:spacing w:before="0" w:beforeAutospacing="0" w:after="0" w:afterAutospacing="0"/>
        <w:rPr>
          <w:rStyle w:val="af5"/>
          <w:rFonts w:ascii="Sylfaen" w:hAnsi="Sylfaen"/>
          <w:b w:val="0"/>
          <w:bCs w:val="0"/>
          <w:sz w:val="20"/>
          <w:szCs w:val="20"/>
          <w:lang w:val="hy-AM"/>
        </w:rPr>
      </w:pPr>
      <w:r w:rsidRPr="007841D8">
        <w:rPr>
          <w:rFonts w:ascii="Sylfaen" w:hAnsi="Sylfaen" w:cs="Sylfaen"/>
          <w:vertAlign w:val="superscript"/>
          <w:lang w:val="hy-AM"/>
        </w:rPr>
        <w:t xml:space="preserve">                                                                                      հաշվեհամարը</w:t>
      </w:r>
    </w:p>
    <w:p w14:paraId="5B5DED1C" w14:textId="77777777" w:rsidR="00091EBC" w:rsidRPr="007841D8" w:rsidRDefault="00091EBC" w:rsidP="00091EBC">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3.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անհետկանչելի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w:t>
      </w:r>
    </w:p>
    <w:p w14:paraId="3D5E3D37" w14:textId="77777777" w:rsidR="00091EBC" w:rsidRPr="007841D8" w:rsidRDefault="00091EBC" w:rsidP="00091EBC">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4.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բխող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գումարի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վճարումը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կարող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փոխանցվել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դեպքում</w:t>
      </w:r>
      <w:r w:rsidRPr="007841D8">
        <w:rPr>
          <w:rFonts w:ascii="Sylfaen" w:hAnsi="Sylfaen"/>
          <w:color w:val="000000"/>
          <w:sz w:val="20"/>
          <w:szCs w:val="20"/>
          <w:lang w:val="hy-AM"/>
        </w:rPr>
        <w:t>:</w:t>
      </w:r>
    </w:p>
    <w:p w14:paraId="635F2BFD" w14:textId="77777777" w:rsidR="00661F39" w:rsidRPr="007841D8" w:rsidRDefault="0024041A" w:rsidP="00661F39">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5.</w:t>
      </w:r>
      <w:r w:rsidR="00661F39" w:rsidRPr="007841D8">
        <w:rPr>
          <w:rFonts w:ascii="Sylfaen" w:hAnsi="Sylfaen"/>
          <w:color w:val="000000"/>
          <w:sz w:val="20"/>
          <w:szCs w:val="20"/>
          <w:lang w:val="hy-AM"/>
        </w:rPr>
        <w:t xml:space="preserve"> </w:t>
      </w:r>
      <w:r w:rsidR="00661F39" w:rsidRPr="007841D8">
        <w:rPr>
          <w:rFonts w:ascii="Sylfaen" w:hAnsi="Sylfaen" w:cs="Sylfaen"/>
          <w:color w:val="000000"/>
          <w:sz w:val="20"/>
          <w:szCs w:val="20"/>
          <w:lang w:val="hy-AM"/>
        </w:rPr>
        <w:t>Երաշխիքը</w:t>
      </w:r>
      <w:r w:rsidR="00661F39" w:rsidRPr="007841D8">
        <w:rPr>
          <w:rFonts w:ascii="Sylfaen" w:hAnsi="Sylfaen"/>
          <w:color w:val="000000"/>
          <w:sz w:val="20"/>
          <w:szCs w:val="20"/>
          <w:lang w:val="hy-AM"/>
        </w:rPr>
        <w:t xml:space="preserve"> </w:t>
      </w:r>
      <w:r w:rsidR="00661F39" w:rsidRPr="007841D8">
        <w:rPr>
          <w:rFonts w:ascii="Sylfaen" w:hAnsi="Sylfaen" w:cs="Sylfaen"/>
          <w:color w:val="000000"/>
          <w:sz w:val="20"/>
          <w:szCs w:val="20"/>
          <w:lang w:val="hy-AM"/>
        </w:rPr>
        <w:t>գործում</w:t>
      </w:r>
      <w:r w:rsidR="00661F39" w:rsidRPr="007841D8">
        <w:rPr>
          <w:rFonts w:ascii="Sylfaen" w:hAnsi="Sylfaen"/>
          <w:color w:val="000000"/>
          <w:sz w:val="20"/>
          <w:szCs w:val="20"/>
          <w:lang w:val="hy-AM"/>
        </w:rPr>
        <w:t xml:space="preserve"> </w:t>
      </w:r>
      <w:r w:rsidR="00661F39" w:rsidRPr="007841D8">
        <w:rPr>
          <w:rFonts w:ascii="Sylfaen" w:hAnsi="Sylfaen" w:cs="Sylfaen"/>
          <w:color w:val="000000"/>
          <w:sz w:val="20"/>
          <w:szCs w:val="20"/>
          <w:lang w:val="hy-AM"/>
        </w:rPr>
        <w:t>է</w:t>
      </w:r>
      <w:r w:rsidR="00661F39" w:rsidRPr="007841D8">
        <w:rPr>
          <w:rFonts w:ascii="Sylfaen" w:hAnsi="Sylfaen"/>
          <w:color w:val="000000"/>
          <w:sz w:val="20"/>
          <w:szCs w:val="20"/>
          <w:lang w:val="hy-AM"/>
        </w:rPr>
        <w:t xml:space="preserve"> </w:t>
      </w:r>
      <w:r w:rsidR="00661F39" w:rsidRPr="007841D8">
        <w:rPr>
          <w:rFonts w:ascii="Sylfaen" w:hAnsi="Sylfaen" w:cs="Sylfaen"/>
          <w:color w:val="000000"/>
          <w:sz w:val="20"/>
          <w:szCs w:val="20"/>
          <w:lang w:val="hy-AM"/>
        </w:rPr>
        <w:t>բենեֆիցիարի</w:t>
      </w:r>
      <w:r w:rsidR="00661F39" w:rsidRPr="007841D8">
        <w:rPr>
          <w:rFonts w:ascii="Sylfaen" w:hAnsi="Sylfaen"/>
          <w:color w:val="000000"/>
          <w:sz w:val="20"/>
          <w:szCs w:val="20"/>
          <w:lang w:val="hy-AM"/>
        </w:rPr>
        <w:t xml:space="preserve"> </w:t>
      </w:r>
      <w:r w:rsidR="00661F39" w:rsidRPr="007841D8">
        <w:rPr>
          <w:rFonts w:ascii="Sylfaen" w:hAnsi="Sylfaen" w:cs="Sylfaen"/>
          <w:color w:val="000000"/>
          <w:sz w:val="20"/>
          <w:szCs w:val="20"/>
          <w:lang w:val="hy-AM"/>
        </w:rPr>
        <w:t>և</w:t>
      </w:r>
      <w:r w:rsidR="00661F39" w:rsidRPr="007841D8">
        <w:rPr>
          <w:rFonts w:ascii="Sylfaen" w:hAnsi="Sylfaen"/>
          <w:color w:val="000000"/>
          <w:sz w:val="20"/>
          <w:szCs w:val="20"/>
          <w:lang w:val="hy-AM"/>
        </w:rPr>
        <w:t xml:space="preserve"> </w:t>
      </w:r>
      <w:r w:rsidR="00661F39" w:rsidRPr="007841D8">
        <w:rPr>
          <w:rFonts w:ascii="Sylfaen" w:hAnsi="Sylfaen" w:cs="Sylfaen"/>
          <w:color w:val="000000"/>
          <w:sz w:val="20"/>
          <w:szCs w:val="20"/>
          <w:lang w:val="hy-AM"/>
        </w:rPr>
        <w:t>պրիցիպալի</w:t>
      </w:r>
      <w:r w:rsidR="00661F39" w:rsidRPr="007841D8">
        <w:rPr>
          <w:rFonts w:ascii="Sylfaen" w:hAnsi="Sylfaen"/>
          <w:color w:val="000000"/>
          <w:sz w:val="20"/>
          <w:szCs w:val="20"/>
          <w:lang w:val="hy-AM"/>
        </w:rPr>
        <w:t xml:space="preserve"> </w:t>
      </w:r>
      <w:r w:rsidR="00661F39" w:rsidRPr="007841D8">
        <w:rPr>
          <w:rFonts w:ascii="Sylfaen" w:hAnsi="Sylfaen" w:cs="Sylfaen"/>
          <w:color w:val="000000"/>
          <w:sz w:val="20"/>
          <w:szCs w:val="20"/>
          <w:lang w:val="hy-AM"/>
        </w:rPr>
        <w:t>միջև</w:t>
      </w:r>
      <w:r w:rsidR="00661F39" w:rsidRPr="007841D8">
        <w:rPr>
          <w:rFonts w:ascii="Sylfaen" w:hAnsi="Sylfaen"/>
          <w:color w:val="000000"/>
          <w:sz w:val="20"/>
          <w:szCs w:val="20"/>
          <w:lang w:val="hy-AM"/>
        </w:rPr>
        <w:t xml:space="preserve"> </w:t>
      </w:r>
      <w:r w:rsidR="00661F39" w:rsidRPr="007841D8">
        <w:rPr>
          <w:rFonts w:ascii="Sylfaen" w:hAnsi="Sylfaen" w:cs="Sylfaen"/>
          <w:color w:val="000000"/>
          <w:sz w:val="20"/>
          <w:szCs w:val="20"/>
          <w:lang w:val="hy-AM"/>
        </w:rPr>
        <w:t>կնքվելիք</w:t>
      </w:r>
      <w:r w:rsidR="00661F39" w:rsidRPr="007841D8">
        <w:rPr>
          <w:rFonts w:ascii="Sylfaen" w:hAnsi="Sylfaen"/>
          <w:color w:val="000000"/>
          <w:sz w:val="20"/>
          <w:szCs w:val="20"/>
          <w:lang w:val="hy-AM"/>
        </w:rPr>
        <w:t xml:space="preserve">N </w:t>
      </w:r>
      <w:r w:rsidR="00661F39" w:rsidRPr="007841D8">
        <w:rPr>
          <w:rFonts w:ascii="Sylfaen" w:hAnsi="Sylfaen"/>
          <w:color w:val="000000"/>
          <w:sz w:val="20"/>
          <w:szCs w:val="20"/>
          <w:u w:val="single"/>
          <w:lang w:val="hy-AM"/>
        </w:rPr>
        <w:tab/>
      </w:r>
      <w:r w:rsidR="00661F39" w:rsidRPr="007841D8">
        <w:rPr>
          <w:rFonts w:ascii="Sylfaen" w:hAnsi="Sylfaen"/>
          <w:color w:val="000000"/>
          <w:sz w:val="20"/>
          <w:szCs w:val="20"/>
          <w:u w:val="single"/>
          <w:lang w:val="hy-AM"/>
        </w:rPr>
        <w:tab/>
      </w:r>
      <w:r w:rsidR="00661F39" w:rsidRPr="007841D8">
        <w:rPr>
          <w:rFonts w:ascii="Sylfaen" w:hAnsi="Sylfaen"/>
          <w:color w:val="000000"/>
          <w:sz w:val="20"/>
          <w:szCs w:val="20"/>
          <w:u w:val="single"/>
          <w:lang w:val="hy-AM"/>
        </w:rPr>
        <w:tab/>
      </w:r>
      <w:r w:rsidR="00661F39" w:rsidRPr="007841D8">
        <w:rPr>
          <w:rFonts w:ascii="Sylfaen" w:hAnsi="Sylfaen"/>
          <w:color w:val="000000"/>
          <w:sz w:val="20"/>
          <w:szCs w:val="20"/>
          <w:u w:val="single"/>
          <w:lang w:val="hy-AM"/>
        </w:rPr>
        <w:tab/>
      </w:r>
    </w:p>
    <w:p w14:paraId="55276DEA" w14:textId="77777777" w:rsidR="00661F39" w:rsidRPr="007841D8" w:rsidRDefault="00661F39" w:rsidP="00661F39">
      <w:pPr>
        <w:pStyle w:val="af4"/>
        <w:shd w:val="clear" w:color="auto" w:fill="FFFFFF"/>
        <w:spacing w:before="0" w:beforeAutospacing="0" w:after="0" w:afterAutospacing="0"/>
        <w:ind w:left="4956" w:firstLine="708"/>
        <w:rPr>
          <w:rFonts w:ascii="Sylfaen" w:hAnsi="Sylfaen" w:cs="Sylfaen"/>
          <w:vertAlign w:val="superscript"/>
          <w:lang w:val="hy-AM"/>
        </w:rPr>
      </w:pPr>
      <w:r w:rsidRPr="007841D8">
        <w:rPr>
          <w:rFonts w:ascii="Sylfaen" w:hAnsi="Sylfaen" w:cs="Sylfaen"/>
          <w:vertAlign w:val="superscript"/>
          <w:lang w:val="hy-AM"/>
        </w:rPr>
        <w:t xml:space="preserve">                                   կնքվելիք պայմանագրի համարը </w:t>
      </w:r>
    </w:p>
    <w:p w14:paraId="64B07E26" w14:textId="77777777" w:rsidR="00661F39" w:rsidRPr="007841D8" w:rsidRDefault="00661F39" w:rsidP="00661F39">
      <w:pPr>
        <w:pStyle w:val="aff3"/>
        <w:tabs>
          <w:tab w:val="left" w:pos="0"/>
        </w:tabs>
        <w:ind w:left="0"/>
        <w:mirrorIndents/>
        <w:jc w:val="both"/>
        <w:rPr>
          <w:rFonts w:ascii="Sylfaen" w:hAnsi="Sylfaen"/>
          <w:color w:val="000000"/>
          <w:sz w:val="20"/>
          <w:szCs w:val="20"/>
          <w:u w:val="single"/>
          <w:lang w:val="hy-AM"/>
        </w:rPr>
      </w:pPr>
      <w:r w:rsidRPr="007841D8">
        <w:rPr>
          <w:rFonts w:ascii="Sylfaen" w:hAnsi="Sylfaen" w:cs="Sylfaen"/>
          <w:color w:val="000000"/>
          <w:sz w:val="20"/>
          <w:szCs w:val="20"/>
          <w:lang w:val="hy-AM"/>
        </w:rPr>
        <w:t>պայմանագիրն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ուժի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մեջ</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մտնելու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օրվանից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մինչև</w:t>
      </w:r>
      <w:r w:rsidRPr="007841D8">
        <w:rPr>
          <w:rFonts w:ascii="Sylfaen" w:hAnsi="Sylfaen"/>
          <w:color w:val="000000"/>
          <w:sz w:val="20"/>
          <w:szCs w:val="20"/>
          <w:lang w:val="hy-AM"/>
        </w:rPr>
        <w:t xml:space="preserve">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s="Sylfaen"/>
          <w:vertAlign w:val="superscript"/>
          <w:lang w:val="hy-AM"/>
        </w:rPr>
        <w:t>կնքվելիք պայ</w:t>
      </w:r>
      <w:r w:rsidR="00493DAD" w:rsidRPr="007841D8">
        <w:rPr>
          <w:rFonts w:ascii="Sylfaen" w:hAnsi="Sylfaen" w:cs="Sylfaen"/>
          <w:vertAlign w:val="superscript"/>
          <w:lang w:val="hy-AM"/>
        </w:rPr>
        <w:t>մանագրով նախատեսված</w:t>
      </w:r>
      <w:r w:rsidRPr="007841D8">
        <w:rPr>
          <w:rFonts w:ascii="Sylfaen" w:hAnsi="Sylfaen" w:cs="Sylfaen"/>
          <w:vertAlign w:val="superscript"/>
          <w:lang w:val="hy-AM"/>
        </w:rPr>
        <w:t xml:space="preserve"> ծառայության մատուցման վերջնաժամկետը, ներառյալ երաշխիքային ժամկետը</w:t>
      </w:r>
    </w:p>
    <w:p w14:paraId="61E47755" w14:textId="77777777" w:rsidR="00661F39" w:rsidRPr="007841D8" w:rsidRDefault="00661F39" w:rsidP="00661F39">
      <w:pPr>
        <w:pStyle w:val="aff3"/>
        <w:tabs>
          <w:tab w:val="left" w:pos="0"/>
        </w:tabs>
        <w:ind w:left="0"/>
        <w:mirrorIndents/>
        <w:jc w:val="both"/>
        <w:rPr>
          <w:rFonts w:ascii="Sylfaen" w:hAnsi="Sylfaen"/>
          <w:color w:val="000000"/>
          <w:sz w:val="20"/>
          <w:szCs w:val="20"/>
          <w:lang w:val="hy-AM"/>
        </w:rPr>
      </w:pPr>
      <w:r w:rsidRPr="007841D8">
        <w:rPr>
          <w:rFonts w:ascii="Sylfaen" w:hAnsi="Sylfaen" w:cs="Sylfaen"/>
          <w:color w:val="000000"/>
          <w:sz w:val="20"/>
          <w:szCs w:val="20"/>
          <w:lang w:val="hy-AM"/>
        </w:rPr>
        <w:t>օրվան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հաջորդող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իննսուներորդ</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ներառյալ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բնօրինակից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արտատպված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տարբերակը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տրամադրելու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պաշտոնական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ուղարկում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1-</w:t>
      </w:r>
      <w:r w:rsidRPr="007841D8">
        <w:rPr>
          <w:rFonts w:ascii="Sylfaen" w:hAnsi="Sylfaen" w:cs="Sylfaen"/>
          <w:color w:val="000000"/>
          <w:sz w:val="20"/>
          <w:szCs w:val="20"/>
          <w:lang w:val="hy-AM"/>
        </w:rPr>
        <w:t>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կետում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կնքման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նպատակով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կազմակերպված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ընթացակարգի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հրավերում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գնահատող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հանձնաժողովի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քարտուղարի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հասցեին։</w:t>
      </w:r>
      <w:r w:rsidRPr="007841D8">
        <w:rPr>
          <w:rFonts w:ascii="Sylfaen" w:hAnsi="Sylfaen"/>
          <w:color w:val="000000"/>
          <w:sz w:val="20"/>
          <w:szCs w:val="20"/>
          <w:lang w:val="hy-AM"/>
        </w:rPr>
        <w:t xml:space="preserve">     </w:t>
      </w:r>
    </w:p>
    <w:p w14:paraId="14C2D791" w14:textId="77777777" w:rsidR="00091EBC" w:rsidRPr="007841D8" w:rsidRDefault="00091EBC" w:rsidP="00493DAD">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6. </w:t>
      </w:r>
      <w:r w:rsidRPr="007841D8">
        <w:rPr>
          <w:rFonts w:ascii="Sylfaen" w:hAnsi="Sylfaen" w:cs="Sylfaen"/>
          <w:color w:val="000000"/>
          <w:sz w:val="20"/>
          <w:szCs w:val="20"/>
          <w:lang w:val="hy-AM"/>
        </w:rPr>
        <w:t>Բենեֆիցիարը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ձևով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հետևյալ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p>
    <w:p w14:paraId="11D4876E" w14:textId="77777777" w:rsidR="00DC3470" w:rsidRPr="007841D8" w:rsidRDefault="00DC3470" w:rsidP="00DC3470">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1) </w:t>
      </w:r>
      <w:r w:rsidR="0091775C" w:rsidRPr="007841D8">
        <w:rPr>
          <w:rFonts w:ascii="Sylfaen" w:hAnsi="Sylfaen"/>
          <w:color w:val="000000"/>
          <w:sz w:val="20"/>
          <w:szCs w:val="20"/>
          <w:lang w:val="hy-AM"/>
        </w:rPr>
        <w:t xml:space="preserve">N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0091775C" w:rsidRPr="007841D8">
        <w:rPr>
          <w:rFonts w:ascii="Sylfaen" w:hAnsi="Sylfaen"/>
          <w:color w:val="000000"/>
          <w:sz w:val="20"/>
          <w:szCs w:val="20"/>
          <w:u w:val="single"/>
          <w:lang w:val="hy-AM"/>
        </w:rPr>
        <w:tab/>
        <w:t xml:space="preserve">     </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ներառյալ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դրանում</w:t>
      </w:r>
      <w:r w:rsidRPr="007841D8">
        <w:rPr>
          <w:rFonts w:ascii="Sylfaen" w:hAnsi="Sylfaen"/>
          <w:color w:val="000000"/>
          <w:sz w:val="20"/>
          <w:szCs w:val="20"/>
          <w:lang w:val="hy-AM"/>
        </w:rPr>
        <w:t xml:space="preserve"> </w:t>
      </w:r>
      <w:r w:rsidR="0091775C" w:rsidRPr="007841D8">
        <w:rPr>
          <w:rFonts w:ascii="Sylfaen" w:hAnsi="Sylfaen" w:cs="Sylfaen"/>
          <w:color w:val="000000"/>
          <w:sz w:val="20"/>
          <w:szCs w:val="20"/>
          <w:lang w:val="hy-AM"/>
        </w:rPr>
        <w:t>կատարված</w:t>
      </w:r>
    </w:p>
    <w:p w14:paraId="215C51D1" w14:textId="77777777" w:rsidR="00DC3470" w:rsidRPr="007841D8" w:rsidRDefault="00DC3470" w:rsidP="00DC3470">
      <w:pPr>
        <w:pStyle w:val="af4"/>
        <w:shd w:val="clear" w:color="auto" w:fill="FFFFFF"/>
        <w:spacing w:before="0" w:beforeAutospacing="0" w:after="0" w:afterAutospacing="0"/>
        <w:rPr>
          <w:rFonts w:ascii="Sylfaen" w:hAnsi="Sylfaen" w:cs="Sylfaen"/>
          <w:vertAlign w:val="superscript"/>
          <w:lang w:val="hy-AM"/>
        </w:rPr>
      </w:pPr>
      <w:r w:rsidRPr="007841D8">
        <w:rPr>
          <w:rFonts w:ascii="Sylfaen" w:hAnsi="Sylfaen" w:cs="Sylfaen"/>
          <w:vertAlign w:val="superscript"/>
          <w:lang w:val="hy-AM"/>
        </w:rPr>
        <w:t xml:space="preserve">                          կնքվելիք պայմանագրի </w:t>
      </w:r>
      <w:r w:rsidR="0091775C" w:rsidRPr="007841D8">
        <w:rPr>
          <w:rFonts w:ascii="Sylfaen" w:hAnsi="Sylfaen" w:cs="Sylfaen"/>
          <w:vertAlign w:val="superscript"/>
          <w:lang w:val="hy-AM"/>
        </w:rPr>
        <w:t>համարը</w:t>
      </w:r>
      <w:r w:rsidRPr="007841D8">
        <w:rPr>
          <w:rFonts w:ascii="Sylfaen" w:hAnsi="Sylfaen" w:cs="Sylfaen"/>
          <w:vertAlign w:val="superscript"/>
          <w:lang w:val="hy-AM"/>
        </w:rPr>
        <w:t xml:space="preserve"> </w:t>
      </w:r>
    </w:p>
    <w:p w14:paraId="6DBB8402" w14:textId="77777777" w:rsidR="00DC3470" w:rsidRPr="007841D8" w:rsidRDefault="00DC3470" w:rsidP="00DC3470">
      <w:pPr>
        <w:pStyle w:val="af4"/>
        <w:shd w:val="clear" w:color="auto" w:fill="FFFFFF"/>
        <w:spacing w:before="0" w:beforeAutospacing="0" w:after="0" w:afterAutospacing="0"/>
        <w:rPr>
          <w:rFonts w:ascii="Sylfaen" w:hAnsi="Sylfaen"/>
          <w:color w:val="000000"/>
          <w:sz w:val="20"/>
          <w:szCs w:val="20"/>
          <w:lang w:val="hy-AM"/>
        </w:rPr>
      </w:pPr>
      <w:r w:rsidRPr="007841D8">
        <w:rPr>
          <w:rFonts w:ascii="Sylfaen" w:hAnsi="Sylfaen" w:cs="Sylfaen"/>
          <w:color w:val="000000"/>
          <w:sz w:val="20"/>
          <w:szCs w:val="20"/>
          <w:lang w:val="hy-AM"/>
        </w:rPr>
        <w:t>կատարված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փոփոխությունների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համաձայնագրերի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պատճենները</w:t>
      </w:r>
      <w:r w:rsidRPr="007841D8">
        <w:rPr>
          <w:rFonts w:ascii="Sylfaen" w:hAnsi="Sylfaen"/>
          <w:color w:val="000000"/>
          <w:sz w:val="20"/>
          <w:szCs w:val="20"/>
          <w:lang w:val="hy-AM"/>
        </w:rPr>
        <w:t>.</w:t>
      </w:r>
    </w:p>
    <w:p w14:paraId="4DC42CB3" w14:textId="77777777" w:rsidR="00DC3470" w:rsidRPr="007841D8" w:rsidRDefault="00DC3470" w:rsidP="00DC3470">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2)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պայմանագիրը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միակողմանի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լուծելու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olor w:val="000000"/>
          <w:sz w:val="20"/>
          <w:szCs w:val="20"/>
          <w:lang w:val="hy-AM"/>
        </w:rPr>
        <w:t xml:space="preserve"> </w:t>
      </w:r>
      <w:hyperlink r:id="rId12" w:history="1">
        <w:r w:rsidRPr="007841D8">
          <w:rPr>
            <w:rStyle w:val="a9"/>
            <w:rFonts w:ascii="Sylfaen" w:hAnsi="Sylfaen"/>
            <w:sz w:val="20"/>
            <w:szCs w:val="20"/>
            <w:lang w:val="hy-AM"/>
          </w:rPr>
          <w:t>www.procurement.am</w:t>
        </w:r>
      </w:hyperlink>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w:t>
      </w:r>
      <w:r w:rsidR="00FC3AB8" w:rsidRPr="007841D8">
        <w:rPr>
          <w:rFonts w:ascii="Sylfaen" w:hAnsi="Sylfaen" w:cs="Sylfaen"/>
          <w:color w:val="000000"/>
          <w:sz w:val="20"/>
          <w:szCs w:val="20"/>
          <w:lang w:val="hy-AM"/>
        </w:rPr>
        <w:t>ե</w:t>
      </w:r>
      <w:r w:rsidRPr="007841D8">
        <w:rPr>
          <w:rFonts w:ascii="Sylfaen" w:hAnsi="Sylfaen" w:cs="Sylfaen"/>
          <w:color w:val="000000"/>
          <w:sz w:val="20"/>
          <w:szCs w:val="20"/>
          <w:lang w:val="hy-AM"/>
        </w:rPr>
        <w:t>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տեղեկագրում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հրապարակած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ծանուցումը</w:t>
      </w:r>
      <w:r w:rsidRPr="007841D8">
        <w:rPr>
          <w:rFonts w:ascii="Sylfaen" w:hAnsi="Sylfaen"/>
          <w:color w:val="000000"/>
          <w:sz w:val="20"/>
          <w:szCs w:val="20"/>
          <w:lang w:val="hy-AM"/>
        </w:rPr>
        <w:t>.</w:t>
      </w:r>
    </w:p>
    <w:p w14:paraId="79F39F1F"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7.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ստանալու</w:t>
      </w:r>
      <w:r w:rsidR="00FC3AB8" w:rsidRPr="007841D8">
        <w:rPr>
          <w:rFonts w:ascii="Sylfaen" w:hAnsi="Sylfaen" w:cs="Sylfaen"/>
          <w:color w:val="000000"/>
          <w:sz w:val="20"/>
          <w:szCs w:val="20"/>
          <w:lang w:val="hy-AM"/>
        </w:rPr>
        <w:t>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հետո</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առավելագույնը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հինգ</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օրվա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ընթացքում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քննարկում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պայմաններին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դրանց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համապատասխանությունը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պարզելու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olor w:val="000000"/>
          <w:sz w:val="20"/>
          <w:szCs w:val="20"/>
          <w:lang w:val="hy-AM"/>
        </w:rPr>
        <w:t>:</w:t>
      </w:r>
    </w:p>
    <w:p w14:paraId="122C6F23" w14:textId="77777777" w:rsidR="00091EBC" w:rsidRPr="007841D8" w:rsidRDefault="00764040" w:rsidP="00091EBC">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8</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Երաշխիք</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տվող</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անձը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մերժում</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է</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բենեֆիցիարի</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պահանջը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եթե</w:t>
      </w:r>
      <w:r w:rsidR="00091EBC" w:rsidRPr="007841D8">
        <w:rPr>
          <w:rFonts w:ascii="Sylfaen" w:hAnsi="Sylfaen"/>
          <w:color w:val="000000"/>
          <w:sz w:val="20"/>
          <w:szCs w:val="20"/>
          <w:lang w:val="hy-AM"/>
        </w:rPr>
        <w:t>`</w:t>
      </w:r>
    </w:p>
    <w:p w14:paraId="4DB04364"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1)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չեն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պայմաններին</w:t>
      </w:r>
      <w:r w:rsidRPr="007841D8">
        <w:rPr>
          <w:rFonts w:ascii="Sylfaen" w:hAnsi="Sylfaen"/>
          <w:color w:val="000000"/>
          <w:sz w:val="20"/>
          <w:szCs w:val="20"/>
          <w:lang w:val="hy-AM"/>
        </w:rPr>
        <w:t>.</w:t>
      </w:r>
    </w:p>
    <w:p w14:paraId="7E163D93" w14:textId="77777777" w:rsidR="00091EBC" w:rsidRPr="007841D8" w:rsidRDefault="00091EBC" w:rsidP="00091EBC">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2)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սահմանված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ժամկետի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ավարտից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հետո</w:t>
      </w:r>
      <w:r w:rsidRPr="007841D8">
        <w:rPr>
          <w:rFonts w:ascii="Sylfaen" w:hAnsi="Sylfaen"/>
          <w:color w:val="000000"/>
          <w:sz w:val="20"/>
          <w:szCs w:val="20"/>
          <w:lang w:val="hy-AM"/>
        </w:rPr>
        <w:t>:</w:t>
      </w:r>
    </w:p>
    <w:p w14:paraId="36451FF9" w14:textId="77777777" w:rsidR="00091EBC" w:rsidRPr="007841D8" w:rsidRDefault="00764040"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9</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Երաշխիք</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տվող</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անձը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պահանջը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մերժելու</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մասին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որոշում</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ընդունելու</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դեպքում</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անհապաղ</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բայց</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ոչ</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ուշ</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քան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նույն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աշխատանքային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օրը</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մերժման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մասին</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տեղեկացնում</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է</w:t>
      </w:r>
      <w:r w:rsidR="00091EBC" w:rsidRPr="007841D8">
        <w:rPr>
          <w:rFonts w:ascii="Sylfaen" w:hAnsi="Sylfaen"/>
          <w:color w:val="000000"/>
          <w:sz w:val="20"/>
          <w:szCs w:val="20"/>
          <w:lang w:val="hy-AM"/>
        </w:rPr>
        <w:t xml:space="preserve"> </w:t>
      </w:r>
      <w:r w:rsidR="00091EBC" w:rsidRPr="007841D8">
        <w:rPr>
          <w:rFonts w:ascii="Sylfaen" w:hAnsi="Sylfaen" w:cs="Sylfaen"/>
          <w:color w:val="000000"/>
          <w:sz w:val="20"/>
          <w:szCs w:val="20"/>
          <w:lang w:val="hy-AM"/>
        </w:rPr>
        <w:t>բենեֆիցիարին</w:t>
      </w:r>
      <w:r w:rsidR="00091EBC" w:rsidRPr="007841D8">
        <w:rPr>
          <w:rFonts w:ascii="Sylfaen" w:hAnsi="Sylfaen"/>
          <w:color w:val="000000"/>
          <w:sz w:val="20"/>
          <w:szCs w:val="20"/>
          <w:lang w:val="hy-AM"/>
        </w:rPr>
        <w:t>:</w:t>
      </w:r>
    </w:p>
    <w:p w14:paraId="14E858C5"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1</w:t>
      </w:r>
      <w:r w:rsidR="00764040" w:rsidRPr="007841D8">
        <w:rPr>
          <w:rFonts w:ascii="Sylfaen" w:hAnsi="Sylfaen"/>
          <w:color w:val="000000"/>
          <w:sz w:val="20"/>
          <w:szCs w:val="20"/>
          <w:lang w:val="hy-AM"/>
        </w:rPr>
        <w:t>0</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նկատմամբ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կիրառվում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քաղաքացիական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օրենսգրքի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դրույթները</w:t>
      </w:r>
      <w:r w:rsidRPr="007841D8">
        <w:rPr>
          <w:rFonts w:ascii="Sylfaen" w:hAnsi="Sylfaen"/>
          <w:color w:val="000000"/>
          <w:sz w:val="20"/>
          <w:szCs w:val="20"/>
          <w:lang w:val="hy-AM"/>
        </w:rPr>
        <w:t>:</w:t>
      </w:r>
    </w:p>
    <w:p w14:paraId="30A231B8"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1</w:t>
      </w:r>
      <w:r w:rsidR="00764040" w:rsidRPr="007841D8">
        <w:rPr>
          <w:rFonts w:ascii="Sylfaen" w:hAnsi="Sylfaen"/>
          <w:color w:val="000000"/>
          <w:sz w:val="20"/>
          <w:szCs w:val="20"/>
          <w:lang w:val="hy-AM"/>
        </w:rPr>
        <w:t>1</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կապակցությամբ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ծագող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վեճերը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ենթակա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լուծման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օրենսդրությամբ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սահմանված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կարգով</w:t>
      </w:r>
      <w:r w:rsidRPr="007841D8">
        <w:rPr>
          <w:rFonts w:ascii="Sylfaen" w:hAnsi="Sylfaen"/>
          <w:color w:val="000000"/>
          <w:sz w:val="20"/>
          <w:szCs w:val="20"/>
          <w:lang w:val="hy-AM"/>
        </w:rPr>
        <w:t>:</w:t>
      </w:r>
    </w:p>
    <w:p w14:paraId="595A2381"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7210E686"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u w:val="single"/>
          <w:lang w:val="hy-AM"/>
        </w:rPr>
      </w:pPr>
      <w:r w:rsidRPr="007841D8">
        <w:rPr>
          <w:rFonts w:ascii="Sylfaen" w:hAnsi="Sylfaen" w:cs="Sylfaen"/>
          <w:color w:val="000000"/>
          <w:sz w:val="20"/>
          <w:szCs w:val="20"/>
          <w:lang w:val="hy-AM"/>
        </w:rPr>
        <w:t>Գործադիր</w:t>
      </w:r>
      <w:r w:rsidRPr="007841D8">
        <w:rPr>
          <w:rFonts w:ascii="Sylfaen" w:hAnsi="Sylfaen"/>
          <w:color w:val="000000"/>
          <w:sz w:val="20"/>
          <w:szCs w:val="20"/>
          <w:lang w:val="hy-AM"/>
        </w:rPr>
        <w:t xml:space="preserve"> </w:t>
      </w:r>
      <w:r w:rsidR="0070371B" w:rsidRPr="007841D8">
        <w:rPr>
          <w:rFonts w:ascii="Sylfaen" w:hAnsi="Sylfaen" w:cs="Sylfaen"/>
          <w:color w:val="000000"/>
          <w:sz w:val="20"/>
          <w:szCs w:val="20"/>
          <w:lang w:val="hy-AM"/>
        </w:rPr>
        <w:t>մարմնի</w:t>
      </w:r>
      <w:r w:rsidR="0070371B" w:rsidRPr="007841D8">
        <w:rPr>
          <w:rFonts w:ascii="Sylfaen" w:hAnsi="Sylfaen"/>
          <w:color w:val="000000"/>
          <w:sz w:val="20"/>
          <w:szCs w:val="20"/>
          <w:lang w:val="hy-AM"/>
        </w:rPr>
        <w:t xml:space="preserve"> </w:t>
      </w:r>
      <w:r w:rsidR="0070371B" w:rsidRPr="007841D8">
        <w:rPr>
          <w:rFonts w:ascii="Sylfaen" w:hAnsi="Sylfaen" w:cs="Sylfaen"/>
          <w:color w:val="000000"/>
          <w:sz w:val="20"/>
          <w:szCs w:val="20"/>
          <w:lang w:val="hy-AM"/>
        </w:rPr>
        <w:t>ղեկավար</w:t>
      </w:r>
      <w:r w:rsidRPr="007841D8">
        <w:rPr>
          <w:rFonts w:ascii="Sylfaen" w:hAnsi="Sylfaen"/>
          <w:color w:val="000000"/>
          <w:sz w:val="20"/>
          <w:szCs w:val="20"/>
          <w:lang w:val="hy-AM"/>
        </w:rPr>
        <w:t xml:space="preserve">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0D689AA5"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01015814"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2B9CAA38" w14:textId="77777777" w:rsidR="00091EBC" w:rsidRPr="007841D8" w:rsidRDefault="00091EBC" w:rsidP="00091EBC">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u w:val="single"/>
          <w:lang w:val="hy-AM"/>
        </w:rPr>
        <w:lastRenderedPageBreak/>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343AED9A" w14:textId="77777777" w:rsidR="00091EBC" w:rsidRPr="007841D8" w:rsidRDefault="00091EBC" w:rsidP="00091EBC">
      <w:pPr>
        <w:pStyle w:val="af4"/>
        <w:shd w:val="clear" w:color="auto" w:fill="FFFFFF"/>
        <w:spacing w:before="0" w:beforeAutospacing="0" w:after="0" w:afterAutospacing="0"/>
        <w:rPr>
          <w:rFonts w:ascii="Sylfaen" w:hAnsi="Sylfaen" w:cs="Sylfaen"/>
          <w:vertAlign w:val="superscript"/>
          <w:lang w:val="hy-AM"/>
        </w:rPr>
      </w:pPr>
      <w:r w:rsidRPr="007841D8">
        <w:rPr>
          <w:rFonts w:ascii="Sylfaen" w:hAnsi="Sylfaen" w:cs="Sylfaen"/>
          <w:vertAlign w:val="superscript"/>
          <w:lang w:val="hy-AM"/>
        </w:rPr>
        <w:t xml:space="preserve">                                                        ամիսը, ամսաթիվը, տարեթիվը</w:t>
      </w:r>
    </w:p>
    <w:p w14:paraId="53BA0852" w14:textId="77777777" w:rsidR="00091EBC" w:rsidRPr="007841D8" w:rsidRDefault="00091EBC" w:rsidP="00091EBC">
      <w:pPr>
        <w:pStyle w:val="31"/>
        <w:spacing w:line="240" w:lineRule="auto"/>
        <w:jc w:val="center"/>
        <w:rPr>
          <w:rFonts w:ascii="Sylfaen" w:hAnsi="Sylfaen" w:cs="Arial"/>
          <w:b/>
          <w:lang w:val="hy-AM"/>
        </w:rPr>
      </w:pPr>
    </w:p>
    <w:p w14:paraId="22DE0C0B" w14:textId="77777777" w:rsidR="00091EBC" w:rsidRPr="007841D8" w:rsidRDefault="00091EBC" w:rsidP="00091EBC">
      <w:pPr>
        <w:pStyle w:val="31"/>
        <w:spacing w:line="240" w:lineRule="auto"/>
        <w:jc w:val="right"/>
        <w:rPr>
          <w:rFonts w:ascii="Sylfaen" w:hAnsi="Sylfaen"/>
          <w:szCs w:val="24"/>
          <w:lang w:val="hy-AM"/>
        </w:rPr>
      </w:pPr>
    </w:p>
    <w:p w14:paraId="3B80C07D" w14:textId="77777777" w:rsidR="00631658" w:rsidRPr="007841D8" w:rsidRDefault="00631658" w:rsidP="00631658">
      <w:pPr>
        <w:jc w:val="right"/>
        <w:rPr>
          <w:rFonts w:ascii="Sylfaen" w:hAnsi="Sylfaen" w:cs="GHEA Grapalat"/>
          <w:i/>
          <w:sz w:val="18"/>
          <w:szCs w:val="18"/>
          <w:lang w:val="hy-AM"/>
        </w:rPr>
      </w:pPr>
    </w:p>
    <w:p w14:paraId="5565419E" w14:textId="77777777" w:rsidR="00631658" w:rsidRPr="007841D8" w:rsidRDefault="00631658" w:rsidP="00631658">
      <w:pPr>
        <w:pStyle w:val="31"/>
        <w:spacing w:line="240" w:lineRule="auto"/>
        <w:jc w:val="right"/>
        <w:rPr>
          <w:rFonts w:ascii="Sylfaen" w:hAnsi="Sylfaen" w:cs="Sylfaen"/>
          <w:b/>
          <w:lang w:val="hy-AM"/>
        </w:rPr>
      </w:pPr>
      <w:r w:rsidRPr="007841D8">
        <w:rPr>
          <w:rFonts w:ascii="Sylfaen" w:hAnsi="Sylfaen" w:cs="Sylfaen"/>
          <w:b/>
          <w:lang w:val="hy-AM"/>
        </w:rPr>
        <w:t>Հավելված 5.1</w:t>
      </w:r>
    </w:p>
    <w:p w14:paraId="3ACF6687" w14:textId="77777777" w:rsidR="00560407" w:rsidRPr="007841D8" w:rsidRDefault="00560407" w:rsidP="00560407">
      <w:pPr>
        <w:pStyle w:val="31"/>
        <w:spacing w:line="240" w:lineRule="auto"/>
        <w:jc w:val="right"/>
        <w:rPr>
          <w:rFonts w:ascii="Sylfaen" w:hAnsi="Sylfaen" w:cs="Arial"/>
          <w:b/>
          <w:lang w:val="hy-AM"/>
        </w:rPr>
      </w:pPr>
      <w:r w:rsidRPr="007841D8">
        <w:rPr>
          <w:rFonts w:ascii="Sylfaen" w:hAnsi="Sylfaen" w:cs="Sylfaen"/>
          <w:b/>
          <w:i/>
          <w:lang w:val="af-ZA"/>
        </w:rPr>
        <w:t>ԱՄԱՀ</w:t>
      </w:r>
      <w:r w:rsidRPr="007841D8">
        <w:rPr>
          <w:rFonts w:ascii="Sylfaen" w:hAnsi="Sylfaen"/>
          <w:b/>
          <w:i/>
          <w:lang w:val="af-ZA"/>
        </w:rPr>
        <w:t>-</w:t>
      </w:r>
      <w:r w:rsidRPr="007841D8">
        <w:rPr>
          <w:rFonts w:ascii="Sylfaen" w:hAnsi="Sylfaen" w:cs="Sylfaen"/>
          <w:b/>
          <w:i/>
          <w:lang w:val="af-ZA"/>
        </w:rPr>
        <w:t>ՔՍԳ</w:t>
      </w:r>
      <w:r w:rsidRPr="007841D8">
        <w:rPr>
          <w:rFonts w:ascii="Sylfaen" w:hAnsi="Sylfaen"/>
          <w:b/>
          <w:i/>
          <w:lang w:val="af-ZA"/>
        </w:rPr>
        <w:t>-</w:t>
      </w:r>
      <w:r w:rsidRPr="007841D8">
        <w:rPr>
          <w:rFonts w:ascii="Sylfaen" w:hAnsi="Sylfaen" w:cs="Sylfaen"/>
          <w:b/>
          <w:i/>
          <w:lang w:val="af-ZA"/>
        </w:rPr>
        <w:t>ԳՀԾՁԲ</w:t>
      </w:r>
      <w:r w:rsidRPr="007841D8">
        <w:rPr>
          <w:rFonts w:ascii="Sylfaen" w:hAnsi="Sylfaen"/>
          <w:b/>
          <w:i/>
          <w:lang w:val="af-ZA"/>
        </w:rPr>
        <w:t xml:space="preserve">-22/37 </w:t>
      </w:r>
      <w:r w:rsidRPr="007841D8">
        <w:rPr>
          <w:rFonts w:ascii="Sylfaen" w:hAnsi="Sylfaen"/>
          <w:b/>
          <w:lang w:val="es-ES"/>
        </w:rPr>
        <w:t xml:space="preserve"> </w:t>
      </w:r>
      <w:r w:rsidRPr="007841D8">
        <w:rPr>
          <w:rFonts w:ascii="Sylfaen" w:hAnsi="Sylfaen"/>
          <w:b/>
          <w:lang w:val="hy-AM"/>
        </w:rPr>
        <w:t xml:space="preserve">  </w:t>
      </w:r>
      <w:r w:rsidRPr="007841D8">
        <w:rPr>
          <w:rFonts w:ascii="Sylfaen" w:hAnsi="Sylfaen" w:cs="Sylfaen"/>
          <w:b/>
          <w:lang w:val="hy-AM"/>
        </w:rPr>
        <w:t>ծածկագրով</w:t>
      </w:r>
    </w:p>
    <w:p w14:paraId="419D1E3D" w14:textId="77777777" w:rsidR="00560407" w:rsidRPr="007841D8" w:rsidRDefault="00560407" w:rsidP="00560407">
      <w:pPr>
        <w:pStyle w:val="31"/>
        <w:spacing w:line="240" w:lineRule="auto"/>
        <w:jc w:val="right"/>
        <w:rPr>
          <w:rFonts w:ascii="Sylfaen" w:hAnsi="Sylfaen" w:cs="Sylfaen"/>
          <w:b/>
          <w:lang w:val="hy-AM"/>
        </w:rPr>
      </w:pPr>
      <w:r w:rsidRPr="007841D8">
        <w:rPr>
          <w:rFonts w:ascii="Sylfaen" w:hAnsi="Sylfaen" w:cs="Arial"/>
          <w:b/>
          <w:lang w:val="hy-AM"/>
        </w:rPr>
        <w:t xml:space="preserve">Գնանշման հարցման  </w:t>
      </w:r>
      <w:r w:rsidRPr="007841D8">
        <w:rPr>
          <w:rFonts w:ascii="Sylfaen" w:hAnsi="Sylfaen" w:cs="Sylfaen"/>
          <w:b/>
          <w:lang w:val="hy-AM"/>
        </w:rPr>
        <w:t>հրավերի</w:t>
      </w:r>
    </w:p>
    <w:p w14:paraId="439DD1CB" w14:textId="77777777" w:rsidR="00560407" w:rsidRPr="007841D8" w:rsidRDefault="00560407" w:rsidP="00560407">
      <w:pPr>
        <w:pStyle w:val="31"/>
        <w:spacing w:line="240" w:lineRule="auto"/>
        <w:jc w:val="right"/>
        <w:rPr>
          <w:rFonts w:ascii="Sylfaen" w:hAnsi="Sylfaen" w:cs="Sylfaen"/>
          <w:b/>
          <w:lang w:val="hy-AM"/>
        </w:rPr>
      </w:pPr>
    </w:p>
    <w:p w14:paraId="1886251A" w14:textId="77777777" w:rsidR="00560407" w:rsidRPr="007841D8" w:rsidRDefault="00560407" w:rsidP="00560407">
      <w:pPr>
        <w:pStyle w:val="31"/>
        <w:spacing w:line="240" w:lineRule="auto"/>
        <w:jc w:val="right"/>
        <w:rPr>
          <w:rFonts w:ascii="Sylfaen" w:hAnsi="Sylfaen" w:cs="Sylfaen"/>
          <w:b/>
          <w:lang w:val="hy-AM"/>
        </w:rPr>
      </w:pPr>
    </w:p>
    <w:p w14:paraId="0F67D0BB" w14:textId="77777777" w:rsidR="00631658" w:rsidRPr="007841D8" w:rsidRDefault="00631658" w:rsidP="00631658">
      <w:pPr>
        <w:jc w:val="center"/>
        <w:rPr>
          <w:rFonts w:ascii="Sylfaen" w:hAnsi="Sylfaen" w:cs="GHEA Grapalat"/>
          <w:b/>
          <w:sz w:val="20"/>
          <w:szCs w:val="20"/>
          <w:lang w:val="hy-AM"/>
        </w:rPr>
      </w:pPr>
      <w:r w:rsidRPr="007841D8">
        <w:rPr>
          <w:rFonts w:ascii="Sylfaen" w:hAnsi="Sylfaen" w:cs="GHEA Grapalat"/>
          <w:b/>
          <w:sz w:val="18"/>
          <w:szCs w:val="18"/>
          <w:lang w:val="hy-AM"/>
        </w:rPr>
        <w:t xml:space="preserve">       </w:t>
      </w:r>
      <w:r w:rsidRPr="007841D8">
        <w:rPr>
          <w:rFonts w:ascii="Sylfaen" w:hAnsi="Sylfaen" w:cs="Sylfaen"/>
          <w:b/>
          <w:sz w:val="20"/>
          <w:szCs w:val="20"/>
          <w:lang w:val="hy-AM"/>
        </w:rPr>
        <w:t>ՏՈւԺԱՆՔԻ</w:t>
      </w:r>
      <w:r w:rsidRPr="007841D8">
        <w:rPr>
          <w:rFonts w:ascii="Sylfaen" w:hAnsi="Sylfaen" w:cs="GHEA Grapalat"/>
          <w:b/>
          <w:sz w:val="20"/>
          <w:szCs w:val="20"/>
          <w:lang w:val="hy-AM"/>
        </w:rPr>
        <w:t xml:space="preserve"> </w:t>
      </w:r>
      <w:r w:rsidRPr="007841D8">
        <w:rPr>
          <w:rFonts w:ascii="Sylfaen" w:hAnsi="Sylfaen" w:cs="Sylfaen"/>
          <w:b/>
          <w:sz w:val="20"/>
          <w:szCs w:val="20"/>
          <w:lang w:val="hy-AM"/>
        </w:rPr>
        <w:t>ՄԱՍԻՆ</w:t>
      </w:r>
      <w:r w:rsidRPr="007841D8">
        <w:rPr>
          <w:rFonts w:ascii="Sylfaen" w:hAnsi="Sylfaen" w:cs="GHEA Grapalat"/>
          <w:b/>
          <w:sz w:val="20"/>
          <w:szCs w:val="20"/>
          <w:lang w:val="hy-AM"/>
        </w:rPr>
        <w:t xml:space="preserve"> </w:t>
      </w:r>
      <w:r w:rsidRPr="007841D8">
        <w:rPr>
          <w:rFonts w:ascii="Sylfaen" w:hAnsi="Sylfaen" w:cs="Sylfaen"/>
          <w:b/>
          <w:sz w:val="20"/>
          <w:szCs w:val="20"/>
          <w:lang w:val="hy-AM"/>
        </w:rPr>
        <w:t>ՀԱՄԱՁԱՅՆԱԳԻՐ</w:t>
      </w:r>
      <w:r w:rsidRPr="007841D8">
        <w:rPr>
          <w:rFonts w:ascii="Sylfaen" w:hAnsi="Sylfaen" w:cs="GHEA Grapalat"/>
          <w:b/>
          <w:sz w:val="20"/>
          <w:szCs w:val="20"/>
          <w:lang w:val="hy-AM"/>
        </w:rPr>
        <w:t xml:space="preserve"> </w:t>
      </w:r>
    </w:p>
    <w:p w14:paraId="1CBF3D46" w14:textId="77777777" w:rsidR="001C7C1A" w:rsidRPr="007841D8" w:rsidRDefault="00631658" w:rsidP="001C7C1A">
      <w:pPr>
        <w:jc w:val="center"/>
        <w:rPr>
          <w:rFonts w:ascii="Sylfaen" w:hAnsi="Sylfaen" w:cs="GHEA Grapalat"/>
          <w:b/>
          <w:sz w:val="20"/>
          <w:szCs w:val="20"/>
          <w:lang w:val="hy-AM"/>
        </w:rPr>
      </w:pPr>
      <w:r w:rsidRPr="007841D8">
        <w:rPr>
          <w:rFonts w:ascii="Sylfaen" w:hAnsi="Sylfaen" w:cs="GHEA Grapalat"/>
          <w:sz w:val="20"/>
          <w:szCs w:val="20"/>
          <w:lang w:val="hy-AM"/>
        </w:rPr>
        <w:t xml:space="preserve">  </w:t>
      </w:r>
      <w:r w:rsidRPr="007841D8">
        <w:rPr>
          <w:rFonts w:ascii="Sylfaen" w:hAnsi="Sylfaen" w:cs="GHEA Grapalat"/>
          <w:b/>
          <w:sz w:val="20"/>
          <w:szCs w:val="20"/>
          <w:lang w:val="hy-AM"/>
        </w:rPr>
        <w:t xml:space="preserve"> </w:t>
      </w:r>
      <w:r w:rsidR="001C7C1A" w:rsidRPr="007841D8">
        <w:rPr>
          <w:rFonts w:ascii="Sylfaen" w:hAnsi="Sylfaen" w:cs="GHEA Grapalat"/>
          <w:b/>
          <w:sz w:val="18"/>
          <w:szCs w:val="18"/>
          <w:lang w:val="hy-AM"/>
        </w:rPr>
        <w:t xml:space="preserve">         (</w:t>
      </w:r>
      <w:r w:rsidR="001C7C1A" w:rsidRPr="007841D8">
        <w:rPr>
          <w:rFonts w:ascii="Sylfaen" w:hAnsi="Sylfaen" w:cs="Sylfaen"/>
          <w:b/>
          <w:sz w:val="18"/>
          <w:szCs w:val="18"/>
          <w:lang w:val="hy-AM"/>
        </w:rPr>
        <w:t>պայմանագրի</w:t>
      </w:r>
      <w:r w:rsidR="001C7C1A" w:rsidRPr="007841D8">
        <w:rPr>
          <w:rFonts w:ascii="Sylfaen" w:hAnsi="Sylfaen" w:cs="GHEA Grapalat"/>
          <w:b/>
          <w:sz w:val="18"/>
          <w:szCs w:val="18"/>
          <w:lang w:val="hy-AM"/>
        </w:rPr>
        <w:t xml:space="preserve"> </w:t>
      </w:r>
      <w:r w:rsidR="001C7C1A" w:rsidRPr="007841D8">
        <w:rPr>
          <w:rFonts w:ascii="Sylfaen" w:hAnsi="Sylfaen" w:cs="Sylfaen"/>
          <w:b/>
          <w:sz w:val="18"/>
          <w:szCs w:val="18"/>
          <w:lang w:val="hy-AM"/>
        </w:rPr>
        <w:t>ապահովում</w:t>
      </w:r>
      <w:r w:rsidR="001C7C1A" w:rsidRPr="007841D8">
        <w:rPr>
          <w:rFonts w:ascii="Sylfaen" w:hAnsi="Sylfaen" w:cs="GHEA Grapalat"/>
          <w:b/>
          <w:sz w:val="18"/>
          <w:szCs w:val="18"/>
          <w:lang w:val="hy-AM"/>
        </w:rPr>
        <w:t>)</w:t>
      </w:r>
    </w:p>
    <w:p w14:paraId="6F9E67C4" w14:textId="77777777" w:rsidR="00631658" w:rsidRPr="007841D8" w:rsidRDefault="00631658" w:rsidP="00631658">
      <w:pPr>
        <w:rPr>
          <w:rFonts w:ascii="Sylfaen" w:hAnsi="Sylfaen" w:cs="GHEA Grapalat"/>
          <w:b/>
          <w:sz w:val="20"/>
          <w:szCs w:val="20"/>
          <w:lang w:val="hy-AM"/>
        </w:rPr>
      </w:pPr>
    </w:p>
    <w:p w14:paraId="2AFFB308" w14:textId="4BB78441" w:rsidR="00631658" w:rsidRPr="007841D8" w:rsidRDefault="00631658" w:rsidP="00631658">
      <w:pPr>
        <w:rPr>
          <w:rFonts w:ascii="Sylfaen" w:hAnsi="Sylfaen" w:cs="GHEA Grapalat"/>
          <w:sz w:val="20"/>
          <w:szCs w:val="20"/>
          <w:lang w:val="hy-AM"/>
        </w:rPr>
      </w:pPr>
      <w:r w:rsidRPr="007841D8">
        <w:rPr>
          <w:rFonts w:ascii="Sylfaen" w:hAnsi="Sylfaen" w:cs="GHEA Grapalat"/>
          <w:sz w:val="20"/>
          <w:szCs w:val="20"/>
          <w:lang w:val="hy-AM"/>
        </w:rPr>
        <w:t xml:space="preserve">     </w:t>
      </w:r>
      <w:r w:rsidRPr="007841D8">
        <w:rPr>
          <w:rFonts w:ascii="Sylfaen" w:hAnsi="Sylfaen" w:cs="Sylfaen"/>
          <w:sz w:val="20"/>
          <w:szCs w:val="20"/>
          <w:lang w:val="hy-AM"/>
        </w:rPr>
        <w:t>ք</w:t>
      </w:r>
      <w:r w:rsidRPr="007841D8">
        <w:rPr>
          <w:rFonts w:ascii="Sylfaen" w:hAnsi="Sylfaen" w:cs="GHEA Grapalat"/>
          <w:sz w:val="20"/>
          <w:szCs w:val="20"/>
          <w:lang w:val="hy-AM"/>
        </w:rPr>
        <w:t xml:space="preserve">. </w:t>
      </w:r>
      <w:r w:rsidRPr="007841D8">
        <w:rPr>
          <w:rFonts w:ascii="Sylfaen" w:hAnsi="Sylfaen" w:cs="GHEA Grapalat"/>
          <w:sz w:val="20"/>
          <w:szCs w:val="20"/>
          <w:lang w:val="hy-AM"/>
        </w:rPr>
        <w:tab/>
      </w:r>
      <w:r w:rsidRPr="007841D8">
        <w:rPr>
          <w:rFonts w:ascii="Sylfaen" w:hAnsi="Sylfaen" w:cs="GHEA Grapalat"/>
          <w:sz w:val="20"/>
          <w:szCs w:val="20"/>
          <w:lang w:val="hy-AM"/>
        </w:rPr>
        <w:tab/>
      </w:r>
      <w:r w:rsidRPr="007841D8">
        <w:rPr>
          <w:rFonts w:ascii="Sylfaen" w:hAnsi="Sylfaen" w:cs="GHEA Grapalat"/>
          <w:sz w:val="20"/>
          <w:szCs w:val="20"/>
          <w:lang w:val="hy-AM"/>
        </w:rPr>
        <w:tab/>
      </w:r>
      <w:r w:rsidRPr="007841D8">
        <w:rPr>
          <w:rFonts w:ascii="Sylfaen" w:hAnsi="Sylfaen" w:cs="GHEA Grapalat"/>
          <w:sz w:val="20"/>
          <w:szCs w:val="20"/>
          <w:lang w:val="hy-AM"/>
        </w:rPr>
        <w:tab/>
      </w:r>
      <w:r w:rsidRPr="007841D8">
        <w:rPr>
          <w:rFonts w:ascii="Sylfaen" w:hAnsi="Sylfaen" w:cs="GHEA Grapalat"/>
          <w:sz w:val="20"/>
          <w:szCs w:val="20"/>
          <w:lang w:val="hy-AM"/>
        </w:rPr>
        <w:tab/>
        <w:t xml:space="preserve">            </w:t>
      </w:r>
      <w:r w:rsidRPr="007841D8">
        <w:rPr>
          <w:rFonts w:ascii="Sylfaen" w:hAnsi="Sylfaen"/>
          <w:sz w:val="20"/>
          <w:szCs w:val="20"/>
          <w:lang w:val="hy-AM"/>
        </w:rPr>
        <w:t>«</w:t>
      </w:r>
      <w:r w:rsidRPr="007841D8">
        <w:rPr>
          <w:rFonts w:ascii="Sylfaen" w:hAnsi="Sylfaen" w:cs="GHEA Grapalat"/>
          <w:sz w:val="20"/>
          <w:szCs w:val="20"/>
          <w:u w:val="single"/>
          <w:lang w:val="hy-AM"/>
        </w:rPr>
        <w:t xml:space="preserve">         </w:t>
      </w:r>
      <w:r w:rsidRPr="007841D8">
        <w:rPr>
          <w:rFonts w:ascii="Sylfaen" w:hAnsi="Sylfaen"/>
          <w:sz w:val="20"/>
          <w:szCs w:val="20"/>
          <w:lang w:val="hy-AM"/>
        </w:rPr>
        <w:t>»</w:t>
      </w:r>
      <w:r w:rsidRPr="007841D8">
        <w:rPr>
          <w:rFonts w:ascii="Sylfaen" w:hAnsi="Sylfaen" w:cs="GHEA Grapalat"/>
          <w:sz w:val="20"/>
          <w:szCs w:val="20"/>
          <w:u w:val="single"/>
          <w:lang w:val="hy-AM"/>
        </w:rPr>
        <w:t xml:space="preserve"> </w:t>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lang w:val="hy-AM"/>
        </w:rPr>
        <w:t xml:space="preserve"> 20</w:t>
      </w:r>
      <w:r w:rsidR="00560407" w:rsidRPr="007841D8">
        <w:rPr>
          <w:rFonts w:ascii="Sylfaen" w:hAnsi="Sylfaen" w:cs="GHEA Grapalat"/>
          <w:sz w:val="20"/>
          <w:szCs w:val="20"/>
          <w:lang w:val="hy-AM"/>
        </w:rPr>
        <w:t>22</w:t>
      </w:r>
      <w:r w:rsidRPr="007841D8">
        <w:rPr>
          <w:rFonts w:ascii="Sylfaen" w:hAnsi="Sylfaen" w:cs="Sylfaen"/>
          <w:sz w:val="20"/>
          <w:szCs w:val="20"/>
          <w:lang w:val="hy-AM"/>
        </w:rPr>
        <w:t>թ</w:t>
      </w:r>
      <w:r w:rsidRPr="007841D8">
        <w:rPr>
          <w:rFonts w:ascii="Sylfaen" w:hAnsi="Sylfaen" w:cs="GHEA Grapalat"/>
          <w:sz w:val="20"/>
          <w:szCs w:val="20"/>
          <w:lang w:val="hy-AM"/>
        </w:rPr>
        <w:t>.**</w:t>
      </w:r>
    </w:p>
    <w:p w14:paraId="2E83F1E1" w14:textId="77777777" w:rsidR="00631658" w:rsidRPr="007841D8" w:rsidRDefault="00631658" w:rsidP="00631658">
      <w:pPr>
        <w:rPr>
          <w:rFonts w:ascii="Sylfaen" w:hAnsi="Sylfaen" w:cs="GHEA Grapalat"/>
          <w:sz w:val="20"/>
          <w:szCs w:val="20"/>
          <w:lang w:val="hy-AM"/>
        </w:rPr>
      </w:pPr>
    </w:p>
    <w:p w14:paraId="16E31284" w14:textId="77777777" w:rsidR="00631658" w:rsidRPr="007841D8" w:rsidRDefault="00631658" w:rsidP="00631658">
      <w:pPr>
        <w:jc w:val="both"/>
        <w:rPr>
          <w:rFonts w:ascii="Sylfaen" w:hAnsi="Sylfaen" w:cs="GHEA Grapalat"/>
          <w:sz w:val="20"/>
          <w:szCs w:val="20"/>
          <w:u w:val="single"/>
          <w:vertAlign w:val="subscript"/>
          <w:lang w:val="hy-AM"/>
        </w:rPr>
      </w:pPr>
      <w:r w:rsidRPr="007841D8">
        <w:rPr>
          <w:rFonts w:ascii="Sylfaen" w:hAnsi="Sylfaen" w:cs="GHEA Grapalat"/>
          <w:sz w:val="20"/>
          <w:szCs w:val="20"/>
          <w:u w:val="single"/>
          <w:vertAlign w:val="subscript"/>
          <w:lang w:val="hy-AM"/>
        </w:rPr>
        <w:tab/>
      </w:r>
      <w:r w:rsidRPr="007841D8">
        <w:rPr>
          <w:rFonts w:ascii="Sylfaen" w:hAnsi="Sylfaen" w:cs="GHEA Grapalat"/>
          <w:sz w:val="20"/>
          <w:szCs w:val="20"/>
          <w:u w:val="single"/>
          <w:vertAlign w:val="subscript"/>
          <w:lang w:val="hy-AM"/>
        </w:rPr>
        <w:tab/>
      </w:r>
      <w:r w:rsidRPr="007841D8">
        <w:rPr>
          <w:rFonts w:ascii="Sylfaen" w:hAnsi="Sylfaen" w:cs="GHEA Grapalat"/>
          <w:sz w:val="20"/>
          <w:szCs w:val="20"/>
          <w:u w:val="single"/>
          <w:vertAlign w:val="subscript"/>
          <w:lang w:val="hy-AM"/>
        </w:rPr>
        <w:tab/>
      </w:r>
      <w:r w:rsidRPr="007841D8">
        <w:rPr>
          <w:rFonts w:ascii="Sylfaen" w:hAnsi="Sylfaen" w:cs="GHEA Grapalat"/>
          <w:sz w:val="20"/>
          <w:szCs w:val="20"/>
          <w:vertAlign w:val="subscript"/>
          <w:lang w:val="hy-AM"/>
        </w:rPr>
        <w:t xml:space="preserve">, </w:t>
      </w:r>
      <w:r w:rsidRPr="007841D8">
        <w:rPr>
          <w:rFonts w:ascii="Sylfaen" w:hAnsi="Sylfaen" w:cs="Sylfaen"/>
          <w:sz w:val="20"/>
          <w:szCs w:val="20"/>
          <w:lang w:val="hy-AM"/>
        </w:rPr>
        <w:t>ի</w:t>
      </w:r>
      <w:r w:rsidRPr="007841D8">
        <w:rPr>
          <w:rFonts w:ascii="Sylfaen" w:hAnsi="Sylfaen" w:cs="GHEA Grapalat"/>
          <w:sz w:val="20"/>
          <w:szCs w:val="20"/>
          <w:lang w:val="hy-AM"/>
        </w:rPr>
        <w:t xml:space="preserve"> </w:t>
      </w:r>
      <w:r w:rsidRPr="007841D8">
        <w:rPr>
          <w:rFonts w:ascii="Sylfaen" w:hAnsi="Sylfaen" w:cs="Sylfaen"/>
          <w:sz w:val="20"/>
          <w:szCs w:val="20"/>
          <w:lang w:val="hy-AM"/>
        </w:rPr>
        <w:t>դեմս</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տնօրեն</w:t>
      </w:r>
      <w:r w:rsidRPr="007841D8">
        <w:rPr>
          <w:rFonts w:ascii="Sylfaen" w:hAnsi="Sylfaen" w:cs="GHEA Grapalat"/>
          <w:sz w:val="20"/>
          <w:szCs w:val="20"/>
          <w:lang w:val="hy-AM"/>
        </w:rPr>
        <w:t xml:space="preserve"> </w:t>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p>
    <w:p w14:paraId="204A1A43" w14:textId="77777777" w:rsidR="00631658" w:rsidRPr="007841D8" w:rsidRDefault="00631658" w:rsidP="00631658">
      <w:pPr>
        <w:jc w:val="both"/>
        <w:rPr>
          <w:rFonts w:ascii="Sylfaen" w:hAnsi="Sylfaen" w:cs="GHEA Grapalat"/>
          <w:sz w:val="20"/>
          <w:szCs w:val="20"/>
          <w:lang w:val="hy-AM"/>
        </w:rPr>
      </w:pP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անվանումը</w:t>
      </w:r>
      <w:r w:rsidRPr="007841D8">
        <w:rPr>
          <w:rFonts w:ascii="Sylfaen" w:hAnsi="Sylfaen" w:cs="GHEA Grapalat"/>
          <w:sz w:val="20"/>
          <w:szCs w:val="20"/>
          <w:vertAlign w:val="subscript"/>
          <w:lang w:val="hy-AM"/>
        </w:rPr>
        <w:tab/>
      </w:r>
      <w:r w:rsidRPr="007841D8">
        <w:rPr>
          <w:rFonts w:ascii="Sylfaen" w:hAnsi="Sylfaen" w:cs="GHEA Grapalat"/>
          <w:sz w:val="20"/>
          <w:szCs w:val="20"/>
          <w:vertAlign w:val="subscript"/>
          <w:lang w:val="hy-AM"/>
        </w:rPr>
        <w:tab/>
      </w:r>
      <w:r w:rsidRPr="007841D8">
        <w:rPr>
          <w:rFonts w:ascii="Sylfaen" w:hAnsi="Sylfaen" w:cs="GHEA Grapalat"/>
          <w:sz w:val="20"/>
          <w:szCs w:val="20"/>
          <w:vertAlign w:val="subscript"/>
          <w:lang w:val="hy-AM"/>
        </w:rPr>
        <w:tab/>
      </w:r>
      <w:r w:rsidRPr="007841D8">
        <w:rPr>
          <w:rFonts w:ascii="Sylfaen" w:hAnsi="Sylfaen" w:cs="GHEA Grapalat"/>
          <w:sz w:val="20"/>
          <w:szCs w:val="20"/>
          <w:vertAlign w:val="subscript"/>
          <w:lang w:val="hy-AM"/>
        </w:rPr>
        <w:tab/>
      </w:r>
      <w:r w:rsidRPr="007841D8">
        <w:rPr>
          <w:rFonts w:ascii="Sylfaen" w:hAnsi="Sylfaen" w:cs="GHEA Grapalat"/>
          <w:sz w:val="20"/>
          <w:szCs w:val="20"/>
          <w:vertAlign w:val="subscript"/>
          <w:lang w:val="hy-AM"/>
        </w:rPr>
        <w:tab/>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տնօրենի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անուն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ազգանունը</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անձնագրային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տվյալները</w:t>
      </w:r>
      <w:r w:rsidRPr="007841D8">
        <w:rPr>
          <w:rFonts w:ascii="Sylfaen" w:hAnsi="Sylfaen" w:cs="GHEA Grapalat"/>
          <w:sz w:val="20"/>
          <w:szCs w:val="20"/>
          <w:vertAlign w:val="subscript"/>
          <w:lang w:val="hy-AM"/>
        </w:rPr>
        <w:t xml:space="preserve">, </w:t>
      </w:r>
      <w:r w:rsidRPr="007841D8">
        <w:rPr>
          <w:rFonts w:ascii="Sylfaen" w:hAnsi="Sylfaen" w:cs="Sylfaen"/>
          <w:sz w:val="20"/>
          <w:szCs w:val="20"/>
          <w:lang w:val="hy-AM"/>
        </w:rPr>
        <w:t>որը</w:t>
      </w:r>
      <w:r w:rsidRPr="007841D8">
        <w:rPr>
          <w:rFonts w:ascii="Sylfaen" w:hAnsi="Sylfaen" w:cs="GHEA Grapalat"/>
          <w:sz w:val="20"/>
          <w:szCs w:val="20"/>
          <w:lang w:val="hy-AM"/>
        </w:rPr>
        <w:t xml:space="preserve"> </w:t>
      </w:r>
      <w:r w:rsidRPr="007841D8">
        <w:rPr>
          <w:rFonts w:ascii="Sylfaen" w:hAnsi="Sylfaen" w:cs="Sylfaen"/>
          <w:sz w:val="20"/>
          <w:szCs w:val="20"/>
          <w:lang w:val="hy-AM"/>
        </w:rPr>
        <w:t>գործում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կանոնադրության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հիման</w:t>
      </w:r>
      <w:r w:rsidRPr="007841D8">
        <w:rPr>
          <w:rFonts w:ascii="Sylfaen" w:hAnsi="Sylfaen" w:cs="GHEA Grapalat"/>
          <w:sz w:val="20"/>
          <w:szCs w:val="20"/>
          <w:lang w:val="hy-AM"/>
        </w:rPr>
        <w:t xml:space="preserve"> </w:t>
      </w:r>
      <w:r w:rsidRPr="007841D8">
        <w:rPr>
          <w:rFonts w:ascii="Sylfaen" w:hAnsi="Sylfaen" w:cs="Sylfaen"/>
          <w:sz w:val="20"/>
          <w:szCs w:val="20"/>
          <w:lang w:val="hy-AM"/>
        </w:rPr>
        <w:t>վրա</w:t>
      </w:r>
      <w:r w:rsidRPr="007841D8">
        <w:rPr>
          <w:rFonts w:ascii="Sylfaen" w:hAnsi="Sylfaen" w:cs="GHEA Grapalat"/>
          <w:sz w:val="20"/>
          <w:szCs w:val="20"/>
          <w:lang w:val="hy-AM"/>
        </w:rPr>
        <w:t>` (</w:t>
      </w:r>
      <w:r w:rsidRPr="007841D8">
        <w:rPr>
          <w:rFonts w:ascii="Sylfaen" w:hAnsi="Sylfaen" w:cs="Sylfaen"/>
          <w:sz w:val="20"/>
          <w:szCs w:val="20"/>
          <w:lang w:val="hy-AM"/>
        </w:rPr>
        <w:t>այսուհետև</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Ընկերություն</w:t>
      </w:r>
      <w:r w:rsidRPr="007841D8">
        <w:rPr>
          <w:rFonts w:ascii="Sylfaen" w:hAnsi="Sylfaen" w:cs="GHEA Grapalat"/>
          <w:sz w:val="20"/>
          <w:szCs w:val="20"/>
          <w:lang w:val="hy-AM"/>
        </w:rPr>
        <w:t xml:space="preserve">), </w:t>
      </w:r>
      <w:r w:rsidRPr="007841D8">
        <w:rPr>
          <w:rFonts w:ascii="Sylfaen" w:hAnsi="Sylfaen" w:cs="Sylfaen"/>
          <w:sz w:val="20"/>
          <w:szCs w:val="20"/>
          <w:lang w:val="hy-AM"/>
        </w:rPr>
        <w:t>սույնով</w:t>
      </w:r>
      <w:r w:rsidRPr="007841D8">
        <w:rPr>
          <w:rFonts w:ascii="Sylfaen" w:hAnsi="Sylfaen" w:cs="GHEA Grapalat"/>
          <w:sz w:val="20"/>
          <w:szCs w:val="20"/>
          <w:lang w:val="hy-AM"/>
        </w:rPr>
        <w:t xml:space="preserve"> </w:t>
      </w:r>
      <w:r w:rsidRPr="007841D8">
        <w:rPr>
          <w:rFonts w:ascii="Sylfaen" w:hAnsi="Sylfaen" w:cs="Sylfaen"/>
          <w:sz w:val="20"/>
          <w:szCs w:val="20"/>
          <w:lang w:val="hy-AM"/>
        </w:rPr>
        <w:t>միակողմանի</w:t>
      </w:r>
      <w:r w:rsidRPr="007841D8">
        <w:rPr>
          <w:rFonts w:ascii="Sylfaen" w:hAnsi="Sylfaen" w:cs="GHEA Grapalat"/>
          <w:sz w:val="20"/>
          <w:szCs w:val="20"/>
          <w:lang w:val="hy-AM"/>
        </w:rPr>
        <w:t xml:space="preserve"> </w:t>
      </w:r>
      <w:r w:rsidRPr="007841D8">
        <w:rPr>
          <w:rFonts w:ascii="Sylfaen" w:hAnsi="Sylfaen" w:cs="Sylfaen"/>
          <w:sz w:val="20"/>
          <w:szCs w:val="20"/>
          <w:lang w:val="hy-AM"/>
        </w:rPr>
        <w:t>սահմանում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հետևյալ</w:t>
      </w:r>
      <w:r w:rsidRPr="007841D8">
        <w:rPr>
          <w:rFonts w:ascii="Sylfaen" w:hAnsi="Sylfaen" w:cs="GHEA Grapalat"/>
          <w:sz w:val="20"/>
          <w:szCs w:val="20"/>
          <w:lang w:val="hy-AM"/>
        </w:rPr>
        <w:t xml:space="preserve"> </w:t>
      </w:r>
      <w:r w:rsidRPr="007841D8">
        <w:rPr>
          <w:rFonts w:ascii="Sylfaen" w:hAnsi="Sylfaen" w:cs="Sylfaen"/>
          <w:sz w:val="20"/>
          <w:szCs w:val="20"/>
          <w:lang w:val="hy-AM"/>
        </w:rPr>
        <w:t>տուժանքի</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վճարման</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համաձայնությունը</w:t>
      </w:r>
      <w:r w:rsidRPr="007841D8">
        <w:rPr>
          <w:rFonts w:ascii="Sylfaen" w:hAnsi="Sylfaen" w:cs="GHEA Grapalat"/>
          <w:sz w:val="20"/>
          <w:szCs w:val="20"/>
          <w:lang w:val="hy-AM"/>
        </w:rPr>
        <w:t>.</w:t>
      </w:r>
    </w:p>
    <w:p w14:paraId="55DE3AAE" w14:textId="77777777" w:rsidR="00631658" w:rsidRPr="007841D8" w:rsidRDefault="00631658" w:rsidP="00631658">
      <w:pPr>
        <w:ind w:firstLine="708"/>
        <w:jc w:val="both"/>
        <w:rPr>
          <w:rFonts w:ascii="Sylfaen" w:hAnsi="Sylfaen" w:cs="GHEA Grapalat"/>
          <w:sz w:val="20"/>
          <w:szCs w:val="20"/>
          <w:lang w:val="hy-AM"/>
        </w:rPr>
      </w:pPr>
    </w:p>
    <w:p w14:paraId="497E03D8" w14:textId="77777777" w:rsidR="00631658" w:rsidRPr="007841D8" w:rsidRDefault="00B75158" w:rsidP="007C2603">
      <w:pPr>
        <w:ind w:left="360"/>
        <w:jc w:val="center"/>
        <w:rPr>
          <w:rFonts w:ascii="Sylfaen" w:hAnsi="Sylfaen" w:cs="GHEA Grapalat"/>
          <w:b/>
          <w:bCs/>
          <w:sz w:val="20"/>
          <w:szCs w:val="20"/>
          <w:lang w:val="pt-BR"/>
        </w:rPr>
      </w:pPr>
      <w:r w:rsidRPr="007841D8">
        <w:rPr>
          <w:rFonts w:ascii="Sylfaen" w:hAnsi="Sylfaen" w:cs="GHEA Grapalat"/>
          <w:b/>
          <w:sz w:val="20"/>
          <w:szCs w:val="20"/>
          <w:lang w:val="hy-AM"/>
        </w:rPr>
        <w:t>1.</w:t>
      </w:r>
      <w:r w:rsidR="00631658" w:rsidRPr="007841D8">
        <w:rPr>
          <w:rFonts w:ascii="Sylfaen" w:hAnsi="Sylfaen" w:cs="GHEA Grapalat"/>
          <w:b/>
          <w:sz w:val="20"/>
          <w:szCs w:val="20"/>
          <w:lang w:val="hy-AM"/>
        </w:rPr>
        <w:t xml:space="preserve"> </w:t>
      </w:r>
      <w:r w:rsidR="00631658" w:rsidRPr="007841D8">
        <w:rPr>
          <w:rFonts w:ascii="Sylfaen" w:hAnsi="Sylfaen" w:cs="Sylfaen"/>
          <w:b/>
          <w:sz w:val="20"/>
          <w:szCs w:val="20"/>
          <w:lang w:val="hy-AM"/>
        </w:rPr>
        <w:t>Համաձայնության</w:t>
      </w:r>
      <w:r w:rsidR="00631658" w:rsidRPr="007841D8">
        <w:rPr>
          <w:rFonts w:ascii="Sylfaen" w:hAnsi="Sylfaen" w:cs="GHEA Grapalat"/>
          <w:b/>
          <w:sz w:val="20"/>
          <w:szCs w:val="20"/>
          <w:lang w:val="hy-AM"/>
        </w:rPr>
        <w:t xml:space="preserve"> </w:t>
      </w:r>
      <w:r w:rsidR="00631658" w:rsidRPr="007841D8">
        <w:rPr>
          <w:rFonts w:ascii="Sylfaen" w:hAnsi="Sylfaen" w:cs="Sylfaen"/>
          <w:b/>
          <w:sz w:val="20"/>
          <w:szCs w:val="20"/>
          <w:lang w:val="hy-AM"/>
        </w:rPr>
        <w:t>առարկան</w:t>
      </w:r>
    </w:p>
    <w:p w14:paraId="02665F1F" w14:textId="77777777" w:rsidR="00631658" w:rsidRPr="007841D8" w:rsidRDefault="00631658" w:rsidP="00631658">
      <w:pPr>
        <w:jc w:val="both"/>
        <w:rPr>
          <w:rFonts w:ascii="Sylfaen" w:hAnsi="Sylfaen" w:cs="GHEA Grapalat"/>
          <w:b/>
          <w:bCs/>
          <w:sz w:val="20"/>
          <w:szCs w:val="20"/>
          <w:lang w:val="pt-BR"/>
        </w:rPr>
      </w:pPr>
      <w:r w:rsidRPr="007841D8">
        <w:rPr>
          <w:rFonts w:ascii="Sylfaen" w:hAnsi="Sylfaen" w:cs="GHEA Grapalat"/>
          <w:sz w:val="20"/>
          <w:szCs w:val="20"/>
          <w:lang w:val="pt-BR"/>
        </w:rPr>
        <w:tab/>
      </w:r>
      <w:r w:rsidRPr="007841D8">
        <w:rPr>
          <w:rFonts w:ascii="Sylfaen" w:hAnsi="Sylfaen" w:cs="GHEA Grapalat"/>
          <w:sz w:val="20"/>
          <w:szCs w:val="20"/>
          <w:lang w:val="pt-BR"/>
        </w:rPr>
        <w:tab/>
        <w:t xml:space="preserve">                               </w:t>
      </w:r>
    </w:p>
    <w:p w14:paraId="2C5BE016" w14:textId="1E0D980D" w:rsidR="00631658" w:rsidRPr="007841D8" w:rsidRDefault="00631658" w:rsidP="00631658">
      <w:pPr>
        <w:ind w:left="426"/>
        <w:jc w:val="both"/>
        <w:rPr>
          <w:rFonts w:ascii="Sylfaen" w:hAnsi="Sylfaen" w:cs="GHEA Grapalat"/>
          <w:sz w:val="20"/>
          <w:szCs w:val="20"/>
          <w:lang w:val="pt-BR"/>
        </w:rPr>
      </w:pPr>
      <w:r w:rsidRPr="007841D8">
        <w:rPr>
          <w:rFonts w:ascii="Sylfaen" w:hAnsi="Sylfaen" w:cs="GHEA Grapalat"/>
          <w:sz w:val="20"/>
          <w:szCs w:val="20"/>
          <w:lang w:val="pt-BR"/>
        </w:rPr>
        <w:t xml:space="preserve">1.1 </w:t>
      </w:r>
      <w:r w:rsidRPr="007841D8">
        <w:rPr>
          <w:rFonts w:ascii="Sylfaen" w:hAnsi="Sylfaen" w:cs="Sylfaen"/>
          <w:sz w:val="20"/>
          <w:szCs w:val="20"/>
          <w:lang w:val="pt-BR"/>
        </w:rPr>
        <w:t>Ընկերությունը</w:t>
      </w:r>
      <w:r w:rsidRPr="007841D8">
        <w:rPr>
          <w:rFonts w:ascii="Sylfaen" w:hAnsi="Sylfaen" w:cs="GHEA Grapalat"/>
          <w:sz w:val="20"/>
          <w:szCs w:val="20"/>
          <w:lang w:val="pt-BR"/>
        </w:rPr>
        <w:t xml:space="preserve"> </w:t>
      </w:r>
      <w:r w:rsidRPr="007841D8">
        <w:rPr>
          <w:rFonts w:ascii="Sylfaen" w:hAnsi="Sylfaen" w:cs="Sylfaen"/>
          <w:sz w:val="20"/>
          <w:szCs w:val="20"/>
          <w:lang w:val="pt-BR"/>
        </w:rPr>
        <w:t>մասնակցում</w:t>
      </w:r>
      <w:r w:rsidRPr="007841D8">
        <w:rPr>
          <w:rFonts w:ascii="Sylfaen" w:hAnsi="Sylfaen" w:cs="GHEA Grapalat"/>
          <w:sz w:val="20"/>
          <w:szCs w:val="20"/>
          <w:lang w:val="pt-BR"/>
        </w:rPr>
        <w:t xml:space="preserve"> </w:t>
      </w:r>
      <w:r w:rsidRPr="007841D8">
        <w:rPr>
          <w:rFonts w:ascii="Sylfaen" w:hAnsi="Sylfaen" w:cs="Sylfaen"/>
          <w:sz w:val="20"/>
          <w:szCs w:val="20"/>
          <w:lang w:val="pt-BR"/>
        </w:rPr>
        <w:t>է</w:t>
      </w:r>
      <w:r w:rsidRPr="007841D8">
        <w:rPr>
          <w:rFonts w:ascii="Sylfaen" w:hAnsi="Sylfaen" w:cs="GHEA Grapalat"/>
          <w:sz w:val="20"/>
          <w:szCs w:val="20"/>
          <w:lang w:val="pt-BR"/>
        </w:rPr>
        <w:t xml:space="preserve"> </w:t>
      </w:r>
      <w:r w:rsidRPr="007841D8">
        <w:rPr>
          <w:rFonts w:ascii="Sylfaen" w:hAnsi="Sylfaen" w:cs="GHEA Grapalat"/>
          <w:sz w:val="20"/>
          <w:szCs w:val="20"/>
          <w:u w:val="single"/>
          <w:lang w:val="pt-BR"/>
        </w:rPr>
        <w:tab/>
      </w:r>
      <w:r w:rsidR="00AC37DE">
        <w:rPr>
          <w:rFonts w:ascii="Sylfaen" w:hAnsi="Sylfaen" w:cs="GHEA Grapalat"/>
          <w:sz w:val="20"/>
          <w:szCs w:val="20"/>
          <w:u w:val="single"/>
          <w:lang w:val="pt-BR"/>
        </w:rPr>
        <w:t xml:space="preserve">  Արաքսի   համայնքապետարան</w:t>
      </w:r>
      <w:r w:rsidRPr="007841D8">
        <w:rPr>
          <w:rFonts w:ascii="Sylfaen" w:hAnsi="Sylfaen" w:cs="GHEA Grapalat"/>
          <w:sz w:val="20"/>
          <w:szCs w:val="20"/>
          <w:u w:val="single"/>
          <w:lang w:val="pt-BR"/>
        </w:rPr>
        <w:t xml:space="preserve">   </w:t>
      </w:r>
      <w:r w:rsidRPr="007841D8">
        <w:rPr>
          <w:rFonts w:ascii="Sylfaen" w:hAnsi="Sylfaen" w:cs="GHEA Grapalat"/>
          <w:sz w:val="20"/>
          <w:szCs w:val="20"/>
          <w:u w:val="single"/>
          <w:lang w:val="pt-BR"/>
        </w:rPr>
        <w:tab/>
      </w:r>
      <w:r w:rsidRPr="007841D8">
        <w:rPr>
          <w:rFonts w:ascii="Sylfaen" w:hAnsi="Sylfaen" w:cs="GHEA Grapalat"/>
          <w:sz w:val="20"/>
          <w:szCs w:val="20"/>
          <w:lang w:val="pt-BR"/>
        </w:rPr>
        <w:t xml:space="preserve">  (</w:t>
      </w:r>
      <w:r w:rsidRPr="007841D8">
        <w:rPr>
          <w:rFonts w:ascii="Sylfaen" w:hAnsi="Sylfaen" w:cs="Sylfaen"/>
          <w:sz w:val="20"/>
          <w:szCs w:val="20"/>
          <w:lang w:val="pt-BR"/>
        </w:rPr>
        <w:t>այսուհետ</w:t>
      </w:r>
      <w:r w:rsidRPr="007841D8">
        <w:rPr>
          <w:rFonts w:ascii="Sylfaen" w:hAnsi="Sylfaen" w:cs="GHEA Grapalat"/>
          <w:sz w:val="20"/>
          <w:szCs w:val="20"/>
          <w:lang w:val="pt-BR"/>
        </w:rPr>
        <w:t xml:space="preserve">` </w:t>
      </w:r>
      <w:r w:rsidRPr="007841D8">
        <w:rPr>
          <w:rFonts w:ascii="Sylfaen" w:hAnsi="Sylfaen" w:cs="Sylfaen"/>
          <w:sz w:val="20"/>
          <w:szCs w:val="20"/>
          <w:lang w:val="pt-BR"/>
        </w:rPr>
        <w:t>Պատվիրատու</w:t>
      </w:r>
      <w:r w:rsidRPr="007841D8">
        <w:rPr>
          <w:rFonts w:ascii="Sylfaen" w:hAnsi="Sylfaen" w:cs="GHEA Grapalat"/>
          <w:sz w:val="20"/>
          <w:szCs w:val="20"/>
          <w:lang w:val="pt-BR"/>
        </w:rPr>
        <w:t xml:space="preserve">) </w:t>
      </w:r>
      <w:r w:rsidRPr="007841D8">
        <w:rPr>
          <w:rFonts w:ascii="Sylfaen" w:hAnsi="Sylfaen" w:cs="Sylfaen"/>
          <w:sz w:val="20"/>
          <w:szCs w:val="20"/>
          <w:lang w:val="pt-BR"/>
        </w:rPr>
        <w:t>կողմից</w:t>
      </w:r>
      <w:r w:rsidRPr="007841D8">
        <w:rPr>
          <w:rFonts w:ascii="Sylfaen" w:hAnsi="Sylfaen" w:cs="GHEA Grapalat"/>
          <w:sz w:val="20"/>
          <w:szCs w:val="20"/>
          <w:lang w:val="pt-BR"/>
        </w:rPr>
        <w:t xml:space="preserve"> </w:t>
      </w:r>
    </w:p>
    <w:p w14:paraId="5BB06BD5" w14:textId="77777777" w:rsidR="00631658" w:rsidRPr="007841D8" w:rsidRDefault="00631658" w:rsidP="00631658">
      <w:pPr>
        <w:ind w:left="426"/>
        <w:jc w:val="both"/>
        <w:rPr>
          <w:rFonts w:ascii="Sylfaen" w:hAnsi="Sylfaen" w:cs="GHEA Grapalat"/>
          <w:sz w:val="20"/>
          <w:szCs w:val="20"/>
          <w:lang w:val="pt-BR"/>
        </w:rPr>
      </w:pPr>
      <w:r w:rsidRPr="007841D8">
        <w:rPr>
          <w:rFonts w:ascii="Sylfaen" w:hAnsi="Sylfaen" w:cs="GHEA Grapalat"/>
          <w:sz w:val="20"/>
          <w:szCs w:val="20"/>
          <w:lang w:val="pt-BR"/>
        </w:rPr>
        <w:t xml:space="preserve">                                                                 </w:t>
      </w:r>
      <w:r w:rsidRPr="007841D8">
        <w:rPr>
          <w:rFonts w:ascii="Sylfaen" w:hAnsi="Sylfaen" w:cs="Sylfaen"/>
          <w:sz w:val="20"/>
          <w:szCs w:val="20"/>
          <w:vertAlign w:val="superscript"/>
          <w:lang w:val="hy-AM"/>
        </w:rPr>
        <w:t>պատվիրատուի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անվանումը</w:t>
      </w:r>
    </w:p>
    <w:p w14:paraId="1A25B1EF" w14:textId="465EE8C5" w:rsidR="00631658" w:rsidRPr="007841D8" w:rsidRDefault="00631658" w:rsidP="00631658">
      <w:pPr>
        <w:jc w:val="both"/>
        <w:rPr>
          <w:rFonts w:ascii="Sylfaen" w:hAnsi="Sylfaen" w:cs="GHEA Grapalat"/>
          <w:sz w:val="20"/>
          <w:szCs w:val="20"/>
          <w:lang w:val="pt-BR"/>
        </w:rPr>
      </w:pPr>
      <w:r w:rsidRPr="007841D8">
        <w:rPr>
          <w:rFonts w:ascii="Sylfaen" w:hAnsi="Sylfaen" w:cs="Sylfaen"/>
          <w:sz w:val="20"/>
          <w:szCs w:val="20"/>
          <w:lang w:val="pt-BR"/>
        </w:rPr>
        <w:t>կազմակերպված</w:t>
      </w:r>
      <w:r w:rsidRPr="007841D8">
        <w:rPr>
          <w:rFonts w:ascii="Sylfaen" w:hAnsi="Sylfaen" w:cs="GHEA Grapalat"/>
          <w:sz w:val="20"/>
          <w:szCs w:val="20"/>
          <w:lang w:val="pt-BR"/>
        </w:rPr>
        <w:t xml:space="preserve">` </w:t>
      </w:r>
      <w:r w:rsidRPr="007841D8">
        <w:rPr>
          <w:rFonts w:ascii="Sylfaen" w:hAnsi="Sylfaen" w:cs="GHEA Grapalat"/>
          <w:sz w:val="20"/>
          <w:szCs w:val="20"/>
          <w:u w:val="single"/>
          <w:lang w:val="pt-BR"/>
        </w:rPr>
        <w:t xml:space="preserve"> </w:t>
      </w:r>
      <w:r w:rsidRPr="007841D8">
        <w:rPr>
          <w:rFonts w:ascii="Sylfaen" w:hAnsi="Sylfaen" w:cs="GHEA Grapalat"/>
          <w:sz w:val="20"/>
          <w:szCs w:val="20"/>
          <w:u w:val="single"/>
          <w:lang w:val="pt-BR"/>
        </w:rPr>
        <w:tab/>
      </w:r>
      <w:r w:rsidR="00AC37DE" w:rsidRPr="00AC37DE">
        <w:rPr>
          <w:rFonts w:ascii="Sylfaen" w:hAnsi="Sylfaen" w:cs="Sylfaen"/>
          <w:b/>
          <w:sz w:val="20"/>
          <w:szCs w:val="20"/>
          <w:lang w:val="af-ZA"/>
        </w:rPr>
        <w:t>ԱՄԱՀ</w:t>
      </w:r>
      <w:r w:rsidR="00AC37DE" w:rsidRPr="00AC37DE">
        <w:rPr>
          <w:rFonts w:ascii="Sylfaen" w:hAnsi="Sylfaen"/>
          <w:b/>
          <w:sz w:val="20"/>
          <w:szCs w:val="20"/>
          <w:lang w:val="af-ZA"/>
        </w:rPr>
        <w:t>-</w:t>
      </w:r>
      <w:r w:rsidR="00AC37DE" w:rsidRPr="00AC37DE">
        <w:rPr>
          <w:rFonts w:ascii="Sylfaen" w:hAnsi="Sylfaen" w:cs="Sylfaen"/>
          <w:b/>
          <w:sz w:val="20"/>
          <w:szCs w:val="20"/>
          <w:lang w:val="af-ZA"/>
        </w:rPr>
        <w:t>ՔՍԳ</w:t>
      </w:r>
      <w:r w:rsidR="00AC37DE" w:rsidRPr="00AC37DE">
        <w:rPr>
          <w:rFonts w:ascii="Sylfaen" w:hAnsi="Sylfaen"/>
          <w:b/>
          <w:sz w:val="20"/>
          <w:szCs w:val="20"/>
          <w:lang w:val="af-ZA"/>
        </w:rPr>
        <w:t>-</w:t>
      </w:r>
      <w:r w:rsidR="00AC37DE" w:rsidRPr="00AC37DE">
        <w:rPr>
          <w:rFonts w:ascii="Sylfaen" w:hAnsi="Sylfaen" w:cs="Sylfaen"/>
          <w:b/>
          <w:sz w:val="20"/>
          <w:szCs w:val="20"/>
          <w:lang w:val="af-ZA"/>
        </w:rPr>
        <w:t>ԳՀԾՁԲ</w:t>
      </w:r>
      <w:r w:rsidR="00AC37DE" w:rsidRPr="00AC37DE">
        <w:rPr>
          <w:rFonts w:ascii="Sylfaen" w:hAnsi="Sylfaen"/>
          <w:b/>
          <w:sz w:val="20"/>
          <w:szCs w:val="20"/>
          <w:lang w:val="af-ZA"/>
        </w:rPr>
        <w:t>-22/37</w:t>
      </w:r>
      <w:r w:rsidRPr="007841D8">
        <w:rPr>
          <w:rFonts w:ascii="Sylfaen" w:hAnsi="Sylfaen" w:cs="GHEA Grapalat"/>
          <w:sz w:val="20"/>
          <w:szCs w:val="20"/>
          <w:u w:val="single"/>
          <w:lang w:val="pt-BR"/>
        </w:rPr>
        <w:t xml:space="preserve">             </w:t>
      </w:r>
      <w:r w:rsidRPr="007841D8">
        <w:rPr>
          <w:rFonts w:ascii="Sylfaen" w:hAnsi="Sylfaen" w:cs="GHEA Grapalat"/>
          <w:sz w:val="20"/>
          <w:szCs w:val="20"/>
          <w:lang w:val="pt-BR"/>
        </w:rPr>
        <w:t xml:space="preserve">* </w:t>
      </w:r>
      <w:r w:rsidRPr="007841D8">
        <w:rPr>
          <w:rFonts w:ascii="Sylfaen" w:hAnsi="Sylfaen" w:cs="Sylfaen"/>
          <w:sz w:val="20"/>
          <w:szCs w:val="20"/>
          <w:lang w:val="pt-BR"/>
        </w:rPr>
        <w:t>ծածկագրով</w:t>
      </w:r>
      <w:r w:rsidRPr="007841D8">
        <w:rPr>
          <w:rFonts w:ascii="Sylfaen" w:hAnsi="Sylfaen" w:cs="GHEA Grapalat"/>
          <w:sz w:val="20"/>
          <w:szCs w:val="20"/>
          <w:lang w:val="pt-BR"/>
        </w:rPr>
        <w:t xml:space="preserve"> </w:t>
      </w:r>
      <w:r w:rsidRPr="007841D8">
        <w:rPr>
          <w:rFonts w:ascii="Sylfaen" w:hAnsi="Sylfaen" w:cs="Sylfaen"/>
          <w:sz w:val="20"/>
          <w:szCs w:val="20"/>
          <w:lang w:val="pt-BR"/>
        </w:rPr>
        <w:t>գնման</w:t>
      </w:r>
      <w:r w:rsidRPr="007841D8">
        <w:rPr>
          <w:rFonts w:ascii="Sylfaen" w:hAnsi="Sylfaen" w:cs="GHEA Grapalat"/>
          <w:sz w:val="20"/>
          <w:szCs w:val="20"/>
          <w:lang w:val="pt-BR"/>
        </w:rPr>
        <w:t xml:space="preserve"> </w:t>
      </w:r>
      <w:r w:rsidRPr="007841D8">
        <w:rPr>
          <w:rFonts w:ascii="Sylfaen" w:hAnsi="Sylfaen" w:cs="Sylfaen"/>
          <w:sz w:val="20"/>
          <w:szCs w:val="20"/>
          <w:lang w:val="pt-BR"/>
        </w:rPr>
        <w:t>ընթացակարգին</w:t>
      </w:r>
      <w:r w:rsidRPr="007841D8">
        <w:rPr>
          <w:rFonts w:ascii="Sylfaen" w:hAnsi="Sylfaen" w:cs="GHEA Grapalat"/>
          <w:sz w:val="20"/>
          <w:szCs w:val="20"/>
          <w:lang w:val="pt-BR"/>
        </w:rPr>
        <w:t>:</w:t>
      </w:r>
    </w:p>
    <w:p w14:paraId="3327D25A" w14:textId="77777777" w:rsidR="00631658" w:rsidRPr="007841D8" w:rsidRDefault="00631658" w:rsidP="00631658">
      <w:pPr>
        <w:ind w:left="426"/>
        <w:jc w:val="both"/>
        <w:rPr>
          <w:rFonts w:ascii="Sylfaen" w:hAnsi="Sylfaen" w:cs="GHEA Grapalat"/>
          <w:sz w:val="20"/>
          <w:szCs w:val="20"/>
          <w:lang w:val="pt-BR"/>
        </w:rPr>
      </w:pPr>
      <w:r w:rsidRPr="007841D8">
        <w:rPr>
          <w:rFonts w:ascii="Sylfaen" w:hAnsi="Sylfaen"/>
          <w:sz w:val="20"/>
          <w:szCs w:val="20"/>
          <w:vertAlign w:val="superscript"/>
          <w:lang w:val="pt-BR"/>
        </w:rPr>
        <w:t xml:space="preserve">                                                        </w:t>
      </w:r>
      <w:r w:rsidRPr="007841D8">
        <w:rPr>
          <w:rFonts w:ascii="Sylfaen" w:hAnsi="Sylfaen" w:cs="Sylfaen"/>
          <w:sz w:val="20"/>
          <w:szCs w:val="20"/>
          <w:vertAlign w:val="superscript"/>
          <w:lang w:val="hy-AM"/>
        </w:rPr>
        <w:t>ընթացակարգի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ծածկագիրը</w:t>
      </w:r>
    </w:p>
    <w:p w14:paraId="19BD86D6" w14:textId="77777777" w:rsidR="00631658" w:rsidRPr="007841D8" w:rsidRDefault="00631658" w:rsidP="00631658">
      <w:pPr>
        <w:ind w:firstLine="426"/>
        <w:jc w:val="both"/>
        <w:rPr>
          <w:rFonts w:ascii="Sylfaen" w:hAnsi="Sylfaen" w:cs="GHEA Grapalat"/>
          <w:color w:val="5B9BD5"/>
          <w:sz w:val="20"/>
          <w:szCs w:val="20"/>
          <w:lang w:val="hy-AM"/>
        </w:rPr>
      </w:pPr>
      <w:r w:rsidRPr="007841D8">
        <w:rPr>
          <w:rFonts w:ascii="Sylfaen" w:hAnsi="Sylfaen" w:cs="GHEA Grapalat"/>
          <w:sz w:val="20"/>
          <w:szCs w:val="20"/>
          <w:lang w:val="pt-BR"/>
        </w:rPr>
        <w:t xml:space="preserve">1.2 </w:t>
      </w:r>
      <w:r w:rsidRPr="007841D8">
        <w:rPr>
          <w:rFonts w:ascii="Sylfaen" w:hAnsi="Sylfaen" w:cs="Sylfaen"/>
          <w:sz w:val="20"/>
          <w:szCs w:val="20"/>
          <w:lang w:val="pt-BR"/>
        </w:rPr>
        <w:t>Որպես</w:t>
      </w:r>
      <w:r w:rsidRPr="007841D8">
        <w:rPr>
          <w:rFonts w:ascii="Sylfaen" w:hAnsi="Sylfaen" w:cs="GHEA Grapalat"/>
          <w:sz w:val="20"/>
          <w:szCs w:val="20"/>
          <w:lang w:val="pt-BR"/>
        </w:rPr>
        <w:t xml:space="preserve"> </w:t>
      </w:r>
      <w:r w:rsidRPr="007841D8">
        <w:rPr>
          <w:rFonts w:ascii="Sylfaen" w:hAnsi="Sylfaen" w:cs="Sylfaen"/>
          <w:sz w:val="20"/>
          <w:szCs w:val="20"/>
          <w:lang w:val="pt-BR"/>
        </w:rPr>
        <w:t>գնման</w:t>
      </w:r>
      <w:r w:rsidRPr="007841D8">
        <w:rPr>
          <w:rFonts w:ascii="Sylfaen" w:hAnsi="Sylfaen" w:cs="GHEA Grapalat"/>
          <w:sz w:val="20"/>
          <w:szCs w:val="20"/>
          <w:lang w:val="pt-BR"/>
        </w:rPr>
        <w:t xml:space="preserve"> </w:t>
      </w:r>
      <w:r w:rsidRPr="007841D8">
        <w:rPr>
          <w:rFonts w:ascii="Sylfaen" w:hAnsi="Sylfaen" w:cs="Sylfaen"/>
          <w:sz w:val="20"/>
          <w:szCs w:val="20"/>
          <w:lang w:val="pt-BR"/>
        </w:rPr>
        <w:t>ընթացակարգի</w:t>
      </w:r>
      <w:r w:rsidRPr="007841D8">
        <w:rPr>
          <w:rFonts w:ascii="Sylfaen" w:hAnsi="Sylfaen" w:cs="GHEA Grapalat"/>
          <w:sz w:val="20"/>
          <w:szCs w:val="20"/>
          <w:lang w:val="pt-BR"/>
        </w:rPr>
        <w:t xml:space="preserve"> </w:t>
      </w:r>
      <w:r w:rsidRPr="007841D8">
        <w:rPr>
          <w:rFonts w:ascii="Sylfaen" w:hAnsi="Sylfaen" w:cs="Sylfaen"/>
          <w:sz w:val="20"/>
          <w:szCs w:val="20"/>
          <w:lang w:val="pt-BR"/>
        </w:rPr>
        <w:t>արդյունքում</w:t>
      </w:r>
      <w:r w:rsidRPr="007841D8">
        <w:rPr>
          <w:rFonts w:ascii="Sylfaen" w:hAnsi="Sylfaen" w:cs="GHEA Grapalat"/>
          <w:sz w:val="20"/>
          <w:szCs w:val="20"/>
          <w:lang w:val="pt-BR"/>
        </w:rPr>
        <w:t xml:space="preserve"> </w:t>
      </w:r>
      <w:r w:rsidRPr="007841D8">
        <w:rPr>
          <w:rFonts w:ascii="Sylfaen" w:hAnsi="Sylfaen" w:cs="Sylfaen"/>
          <w:sz w:val="20"/>
          <w:szCs w:val="20"/>
          <w:lang w:val="pt-BR"/>
        </w:rPr>
        <w:t>կնքվելիք</w:t>
      </w:r>
      <w:r w:rsidRPr="007841D8">
        <w:rPr>
          <w:rFonts w:ascii="Sylfaen" w:hAnsi="Sylfaen" w:cs="GHEA Grapalat"/>
          <w:sz w:val="20"/>
          <w:szCs w:val="20"/>
          <w:lang w:val="pt-BR"/>
        </w:rPr>
        <w:t xml:space="preserve"> </w:t>
      </w:r>
      <w:r w:rsidRPr="007841D8">
        <w:rPr>
          <w:rFonts w:ascii="Sylfaen" w:hAnsi="Sylfaen" w:cs="Sylfaen"/>
          <w:sz w:val="20"/>
          <w:szCs w:val="20"/>
          <w:lang w:val="pt-BR"/>
        </w:rPr>
        <w:t>պայմանագրի</w:t>
      </w:r>
      <w:r w:rsidRPr="007841D8">
        <w:rPr>
          <w:rFonts w:ascii="Sylfaen" w:hAnsi="Sylfaen" w:cs="GHEA Grapalat"/>
          <w:sz w:val="20"/>
          <w:szCs w:val="20"/>
          <w:lang w:val="pt-BR"/>
        </w:rPr>
        <w:t xml:space="preserve"> </w:t>
      </w:r>
      <w:r w:rsidRPr="007841D8">
        <w:rPr>
          <w:rFonts w:ascii="Sylfaen" w:hAnsi="Sylfaen" w:cs="Sylfaen"/>
          <w:sz w:val="20"/>
          <w:szCs w:val="20"/>
          <w:lang w:val="pt-BR"/>
        </w:rPr>
        <w:t>կատարման</w:t>
      </w:r>
      <w:r w:rsidRPr="007841D8">
        <w:rPr>
          <w:rFonts w:ascii="Sylfaen" w:hAnsi="Sylfaen" w:cs="GHEA Grapalat"/>
          <w:sz w:val="20"/>
          <w:szCs w:val="20"/>
          <w:lang w:val="pt-BR"/>
        </w:rPr>
        <w:t xml:space="preserve"> </w:t>
      </w:r>
      <w:r w:rsidRPr="007841D8">
        <w:rPr>
          <w:rFonts w:ascii="Sylfaen" w:hAnsi="Sylfaen" w:cs="Sylfaen"/>
          <w:sz w:val="20"/>
          <w:szCs w:val="20"/>
          <w:lang w:val="pt-BR"/>
        </w:rPr>
        <w:t>ապահովում</w:t>
      </w:r>
      <w:r w:rsidRPr="007841D8">
        <w:rPr>
          <w:rFonts w:ascii="Sylfaen" w:hAnsi="Sylfaen" w:cs="GHEA Grapalat"/>
          <w:sz w:val="20"/>
          <w:szCs w:val="20"/>
          <w:lang w:val="pt-BR"/>
        </w:rPr>
        <w:t xml:space="preserve">, </w:t>
      </w:r>
      <w:r w:rsidRPr="007841D8">
        <w:rPr>
          <w:rFonts w:ascii="Sylfaen" w:hAnsi="Sylfaen" w:cs="Sylfaen"/>
          <w:sz w:val="20"/>
          <w:szCs w:val="20"/>
          <w:lang w:val="pt-BR"/>
        </w:rPr>
        <w:t>Ընկերությունը</w:t>
      </w:r>
      <w:r w:rsidRPr="007841D8">
        <w:rPr>
          <w:rFonts w:ascii="Sylfaen" w:hAnsi="Sylfaen" w:cs="GHEA Grapalat"/>
          <w:sz w:val="20"/>
          <w:szCs w:val="20"/>
          <w:lang w:val="pt-BR"/>
        </w:rPr>
        <w:t xml:space="preserve"> </w:t>
      </w:r>
      <w:r w:rsidRPr="007841D8">
        <w:rPr>
          <w:rFonts w:ascii="Sylfaen" w:hAnsi="Sylfaen" w:cs="Sylfaen"/>
          <w:sz w:val="20"/>
          <w:szCs w:val="20"/>
          <w:lang w:val="pt-BR"/>
        </w:rPr>
        <w:t>Պատվիրատուին</w:t>
      </w:r>
      <w:r w:rsidRPr="007841D8">
        <w:rPr>
          <w:rFonts w:ascii="Sylfaen" w:hAnsi="Sylfaen" w:cs="GHEA Grapalat"/>
          <w:sz w:val="20"/>
          <w:szCs w:val="20"/>
          <w:lang w:val="pt-BR"/>
        </w:rPr>
        <w:t xml:space="preserve"> </w:t>
      </w:r>
      <w:r w:rsidRPr="007841D8">
        <w:rPr>
          <w:rFonts w:ascii="Sylfaen" w:hAnsi="Sylfaen" w:cs="Sylfaen"/>
          <w:sz w:val="20"/>
          <w:szCs w:val="20"/>
          <w:lang w:val="pt-BR"/>
        </w:rPr>
        <w:t>է</w:t>
      </w:r>
      <w:r w:rsidRPr="007841D8">
        <w:rPr>
          <w:rFonts w:ascii="Sylfaen" w:hAnsi="Sylfaen" w:cs="GHEA Grapalat"/>
          <w:sz w:val="20"/>
          <w:szCs w:val="20"/>
          <w:lang w:val="pt-BR"/>
        </w:rPr>
        <w:t xml:space="preserve"> </w:t>
      </w:r>
      <w:r w:rsidRPr="007841D8">
        <w:rPr>
          <w:rFonts w:ascii="Sylfaen" w:hAnsi="Sylfaen" w:cs="Sylfaen"/>
          <w:sz w:val="20"/>
          <w:szCs w:val="20"/>
          <w:lang w:val="pt-BR"/>
        </w:rPr>
        <w:t>ներկայացնում</w:t>
      </w:r>
      <w:r w:rsidRPr="007841D8">
        <w:rPr>
          <w:rFonts w:ascii="Sylfaen" w:hAnsi="Sylfaen" w:cs="GHEA Grapalat"/>
          <w:sz w:val="20"/>
          <w:szCs w:val="20"/>
          <w:lang w:val="pt-BR"/>
        </w:rPr>
        <w:t xml:space="preserve"> </w:t>
      </w:r>
      <w:r w:rsidRPr="007841D8">
        <w:rPr>
          <w:rFonts w:ascii="Sylfaen" w:hAnsi="Sylfaen" w:cs="Sylfaen"/>
          <w:sz w:val="20"/>
          <w:szCs w:val="20"/>
          <w:lang w:val="pt-BR"/>
        </w:rPr>
        <w:t>սույն</w:t>
      </w:r>
      <w:r w:rsidRPr="007841D8">
        <w:rPr>
          <w:rFonts w:ascii="Sylfaen" w:hAnsi="Sylfaen" w:cs="GHEA Grapalat"/>
          <w:sz w:val="20"/>
          <w:szCs w:val="20"/>
          <w:lang w:val="pt-BR"/>
        </w:rPr>
        <w:t xml:space="preserve"> </w:t>
      </w:r>
      <w:r w:rsidRPr="007841D8">
        <w:rPr>
          <w:rFonts w:ascii="Sylfaen" w:hAnsi="Sylfaen" w:cs="Sylfaen"/>
          <w:sz w:val="20"/>
          <w:szCs w:val="20"/>
          <w:lang w:val="pt-BR"/>
        </w:rPr>
        <w:t>տուժանքի</w:t>
      </w:r>
      <w:r w:rsidRPr="007841D8">
        <w:rPr>
          <w:rFonts w:ascii="Sylfaen" w:hAnsi="Sylfaen" w:cs="GHEA Grapalat"/>
          <w:sz w:val="20"/>
          <w:szCs w:val="20"/>
          <w:lang w:val="pt-BR"/>
        </w:rPr>
        <w:t xml:space="preserve"> </w:t>
      </w:r>
      <w:r w:rsidRPr="007841D8">
        <w:rPr>
          <w:rFonts w:ascii="Sylfaen" w:hAnsi="Sylfaen" w:cs="Sylfaen"/>
          <w:sz w:val="20"/>
          <w:szCs w:val="20"/>
          <w:lang w:val="pt-BR"/>
        </w:rPr>
        <w:t>համաձայնագիրը</w:t>
      </w:r>
      <w:r w:rsidRPr="007841D8">
        <w:rPr>
          <w:rFonts w:ascii="Sylfaen" w:hAnsi="Sylfaen" w:cs="GHEA Grapalat"/>
          <w:sz w:val="20"/>
          <w:szCs w:val="20"/>
          <w:lang w:val="pt-BR"/>
        </w:rPr>
        <w:t xml:space="preserve"> </w:t>
      </w:r>
      <w:r w:rsidRPr="007841D8">
        <w:rPr>
          <w:rFonts w:ascii="Sylfaen" w:hAnsi="Sylfaen" w:cs="Sylfaen"/>
          <w:sz w:val="20"/>
          <w:szCs w:val="20"/>
          <w:lang w:val="pt-BR"/>
        </w:rPr>
        <w:t>և</w:t>
      </w:r>
      <w:r w:rsidRPr="007841D8">
        <w:rPr>
          <w:rFonts w:ascii="Sylfaen" w:hAnsi="Sylfaen" w:cs="GHEA Grapalat"/>
          <w:sz w:val="20"/>
          <w:szCs w:val="20"/>
          <w:lang w:val="pt-BR"/>
        </w:rPr>
        <w:t xml:space="preserve"> </w:t>
      </w:r>
      <w:r w:rsidRPr="007841D8">
        <w:rPr>
          <w:rFonts w:ascii="Sylfaen" w:hAnsi="Sylfaen" w:cs="Sylfaen"/>
          <w:sz w:val="20"/>
          <w:szCs w:val="20"/>
          <w:lang w:val="pt-BR"/>
        </w:rPr>
        <w:t>կից</w:t>
      </w:r>
      <w:r w:rsidRPr="007841D8">
        <w:rPr>
          <w:rFonts w:ascii="Sylfaen" w:hAnsi="Sylfaen" w:cs="GHEA Grapalat"/>
          <w:sz w:val="20"/>
          <w:szCs w:val="20"/>
          <w:lang w:val="pt-BR"/>
        </w:rPr>
        <w:t xml:space="preserve"> </w:t>
      </w:r>
      <w:r w:rsidRPr="007841D8">
        <w:rPr>
          <w:rFonts w:ascii="Sylfaen" w:hAnsi="Sylfaen" w:cs="Sylfaen"/>
          <w:sz w:val="20"/>
          <w:szCs w:val="20"/>
          <w:lang w:val="pt-BR"/>
        </w:rPr>
        <w:t>վճարման</w:t>
      </w:r>
      <w:r w:rsidRPr="007841D8">
        <w:rPr>
          <w:rFonts w:ascii="Sylfaen" w:hAnsi="Sylfaen" w:cs="GHEA Grapalat"/>
          <w:sz w:val="20"/>
          <w:szCs w:val="20"/>
          <w:lang w:val="pt-BR"/>
        </w:rPr>
        <w:t xml:space="preserve"> </w:t>
      </w:r>
      <w:r w:rsidRPr="007841D8">
        <w:rPr>
          <w:rFonts w:ascii="Sylfaen" w:hAnsi="Sylfaen" w:cs="Sylfaen"/>
          <w:sz w:val="20"/>
          <w:szCs w:val="20"/>
          <w:lang w:val="pt-BR"/>
        </w:rPr>
        <w:t>պահանջագիրը</w:t>
      </w:r>
      <w:r w:rsidRPr="007841D8">
        <w:rPr>
          <w:rFonts w:ascii="Sylfaen" w:hAnsi="Sylfaen" w:cs="GHEA Grapalat"/>
          <w:sz w:val="20"/>
          <w:szCs w:val="20"/>
          <w:lang w:val="pt-BR"/>
        </w:rPr>
        <w:t xml:space="preserve">` </w:t>
      </w:r>
      <w:r w:rsidRPr="007841D8">
        <w:rPr>
          <w:rFonts w:ascii="Sylfaen" w:hAnsi="Sylfaen" w:cs="Sylfaen"/>
          <w:sz w:val="20"/>
          <w:szCs w:val="20"/>
          <w:lang w:val="pt-BR"/>
        </w:rPr>
        <w:t>լրացված</w:t>
      </w:r>
      <w:r w:rsidRPr="007841D8">
        <w:rPr>
          <w:rFonts w:ascii="Sylfaen" w:hAnsi="Sylfaen" w:cs="GHEA Grapalat"/>
          <w:sz w:val="20"/>
          <w:szCs w:val="20"/>
          <w:lang w:val="pt-BR"/>
        </w:rPr>
        <w:t xml:space="preserve"> </w:t>
      </w:r>
      <w:r w:rsidRPr="007841D8">
        <w:rPr>
          <w:rFonts w:ascii="Sylfaen" w:hAnsi="Sylfaen" w:cs="Sylfaen"/>
          <w:sz w:val="20"/>
          <w:szCs w:val="20"/>
          <w:lang w:val="pt-BR"/>
        </w:rPr>
        <w:t>և</w:t>
      </w:r>
      <w:r w:rsidRPr="007841D8">
        <w:rPr>
          <w:rFonts w:ascii="Sylfaen" w:hAnsi="Sylfaen" w:cs="GHEA Grapalat"/>
          <w:sz w:val="20"/>
          <w:szCs w:val="20"/>
          <w:lang w:val="pt-BR"/>
        </w:rPr>
        <w:t xml:space="preserve"> </w:t>
      </w:r>
      <w:r w:rsidRPr="007841D8">
        <w:rPr>
          <w:rFonts w:ascii="Sylfaen" w:hAnsi="Sylfaen" w:cs="Sylfaen"/>
          <w:sz w:val="20"/>
          <w:szCs w:val="20"/>
          <w:lang w:val="pt-BR"/>
        </w:rPr>
        <w:t>հաստատված</w:t>
      </w:r>
      <w:r w:rsidRPr="007841D8">
        <w:rPr>
          <w:rFonts w:ascii="Sylfaen" w:hAnsi="Sylfaen" w:cs="GHEA Grapalat"/>
          <w:sz w:val="20"/>
          <w:szCs w:val="20"/>
          <w:lang w:val="pt-BR"/>
        </w:rPr>
        <w:t xml:space="preserve"> </w:t>
      </w:r>
      <w:r w:rsidRPr="007841D8">
        <w:rPr>
          <w:rFonts w:ascii="Sylfaen" w:hAnsi="Sylfaen" w:cs="Sylfaen"/>
          <w:sz w:val="20"/>
          <w:szCs w:val="20"/>
          <w:lang w:val="pt-BR"/>
        </w:rPr>
        <w:t>Ընկերության</w:t>
      </w:r>
      <w:r w:rsidRPr="007841D8">
        <w:rPr>
          <w:rFonts w:ascii="Sylfaen" w:hAnsi="Sylfaen" w:cs="GHEA Grapalat"/>
          <w:sz w:val="20"/>
          <w:szCs w:val="20"/>
          <w:lang w:val="pt-BR"/>
        </w:rPr>
        <w:t xml:space="preserve"> </w:t>
      </w:r>
      <w:r w:rsidRPr="007841D8">
        <w:rPr>
          <w:rFonts w:ascii="Sylfaen" w:hAnsi="Sylfaen" w:cs="Sylfaen"/>
          <w:sz w:val="20"/>
          <w:szCs w:val="20"/>
          <w:lang w:val="pt-BR"/>
        </w:rPr>
        <w:t>կողմից</w:t>
      </w:r>
      <w:r w:rsidRPr="007841D8">
        <w:rPr>
          <w:rFonts w:ascii="Sylfaen" w:hAnsi="Sylfaen" w:cs="GHEA Grapalat"/>
          <w:sz w:val="20"/>
          <w:szCs w:val="20"/>
          <w:lang w:val="pt-BR"/>
        </w:rPr>
        <w:t xml:space="preserve">: </w:t>
      </w:r>
    </w:p>
    <w:p w14:paraId="16EA85CE" w14:textId="77777777" w:rsidR="00631658" w:rsidRPr="007841D8" w:rsidRDefault="007A5E2D" w:rsidP="007A5E2D">
      <w:pPr>
        <w:ind w:firstLine="426"/>
        <w:jc w:val="both"/>
        <w:rPr>
          <w:rFonts w:ascii="Sylfaen" w:hAnsi="Sylfaen" w:cs="GHEA Grapalat"/>
          <w:color w:val="000000"/>
          <w:sz w:val="20"/>
          <w:szCs w:val="20"/>
          <w:lang w:val="pt-BR"/>
        </w:rPr>
      </w:pPr>
      <w:r w:rsidRPr="007841D8">
        <w:rPr>
          <w:rFonts w:ascii="Sylfaen" w:hAnsi="Sylfaen" w:cs="GHEA Grapalat"/>
          <w:color w:val="000000"/>
          <w:sz w:val="20"/>
          <w:szCs w:val="20"/>
          <w:lang w:val="pt-BR"/>
        </w:rPr>
        <w:t xml:space="preserve">1.3 </w:t>
      </w:r>
      <w:r w:rsidR="00631658" w:rsidRPr="007841D8">
        <w:rPr>
          <w:rFonts w:ascii="Sylfaen" w:hAnsi="Sylfaen" w:cs="Sylfaen"/>
          <w:color w:val="000000"/>
          <w:sz w:val="20"/>
          <w:szCs w:val="20"/>
          <w:lang w:val="pt-BR"/>
        </w:rPr>
        <w:t>Ընկերությունը</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սույն</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pt-BR"/>
        </w:rPr>
        <w:t>տուժանքի</w:t>
      </w:r>
      <w:r w:rsidR="00631658" w:rsidRPr="007841D8">
        <w:rPr>
          <w:rFonts w:ascii="Sylfaen" w:hAnsi="Sylfaen" w:cs="GHEA Grapalat"/>
          <w:color w:val="000000"/>
          <w:sz w:val="20"/>
          <w:szCs w:val="20"/>
          <w:lang w:val="pt-BR"/>
        </w:rPr>
        <w:t xml:space="preserve"> </w:t>
      </w:r>
      <w:r w:rsidR="00631658" w:rsidRPr="007841D8">
        <w:rPr>
          <w:rFonts w:ascii="Sylfaen" w:hAnsi="Sylfaen" w:cs="Sylfaen"/>
          <w:color w:val="000000"/>
          <w:sz w:val="20"/>
          <w:szCs w:val="20"/>
          <w:lang w:val="pt-BR"/>
        </w:rPr>
        <w:t>համաձայնագ</w:t>
      </w:r>
      <w:r w:rsidR="00631658" w:rsidRPr="007841D8">
        <w:rPr>
          <w:rFonts w:ascii="Sylfaen" w:hAnsi="Sylfaen" w:cs="Sylfaen"/>
          <w:color w:val="000000"/>
          <w:sz w:val="20"/>
          <w:szCs w:val="20"/>
          <w:lang w:val="hy-AM"/>
        </w:rPr>
        <w:t>ր</w:t>
      </w:r>
      <w:r w:rsidR="00631658" w:rsidRPr="007841D8">
        <w:rPr>
          <w:rFonts w:ascii="Sylfaen" w:hAnsi="Sylfaen" w:cs="Sylfaen"/>
          <w:color w:val="000000"/>
          <w:sz w:val="20"/>
          <w:szCs w:val="20"/>
          <w:lang w:val="pt-BR"/>
        </w:rPr>
        <w:t>ի</w:t>
      </w:r>
      <w:r w:rsidR="00631658" w:rsidRPr="007841D8">
        <w:rPr>
          <w:rFonts w:ascii="Sylfaen" w:hAnsi="Sylfaen" w:cs="Sylfaen"/>
          <w:color w:val="000000"/>
          <w:sz w:val="20"/>
          <w:szCs w:val="20"/>
          <w:lang w:val="hy-AM"/>
        </w:rPr>
        <w:t>ն</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կից</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ներկայացվող</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վճարման</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պահանջագրի</w:t>
      </w:r>
      <w:r w:rsidR="00631658" w:rsidRPr="007841D8">
        <w:rPr>
          <w:rFonts w:ascii="Sylfaen" w:hAnsi="Sylfaen" w:cs="GHEA Grapalat"/>
          <w:color w:val="000000"/>
          <w:sz w:val="20"/>
          <w:szCs w:val="20"/>
          <w:lang w:val="hy-AM"/>
        </w:rPr>
        <w:t xml:space="preserve"> </w:t>
      </w:r>
      <w:r w:rsidRPr="007841D8">
        <w:rPr>
          <w:rFonts w:ascii="Sylfaen" w:hAnsi="Sylfaen" w:cs="GHEA Grapalat"/>
          <w:color w:val="000000"/>
          <w:sz w:val="20"/>
          <w:szCs w:val="20"/>
          <w:lang w:val="hy-AM"/>
        </w:rPr>
        <w:t>(</w:t>
      </w:r>
      <w:r w:rsidR="00631658" w:rsidRPr="007841D8">
        <w:rPr>
          <w:rFonts w:ascii="Sylfaen" w:hAnsi="Sylfaen" w:cs="Sylfaen"/>
          <w:color w:val="000000"/>
          <w:sz w:val="20"/>
          <w:szCs w:val="20"/>
          <w:lang w:val="hy-AM"/>
        </w:rPr>
        <w:t>այսուհետ</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Պահանջագիր</w:t>
      </w:r>
      <w:r w:rsidRPr="007841D8">
        <w:rPr>
          <w:rFonts w:ascii="Sylfaen" w:hAnsi="Sylfaen" w:cs="GHEA Grapalat"/>
          <w:color w:val="000000"/>
          <w:sz w:val="20"/>
          <w:szCs w:val="20"/>
          <w:lang w:val="hy-AM"/>
        </w:rPr>
        <w:t>)</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ստորագրմամբ</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անհետկանչելիորեն</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համաձայնվում</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է</w:t>
      </w:r>
      <w:r w:rsidR="00631658" w:rsidRPr="007841D8">
        <w:rPr>
          <w:rFonts w:ascii="Sylfaen" w:hAnsi="Sylfaen" w:cs="GHEA Grapalat"/>
          <w:color w:val="000000"/>
          <w:sz w:val="20"/>
          <w:szCs w:val="20"/>
          <w:lang w:val="hy-AM"/>
        </w:rPr>
        <w:t xml:space="preserve">, </w:t>
      </w:r>
      <w:r w:rsidR="00631658" w:rsidRPr="007841D8">
        <w:rPr>
          <w:rFonts w:ascii="Sylfaen" w:hAnsi="Sylfaen" w:cs="Sylfaen"/>
          <w:color w:val="000000"/>
          <w:sz w:val="20"/>
          <w:szCs w:val="20"/>
          <w:lang w:val="hy-AM"/>
        </w:rPr>
        <w:t>որ</w:t>
      </w:r>
      <w:r w:rsidR="00631658" w:rsidRPr="007841D8">
        <w:rPr>
          <w:rFonts w:ascii="Sylfaen" w:hAnsi="Sylfaen" w:cs="GHEA Grapalat"/>
          <w:color w:val="000000"/>
          <w:sz w:val="20"/>
          <w:szCs w:val="20"/>
          <w:lang w:val="hy-AM"/>
        </w:rPr>
        <w:t xml:space="preserve"> </w:t>
      </w:r>
    </w:p>
    <w:p w14:paraId="3E1BDCF1" w14:textId="77777777" w:rsidR="00631658" w:rsidRPr="007841D8" w:rsidRDefault="00631658" w:rsidP="00631658">
      <w:pPr>
        <w:ind w:firstLine="426"/>
        <w:jc w:val="both"/>
        <w:rPr>
          <w:rFonts w:ascii="Sylfaen" w:hAnsi="Sylfaen" w:cs="GHEA Grapalat"/>
          <w:color w:val="000000"/>
          <w:sz w:val="20"/>
          <w:szCs w:val="20"/>
          <w:lang w:val="hy-AM"/>
        </w:rPr>
      </w:pPr>
      <w:r w:rsidRPr="007841D8">
        <w:rPr>
          <w:rFonts w:ascii="Sylfaen" w:hAnsi="Sylfaen" w:cs="Sylfaen"/>
          <w:color w:val="000000"/>
          <w:sz w:val="20"/>
          <w:szCs w:val="20"/>
          <w:lang w:val="hy-AM"/>
        </w:rPr>
        <w:t>ա</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ստորագրմամբ</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Ընկերությունը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տալիս</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հավաստումը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Պահանջագրի</w:t>
      </w:r>
      <w:r w:rsidRPr="007841D8">
        <w:rPr>
          <w:rFonts w:ascii="Sylfaen" w:hAnsi="Sylfaen" w:cs="GHEA Grapalat"/>
          <w:color w:val="000000"/>
          <w:sz w:val="20"/>
          <w:szCs w:val="20"/>
          <w:lang w:val="hy-AM"/>
        </w:rPr>
        <w:t xml:space="preserve"> </w:t>
      </w:r>
      <w:r w:rsidRPr="007841D8">
        <w:rPr>
          <w:rFonts w:ascii="Sylfaen" w:hAnsi="Sylfaen" w:cs="Arial AM"/>
          <w:color w:val="000000"/>
          <w:sz w:val="20"/>
          <w:szCs w:val="20"/>
          <w:lang w:val="hy-AM"/>
        </w:rPr>
        <w:t>«</w:t>
      </w:r>
      <w:r w:rsidRPr="007841D8">
        <w:rPr>
          <w:rFonts w:ascii="Sylfaen" w:hAnsi="Sylfaen" w:cs="Sylfaen"/>
          <w:color w:val="000000"/>
          <w:sz w:val="20"/>
          <w:szCs w:val="20"/>
          <w:lang w:val="hy-AM"/>
        </w:rPr>
        <w:t>Վճարման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պայմանները</w:t>
      </w:r>
      <w:r w:rsidRPr="007841D8">
        <w:rPr>
          <w:rFonts w:ascii="Sylfaen" w:hAnsi="Sylfaen" w:cs="Arial AM"/>
          <w:color w:val="000000"/>
          <w:sz w:val="20"/>
          <w:szCs w:val="20"/>
          <w:lang w:val="hy-AM"/>
        </w:rPr>
        <w:t>»</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դաշտում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լրացված</w:t>
      </w:r>
      <w:r w:rsidRPr="007841D8">
        <w:rPr>
          <w:rFonts w:ascii="Sylfaen" w:hAnsi="Sylfaen" w:cs="GHEA Grapalat"/>
          <w:color w:val="000000"/>
          <w:sz w:val="20"/>
          <w:szCs w:val="20"/>
          <w:lang w:val="hy-AM"/>
        </w:rPr>
        <w:t xml:space="preserve">  </w:t>
      </w:r>
      <w:r w:rsidRPr="007841D8">
        <w:rPr>
          <w:rFonts w:ascii="Sylfaen" w:hAnsi="Sylfaen" w:cs="Arial AM"/>
          <w:color w:val="000000"/>
          <w:sz w:val="20"/>
          <w:szCs w:val="20"/>
          <w:lang w:val="hy-AM"/>
        </w:rPr>
        <w:t>«</w:t>
      </w:r>
      <w:r w:rsidRPr="007841D8">
        <w:rPr>
          <w:rFonts w:ascii="Sylfaen" w:hAnsi="Sylfaen" w:cs="Sylfaen"/>
          <w:color w:val="000000"/>
          <w:sz w:val="20"/>
          <w:szCs w:val="20"/>
          <w:lang w:val="hy-AM"/>
        </w:rPr>
        <w:t>ակցեպտավորված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վճարման</w:t>
      </w:r>
      <w:r w:rsidRPr="007841D8">
        <w:rPr>
          <w:rFonts w:ascii="Sylfaen" w:hAnsi="Sylfaen" w:cs="Arial AM"/>
          <w:color w:val="000000"/>
          <w:sz w:val="20"/>
          <w:szCs w:val="20"/>
          <w:lang w:val="hy-AM"/>
        </w:rPr>
        <w:t>»</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որի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դեպքում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գումարի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գանձման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հետ</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կապված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Ընկերությանը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սպասարկող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Բանկը</w:t>
      </w:r>
      <w:r w:rsidRPr="007841D8">
        <w:rPr>
          <w:rFonts w:ascii="Sylfaen" w:hAnsi="Sylfaen" w:cs="GHEA Grapalat"/>
          <w:color w:val="000000"/>
          <w:sz w:val="20"/>
          <w:szCs w:val="20"/>
          <w:lang w:val="hy-AM"/>
        </w:rPr>
        <w:t>` /</w:t>
      </w:r>
      <w:r w:rsidRPr="007841D8">
        <w:rPr>
          <w:rFonts w:ascii="Sylfaen" w:hAnsi="Sylfaen" w:cs="Sylfaen"/>
          <w:color w:val="000000"/>
          <w:sz w:val="20"/>
          <w:szCs w:val="20"/>
          <w:lang w:val="hy-AM"/>
        </w:rPr>
        <w:t>այսուհետ</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ստացված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Պահանջագիրը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չի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ներկայացնում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Ընկերությանը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համաձայնություն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ստանալու</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քանի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որ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Ընկերության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վրա</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արդեն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դրվել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ստորագրությունը՝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ակցեպտավորման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նպատակով</w:t>
      </w:r>
      <w:r w:rsidRPr="007841D8">
        <w:rPr>
          <w:rFonts w:ascii="Sylfaen" w:hAnsi="Sylfaen" w:cs="GHEA Grapalat"/>
          <w:color w:val="000000"/>
          <w:sz w:val="20"/>
          <w:szCs w:val="20"/>
          <w:lang w:val="hy-AM"/>
        </w:rPr>
        <w:t xml:space="preserve">: </w:t>
      </w:r>
    </w:p>
    <w:p w14:paraId="4DF7F0BA" w14:textId="77777777" w:rsidR="00631658" w:rsidRPr="007841D8" w:rsidRDefault="00631658" w:rsidP="00631658">
      <w:pPr>
        <w:ind w:firstLine="426"/>
        <w:jc w:val="both"/>
        <w:rPr>
          <w:rFonts w:ascii="Sylfaen" w:hAnsi="Sylfaen" w:cs="GHEA Grapalat"/>
          <w:color w:val="000000"/>
          <w:sz w:val="20"/>
          <w:szCs w:val="20"/>
          <w:lang w:val="hy-AM"/>
        </w:rPr>
      </w:pP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Պահանջագիրը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հիմք</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հանդիսանում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Պահանջագրով</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ամբողջ</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գումարը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pt-BR"/>
        </w:rPr>
        <w:t>Ընկերության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հաշվից</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գանձելու</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առանց</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ակցեպտավորման</w:t>
      </w:r>
      <w:r w:rsidRPr="007841D8">
        <w:rPr>
          <w:rFonts w:ascii="Sylfaen" w:hAnsi="Sylfaen" w:cs="GHEA Grapalat"/>
          <w:color w:val="000000"/>
          <w:sz w:val="20"/>
          <w:szCs w:val="20"/>
          <w:lang w:val="hy-AM"/>
        </w:rPr>
        <w:t xml:space="preserve">: </w:t>
      </w:r>
    </w:p>
    <w:p w14:paraId="3BDAEDFB" w14:textId="77777777" w:rsidR="00631658" w:rsidRPr="007841D8" w:rsidRDefault="00631658" w:rsidP="00631658">
      <w:pPr>
        <w:ind w:firstLine="426"/>
        <w:jc w:val="both"/>
        <w:rPr>
          <w:rFonts w:ascii="Sylfaen" w:hAnsi="Sylfaen" w:cs="GHEA Grapalat"/>
          <w:color w:val="000000"/>
          <w:sz w:val="20"/>
          <w:szCs w:val="20"/>
          <w:lang w:val="hy-AM"/>
        </w:rPr>
      </w:pPr>
      <w:r w:rsidRPr="007841D8">
        <w:rPr>
          <w:rFonts w:ascii="Sylfaen" w:hAnsi="Sylfaen" w:cs="Sylfaen"/>
          <w:color w:val="000000"/>
          <w:sz w:val="20"/>
          <w:szCs w:val="20"/>
          <w:lang w:val="hy-AM"/>
        </w:rPr>
        <w:t>գ</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pt-BR"/>
        </w:rPr>
        <w:t>Ընկերությունը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չի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եղանակով</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Բանկին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կարգադրել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Պահանջագրի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վրա</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դրված</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ակցեպտը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հետ</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կանչելու</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s="GHEA Grapalat"/>
          <w:color w:val="000000"/>
          <w:sz w:val="20"/>
          <w:szCs w:val="20"/>
          <w:lang w:val="hy-AM"/>
        </w:rPr>
        <w:t>:</w:t>
      </w:r>
    </w:p>
    <w:p w14:paraId="58E88AED" w14:textId="77777777" w:rsidR="00631658" w:rsidRPr="007841D8" w:rsidRDefault="00631658" w:rsidP="00631658">
      <w:pPr>
        <w:ind w:left="426"/>
        <w:jc w:val="both"/>
        <w:rPr>
          <w:rFonts w:ascii="Sylfaen" w:hAnsi="Sylfaen" w:cs="GHEA Grapalat"/>
          <w:color w:val="000000"/>
          <w:sz w:val="20"/>
          <w:szCs w:val="20"/>
          <w:lang w:val="hy-AM"/>
        </w:rPr>
      </w:pPr>
      <w:r w:rsidRPr="007841D8">
        <w:rPr>
          <w:rFonts w:ascii="Sylfaen" w:hAnsi="Sylfaen" w:cs="Sylfaen"/>
          <w:color w:val="000000"/>
          <w:sz w:val="20"/>
          <w:szCs w:val="20"/>
          <w:lang w:val="hy-AM"/>
        </w:rPr>
        <w:t>դ</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pt-BR"/>
        </w:rPr>
        <w:t>Ընկերությունը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հավաստում</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որ</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Պահանջագիրը</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ակցեպտավորել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տուժանքի</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ամբողջ</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գումարով</w:t>
      </w:r>
      <w:r w:rsidRPr="007841D8">
        <w:rPr>
          <w:rFonts w:ascii="Sylfaen" w:hAnsi="Sylfaen" w:cs="GHEA Grapalat"/>
          <w:color w:val="000000"/>
          <w:sz w:val="20"/>
          <w:szCs w:val="20"/>
          <w:lang w:val="hy-AM"/>
        </w:rPr>
        <w:t>:</w:t>
      </w:r>
    </w:p>
    <w:p w14:paraId="6C2690A5" w14:textId="77777777" w:rsidR="00631658" w:rsidRPr="007841D8" w:rsidRDefault="00631658" w:rsidP="00631658">
      <w:pPr>
        <w:ind w:firstLine="426"/>
        <w:jc w:val="both"/>
        <w:rPr>
          <w:rFonts w:ascii="Sylfaen" w:hAnsi="Sylfaen" w:cs="GHEA Grapalat"/>
          <w:sz w:val="20"/>
          <w:szCs w:val="20"/>
          <w:lang w:val="hy-AM"/>
        </w:rPr>
      </w:pPr>
      <w:r w:rsidRPr="007841D8">
        <w:rPr>
          <w:rFonts w:ascii="Sylfaen" w:hAnsi="Sylfaen" w:cs="Sylfaen"/>
          <w:sz w:val="20"/>
          <w:szCs w:val="20"/>
          <w:lang w:val="hy-AM"/>
        </w:rPr>
        <w:t>ե</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Ընկերությունը</w:t>
      </w:r>
      <w:r w:rsidRPr="007841D8">
        <w:rPr>
          <w:rFonts w:ascii="Sylfaen" w:hAnsi="Sylfaen" w:cs="GHEA Grapalat"/>
          <w:sz w:val="20"/>
          <w:szCs w:val="20"/>
          <w:lang w:val="hy-AM"/>
        </w:rPr>
        <w:t xml:space="preserve"> </w:t>
      </w:r>
      <w:r w:rsidRPr="007841D8">
        <w:rPr>
          <w:rFonts w:ascii="Sylfaen" w:hAnsi="Sylfaen" w:cs="Sylfaen"/>
          <w:sz w:val="20"/>
          <w:szCs w:val="20"/>
          <w:lang w:val="hy-AM"/>
        </w:rPr>
        <w:t>սույնով</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որ</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Վճարող</w:t>
      </w:r>
      <w:r w:rsidRPr="007841D8">
        <w:rPr>
          <w:rFonts w:ascii="Sylfaen" w:hAnsi="Sylfaen" w:cs="GHEA Grapalat"/>
          <w:sz w:val="20"/>
          <w:szCs w:val="20"/>
          <w:lang w:val="hy-AM"/>
        </w:rPr>
        <w:t xml:space="preserve"> </w:t>
      </w:r>
      <w:r w:rsidRPr="007841D8">
        <w:rPr>
          <w:rFonts w:ascii="Sylfaen" w:hAnsi="Sylfaen" w:cs="Sylfaen"/>
          <w:sz w:val="20"/>
          <w:szCs w:val="20"/>
          <w:lang w:val="hy-AM"/>
        </w:rPr>
        <w:t>Բանկը</w:t>
      </w:r>
      <w:r w:rsidRPr="007841D8">
        <w:rPr>
          <w:rFonts w:ascii="Sylfaen" w:hAnsi="Sylfaen" w:cs="GHEA Grapalat"/>
          <w:sz w:val="20"/>
          <w:szCs w:val="20"/>
          <w:lang w:val="hy-AM"/>
        </w:rPr>
        <w:t xml:space="preserve"> </w:t>
      </w:r>
      <w:r w:rsidRPr="007841D8">
        <w:rPr>
          <w:rFonts w:ascii="Sylfaen" w:hAnsi="Sylfaen" w:cs="Sylfaen"/>
          <w:sz w:val="20"/>
          <w:szCs w:val="20"/>
          <w:lang w:val="hy-AM"/>
        </w:rPr>
        <w:t>որևէ</w:t>
      </w:r>
      <w:r w:rsidRPr="007841D8">
        <w:rPr>
          <w:rFonts w:ascii="Sylfaen" w:hAnsi="Sylfaen" w:cs="GHEA Grapalat"/>
          <w:sz w:val="20"/>
          <w:szCs w:val="20"/>
          <w:lang w:val="hy-AM"/>
        </w:rPr>
        <w:t xml:space="preserve"> </w:t>
      </w:r>
      <w:r w:rsidRPr="007841D8">
        <w:rPr>
          <w:rFonts w:ascii="Sylfaen" w:hAnsi="Sylfaen" w:cs="Sylfaen"/>
          <w:sz w:val="20"/>
          <w:szCs w:val="20"/>
          <w:lang w:val="hy-AM"/>
        </w:rPr>
        <w:t>պատասխանատվություն</w:t>
      </w:r>
      <w:r w:rsidRPr="007841D8">
        <w:rPr>
          <w:rFonts w:ascii="Sylfaen" w:hAnsi="Sylfaen" w:cs="GHEA Grapalat"/>
          <w:sz w:val="20"/>
          <w:szCs w:val="20"/>
          <w:lang w:val="hy-AM"/>
        </w:rPr>
        <w:t xml:space="preserve"> </w:t>
      </w:r>
      <w:r w:rsidRPr="007841D8">
        <w:rPr>
          <w:rFonts w:ascii="Sylfaen" w:hAnsi="Sylfaen" w:cs="Sylfaen"/>
          <w:sz w:val="20"/>
          <w:szCs w:val="20"/>
          <w:lang w:val="hy-AM"/>
        </w:rPr>
        <w:t>չի</w:t>
      </w:r>
      <w:r w:rsidRPr="007841D8">
        <w:rPr>
          <w:rFonts w:ascii="Sylfaen" w:hAnsi="Sylfaen" w:cs="GHEA Grapalat"/>
          <w:sz w:val="20"/>
          <w:szCs w:val="20"/>
          <w:lang w:val="hy-AM"/>
        </w:rPr>
        <w:t xml:space="preserve"> </w:t>
      </w:r>
      <w:r w:rsidRPr="007841D8">
        <w:rPr>
          <w:rFonts w:ascii="Sylfaen" w:hAnsi="Sylfaen" w:cs="Sylfaen"/>
          <w:sz w:val="20"/>
          <w:szCs w:val="20"/>
          <w:lang w:val="hy-AM"/>
        </w:rPr>
        <w:t>կրում</w:t>
      </w:r>
      <w:r w:rsidRPr="007841D8">
        <w:rPr>
          <w:rFonts w:ascii="Sylfaen" w:hAnsi="Sylfaen" w:cs="GHEA Grapalat"/>
          <w:sz w:val="20"/>
          <w:szCs w:val="20"/>
          <w:lang w:val="hy-AM"/>
        </w:rPr>
        <w:t xml:space="preserve"> </w:t>
      </w:r>
      <w:r w:rsidRPr="007841D8">
        <w:rPr>
          <w:rFonts w:ascii="Sylfaen" w:hAnsi="Sylfaen" w:cs="Sylfaen"/>
          <w:sz w:val="20"/>
          <w:szCs w:val="20"/>
          <w:lang w:val="hy-AM"/>
        </w:rPr>
        <w:t>Պատվիրատուի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ներկայացված</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վճարման</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պահանջի</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Պահանջագրի</w:t>
      </w:r>
      <w:r w:rsidRPr="007841D8">
        <w:rPr>
          <w:rFonts w:ascii="Sylfaen" w:hAnsi="Sylfaen" w:cs="GHEA Grapalat"/>
          <w:sz w:val="20"/>
          <w:szCs w:val="20"/>
          <w:lang w:val="hy-AM"/>
        </w:rPr>
        <w:t xml:space="preserve"> </w:t>
      </w:r>
      <w:r w:rsidRPr="007841D8">
        <w:rPr>
          <w:rFonts w:ascii="Sylfaen" w:hAnsi="Sylfaen" w:cs="Sylfaen"/>
          <w:sz w:val="20"/>
          <w:szCs w:val="20"/>
          <w:lang w:val="hy-AM"/>
        </w:rPr>
        <w:t>իրավաչափության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վավերականության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ներկայացման</w:t>
      </w:r>
      <w:r w:rsidRPr="007841D8">
        <w:rPr>
          <w:rFonts w:ascii="Sylfaen" w:hAnsi="Sylfaen" w:cs="GHEA Grapalat"/>
          <w:sz w:val="20"/>
          <w:szCs w:val="20"/>
          <w:lang w:val="hy-AM"/>
        </w:rPr>
        <w:t xml:space="preserve"> </w:t>
      </w:r>
      <w:r w:rsidRPr="007841D8">
        <w:rPr>
          <w:rFonts w:ascii="Sylfaen" w:hAnsi="Sylfaen" w:cs="Sylfaen"/>
          <w:sz w:val="20"/>
          <w:szCs w:val="20"/>
          <w:lang w:val="hy-AM"/>
        </w:rPr>
        <w:t>ժամկետների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Պահանջագրի</w:t>
      </w:r>
      <w:r w:rsidRPr="007841D8">
        <w:rPr>
          <w:rFonts w:ascii="Sylfaen" w:hAnsi="Sylfaen" w:cs="GHEA Grapalat"/>
          <w:sz w:val="20"/>
          <w:szCs w:val="20"/>
          <w:lang w:val="hy-AM"/>
        </w:rPr>
        <w:t xml:space="preserve"> </w:t>
      </w:r>
      <w:r w:rsidRPr="007841D8">
        <w:rPr>
          <w:rFonts w:ascii="Sylfaen" w:hAnsi="Sylfaen" w:cs="Sylfaen"/>
          <w:sz w:val="20"/>
          <w:szCs w:val="20"/>
          <w:lang w:val="hy-AM"/>
        </w:rPr>
        <w:t>կատարումն</w:t>
      </w:r>
      <w:r w:rsidRPr="007841D8">
        <w:rPr>
          <w:rFonts w:ascii="Sylfaen" w:hAnsi="Sylfaen" w:cs="GHEA Grapalat"/>
          <w:sz w:val="20"/>
          <w:szCs w:val="20"/>
          <w:lang w:val="hy-AM"/>
        </w:rPr>
        <w:t xml:space="preserve"> </w:t>
      </w:r>
      <w:r w:rsidRPr="007841D8">
        <w:rPr>
          <w:rFonts w:ascii="Sylfaen" w:hAnsi="Sylfaen" w:cs="Sylfaen"/>
          <w:sz w:val="20"/>
          <w:szCs w:val="20"/>
          <w:lang w:val="hy-AM"/>
        </w:rPr>
        <w:t>ապահովելու</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համար</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Վճարող</w:t>
      </w:r>
      <w:r w:rsidRPr="007841D8">
        <w:rPr>
          <w:rFonts w:ascii="Sylfaen" w:hAnsi="Sylfaen" w:cs="GHEA Grapalat"/>
          <w:sz w:val="20"/>
          <w:szCs w:val="20"/>
          <w:lang w:val="hy-AM"/>
        </w:rPr>
        <w:t xml:space="preserve"> </w:t>
      </w:r>
      <w:r w:rsidRPr="007841D8">
        <w:rPr>
          <w:rFonts w:ascii="Sylfaen" w:hAnsi="Sylfaen" w:cs="Sylfaen"/>
          <w:sz w:val="20"/>
          <w:szCs w:val="20"/>
          <w:lang w:val="hy-AM"/>
        </w:rPr>
        <w:t>Բանկի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իրականացվող</w:t>
      </w:r>
      <w:r w:rsidRPr="007841D8">
        <w:rPr>
          <w:rFonts w:ascii="Sylfaen" w:hAnsi="Sylfaen" w:cs="GHEA Grapalat"/>
          <w:sz w:val="20"/>
          <w:szCs w:val="20"/>
          <w:lang w:val="hy-AM"/>
        </w:rPr>
        <w:t xml:space="preserve"> </w:t>
      </w:r>
      <w:r w:rsidRPr="007841D8">
        <w:rPr>
          <w:rFonts w:ascii="Sylfaen" w:hAnsi="Sylfaen" w:cs="Sylfaen"/>
          <w:sz w:val="20"/>
          <w:szCs w:val="20"/>
          <w:lang w:val="hy-AM"/>
        </w:rPr>
        <w:t>գործողությունների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համար</w:t>
      </w:r>
      <w:r w:rsidRPr="007841D8">
        <w:rPr>
          <w:rFonts w:ascii="Sylfaen" w:hAnsi="Sylfaen" w:cs="GHEA Grapalat"/>
          <w:sz w:val="20"/>
          <w:szCs w:val="20"/>
          <w:lang w:val="hy-AM"/>
        </w:rPr>
        <w:t xml:space="preserve">: </w:t>
      </w:r>
    </w:p>
    <w:p w14:paraId="1E87EF06" w14:textId="77777777" w:rsidR="00631658" w:rsidRPr="007841D8" w:rsidRDefault="00631658" w:rsidP="00631658">
      <w:pPr>
        <w:numPr>
          <w:ilvl w:val="1"/>
          <w:numId w:val="25"/>
        </w:numPr>
        <w:ind w:left="0" w:firstLine="426"/>
        <w:jc w:val="both"/>
        <w:rPr>
          <w:rFonts w:ascii="Sylfaen" w:hAnsi="Sylfaen" w:cs="GHEA Grapalat"/>
          <w:sz w:val="20"/>
          <w:szCs w:val="20"/>
          <w:lang w:val="pt-BR"/>
        </w:rPr>
      </w:pPr>
      <w:r w:rsidRPr="007841D8">
        <w:rPr>
          <w:rFonts w:ascii="Sylfaen" w:hAnsi="Sylfaen" w:cs="GHEA Grapalat"/>
          <w:sz w:val="20"/>
          <w:szCs w:val="20"/>
          <w:lang w:val="pt-BR"/>
        </w:rPr>
        <w:t xml:space="preserve">  </w:t>
      </w:r>
      <w:r w:rsidRPr="007841D8">
        <w:rPr>
          <w:rFonts w:ascii="Sylfaen" w:hAnsi="Sylfaen" w:cs="Sylfaen"/>
          <w:sz w:val="20"/>
          <w:szCs w:val="20"/>
          <w:lang w:val="pt-BR"/>
        </w:rPr>
        <w:t>Ընկերության</w:t>
      </w:r>
      <w:r w:rsidRPr="007841D8">
        <w:rPr>
          <w:rFonts w:ascii="Sylfaen" w:hAnsi="Sylfaen" w:cs="GHEA Grapalat"/>
          <w:sz w:val="20"/>
          <w:szCs w:val="20"/>
          <w:lang w:val="pt-BR"/>
        </w:rPr>
        <w:t xml:space="preserve"> </w:t>
      </w:r>
      <w:r w:rsidRPr="007841D8">
        <w:rPr>
          <w:rFonts w:ascii="Sylfaen" w:hAnsi="Sylfaen" w:cs="Sylfaen"/>
          <w:sz w:val="20"/>
          <w:szCs w:val="20"/>
          <w:lang w:val="pt-BR"/>
        </w:rPr>
        <w:t>կողմից</w:t>
      </w:r>
      <w:r w:rsidRPr="007841D8">
        <w:rPr>
          <w:rFonts w:ascii="Sylfaen" w:hAnsi="Sylfaen" w:cs="GHEA Grapalat"/>
          <w:sz w:val="20"/>
          <w:szCs w:val="20"/>
          <w:lang w:val="pt-BR"/>
        </w:rPr>
        <w:t xml:space="preserve"> </w:t>
      </w:r>
      <w:r w:rsidRPr="007841D8">
        <w:rPr>
          <w:rFonts w:ascii="Sylfaen" w:hAnsi="Sylfaen" w:cs="Sylfaen"/>
          <w:sz w:val="20"/>
          <w:szCs w:val="20"/>
          <w:lang w:val="pt-BR"/>
        </w:rPr>
        <w:t>գնման</w:t>
      </w:r>
      <w:r w:rsidRPr="007841D8">
        <w:rPr>
          <w:rFonts w:ascii="Sylfaen" w:hAnsi="Sylfaen" w:cs="GHEA Grapalat"/>
          <w:sz w:val="20"/>
          <w:szCs w:val="20"/>
          <w:lang w:val="pt-BR"/>
        </w:rPr>
        <w:t xml:space="preserve"> </w:t>
      </w:r>
      <w:r w:rsidRPr="007841D8">
        <w:rPr>
          <w:rFonts w:ascii="Sylfaen" w:hAnsi="Sylfaen" w:cs="Sylfaen"/>
          <w:sz w:val="20"/>
          <w:szCs w:val="20"/>
          <w:lang w:val="pt-BR"/>
        </w:rPr>
        <w:t>ընթացակարգի</w:t>
      </w:r>
      <w:r w:rsidRPr="007841D8">
        <w:rPr>
          <w:rFonts w:ascii="Sylfaen" w:hAnsi="Sylfaen" w:cs="GHEA Grapalat"/>
          <w:sz w:val="20"/>
          <w:szCs w:val="20"/>
          <w:lang w:val="pt-BR"/>
        </w:rPr>
        <w:t xml:space="preserve"> </w:t>
      </w:r>
      <w:r w:rsidRPr="007841D8">
        <w:rPr>
          <w:rFonts w:ascii="Sylfaen" w:hAnsi="Sylfaen" w:cs="Sylfaen"/>
          <w:sz w:val="20"/>
          <w:szCs w:val="20"/>
          <w:lang w:val="pt-BR"/>
        </w:rPr>
        <w:t>արդյունքում</w:t>
      </w:r>
      <w:r w:rsidRPr="007841D8">
        <w:rPr>
          <w:rFonts w:ascii="Sylfaen" w:hAnsi="Sylfaen" w:cs="GHEA Grapalat"/>
          <w:sz w:val="20"/>
          <w:szCs w:val="20"/>
          <w:lang w:val="pt-BR"/>
        </w:rPr>
        <w:t xml:space="preserve"> </w:t>
      </w:r>
      <w:r w:rsidRPr="007841D8">
        <w:rPr>
          <w:rFonts w:ascii="Sylfaen" w:hAnsi="Sylfaen" w:cs="Sylfaen"/>
          <w:sz w:val="20"/>
          <w:szCs w:val="20"/>
          <w:lang w:val="pt-BR"/>
        </w:rPr>
        <w:t>կնքված</w:t>
      </w:r>
      <w:r w:rsidRPr="007841D8">
        <w:rPr>
          <w:rFonts w:ascii="Sylfaen" w:hAnsi="Sylfaen" w:cs="GHEA Grapalat"/>
          <w:sz w:val="20"/>
          <w:szCs w:val="20"/>
          <w:lang w:val="pt-BR"/>
        </w:rPr>
        <w:t xml:space="preserve"> </w:t>
      </w:r>
      <w:r w:rsidRPr="007841D8">
        <w:rPr>
          <w:rFonts w:ascii="Sylfaen" w:hAnsi="Sylfaen" w:cs="Sylfaen"/>
          <w:sz w:val="20"/>
          <w:szCs w:val="20"/>
          <w:lang w:val="pt-BR"/>
        </w:rPr>
        <w:t>պայմանագիրը</w:t>
      </w:r>
      <w:r w:rsidRPr="007841D8">
        <w:rPr>
          <w:rFonts w:ascii="Sylfaen" w:hAnsi="Sylfaen" w:cs="GHEA Grapalat"/>
          <w:sz w:val="20"/>
          <w:szCs w:val="20"/>
          <w:lang w:val="pt-BR"/>
        </w:rPr>
        <w:t xml:space="preserve"> </w:t>
      </w:r>
      <w:r w:rsidRPr="007841D8">
        <w:rPr>
          <w:rFonts w:ascii="Sylfaen" w:hAnsi="Sylfaen" w:cs="Sylfaen"/>
          <w:sz w:val="20"/>
          <w:szCs w:val="20"/>
          <w:lang w:val="pt-BR"/>
        </w:rPr>
        <w:t>չկատարելու</w:t>
      </w:r>
      <w:r w:rsidRPr="007841D8">
        <w:rPr>
          <w:rFonts w:ascii="Sylfaen" w:hAnsi="Sylfaen" w:cs="GHEA Grapalat"/>
          <w:sz w:val="20"/>
          <w:szCs w:val="20"/>
          <w:lang w:val="pt-BR"/>
        </w:rPr>
        <w:t xml:space="preserve"> </w:t>
      </w:r>
      <w:r w:rsidRPr="007841D8">
        <w:rPr>
          <w:rFonts w:ascii="Sylfaen" w:hAnsi="Sylfaen" w:cs="Sylfaen"/>
          <w:sz w:val="20"/>
          <w:szCs w:val="20"/>
          <w:lang w:val="pt-BR"/>
        </w:rPr>
        <w:t>կամ</w:t>
      </w:r>
      <w:r w:rsidRPr="007841D8">
        <w:rPr>
          <w:rFonts w:ascii="Sylfaen" w:hAnsi="Sylfaen" w:cs="GHEA Grapalat"/>
          <w:sz w:val="20"/>
          <w:szCs w:val="20"/>
          <w:lang w:val="pt-BR"/>
        </w:rPr>
        <w:t xml:space="preserve"> </w:t>
      </w:r>
      <w:r w:rsidRPr="007841D8">
        <w:rPr>
          <w:rFonts w:ascii="Sylfaen" w:hAnsi="Sylfaen" w:cs="Sylfaen"/>
          <w:sz w:val="20"/>
          <w:szCs w:val="20"/>
          <w:lang w:val="pt-BR"/>
        </w:rPr>
        <w:t>ոչ</w:t>
      </w:r>
      <w:r w:rsidRPr="007841D8">
        <w:rPr>
          <w:rFonts w:ascii="Sylfaen" w:hAnsi="Sylfaen" w:cs="GHEA Grapalat"/>
          <w:sz w:val="20"/>
          <w:szCs w:val="20"/>
          <w:lang w:val="pt-BR"/>
        </w:rPr>
        <w:t xml:space="preserve"> </w:t>
      </w:r>
      <w:r w:rsidRPr="007841D8">
        <w:rPr>
          <w:rFonts w:ascii="Sylfaen" w:hAnsi="Sylfaen" w:cs="Sylfaen"/>
          <w:sz w:val="20"/>
          <w:szCs w:val="20"/>
          <w:lang w:val="pt-BR"/>
        </w:rPr>
        <w:t>պատշաճ</w:t>
      </w:r>
      <w:r w:rsidRPr="007841D8">
        <w:rPr>
          <w:rFonts w:ascii="Sylfaen" w:hAnsi="Sylfaen" w:cs="GHEA Grapalat"/>
          <w:sz w:val="20"/>
          <w:szCs w:val="20"/>
          <w:lang w:val="pt-BR"/>
        </w:rPr>
        <w:t xml:space="preserve"> </w:t>
      </w:r>
      <w:r w:rsidRPr="007841D8">
        <w:rPr>
          <w:rFonts w:ascii="Sylfaen" w:hAnsi="Sylfaen" w:cs="Sylfaen"/>
          <w:sz w:val="20"/>
          <w:szCs w:val="20"/>
          <w:lang w:val="pt-BR"/>
        </w:rPr>
        <w:t>կատարելու</w:t>
      </w:r>
      <w:r w:rsidRPr="007841D8">
        <w:rPr>
          <w:rFonts w:ascii="Sylfaen" w:hAnsi="Sylfaen" w:cs="GHEA Grapalat"/>
          <w:sz w:val="20"/>
          <w:szCs w:val="20"/>
          <w:lang w:val="pt-BR"/>
        </w:rPr>
        <w:t xml:space="preserve"> </w:t>
      </w:r>
      <w:r w:rsidRPr="007841D8">
        <w:rPr>
          <w:rFonts w:ascii="Sylfaen" w:hAnsi="Sylfaen" w:cs="Sylfaen"/>
          <w:sz w:val="20"/>
          <w:szCs w:val="20"/>
          <w:lang w:val="pt-BR"/>
        </w:rPr>
        <w:t>դեպքում</w:t>
      </w:r>
      <w:r w:rsidRPr="007841D8">
        <w:rPr>
          <w:rFonts w:ascii="Sylfaen" w:hAnsi="Sylfaen" w:cs="GHEA Grapalat"/>
          <w:sz w:val="20"/>
          <w:szCs w:val="20"/>
          <w:lang w:val="pt-BR"/>
        </w:rPr>
        <w:t xml:space="preserve"> </w:t>
      </w:r>
      <w:r w:rsidRPr="007841D8">
        <w:rPr>
          <w:rFonts w:ascii="Sylfaen" w:hAnsi="Sylfaen" w:cs="Sylfaen"/>
          <w:sz w:val="20"/>
          <w:szCs w:val="20"/>
          <w:lang w:val="pt-BR"/>
        </w:rPr>
        <w:t>Պատվիրատուն</w:t>
      </w:r>
      <w:r w:rsidRPr="007841D8">
        <w:rPr>
          <w:rFonts w:ascii="Sylfaen" w:hAnsi="Sylfaen" w:cs="GHEA Grapalat"/>
          <w:sz w:val="20"/>
          <w:szCs w:val="20"/>
          <w:lang w:val="pt-BR"/>
        </w:rPr>
        <w:t xml:space="preserve"> </w:t>
      </w:r>
      <w:r w:rsidRPr="007841D8">
        <w:rPr>
          <w:rFonts w:ascii="Sylfaen" w:hAnsi="Sylfaen" w:cs="Sylfaen"/>
          <w:sz w:val="20"/>
          <w:szCs w:val="20"/>
          <w:lang w:val="pt-BR"/>
        </w:rPr>
        <w:t>սույն</w:t>
      </w:r>
      <w:r w:rsidRPr="007841D8">
        <w:rPr>
          <w:rFonts w:ascii="Sylfaen" w:hAnsi="Sylfaen" w:cs="GHEA Grapalat"/>
          <w:sz w:val="20"/>
          <w:szCs w:val="20"/>
          <w:lang w:val="pt-BR"/>
        </w:rPr>
        <w:t xml:space="preserve"> </w:t>
      </w:r>
      <w:r w:rsidRPr="007841D8">
        <w:rPr>
          <w:rFonts w:ascii="Sylfaen" w:hAnsi="Sylfaen" w:cs="Sylfaen"/>
          <w:sz w:val="20"/>
          <w:szCs w:val="20"/>
          <w:lang w:val="pt-BR"/>
        </w:rPr>
        <w:t>տուժանքի</w:t>
      </w:r>
      <w:r w:rsidRPr="007841D8">
        <w:rPr>
          <w:rFonts w:ascii="Sylfaen" w:hAnsi="Sylfaen" w:cs="GHEA Grapalat"/>
          <w:sz w:val="20"/>
          <w:szCs w:val="20"/>
          <w:lang w:val="pt-BR"/>
        </w:rPr>
        <w:t xml:space="preserve"> </w:t>
      </w:r>
      <w:r w:rsidRPr="007841D8">
        <w:rPr>
          <w:rFonts w:ascii="Sylfaen" w:hAnsi="Sylfaen" w:cs="Sylfaen"/>
          <w:sz w:val="20"/>
          <w:szCs w:val="20"/>
          <w:lang w:val="pt-BR"/>
        </w:rPr>
        <w:t>համաձայնագիրը</w:t>
      </w:r>
      <w:r w:rsidRPr="007841D8">
        <w:rPr>
          <w:rFonts w:ascii="Sylfaen" w:hAnsi="Sylfaen" w:cs="GHEA Grapalat"/>
          <w:sz w:val="20"/>
          <w:szCs w:val="20"/>
          <w:lang w:val="pt-BR"/>
        </w:rPr>
        <w:t xml:space="preserve"> </w:t>
      </w:r>
      <w:r w:rsidRPr="007841D8">
        <w:rPr>
          <w:rFonts w:ascii="Sylfaen" w:hAnsi="Sylfaen" w:cs="Sylfaen"/>
          <w:sz w:val="20"/>
          <w:szCs w:val="20"/>
          <w:lang w:val="pt-BR"/>
        </w:rPr>
        <w:t>և</w:t>
      </w:r>
      <w:r w:rsidRPr="007841D8">
        <w:rPr>
          <w:rFonts w:ascii="Sylfaen" w:hAnsi="Sylfaen" w:cs="GHEA Grapalat"/>
          <w:sz w:val="20"/>
          <w:szCs w:val="20"/>
          <w:lang w:val="pt-BR"/>
        </w:rPr>
        <w:t xml:space="preserve"> </w:t>
      </w:r>
      <w:r w:rsidRPr="007841D8">
        <w:rPr>
          <w:rFonts w:ascii="Sylfaen" w:hAnsi="Sylfaen" w:cs="Sylfaen"/>
          <w:sz w:val="20"/>
          <w:szCs w:val="20"/>
          <w:lang w:val="pt-BR"/>
        </w:rPr>
        <w:t>կից</w:t>
      </w:r>
      <w:r w:rsidRPr="007841D8">
        <w:rPr>
          <w:rFonts w:ascii="Sylfaen" w:hAnsi="Sylfaen" w:cs="GHEA Grapalat"/>
          <w:sz w:val="20"/>
          <w:szCs w:val="20"/>
          <w:lang w:val="pt-BR"/>
        </w:rPr>
        <w:t xml:space="preserve"> </w:t>
      </w:r>
      <w:r w:rsidRPr="007841D8">
        <w:rPr>
          <w:rFonts w:ascii="Sylfaen" w:hAnsi="Sylfaen" w:cs="Sylfaen"/>
          <w:sz w:val="20"/>
          <w:szCs w:val="20"/>
          <w:lang w:val="hy-AM"/>
        </w:rPr>
        <w:t>Պահանջագիրը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բնօրինակներով</w:t>
      </w:r>
      <w:r w:rsidRPr="007841D8">
        <w:rPr>
          <w:rFonts w:ascii="Sylfaen" w:hAnsi="Sylfaen" w:cs="GHEA Grapalat"/>
          <w:sz w:val="20"/>
          <w:szCs w:val="20"/>
          <w:lang w:val="hy-AM"/>
        </w:rPr>
        <w:t xml:space="preserve"> </w:t>
      </w:r>
      <w:r w:rsidRPr="007841D8">
        <w:rPr>
          <w:rFonts w:ascii="Sylfaen" w:hAnsi="Sylfaen" w:cs="Sylfaen"/>
          <w:sz w:val="20"/>
          <w:szCs w:val="20"/>
          <w:lang w:val="pt-BR"/>
        </w:rPr>
        <w:t>ներկայացնում</w:t>
      </w:r>
      <w:r w:rsidRPr="007841D8">
        <w:rPr>
          <w:rFonts w:ascii="Sylfaen" w:hAnsi="Sylfaen" w:cs="GHEA Grapalat"/>
          <w:sz w:val="20"/>
          <w:szCs w:val="20"/>
          <w:lang w:val="pt-BR"/>
        </w:rPr>
        <w:t xml:space="preserve"> </w:t>
      </w:r>
      <w:r w:rsidRPr="007841D8">
        <w:rPr>
          <w:rFonts w:ascii="Sylfaen" w:hAnsi="Sylfaen" w:cs="Sylfaen"/>
          <w:sz w:val="20"/>
          <w:szCs w:val="20"/>
          <w:lang w:val="pt-BR"/>
        </w:rPr>
        <w:t>է</w:t>
      </w:r>
      <w:r w:rsidRPr="007841D8">
        <w:rPr>
          <w:rFonts w:ascii="Sylfaen" w:hAnsi="Sylfaen" w:cs="GHEA Grapalat"/>
          <w:sz w:val="20"/>
          <w:szCs w:val="20"/>
          <w:lang w:val="pt-BR"/>
        </w:rPr>
        <w:t xml:space="preserve"> </w:t>
      </w:r>
      <w:r w:rsidRPr="007841D8">
        <w:rPr>
          <w:rFonts w:ascii="Sylfaen" w:hAnsi="Sylfaen" w:cs="Sylfaen"/>
          <w:sz w:val="20"/>
          <w:szCs w:val="20"/>
          <w:lang w:val="hy-AM"/>
        </w:rPr>
        <w:t>Վճարող</w:t>
      </w:r>
      <w:r w:rsidRPr="007841D8">
        <w:rPr>
          <w:rFonts w:ascii="Sylfaen" w:hAnsi="Sylfaen" w:cs="GHEA Grapalat"/>
          <w:sz w:val="20"/>
          <w:szCs w:val="20"/>
          <w:lang w:val="hy-AM"/>
        </w:rPr>
        <w:t xml:space="preserve"> </w:t>
      </w:r>
      <w:r w:rsidRPr="007841D8">
        <w:rPr>
          <w:rFonts w:ascii="Sylfaen" w:hAnsi="Sylfaen" w:cs="Sylfaen"/>
          <w:sz w:val="20"/>
          <w:szCs w:val="20"/>
          <w:lang w:val="hy-AM"/>
        </w:rPr>
        <w:t>Բանկին</w:t>
      </w:r>
      <w:r w:rsidRPr="007841D8">
        <w:rPr>
          <w:rFonts w:ascii="Sylfaen" w:hAnsi="Sylfaen" w:cs="GHEA Grapalat"/>
          <w:sz w:val="20"/>
          <w:szCs w:val="20"/>
          <w:lang w:val="pt-BR"/>
        </w:rPr>
        <w:t xml:space="preserve">` </w:t>
      </w:r>
      <w:r w:rsidRPr="007841D8">
        <w:rPr>
          <w:rFonts w:ascii="Sylfaen" w:hAnsi="Sylfaen" w:cs="Sylfaen"/>
          <w:sz w:val="20"/>
          <w:szCs w:val="20"/>
          <w:lang w:val="pt-BR"/>
        </w:rPr>
        <w:t>այդ</w:t>
      </w:r>
      <w:r w:rsidRPr="007841D8">
        <w:rPr>
          <w:rFonts w:ascii="Sylfaen" w:hAnsi="Sylfaen" w:cs="GHEA Grapalat"/>
          <w:sz w:val="20"/>
          <w:szCs w:val="20"/>
          <w:lang w:val="pt-BR"/>
        </w:rPr>
        <w:t xml:space="preserve"> </w:t>
      </w:r>
      <w:r w:rsidRPr="007841D8">
        <w:rPr>
          <w:rFonts w:ascii="Sylfaen" w:hAnsi="Sylfaen" w:cs="Sylfaen"/>
          <w:sz w:val="20"/>
          <w:szCs w:val="20"/>
          <w:lang w:val="pt-BR"/>
        </w:rPr>
        <w:t>մասին</w:t>
      </w:r>
      <w:r w:rsidRPr="007841D8">
        <w:rPr>
          <w:rFonts w:ascii="Sylfaen" w:hAnsi="Sylfaen" w:cs="GHEA Grapalat"/>
          <w:sz w:val="20"/>
          <w:szCs w:val="20"/>
          <w:lang w:val="pt-BR"/>
        </w:rPr>
        <w:t xml:space="preserve"> </w:t>
      </w:r>
      <w:r w:rsidRPr="007841D8">
        <w:rPr>
          <w:rFonts w:ascii="Sylfaen" w:hAnsi="Sylfaen" w:cs="Sylfaen"/>
          <w:sz w:val="20"/>
          <w:szCs w:val="20"/>
          <w:lang w:val="pt-BR"/>
        </w:rPr>
        <w:t>գրավոր</w:t>
      </w:r>
      <w:r w:rsidRPr="007841D8">
        <w:rPr>
          <w:rFonts w:ascii="Sylfaen" w:hAnsi="Sylfaen" w:cs="GHEA Grapalat"/>
          <w:sz w:val="20"/>
          <w:szCs w:val="20"/>
          <w:lang w:val="pt-BR"/>
        </w:rPr>
        <w:t xml:space="preserve"> </w:t>
      </w:r>
      <w:r w:rsidRPr="007841D8">
        <w:rPr>
          <w:rFonts w:ascii="Sylfaen" w:hAnsi="Sylfaen" w:cs="Sylfaen"/>
          <w:sz w:val="20"/>
          <w:szCs w:val="20"/>
          <w:lang w:val="pt-BR"/>
        </w:rPr>
        <w:t>տեղեկացնելով</w:t>
      </w:r>
      <w:r w:rsidRPr="007841D8">
        <w:rPr>
          <w:rFonts w:ascii="Sylfaen" w:hAnsi="Sylfaen" w:cs="GHEA Grapalat"/>
          <w:sz w:val="20"/>
          <w:szCs w:val="20"/>
          <w:lang w:val="pt-BR"/>
        </w:rPr>
        <w:t xml:space="preserve"> </w:t>
      </w:r>
      <w:r w:rsidRPr="007841D8">
        <w:rPr>
          <w:rFonts w:ascii="Sylfaen" w:hAnsi="Sylfaen" w:cs="Sylfaen"/>
          <w:sz w:val="20"/>
          <w:szCs w:val="20"/>
          <w:lang w:val="pt-BR"/>
        </w:rPr>
        <w:t>Ընկերությանը</w:t>
      </w:r>
      <w:r w:rsidRPr="007841D8">
        <w:rPr>
          <w:rFonts w:ascii="Sylfaen" w:hAnsi="Sylfaen" w:cs="GHEA Grapalat"/>
          <w:sz w:val="20"/>
          <w:szCs w:val="20"/>
          <w:lang w:val="pt-BR"/>
        </w:rPr>
        <w:t xml:space="preserve">: </w:t>
      </w:r>
      <w:r w:rsidRPr="007841D8">
        <w:rPr>
          <w:rFonts w:ascii="Sylfaen" w:hAnsi="Sylfaen" w:cs="Sylfaen"/>
          <w:sz w:val="20"/>
          <w:szCs w:val="20"/>
          <w:lang w:val="pt-BR"/>
        </w:rPr>
        <w:t>Սույն</w:t>
      </w:r>
      <w:r w:rsidRPr="007841D8">
        <w:rPr>
          <w:rFonts w:ascii="Sylfaen" w:hAnsi="Sylfaen" w:cs="GHEA Grapalat"/>
          <w:sz w:val="20"/>
          <w:szCs w:val="20"/>
          <w:lang w:val="pt-BR"/>
        </w:rPr>
        <w:t xml:space="preserve"> </w:t>
      </w:r>
      <w:r w:rsidRPr="007841D8">
        <w:rPr>
          <w:rFonts w:ascii="Sylfaen" w:hAnsi="Sylfaen" w:cs="Sylfaen"/>
          <w:sz w:val="20"/>
          <w:szCs w:val="20"/>
          <w:lang w:val="pt-BR"/>
        </w:rPr>
        <w:t>տուժանքի</w:t>
      </w:r>
      <w:r w:rsidRPr="007841D8">
        <w:rPr>
          <w:rFonts w:ascii="Sylfaen" w:hAnsi="Sylfaen" w:cs="GHEA Grapalat"/>
          <w:sz w:val="20"/>
          <w:szCs w:val="20"/>
          <w:lang w:val="pt-BR"/>
        </w:rPr>
        <w:t xml:space="preserve"> </w:t>
      </w:r>
      <w:r w:rsidRPr="007841D8">
        <w:rPr>
          <w:rFonts w:ascii="Sylfaen" w:hAnsi="Sylfaen" w:cs="Sylfaen"/>
          <w:sz w:val="20"/>
          <w:szCs w:val="20"/>
          <w:lang w:val="pt-BR"/>
        </w:rPr>
        <w:t>համաձայնագիրը</w:t>
      </w:r>
      <w:r w:rsidRPr="007841D8">
        <w:rPr>
          <w:rFonts w:ascii="Sylfaen" w:hAnsi="Sylfaen" w:cs="GHEA Grapalat"/>
          <w:sz w:val="20"/>
          <w:szCs w:val="20"/>
          <w:lang w:val="pt-BR"/>
        </w:rPr>
        <w:t xml:space="preserve"> </w:t>
      </w:r>
      <w:r w:rsidRPr="007841D8">
        <w:rPr>
          <w:rFonts w:ascii="Sylfaen" w:hAnsi="Sylfaen" w:cs="Sylfaen"/>
          <w:sz w:val="20"/>
          <w:szCs w:val="20"/>
          <w:lang w:val="pt-BR"/>
        </w:rPr>
        <w:t>և</w:t>
      </w:r>
      <w:r w:rsidRPr="007841D8">
        <w:rPr>
          <w:rFonts w:ascii="Sylfaen" w:hAnsi="Sylfaen" w:cs="GHEA Grapalat"/>
          <w:sz w:val="20"/>
          <w:szCs w:val="20"/>
          <w:lang w:val="pt-BR"/>
        </w:rPr>
        <w:t xml:space="preserve"> </w:t>
      </w:r>
      <w:r w:rsidRPr="007841D8">
        <w:rPr>
          <w:rFonts w:ascii="Sylfaen" w:hAnsi="Sylfaen" w:cs="Sylfaen"/>
          <w:sz w:val="20"/>
          <w:szCs w:val="20"/>
          <w:lang w:val="pt-BR"/>
        </w:rPr>
        <w:t>կից</w:t>
      </w:r>
      <w:r w:rsidRPr="007841D8">
        <w:rPr>
          <w:rFonts w:ascii="Sylfaen" w:hAnsi="Sylfaen" w:cs="GHEA Grapalat"/>
          <w:sz w:val="20"/>
          <w:szCs w:val="20"/>
          <w:lang w:val="pt-BR"/>
        </w:rPr>
        <w:t xml:space="preserve"> </w:t>
      </w:r>
      <w:r w:rsidRPr="007841D8">
        <w:rPr>
          <w:rFonts w:ascii="Sylfaen" w:hAnsi="Sylfaen" w:cs="Sylfaen"/>
          <w:sz w:val="20"/>
          <w:szCs w:val="20"/>
          <w:lang w:val="hy-AM"/>
        </w:rPr>
        <w:t>Պահանջագիրը</w:t>
      </w:r>
      <w:r w:rsidRPr="007841D8">
        <w:rPr>
          <w:rFonts w:ascii="Sylfaen" w:hAnsi="Sylfaen" w:cs="GHEA Grapalat"/>
          <w:sz w:val="20"/>
          <w:szCs w:val="20"/>
          <w:lang w:val="pt-BR"/>
        </w:rPr>
        <w:t xml:space="preserve"> </w:t>
      </w:r>
      <w:r w:rsidRPr="007841D8">
        <w:rPr>
          <w:rFonts w:ascii="Sylfaen" w:hAnsi="Sylfaen" w:cs="Sylfaen"/>
          <w:sz w:val="20"/>
          <w:szCs w:val="20"/>
        </w:rPr>
        <w:t>էլեկտրոնային</w:t>
      </w:r>
      <w:r w:rsidRPr="007841D8">
        <w:rPr>
          <w:rFonts w:ascii="Sylfaen" w:hAnsi="Sylfaen" w:cs="GHEA Grapalat"/>
          <w:sz w:val="20"/>
          <w:szCs w:val="20"/>
          <w:lang w:val="pt-BR"/>
        </w:rPr>
        <w:t xml:space="preserve"> </w:t>
      </w:r>
      <w:r w:rsidRPr="007841D8">
        <w:rPr>
          <w:rFonts w:ascii="Sylfaen" w:hAnsi="Sylfaen" w:cs="Sylfaen"/>
          <w:sz w:val="20"/>
          <w:szCs w:val="20"/>
        </w:rPr>
        <w:t>թվային</w:t>
      </w:r>
      <w:r w:rsidRPr="007841D8">
        <w:rPr>
          <w:rFonts w:ascii="Sylfaen" w:hAnsi="Sylfaen" w:cs="GHEA Grapalat"/>
          <w:sz w:val="20"/>
          <w:szCs w:val="20"/>
          <w:lang w:val="pt-BR"/>
        </w:rPr>
        <w:t xml:space="preserve"> </w:t>
      </w:r>
      <w:r w:rsidRPr="007841D8">
        <w:rPr>
          <w:rFonts w:ascii="Sylfaen" w:hAnsi="Sylfaen" w:cs="Sylfaen"/>
          <w:sz w:val="20"/>
          <w:szCs w:val="20"/>
        </w:rPr>
        <w:t>ստորագրությամբ</w:t>
      </w:r>
      <w:r w:rsidRPr="007841D8">
        <w:rPr>
          <w:rFonts w:ascii="Sylfaen" w:hAnsi="Sylfaen" w:cs="GHEA Grapalat"/>
          <w:sz w:val="20"/>
          <w:szCs w:val="20"/>
          <w:lang w:val="pt-BR"/>
        </w:rPr>
        <w:t xml:space="preserve"> </w:t>
      </w:r>
      <w:r w:rsidRPr="007841D8">
        <w:rPr>
          <w:rFonts w:ascii="Sylfaen" w:hAnsi="Sylfaen" w:cs="Sylfaen"/>
          <w:sz w:val="20"/>
          <w:szCs w:val="20"/>
        </w:rPr>
        <w:t>հաստատված</w:t>
      </w:r>
      <w:r w:rsidRPr="007841D8">
        <w:rPr>
          <w:rFonts w:ascii="Sylfaen" w:hAnsi="Sylfaen" w:cs="GHEA Grapalat"/>
          <w:sz w:val="20"/>
          <w:szCs w:val="20"/>
          <w:lang w:val="pt-BR"/>
        </w:rPr>
        <w:t xml:space="preserve"> </w:t>
      </w:r>
      <w:r w:rsidRPr="007841D8">
        <w:rPr>
          <w:rFonts w:ascii="Sylfaen" w:hAnsi="Sylfaen" w:cs="Sylfaen"/>
          <w:sz w:val="20"/>
          <w:szCs w:val="20"/>
        </w:rPr>
        <w:t>լինելու</w:t>
      </w:r>
      <w:r w:rsidRPr="007841D8">
        <w:rPr>
          <w:rFonts w:ascii="Sylfaen" w:hAnsi="Sylfaen" w:cs="GHEA Grapalat"/>
          <w:sz w:val="20"/>
          <w:szCs w:val="20"/>
          <w:lang w:val="pt-BR"/>
        </w:rPr>
        <w:t xml:space="preserve"> </w:t>
      </w:r>
      <w:r w:rsidRPr="007841D8">
        <w:rPr>
          <w:rFonts w:ascii="Sylfaen" w:hAnsi="Sylfaen" w:cs="Sylfaen"/>
          <w:sz w:val="20"/>
          <w:szCs w:val="20"/>
        </w:rPr>
        <w:t>դեպքում</w:t>
      </w:r>
      <w:r w:rsidRPr="007841D8">
        <w:rPr>
          <w:rFonts w:ascii="Sylfaen" w:hAnsi="Sylfaen" w:cs="GHEA Grapalat"/>
          <w:sz w:val="20"/>
          <w:szCs w:val="20"/>
          <w:lang w:val="pt-BR"/>
        </w:rPr>
        <w:t xml:space="preserve"> </w:t>
      </w:r>
      <w:r w:rsidRPr="007841D8">
        <w:rPr>
          <w:rFonts w:ascii="Sylfaen" w:hAnsi="Sylfaen" w:cs="Sylfaen"/>
          <w:sz w:val="20"/>
          <w:szCs w:val="20"/>
        </w:rPr>
        <w:t>դրանք</w:t>
      </w:r>
      <w:r w:rsidRPr="007841D8">
        <w:rPr>
          <w:rFonts w:ascii="Sylfaen" w:hAnsi="Sylfaen" w:cs="GHEA Grapalat"/>
          <w:sz w:val="20"/>
          <w:szCs w:val="20"/>
          <w:lang w:val="pt-BR"/>
        </w:rPr>
        <w:t xml:space="preserve"> </w:t>
      </w:r>
      <w:r w:rsidRPr="007841D8">
        <w:rPr>
          <w:rFonts w:ascii="Sylfaen" w:hAnsi="Sylfaen" w:cs="Sylfaen"/>
          <w:sz w:val="20"/>
          <w:szCs w:val="20"/>
        </w:rPr>
        <w:t>Վճարող</w:t>
      </w:r>
      <w:r w:rsidRPr="007841D8">
        <w:rPr>
          <w:rFonts w:ascii="Sylfaen" w:hAnsi="Sylfaen" w:cs="GHEA Grapalat"/>
          <w:sz w:val="20"/>
          <w:szCs w:val="20"/>
          <w:lang w:val="pt-BR"/>
        </w:rPr>
        <w:t xml:space="preserve"> </w:t>
      </w:r>
      <w:r w:rsidRPr="007841D8">
        <w:rPr>
          <w:rFonts w:ascii="Sylfaen" w:hAnsi="Sylfaen" w:cs="Sylfaen"/>
          <w:sz w:val="20"/>
          <w:szCs w:val="20"/>
        </w:rPr>
        <w:t>Բանկին</w:t>
      </w:r>
      <w:r w:rsidRPr="007841D8">
        <w:rPr>
          <w:rFonts w:ascii="Sylfaen" w:hAnsi="Sylfaen" w:cs="GHEA Grapalat"/>
          <w:sz w:val="20"/>
          <w:szCs w:val="20"/>
          <w:lang w:val="pt-BR"/>
        </w:rPr>
        <w:t xml:space="preserve"> </w:t>
      </w:r>
      <w:r w:rsidRPr="007841D8">
        <w:rPr>
          <w:rFonts w:ascii="Sylfaen" w:hAnsi="Sylfaen" w:cs="Sylfaen"/>
          <w:sz w:val="20"/>
          <w:szCs w:val="20"/>
        </w:rPr>
        <w:t>են</w:t>
      </w:r>
      <w:r w:rsidRPr="007841D8">
        <w:rPr>
          <w:rFonts w:ascii="Sylfaen" w:hAnsi="Sylfaen" w:cs="GHEA Grapalat"/>
          <w:sz w:val="20"/>
          <w:szCs w:val="20"/>
          <w:lang w:val="pt-BR"/>
        </w:rPr>
        <w:t xml:space="preserve"> </w:t>
      </w:r>
      <w:r w:rsidRPr="007841D8">
        <w:rPr>
          <w:rFonts w:ascii="Sylfaen" w:hAnsi="Sylfaen" w:cs="Sylfaen"/>
          <w:sz w:val="20"/>
          <w:szCs w:val="20"/>
        </w:rPr>
        <w:t>ներկայացվում</w:t>
      </w:r>
      <w:r w:rsidRPr="007841D8">
        <w:rPr>
          <w:rFonts w:ascii="Sylfaen" w:hAnsi="Sylfaen" w:cs="GHEA Grapalat"/>
          <w:sz w:val="20"/>
          <w:szCs w:val="20"/>
          <w:lang w:val="pt-BR"/>
        </w:rPr>
        <w:t xml:space="preserve"> </w:t>
      </w:r>
      <w:r w:rsidRPr="007841D8">
        <w:rPr>
          <w:rFonts w:ascii="Sylfaen" w:hAnsi="Sylfaen" w:cs="Sylfaen"/>
          <w:sz w:val="20"/>
          <w:szCs w:val="20"/>
        </w:rPr>
        <w:t>էլեկտրոնային</w:t>
      </w:r>
      <w:r w:rsidRPr="007841D8">
        <w:rPr>
          <w:rFonts w:ascii="Sylfaen" w:hAnsi="Sylfaen" w:cs="GHEA Grapalat"/>
          <w:sz w:val="20"/>
          <w:szCs w:val="20"/>
          <w:lang w:val="pt-BR"/>
        </w:rPr>
        <w:t xml:space="preserve"> </w:t>
      </w:r>
      <w:r w:rsidRPr="007841D8">
        <w:rPr>
          <w:rFonts w:ascii="Sylfaen" w:hAnsi="Sylfaen" w:cs="Sylfaen"/>
          <w:sz w:val="20"/>
          <w:szCs w:val="20"/>
        </w:rPr>
        <w:t>կրիչներով</w:t>
      </w:r>
      <w:r w:rsidRPr="007841D8">
        <w:rPr>
          <w:rFonts w:ascii="Sylfaen" w:hAnsi="Sylfaen" w:cs="GHEA Grapalat"/>
          <w:sz w:val="20"/>
          <w:szCs w:val="20"/>
          <w:lang w:val="pt-BR"/>
        </w:rPr>
        <w:t xml:space="preserve">, </w:t>
      </w:r>
      <w:r w:rsidRPr="007841D8">
        <w:rPr>
          <w:rFonts w:ascii="Sylfaen" w:hAnsi="Sylfaen" w:cs="Sylfaen"/>
          <w:sz w:val="20"/>
          <w:szCs w:val="20"/>
        </w:rPr>
        <w:t>ինչպես</w:t>
      </w:r>
      <w:r w:rsidRPr="007841D8">
        <w:rPr>
          <w:rFonts w:ascii="Sylfaen" w:hAnsi="Sylfaen" w:cs="GHEA Grapalat"/>
          <w:sz w:val="20"/>
          <w:szCs w:val="20"/>
          <w:lang w:val="pt-BR"/>
        </w:rPr>
        <w:t xml:space="preserve"> </w:t>
      </w:r>
      <w:r w:rsidRPr="007841D8">
        <w:rPr>
          <w:rFonts w:ascii="Sylfaen" w:hAnsi="Sylfaen" w:cs="Sylfaen"/>
          <w:sz w:val="20"/>
          <w:szCs w:val="20"/>
        </w:rPr>
        <w:t>նաև</w:t>
      </w:r>
      <w:r w:rsidRPr="007841D8">
        <w:rPr>
          <w:rFonts w:ascii="Sylfaen" w:hAnsi="Sylfaen" w:cs="GHEA Grapalat"/>
          <w:sz w:val="20"/>
          <w:szCs w:val="20"/>
          <w:lang w:val="pt-BR"/>
        </w:rPr>
        <w:t xml:space="preserve"> </w:t>
      </w:r>
      <w:r w:rsidRPr="007841D8">
        <w:rPr>
          <w:rFonts w:ascii="Sylfaen" w:hAnsi="Sylfaen" w:cs="Sylfaen"/>
          <w:sz w:val="20"/>
          <w:szCs w:val="20"/>
        </w:rPr>
        <w:t>դրանցից</w:t>
      </w:r>
      <w:r w:rsidRPr="007841D8">
        <w:rPr>
          <w:rFonts w:ascii="Sylfaen" w:hAnsi="Sylfaen" w:cs="GHEA Grapalat"/>
          <w:sz w:val="20"/>
          <w:szCs w:val="20"/>
          <w:lang w:val="pt-BR"/>
        </w:rPr>
        <w:t xml:space="preserve"> </w:t>
      </w:r>
      <w:r w:rsidRPr="007841D8">
        <w:rPr>
          <w:rFonts w:ascii="Sylfaen" w:hAnsi="Sylfaen" w:cs="Sylfaen"/>
          <w:sz w:val="20"/>
          <w:szCs w:val="20"/>
        </w:rPr>
        <w:t>արտատպված</w:t>
      </w:r>
      <w:r w:rsidRPr="007841D8">
        <w:rPr>
          <w:rFonts w:ascii="Sylfaen" w:hAnsi="Sylfaen" w:cs="GHEA Grapalat"/>
          <w:sz w:val="20"/>
          <w:szCs w:val="20"/>
          <w:lang w:val="pt-BR"/>
        </w:rPr>
        <w:t xml:space="preserve"> </w:t>
      </w:r>
      <w:r w:rsidRPr="007841D8">
        <w:rPr>
          <w:rFonts w:ascii="Sylfaen" w:hAnsi="Sylfaen" w:cs="Sylfaen"/>
          <w:sz w:val="20"/>
          <w:szCs w:val="20"/>
        </w:rPr>
        <w:t>թղթային</w:t>
      </w:r>
      <w:r w:rsidRPr="007841D8">
        <w:rPr>
          <w:rFonts w:ascii="Sylfaen" w:hAnsi="Sylfaen" w:cs="GHEA Grapalat"/>
          <w:sz w:val="20"/>
          <w:szCs w:val="20"/>
          <w:lang w:val="pt-BR"/>
        </w:rPr>
        <w:t xml:space="preserve"> </w:t>
      </w:r>
      <w:r w:rsidRPr="007841D8">
        <w:rPr>
          <w:rFonts w:ascii="Sylfaen" w:hAnsi="Sylfaen" w:cs="Sylfaen"/>
          <w:sz w:val="20"/>
          <w:szCs w:val="20"/>
        </w:rPr>
        <w:t>տարբերակներով</w:t>
      </w:r>
      <w:r w:rsidRPr="007841D8">
        <w:rPr>
          <w:rFonts w:ascii="Sylfaen" w:hAnsi="Sylfaen" w:cs="GHEA Grapalat"/>
          <w:sz w:val="20"/>
          <w:szCs w:val="20"/>
          <w:lang w:val="pt-BR"/>
        </w:rPr>
        <w:t>:</w:t>
      </w:r>
    </w:p>
    <w:p w14:paraId="5FE96E01" w14:textId="77777777" w:rsidR="00631658" w:rsidRPr="007841D8" w:rsidRDefault="00631658" w:rsidP="00631658">
      <w:pPr>
        <w:numPr>
          <w:ilvl w:val="1"/>
          <w:numId w:val="25"/>
        </w:numPr>
        <w:ind w:left="0" w:firstLine="426"/>
        <w:jc w:val="both"/>
        <w:rPr>
          <w:rFonts w:ascii="Sylfaen" w:hAnsi="Sylfaen" w:cs="GHEA Grapalat"/>
          <w:color w:val="000000"/>
          <w:sz w:val="20"/>
          <w:szCs w:val="20"/>
          <w:lang w:val="hy-AM"/>
        </w:rPr>
      </w:pP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Պատվիրատուն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Վճարող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բանկին</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կարող</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ներկայացնել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s="GHEA Grapalat"/>
          <w:color w:val="000000"/>
          <w:sz w:val="20"/>
          <w:szCs w:val="20"/>
          <w:lang w:val="hy-AM"/>
        </w:rPr>
        <w:t xml:space="preserve"> </w:t>
      </w:r>
      <w:r w:rsidRPr="007841D8">
        <w:rPr>
          <w:rFonts w:ascii="Sylfaen" w:hAnsi="Sylfaen" w:cs="Sylfaen"/>
          <w:color w:val="000000"/>
          <w:sz w:val="20"/>
          <w:szCs w:val="20"/>
          <w:lang w:val="hy-AM"/>
        </w:rPr>
        <w:t>փաստաթղթեր</w:t>
      </w:r>
      <w:r w:rsidRPr="007841D8">
        <w:rPr>
          <w:rFonts w:ascii="Sylfaen" w:hAnsi="Sylfaen" w:cs="GHEA Grapalat"/>
          <w:color w:val="000000"/>
          <w:sz w:val="20"/>
          <w:szCs w:val="20"/>
          <w:lang w:val="hy-AM"/>
        </w:rPr>
        <w:t>:</w:t>
      </w:r>
    </w:p>
    <w:p w14:paraId="192DF861" w14:textId="77777777" w:rsidR="00631658" w:rsidRPr="007841D8" w:rsidRDefault="00631658" w:rsidP="00631658">
      <w:pPr>
        <w:numPr>
          <w:ilvl w:val="1"/>
          <w:numId w:val="25"/>
        </w:numPr>
        <w:ind w:left="0" w:firstLine="426"/>
        <w:jc w:val="both"/>
        <w:rPr>
          <w:rFonts w:ascii="Sylfaen" w:hAnsi="Sylfaen" w:cs="GHEA Grapalat"/>
          <w:sz w:val="20"/>
          <w:szCs w:val="20"/>
          <w:lang w:val="pt-BR"/>
        </w:rPr>
      </w:pPr>
      <w:r w:rsidRPr="007841D8">
        <w:rPr>
          <w:rFonts w:ascii="Sylfaen" w:hAnsi="Sylfaen" w:cs="Sylfaen"/>
          <w:sz w:val="20"/>
          <w:szCs w:val="20"/>
          <w:lang w:val="hy-AM"/>
        </w:rPr>
        <w:t>Վճարող</w:t>
      </w:r>
      <w:r w:rsidRPr="007841D8">
        <w:rPr>
          <w:rFonts w:ascii="Sylfaen" w:hAnsi="Sylfaen" w:cs="GHEA Grapalat"/>
          <w:sz w:val="20"/>
          <w:szCs w:val="20"/>
          <w:lang w:val="hy-AM"/>
        </w:rPr>
        <w:t xml:space="preserve"> </w:t>
      </w:r>
      <w:r w:rsidRPr="007841D8">
        <w:rPr>
          <w:rFonts w:ascii="Sylfaen" w:hAnsi="Sylfaen" w:cs="Sylfaen"/>
          <w:sz w:val="20"/>
          <w:szCs w:val="20"/>
          <w:lang w:val="hy-AM"/>
        </w:rPr>
        <w:t>Բանկի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Պ</w:t>
      </w:r>
      <w:r w:rsidRPr="007841D8">
        <w:rPr>
          <w:rFonts w:ascii="Sylfaen" w:hAnsi="Sylfaen" w:cs="Sylfaen"/>
          <w:sz w:val="20"/>
          <w:szCs w:val="20"/>
          <w:lang w:val="pt-BR"/>
        </w:rPr>
        <w:t>ահանջագրում</w:t>
      </w:r>
      <w:r w:rsidRPr="007841D8">
        <w:rPr>
          <w:rFonts w:ascii="Sylfaen" w:hAnsi="Sylfaen" w:cs="GHEA Grapalat"/>
          <w:sz w:val="20"/>
          <w:szCs w:val="20"/>
          <w:lang w:val="pt-BR"/>
        </w:rPr>
        <w:t xml:space="preserve"> </w:t>
      </w:r>
      <w:r w:rsidRPr="007841D8">
        <w:rPr>
          <w:rFonts w:ascii="Sylfaen" w:hAnsi="Sylfaen" w:cs="Sylfaen"/>
          <w:sz w:val="20"/>
          <w:szCs w:val="20"/>
          <w:lang w:val="pt-BR"/>
        </w:rPr>
        <w:t>նշված</w:t>
      </w:r>
      <w:r w:rsidRPr="007841D8">
        <w:rPr>
          <w:rFonts w:ascii="Sylfaen" w:hAnsi="Sylfaen" w:cs="GHEA Grapalat"/>
          <w:sz w:val="20"/>
          <w:szCs w:val="20"/>
          <w:lang w:val="pt-BR"/>
        </w:rPr>
        <w:t xml:space="preserve"> </w:t>
      </w:r>
      <w:r w:rsidRPr="007841D8">
        <w:rPr>
          <w:rFonts w:ascii="Sylfaen" w:hAnsi="Sylfaen" w:cs="Sylfaen"/>
          <w:sz w:val="20"/>
          <w:szCs w:val="20"/>
          <w:lang w:val="pt-BR"/>
        </w:rPr>
        <w:t>գումարի</w:t>
      </w:r>
      <w:r w:rsidRPr="007841D8">
        <w:rPr>
          <w:rFonts w:ascii="Sylfaen" w:hAnsi="Sylfaen" w:cs="GHEA Grapalat"/>
          <w:sz w:val="20"/>
          <w:szCs w:val="20"/>
          <w:lang w:val="pt-BR"/>
        </w:rPr>
        <w:t xml:space="preserve"> </w:t>
      </w:r>
      <w:r w:rsidRPr="007841D8">
        <w:rPr>
          <w:rFonts w:ascii="Sylfaen" w:hAnsi="Sylfaen" w:cs="Sylfaen"/>
          <w:sz w:val="20"/>
          <w:szCs w:val="20"/>
          <w:lang w:val="pt-BR"/>
        </w:rPr>
        <w:t>վճարման</w:t>
      </w:r>
      <w:r w:rsidRPr="007841D8">
        <w:rPr>
          <w:rFonts w:ascii="Sylfaen" w:hAnsi="Sylfaen" w:cs="GHEA Grapalat"/>
          <w:sz w:val="20"/>
          <w:szCs w:val="20"/>
          <w:lang w:val="pt-BR"/>
        </w:rPr>
        <w:t xml:space="preserve"> </w:t>
      </w:r>
      <w:r w:rsidRPr="007841D8">
        <w:rPr>
          <w:rFonts w:ascii="Sylfaen" w:hAnsi="Sylfaen" w:cs="Sylfaen"/>
          <w:sz w:val="20"/>
          <w:szCs w:val="20"/>
          <w:lang w:val="pt-BR"/>
        </w:rPr>
        <w:t>հետևանքով</w:t>
      </w:r>
      <w:r w:rsidRPr="007841D8">
        <w:rPr>
          <w:rFonts w:ascii="Sylfaen" w:hAnsi="Sylfaen" w:cs="GHEA Grapalat"/>
          <w:sz w:val="20"/>
          <w:szCs w:val="20"/>
          <w:lang w:val="pt-BR"/>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pt-BR"/>
        </w:rPr>
        <w:t>առաջացած</w:t>
      </w:r>
      <w:r w:rsidRPr="007841D8">
        <w:rPr>
          <w:rFonts w:ascii="Sylfaen" w:hAnsi="Sylfaen" w:cs="GHEA Grapalat"/>
          <w:sz w:val="20"/>
          <w:szCs w:val="20"/>
          <w:lang w:val="pt-BR"/>
        </w:rPr>
        <w:t xml:space="preserve"> </w:t>
      </w:r>
      <w:r w:rsidRPr="007841D8">
        <w:rPr>
          <w:rFonts w:ascii="Sylfaen" w:hAnsi="Sylfaen" w:cs="Sylfaen"/>
          <w:sz w:val="20"/>
          <w:szCs w:val="20"/>
          <w:lang w:val="pt-BR"/>
        </w:rPr>
        <w:t>ռիսկերի</w:t>
      </w:r>
      <w:r w:rsidRPr="007841D8">
        <w:rPr>
          <w:rFonts w:ascii="Sylfaen" w:hAnsi="Sylfaen" w:cs="GHEA Grapalat"/>
          <w:sz w:val="20"/>
          <w:szCs w:val="20"/>
          <w:lang w:val="pt-BR"/>
        </w:rPr>
        <w:t xml:space="preserve"> (</w:t>
      </w:r>
      <w:r w:rsidRPr="007841D8">
        <w:rPr>
          <w:rFonts w:ascii="Sylfaen" w:hAnsi="Sylfaen" w:cs="Sylfaen"/>
          <w:sz w:val="20"/>
          <w:szCs w:val="20"/>
          <w:lang w:val="pt-BR"/>
        </w:rPr>
        <w:t>Ընկերության</w:t>
      </w:r>
      <w:r w:rsidRPr="007841D8">
        <w:rPr>
          <w:rFonts w:ascii="Sylfaen" w:hAnsi="Sylfaen" w:cs="GHEA Grapalat"/>
          <w:sz w:val="20"/>
          <w:szCs w:val="20"/>
          <w:lang w:val="pt-BR"/>
        </w:rPr>
        <w:t xml:space="preserve"> </w:t>
      </w:r>
      <w:r w:rsidRPr="007841D8">
        <w:rPr>
          <w:rFonts w:ascii="Sylfaen" w:hAnsi="Sylfaen" w:cs="Sylfaen"/>
          <w:sz w:val="20"/>
          <w:szCs w:val="20"/>
          <w:lang w:val="pt-BR"/>
        </w:rPr>
        <w:t>կրած</w:t>
      </w:r>
      <w:r w:rsidRPr="007841D8">
        <w:rPr>
          <w:rFonts w:ascii="Sylfaen" w:hAnsi="Sylfaen" w:cs="GHEA Grapalat"/>
          <w:sz w:val="20"/>
          <w:szCs w:val="20"/>
          <w:lang w:val="pt-BR"/>
        </w:rPr>
        <w:t xml:space="preserve"> </w:t>
      </w:r>
      <w:r w:rsidRPr="007841D8">
        <w:rPr>
          <w:rFonts w:ascii="Sylfaen" w:hAnsi="Sylfaen" w:cs="Sylfaen"/>
          <w:sz w:val="20"/>
          <w:szCs w:val="20"/>
          <w:lang w:val="pt-BR"/>
        </w:rPr>
        <w:t>վնասների</w:t>
      </w:r>
      <w:r w:rsidRPr="007841D8">
        <w:rPr>
          <w:rFonts w:ascii="Sylfaen" w:hAnsi="Sylfaen" w:cs="GHEA Grapalat"/>
          <w:sz w:val="20"/>
          <w:szCs w:val="20"/>
          <w:lang w:val="pt-BR"/>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բացասական</w:t>
      </w:r>
      <w:r w:rsidRPr="007841D8">
        <w:rPr>
          <w:rFonts w:ascii="Sylfaen" w:hAnsi="Sylfaen" w:cs="GHEA Grapalat"/>
          <w:sz w:val="20"/>
          <w:szCs w:val="20"/>
          <w:lang w:val="hy-AM"/>
        </w:rPr>
        <w:t xml:space="preserve"> </w:t>
      </w:r>
      <w:r w:rsidRPr="007841D8">
        <w:rPr>
          <w:rFonts w:ascii="Sylfaen" w:hAnsi="Sylfaen" w:cs="Sylfaen"/>
          <w:sz w:val="20"/>
          <w:szCs w:val="20"/>
          <w:lang w:val="hy-AM"/>
        </w:rPr>
        <w:t>հետևանքների</w:t>
      </w:r>
      <w:r w:rsidRPr="007841D8">
        <w:rPr>
          <w:rFonts w:ascii="Sylfaen" w:hAnsi="Sylfaen" w:cs="GHEA Grapalat"/>
          <w:sz w:val="20"/>
          <w:szCs w:val="20"/>
          <w:lang w:val="hy-AM"/>
        </w:rPr>
        <w:t xml:space="preserve"> </w:t>
      </w:r>
      <w:r w:rsidRPr="007841D8">
        <w:rPr>
          <w:rFonts w:ascii="Sylfaen" w:hAnsi="Sylfaen" w:cs="Sylfaen"/>
          <w:sz w:val="20"/>
          <w:szCs w:val="20"/>
          <w:lang w:val="pt-BR"/>
        </w:rPr>
        <w:t>համար</w:t>
      </w:r>
      <w:r w:rsidRPr="007841D8">
        <w:rPr>
          <w:rFonts w:ascii="Sylfaen" w:hAnsi="Sylfaen" w:cs="GHEA Grapalat"/>
          <w:sz w:val="20"/>
          <w:szCs w:val="20"/>
          <w:lang w:val="pt-BR"/>
        </w:rPr>
        <w:t xml:space="preserve"> </w:t>
      </w:r>
      <w:r w:rsidRPr="007841D8">
        <w:rPr>
          <w:rFonts w:ascii="Sylfaen" w:hAnsi="Sylfaen" w:cs="Sylfaen"/>
          <w:sz w:val="20"/>
          <w:szCs w:val="20"/>
          <w:lang w:val="pt-BR"/>
        </w:rPr>
        <w:t>Բանկը</w:t>
      </w:r>
      <w:r w:rsidRPr="007841D8">
        <w:rPr>
          <w:rFonts w:ascii="Sylfaen" w:hAnsi="Sylfaen" w:cs="GHEA Grapalat"/>
          <w:sz w:val="20"/>
          <w:szCs w:val="20"/>
          <w:lang w:val="hy-AM"/>
        </w:rPr>
        <w:t xml:space="preserve"> </w:t>
      </w:r>
      <w:r w:rsidRPr="007841D8">
        <w:rPr>
          <w:rFonts w:ascii="Sylfaen" w:hAnsi="Sylfaen" w:cs="Sylfaen"/>
          <w:sz w:val="20"/>
          <w:szCs w:val="20"/>
          <w:lang w:val="hy-AM"/>
        </w:rPr>
        <w:t>որևէ</w:t>
      </w:r>
      <w:r w:rsidRPr="007841D8">
        <w:rPr>
          <w:rFonts w:ascii="Sylfaen" w:hAnsi="Sylfaen" w:cs="GHEA Grapalat"/>
          <w:sz w:val="20"/>
          <w:szCs w:val="20"/>
          <w:lang w:val="pt-BR"/>
        </w:rPr>
        <w:t xml:space="preserve"> </w:t>
      </w:r>
      <w:r w:rsidRPr="007841D8">
        <w:rPr>
          <w:rFonts w:ascii="Sylfaen" w:hAnsi="Sylfaen" w:cs="Sylfaen"/>
          <w:sz w:val="20"/>
          <w:szCs w:val="20"/>
          <w:lang w:val="pt-BR"/>
        </w:rPr>
        <w:t>պատասխանատվություն</w:t>
      </w:r>
      <w:r w:rsidRPr="007841D8">
        <w:rPr>
          <w:rFonts w:ascii="Sylfaen" w:hAnsi="Sylfaen" w:cs="GHEA Grapalat"/>
          <w:sz w:val="20"/>
          <w:szCs w:val="20"/>
          <w:lang w:val="pt-BR"/>
        </w:rPr>
        <w:t xml:space="preserve"> </w:t>
      </w:r>
      <w:r w:rsidRPr="007841D8">
        <w:rPr>
          <w:rFonts w:ascii="Sylfaen" w:hAnsi="Sylfaen" w:cs="Sylfaen"/>
          <w:sz w:val="20"/>
          <w:szCs w:val="20"/>
          <w:lang w:val="pt-BR"/>
        </w:rPr>
        <w:t>չի</w:t>
      </w:r>
      <w:r w:rsidRPr="007841D8">
        <w:rPr>
          <w:rFonts w:ascii="Sylfaen" w:hAnsi="Sylfaen" w:cs="GHEA Grapalat"/>
          <w:sz w:val="20"/>
          <w:szCs w:val="20"/>
          <w:lang w:val="pt-BR"/>
        </w:rPr>
        <w:t xml:space="preserve"> </w:t>
      </w:r>
      <w:r w:rsidRPr="007841D8">
        <w:rPr>
          <w:rFonts w:ascii="Sylfaen" w:hAnsi="Sylfaen" w:cs="Sylfaen"/>
          <w:sz w:val="20"/>
          <w:szCs w:val="20"/>
          <w:lang w:val="pt-BR"/>
        </w:rPr>
        <w:t>կրում</w:t>
      </w:r>
      <w:r w:rsidRPr="007841D8">
        <w:rPr>
          <w:rFonts w:ascii="Sylfaen" w:hAnsi="Sylfaen" w:cs="GHEA Grapalat"/>
          <w:sz w:val="20"/>
          <w:szCs w:val="20"/>
          <w:lang w:val="hy-AM"/>
        </w:rPr>
        <w:t>:</w:t>
      </w:r>
      <w:r w:rsidRPr="007841D8">
        <w:rPr>
          <w:rFonts w:ascii="Sylfaen" w:hAnsi="Sylfaen" w:cs="GHEA Grapalat"/>
          <w:sz w:val="20"/>
          <w:szCs w:val="20"/>
          <w:lang w:val="pt-BR"/>
        </w:rPr>
        <w:t xml:space="preserve"> </w:t>
      </w:r>
      <w:r w:rsidRPr="007841D8">
        <w:rPr>
          <w:rFonts w:ascii="Sylfaen" w:hAnsi="Sylfaen" w:cs="Sylfaen"/>
          <w:sz w:val="20"/>
          <w:szCs w:val="20"/>
          <w:lang w:val="hy-AM"/>
        </w:rPr>
        <w:t>Բանկը</w:t>
      </w:r>
      <w:r w:rsidRPr="007841D8">
        <w:rPr>
          <w:rFonts w:ascii="Sylfaen" w:hAnsi="Sylfaen" w:cs="GHEA Grapalat"/>
          <w:sz w:val="20"/>
          <w:szCs w:val="20"/>
          <w:lang w:val="hy-AM"/>
        </w:rPr>
        <w:t xml:space="preserve"> </w:t>
      </w:r>
      <w:r w:rsidRPr="007841D8">
        <w:rPr>
          <w:rFonts w:ascii="Sylfaen" w:hAnsi="Sylfaen" w:cs="Sylfaen"/>
          <w:sz w:val="20"/>
          <w:szCs w:val="20"/>
          <w:lang w:val="hy-AM"/>
        </w:rPr>
        <w:t>պարտավոր</w:t>
      </w:r>
      <w:r w:rsidRPr="007841D8">
        <w:rPr>
          <w:rFonts w:ascii="Sylfaen" w:hAnsi="Sylfaen" w:cs="GHEA Grapalat"/>
          <w:sz w:val="20"/>
          <w:szCs w:val="20"/>
          <w:lang w:val="hy-AM"/>
        </w:rPr>
        <w:t xml:space="preserve"> </w:t>
      </w:r>
      <w:r w:rsidRPr="007841D8">
        <w:rPr>
          <w:rFonts w:ascii="Sylfaen" w:hAnsi="Sylfaen" w:cs="Sylfaen"/>
          <w:sz w:val="20"/>
          <w:szCs w:val="20"/>
          <w:lang w:val="hy-AM"/>
        </w:rPr>
        <w:t>չէ</w:t>
      </w:r>
      <w:r w:rsidRPr="007841D8">
        <w:rPr>
          <w:rFonts w:ascii="Sylfaen" w:hAnsi="Sylfaen" w:cs="GHEA Grapalat"/>
          <w:sz w:val="20"/>
          <w:szCs w:val="20"/>
          <w:lang w:val="hy-AM"/>
        </w:rPr>
        <w:t xml:space="preserve"> </w:t>
      </w:r>
      <w:r w:rsidRPr="007841D8">
        <w:rPr>
          <w:rFonts w:ascii="Sylfaen" w:hAnsi="Sylfaen" w:cs="Sylfaen"/>
          <w:sz w:val="20"/>
          <w:szCs w:val="20"/>
          <w:lang w:val="hy-AM"/>
        </w:rPr>
        <w:t>ստուգելու</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պայմանագրի</w:t>
      </w:r>
      <w:r w:rsidRPr="007841D8">
        <w:rPr>
          <w:rFonts w:ascii="Sylfaen" w:hAnsi="Sylfaen" w:cs="GHEA Grapalat"/>
          <w:sz w:val="20"/>
          <w:szCs w:val="20"/>
          <w:lang w:val="hy-AM"/>
        </w:rPr>
        <w:t xml:space="preserve"> </w:t>
      </w:r>
      <w:r w:rsidRPr="007841D8">
        <w:rPr>
          <w:rFonts w:ascii="Sylfaen" w:hAnsi="Sylfaen" w:cs="Sylfaen"/>
          <w:sz w:val="20"/>
          <w:szCs w:val="20"/>
          <w:lang w:val="hy-AM"/>
        </w:rPr>
        <w:t>պայմանները</w:t>
      </w:r>
      <w:r w:rsidRPr="007841D8">
        <w:rPr>
          <w:rFonts w:ascii="Sylfaen" w:hAnsi="Sylfaen" w:cs="GHEA Grapalat"/>
          <w:sz w:val="20"/>
          <w:szCs w:val="20"/>
          <w:lang w:val="hy-AM"/>
        </w:rPr>
        <w:t xml:space="preserve"> </w:t>
      </w:r>
      <w:r w:rsidRPr="007841D8">
        <w:rPr>
          <w:rFonts w:ascii="Sylfaen" w:hAnsi="Sylfaen" w:cs="Sylfaen"/>
          <w:sz w:val="20"/>
          <w:szCs w:val="20"/>
          <w:lang w:val="hy-AM"/>
        </w:rPr>
        <w:t>խախտելու</w:t>
      </w:r>
      <w:r w:rsidRPr="007841D8">
        <w:rPr>
          <w:rFonts w:ascii="Sylfaen" w:hAnsi="Sylfaen" w:cs="GHEA Grapalat"/>
          <w:sz w:val="20"/>
          <w:szCs w:val="20"/>
          <w:lang w:val="hy-AM"/>
        </w:rPr>
        <w:t xml:space="preserve"> </w:t>
      </w:r>
      <w:r w:rsidRPr="007841D8">
        <w:rPr>
          <w:rFonts w:ascii="Sylfaen" w:hAnsi="Sylfaen" w:cs="Sylfaen"/>
          <w:sz w:val="20"/>
          <w:szCs w:val="20"/>
          <w:lang w:val="hy-AM"/>
        </w:rPr>
        <w:t>փաստերը</w:t>
      </w:r>
      <w:r w:rsidRPr="007841D8">
        <w:rPr>
          <w:rFonts w:ascii="Sylfaen" w:hAnsi="Sylfaen" w:cs="GHEA Grapalat"/>
          <w:sz w:val="20"/>
          <w:szCs w:val="20"/>
          <w:lang w:val="hy-AM"/>
        </w:rPr>
        <w:t>:</w:t>
      </w:r>
    </w:p>
    <w:p w14:paraId="139E56D1" w14:textId="77777777" w:rsidR="00631658" w:rsidRPr="007841D8" w:rsidRDefault="00631658" w:rsidP="00631658">
      <w:pPr>
        <w:numPr>
          <w:ilvl w:val="1"/>
          <w:numId w:val="25"/>
        </w:numPr>
        <w:ind w:left="0" w:firstLine="426"/>
        <w:jc w:val="both"/>
        <w:rPr>
          <w:rFonts w:ascii="Sylfaen" w:hAnsi="Sylfaen" w:cs="GHEA Grapalat"/>
          <w:sz w:val="20"/>
          <w:szCs w:val="20"/>
          <w:lang w:val="pt-BR"/>
        </w:rPr>
      </w:pPr>
      <w:r w:rsidRPr="007841D8">
        <w:rPr>
          <w:rFonts w:ascii="Sylfaen" w:hAnsi="Sylfaen" w:cs="Sylfaen"/>
          <w:sz w:val="20"/>
          <w:szCs w:val="20"/>
          <w:lang w:val="hy-AM"/>
        </w:rPr>
        <w:t>Այն</w:t>
      </w:r>
      <w:r w:rsidRPr="007841D8">
        <w:rPr>
          <w:rFonts w:ascii="Sylfaen" w:hAnsi="Sylfaen" w:cs="GHEA Grapalat"/>
          <w:sz w:val="20"/>
          <w:szCs w:val="20"/>
          <w:lang w:val="hy-AM"/>
        </w:rPr>
        <w:t xml:space="preserve"> </w:t>
      </w:r>
      <w:r w:rsidRPr="007841D8">
        <w:rPr>
          <w:rFonts w:ascii="Sylfaen" w:hAnsi="Sylfaen" w:cs="Sylfaen"/>
          <w:sz w:val="20"/>
          <w:szCs w:val="20"/>
          <w:lang w:val="hy-AM"/>
        </w:rPr>
        <w:t>դեպքում</w:t>
      </w:r>
      <w:r w:rsidRPr="007841D8">
        <w:rPr>
          <w:rFonts w:ascii="Sylfaen" w:hAnsi="Sylfaen" w:cs="GHEA Grapalat"/>
          <w:sz w:val="20"/>
          <w:szCs w:val="20"/>
          <w:lang w:val="pt-BR"/>
        </w:rPr>
        <w:t>,</w:t>
      </w:r>
      <w:r w:rsidRPr="007841D8">
        <w:rPr>
          <w:rFonts w:ascii="Sylfaen" w:hAnsi="Sylfaen" w:cs="GHEA Grapalat"/>
          <w:sz w:val="20"/>
          <w:szCs w:val="20"/>
          <w:lang w:val="hy-AM"/>
        </w:rPr>
        <w:t xml:space="preserve"> </w:t>
      </w:r>
      <w:r w:rsidRPr="007841D8">
        <w:rPr>
          <w:rFonts w:ascii="Sylfaen" w:hAnsi="Sylfaen" w:cs="Sylfaen"/>
          <w:sz w:val="20"/>
          <w:szCs w:val="20"/>
          <w:lang w:val="hy-AM"/>
        </w:rPr>
        <w:t>երբ</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հաշվի</w:t>
      </w:r>
      <w:r w:rsidRPr="007841D8">
        <w:rPr>
          <w:rFonts w:ascii="Sylfaen" w:hAnsi="Sylfaen" w:cs="GHEA Grapalat"/>
          <w:sz w:val="20"/>
          <w:szCs w:val="20"/>
          <w:lang w:val="hy-AM"/>
        </w:rPr>
        <w:t xml:space="preserve"> </w:t>
      </w:r>
      <w:r w:rsidRPr="007841D8">
        <w:rPr>
          <w:rFonts w:ascii="Sylfaen" w:hAnsi="Sylfaen" w:cs="Sylfaen"/>
          <w:sz w:val="20"/>
          <w:szCs w:val="20"/>
          <w:lang w:val="hy-AM"/>
        </w:rPr>
        <w:t>միջոցները</w:t>
      </w:r>
      <w:r w:rsidRPr="007841D8">
        <w:rPr>
          <w:rFonts w:ascii="Sylfaen" w:hAnsi="Sylfaen" w:cs="GHEA Grapalat"/>
          <w:sz w:val="20"/>
          <w:szCs w:val="20"/>
          <w:lang w:val="hy-AM"/>
        </w:rPr>
        <w:t xml:space="preserve"> </w:t>
      </w:r>
      <w:r w:rsidRPr="007841D8">
        <w:rPr>
          <w:rFonts w:ascii="Sylfaen" w:hAnsi="Sylfaen" w:cs="Sylfaen"/>
          <w:sz w:val="20"/>
          <w:szCs w:val="20"/>
          <w:lang w:val="hy-AM"/>
        </w:rPr>
        <w:t>չեն</w:t>
      </w:r>
      <w:r w:rsidRPr="007841D8">
        <w:rPr>
          <w:rFonts w:ascii="Sylfaen" w:hAnsi="Sylfaen" w:cs="GHEA Grapalat"/>
          <w:sz w:val="20"/>
          <w:szCs w:val="20"/>
          <w:lang w:val="hy-AM"/>
        </w:rPr>
        <w:t xml:space="preserve"> </w:t>
      </w:r>
      <w:r w:rsidRPr="007841D8">
        <w:rPr>
          <w:rFonts w:ascii="Sylfaen" w:hAnsi="Sylfaen" w:cs="Sylfaen"/>
          <w:sz w:val="20"/>
          <w:szCs w:val="20"/>
          <w:lang w:val="hy-AM"/>
        </w:rPr>
        <w:t>բավարարում</w:t>
      </w:r>
      <w:r w:rsidRPr="007841D8">
        <w:rPr>
          <w:rFonts w:ascii="Sylfaen" w:hAnsi="Sylfaen" w:cs="Sylfaen"/>
          <w:sz w:val="20"/>
          <w:szCs w:val="20"/>
        </w:rPr>
        <w:t>՝</w:t>
      </w:r>
      <w:r w:rsidRPr="007841D8">
        <w:rPr>
          <w:rFonts w:ascii="Sylfaen" w:hAnsi="Sylfaen" w:cs="GHEA Grapalat"/>
          <w:sz w:val="20"/>
          <w:szCs w:val="20"/>
          <w:lang w:val="pt-BR"/>
        </w:rPr>
        <w:t xml:space="preserve"> </w:t>
      </w:r>
      <w:r w:rsidRPr="007841D8">
        <w:rPr>
          <w:rFonts w:ascii="Sylfaen" w:hAnsi="Sylfaen" w:cs="Sylfaen"/>
          <w:sz w:val="20"/>
          <w:szCs w:val="20"/>
        </w:rPr>
        <w:t>Վճարող</w:t>
      </w:r>
      <w:r w:rsidRPr="007841D8">
        <w:rPr>
          <w:rFonts w:ascii="Sylfaen" w:hAnsi="Sylfaen" w:cs="GHEA Grapalat"/>
          <w:sz w:val="20"/>
          <w:szCs w:val="20"/>
          <w:lang w:val="pt-BR"/>
        </w:rPr>
        <w:t xml:space="preserve"> </w:t>
      </w:r>
      <w:r w:rsidRPr="007841D8">
        <w:rPr>
          <w:rFonts w:ascii="Sylfaen" w:hAnsi="Sylfaen" w:cs="Sylfaen"/>
          <w:sz w:val="20"/>
          <w:szCs w:val="20"/>
        </w:rPr>
        <w:t>բանկը</w:t>
      </w:r>
      <w:r w:rsidRPr="007841D8">
        <w:rPr>
          <w:rFonts w:ascii="Sylfaen" w:hAnsi="Sylfaen" w:cs="GHEA Grapalat"/>
          <w:sz w:val="20"/>
          <w:szCs w:val="20"/>
          <w:lang w:val="pt-BR"/>
        </w:rPr>
        <w:t xml:space="preserve"> </w:t>
      </w:r>
      <w:r w:rsidRPr="007841D8">
        <w:rPr>
          <w:rFonts w:ascii="Sylfaen" w:hAnsi="Sylfaen" w:cs="Sylfaen"/>
          <w:sz w:val="20"/>
          <w:szCs w:val="20"/>
        </w:rPr>
        <w:t>վճարման</w:t>
      </w:r>
      <w:r w:rsidRPr="007841D8">
        <w:rPr>
          <w:rFonts w:ascii="Sylfaen" w:hAnsi="Sylfaen" w:cs="GHEA Grapalat"/>
          <w:sz w:val="20"/>
          <w:szCs w:val="20"/>
          <w:lang w:val="pt-BR"/>
        </w:rPr>
        <w:t xml:space="preserve"> </w:t>
      </w:r>
      <w:r w:rsidRPr="007841D8">
        <w:rPr>
          <w:rFonts w:ascii="Sylfaen" w:hAnsi="Sylfaen" w:cs="Sylfaen"/>
          <w:sz w:val="20"/>
          <w:szCs w:val="20"/>
        </w:rPr>
        <w:t>պահանջագիրը</w:t>
      </w:r>
      <w:r w:rsidRPr="007841D8">
        <w:rPr>
          <w:rFonts w:ascii="Sylfaen" w:hAnsi="Sylfaen" w:cs="GHEA Grapalat"/>
          <w:sz w:val="20"/>
          <w:szCs w:val="20"/>
          <w:lang w:val="pt-BR"/>
        </w:rPr>
        <w:t xml:space="preserve"> </w:t>
      </w:r>
      <w:r w:rsidRPr="007841D8">
        <w:rPr>
          <w:rFonts w:ascii="Sylfaen" w:hAnsi="Sylfaen" w:cs="Sylfaen"/>
          <w:sz w:val="20"/>
          <w:szCs w:val="20"/>
        </w:rPr>
        <w:t>ստանալուց</w:t>
      </w:r>
      <w:r w:rsidRPr="007841D8">
        <w:rPr>
          <w:rFonts w:ascii="Sylfaen" w:hAnsi="Sylfaen" w:cs="GHEA Grapalat"/>
          <w:sz w:val="20"/>
          <w:szCs w:val="20"/>
          <w:lang w:val="pt-BR"/>
        </w:rPr>
        <w:t xml:space="preserve"> </w:t>
      </w:r>
      <w:r w:rsidRPr="007841D8">
        <w:rPr>
          <w:rFonts w:ascii="Sylfaen" w:hAnsi="Sylfaen" w:cs="Sylfaen"/>
          <w:sz w:val="20"/>
          <w:szCs w:val="20"/>
        </w:rPr>
        <w:t>հետո՝</w:t>
      </w:r>
      <w:r w:rsidRPr="007841D8">
        <w:rPr>
          <w:rFonts w:ascii="Sylfaen" w:hAnsi="Sylfaen" w:cs="GHEA Grapalat"/>
          <w:sz w:val="20"/>
          <w:szCs w:val="20"/>
          <w:lang w:val="pt-BR"/>
        </w:rPr>
        <w:t xml:space="preserve"> 2 (</w:t>
      </w:r>
      <w:r w:rsidRPr="007841D8">
        <w:rPr>
          <w:rFonts w:ascii="Sylfaen" w:hAnsi="Sylfaen" w:cs="Sylfaen"/>
          <w:sz w:val="20"/>
          <w:szCs w:val="20"/>
        </w:rPr>
        <w:t>երկու</w:t>
      </w:r>
      <w:r w:rsidRPr="007841D8">
        <w:rPr>
          <w:rFonts w:ascii="Sylfaen" w:hAnsi="Sylfaen" w:cs="GHEA Grapalat"/>
          <w:sz w:val="20"/>
          <w:szCs w:val="20"/>
          <w:lang w:val="pt-BR"/>
        </w:rPr>
        <w:t xml:space="preserve">) </w:t>
      </w:r>
      <w:r w:rsidRPr="007841D8">
        <w:rPr>
          <w:rFonts w:ascii="Sylfaen" w:hAnsi="Sylfaen" w:cs="Sylfaen"/>
          <w:sz w:val="20"/>
          <w:szCs w:val="20"/>
        </w:rPr>
        <w:t>աշխատանքային</w:t>
      </w:r>
      <w:r w:rsidRPr="007841D8">
        <w:rPr>
          <w:rFonts w:ascii="Sylfaen" w:hAnsi="Sylfaen" w:cs="GHEA Grapalat"/>
          <w:sz w:val="20"/>
          <w:szCs w:val="20"/>
          <w:lang w:val="pt-BR"/>
        </w:rPr>
        <w:t xml:space="preserve"> </w:t>
      </w:r>
      <w:r w:rsidRPr="007841D8">
        <w:rPr>
          <w:rFonts w:ascii="Sylfaen" w:hAnsi="Sylfaen" w:cs="Sylfaen"/>
          <w:sz w:val="20"/>
          <w:szCs w:val="20"/>
        </w:rPr>
        <w:t>օրվա</w:t>
      </w:r>
      <w:r w:rsidRPr="007841D8">
        <w:rPr>
          <w:rFonts w:ascii="Sylfaen" w:hAnsi="Sylfaen" w:cs="GHEA Grapalat"/>
          <w:sz w:val="20"/>
          <w:szCs w:val="20"/>
          <w:lang w:val="pt-BR"/>
        </w:rPr>
        <w:t xml:space="preserve"> </w:t>
      </w:r>
      <w:r w:rsidRPr="007841D8">
        <w:rPr>
          <w:rFonts w:ascii="Sylfaen" w:hAnsi="Sylfaen" w:cs="Sylfaen"/>
          <w:sz w:val="20"/>
          <w:szCs w:val="20"/>
        </w:rPr>
        <w:t>ընթացքում</w:t>
      </w:r>
      <w:r w:rsidRPr="007841D8">
        <w:rPr>
          <w:rFonts w:ascii="Sylfaen" w:hAnsi="Sylfaen" w:cs="GHEA Grapalat"/>
          <w:sz w:val="20"/>
          <w:szCs w:val="20"/>
          <w:lang w:val="pt-BR"/>
        </w:rPr>
        <w:t xml:space="preserve"> </w:t>
      </w:r>
      <w:r w:rsidRPr="007841D8">
        <w:rPr>
          <w:rFonts w:ascii="Sylfaen" w:hAnsi="Sylfaen" w:cs="Sylfaen"/>
          <w:sz w:val="20"/>
          <w:szCs w:val="20"/>
        </w:rPr>
        <w:t>պետք</w:t>
      </w:r>
      <w:r w:rsidRPr="007841D8">
        <w:rPr>
          <w:rFonts w:ascii="Sylfaen" w:hAnsi="Sylfaen" w:cs="GHEA Grapalat"/>
          <w:sz w:val="20"/>
          <w:szCs w:val="20"/>
          <w:lang w:val="pt-BR"/>
        </w:rPr>
        <w:t xml:space="preserve"> </w:t>
      </w:r>
      <w:r w:rsidRPr="007841D8">
        <w:rPr>
          <w:rFonts w:ascii="Sylfaen" w:hAnsi="Sylfaen" w:cs="Sylfaen"/>
          <w:sz w:val="20"/>
          <w:szCs w:val="20"/>
        </w:rPr>
        <w:t>է</w:t>
      </w:r>
      <w:r w:rsidRPr="007841D8">
        <w:rPr>
          <w:rFonts w:ascii="Sylfaen" w:hAnsi="Sylfaen" w:cs="GHEA Grapalat"/>
          <w:sz w:val="20"/>
          <w:szCs w:val="20"/>
          <w:lang w:val="pt-BR"/>
        </w:rPr>
        <w:t xml:space="preserve"> </w:t>
      </w:r>
      <w:r w:rsidRPr="007841D8">
        <w:rPr>
          <w:rFonts w:ascii="Sylfaen" w:hAnsi="Sylfaen" w:cs="Sylfaen"/>
          <w:sz w:val="20"/>
          <w:szCs w:val="20"/>
        </w:rPr>
        <w:t>տեղեկացնի</w:t>
      </w:r>
      <w:r w:rsidRPr="007841D8">
        <w:rPr>
          <w:rFonts w:ascii="Sylfaen" w:hAnsi="Sylfaen" w:cs="GHEA Grapalat"/>
          <w:sz w:val="20"/>
          <w:szCs w:val="20"/>
          <w:lang w:val="pt-BR"/>
        </w:rPr>
        <w:t xml:space="preserve"> </w:t>
      </w:r>
      <w:r w:rsidRPr="007841D8">
        <w:rPr>
          <w:rFonts w:ascii="Sylfaen" w:hAnsi="Sylfaen" w:cs="Sylfaen"/>
          <w:sz w:val="20"/>
          <w:szCs w:val="20"/>
        </w:rPr>
        <w:t>Պատվիրատուին՝</w:t>
      </w:r>
      <w:r w:rsidRPr="007841D8">
        <w:rPr>
          <w:rFonts w:ascii="Sylfaen" w:hAnsi="Sylfaen" w:cs="GHEA Grapalat"/>
          <w:sz w:val="20"/>
          <w:szCs w:val="20"/>
          <w:lang w:val="pt-BR"/>
        </w:rPr>
        <w:t xml:space="preserve"> </w:t>
      </w:r>
      <w:r w:rsidRPr="007841D8">
        <w:rPr>
          <w:rFonts w:ascii="Sylfaen" w:hAnsi="Sylfaen" w:cs="Sylfaen"/>
          <w:sz w:val="20"/>
          <w:szCs w:val="20"/>
        </w:rPr>
        <w:t>գրավոր</w:t>
      </w:r>
      <w:r w:rsidRPr="007841D8">
        <w:rPr>
          <w:rFonts w:ascii="Sylfaen" w:hAnsi="Sylfaen" w:cs="GHEA Grapalat"/>
          <w:sz w:val="20"/>
          <w:szCs w:val="20"/>
          <w:lang w:val="pt-BR"/>
        </w:rPr>
        <w:t xml:space="preserve"> </w:t>
      </w:r>
      <w:r w:rsidRPr="007841D8">
        <w:rPr>
          <w:rFonts w:ascii="Sylfaen" w:hAnsi="Sylfaen" w:cs="Sylfaen"/>
          <w:sz w:val="20"/>
          <w:szCs w:val="20"/>
        </w:rPr>
        <w:t>ձևով</w:t>
      </w:r>
      <w:r w:rsidRPr="007841D8">
        <w:rPr>
          <w:rFonts w:ascii="Sylfaen" w:hAnsi="Sylfaen" w:cs="GHEA Grapalat"/>
          <w:sz w:val="20"/>
          <w:szCs w:val="20"/>
          <w:lang w:val="pt-BR"/>
        </w:rPr>
        <w:t>:</w:t>
      </w:r>
    </w:p>
    <w:p w14:paraId="3C753E88" w14:textId="77777777" w:rsidR="00631658" w:rsidRPr="007841D8" w:rsidRDefault="00631658" w:rsidP="00631658">
      <w:pPr>
        <w:numPr>
          <w:ilvl w:val="1"/>
          <w:numId w:val="25"/>
        </w:numPr>
        <w:ind w:left="0" w:firstLine="426"/>
        <w:jc w:val="both"/>
        <w:rPr>
          <w:rFonts w:ascii="Sylfaen" w:hAnsi="Sylfaen" w:cs="GHEA Grapalat"/>
          <w:sz w:val="20"/>
          <w:szCs w:val="20"/>
          <w:lang w:val="pt-BR"/>
        </w:rPr>
      </w:pPr>
      <w:r w:rsidRPr="007841D8">
        <w:rPr>
          <w:rFonts w:ascii="Sylfaen" w:hAnsi="Sylfaen" w:cs="GHEA Grapalat"/>
          <w:sz w:val="20"/>
          <w:szCs w:val="20"/>
          <w:lang w:val="pt-BR"/>
        </w:rPr>
        <w:lastRenderedPageBreak/>
        <w:t xml:space="preserve"> </w:t>
      </w:r>
      <w:r w:rsidRPr="007841D8">
        <w:rPr>
          <w:rFonts w:ascii="Sylfaen" w:hAnsi="Sylfaen" w:cs="Sylfaen"/>
          <w:sz w:val="20"/>
          <w:szCs w:val="20"/>
          <w:lang w:val="pt-BR"/>
        </w:rPr>
        <w:t>Սույն</w:t>
      </w:r>
      <w:r w:rsidRPr="007841D8">
        <w:rPr>
          <w:rFonts w:ascii="Sylfaen" w:hAnsi="Sylfaen" w:cs="GHEA Grapalat"/>
          <w:sz w:val="20"/>
          <w:szCs w:val="20"/>
          <w:lang w:val="pt-BR"/>
        </w:rPr>
        <w:t xml:space="preserve"> </w:t>
      </w:r>
      <w:r w:rsidRPr="007841D8">
        <w:rPr>
          <w:rFonts w:ascii="Sylfaen" w:hAnsi="Sylfaen" w:cs="Sylfaen"/>
          <w:sz w:val="20"/>
          <w:szCs w:val="20"/>
          <w:lang w:val="pt-BR"/>
        </w:rPr>
        <w:t>համաձայնագիրը</w:t>
      </w:r>
      <w:r w:rsidRPr="007841D8">
        <w:rPr>
          <w:rFonts w:ascii="Sylfaen" w:hAnsi="Sylfaen" w:cs="GHEA Grapalat"/>
          <w:sz w:val="20"/>
          <w:szCs w:val="20"/>
          <w:lang w:val="pt-BR"/>
        </w:rPr>
        <w:t xml:space="preserve"> </w:t>
      </w:r>
      <w:r w:rsidRPr="007841D8">
        <w:rPr>
          <w:rFonts w:ascii="Sylfaen" w:hAnsi="Sylfaen" w:cs="Sylfaen"/>
          <w:sz w:val="20"/>
          <w:szCs w:val="20"/>
          <w:lang w:val="pt-BR"/>
        </w:rPr>
        <w:t>և</w:t>
      </w:r>
      <w:r w:rsidRPr="007841D8">
        <w:rPr>
          <w:rFonts w:ascii="Sylfaen" w:hAnsi="Sylfaen" w:cs="GHEA Grapalat"/>
          <w:sz w:val="20"/>
          <w:szCs w:val="20"/>
          <w:lang w:val="pt-BR"/>
        </w:rPr>
        <w:t xml:space="preserve"> </w:t>
      </w:r>
      <w:r w:rsidRPr="007841D8">
        <w:rPr>
          <w:rFonts w:ascii="Sylfaen" w:hAnsi="Sylfaen" w:cs="Sylfaen"/>
          <w:sz w:val="20"/>
          <w:szCs w:val="20"/>
          <w:lang w:val="pt-BR"/>
        </w:rPr>
        <w:t>կից</w:t>
      </w:r>
      <w:r w:rsidRPr="007841D8">
        <w:rPr>
          <w:rFonts w:ascii="Sylfaen" w:hAnsi="Sylfaen" w:cs="GHEA Grapalat"/>
          <w:sz w:val="20"/>
          <w:szCs w:val="20"/>
          <w:lang w:val="pt-BR"/>
        </w:rPr>
        <w:t xml:space="preserve"> </w:t>
      </w:r>
      <w:r w:rsidRPr="007841D8">
        <w:rPr>
          <w:rFonts w:ascii="Sylfaen" w:hAnsi="Sylfaen" w:cs="Sylfaen"/>
          <w:sz w:val="20"/>
          <w:szCs w:val="20"/>
          <w:lang w:val="hy-AM"/>
        </w:rPr>
        <w:t>Պ</w:t>
      </w:r>
      <w:r w:rsidRPr="007841D8">
        <w:rPr>
          <w:rFonts w:ascii="Sylfaen" w:hAnsi="Sylfaen" w:cs="Sylfaen"/>
          <w:sz w:val="20"/>
          <w:szCs w:val="20"/>
          <w:lang w:val="pt-BR"/>
        </w:rPr>
        <w:t>ահանջագիրը</w:t>
      </w:r>
      <w:r w:rsidRPr="007841D8">
        <w:rPr>
          <w:rFonts w:ascii="Sylfaen" w:hAnsi="Sylfaen" w:cs="GHEA Grapalat"/>
          <w:sz w:val="20"/>
          <w:szCs w:val="20"/>
          <w:lang w:val="pt-BR"/>
        </w:rPr>
        <w:t xml:space="preserve"> </w:t>
      </w:r>
      <w:r w:rsidRPr="007841D8">
        <w:rPr>
          <w:rFonts w:ascii="Sylfaen" w:hAnsi="Sylfaen" w:cs="Sylfaen"/>
          <w:sz w:val="20"/>
          <w:szCs w:val="20"/>
          <w:lang w:val="pt-BR"/>
        </w:rPr>
        <w:t>Բանկ</w:t>
      </w:r>
      <w:r w:rsidRPr="007841D8">
        <w:rPr>
          <w:rFonts w:ascii="Sylfaen" w:hAnsi="Sylfaen" w:cs="GHEA Grapalat"/>
          <w:sz w:val="20"/>
          <w:szCs w:val="20"/>
          <w:lang w:val="pt-BR"/>
        </w:rPr>
        <w:t xml:space="preserve"> </w:t>
      </w:r>
      <w:r w:rsidRPr="007841D8">
        <w:rPr>
          <w:rFonts w:ascii="Sylfaen" w:hAnsi="Sylfaen" w:cs="Sylfaen"/>
          <w:sz w:val="20"/>
          <w:szCs w:val="20"/>
          <w:lang w:val="pt-BR"/>
        </w:rPr>
        <w:t>ներկայացնելուց</w:t>
      </w:r>
      <w:r w:rsidRPr="007841D8">
        <w:rPr>
          <w:rFonts w:ascii="Sylfaen" w:hAnsi="Sylfaen" w:cs="GHEA Grapalat"/>
          <w:sz w:val="20"/>
          <w:szCs w:val="20"/>
          <w:lang w:val="pt-BR"/>
        </w:rPr>
        <w:t xml:space="preserve"> </w:t>
      </w:r>
      <w:r w:rsidRPr="007841D8">
        <w:rPr>
          <w:rFonts w:ascii="Sylfaen" w:hAnsi="Sylfaen" w:cs="Sylfaen"/>
          <w:sz w:val="20"/>
          <w:szCs w:val="20"/>
          <w:lang w:val="pt-BR"/>
        </w:rPr>
        <w:t>հետո</w:t>
      </w:r>
      <w:r w:rsidRPr="007841D8">
        <w:rPr>
          <w:rFonts w:ascii="Sylfaen" w:hAnsi="Sylfaen" w:cs="GHEA Grapalat"/>
          <w:sz w:val="20"/>
          <w:szCs w:val="20"/>
          <w:lang w:val="pt-BR"/>
        </w:rPr>
        <w:t xml:space="preserve">, </w:t>
      </w:r>
      <w:r w:rsidRPr="007841D8">
        <w:rPr>
          <w:rFonts w:ascii="Sylfaen" w:hAnsi="Sylfaen" w:cs="Sylfaen"/>
          <w:sz w:val="20"/>
          <w:szCs w:val="20"/>
          <w:lang w:val="pt-BR"/>
        </w:rPr>
        <w:t>Բանկից</w:t>
      </w:r>
      <w:r w:rsidRPr="007841D8">
        <w:rPr>
          <w:rFonts w:ascii="Sylfaen" w:hAnsi="Sylfaen" w:cs="GHEA Grapalat"/>
          <w:sz w:val="20"/>
          <w:szCs w:val="20"/>
          <w:lang w:val="pt-BR"/>
        </w:rPr>
        <w:t xml:space="preserve"> </w:t>
      </w:r>
      <w:r w:rsidRPr="007841D8">
        <w:rPr>
          <w:rFonts w:ascii="Sylfaen" w:hAnsi="Sylfaen" w:cs="Sylfaen"/>
          <w:sz w:val="20"/>
          <w:szCs w:val="20"/>
          <w:lang w:val="pt-BR"/>
        </w:rPr>
        <w:t>անկախ</w:t>
      </w:r>
      <w:r w:rsidRPr="007841D8">
        <w:rPr>
          <w:rFonts w:ascii="Sylfaen" w:hAnsi="Sylfaen" w:cs="GHEA Grapalat"/>
          <w:sz w:val="20"/>
          <w:szCs w:val="20"/>
          <w:lang w:val="pt-BR"/>
        </w:rPr>
        <w:t xml:space="preserve"> </w:t>
      </w:r>
      <w:r w:rsidRPr="007841D8">
        <w:rPr>
          <w:rFonts w:ascii="Sylfaen" w:hAnsi="Sylfaen" w:cs="Sylfaen"/>
          <w:sz w:val="20"/>
          <w:szCs w:val="20"/>
          <w:lang w:val="pt-BR"/>
        </w:rPr>
        <w:t>պատճառներով</w:t>
      </w:r>
      <w:r w:rsidRPr="007841D8">
        <w:rPr>
          <w:rFonts w:ascii="Sylfaen" w:hAnsi="Sylfaen" w:cs="GHEA Grapalat"/>
          <w:sz w:val="20"/>
          <w:szCs w:val="20"/>
          <w:lang w:val="pt-BR"/>
        </w:rPr>
        <w:t xml:space="preserve">, </w:t>
      </w:r>
      <w:r w:rsidRPr="007841D8">
        <w:rPr>
          <w:rFonts w:ascii="Sylfaen" w:hAnsi="Sylfaen" w:cs="Sylfaen"/>
          <w:sz w:val="20"/>
          <w:szCs w:val="20"/>
          <w:lang w:val="pt-BR"/>
        </w:rPr>
        <w:t>տասն</w:t>
      </w:r>
      <w:r w:rsidRPr="007841D8">
        <w:rPr>
          <w:rFonts w:ascii="Sylfaen" w:hAnsi="Sylfaen" w:cs="GHEA Grapalat"/>
          <w:sz w:val="20"/>
          <w:szCs w:val="20"/>
          <w:lang w:val="pt-BR"/>
        </w:rPr>
        <w:t xml:space="preserve"> </w:t>
      </w:r>
      <w:r w:rsidRPr="007841D8">
        <w:rPr>
          <w:rFonts w:ascii="Sylfaen" w:hAnsi="Sylfaen" w:cs="Sylfaen"/>
          <w:sz w:val="20"/>
          <w:szCs w:val="20"/>
          <w:lang w:val="pt-BR"/>
        </w:rPr>
        <w:t>աշխատանքային</w:t>
      </w:r>
      <w:r w:rsidRPr="007841D8">
        <w:rPr>
          <w:rFonts w:ascii="Sylfaen" w:hAnsi="Sylfaen" w:cs="GHEA Grapalat"/>
          <w:sz w:val="20"/>
          <w:szCs w:val="20"/>
          <w:lang w:val="pt-BR"/>
        </w:rPr>
        <w:t xml:space="preserve"> </w:t>
      </w:r>
      <w:r w:rsidRPr="007841D8">
        <w:rPr>
          <w:rFonts w:ascii="Sylfaen" w:hAnsi="Sylfaen" w:cs="Sylfaen"/>
          <w:sz w:val="20"/>
          <w:szCs w:val="20"/>
          <w:lang w:val="pt-BR"/>
        </w:rPr>
        <w:t>օրվա</w:t>
      </w:r>
      <w:r w:rsidRPr="007841D8">
        <w:rPr>
          <w:rFonts w:ascii="Sylfaen" w:hAnsi="Sylfaen" w:cs="GHEA Grapalat"/>
          <w:sz w:val="20"/>
          <w:szCs w:val="20"/>
          <w:lang w:val="pt-BR"/>
        </w:rPr>
        <w:t xml:space="preserve"> </w:t>
      </w:r>
      <w:r w:rsidRPr="007841D8">
        <w:rPr>
          <w:rFonts w:ascii="Sylfaen" w:hAnsi="Sylfaen" w:cs="Sylfaen"/>
          <w:sz w:val="20"/>
          <w:szCs w:val="20"/>
          <w:lang w:val="pt-BR"/>
        </w:rPr>
        <w:t>ընթացքում</w:t>
      </w:r>
      <w:r w:rsidRPr="007841D8">
        <w:rPr>
          <w:rFonts w:ascii="Sylfaen" w:hAnsi="Sylfaen" w:cs="GHEA Grapalat"/>
          <w:sz w:val="20"/>
          <w:szCs w:val="20"/>
          <w:lang w:val="pt-BR"/>
        </w:rPr>
        <w:t xml:space="preserve"> </w:t>
      </w:r>
      <w:r w:rsidRPr="007841D8">
        <w:rPr>
          <w:rFonts w:ascii="Sylfaen" w:hAnsi="Sylfaen" w:cs="Sylfaen"/>
          <w:sz w:val="20"/>
          <w:szCs w:val="20"/>
          <w:lang w:val="pt-BR"/>
        </w:rPr>
        <w:t>Պատվիրատուին</w:t>
      </w:r>
      <w:r w:rsidRPr="007841D8">
        <w:rPr>
          <w:rFonts w:ascii="Sylfaen" w:hAnsi="Sylfaen" w:cs="GHEA Grapalat"/>
          <w:sz w:val="20"/>
          <w:szCs w:val="20"/>
          <w:lang w:val="pt-BR"/>
        </w:rPr>
        <w:t xml:space="preserve"> </w:t>
      </w:r>
      <w:r w:rsidRPr="007841D8">
        <w:rPr>
          <w:rFonts w:ascii="Sylfaen" w:hAnsi="Sylfaen" w:cs="Sylfaen"/>
          <w:sz w:val="20"/>
          <w:szCs w:val="20"/>
          <w:lang w:val="pt-BR"/>
        </w:rPr>
        <w:t>գումարը</w:t>
      </w:r>
      <w:r w:rsidRPr="007841D8">
        <w:rPr>
          <w:rFonts w:ascii="Sylfaen" w:hAnsi="Sylfaen" w:cs="GHEA Grapalat"/>
          <w:sz w:val="20"/>
          <w:szCs w:val="20"/>
          <w:lang w:val="pt-BR"/>
        </w:rPr>
        <w:t xml:space="preserve"> </w:t>
      </w:r>
      <w:r w:rsidRPr="007841D8">
        <w:rPr>
          <w:rFonts w:ascii="Sylfaen" w:hAnsi="Sylfaen" w:cs="Sylfaen"/>
          <w:sz w:val="20"/>
          <w:szCs w:val="20"/>
          <w:lang w:val="pt-BR"/>
        </w:rPr>
        <w:t>չվճարվելու</w:t>
      </w:r>
      <w:r w:rsidRPr="007841D8">
        <w:rPr>
          <w:rFonts w:ascii="Sylfaen" w:hAnsi="Sylfaen" w:cs="GHEA Grapalat"/>
          <w:sz w:val="20"/>
          <w:szCs w:val="20"/>
          <w:lang w:val="pt-BR"/>
        </w:rPr>
        <w:t xml:space="preserve"> </w:t>
      </w:r>
      <w:r w:rsidRPr="007841D8">
        <w:rPr>
          <w:rFonts w:ascii="Sylfaen" w:hAnsi="Sylfaen" w:cs="Sylfaen"/>
          <w:sz w:val="20"/>
          <w:szCs w:val="20"/>
          <w:lang w:val="pt-BR"/>
        </w:rPr>
        <w:t>դեպքում</w:t>
      </w:r>
      <w:r w:rsidRPr="007841D8">
        <w:rPr>
          <w:rFonts w:ascii="Sylfaen" w:hAnsi="Sylfaen" w:cs="GHEA Grapalat"/>
          <w:sz w:val="20"/>
          <w:szCs w:val="20"/>
          <w:lang w:val="pt-BR"/>
        </w:rPr>
        <w:t xml:space="preserve">, </w:t>
      </w:r>
      <w:r w:rsidRPr="007841D8">
        <w:rPr>
          <w:rFonts w:ascii="Sylfaen" w:hAnsi="Sylfaen" w:cs="Sylfaen"/>
          <w:sz w:val="20"/>
          <w:szCs w:val="20"/>
          <w:lang w:val="pt-BR"/>
        </w:rPr>
        <w:t>Պատվիրատուն</w:t>
      </w:r>
      <w:r w:rsidRPr="007841D8">
        <w:rPr>
          <w:rFonts w:ascii="Sylfaen" w:hAnsi="Sylfaen" w:cs="GHEA Grapalat"/>
          <w:sz w:val="20"/>
          <w:szCs w:val="20"/>
          <w:lang w:val="pt-BR"/>
        </w:rPr>
        <w:t xml:space="preserve"> </w:t>
      </w:r>
      <w:r w:rsidRPr="007841D8">
        <w:rPr>
          <w:rFonts w:ascii="Sylfaen" w:hAnsi="Sylfaen" w:cs="Sylfaen"/>
          <w:sz w:val="20"/>
          <w:szCs w:val="20"/>
          <w:lang w:val="pt-BR"/>
        </w:rPr>
        <w:t>չվճարման</w:t>
      </w:r>
      <w:r w:rsidRPr="007841D8">
        <w:rPr>
          <w:rFonts w:ascii="Sylfaen" w:hAnsi="Sylfaen" w:cs="GHEA Grapalat"/>
          <w:sz w:val="20"/>
          <w:szCs w:val="20"/>
          <w:lang w:val="pt-BR"/>
        </w:rPr>
        <w:t xml:space="preserve"> </w:t>
      </w:r>
      <w:r w:rsidRPr="007841D8">
        <w:rPr>
          <w:rFonts w:ascii="Sylfaen" w:hAnsi="Sylfaen" w:cs="Sylfaen"/>
          <w:sz w:val="20"/>
          <w:szCs w:val="20"/>
          <w:lang w:val="pt-BR"/>
        </w:rPr>
        <w:t>հետ</w:t>
      </w:r>
      <w:r w:rsidRPr="007841D8">
        <w:rPr>
          <w:rFonts w:ascii="Sylfaen" w:hAnsi="Sylfaen" w:cs="GHEA Grapalat"/>
          <w:sz w:val="20"/>
          <w:szCs w:val="20"/>
          <w:lang w:val="pt-BR"/>
        </w:rPr>
        <w:t xml:space="preserve"> </w:t>
      </w:r>
      <w:r w:rsidRPr="007841D8">
        <w:rPr>
          <w:rFonts w:ascii="Sylfaen" w:hAnsi="Sylfaen" w:cs="Sylfaen"/>
          <w:sz w:val="20"/>
          <w:szCs w:val="20"/>
          <w:lang w:val="pt-BR"/>
        </w:rPr>
        <w:t>կապված</w:t>
      </w:r>
      <w:r w:rsidRPr="007841D8">
        <w:rPr>
          <w:rFonts w:ascii="Sylfaen" w:hAnsi="Sylfaen" w:cs="GHEA Grapalat"/>
          <w:sz w:val="20"/>
          <w:szCs w:val="20"/>
          <w:lang w:val="pt-BR"/>
        </w:rPr>
        <w:t xml:space="preserve"> </w:t>
      </w:r>
      <w:r w:rsidRPr="007841D8">
        <w:rPr>
          <w:rFonts w:ascii="Sylfaen" w:hAnsi="Sylfaen" w:cs="Sylfaen"/>
          <w:sz w:val="20"/>
          <w:szCs w:val="20"/>
          <w:lang w:val="pt-BR"/>
        </w:rPr>
        <w:t>Ընկերության</w:t>
      </w:r>
      <w:r w:rsidRPr="007841D8">
        <w:rPr>
          <w:rFonts w:ascii="Sylfaen" w:hAnsi="Sylfaen" w:cs="GHEA Grapalat"/>
          <w:sz w:val="20"/>
          <w:szCs w:val="20"/>
          <w:lang w:val="pt-BR"/>
        </w:rPr>
        <w:t xml:space="preserve"> </w:t>
      </w:r>
      <w:r w:rsidRPr="007841D8">
        <w:rPr>
          <w:rFonts w:ascii="Sylfaen" w:hAnsi="Sylfaen" w:cs="Sylfaen"/>
          <w:sz w:val="20"/>
          <w:szCs w:val="20"/>
          <w:lang w:val="pt-BR"/>
        </w:rPr>
        <w:t>մասին</w:t>
      </w:r>
      <w:r w:rsidRPr="007841D8">
        <w:rPr>
          <w:rFonts w:ascii="Sylfaen" w:hAnsi="Sylfaen" w:cs="GHEA Grapalat"/>
          <w:sz w:val="20"/>
          <w:szCs w:val="20"/>
          <w:lang w:val="pt-BR"/>
        </w:rPr>
        <w:t xml:space="preserve"> </w:t>
      </w:r>
      <w:r w:rsidRPr="007841D8">
        <w:rPr>
          <w:rFonts w:ascii="Sylfaen" w:hAnsi="Sylfaen" w:cs="Sylfaen"/>
          <w:sz w:val="20"/>
          <w:szCs w:val="20"/>
          <w:lang w:val="pt-BR"/>
        </w:rPr>
        <w:t>տեղեկությունները</w:t>
      </w:r>
      <w:r w:rsidRPr="007841D8">
        <w:rPr>
          <w:rFonts w:ascii="Sylfaen" w:hAnsi="Sylfaen" w:cs="GHEA Grapalat"/>
          <w:sz w:val="20"/>
          <w:szCs w:val="20"/>
          <w:lang w:val="pt-BR"/>
        </w:rPr>
        <w:t xml:space="preserve"> </w:t>
      </w:r>
      <w:r w:rsidRPr="007841D8">
        <w:rPr>
          <w:rFonts w:ascii="Sylfaen" w:hAnsi="Sylfaen" w:cs="Sylfaen"/>
          <w:sz w:val="20"/>
          <w:szCs w:val="20"/>
          <w:lang w:val="pt-BR"/>
        </w:rPr>
        <w:t>փոխանցում</w:t>
      </w:r>
      <w:r w:rsidRPr="007841D8">
        <w:rPr>
          <w:rFonts w:ascii="Sylfaen" w:hAnsi="Sylfaen" w:cs="GHEA Grapalat"/>
          <w:sz w:val="20"/>
          <w:szCs w:val="20"/>
          <w:lang w:val="pt-BR"/>
        </w:rPr>
        <w:t xml:space="preserve"> </w:t>
      </w:r>
      <w:r w:rsidRPr="007841D8">
        <w:rPr>
          <w:rFonts w:ascii="Sylfaen" w:hAnsi="Sylfaen" w:cs="Sylfaen"/>
          <w:sz w:val="20"/>
          <w:szCs w:val="20"/>
          <w:lang w:val="pt-BR"/>
        </w:rPr>
        <w:t>է</w:t>
      </w:r>
      <w:r w:rsidRPr="007841D8">
        <w:rPr>
          <w:rFonts w:ascii="Sylfaen" w:hAnsi="Sylfaen" w:cs="GHEA Grapalat"/>
          <w:sz w:val="20"/>
          <w:szCs w:val="20"/>
          <w:lang w:val="pt-BR"/>
        </w:rPr>
        <w:t xml:space="preserve"> &lt;&lt;</w:t>
      </w:r>
      <w:r w:rsidRPr="007841D8">
        <w:rPr>
          <w:rFonts w:ascii="Sylfaen" w:hAnsi="Sylfaen" w:cs="Sylfaen"/>
          <w:sz w:val="20"/>
          <w:szCs w:val="20"/>
          <w:lang w:val="pt-BR"/>
        </w:rPr>
        <w:t>ԱՔՌԱ</w:t>
      </w:r>
      <w:r w:rsidRPr="007841D8">
        <w:rPr>
          <w:rFonts w:ascii="Sylfaen" w:hAnsi="Sylfaen" w:cs="GHEA Grapalat"/>
          <w:sz w:val="20"/>
          <w:szCs w:val="20"/>
          <w:lang w:val="pt-BR"/>
        </w:rPr>
        <w:t xml:space="preserve"> </w:t>
      </w:r>
      <w:r w:rsidRPr="007841D8">
        <w:rPr>
          <w:rFonts w:ascii="Sylfaen" w:hAnsi="Sylfaen" w:cs="Sylfaen"/>
          <w:sz w:val="20"/>
          <w:szCs w:val="20"/>
          <w:lang w:val="pt-BR"/>
        </w:rPr>
        <w:t>Քրեդիթ</w:t>
      </w:r>
      <w:r w:rsidRPr="007841D8">
        <w:rPr>
          <w:rFonts w:ascii="Sylfaen" w:hAnsi="Sylfaen" w:cs="GHEA Grapalat"/>
          <w:sz w:val="20"/>
          <w:szCs w:val="20"/>
          <w:lang w:val="pt-BR"/>
        </w:rPr>
        <w:t xml:space="preserve"> </w:t>
      </w:r>
      <w:r w:rsidRPr="007841D8">
        <w:rPr>
          <w:rFonts w:ascii="Sylfaen" w:hAnsi="Sylfaen" w:cs="Sylfaen"/>
          <w:sz w:val="20"/>
          <w:szCs w:val="20"/>
          <w:lang w:val="pt-BR"/>
        </w:rPr>
        <w:t>Ռեփորթինգ</w:t>
      </w:r>
      <w:r w:rsidRPr="007841D8">
        <w:rPr>
          <w:rFonts w:ascii="Sylfaen" w:hAnsi="Sylfaen" w:cs="GHEA Grapalat"/>
          <w:sz w:val="20"/>
          <w:szCs w:val="20"/>
          <w:lang w:val="pt-BR"/>
        </w:rPr>
        <w:t xml:space="preserve">&gt;&gt; </w:t>
      </w:r>
      <w:r w:rsidRPr="007841D8">
        <w:rPr>
          <w:rFonts w:ascii="Sylfaen" w:hAnsi="Sylfaen" w:cs="Sylfaen"/>
          <w:sz w:val="20"/>
          <w:szCs w:val="20"/>
          <w:lang w:val="pt-BR"/>
        </w:rPr>
        <w:t>ՓԲԸ</w:t>
      </w:r>
      <w:r w:rsidRPr="007841D8">
        <w:rPr>
          <w:rFonts w:ascii="Sylfaen" w:hAnsi="Sylfaen" w:cs="GHEA Grapalat"/>
          <w:sz w:val="20"/>
          <w:szCs w:val="20"/>
          <w:lang w:val="pt-BR"/>
        </w:rPr>
        <w:t xml:space="preserve"> (</w:t>
      </w:r>
      <w:r w:rsidRPr="007841D8">
        <w:rPr>
          <w:rFonts w:ascii="Sylfaen" w:hAnsi="Sylfaen" w:cs="Sylfaen"/>
          <w:sz w:val="20"/>
          <w:szCs w:val="20"/>
          <w:lang w:val="pt-BR"/>
        </w:rPr>
        <w:t>Վարկային</w:t>
      </w:r>
      <w:r w:rsidRPr="007841D8">
        <w:rPr>
          <w:rFonts w:ascii="Sylfaen" w:hAnsi="Sylfaen" w:cs="GHEA Grapalat"/>
          <w:sz w:val="20"/>
          <w:szCs w:val="20"/>
          <w:lang w:val="pt-BR"/>
        </w:rPr>
        <w:t xml:space="preserve"> </w:t>
      </w:r>
      <w:r w:rsidRPr="007841D8">
        <w:rPr>
          <w:rFonts w:ascii="Sylfaen" w:hAnsi="Sylfaen" w:cs="Sylfaen"/>
          <w:sz w:val="20"/>
          <w:szCs w:val="20"/>
          <w:lang w:val="pt-BR"/>
        </w:rPr>
        <w:t>բյուրո</w:t>
      </w:r>
      <w:r w:rsidRPr="007841D8">
        <w:rPr>
          <w:rFonts w:ascii="Sylfaen" w:hAnsi="Sylfaen" w:cs="GHEA Grapalat"/>
          <w:sz w:val="20"/>
          <w:szCs w:val="20"/>
          <w:lang w:val="pt-BR"/>
        </w:rPr>
        <w:t>):</w:t>
      </w:r>
    </w:p>
    <w:p w14:paraId="78ECC07E" w14:textId="77777777" w:rsidR="00631658" w:rsidRPr="007841D8" w:rsidRDefault="00631658" w:rsidP="00631658">
      <w:pPr>
        <w:jc w:val="both"/>
        <w:rPr>
          <w:rFonts w:ascii="Sylfaen" w:hAnsi="Sylfaen" w:cs="GHEA Grapalat"/>
          <w:sz w:val="20"/>
          <w:szCs w:val="20"/>
          <w:lang w:val="hy-AM"/>
        </w:rPr>
      </w:pPr>
    </w:p>
    <w:p w14:paraId="2DA1A0DA" w14:textId="77777777" w:rsidR="00631658" w:rsidRPr="007841D8" w:rsidRDefault="00B75158" w:rsidP="007C2603">
      <w:pPr>
        <w:ind w:left="720"/>
        <w:rPr>
          <w:rFonts w:ascii="Sylfaen" w:hAnsi="Sylfaen" w:cs="GHEA Grapalat"/>
          <w:b/>
          <w:bCs/>
          <w:sz w:val="20"/>
          <w:szCs w:val="20"/>
          <w:lang w:val="hy-AM"/>
        </w:rPr>
      </w:pPr>
      <w:r w:rsidRPr="007841D8">
        <w:rPr>
          <w:rFonts w:ascii="Sylfaen" w:hAnsi="Sylfaen" w:cs="GHEA Grapalat"/>
          <w:b/>
          <w:bCs/>
          <w:sz w:val="20"/>
          <w:szCs w:val="20"/>
          <w:lang w:val="hy-AM"/>
        </w:rPr>
        <w:t>2.</w:t>
      </w:r>
      <w:r w:rsidR="00631658" w:rsidRPr="007841D8">
        <w:rPr>
          <w:rFonts w:ascii="Sylfaen" w:hAnsi="Sylfaen" w:cs="Sylfaen"/>
          <w:b/>
          <w:bCs/>
          <w:sz w:val="20"/>
          <w:szCs w:val="20"/>
          <w:lang w:val="hy-AM"/>
        </w:rPr>
        <w:t>Այլ</w:t>
      </w:r>
      <w:r w:rsidR="00631658" w:rsidRPr="007841D8">
        <w:rPr>
          <w:rFonts w:ascii="Sylfaen" w:hAnsi="Sylfaen" w:cs="GHEA Grapalat"/>
          <w:b/>
          <w:bCs/>
          <w:sz w:val="20"/>
          <w:szCs w:val="20"/>
          <w:lang w:val="hy-AM"/>
        </w:rPr>
        <w:t xml:space="preserve"> </w:t>
      </w:r>
      <w:r w:rsidR="00631658" w:rsidRPr="007841D8">
        <w:rPr>
          <w:rFonts w:ascii="Sylfaen" w:hAnsi="Sylfaen" w:cs="Sylfaen"/>
          <w:b/>
          <w:bCs/>
          <w:sz w:val="20"/>
          <w:szCs w:val="20"/>
          <w:lang w:val="hy-AM"/>
        </w:rPr>
        <w:t>պայմաններ</w:t>
      </w:r>
    </w:p>
    <w:p w14:paraId="2CA4A76F" w14:textId="77777777" w:rsidR="00334B2F" w:rsidRPr="007841D8" w:rsidRDefault="007A5E2D" w:rsidP="007A5E2D">
      <w:pPr>
        <w:ind w:firstLine="567"/>
        <w:jc w:val="both"/>
        <w:rPr>
          <w:rFonts w:ascii="Sylfaen" w:hAnsi="Sylfaen" w:cs="GHEA Grapalat"/>
          <w:sz w:val="20"/>
          <w:szCs w:val="20"/>
          <w:lang w:val="hy-AM"/>
        </w:rPr>
      </w:pPr>
      <w:r w:rsidRPr="007841D8">
        <w:rPr>
          <w:rFonts w:ascii="Sylfaen" w:hAnsi="Sylfaen" w:cs="GHEA Grapalat"/>
          <w:sz w:val="20"/>
          <w:szCs w:val="20"/>
          <w:lang w:val="hy-AM"/>
        </w:rPr>
        <w:t xml:space="preserve">2.1 </w:t>
      </w:r>
      <w:r w:rsidRPr="007841D8">
        <w:rPr>
          <w:rFonts w:ascii="Sylfaen" w:hAnsi="Sylfaen" w:cs="Sylfaen"/>
          <w:sz w:val="20"/>
          <w:szCs w:val="20"/>
          <w:lang w:val="hy-AM"/>
        </w:rPr>
        <w:t>Սույն</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անհետկանչելի</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 xml:space="preserve">, </w:t>
      </w:r>
      <w:r w:rsidRPr="007841D8">
        <w:rPr>
          <w:rFonts w:ascii="Sylfaen" w:hAnsi="Sylfaen" w:cs="Sylfaen"/>
          <w:sz w:val="20"/>
          <w:szCs w:val="20"/>
          <w:lang w:val="hy-AM"/>
        </w:rPr>
        <w:t>ուժի</w:t>
      </w:r>
      <w:r w:rsidRPr="007841D8">
        <w:rPr>
          <w:rFonts w:ascii="Sylfaen" w:hAnsi="Sylfaen" w:cs="GHEA Grapalat"/>
          <w:sz w:val="20"/>
          <w:szCs w:val="20"/>
          <w:lang w:val="hy-AM"/>
        </w:rPr>
        <w:t xml:space="preserve"> </w:t>
      </w:r>
      <w:r w:rsidRPr="007841D8">
        <w:rPr>
          <w:rFonts w:ascii="Sylfaen" w:hAnsi="Sylfaen" w:cs="Sylfaen"/>
          <w:sz w:val="20"/>
          <w:szCs w:val="20"/>
          <w:lang w:val="hy-AM"/>
        </w:rPr>
        <w:t>մեջ</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 xml:space="preserve"> </w:t>
      </w:r>
      <w:r w:rsidRPr="007841D8">
        <w:rPr>
          <w:rFonts w:ascii="Sylfaen" w:hAnsi="Sylfaen" w:cs="Sylfaen"/>
          <w:sz w:val="20"/>
          <w:szCs w:val="20"/>
          <w:lang w:val="hy-AM"/>
        </w:rPr>
        <w:t>մտնում</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վավերացման</w:t>
      </w:r>
      <w:r w:rsidRPr="007841D8">
        <w:rPr>
          <w:rFonts w:ascii="Sylfaen" w:hAnsi="Sylfaen" w:cs="GHEA Grapalat"/>
          <w:sz w:val="20"/>
          <w:szCs w:val="20"/>
          <w:lang w:val="hy-AM"/>
        </w:rPr>
        <w:t xml:space="preserve"> </w:t>
      </w:r>
      <w:r w:rsidRPr="007841D8">
        <w:rPr>
          <w:rFonts w:ascii="Sylfaen" w:hAnsi="Sylfaen" w:cs="Sylfaen"/>
          <w:sz w:val="20"/>
          <w:szCs w:val="20"/>
          <w:lang w:val="hy-AM"/>
        </w:rPr>
        <w:t>պահից</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ուժի</w:t>
      </w:r>
      <w:r w:rsidRPr="007841D8">
        <w:rPr>
          <w:rFonts w:ascii="Sylfaen" w:hAnsi="Sylfaen" w:cs="GHEA Grapalat"/>
          <w:sz w:val="20"/>
          <w:szCs w:val="20"/>
          <w:lang w:val="hy-AM"/>
        </w:rPr>
        <w:t xml:space="preserve"> </w:t>
      </w:r>
      <w:r w:rsidRPr="007841D8">
        <w:rPr>
          <w:rFonts w:ascii="Sylfaen" w:hAnsi="Sylfaen" w:cs="Sylfaen"/>
          <w:sz w:val="20"/>
          <w:szCs w:val="20"/>
          <w:lang w:val="hy-AM"/>
        </w:rPr>
        <w:t>մեջ</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 xml:space="preserve"> </w:t>
      </w:r>
      <w:r w:rsidRPr="007841D8">
        <w:rPr>
          <w:rFonts w:ascii="Sylfaen" w:hAnsi="Sylfaen" w:cs="Sylfaen"/>
          <w:sz w:val="20"/>
          <w:szCs w:val="20"/>
          <w:lang w:val="hy-AM"/>
        </w:rPr>
        <w:t>մինչև</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կնքվելիք</w:t>
      </w:r>
      <w:r w:rsidRPr="007841D8">
        <w:rPr>
          <w:rFonts w:ascii="Sylfaen" w:hAnsi="Sylfaen" w:cs="GHEA Grapalat"/>
          <w:sz w:val="20"/>
          <w:szCs w:val="20"/>
          <w:lang w:val="hy-AM"/>
        </w:rPr>
        <w:t xml:space="preserve"> </w:t>
      </w:r>
      <w:r w:rsidRPr="007841D8">
        <w:rPr>
          <w:rFonts w:ascii="Sylfaen" w:hAnsi="Sylfaen" w:cs="Sylfaen"/>
          <w:sz w:val="20"/>
          <w:szCs w:val="20"/>
          <w:lang w:val="hy-AM"/>
        </w:rPr>
        <w:t>պայմանագրով</w:t>
      </w:r>
      <w:r w:rsidRPr="007841D8">
        <w:rPr>
          <w:rFonts w:ascii="Sylfaen" w:hAnsi="Sylfaen" w:cs="GHEA Grapalat"/>
          <w:sz w:val="20"/>
          <w:szCs w:val="20"/>
          <w:lang w:val="hy-AM"/>
        </w:rPr>
        <w:t xml:space="preserve"> </w:t>
      </w:r>
      <w:r w:rsidRPr="007841D8">
        <w:rPr>
          <w:rFonts w:ascii="Sylfaen" w:hAnsi="Sylfaen" w:cs="Sylfaen"/>
          <w:sz w:val="20"/>
          <w:szCs w:val="20"/>
          <w:lang w:val="hy-AM"/>
        </w:rPr>
        <w:t>ստանձնվող</w:t>
      </w:r>
      <w:r w:rsidRPr="007841D8">
        <w:rPr>
          <w:rFonts w:ascii="Sylfaen" w:hAnsi="Sylfaen" w:cs="GHEA Grapalat"/>
          <w:sz w:val="20"/>
          <w:szCs w:val="20"/>
          <w:lang w:val="hy-AM"/>
        </w:rPr>
        <w:t xml:space="preserve"> </w:t>
      </w:r>
      <w:r w:rsidRPr="007841D8">
        <w:rPr>
          <w:rFonts w:ascii="Sylfaen" w:hAnsi="Sylfaen" w:cs="Sylfaen"/>
          <w:sz w:val="20"/>
          <w:szCs w:val="20"/>
          <w:lang w:val="hy-AM"/>
        </w:rPr>
        <w:t>պարտավորությունների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ամբողջական</w:t>
      </w:r>
      <w:r w:rsidRPr="007841D8">
        <w:rPr>
          <w:rFonts w:ascii="Sylfaen" w:hAnsi="Sylfaen" w:cs="GHEA Grapalat"/>
          <w:sz w:val="20"/>
          <w:szCs w:val="20"/>
          <w:lang w:val="hy-AM"/>
        </w:rPr>
        <w:t xml:space="preserve"> </w:t>
      </w:r>
      <w:r w:rsidRPr="007841D8">
        <w:rPr>
          <w:rFonts w:ascii="Sylfaen" w:hAnsi="Sylfaen" w:cs="Sylfaen"/>
          <w:sz w:val="20"/>
          <w:szCs w:val="20"/>
          <w:lang w:val="hy-AM"/>
        </w:rPr>
        <w:t>կատարման</w:t>
      </w:r>
      <w:r w:rsidRPr="007841D8">
        <w:rPr>
          <w:rFonts w:ascii="Sylfaen" w:hAnsi="Sylfaen" w:cs="GHEA Grapalat"/>
          <w:sz w:val="20"/>
          <w:szCs w:val="20"/>
          <w:lang w:val="hy-AM"/>
        </w:rPr>
        <w:t xml:space="preserve"> </w:t>
      </w:r>
      <w:r w:rsidRPr="007841D8">
        <w:rPr>
          <w:rFonts w:ascii="Sylfaen" w:hAnsi="Sylfaen" w:cs="Sylfaen"/>
          <w:sz w:val="20"/>
          <w:szCs w:val="20"/>
          <w:lang w:val="hy-AM"/>
        </w:rPr>
        <w:t>վերջին</w:t>
      </w:r>
      <w:r w:rsidRPr="007841D8">
        <w:rPr>
          <w:rFonts w:ascii="Sylfaen" w:hAnsi="Sylfaen" w:cs="GHEA Grapalat"/>
          <w:sz w:val="20"/>
          <w:szCs w:val="20"/>
          <w:lang w:val="hy-AM"/>
        </w:rPr>
        <w:t xml:space="preserve"> </w:t>
      </w:r>
      <w:r w:rsidRPr="007841D8">
        <w:rPr>
          <w:rFonts w:ascii="Sylfaen" w:hAnsi="Sylfaen" w:cs="Sylfaen"/>
          <w:sz w:val="20"/>
          <w:szCs w:val="20"/>
          <w:lang w:val="hy-AM"/>
        </w:rPr>
        <w:t>օրվան</w:t>
      </w:r>
      <w:r w:rsidR="00334B2F" w:rsidRPr="007841D8">
        <w:rPr>
          <w:rFonts w:ascii="Sylfaen" w:hAnsi="Sylfaen" w:cs="GHEA Grapalat"/>
          <w:sz w:val="20"/>
          <w:szCs w:val="20"/>
          <w:lang w:val="hy-AM"/>
        </w:rPr>
        <w:t xml:space="preserve"> </w:t>
      </w:r>
      <w:r w:rsidR="00334B2F" w:rsidRPr="007841D8">
        <w:rPr>
          <w:rFonts w:ascii="Sylfaen" w:hAnsi="Sylfaen" w:cs="Sylfaen"/>
          <w:sz w:val="20"/>
          <w:szCs w:val="20"/>
          <w:lang w:val="hy-AM"/>
        </w:rPr>
        <w:t>հաջորդող</w:t>
      </w:r>
      <w:r w:rsidR="00334B2F" w:rsidRPr="007841D8">
        <w:rPr>
          <w:rFonts w:ascii="Sylfaen" w:hAnsi="Sylfaen" w:cs="GHEA Grapalat"/>
          <w:sz w:val="20"/>
          <w:szCs w:val="20"/>
          <w:lang w:val="hy-AM"/>
        </w:rPr>
        <w:t xml:space="preserve"> </w:t>
      </w:r>
      <w:r w:rsidR="00334B2F" w:rsidRPr="007841D8">
        <w:rPr>
          <w:rFonts w:ascii="Sylfaen" w:hAnsi="Sylfaen" w:cs="Sylfaen"/>
          <w:sz w:val="20"/>
          <w:szCs w:val="20"/>
          <w:lang w:val="hy-AM"/>
        </w:rPr>
        <w:t>քսաներորդ</w:t>
      </w:r>
      <w:r w:rsidR="00334B2F" w:rsidRPr="007841D8">
        <w:rPr>
          <w:rFonts w:ascii="Sylfaen" w:hAnsi="Sylfaen" w:cs="GHEA Grapalat"/>
          <w:sz w:val="20"/>
          <w:szCs w:val="20"/>
          <w:lang w:val="hy-AM"/>
        </w:rPr>
        <w:t xml:space="preserve"> </w:t>
      </w:r>
      <w:r w:rsidR="00334B2F" w:rsidRPr="007841D8">
        <w:rPr>
          <w:rFonts w:ascii="Sylfaen" w:hAnsi="Sylfaen" w:cs="Sylfaen"/>
          <w:sz w:val="20"/>
          <w:szCs w:val="20"/>
          <w:lang w:val="hy-AM"/>
        </w:rPr>
        <w:t>աշխատանքային</w:t>
      </w:r>
      <w:r w:rsidR="00334B2F" w:rsidRPr="007841D8">
        <w:rPr>
          <w:rFonts w:ascii="Sylfaen" w:hAnsi="Sylfaen" w:cs="GHEA Grapalat"/>
          <w:sz w:val="20"/>
          <w:szCs w:val="20"/>
          <w:lang w:val="hy-AM"/>
        </w:rPr>
        <w:t xml:space="preserve"> </w:t>
      </w:r>
      <w:r w:rsidR="00334B2F" w:rsidRPr="007841D8">
        <w:rPr>
          <w:rFonts w:ascii="Sylfaen" w:hAnsi="Sylfaen" w:cs="Sylfaen"/>
          <w:sz w:val="20"/>
          <w:szCs w:val="20"/>
          <w:lang w:val="hy-AM"/>
        </w:rPr>
        <w:t>օրը</w:t>
      </w:r>
      <w:r w:rsidR="00334B2F" w:rsidRPr="007841D8">
        <w:rPr>
          <w:rFonts w:ascii="Sylfaen" w:hAnsi="Sylfaen" w:cs="GHEA Grapalat"/>
          <w:sz w:val="20"/>
          <w:szCs w:val="20"/>
          <w:lang w:val="hy-AM"/>
        </w:rPr>
        <w:t xml:space="preserve"> </w:t>
      </w:r>
      <w:r w:rsidR="00334B2F" w:rsidRPr="007841D8">
        <w:rPr>
          <w:rFonts w:ascii="Sylfaen" w:hAnsi="Sylfaen" w:cs="Sylfaen"/>
          <w:sz w:val="20"/>
          <w:szCs w:val="20"/>
          <w:lang w:val="hy-AM"/>
        </w:rPr>
        <w:t>ներառյալ</w:t>
      </w:r>
      <w:r w:rsidR="00334B2F" w:rsidRPr="007841D8">
        <w:rPr>
          <w:rFonts w:ascii="Sylfaen" w:hAnsi="Sylfaen" w:cs="GHEA Grapalat"/>
          <w:sz w:val="20"/>
          <w:szCs w:val="20"/>
          <w:lang w:val="hy-AM"/>
        </w:rPr>
        <w:t>:</w:t>
      </w:r>
    </w:p>
    <w:p w14:paraId="43B817CE" w14:textId="77777777" w:rsidR="00631658" w:rsidRPr="007841D8" w:rsidRDefault="00631658" w:rsidP="00631658">
      <w:pPr>
        <w:ind w:firstLine="567"/>
        <w:jc w:val="both"/>
        <w:rPr>
          <w:rFonts w:ascii="Sylfaen" w:hAnsi="Sylfaen" w:cs="GHEA Grapalat"/>
          <w:sz w:val="20"/>
          <w:szCs w:val="20"/>
          <w:lang w:val="hy-AM"/>
        </w:rPr>
      </w:pPr>
      <w:r w:rsidRPr="007841D8">
        <w:rPr>
          <w:rFonts w:ascii="Sylfaen" w:hAnsi="Sylfaen" w:cs="GHEA Grapalat"/>
          <w:sz w:val="20"/>
          <w:szCs w:val="20"/>
          <w:lang w:val="hy-AM"/>
        </w:rPr>
        <w:t>2.2.</w:t>
      </w:r>
      <w:r w:rsidRPr="007841D8">
        <w:rPr>
          <w:rFonts w:ascii="Sylfaen" w:hAnsi="Sylfaen" w:cs="Sylfaen"/>
          <w:sz w:val="20"/>
          <w:szCs w:val="20"/>
          <w:lang w:val="hy-AM"/>
        </w:rPr>
        <w:t>Սույն</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կից</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Պատվիրատուի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Վճարող</w:t>
      </w:r>
      <w:r w:rsidRPr="007841D8">
        <w:rPr>
          <w:rFonts w:ascii="Sylfaen" w:hAnsi="Sylfaen" w:cs="GHEA Grapalat"/>
          <w:sz w:val="20"/>
          <w:szCs w:val="20"/>
          <w:lang w:val="hy-AM"/>
        </w:rPr>
        <w:t xml:space="preserve"> </w:t>
      </w:r>
      <w:r w:rsidRPr="007841D8">
        <w:rPr>
          <w:rFonts w:ascii="Sylfaen" w:hAnsi="Sylfaen" w:cs="Sylfaen"/>
          <w:sz w:val="20"/>
          <w:szCs w:val="20"/>
          <w:lang w:val="hy-AM"/>
        </w:rPr>
        <w:t>Բանկին</w:t>
      </w:r>
      <w:r w:rsidRPr="007841D8">
        <w:rPr>
          <w:rFonts w:ascii="Sylfaen" w:hAnsi="Sylfaen" w:cs="GHEA Grapalat"/>
          <w:sz w:val="20"/>
          <w:szCs w:val="20"/>
          <w:lang w:val="hy-AM"/>
        </w:rPr>
        <w:t xml:space="preserve"> </w:t>
      </w:r>
      <w:r w:rsidRPr="007841D8">
        <w:rPr>
          <w:rFonts w:ascii="Sylfaen" w:hAnsi="Sylfaen" w:cs="Sylfaen"/>
          <w:sz w:val="20"/>
          <w:szCs w:val="20"/>
          <w:lang w:val="hy-AM"/>
        </w:rPr>
        <w:t>ներկայացնելով</w:t>
      </w:r>
      <w:r w:rsidRPr="007841D8">
        <w:rPr>
          <w:rFonts w:ascii="Sylfaen" w:hAnsi="Sylfaen" w:cs="GHEA Grapalat"/>
          <w:sz w:val="20"/>
          <w:szCs w:val="20"/>
          <w:lang w:val="hy-AM"/>
        </w:rPr>
        <w:t xml:space="preserve">` </w:t>
      </w:r>
    </w:p>
    <w:p w14:paraId="08760272" w14:textId="77777777" w:rsidR="00631658" w:rsidRPr="007841D8" w:rsidRDefault="00631658" w:rsidP="00631658">
      <w:pPr>
        <w:ind w:firstLine="567"/>
        <w:jc w:val="both"/>
        <w:rPr>
          <w:rFonts w:ascii="Sylfaen" w:hAnsi="Sylfaen" w:cs="GHEA Grapalat"/>
          <w:sz w:val="20"/>
          <w:szCs w:val="20"/>
          <w:lang w:val="hy-AM"/>
        </w:rPr>
      </w:pPr>
      <w:r w:rsidRPr="007841D8">
        <w:rPr>
          <w:rFonts w:ascii="Sylfaen" w:hAnsi="Sylfaen" w:cs="GHEA Grapalat"/>
          <w:sz w:val="20"/>
          <w:szCs w:val="20"/>
          <w:lang w:val="hy-AM"/>
        </w:rPr>
        <w:t xml:space="preserve">2.2.1. </w:t>
      </w:r>
      <w:r w:rsidRPr="007841D8">
        <w:rPr>
          <w:rFonts w:ascii="Sylfaen" w:hAnsi="Sylfaen" w:cs="Sylfaen"/>
          <w:sz w:val="20"/>
          <w:szCs w:val="20"/>
          <w:lang w:val="hy-AM"/>
        </w:rPr>
        <w:t>Պատվիրատուի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հավաստվում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որ</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Ընկերությունը</w:t>
      </w:r>
      <w:r w:rsidRPr="007841D8">
        <w:rPr>
          <w:rFonts w:ascii="Sylfaen" w:hAnsi="Sylfaen" w:cs="GHEA Grapalat"/>
          <w:sz w:val="20"/>
          <w:szCs w:val="20"/>
          <w:lang w:val="hy-AM"/>
        </w:rPr>
        <w:t xml:space="preserve"> </w:t>
      </w:r>
      <w:r w:rsidRPr="007841D8">
        <w:rPr>
          <w:rFonts w:ascii="Sylfaen" w:hAnsi="Sylfaen" w:cs="Sylfaen"/>
          <w:sz w:val="20"/>
          <w:szCs w:val="20"/>
          <w:lang w:val="hy-AM"/>
        </w:rPr>
        <w:t>թույլ</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տվել</w:t>
      </w:r>
      <w:r w:rsidRPr="007841D8">
        <w:rPr>
          <w:rFonts w:ascii="Sylfaen" w:hAnsi="Sylfaen" w:cs="GHEA Grapalat"/>
          <w:sz w:val="20"/>
          <w:szCs w:val="20"/>
          <w:lang w:val="hy-AM"/>
        </w:rPr>
        <w:t xml:space="preserve"> </w:t>
      </w:r>
      <w:r w:rsidRPr="007841D8">
        <w:rPr>
          <w:rFonts w:ascii="Sylfaen" w:hAnsi="Sylfaen" w:cs="Sylfaen"/>
          <w:sz w:val="20"/>
          <w:szCs w:val="20"/>
          <w:lang w:val="hy-AM"/>
        </w:rPr>
        <w:t>պայմանագրային</w:t>
      </w:r>
      <w:r w:rsidRPr="007841D8">
        <w:rPr>
          <w:rFonts w:ascii="Sylfaen" w:hAnsi="Sylfaen" w:cs="GHEA Grapalat"/>
          <w:sz w:val="20"/>
          <w:szCs w:val="20"/>
          <w:lang w:val="hy-AM"/>
        </w:rPr>
        <w:t xml:space="preserve"> </w:t>
      </w:r>
      <w:r w:rsidRPr="007841D8">
        <w:rPr>
          <w:rFonts w:ascii="Sylfaen" w:hAnsi="Sylfaen" w:cs="Sylfaen"/>
          <w:sz w:val="20"/>
          <w:szCs w:val="20"/>
          <w:lang w:val="hy-AM"/>
        </w:rPr>
        <w:t>պարտավորությունների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խախտում</w:t>
      </w:r>
      <w:r w:rsidRPr="007841D8">
        <w:rPr>
          <w:rFonts w:ascii="Sylfaen" w:hAnsi="Sylfaen" w:cs="GHEA Grapalat"/>
          <w:sz w:val="20"/>
          <w:szCs w:val="20"/>
          <w:lang w:val="hy-AM"/>
        </w:rPr>
        <w:t xml:space="preserve">, </w:t>
      </w:r>
      <w:r w:rsidRPr="007841D8">
        <w:rPr>
          <w:rFonts w:ascii="Sylfaen" w:hAnsi="Sylfaen" w:cs="Sylfaen"/>
          <w:sz w:val="20"/>
          <w:szCs w:val="20"/>
          <w:lang w:val="hy-AM"/>
        </w:rPr>
        <w:t>իսկ</w:t>
      </w:r>
    </w:p>
    <w:p w14:paraId="32488344" w14:textId="77777777" w:rsidR="00631658" w:rsidRPr="007841D8" w:rsidDel="00A13215" w:rsidRDefault="00631658" w:rsidP="00631658">
      <w:pPr>
        <w:ind w:firstLine="567"/>
        <w:jc w:val="both"/>
        <w:rPr>
          <w:rFonts w:ascii="Sylfaen" w:hAnsi="Sylfaen" w:cs="GHEA Grapalat"/>
          <w:sz w:val="20"/>
          <w:szCs w:val="20"/>
          <w:lang w:val="hy-AM"/>
        </w:rPr>
      </w:pPr>
      <w:r w:rsidRPr="007841D8">
        <w:rPr>
          <w:rFonts w:ascii="Sylfaen" w:hAnsi="Sylfaen" w:cs="GHEA Grapalat"/>
          <w:sz w:val="20"/>
          <w:szCs w:val="20"/>
          <w:lang w:val="hy-AM"/>
        </w:rPr>
        <w:t xml:space="preserve">2.2.2.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 xml:space="preserve"> </w:t>
      </w:r>
      <w:r w:rsidRPr="007841D8">
        <w:rPr>
          <w:rFonts w:ascii="Sylfaen" w:hAnsi="Sylfaen" w:cs="Sylfaen"/>
          <w:sz w:val="20"/>
          <w:szCs w:val="20"/>
          <w:lang w:val="hy-AM"/>
        </w:rPr>
        <w:t>հավաստվում</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որ</w:t>
      </w:r>
      <w:r w:rsidRPr="007841D8">
        <w:rPr>
          <w:rFonts w:ascii="Sylfaen" w:hAnsi="Sylfaen" w:cs="GHEA Grapalat"/>
          <w:sz w:val="20"/>
          <w:szCs w:val="20"/>
          <w:lang w:val="hy-AM"/>
        </w:rPr>
        <w:t xml:space="preserve"> </w:t>
      </w:r>
      <w:r w:rsidRPr="007841D8">
        <w:rPr>
          <w:rFonts w:ascii="Sylfaen" w:hAnsi="Sylfaen" w:cs="Sylfaen"/>
          <w:sz w:val="20"/>
          <w:szCs w:val="20"/>
          <w:lang w:val="hy-AM"/>
        </w:rPr>
        <w:t>սույն</w:t>
      </w:r>
      <w:r w:rsidRPr="007841D8">
        <w:rPr>
          <w:rFonts w:ascii="Sylfaen" w:hAnsi="Sylfaen" w:cs="GHEA Grapalat"/>
          <w:sz w:val="20"/>
          <w:szCs w:val="20"/>
          <w:lang w:val="hy-AM"/>
        </w:rPr>
        <w:t xml:space="preserve"> </w:t>
      </w:r>
      <w:r w:rsidRPr="007841D8">
        <w:rPr>
          <w:rFonts w:ascii="Sylfaen" w:hAnsi="Sylfaen" w:cs="Sylfaen"/>
          <w:sz w:val="20"/>
          <w:szCs w:val="20"/>
          <w:lang w:val="hy-AM"/>
        </w:rPr>
        <w:t>տուժանքի</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և</w:t>
      </w:r>
      <w:r w:rsidRPr="007841D8">
        <w:rPr>
          <w:rFonts w:ascii="Sylfaen" w:hAnsi="Sylfaen" w:cs="GHEA Grapalat"/>
          <w:sz w:val="20"/>
          <w:szCs w:val="20"/>
          <w:lang w:val="hy-AM"/>
        </w:rPr>
        <w:t xml:space="preserve"> </w:t>
      </w:r>
      <w:r w:rsidRPr="007841D8">
        <w:rPr>
          <w:rFonts w:ascii="Sylfaen" w:hAnsi="Sylfaen" w:cs="Sylfaen"/>
          <w:sz w:val="20"/>
          <w:szCs w:val="20"/>
          <w:lang w:val="hy-AM"/>
        </w:rPr>
        <w:t>կից</w:t>
      </w:r>
      <w:r w:rsidRPr="007841D8">
        <w:rPr>
          <w:rFonts w:ascii="Sylfaen" w:hAnsi="Sylfaen" w:cs="GHEA Grapalat"/>
          <w:sz w:val="20"/>
          <w:szCs w:val="20"/>
          <w:lang w:val="hy-AM"/>
        </w:rPr>
        <w:t xml:space="preserve"> </w:t>
      </w:r>
      <w:r w:rsidRPr="007841D8">
        <w:rPr>
          <w:rFonts w:ascii="Sylfaen" w:hAnsi="Sylfaen" w:cs="Sylfaen"/>
          <w:sz w:val="20"/>
          <w:szCs w:val="20"/>
          <w:lang w:val="hy-AM"/>
        </w:rPr>
        <w:t>Պահանջագիրը</w:t>
      </w:r>
      <w:r w:rsidRPr="007841D8">
        <w:rPr>
          <w:rFonts w:ascii="Sylfaen" w:hAnsi="Sylfaen" w:cs="GHEA Grapalat"/>
          <w:sz w:val="20"/>
          <w:szCs w:val="20"/>
          <w:lang w:val="hy-AM"/>
        </w:rPr>
        <w:t xml:space="preserve"> </w:t>
      </w:r>
      <w:r w:rsidRPr="007841D8">
        <w:rPr>
          <w:rFonts w:ascii="Sylfaen" w:hAnsi="Sylfaen" w:cs="Sylfaen"/>
          <w:sz w:val="20"/>
          <w:szCs w:val="20"/>
          <w:lang w:val="hy-AM"/>
        </w:rPr>
        <w:t>պատշաճ</w:t>
      </w:r>
      <w:r w:rsidRPr="007841D8">
        <w:rPr>
          <w:rFonts w:ascii="Sylfaen" w:hAnsi="Sylfaen" w:cs="GHEA Grapalat"/>
          <w:sz w:val="20"/>
          <w:szCs w:val="20"/>
          <w:lang w:val="hy-AM"/>
        </w:rPr>
        <w:t xml:space="preserve"> </w:t>
      </w:r>
      <w:r w:rsidRPr="007841D8">
        <w:rPr>
          <w:rFonts w:ascii="Sylfaen" w:hAnsi="Sylfaen" w:cs="Sylfaen"/>
          <w:sz w:val="20"/>
          <w:szCs w:val="20"/>
          <w:lang w:val="hy-AM"/>
        </w:rPr>
        <w:t>ստորագրված</w:t>
      </w:r>
      <w:r w:rsidRPr="007841D8">
        <w:rPr>
          <w:rFonts w:ascii="Sylfaen" w:hAnsi="Sylfaen" w:cs="GHEA Grapalat"/>
          <w:sz w:val="20"/>
          <w:szCs w:val="20"/>
          <w:lang w:val="hy-AM"/>
        </w:rPr>
        <w:t xml:space="preserve"> </w:t>
      </w:r>
      <w:r w:rsidRPr="007841D8">
        <w:rPr>
          <w:rFonts w:ascii="Sylfaen" w:hAnsi="Sylfaen" w:cs="Sylfaen"/>
          <w:sz w:val="20"/>
          <w:szCs w:val="20"/>
          <w:lang w:val="hy-AM"/>
        </w:rPr>
        <w:t>է</w:t>
      </w:r>
      <w:r w:rsidRPr="007841D8">
        <w:rPr>
          <w:rFonts w:ascii="Sylfaen" w:hAnsi="Sylfaen" w:cs="GHEA Grapalat"/>
          <w:sz w:val="20"/>
          <w:szCs w:val="20"/>
          <w:lang w:val="hy-AM"/>
        </w:rPr>
        <w:t xml:space="preserve"> </w:t>
      </w:r>
      <w:r w:rsidRPr="007841D8">
        <w:rPr>
          <w:rFonts w:ascii="Sylfaen" w:hAnsi="Sylfaen" w:cs="Sylfaen"/>
          <w:sz w:val="20"/>
          <w:szCs w:val="20"/>
          <w:lang w:val="hy-AM"/>
        </w:rPr>
        <w:t>Ընկերության</w:t>
      </w:r>
      <w:r w:rsidRPr="007841D8">
        <w:rPr>
          <w:rFonts w:ascii="Sylfaen" w:hAnsi="Sylfaen" w:cs="GHEA Grapalat"/>
          <w:sz w:val="20"/>
          <w:szCs w:val="20"/>
          <w:lang w:val="hy-AM"/>
        </w:rPr>
        <w:t xml:space="preserve"> </w:t>
      </w:r>
      <w:r w:rsidRPr="007841D8">
        <w:rPr>
          <w:rFonts w:ascii="Sylfaen" w:hAnsi="Sylfaen" w:cs="Sylfaen"/>
          <w:sz w:val="20"/>
          <w:szCs w:val="20"/>
          <w:lang w:val="hy-AM"/>
        </w:rPr>
        <w:t>իրավասու</w:t>
      </w:r>
      <w:r w:rsidRPr="007841D8">
        <w:rPr>
          <w:rFonts w:ascii="Sylfaen" w:hAnsi="Sylfaen" w:cs="GHEA Grapalat"/>
          <w:sz w:val="20"/>
          <w:szCs w:val="20"/>
          <w:lang w:val="hy-AM"/>
        </w:rPr>
        <w:t xml:space="preserve"> </w:t>
      </w:r>
      <w:r w:rsidRPr="007841D8">
        <w:rPr>
          <w:rFonts w:ascii="Sylfaen" w:hAnsi="Sylfaen" w:cs="Sylfaen"/>
          <w:sz w:val="20"/>
          <w:szCs w:val="20"/>
          <w:lang w:val="hy-AM"/>
        </w:rPr>
        <w:t>անձի</w:t>
      </w:r>
      <w:r w:rsidRPr="007841D8">
        <w:rPr>
          <w:rFonts w:ascii="Sylfaen" w:hAnsi="Sylfaen" w:cs="GHEA Grapalat"/>
          <w:sz w:val="20"/>
          <w:szCs w:val="20"/>
          <w:lang w:val="hy-AM"/>
        </w:rPr>
        <w:t xml:space="preserve"> </w:t>
      </w:r>
      <w:r w:rsidRPr="007841D8">
        <w:rPr>
          <w:rFonts w:ascii="Sylfaen" w:hAnsi="Sylfaen" w:cs="Sylfaen"/>
          <w:sz w:val="20"/>
          <w:szCs w:val="20"/>
          <w:lang w:val="hy-AM"/>
        </w:rPr>
        <w:t>կողմից</w:t>
      </w:r>
      <w:r w:rsidRPr="007841D8">
        <w:rPr>
          <w:rFonts w:ascii="Sylfaen" w:hAnsi="Sylfaen" w:cs="GHEA Grapalat"/>
          <w:sz w:val="20"/>
          <w:szCs w:val="20"/>
          <w:lang w:val="hy-AM"/>
        </w:rPr>
        <w:t>:</w:t>
      </w:r>
    </w:p>
    <w:p w14:paraId="22E095DB" w14:textId="77777777" w:rsidR="00631658" w:rsidRPr="007841D8" w:rsidRDefault="00631658" w:rsidP="00631658">
      <w:pPr>
        <w:ind w:firstLine="567"/>
        <w:jc w:val="both"/>
        <w:rPr>
          <w:rFonts w:ascii="Sylfaen" w:hAnsi="Sylfaen" w:cs="GHEA Grapalat"/>
          <w:sz w:val="20"/>
          <w:szCs w:val="20"/>
          <w:lang w:val="hy-AM"/>
        </w:rPr>
      </w:pPr>
      <w:r w:rsidRPr="007841D8">
        <w:rPr>
          <w:rFonts w:ascii="Sylfaen" w:hAnsi="Sylfaen" w:cs="GHEA Grapalat"/>
          <w:sz w:val="20"/>
          <w:szCs w:val="20"/>
          <w:lang w:val="hy-AM"/>
        </w:rPr>
        <w:t xml:space="preserve">2.3 </w:t>
      </w:r>
      <w:r w:rsidRPr="007841D8">
        <w:rPr>
          <w:rFonts w:ascii="Sylfaen" w:hAnsi="Sylfaen" w:cs="Sylfaen"/>
          <w:sz w:val="20"/>
          <w:szCs w:val="20"/>
          <w:lang w:val="hy-AM"/>
        </w:rPr>
        <w:t>Սույն</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Համաձայնագրի</w:t>
      </w:r>
      <w:r w:rsidRPr="007841D8">
        <w:rPr>
          <w:rFonts w:ascii="Sylfaen" w:hAnsi="Sylfaen" w:cs="GHEA Grapalat"/>
          <w:sz w:val="20"/>
          <w:szCs w:val="20"/>
          <w:lang w:val="hy-AM"/>
        </w:rPr>
        <w:t xml:space="preserve"> </w:t>
      </w:r>
      <w:r w:rsidRPr="007841D8">
        <w:rPr>
          <w:rFonts w:ascii="Sylfaen" w:hAnsi="Sylfaen" w:cs="Sylfaen"/>
          <w:sz w:val="20"/>
          <w:szCs w:val="20"/>
          <w:lang w:val="hy-AM"/>
        </w:rPr>
        <w:t>կապակցությամբ</w:t>
      </w:r>
      <w:r w:rsidRPr="007841D8">
        <w:rPr>
          <w:rFonts w:ascii="Sylfaen" w:hAnsi="Sylfaen" w:cs="GHEA Grapalat"/>
          <w:sz w:val="20"/>
          <w:szCs w:val="20"/>
          <w:lang w:val="hy-AM"/>
        </w:rPr>
        <w:t xml:space="preserve"> </w:t>
      </w:r>
      <w:r w:rsidRPr="007841D8">
        <w:rPr>
          <w:rFonts w:ascii="Sylfaen" w:hAnsi="Sylfaen" w:cs="Sylfaen"/>
          <w:sz w:val="20"/>
          <w:szCs w:val="20"/>
          <w:lang w:val="hy-AM"/>
        </w:rPr>
        <w:t>ծագած</w:t>
      </w:r>
      <w:r w:rsidRPr="007841D8">
        <w:rPr>
          <w:rFonts w:ascii="Sylfaen" w:hAnsi="Sylfaen" w:cs="GHEA Grapalat"/>
          <w:sz w:val="20"/>
          <w:szCs w:val="20"/>
          <w:lang w:val="hy-AM"/>
        </w:rPr>
        <w:t xml:space="preserve"> </w:t>
      </w:r>
      <w:r w:rsidRPr="007841D8">
        <w:rPr>
          <w:rFonts w:ascii="Sylfaen" w:hAnsi="Sylfaen" w:cs="Sylfaen"/>
          <w:sz w:val="20"/>
          <w:szCs w:val="20"/>
          <w:lang w:val="hy-AM"/>
        </w:rPr>
        <w:t>վեճերը</w:t>
      </w:r>
      <w:r w:rsidRPr="007841D8">
        <w:rPr>
          <w:rFonts w:ascii="Sylfaen" w:hAnsi="Sylfaen" w:cs="GHEA Grapalat"/>
          <w:sz w:val="20"/>
          <w:szCs w:val="20"/>
          <w:lang w:val="hy-AM"/>
        </w:rPr>
        <w:t xml:space="preserve"> </w:t>
      </w:r>
      <w:r w:rsidRPr="007841D8">
        <w:rPr>
          <w:rFonts w:ascii="Sylfaen" w:hAnsi="Sylfaen" w:cs="Sylfaen"/>
          <w:sz w:val="20"/>
          <w:szCs w:val="20"/>
          <w:lang w:val="hy-AM"/>
        </w:rPr>
        <w:t>լուծվում</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 xml:space="preserve"> </w:t>
      </w:r>
      <w:r w:rsidRPr="007841D8">
        <w:rPr>
          <w:rFonts w:ascii="Sylfaen" w:hAnsi="Sylfaen" w:cs="Sylfaen"/>
          <w:sz w:val="20"/>
          <w:szCs w:val="20"/>
          <w:lang w:val="hy-AM"/>
        </w:rPr>
        <w:t>բանակցությունների</w:t>
      </w:r>
      <w:r w:rsidRPr="007841D8">
        <w:rPr>
          <w:rFonts w:ascii="Sylfaen" w:hAnsi="Sylfaen" w:cs="GHEA Grapalat"/>
          <w:sz w:val="20"/>
          <w:szCs w:val="20"/>
          <w:lang w:val="hy-AM"/>
        </w:rPr>
        <w:t xml:space="preserve"> </w:t>
      </w:r>
      <w:r w:rsidRPr="007841D8">
        <w:rPr>
          <w:rFonts w:ascii="Sylfaen" w:hAnsi="Sylfaen" w:cs="Sylfaen"/>
          <w:sz w:val="20"/>
          <w:szCs w:val="20"/>
          <w:lang w:val="hy-AM"/>
        </w:rPr>
        <w:t>միջոցով։</w:t>
      </w:r>
      <w:r w:rsidRPr="007841D8">
        <w:rPr>
          <w:rFonts w:ascii="Sylfaen" w:hAnsi="Sylfaen" w:cs="GHEA Grapalat"/>
          <w:sz w:val="20"/>
          <w:szCs w:val="20"/>
          <w:lang w:val="hy-AM"/>
        </w:rPr>
        <w:t xml:space="preserve"> </w:t>
      </w:r>
      <w:r w:rsidRPr="007841D8">
        <w:rPr>
          <w:rFonts w:ascii="Sylfaen" w:hAnsi="Sylfaen" w:cs="Sylfaen"/>
          <w:sz w:val="20"/>
          <w:szCs w:val="20"/>
          <w:lang w:val="hy-AM"/>
        </w:rPr>
        <w:t>Համաձայնություն</w:t>
      </w:r>
      <w:r w:rsidRPr="007841D8">
        <w:rPr>
          <w:rFonts w:ascii="Sylfaen" w:hAnsi="Sylfaen" w:cs="GHEA Grapalat"/>
          <w:sz w:val="20"/>
          <w:szCs w:val="20"/>
          <w:lang w:val="hy-AM"/>
        </w:rPr>
        <w:t xml:space="preserve"> </w:t>
      </w:r>
      <w:r w:rsidRPr="007841D8">
        <w:rPr>
          <w:rFonts w:ascii="Sylfaen" w:hAnsi="Sylfaen" w:cs="Sylfaen"/>
          <w:sz w:val="20"/>
          <w:szCs w:val="20"/>
          <w:lang w:val="hy-AM"/>
        </w:rPr>
        <w:t>ձեռք</w:t>
      </w:r>
      <w:r w:rsidRPr="007841D8">
        <w:rPr>
          <w:rFonts w:ascii="Sylfaen" w:hAnsi="Sylfaen" w:cs="GHEA Grapalat"/>
          <w:sz w:val="20"/>
          <w:szCs w:val="20"/>
          <w:lang w:val="hy-AM"/>
        </w:rPr>
        <w:t xml:space="preserve"> </w:t>
      </w:r>
      <w:r w:rsidRPr="007841D8">
        <w:rPr>
          <w:rFonts w:ascii="Sylfaen" w:hAnsi="Sylfaen" w:cs="Sylfaen"/>
          <w:sz w:val="20"/>
          <w:szCs w:val="20"/>
          <w:lang w:val="hy-AM"/>
        </w:rPr>
        <w:t>չբերելու</w:t>
      </w:r>
      <w:r w:rsidRPr="007841D8">
        <w:rPr>
          <w:rFonts w:ascii="Sylfaen" w:hAnsi="Sylfaen" w:cs="GHEA Grapalat"/>
          <w:sz w:val="20"/>
          <w:szCs w:val="20"/>
          <w:lang w:val="hy-AM"/>
        </w:rPr>
        <w:t xml:space="preserve"> </w:t>
      </w:r>
      <w:r w:rsidRPr="007841D8">
        <w:rPr>
          <w:rFonts w:ascii="Sylfaen" w:hAnsi="Sylfaen" w:cs="Sylfaen"/>
          <w:sz w:val="20"/>
          <w:szCs w:val="20"/>
          <w:lang w:val="hy-AM"/>
        </w:rPr>
        <w:t>դեպքում</w:t>
      </w:r>
      <w:r w:rsidRPr="007841D8">
        <w:rPr>
          <w:rFonts w:ascii="Sylfaen" w:hAnsi="Sylfaen" w:cs="GHEA Grapalat"/>
          <w:sz w:val="20"/>
          <w:szCs w:val="20"/>
          <w:lang w:val="hy-AM"/>
        </w:rPr>
        <w:t xml:space="preserve"> </w:t>
      </w:r>
      <w:r w:rsidRPr="007841D8">
        <w:rPr>
          <w:rFonts w:ascii="Sylfaen" w:hAnsi="Sylfaen" w:cs="Sylfaen"/>
          <w:sz w:val="20"/>
          <w:szCs w:val="20"/>
          <w:lang w:val="hy-AM"/>
        </w:rPr>
        <w:t>վեճերը</w:t>
      </w:r>
      <w:r w:rsidRPr="007841D8">
        <w:rPr>
          <w:rFonts w:ascii="Sylfaen" w:hAnsi="Sylfaen" w:cs="GHEA Grapalat"/>
          <w:sz w:val="20"/>
          <w:szCs w:val="20"/>
          <w:lang w:val="hy-AM"/>
        </w:rPr>
        <w:t xml:space="preserve"> </w:t>
      </w:r>
      <w:r w:rsidRPr="007841D8">
        <w:rPr>
          <w:rFonts w:ascii="Sylfaen" w:hAnsi="Sylfaen" w:cs="Sylfaen"/>
          <w:sz w:val="20"/>
          <w:szCs w:val="20"/>
          <w:lang w:val="hy-AM"/>
        </w:rPr>
        <w:t>լուծվում</w:t>
      </w:r>
      <w:r w:rsidRPr="007841D8">
        <w:rPr>
          <w:rFonts w:ascii="Sylfaen" w:hAnsi="Sylfaen" w:cs="GHEA Grapalat"/>
          <w:sz w:val="20"/>
          <w:szCs w:val="20"/>
          <w:lang w:val="hy-AM"/>
        </w:rPr>
        <w:t xml:space="preserve"> </w:t>
      </w:r>
      <w:r w:rsidRPr="007841D8">
        <w:rPr>
          <w:rFonts w:ascii="Sylfaen" w:hAnsi="Sylfaen" w:cs="Sylfaen"/>
          <w:sz w:val="20"/>
          <w:szCs w:val="20"/>
          <w:lang w:val="hy-AM"/>
        </w:rPr>
        <w:t>են</w:t>
      </w:r>
      <w:r w:rsidRPr="007841D8">
        <w:rPr>
          <w:rFonts w:ascii="Sylfaen" w:hAnsi="Sylfaen" w:cs="GHEA Grapalat"/>
          <w:sz w:val="20"/>
          <w:szCs w:val="20"/>
          <w:lang w:val="hy-AM"/>
        </w:rPr>
        <w:t xml:space="preserve"> </w:t>
      </w:r>
      <w:r w:rsidRPr="007841D8">
        <w:rPr>
          <w:rFonts w:ascii="Sylfaen" w:hAnsi="Sylfaen" w:cs="Sylfaen"/>
          <w:sz w:val="20"/>
          <w:szCs w:val="20"/>
          <w:lang w:val="hy-AM"/>
        </w:rPr>
        <w:t>դատական</w:t>
      </w:r>
      <w:r w:rsidRPr="007841D8">
        <w:rPr>
          <w:rFonts w:ascii="Sylfaen" w:hAnsi="Sylfaen" w:cs="GHEA Grapalat"/>
          <w:sz w:val="20"/>
          <w:szCs w:val="20"/>
          <w:lang w:val="hy-AM"/>
        </w:rPr>
        <w:t xml:space="preserve"> </w:t>
      </w:r>
      <w:r w:rsidRPr="007841D8">
        <w:rPr>
          <w:rFonts w:ascii="Sylfaen" w:hAnsi="Sylfaen" w:cs="Sylfaen"/>
          <w:sz w:val="20"/>
          <w:szCs w:val="20"/>
          <w:lang w:val="hy-AM"/>
        </w:rPr>
        <w:t>կարգով։</w:t>
      </w:r>
    </w:p>
    <w:p w14:paraId="1CE1B758" w14:textId="77777777" w:rsidR="00631658" w:rsidRPr="007841D8" w:rsidRDefault="00631658" w:rsidP="00631658">
      <w:pPr>
        <w:ind w:firstLine="567"/>
        <w:jc w:val="both"/>
        <w:rPr>
          <w:rFonts w:ascii="Sylfaen" w:hAnsi="Sylfaen" w:cs="GHEA Grapalat"/>
          <w:sz w:val="20"/>
          <w:szCs w:val="20"/>
          <w:lang w:val="hy-AM"/>
        </w:rPr>
      </w:pPr>
    </w:p>
    <w:p w14:paraId="1A437B12" w14:textId="77777777" w:rsidR="00631658" w:rsidRPr="007841D8" w:rsidRDefault="00631658" w:rsidP="00631658">
      <w:pPr>
        <w:ind w:firstLine="567"/>
        <w:jc w:val="center"/>
        <w:rPr>
          <w:rFonts w:ascii="Sylfaen" w:hAnsi="Sylfaen" w:cs="GHEA Grapalat"/>
          <w:sz w:val="20"/>
          <w:szCs w:val="20"/>
          <w:lang w:val="hy-AM"/>
        </w:rPr>
      </w:pPr>
      <w:r w:rsidRPr="007841D8">
        <w:rPr>
          <w:rFonts w:ascii="Sylfaen" w:hAnsi="Sylfaen" w:cs="GHEA Grapalat"/>
          <w:b/>
          <w:sz w:val="20"/>
          <w:szCs w:val="20"/>
          <w:lang w:val="hy-AM"/>
        </w:rPr>
        <w:t xml:space="preserve">3. </w:t>
      </w:r>
      <w:r w:rsidRPr="007841D8">
        <w:rPr>
          <w:rFonts w:ascii="Sylfaen" w:hAnsi="Sylfaen" w:cs="Sylfaen"/>
          <w:b/>
          <w:sz w:val="20"/>
          <w:szCs w:val="20"/>
          <w:lang w:val="hy-AM"/>
        </w:rPr>
        <w:t>Ընկերության</w:t>
      </w:r>
      <w:r w:rsidRPr="007841D8">
        <w:rPr>
          <w:rFonts w:ascii="Sylfaen" w:hAnsi="Sylfaen" w:cs="GHEA Grapalat"/>
          <w:b/>
          <w:sz w:val="20"/>
          <w:szCs w:val="20"/>
          <w:lang w:val="hy-AM"/>
        </w:rPr>
        <w:t xml:space="preserve"> </w:t>
      </w:r>
      <w:r w:rsidRPr="007841D8">
        <w:rPr>
          <w:rFonts w:ascii="Sylfaen" w:hAnsi="Sylfaen" w:cs="Sylfaen"/>
          <w:b/>
          <w:sz w:val="20"/>
          <w:szCs w:val="20"/>
          <w:lang w:val="hy-AM"/>
        </w:rPr>
        <w:t>հասցեն</w:t>
      </w:r>
      <w:r w:rsidRPr="007841D8">
        <w:rPr>
          <w:rFonts w:ascii="Sylfaen" w:hAnsi="Sylfaen" w:cs="GHEA Grapalat"/>
          <w:b/>
          <w:sz w:val="20"/>
          <w:szCs w:val="20"/>
          <w:lang w:val="hy-AM"/>
        </w:rPr>
        <w:t xml:space="preserve">, </w:t>
      </w:r>
      <w:r w:rsidRPr="007841D8">
        <w:rPr>
          <w:rFonts w:ascii="Sylfaen" w:hAnsi="Sylfaen" w:cs="Sylfaen"/>
          <w:b/>
          <w:sz w:val="20"/>
          <w:szCs w:val="20"/>
          <w:lang w:val="hy-AM"/>
        </w:rPr>
        <w:t>բանկային</w:t>
      </w:r>
      <w:r w:rsidRPr="007841D8">
        <w:rPr>
          <w:rFonts w:ascii="Sylfaen" w:hAnsi="Sylfaen" w:cs="GHEA Grapalat"/>
          <w:b/>
          <w:sz w:val="20"/>
          <w:szCs w:val="20"/>
          <w:lang w:val="hy-AM"/>
        </w:rPr>
        <w:t xml:space="preserve"> </w:t>
      </w:r>
      <w:r w:rsidRPr="007841D8">
        <w:rPr>
          <w:rFonts w:ascii="Sylfaen" w:hAnsi="Sylfaen" w:cs="Sylfaen"/>
          <w:b/>
          <w:sz w:val="20"/>
          <w:szCs w:val="20"/>
          <w:lang w:val="hy-AM"/>
        </w:rPr>
        <w:t>վավերապայմանները</w:t>
      </w:r>
      <w:r w:rsidRPr="007841D8">
        <w:rPr>
          <w:rFonts w:ascii="Sylfaen" w:hAnsi="Sylfaen" w:cs="GHEA Grapalat"/>
          <w:b/>
          <w:sz w:val="20"/>
          <w:szCs w:val="20"/>
          <w:lang w:val="hy-AM"/>
        </w:rPr>
        <w:t>`</w:t>
      </w:r>
    </w:p>
    <w:p w14:paraId="29D51BAF" w14:textId="77777777" w:rsidR="00631658" w:rsidRPr="007841D8" w:rsidRDefault="00631658" w:rsidP="00631658">
      <w:pPr>
        <w:jc w:val="both"/>
        <w:rPr>
          <w:rFonts w:ascii="Sylfaen" w:hAnsi="Sylfaen" w:cs="GHEA Grapalat"/>
          <w:sz w:val="20"/>
          <w:szCs w:val="20"/>
          <w:u w:val="single"/>
          <w:lang w:val="hy-AM"/>
        </w:rPr>
      </w:pP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r w:rsidRPr="007841D8">
        <w:rPr>
          <w:rFonts w:ascii="Sylfaen" w:hAnsi="Sylfaen" w:cs="GHEA Grapalat"/>
          <w:sz w:val="20"/>
          <w:szCs w:val="20"/>
          <w:u w:val="single"/>
          <w:lang w:val="hy-AM"/>
        </w:rPr>
        <w:tab/>
      </w:r>
    </w:p>
    <w:p w14:paraId="6F93E09D" w14:textId="77777777" w:rsidR="00631658" w:rsidRPr="007841D8" w:rsidRDefault="00631658" w:rsidP="00631658">
      <w:pPr>
        <w:jc w:val="both"/>
        <w:rPr>
          <w:rFonts w:ascii="Sylfaen" w:hAnsi="Sylfaen"/>
          <w:sz w:val="20"/>
          <w:szCs w:val="20"/>
          <w:vertAlign w:val="superscript"/>
          <w:lang w:val="hy-AM"/>
        </w:rPr>
      </w:pP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անվանումը</w:t>
      </w:r>
    </w:p>
    <w:p w14:paraId="171CD149" w14:textId="77777777" w:rsidR="00631658" w:rsidRPr="007841D8" w:rsidRDefault="00631658" w:rsidP="00631658">
      <w:pPr>
        <w:jc w:val="both"/>
        <w:rPr>
          <w:rFonts w:ascii="Sylfaen" w:hAnsi="Sylfaen"/>
          <w:sz w:val="20"/>
          <w:szCs w:val="20"/>
          <w:u w:val="single"/>
          <w:vertAlign w:val="superscript"/>
          <w:lang w:val="hy-AM"/>
        </w:rPr>
      </w:pPr>
      <w:r w:rsidRPr="007841D8">
        <w:rPr>
          <w:rFonts w:ascii="Sylfaen" w:hAnsi="Sylfaen"/>
          <w:sz w:val="20"/>
          <w:szCs w:val="20"/>
          <w:vertAlign w:val="superscript"/>
          <w:lang w:val="hy-AM"/>
        </w:rPr>
        <w:t xml:space="preserve"> </w:t>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p>
    <w:p w14:paraId="4795A6E0" w14:textId="77777777" w:rsidR="00631658" w:rsidRPr="007841D8" w:rsidRDefault="00631658" w:rsidP="00631658">
      <w:pPr>
        <w:jc w:val="both"/>
        <w:rPr>
          <w:rFonts w:ascii="Sylfaen" w:hAnsi="Sylfaen"/>
          <w:sz w:val="20"/>
          <w:szCs w:val="20"/>
          <w:vertAlign w:val="superscript"/>
          <w:lang w:val="hy-AM"/>
        </w:rPr>
      </w:pP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հասցեն</w:t>
      </w:r>
    </w:p>
    <w:p w14:paraId="532FB28B" w14:textId="77777777" w:rsidR="00631658" w:rsidRPr="007841D8" w:rsidRDefault="00631658" w:rsidP="00631658">
      <w:pPr>
        <w:jc w:val="both"/>
        <w:rPr>
          <w:rFonts w:ascii="Sylfaen" w:hAnsi="Sylfaen"/>
          <w:sz w:val="20"/>
          <w:szCs w:val="20"/>
          <w:u w:val="single"/>
          <w:vertAlign w:val="superscript"/>
          <w:lang w:val="hy-AM"/>
        </w:rPr>
      </w:pP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p>
    <w:p w14:paraId="67E17029" w14:textId="77777777" w:rsidR="00631658" w:rsidRPr="007841D8" w:rsidRDefault="00631658" w:rsidP="00631658">
      <w:pPr>
        <w:jc w:val="both"/>
        <w:rPr>
          <w:rFonts w:ascii="Sylfaen" w:hAnsi="Sylfaen"/>
          <w:sz w:val="20"/>
          <w:szCs w:val="20"/>
          <w:vertAlign w:val="superscript"/>
          <w:lang w:val="hy-AM"/>
        </w:rPr>
      </w:pP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ընկերությանը</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սպասարկող</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բանկի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անվանումը</w:t>
      </w:r>
    </w:p>
    <w:p w14:paraId="4E98C3CA" w14:textId="77777777" w:rsidR="00631658" w:rsidRPr="007841D8" w:rsidRDefault="00631658" w:rsidP="00631658">
      <w:pPr>
        <w:jc w:val="both"/>
        <w:rPr>
          <w:rFonts w:ascii="Sylfaen" w:hAnsi="Sylfaen"/>
          <w:sz w:val="20"/>
          <w:szCs w:val="20"/>
          <w:vertAlign w:val="superscript"/>
          <w:lang w:val="hy-AM"/>
        </w:rPr>
      </w:pP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p>
    <w:p w14:paraId="559BEFA1" w14:textId="77777777" w:rsidR="00631658" w:rsidRPr="007841D8" w:rsidRDefault="00631658" w:rsidP="00631658">
      <w:pPr>
        <w:jc w:val="both"/>
        <w:rPr>
          <w:rFonts w:ascii="Sylfaen" w:hAnsi="Sylfaen"/>
          <w:sz w:val="20"/>
          <w:szCs w:val="20"/>
          <w:vertAlign w:val="superscript"/>
          <w:lang w:val="hy-AM"/>
        </w:rPr>
      </w:pP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բանկային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հաշվեհամարը</w:t>
      </w:r>
    </w:p>
    <w:p w14:paraId="5A44C5C2" w14:textId="77777777" w:rsidR="00631658" w:rsidRPr="007841D8" w:rsidRDefault="00631658" w:rsidP="00631658">
      <w:pPr>
        <w:jc w:val="both"/>
        <w:rPr>
          <w:rFonts w:ascii="Sylfaen" w:hAnsi="Sylfaen"/>
          <w:sz w:val="20"/>
          <w:szCs w:val="20"/>
          <w:vertAlign w:val="superscript"/>
          <w:lang w:val="hy-AM"/>
        </w:rPr>
      </w:pP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p>
    <w:p w14:paraId="1B638E40" w14:textId="77777777" w:rsidR="00631658" w:rsidRPr="007841D8" w:rsidRDefault="00631658" w:rsidP="00631658">
      <w:pPr>
        <w:jc w:val="both"/>
        <w:rPr>
          <w:rFonts w:ascii="Sylfaen" w:hAnsi="Sylfaen"/>
          <w:sz w:val="20"/>
          <w:szCs w:val="20"/>
          <w:vertAlign w:val="superscript"/>
          <w:lang w:val="hy-AM"/>
        </w:rPr>
      </w:pP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հարկ</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վճարողի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հաշվառման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համարը</w:t>
      </w:r>
    </w:p>
    <w:p w14:paraId="555500DE" w14:textId="77777777" w:rsidR="00631658" w:rsidRPr="007841D8" w:rsidRDefault="00631658" w:rsidP="00631658">
      <w:pPr>
        <w:jc w:val="both"/>
        <w:rPr>
          <w:rFonts w:ascii="Sylfaen" w:hAnsi="Sylfaen"/>
          <w:sz w:val="20"/>
          <w:szCs w:val="20"/>
          <w:u w:val="single"/>
          <w:vertAlign w:val="superscript"/>
          <w:lang w:val="hy-AM"/>
        </w:rPr>
      </w:pP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r w:rsidRPr="007841D8">
        <w:rPr>
          <w:rFonts w:ascii="Sylfaen" w:hAnsi="Sylfaen"/>
          <w:sz w:val="20"/>
          <w:szCs w:val="20"/>
          <w:u w:val="single"/>
          <w:vertAlign w:val="superscript"/>
          <w:lang w:val="hy-AM"/>
        </w:rPr>
        <w:tab/>
      </w:r>
    </w:p>
    <w:p w14:paraId="390F39C3" w14:textId="77777777" w:rsidR="00631658" w:rsidRPr="007841D8" w:rsidRDefault="00631658" w:rsidP="00631658">
      <w:pPr>
        <w:jc w:val="both"/>
        <w:rPr>
          <w:rFonts w:ascii="Sylfaen" w:hAnsi="Sylfaen"/>
          <w:sz w:val="20"/>
          <w:szCs w:val="20"/>
          <w:vertAlign w:val="superscript"/>
          <w:lang w:val="hy-AM"/>
        </w:rPr>
      </w:pP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ընկերության</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տնօրենի</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անունը</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ազգանունը</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և</w:t>
      </w:r>
      <w:r w:rsidRPr="007841D8">
        <w:rPr>
          <w:rFonts w:ascii="Sylfaen" w:hAnsi="Sylfaen"/>
          <w:sz w:val="20"/>
          <w:szCs w:val="20"/>
          <w:vertAlign w:val="superscript"/>
          <w:lang w:val="hy-AM"/>
        </w:rPr>
        <w:t xml:space="preserve"> </w:t>
      </w:r>
      <w:r w:rsidRPr="007841D8">
        <w:rPr>
          <w:rFonts w:ascii="Sylfaen" w:hAnsi="Sylfaen" w:cs="Sylfaen"/>
          <w:sz w:val="20"/>
          <w:szCs w:val="20"/>
          <w:vertAlign w:val="superscript"/>
          <w:lang w:val="hy-AM"/>
        </w:rPr>
        <w:t>ստորագրությունը</w:t>
      </w:r>
    </w:p>
    <w:p w14:paraId="1827C403" w14:textId="77777777" w:rsidR="00631658" w:rsidRPr="007841D8" w:rsidRDefault="00631658" w:rsidP="00631658">
      <w:pPr>
        <w:jc w:val="both"/>
        <w:rPr>
          <w:rFonts w:ascii="Sylfaen" w:hAnsi="Sylfaen"/>
          <w:sz w:val="20"/>
          <w:szCs w:val="20"/>
          <w:lang w:val="hy-AM"/>
        </w:rPr>
      </w:pPr>
      <w:r w:rsidRPr="007841D8">
        <w:rPr>
          <w:rFonts w:ascii="Sylfaen" w:hAnsi="Sylfaen" w:cs="Sylfaen"/>
          <w:sz w:val="20"/>
          <w:szCs w:val="20"/>
          <w:lang w:val="hy-AM"/>
        </w:rPr>
        <w:t>Կ</w:t>
      </w:r>
      <w:r w:rsidRPr="007841D8">
        <w:rPr>
          <w:rFonts w:ascii="Sylfaen" w:hAnsi="Sylfaen"/>
          <w:sz w:val="20"/>
          <w:szCs w:val="20"/>
          <w:lang w:val="hy-AM"/>
        </w:rPr>
        <w:t>.</w:t>
      </w:r>
      <w:r w:rsidRPr="007841D8">
        <w:rPr>
          <w:rFonts w:ascii="Sylfaen" w:hAnsi="Sylfaen" w:cs="Sylfaen"/>
          <w:sz w:val="20"/>
          <w:szCs w:val="20"/>
          <w:lang w:val="hy-AM"/>
        </w:rPr>
        <w:t>Տ</w:t>
      </w:r>
    </w:p>
    <w:p w14:paraId="48975638" w14:textId="77777777" w:rsidR="00631658" w:rsidRPr="007841D8" w:rsidRDefault="00631658" w:rsidP="00631658">
      <w:pPr>
        <w:jc w:val="both"/>
        <w:rPr>
          <w:rFonts w:ascii="Sylfaen" w:hAnsi="Sylfaen"/>
          <w:sz w:val="20"/>
          <w:szCs w:val="20"/>
          <w:lang w:val="hy-AM"/>
        </w:rPr>
      </w:pPr>
    </w:p>
    <w:p w14:paraId="70D385D9" w14:textId="77777777" w:rsidR="00631658" w:rsidRPr="007841D8" w:rsidRDefault="00631658" w:rsidP="00631658">
      <w:pPr>
        <w:jc w:val="both"/>
        <w:rPr>
          <w:rFonts w:ascii="Sylfaen" w:hAnsi="Sylfaen"/>
          <w:sz w:val="20"/>
          <w:szCs w:val="20"/>
          <w:lang w:val="hy-AM"/>
        </w:rPr>
      </w:pPr>
      <w:r w:rsidRPr="007841D8">
        <w:rPr>
          <w:rFonts w:ascii="Sylfaen" w:hAnsi="Sylfaen" w:cs="Sylfaen"/>
          <w:sz w:val="20"/>
          <w:szCs w:val="20"/>
          <w:lang w:val="hy-AM"/>
        </w:rPr>
        <w:t>Օր</w:t>
      </w:r>
      <w:r w:rsidRPr="007841D8">
        <w:rPr>
          <w:rFonts w:ascii="Sylfaen" w:hAnsi="Sylfaen"/>
          <w:sz w:val="20"/>
          <w:szCs w:val="20"/>
          <w:lang w:val="hy-AM"/>
        </w:rPr>
        <w:t>/</w:t>
      </w:r>
      <w:r w:rsidRPr="007841D8">
        <w:rPr>
          <w:rFonts w:ascii="Sylfaen" w:hAnsi="Sylfaen" w:cs="Sylfaen"/>
          <w:sz w:val="20"/>
          <w:szCs w:val="20"/>
          <w:lang w:val="hy-AM"/>
        </w:rPr>
        <w:t>ամիս</w:t>
      </w:r>
      <w:r w:rsidRPr="007841D8">
        <w:rPr>
          <w:rFonts w:ascii="Sylfaen" w:hAnsi="Sylfaen"/>
          <w:sz w:val="20"/>
          <w:szCs w:val="20"/>
          <w:lang w:val="hy-AM"/>
        </w:rPr>
        <w:t>/</w:t>
      </w:r>
      <w:r w:rsidRPr="007841D8">
        <w:rPr>
          <w:rFonts w:ascii="Sylfaen" w:hAnsi="Sylfaen" w:cs="Sylfaen"/>
          <w:sz w:val="20"/>
          <w:szCs w:val="20"/>
          <w:lang w:val="hy-AM"/>
        </w:rPr>
        <w:t>տարի</w:t>
      </w:r>
    </w:p>
    <w:p w14:paraId="7DC2B80F" w14:textId="77777777" w:rsidR="00631658" w:rsidRPr="007841D8" w:rsidRDefault="00631658" w:rsidP="00631658">
      <w:pPr>
        <w:jc w:val="center"/>
        <w:rPr>
          <w:rFonts w:ascii="Sylfaen" w:hAnsi="Sylfaen" w:cs="GHEA Grapalat"/>
          <w:sz w:val="20"/>
          <w:szCs w:val="20"/>
          <w:lang w:val="hy-AM"/>
        </w:rPr>
      </w:pPr>
    </w:p>
    <w:p w14:paraId="321C1CBF" w14:textId="77777777" w:rsidR="00631658" w:rsidRPr="007841D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7841D8">
        <w:rPr>
          <w:rFonts w:ascii="Sylfaen" w:hAnsi="Sylfaen" w:cs="Sylfaen"/>
          <w:i/>
          <w:sz w:val="20"/>
          <w:szCs w:val="20"/>
          <w:lang w:val="hy-AM"/>
        </w:rPr>
        <w:t>* լրացվում</w:t>
      </w:r>
      <w:r w:rsidRPr="007841D8">
        <w:rPr>
          <w:rFonts w:ascii="Sylfaen" w:hAnsi="Sylfaen"/>
          <w:i/>
          <w:sz w:val="20"/>
          <w:szCs w:val="20"/>
          <w:lang w:val="hy-AM"/>
        </w:rPr>
        <w:t xml:space="preserve"> </w:t>
      </w:r>
      <w:r w:rsidRPr="007841D8">
        <w:rPr>
          <w:rFonts w:ascii="Sylfaen" w:hAnsi="Sylfaen" w:cs="Sylfaen"/>
          <w:i/>
          <w:sz w:val="20"/>
          <w:szCs w:val="20"/>
          <w:lang w:val="hy-AM"/>
        </w:rPr>
        <w:t>է</w:t>
      </w:r>
      <w:r w:rsidRPr="007841D8">
        <w:rPr>
          <w:rFonts w:ascii="Sylfaen" w:hAnsi="Sylfaen"/>
          <w:i/>
          <w:sz w:val="20"/>
          <w:szCs w:val="20"/>
          <w:lang w:val="hy-AM"/>
        </w:rPr>
        <w:t xml:space="preserve"> </w:t>
      </w:r>
      <w:r w:rsidRPr="007841D8">
        <w:rPr>
          <w:rFonts w:ascii="Sylfaen" w:hAnsi="Sylfaen" w:cs="Sylfaen"/>
          <w:i/>
          <w:sz w:val="20"/>
          <w:szCs w:val="20"/>
          <w:lang w:val="hy-AM"/>
        </w:rPr>
        <w:t>հանձնաժողովի</w:t>
      </w:r>
      <w:r w:rsidRPr="007841D8">
        <w:rPr>
          <w:rFonts w:ascii="Sylfaen" w:hAnsi="Sylfaen"/>
          <w:i/>
          <w:sz w:val="20"/>
          <w:szCs w:val="20"/>
          <w:lang w:val="hy-AM"/>
        </w:rPr>
        <w:t xml:space="preserve"> </w:t>
      </w:r>
      <w:r w:rsidRPr="007841D8">
        <w:rPr>
          <w:rFonts w:ascii="Sylfaen" w:hAnsi="Sylfaen" w:cs="Sylfaen"/>
          <w:i/>
          <w:sz w:val="20"/>
          <w:szCs w:val="20"/>
          <w:lang w:val="hy-AM"/>
        </w:rPr>
        <w:t>քարտուղարի</w:t>
      </w:r>
      <w:r w:rsidRPr="007841D8">
        <w:rPr>
          <w:rFonts w:ascii="Sylfaen" w:hAnsi="Sylfaen"/>
          <w:i/>
          <w:sz w:val="20"/>
          <w:szCs w:val="20"/>
          <w:lang w:val="hy-AM"/>
        </w:rPr>
        <w:t xml:space="preserve"> </w:t>
      </w:r>
      <w:r w:rsidRPr="007841D8">
        <w:rPr>
          <w:rFonts w:ascii="Sylfaen" w:hAnsi="Sylfaen" w:cs="Sylfaen"/>
          <w:i/>
          <w:sz w:val="20"/>
          <w:szCs w:val="20"/>
          <w:lang w:val="hy-AM"/>
        </w:rPr>
        <w:t>կողմից</w:t>
      </w:r>
      <w:r w:rsidRPr="007841D8">
        <w:rPr>
          <w:rFonts w:ascii="Sylfaen" w:hAnsi="Sylfaen"/>
          <w:i/>
          <w:sz w:val="20"/>
          <w:szCs w:val="20"/>
          <w:lang w:val="hy-AM"/>
        </w:rPr>
        <w:t xml:space="preserve">` </w:t>
      </w:r>
      <w:r w:rsidRPr="007841D8">
        <w:rPr>
          <w:rFonts w:ascii="Sylfaen" w:hAnsi="Sylfaen" w:cs="Sylfaen"/>
          <w:i/>
          <w:sz w:val="20"/>
          <w:szCs w:val="20"/>
          <w:lang w:val="hy-AM"/>
        </w:rPr>
        <w:t>մինչև</w:t>
      </w:r>
      <w:r w:rsidRPr="007841D8">
        <w:rPr>
          <w:rFonts w:ascii="Sylfaen" w:hAnsi="Sylfaen"/>
          <w:i/>
          <w:sz w:val="20"/>
          <w:szCs w:val="20"/>
          <w:lang w:val="hy-AM"/>
        </w:rPr>
        <w:t xml:space="preserve"> </w:t>
      </w:r>
      <w:r w:rsidRPr="007841D8">
        <w:rPr>
          <w:rFonts w:ascii="Sylfaen" w:hAnsi="Sylfaen" w:cs="Sylfaen"/>
          <w:i/>
          <w:sz w:val="20"/>
          <w:szCs w:val="20"/>
          <w:lang w:val="hy-AM"/>
        </w:rPr>
        <w:t>հրավերը</w:t>
      </w:r>
      <w:r w:rsidRPr="007841D8">
        <w:rPr>
          <w:rFonts w:ascii="Sylfaen" w:hAnsi="Sylfaen"/>
          <w:i/>
          <w:sz w:val="20"/>
          <w:szCs w:val="20"/>
          <w:lang w:val="hy-AM"/>
        </w:rPr>
        <w:t xml:space="preserve"> </w:t>
      </w:r>
      <w:r w:rsidRPr="007841D8">
        <w:rPr>
          <w:rFonts w:ascii="Sylfaen" w:hAnsi="Sylfaen" w:cs="Sylfaen"/>
          <w:i/>
          <w:sz w:val="20"/>
          <w:szCs w:val="20"/>
          <w:lang w:val="hy-AM"/>
        </w:rPr>
        <w:t>տեղեկագրում</w:t>
      </w:r>
      <w:r w:rsidRPr="007841D8">
        <w:rPr>
          <w:rFonts w:ascii="Sylfaen" w:hAnsi="Sylfaen"/>
          <w:i/>
          <w:sz w:val="20"/>
          <w:szCs w:val="20"/>
          <w:lang w:val="hy-AM"/>
        </w:rPr>
        <w:t xml:space="preserve"> </w:t>
      </w:r>
      <w:r w:rsidRPr="007841D8">
        <w:rPr>
          <w:rFonts w:ascii="Sylfaen" w:hAnsi="Sylfaen" w:cs="Sylfaen"/>
          <w:i/>
          <w:sz w:val="20"/>
          <w:szCs w:val="20"/>
          <w:lang w:val="hy-AM"/>
        </w:rPr>
        <w:t>հրապարակելը</w:t>
      </w:r>
      <w:r w:rsidRPr="007841D8">
        <w:rPr>
          <w:rFonts w:ascii="Sylfaen" w:hAnsi="Sylfaen"/>
          <w:i/>
          <w:sz w:val="20"/>
          <w:szCs w:val="20"/>
          <w:lang w:val="hy-AM"/>
        </w:rPr>
        <w:t>:</w:t>
      </w:r>
    </w:p>
    <w:p w14:paraId="7B87AA9E" w14:textId="77777777" w:rsidR="00631658" w:rsidRPr="007841D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1EA96A6F" w14:textId="77777777" w:rsidR="00631658" w:rsidRPr="007841D8"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464E1B0" w14:textId="77777777" w:rsidR="00334B2F" w:rsidRPr="007841D8" w:rsidRDefault="00631658" w:rsidP="00334B2F">
      <w:pPr>
        <w:pStyle w:val="31"/>
        <w:spacing w:line="240" w:lineRule="auto"/>
        <w:jc w:val="right"/>
        <w:rPr>
          <w:rFonts w:ascii="Sylfaen" w:hAnsi="Sylfaen"/>
          <w:b/>
          <w:lang w:val="hy-AM"/>
        </w:rPr>
      </w:pPr>
      <w:r w:rsidRPr="007841D8">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7841D8"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7841D8" w:rsidRDefault="00334B2F" w:rsidP="00CB0ADE">
            <w:pPr>
              <w:rPr>
                <w:rFonts w:ascii="Sylfaen" w:hAnsi="Sylfaen" w:cs="Sylfaen"/>
                <w:b/>
                <w:bCs/>
                <w:sz w:val="20"/>
                <w:szCs w:val="20"/>
                <w:lang w:val="hy-AM"/>
              </w:rPr>
            </w:pPr>
            <w:r w:rsidRPr="007841D8">
              <w:rPr>
                <w:rFonts w:ascii="Sylfaen" w:hAnsi="Sylfaen" w:cs="Sylfaen"/>
                <w:sz w:val="20"/>
                <w:szCs w:val="20"/>
              </w:rPr>
              <w:lastRenderedPageBreak/>
              <w:t xml:space="preserve">1.                                                              </w:t>
            </w:r>
            <w:r w:rsidRPr="007841D8">
              <w:rPr>
                <w:rFonts w:ascii="Sylfaen" w:hAnsi="Sylfaen" w:cs="Sylfaen"/>
                <w:b/>
                <w:bCs/>
                <w:sz w:val="20"/>
                <w:szCs w:val="20"/>
              </w:rPr>
              <w:t>ՎՃԱՐՄԱՆ</w:t>
            </w:r>
            <w:r w:rsidRPr="007841D8">
              <w:rPr>
                <w:rFonts w:ascii="Sylfaen" w:hAnsi="Sylfaen" w:cs="Arial"/>
                <w:b/>
                <w:bCs/>
                <w:sz w:val="20"/>
                <w:szCs w:val="20"/>
              </w:rPr>
              <w:t xml:space="preserve"> </w:t>
            </w:r>
            <w:r w:rsidRPr="007841D8">
              <w:rPr>
                <w:rFonts w:ascii="Sylfaen" w:hAnsi="Sylfaen" w:cs="Sylfaen"/>
                <w:b/>
                <w:bCs/>
                <w:sz w:val="20"/>
                <w:szCs w:val="20"/>
              </w:rPr>
              <w:t xml:space="preserve">ՊԱՀԱՆՋԱԳԻՐ* </w:t>
            </w:r>
          </w:p>
          <w:p w14:paraId="7B95EF65" w14:textId="77777777" w:rsidR="00334B2F" w:rsidRPr="007841D8" w:rsidRDefault="00334B2F" w:rsidP="00CB0ADE">
            <w:pPr>
              <w:jc w:val="center"/>
              <w:rPr>
                <w:rFonts w:ascii="Sylfaen" w:hAnsi="Sylfaen" w:cs="Arial"/>
                <w:bCs/>
                <w:i/>
                <w:sz w:val="20"/>
                <w:szCs w:val="20"/>
              </w:rPr>
            </w:pPr>
          </w:p>
        </w:tc>
      </w:tr>
      <w:tr w:rsidR="00334B2F" w:rsidRPr="007841D8"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7841D8" w:rsidRDefault="00334B2F" w:rsidP="00CB0ADE">
            <w:pPr>
              <w:rPr>
                <w:rFonts w:ascii="Sylfaen" w:hAnsi="Sylfaen" w:cs="Sylfaen"/>
                <w:sz w:val="20"/>
                <w:szCs w:val="20"/>
                <w:lang w:val="hy-AM"/>
              </w:rPr>
            </w:pPr>
            <w:r w:rsidRPr="007841D8">
              <w:rPr>
                <w:rFonts w:ascii="Sylfaen" w:hAnsi="Sylfaen" w:cs="Sylfaen"/>
                <w:sz w:val="20"/>
                <w:szCs w:val="20"/>
                <w:lang w:val="hy-AM"/>
              </w:rPr>
              <w:t>2</w:t>
            </w:r>
            <w:r w:rsidRPr="007841D8">
              <w:rPr>
                <w:rFonts w:ascii="Sylfaen" w:hAnsi="Sylfaen" w:cs="Sylfaen"/>
                <w:sz w:val="20"/>
                <w:szCs w:val="20"/>
              </w:rPr>
              <w:t>.</w:t>
            </w:r>
            <w:r w:rsidRPr="007841D8">
              <w:rPr>
                <w:rFonts w:ascii="Sylfaen" w:hAnsi="Sylfaen" w:cs="Sylfaen"/>
                <w:sz w:val="20"/>
                <w:szCs w:val="20"/>
                <w:lang w:val="hy-AM"/>
              </w:rPr>
              <w:t xml:space="preserve"> Թիվ </w:t>
            </w:r>
          </w:p>
        </w:tc>
      </w:tr>
      <w:tr w:rsidR="00334B2F" w:rsidRPr="007841D8"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523AF732" w:rsidR="00334B2F" w:rsidRPr="007841D8" w:rsidRDefault="00334B2F" w:rsidP="00D64DA1">
            <w:pPr>
              <w:rPr>
                <w:rFonts w:ascii="Sylfaen" w:hAnsi="Sylfaen" w:cs="Sylfaen"/>
                <w:sz w:val="20"/>
                <w:szCs w:val="20"/>
              </w:rPr>
            </w:pPr>
            <w:r w:rsidRPr="007841D8">
              <w:rPr>
                <w:rFonts w:ascii="Sylfaen" w:hAnsi="Sylfaen" w:cs="Sylfaen"/>
                <w:sz w:val="20"/>
                <w:szCs w:val="20"/>
                <w:lang w:val="hy-AM"/>
              </w:rPr>
              <w:t>3</w:t>
            </w:r>
            <w:r w:rsidRPr="007841D8">
              <w:rPr>
                <w:rFonts w:ascii="Sylfaen" w:hAnsi="Sylfaen" w:cs="Sylfaen"/>
                <w:sz w:val="20"/>
                <w:szCs w:val="20"/>
              </w:rPr>
              <w:t>.                                                         Ներկայացման</w:t>
            </w:r>
            <w:r w:rsidRPr="007841D8">
              <w:rPr>
                <w:rFonts w:ascii="Sylfaen" w:hAnsi="Sylfaen" w:cs="Arial"/>
                <w:sz w:val="20"/>
                <w:szCs w:val="20"/>
              </w:rPr>
              <w:t xml:space="preserve"> </w:t>
            </w:r>
            <w:r w:rsidRPr="007841D8">
              <w:rPr>
                <w:rFonts w:ascii="Sylfaen" w:hAnsi="Sylfaen" w:cs="Sylfaen"/>
                <w:sz w:val="20"/>
                <w:szCs w:val="20"/>
              </w:rPr>
              <w:t>ամսաթիվը</w:t>
            </w:r>
            <w:r w:rsidRPr="007841D8">
              <w:rPr>
                <w:rFonts w:ascii="Sylfaen" w:hAnsi="Sylfaen" w:cs="Arial"/>
                <w:sz w:val="20"/>
                <w:szCs w:val="20"/>
              </w:rPr>
              <w:t xml:space="preserve">` </w:t>
            </w:r>
            <w:r w:rsidRPr="007841D8">
              <w:rPr>
                <w:rFonts w:ascii="Sylfaen" w:hAnsi="Sylfaen" w:cs="Tahoma"/>
                <w:color w:val="000000"/>
                <w:sz w:val="20"/>
                <w:szCs w:val="20"/>
              </w:rPr>
              <w:t xml:space="preserve">"___" </w:t>
            </w:r>
            <w:r w:rsidRPr="007841D8">
              <w:rPr>
                <w:rFonts w:ascii="Sylfaen" w:hAnsi="Sylfaen" w:cs="Sylfaen"/>
                <w:color w:val="000000"/>
                <w:sz w:val="20"/>
                <w:szCs w:val="20"/>
              </w:rPr>
              <w:t xml:space="preserve">___ </w:t>
            </w:r>
            <w:r w:rsidRPr="007841D8">
              <w:rPr>
                <w:rFonts w:ascii="Sylfaen" w:hAnsi="Sylfaen" w:cs="Tahoma"/>
                <w:color w:val="000000"/>
                <w:sz w:val="20"/>
                <w:szCs w:val="20"/>
              </w:rPr>
              <w:t>20</w:t>
            </w:r>
            <w:r w:rsidR="00D64DA1" w:rsidRPr="007841D8">
              <w:rPr>
                <w:rFonts w:ascii="Sylfaen" w:hAnsi="Sylfaen" w:cs="Tahoma"/>
                <w:color w:val="000000"/>
                <w:sz w:val="20"/>
                <w:szCs w:val="20"/>
              </w:rPr>
              <w:t>22</w:t>
            </w:r>
            <w:r w:rsidRPr="007841D8">
              <w:rPr>
                <w:rFonts w:ascii="Sylfaen" w:hAnsi="Sylfaen" w:cs="Sylfaen"/>
                <w:color w:val="000000"/>
                <w:sz w:val="20"/>
                <w:szCs w:val="20"/>
              </w:rPr>
              <w:t>թ.</w:t>
            </w:r>
          </w:p>
        </w:tc>
      </w:tr>
      <w:tr w:rsidR="00334B2F" w:rsidRPr="007841D8"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7841D8" w:rsidRDefault="00334B2F" w:rsidP="00CB0ADE">
            <w:pPr>
              <w:rPr>
                <w:rFonts w:ascii="Sylfaen" w:hAnsi="Sylfaen" w:cs="Arial"/>
                <w:sz w:val="20"/>
                <w:szCs w:val="20"/>
              </w:rPr>
            </w:pPr>
            <w:r w:rsidRPr="007841D8">
              <w:rPr>
                <w:rFonts w:ascii="Sylfaen" w:hAnsi="Sylfaen" w:cs="Sylfaen"/>
                <w:sz w:val="20"/>
                <w:szCs w:val="20"/>
                <w:lang w:val="hy-AM"/>
              </w:rPr>
              <w:t>4</w:t>
            </w:r>
            <w:r w:rsidRPr="007841D8">
              <w:rPr>
                <w:rFonts w:ascii="Sylfaen" w:hAnsi="Sylfaen" w:cs="Sylfaen"/>
                <w:sz w:val="20"/>
                <w:szCs w:val="20"/>
              </w:rPr>
              <w:t xml:space="preserve">. </w:t>
            </w:r>
            <w:r w:rsidRPr="007841D8">
              <w:rPr>
                <w:rFonts w:ascii="Sylfaen" w:hAnsi="Sylfaen" w:cs="Sylfaen"/>
                <w:sz w:val="20"/>
                <w:szCs w:val="20"/>
                <w:lang w:val="hy-AM"/>
              </w:rPr>
              <w:t>Վճարողի անվանումը</w:t>
            </w:r>
            <w:r w:rsidRPr="007841D8">
              <w:rPr>
                <w:rFonts w:ascii="Sylfaen" w:hAnsi="Sylfaen" w:cs="Sylfaen"/>
                <w:sz w:val="20"/>
                <w:szCs w:val="20"/>
              </w:rPr>
              <w:t>,</w:t>
            </w:r>
            <w:r w:rsidRPr="007841D8">
              <w:rPr>
                <w:rFonts w:ascii="Sylfaen" w:hAnsi="Sylfaen" w:cs="Sylfaen"/>
                <w:sz w:val="20"/>
                <w:szCs w:val="20"/>
                <w:lang w:val="hy-AM"/>
              </w:rPr>
              <w:t xml:space="preserve"> կամ անուն ազգանուն </w:t>
            </w:r>
            <w:r w:rsidRPr="007841D8">
              <w:rPr>
                <w:rFonts w:ascii="Sylfaen" w:hAnsi="Sylfaen" w:cs="Sylfaen"/>
                <w:sz w:val="20"/>
                <w:szCs w:val="20"/>
              </w:rPr>
              <w:t xml:space="preserve">(Ընկերություն </w:t>
            </w:r>
            <w:r w:rsidRPr="007841D8">
              <w:rPr>
                <w:rFonts w:ascii="Sylfaen" w:hAnsi="Sylfaen" w:cs="Arial"/>
                <w:sz w:val="20"/>
                <w:szCs w:val="20"/>
              </w:rPr>
              <w:t>`</w:t>
            </w:r>
          </w:p>
        </w:tc>
      </w:tr>
      <w:tr w:rsidR="00334B2F" w:rsidRPr="007841D8"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7841D8" w:rsidRDefault="00334B2F" w:rsidP="00CB0ADE">
            <w:pPr>
              <w:rPr>
                <w:rFonts w:ascii="Sylfaen" w:hAnsi="Sylfaen" w:cs="Arial"/>
                <w:sz w:val="20"/>
                <w:szCs w:val="20"/>
              </w:rPr>
            </w:pPr>
            <w:r w:rsidRPr="007841D8">
              <w:rPr>
                <w:rFonts w:ascii="Sylfaen" w:hAnsi="Sylfaen" w:cs="Sylfaen"/>
                <w:sz w:val="20"/>
                <w:szCs w:val="20"/>
                <w:lang w:val="hy-AM"/>
              </w:rPr>
              <w:t>5</w:t>
            </w:r>
            <w:r w:rsidRPr="007841D8">
              <w:rPr>
                <w:rFonts w:ascii="Sylfaen" w:hAnsi="Sylfaen" w:cs="Sylfaen"/>
                <w:sz w:val="20"/>
                <w:szCs w:val="20"/>
              </w:rPr>
              <w:t>. Վճարողի</w:t>
            </w:r>
            <w:r w:rsidRPr="007841D8">
              <w:rPr>
                <w:rFonts w:ascii="Sylfaen" w:hAnsi="Sylfaen" w:cs="Sylfaen"/>
                <w:sz w:val="20"/>
                <w:szCs w:val="20"/>
                <w:lang w:val="hy-AM"/>
              </w:rPr>
              <w:t xml:space="preserve">ն սպասարկող Ֆինանսական կազմակերպություն </w:t>
            </w:r>
            <w:r w:rsidRPr="007841D8">
              <w:rPr>
                <w:rFonts w:ascii="Sylfaen" w:hAnsi="Sylfaen" w:cs="Sylfaen"/>
                <w:sz w:val="20"/>
                <w:szCs w:val="20"/>
              </w:rPr>
              <w:t>(</w:t>
            </w:r>
            <w:r w:rsidRPr="007841D8">
              <w:rPr>
                <w:rFonts w:ascii="Sylfaen" w:hAnsi="Sylfaen" w:cs="Arial"/>
                <w:sz w:val="20"/>
                <w:szCs w:val="20"/>
              </w:rPr>
              <w:t xml:space="preserve"> </w:t>
            </w:r>
            <w:r w:rsidRPr="007841D8">
              <w:rPr>
                <w:rFonts w:ascii="Sylfaen" w:hAnsi="Sylfaen" w:cs="Sylfaen"/>
                <w:sz w:val="20"/>
                <w:szCs w:val="20"/>
              </w:rPr>
              <w:t>բանկ)</w:t>
            </w:r>
            <w:r w:rsidRPr="007841D8">
              <w:rPr>
                <w:rFonts w:ascii="Sylfaen" w:hAnsi="Sylfaen" w:cs="Arial"/>
                <w:sz w:val="20"/>
                <w:szCs w:val="20"/>
              </w:rPr>
              <w:t>`</w:t>
            </w:r>
          </w:p>
        </w:tc>
      </w:tr>
      <w:tr w:rsidR="00334B2F" w:rsidRPr="007841D8"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7841D8" w:rsidRDefault="00334B2F" w:rsidP="00CB0ADE">
            <w:pPr>
              <w:rPr>
                <w:rFonts w:ascii="Sylfaen" w:hAnsi="Sylfaen" w:cs="Arial"/>
                <w:sz w:val="20"/>
                <w:szCs w:val="20"/>
              </w:rPr>
            </w:pPr>
            <w:r w:rsidRPr="007841D8">
              <w:rPr>
                <w:rFonts w:ascii="Sylfaen" w:hAnsi="Sylfaen" w:cs="Sylfaen"/>
                <w:sz w:val="20"/>
                <w:szCs w:val="20"/>
                <w:lang w:val="hy-AM"/>
              </w:rPr>
              <w:t>6</w:t>
            </w:r>
            <w:r w:rsidRPr="007841D8">
              <w:rPr>
                <w:rFonts w:ascii="Sylfaen" w:hAnsi="Sylfaen" w:cs="Sylfaen"/>
                <w:sz w:val="20"/>
                <w:szCs w:val="20"/>
              </w:rPr>
              <w:t>. Վճարողի</w:t>
            </w:r>
            <w:r w:rsidRPr="007841D8">
              <w:rPr>
                <w:rFonts w:ascii="Sylfaen" w:hAnsi="Sylfaen" w:cs="Sylfaen"/>
                <w:sz w:val="20"/>
                <w:szCs w:val="20"/>
                <w:lang w:val="hy-AM"/>
              </w:rPr>
              <w:t xml:space="preserve"> </w:t>
            </w:r>
            <w:r w:rsidRPr="007841D8">
              <w:rPr>
                <w:rFonts w:ascii="Sylfaen" w:hAnsi="Sylfaen" w:cs="Sylfaen"/>
                <w:sz w:val="20"/>
                <w:szCs w:val="20"/>
              </w:rPr>
              <w:t>հաշվի</w:t>
            </w:r>
            <w:r w:rsidRPr="007841D8">
              <w:rPr>
                <w:rFonts w:ascii="Sylfaen" w:hAnsi="Sylfaen" w:cs="Arial"/>
                <w:sz w:val="20"/>
                <w:szCs w:val="20"/>
              </w:rPr>
              <w:t xml:space="preserve"> </w:t>
            </w:r>
            <w:r w:rsidRPr="007841D8">
              <w:rPr>
                <w:rFonts w:ascii="Sylfaen" w:hAnsi="Sylfaen" w:cs="Sylfaen"/>
                <w:sz w:val="20"/>
                <w:szCs w:val="20"/>
              </w:rPr>
              <w:t>համարը</w:t>
            </w:r>
            <w:r w:rsidRPr="007841D8">
              <w:rPr>
                <w:rFonts w:ascii="Sylfaen" w:hAnsi="Sylfaen" w:cs="Arial"/>
                <w:sz w:val="20"/>
                <w:szCs w:val="20"/>
              </w:rPr>
              <w:t>`</w:t>
            </w:r>
          </w:p>
        </w:tc>
      </w:tr>
      <w:tr w:rsidR="00334B2F" w:rsidRPr="007841D8"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601DCA69" w:rsidR="00334B2F" w:rsidRPr="007841D8" w:rsidRDefault="00334B2F" w:rsidP="00A13AE1">
            <w:pPr>
              <w:rPr>
                <w:rFonts w:ascii="Sylfaen" w:hAnsi="Sylfaen" w:cs="Arial"/>
                <w:sz w:val="20"/>
                <w:szCs w:val="20"/>
              </w:rPr>
            </w:pPr>
            <w:r w:rsidRPr="007841D8">
              <w:rPr>
                <w:rFonts w:ascii="Sylfaen" w:hAnsi="Sylfaen" w:cs="Sylfaen"/>
                <w:sz w:val="20"/>
                <w:szCs w:val="20"/>
                <w:lang w:val="hy-AM"/>
              </w:rPr>
              <w:t>7</w:t>
            </w:r>
            <w:r w:rsidRPr="007841D8">
              <w:rPr>
                <w:rFonts w:ascii="Sylfaen" w:hAnsi="Sylfaen" w:cs="Sylfaen"/>
                <w:sz w:val="20"/>
                <w:szCs w:val="20"/>
              </w:rPr>
              <w:t>. Վճարողի</w:t>
            </w:r>
            <w:r w:rsidRPr="007841D8">
              <w:rPr>
                <w:rFonts w:ascii="Sylfaen" w:hAnsi="Sylfaen" w:cs="Arial"/>
                <w:sz w:val="20"/>
                <w:szCs w:val="20"/>
              </w:rPr>
              <w:t xml:space="preserve"> </w:t>
            </w:r>
            <w:r w:rsidRPr="007841D8">
              <w:rPr>
                <w:rFonts w:ascii="Sylfaen" w:hAnsi="Sylfaen" w:cs="Sylfaen"/>
                <w:sz w:val="20"/>
                <w:szCs w:val="20"/>
              </w:rPr>
              <w:t>ՀՎՀՀ</w:t>
            </w:r>
            <w:r w:rsidRPr="007841D8">
              <w:rPr>
                <w:rFonts w:ascii="Sylfaen" w:hAnsi="Sylfaen" w:cs="Arial"/>
                <w:sz w:val="20"/>
                <w:szCs w:val="20"/>
              </w:rPr>
              <w:t>`</w:t>
            </w:r>
            <w:r w:rsidR="001368BD" w:rsidRPr="007841D8">
              <w:rPr>
                <w:rFonts w:ascii="Sylfaen" w:hAnsi="Sylfaen" w:cs="Arial"/>
                <w:sz w:val="20"/>
                <w:szCs w:val="20"/>
              </w:rPr>
              <w:t xml:space="preserve">  </w:t>
            </w:r>
          </w:p>
        </w:tc>
      </w:tr>
      <w:tr w:rsidR="00334B2F" w:rsidRPr="007841D8"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7841D8" w:rsidRDefault="00334B2F" w:rsidP="00CB0ADE">
            <w:pPr>
              <w:rPr>
                <w:rFonts w:ascii="Sylfaen" w:hAnsi="Sylfaen" w:cs="Arial"/>
                <w:sz w:val="20"/>
                <w:szCs w:val="20"/>
              </w:rPr>
            </w:pPr>
            <w:r w:rsidRPr="007841D8">
              <w:rPr>
                <w:rFonts w:ascii="Sylfaen" w:hAnsi="Sylfaen" w:cs="Sylfaen"/>
                <w:sz w:val="20"/>
                <w:szCs w:val="20"/>
                <w:lang w:val="hy-AM"/>
              </w:rPr>
              <w:t>8</w:t>
            </w:r>
            <w:r w:rsidRPr="007841D8">
              <w:rPr>
                <w:rFonts w:ascii="Sylfaen" w:hAnsi="Sylfaen" w:cs="Sylfaen"/>
                <w:sz w:val="20"/>
                <w:szCs w:val="20"/>
              </w:rPr>
              <w:t>. Վճարողի</w:t>
            </w:r>
            <w:r w:rsidRPr="007841D8">
              <w:rPr>
                <w:rFonts w:ascii="Sylfaen" w:hAnsi="Sylfaen" w:cs="Arial"/>
                <w:sz w:val="20"/>
                <w:szCs w:val="20"/>
              </w:rPr>
              <w:t xml:space="preserve"> </w:t>
            </w:r>
            <w:r w:rsidRPr="007841D8">
              <w:rPr>
                <w:rFonts w:ascii="Sylfaen" w:hAnsi="Sylfaen" w:cs="Sylfaen"/>
                <w:sz w:val="20"/>
                <w:szCs w:val="20"/>
              </w:rPr>
              <w:t>ՀԾՀ</w:t>
            </w:r>
            <w:r w:rsidRPr="007841D8">
              <w:rPr>
                <w:rFonts w:ascii="Sylfaen" w:hAnsi="Sylfaen" w:cs="Arial"/>
                <w:sz w:val="20"/>
                <w:szCs w:val="20"/>
              </w:rPr>
              <w:t>`</w:t>
            </w:r>
          </w:p>
        </w:tc>
      </w:tr>
      <w:tr w:rsidR="00334B2F" w:rsidRPr="007841D8"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CB1C0CA" w:rsidR="00334B2F" w:rsidRPr="007841D8" w:rsidRDefault="00334B2F" w:rsidP="00AC37DE">
            <w:pPr>
              <w:rPr>
                <w:rFonts w:ascii="Sylfaen" w:hAnsi="Sylfaen" w:cs="Arial"/>
                <w:sz w:val="20"/>
                <w:szCs w:val="20"/>
              </w:rPr>
            </w:pPr>
            <w:r w:rsidRPr="007841D8">
              <w:rPr>
                <w:rFonts w:ascii="Sylfaen" w:hAnsi="Sylfaen" w:cs="Sylfaen"/>
                <w:sz w:val="20"/>
                <w:szCs w:val="20"/>
                <w:lang w:val="hy-AM"/>
              </w:rPr>
              <w:t>9</w:t>
            </w:r>
            <w:r w:rsidRPr="007841D8">
              <w:rPr>
                <w:rFonts w:ascii="Sylfaen" w:hAnsi="Sylfaen" w:cs="Sylfaen"/>
                <w:sz w:val="20"/>
                <w:szCs w:val="20"/>
              </w:rPr>
              <w:t>. Շահառու</w:t>
            </w:r>
            <w:r w:rsidRPr="007841D8">
              <w:rPr>
                <w:rFonts w:ascii="Sylfaen" w:hAnsi="Sylfaen" w:cs="Sylfaen"/>
                <w:sz w:val="20"/>
                <w:szCs w:val="20"/>
                <w:lang w:val="hy-AM"/>
              </w:rPr>
              <w:t>ի  անվանումը</w:t>
            </w:r>
            <w:r w:rsidRPr="007841D8">
              <w:rPr>
                <w:rFonts w:ascii="Sylfaen" w:hAnsi="Sylfaen" w:cs="Sylfaen"/>
                <w:sz w:val="20"/>
                <w:szCs w:val="20"/>
              </w:rPr>
              <w:t>,</w:t>
            </w:r>
            <w:r w:rsidRPr="007841D8">
              <w:rPr>
                <w:rFonts w:ascii="Sylfaen" w:hAnsi="Sylfaen" w:cs="Sylfaen"/>
                <w:sz w:val="20"/>
                <w:szCs w:val="20"/>
                <w:lang w:val="hy-AM"/>
              </w:rPr>
              <w:t xml:space="preserve"> կամ անուն ազգանուն </w:t>
            </w:r>
            <w:r w:rsidRPr="007841D8">
              <w:rPr>
                <w:rFonts w:ascii="Sylfaen" w:hAnsi="Sylfaen" w:cs="Arial"/>
                <w:sz w:val="20"/>
                <w:szCs w:val="20"/>
              </w:rPr>
              <w:t>`</w:t>
            </w:r>
            <w:r w:rsidR="001368BD" w:rsidRPr="007841D8">
              <w:rPr>
                <w:rFonts w:ascii="Sylfaen" w:hAnsi="Sylfaen" w:cs="Arial"/>
                <w:sz w:val="20"/>
                <w:szCs w:val="20"/>
              </w:rPr>
              <w:t xml:space="preserve">   ՀՀ Արմավիրի մարզի Արաքսի հա</w:t>
            </w:r>
            <w:r w:rsidR="00AC37DE">
              <w:rPr>
                <w:rFonts w:ascii="Sylfaen" w:hAnsi="Sylfaen" w:cs="Arial"/>
                <w:sz w:val="20"/>
                <w:szCs w:val="20"/>
              </w:rPr>
              <w:t>մ</w:t>
            </w:r>
            <w:r w:rsidR="001368BD" w:rsidRPr="007841D8">
              <w:rPr>
                <w:rFonts w:ascii="Sylfaen" w:hAnsi="Sylfaen" w:cs="Arial"/>
                <w:sz w:val="20"/>
                <w:szCs w:val="20"/>
              </w:rPr>
              <w:t>ա</w:t>
            </w:r>
            <w:r w:rsidR="00AC37DE">
              <w:rPr>
                <w:rFonts w:ascii="Sylfaen" w:hAnsi="Sylfaen" w:cs="Arial"/>
                <w:sz w:val="20"/>
                <w:szCs w:val="20"/>
              </w:rPr>
              <w:t>յ</w:t>
            </w:r>
            <w:r w:rsidR="001368BD" w:rsidRPr="007841D8">
              <w:rPr>
                <w:rFonts w:ascii="Sylfaen" w:hAnsi="Sylfaen" w:cs="Arial"/>
                <w:sz w:val="20"/>
                <w:szCs w:val="20"/>
              </w:rPr>
              <w:t>նքապետարան</w:t>
            </w:r>
          </w:p>
        </w:tc>
      </w:tr>
      <w:tr w:rsidR="00334B2F" w:rsidRPr="007841D8"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7841D8" w:rsidRDefault="00334B2F" w:rsidP="00CB0ADE">
            <w:pPr>
              <w:rPr>
                <w:rFonts w:ascii="Sylfaen" w:hAnsi="Sylfaen" w:cs="Sylfaen"/>
                <w:sz w:val="20"/>
                <w:szCs w:val="20"/>
                <w:lang w:val="ru-RU"/>
              </w:rPr>
            </w:pPr>
            <w:r w:rsidRPr="007841D8">
              <w:rPr>
                <w:rFonts w:ascii="Sylfaen" w:hAnsi="Sylfaen" w:cs="Sylfaen"/>
                <w:sz w:val="20"/>
                <w:szCs w:val="20"/>
                <w:lang w:val="ru-RU"/>
              </w:rPr>
              <w:t xml:space="preserve">10. </w:t>
            </w:r>
            <w:r w:rsidRPr="007841D8">
              <w:rPr>
                <w:rFonts w:ascii="Sylfaen" w:hAnsi="Sylfaen" w:cs="Sylfaen"/>
                <w:sz w:val="20"/>
                <w:szCs w:val="20"/>
              </w:rPr>
              <w:t xml:space="preserve"> Շահառուի</w:t>
            </w:r>
            <w:r w:rsidRPr="007841D8">
              <w:rPr>
                <w:rFonts w:ascii="Sylfaen" w:hAnsi="Sylfaen" w:cs="Arial"/>
                <w:sz w:val="20"/>
                <w:szCs w:val="20"/>
              </w:rPr>
              <w:t xml:space="preserve"> </w:t>
            </w:r>
            <w:r w:rsidRPr="007841D8">
              <w:rPr>
                <w:rFonts w:ascii="Sylfaen" w:hAnsi="Sylfaen" w:cs="Sylfaen"/>
                <w:sz w:val="20"/>
                <w:szCs w:val="20"/>
              </w:rPr>
              <w:t xml:space="preserve"> ՀԾՀ</w:t>
            </w:r>
            <w:r w:rsidRPr="007841D8">
              <w:rPr>
                <w:rFonts w:ascii="Sylfaen" w:hAnsi="Sylfaen" w:cs="Sylfaen"/>
                <w:sz w:val="20"/>
                <w:szCs w:val="20"/>
                <w:lang w:val="ru-RU"/>
              </w:rPr>
              <w:t xml:space="preserve"> (</w:t>
            </w:r>
            <w:r w:rsidRPr="007841D8">
              <w:rPr>
                <w:rFonts w:ascii="Sylfaen" w:hAnsi="Sylfaen" w:cs="Sylfaen"/>
                <w:sz w:val="20"/>
                <w:szCs w:val="20"/>
                <w:lang w:val="hy-AM"/>
              </w:rPr>
              <w:t>չի լրացվում</w:t>
            </w:r>
            <w:r w:rsidRPr="007841D8">
              <w:rPr>
                <w:rFonts w:ascii="Sylfaen" w:hAnsi="Sylfaen" w:cs="Sylfaen"/>
                <w:sz w:val="20"/>
                <w:szCs w:val="20"/>
                <w:lang w:val="ru-RU"/>
              </w:rPr>
              <w:t>)</w:t>
            </w:r>
          </w:p>
        </w:tc>
      </w:tr>
      <w:tr w:rsidR="00334B2F" w:rsidRPr="007841D8"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31E20983" w:rsidR="00334B2F" w:rsidRPr="007841D8" w:rsidRDefault="00334B2F" w:rsidP="00CB0ADE">
            <w:pPr>
              <w:rPr>
                <w:rFonts w:ascii="Sylfaen" w:hAnsi="Sylfaen" w:cs="Arial"/>
                <w:sz w:val="20"/>
                <w:szCs w:val="20"/>
              </w:rPr>
            </w:pPr>
            <w:r w:rsidRPr="007841D8">
              <w:rPr>
                <w:rFonts w:ascii="Sylfaen" w:hAnsi="Sylfaen" w:cs="Sylfaen"/>
                <w:sz w:val="20"/>
                <w:szCs w:val="20"/>
                <w:lang w:val="hy-AM"/>
              </w:rPr>
              <w:t>11</w:t>
            </w:r>
            <w:r w:rsidRPr="007841D8">
              <w:rPr>
                <w:rFonts w:ascii="Sylfaen" w:hAnsi="Sylfaen" w:cs="Sylfaen"/>
                <w:sz w:val="20"/>
                <w:szCs w:val="20"/>
              </w:rPr>
              <w:t>. Շահառուի</w:t>
            </w:r>
            <w:r w:rsidRPr="007841D8">
              <w:rPr>
                <w:rFonts w:ascii="Sylfaen" w:hAnsi="Sylfaen" w:cs="Arial"/>
                <w:sz w:val="20"/>
                <w:szCs w:val="20"/>
              </w:rPr>
              <w:t xml:space="preserve"> </w:t>
            </w:r>
            <w:r w:rsidRPr="007841D8">
              <w:rPr>
                <w:rFonts w:ascii="Sylfaen" w:hAnsi="Sylfaen" w:cs="Sylfaen"/>
                <w:sz w:val="20"/>
                <w:szCs w:val="20"/>
              </w:rPr>
              <w:t>ՀՎՀՀ</w:t>
            </w:r>
            <w:r w:rsidRPr="007841D8">
              <w:rPr>
                <w:rFonts w:ascii="Sylfaen" w:hAnsi="Sylfaen" w:cs="Arial"/>
                <w:sz w:val="20"/>
                <w:szCs w:val="20"/>
              </w:rPr>
              <w:t>`</w:t>
            </w:r>
            <w:r w:rsidR="008C1DCE">
              <w:rPr>
                <w:rFonts w:ascii="Sylfaen" w:hAnsi="Sylfaen" w:cs="Arial"/>
                <w:sz w:val="20"/>
                <w:szCs w:val="20"/>
              </w:rPr>
              <w:t xml:space="preserve">   </w:t>
            </w:r>
            <w:r w:rsidR="00A13AE1">
              <w:rPr>
                <w:rFonts w:ascii="Sylfaen" w:hAnsi="Sylfaen" w:cs="Arial"/>
                <w:sz w:val="20"/>
                <w:szCs w:val="20"/>
              </w:rPr>
              <w:t>04440435</w:t>
            </w:r>
          </w:p>
        </w:tc>
      </w:tr>
      <w:tr w:rsidR="00334B2F" w:rsidRPr="007841D8"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0E188A6B" w:rsidR="00334B2F" w:rsidRPr="007841D8" w:rsidRDefault="00334B2F" w:rsidP="00AC37DE">
            <w:pPr>
              <w:rPr>
                <w:rFonts w:ascii="Sylfaen" w:hAnsi="Sylfaen" w:cs="Arial"/>
                <w:sz w:val="20"/>
                <w:szCs w:val="20"/>
              </w:rPr>
            </w:pPr>
            <w:proofErr w:type="gramStart"/>
            <w:r w:rsidRPr="007841D8">
              <w:rPr>
                <w:rFonts w:ascii="Sylfaen" w:hAnsi="Sylfaen" w:cs="Sylfaen"/>
                <w:sz w:val="20"/>
                <w:szCs w:val="20"/>
              </w:rPr>
              <w:t>1</w:t>
            </w:r>
            <w:r w:rsidRPr="007841D8">
              <w:rPr>
                <w:rFonts w:ascii="Sylfaen" w:hAnsi="Sylfaen" w:cs="Sylfaen"/>
                <w:sz w:val="20"/>
                <w:szCs w:val="20"/>
                <w:lang w:val="hy-AM"/>
              </w:rPr>
              <w:t>2</w:t>
            </w:r>
            <w:r w:rsidRPr="007841D8">
              <w:rPr>
                <w:rFonts w:ascii="Sylfaen" w:hAnsi="Sylfaen" w:cs="Sylfaen"/>
                <w:sz w:val="20"/>
                <w:szCs w:val="20"/>
              </w:rPr>
              <w:t>.Շահառուի</w:t>
            </w:r>
            <w:r w:rsidRPr="007841D8">
              <w:rPr>
                <w:rFonts w:ascii="Sylfaen" w:hAnsi="Sylfaen" w:cs="Sylfaen"/>
                <w:sz w:val="20"/>
                <w:szCs w:val="20"/>
                <w:lang w:val="hy-AM"/>
              </w:rPr>
              <w:t>ն</w:t>
            </w:r>
            <w:r w:rsidRPr="007841D8">
              <w:rPr>
                <w:rFonts w:ascii="Sylfaen" w:hAnsi="Sylfaen" w:cs="Arial"/>
                <w:sz w:val="20"/>
                <w:szCs w:val="20"/>
              </w:rPr>
              <w:t xml:space="preserve"> </w:t>
            </w:r>
            <w:r w:rsidRPr="007841D8">
              <w:rPr>
                <w:rFonts w:ascii="Sylfaen" w:hAnsi="Sylfaen" w:cs="Sylfaen"/>
                <w:sz w:val="20"/>
                <w:szCs w:val="20"/>
                <w:lang w:val="hy-AM"/>
              </w:rPr>
              <w:t xml:space="preserve"> սպասարկող</w:t>
            </w:r>
            <w:proofErr w:type="gramEnd"/>
            <w:r w:rsidRPr="007841D8">
              <w:rPr>
                <w:rFonts w:ascii="Sylfaen" w:hAnsi="Sylfaen" w:cs="Sylfaen"/>
                <w:sz w:val="20"/>
                <w:szCs w:val="20"/>
                <w:lang w:val="hy-AM"/>
              </w:rPr>
              <w:t xml:space="preserve"> Ֆինանսական կազմակերպություն</w:t>
            </w:r>
            <w:r w:rsidRPr="007841D8">
              <w:rPr>
                <w:rFonts w:ascii="Sylfaen" w:hAnsi="Sylfaen" w:cs="Sylfaen"/>
                <w:sz w:val="20"/>
                <w:szCs w:val="20"/>
              </w:rPr>
              <w:t xml:space="preserve"> (բանկ)</w:t>
            </w:r>
            <w:r w:rsidRPr="007841D8">
              <w:rPr>
                <w:rFonts w:ascii="Sylfaen" w:hAnsi="Sylfaen" w:cs="Arial"/>
                <w:sz w:val="20"/>
                <w:szCs w:val="20"/>
              </w:rPr>
              <w:t>`</w:t>
            </w:r>
            <w:r w:rsidR="001368BD" w:rsidRPr="007841D8">
              <w:rPr>
                <w:rFonts w:ascii="Sylfaen" w:hAnsi="Sylfaen" w:cs="Arial"/>
                <w:sz w:val="20"/>
                <w:szCs w:val="20"/>
              </w:rPr>
              <w:t xml:space="preserve">  ՀՀ ֆիննախ. </w:t>
            </w:r>
            <w:proofErr w:type="gramStart"/>
            <w:r w:rsidR="001368BD" w:rsidRPr="007841D8">
              <w:rPr>
                <w:rFonts w:ascii="Sylfaen" w:hAnsi="Sylfaen" w:cs="Arial"/>
                <w:sz w:val="20"/>
                <w:szCs w:val="20"/>
              </w:rPr>
              <w:t>գործ</w:t>
            </w:r>
            <w:proofErr w:type="gramEnd"/>
            <w:r w:rsidR="001368BD" w:rsidRPr="007841D8">
              <w:rPr>
                <w:rFonts w:ascii="Sylfaen" w:hAnsi="Sylfaen" w:cs="Arial"/>
                <w:sz w:val="20"/>
                <w:szCs w:val="20"/>
              </w:rPr>
              <w:t xml:space="preserve">. </w:t>
            </w:r>
            <w:proofErr w:type="gramStart"/>
            <w:r w:rsidR="001368BD" w:rsidRPr="007841D8">
              <w:rPr>
                <w:rFonts w:ascii="Sylfaen" w:hAnsi="Sylfaen" w:cs="Arial"/>
                <w:sz w:val="20"/>
                <w:szCs w:val="20"/>
              </w:rPr>
              <w:t>վարչ</w:t>
            </w:r>
            <w:proofErr w:type="gramEnd"/>
            <w:r w:rsidR="001368BD" w:rsidRPr="007841D8">
              <w:rPr>
                <w:rFonts w:ascii="Sylfaen" w:hAnsi="Sylfaen" w:cs="Arial"/>
                <w:sz w:val="20"/>
                <w:szCs w:val="20"/>
              </w:rPr>
              <w:t>.</w:t>
            </w:r>
          </w:p>
        </w:tc>
      </w:tr>
      <w:tr w:rsidR="00334B2F" w:rsidRPr="007841D8"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02D8EDA8" w:rsidR="00334B2F" w:rsidRPr="007841D8" w:rsidRDefault="00334B2F" w:rsidP="00CB0ADE">
            <w:pPr>
              <w:rPr>
                <w:rFonts w:ascii="Sylfaen" w:hAnsi="Sylfaen" w:cs="Arial"/>
                <w:sz w:val="20"/>
                <w:szCs w:val="20"/>
              </w:rPr>
            </w:pPr>
            <w:r w:rsidRPr="007841D8">
              <w:rPr>
                <w:rFonts w:ascii="Sylfaen" w:hAnsi="Sylfaen" w:cs="Sylfaen"/>
                <w:sz w:val="20"/>
                <w:szCs w:val="20"/>
              </w:rPr>
              <w:t>1</w:t>
            </w:r>
            <w:r w:rsidRPr="007841D8">
              <w:rPr>
                <w:rFonts w:ascii="Sylfaen" w:hAnsi="Sylfaen" w:cs="Sylfaen"/>
                <w:sz w:val="20"/>
                <w:szCs w:val="20"/>
                <w:lang w:val="hy-AM"/>
              </w:rPr>
              <w:t>3</w:t>
            </w:r>
            <w:r w:rsidRPr="007841D8">
              <w:rPr>
                <w:rFonts w:ascii="Sylfaen" w:hAnsi="Sylfaen" w:cs="Sylfaen"/>
                <w:sz w:val="20"/>
                <w:szCs w:val="20"/>
              </w:rPr>
              <w:t>.Շահառուի</w:t>
            </w:r>
            <w:r w:rsidRPr="007841D8">
              <w:rPr>
                <w:rFonts w:ascii="Sylfaen" w:hAnsi="Sylfaen" w:cs="Arial"/>
                <w:sz w:val="20"/>
                <w:szCs w:val="20"/>
              </w:rPr>
              <w:t xml:space="preserve"> </w:t>
            </w:r>
            <w:r w:rsidRPr="007841D8">
              <w:rPr>
                <w:rFonts w:ascii="Sylfaen" w:hAnsi="Sylfaen" w:cs="Sylfaen"/>
                <w:sz w:val="20"/>
                <w:szCs w:val="20"/>
              </w:rPr>
              <w:t>հաշվի</w:t>
            </w:r>
            <w:r w:rsidRPr="007841D8">
              <w:rPr>
                <w:rFonts w:ascii="Sylfaen" w:hAnsi="Sylfaen" w:cs="Arial"/>
                <w:sz w:val="20"/>
                <w:szCs w:val="20"/>
              </w:rPr>
              <w:t xml:space="preserve"> </w:t>
            </w:r>
            <w:r w:rsidRPr="007841D8">
              <w:rPr>
                <w:rFonts w:ascii="Sylfaen" w:hAnsi="Sylfaen" w:cs="Sylfaen"/>
                <w:sz w:val="20"/>
                <w:szCs w:val="20"/>
              </w:rPr>
              <w:t>համարը</w:t>
            </w:r>
            <w:r w:rsidRPr="007841D8">
              <w:rPr>
                <w:rFonts w:ascii="Sylfaen" w:hAnsi="Sylfaen" w:cs="Arial"/>
                <w:sz w:val="20"/>
                <w:szCs w:val="20"/>
              </w:rPr>
              <w:t xml:space="preserve"> (</w:t>
            </w:r>
            <w:r w:rsidRPr="007841D8">
              <w:rPr>
                <w:rFonts w:ascii="Sylfaen" w:hAnsi="Sylfaen" w:cs="Sylfaen"/>
                <w:sz w:val="20"/>
                <w:szCs w:val="20"/>
              </w:rPr>
              <w:t>հշ</w:t>
            </w:r>
            <w:r w:rsidRPr="007841D8">
              <w:rPr>
                <w:rFonts w:ascii="Sylfaen" w:hAnsi="Sylfaen" w:cs="Arial"/>
                <w:sz w:val="20"/>
                <w:szCs w:val="20"/>
              </w:rPr>
              <w:t>.N)</w:t>
            </w:r>
            <w:r w:rsidR="001368BD" w:rsidRPr="007841D8">
              <w:rPr>
                <w:rFonts w:ascii="Sylfaen" w:hAnsi="Sylfaen" w:cs="Arial"/>
                <w:sz w:val="20"/>
                <w:szCs w:val="20"/>
              </w:rPr>
              <w:t xml:space="preserve"> 900322215022</w:t>
            </w:r>
          </w:p>
        </w:tc>
      </w:tr>
      <w:tr w:rsidR="00334B2F" w:rsidRPr="007841D8"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7841D8" w:rsidRDefault="00334B2F" w:rsidP="00CB0ADE">
            <w:pPr>
              <w:rPr>
                <w:rFonts w:ascii="Sylfaen" w:hAnsi="Sylfaen" w:cs="Arial"/>
                <w:sz w:val="20"/>
                <w:szCs w:val="20"/>
              </w:rPr>
            </w:pPr>
            <w:r w:rsidRPr="007841D8">
              <w:rPr>
                <w:rFonts w:ascii="Sylfaen" w:hAnsi="Sylfaen" w:cs="Sylfaen"/>
                <w:sz w:val="20"/>
                <w:szCs w:val="20"/>
              </w:rPr>
              <w:t>1</w:t>
            </w:r>
            <w:r w:rsidRPr="007841D8">
              <w:rPr>
                <w:rFonts w:ascii="Sylfaen" w:hAnsi="Sylfaen" w:cs="Sylfaen"/>
                <w:sz w:val="20"/>
                <w:szCs w:val="20"/>
                <w:lang w:val="hy-AM"/>
              </w:rPr>
              <w:t>4</w:t>
            </w:r>
            <w:r w:rsidRPr="007841D8">
              <w:rPr>
                <w:rFonts w:ascii="Sylfaen" w:hAnsi="Sylfaen" w:cs="Sylfaen"/>
                <w:sz w:val="20"/>
                <w:szCs w:val="20"/>
              </w:rPr>
              <w:t>.Գումարը</w:t>
            </w:r>
            <w:r w:rsidRPr="007841D8">
              <w:rPr>
                <w:rFonts w:ascii="Sylfaen" w:hAnsi="Sylfaen" w:cs="Arial"/>
                <w:sz w:val="20"/>
                <w:szCs w:val="20"/>
              </w:rPr>
              <w:t xml:space="preserve"> </w:t>
            </w:r>
            <w:r w:rsidRPr="007841D8">
              <w:rPr>
                <w:rFonts w:ascii="Sylfaen" w:hAnsi="Sylfaen" w:cs="Arial"/>
                <w:sz w:val="20"/>
                <w:szCs w:val="20"/>
                <w:lang w:val="ru-RU"/>
              </w:rPr>
              <w:t>(</w:t>
            </w:r>
            <w:r w:rsidRPr="007841D8">
              <w:rPr>
                <w:rFonts w:ascii="Sylfaen" w:hAnsi="Sylfaen" w:cs="Sylfaen"/>
                <w:sz w:val="20"/>
                <w:szCs w:val="20"/>
              </w:rPr>
              <w:t>թվերով</w:t>
            </w:r>
            <w:r w:rsidRPr="007841D8">
              <w:rPr>
                <w:rFonts w:ascii="Sylfaen" w:hAnsi="Sylfaen" w:cs="Arial"/>
                <w:sz w:val="20"/>
                <w:szCs w:val="20"/>
              </w:rPr>
              <w:t xml:space="preserve"> </w:t>
            </w:r>
            <w:r w:rsidRPr="007841D8">
              <w:rPr>
                <w:rFonts w:ascii="Sylfaen" w:hAnsi="Sylfaen" w:cs="Sylfaen"/>
                <w:sz w:val="20"/>
                <w:szCs w:val="20"/>
              </w:rPr>
              <w:t>և</w:t>
            </w:r>
            <w:r w:rsidRPr="007841D8">
              <w:rPr>
                <w:rFonts w:ascii="Sylfaen" w:hAnsi="Sylfaen" w:cs="Arial"/>
                <w:sz w:val="20"/>
                <w:szCs w:val="20"/>
              </w:rPr>
              <w:t xml:space="preserve"> </w:t>
            </w:r>
            <w:r w:rsidRPr="007841D8">
              <w:rPr>
                <w:rFonts w:ascii="Sylfaen" w:hAnsi="Sylfaen" w:cs="Sylfaen"/>
                <w:sz w:val="20"/>
                <w:szCs w:val="20"/>
              </w:rPr>
              <w:t>բառերով</w:t>
            </w:r>
            <w:r w:rsidRPr="007841D8">
              <w:rPr>
                <w:rFonts w:ascii="Sylfaen" w:hAnsi="Sylfaen" w:cs="Sylfaen"/>
                <w:sz w:val="20"/>
                <w:szCs w:val="20"/>
                <w:lang w:val="ru-RU"/>
              </w:rPr>
              <w:t>)</w:t>
            </w:r>
            <w:r w:rsidRPr="007841D8">
              <w:rPr>
                <w:rFonts w:ascii="Sylfaen" w:hAnsi="Sylfaen" w:cs="Arial"/>
                <w:sz w:val="20"/>
                <w:szCs w:val="20"/>
              </w:rPr>
              <w:t>`</w:t>
            </w:r>
          </w:p>
        </w:tc>
      </w:tr>
      <w:tr w:rsidR="00334B2F" w:rsidRPr="007841D8"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7841D8" w:rsidRDefault="00334B2F" w:rsidP="00CB0ADE">
            <w:pPr>
              <w:rPr>
                <w:rFonts w:ascii="Sylfaen" w:hAnsi="Sylfaen" w:cs="Sylfaen"/>
                <w:sz w:val="20"/>
                <w:szCs w:val="20"/>
              </w:rPr>
            </w:pPr>
            <w:r w:rsidRPr="007841D8">
              <w:rPr>
                <w:rFonts w:ascii="Sylfaen" w:hAnsi="Sylfaen" w:cs="Sylfaen"/>
                <w:sz w:val="20"/>
                <w:szCs w:val="20"/>
              </w:rPr>
              <w:t xml:space="preserve">15. </w:t>
            </w:r>
            <w:r w:rsidRPr="007841D8">
              <w:rPr>
                <w:rFonts w:ascii="Sylfaen" w:hAnsi="Sylfaen" w:cs="Sylfaen"/>
                <w:sz w:val="20"/>
                <w:szCs w:val="20"/>
                <w:lang w:val="hy-AM"/>
              </w:rPr>
              <w:t xml:space="preserve">Ակցեպտավորված գումարը՝ </w:t>
            </w:r>
            <w:r w:rsidRPr="007841D8">
              <w:rPr>
                <w:rFonts w:ascii="Sylfaen" w:hAnsi="Sylfaen" w:cs="Sylfaen"/>
                <w:sz w:val="20"/>
                <w:szCs w:val="20"/>
              </w:rPr>
              <w:t xml:space="preserve"> (թվերով</w:t>
            </w:r>
            <w:r w:rsidRPr="007841D8">
              <w:rPr>
                <w:rFonts w:ascii="Sylfaen" w:hAnsi="Sylfaen" w:cs="Arial"/>
                <w:sz w:val="20"/>
                <w:szCs w:val="20"/>
              </w:rPr>
              <w:t xml:space="preserve"> </w:t>
            </w:r>
            <w:r w:rsidRPr="007841D8">
              <w:rPr>
                <w:rFonts w:ascii="Sylfaen" w:hAnsi="Sylfaen" w:cs="Sylfaen"/>
                <w:sz w:val="20"/>
                <w:szCs w:val="20"/>
              </w:rPr>
              <w:t>և</w:t>
            </w:r>
            <w:r w:rsidRPr="007841D8">
              <w:rPr>
                <w:rFonts w:ascii="Sylfaen" w:hAnsi="Sylfaen" w:cs="Arial"/>
                <w:sz w:val="20"/>
                <w:szCs w:val="20"/>
              </w:rPr>
              <w:t xml:space="preserve"> </w:t>
            </w:r>
            <w:r w:rsidRPr="007841D8">
              <w:rPr>
                <w:rFonts w:ascii="Sylfaen" w:hAnsi="Sylfaen" w:cs="Sylfaen"/>
                <w:sz w:val="20"/>
                <w:szCs w:val="20"/>
              </w:rPr>
              <w:t>բառերով)</w:t>
            </w:r>
            <w:r w:rsidRPr="007841D8">
              <w:rPr>
                <w:rFonts w:ascii="Sylfaen" w:hAnsi="Sylfaen" w:cs="Sylfaen"/>
                <w:sz w:val="20"/>
                <w:szCs w:val="20"/>
                <w:lang w:val="hy-AM"/>
              </w:rPr>
              <w:t xml:space="preserve">  </w:t>
            </w:r>
            <w:r w:rsidRPr="007841D8">
              <w:rPr>
                <w:rFonts w:ascii="Sylfaen" w:hAnsi="Sylfaen" w:cs="Sylfaen"/>
                <w:sz w:val="20"/>
                <w:szCs w:val="20"/>
              </w:rPr>
              <w:t>(</w:t>
            </w:r>
            <w:r w:rsidRPr="007841D8">
              <w:rPr>
                <w:rFonts w:ascii="Sylfaen" w:hAnsi="Sylfaen" w:cs="Sylfaen"/>
                <w:sz w:val="20"/>
                <w:szCs w:val="20"/>
                <w:lang w:val="hy-AM"/>
              </w:rPr>
              <w:t>նախատեսված է նշված գումարի մասնակի ակցեպտի համար, որը չի կիրառվում</w:t>
            </w:r>
            <w:r w:rsidRPr="007841D8">
              <w:rPr>
                <w:rFonts w:ascii="Sylfaen" w:hAnsi="Sylfaen" w:cs="Sylfaen"/>
                <w:sz w:val="20"/>
                <w:szCs w:val="20"/>
              </w:rPr>
              <w:t>)</w:t>
            </w:r>
          </w:p>
        </w:tc>
      </w:tr>
      <w:tr w:rsidR="00334B2F" w:rsidRPr="007841D8"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05ADCE1F" w:rsidR="00334B2F" w:rsidRPr="007841D8" w:rsidRDefault="00334B2F" w:rsidP="00CB0ADE">
            <w:pPr>
              <w:rPr>
                <w:rFonts w:ascii="Sylfaen" w:hAnsi="Sylfaen" w:cs="Arial"/>
                <w:sz w:val="20"/>
                <w:szCs w:val="20"/>
              </w:rPr>
            </w:pPr>
            <w:r w:rsidRPr="007841D8">
              <w:rPr>
                <w:rFonts w:ascii="Sylfaen" w:hAnsi="Sylfaen" w:cs="Sylfaen"/>
                <w:sz w:val="20"/>
                <w:szCs w:val="20"/>
              </w:rPr>
              <w:t>16.Արժույթը</w:t>
            </w:r>
            <w:r w:rsidRPr="007841D8">
              <w:rPr>
                <w:rFonts w:ascii="Sylfaen" w:hAnsi="Sylfaen" w:cs="Arial"/>
                <w:sz w:val="20"/>
                <w:szCs w:val="20"/>
              </w:rPr>
              <w:t xml:space="preserve"> (</w:t>
            </w:r>
            <w:r w:rsidRPr="007841D8">
              <w:rPr>
                <w:rFonts w:ascii="Sylfaen" w:hAnsi="Sylfaen" w:cs="Sylfaen"/>
                <w:sz w:val="20"/>
                <w:szCs w:val="20"/>
              </w:rPr>
              <w:t>բառերով</w:t>
            </w:r>
            <w:r w:rsidRPr="007841D8">
              <w:rPr>
                <w:rFonts w:ascii="Sylfaen" w:hAnsi="Sylfaen" w:cs="Arial"/>
                <w:sz w:val="20"/>
                <w:szCs w:val="20"/>
              </w:rPr>
              <w:t xml:space="preserve"> </w:t>
            </w:r>
            <w:r w:rsidRPr="007841D8">
              <w:rPr>
                <w:rFonts w:ascii="Sylfaen" w:hAnsi="Sylfaen" w:cs="Sylfaen"/>
                <w:sz w:val="20"/>
                <w:szCs w:val="20"/>
              </w:rPr>
              <w:t>և</w:t>
            </w:r>
            <w:r w:rsidRPr="007841D8">
              <w:rPr>
                <w:rFonts w:ascii="Sylfaen" w:hAnsi="Sylfaen" w:cs="Arial"/>
                <w:sz w:val="20"/>
                <w:szCs w:val="20"/>
              </w:rPr>
              <w:t xml:space="preserve"> </w:t>
            </w:r>
            <w:r w:rsidRPr="007841D8">
              <w:rPr>
                <w:rFonts w:ascii="Sylfaen" w:hAnsi="Sylfaen" w:cs="Sylfaen"/>
                <w:sz w:val="20"/>
                <w:szCs w:val="20"/>
              </w:rPr>
              <w:t>կոդով</w:t>
            </w:r>
            <w:r w:rsidRPr="007841D8">
              <w:rPr>
                <w:rFonts w:ascii="Sylfaen" w:hAnsi="Sylfaen" w:cs="Arial"/>
                <w:sz w:val="20"/>
                <w:szCs w:val="20"/>
              </w:rPr>
              <w:t>)`</w:t>
            </w:r>
            <w:r w:rsidR="0033724A" w:rsidRPr="007841D8">
              <w:rPr>
                <w:rFonts w:ascii="Sylfaen" w:hAnsi="Sylfaen" w:cs="Arial"/>
                <w:sz w:val="20"/>
                <w:szCs w:val="20"/>
              </w:rPr>
              <w:t xml:space="preserve"> ՀՀ դրամ</w:t>
            </w:r>
          </w:p>
        </w:tc>
      </w:tr>
      <w:tr w:rsidR="00334B2F" w:rsidRPr="007841D8"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7841D8" w:rsidRDefault="00334B2F" w:rsidP="00CB0ADE">
            <w:pPr>
              <w:rPr>
                <w:rFonts w:ascii="Sylfaen" w:hAnsi="Sylfaen" w:cs="Arial"/>
                <w:sz w:val="20"/>
                <w:szCs w:val="20"/>
                <w:lang w:val="hy-AM"/>
              </w:rPr>
            </w:pPr>
            <w:r w:rsidRPr="007841D8">
              <w:rPr>
                <w:rFonts w:ascii="Sylfaen" w:hAnsi="Sylfaen" w:cs="Sylfaen"/>
                <w:sz w:val="20"/>
                <w:szCs w:val="20"/>
              </w:rPr>
              <w:t>1</w:t>
            </w:r>
            <w:r w:rsidRPr="007841D8">
              <w:rPr>
                <w:rFonts w:ascii="Sylfaen" w:hAnsi="Sylfaen" w:cs="Sylfaen"/>
                <w:sz w:val="20"/>
                <w:szCs w:val="20"/>
                <w:lang w:val="hy-AM"/>
              </w:rPr>
              <w:t>7</w:t>
            </w:r>
            <w:r w:rsidRPr="007841D8">
              <w:rPr>
                <w:rFonts w:ascii="Sylfaen" w:hAnsi="Sylfaen" w:cs="Sylfaen"/>
                <w:sz w:val="20"/>
                <w:szCs w:val="20"/>
              </w:rPr>
              <w:t>.Գործարքի</w:t>
            </w:r>
            <w:r w:rsidRPr="007841D8">
              <w:rPr>
                <w:rFonts w:ascii="Sylfaen" w:hAnsi="Sylfaen" w:cs="Arial"/>
                <w:sz w:val="20"/>
                <w:szCs w:val="20"/>
              </w:rPr>
              <w:t xml:space="preserve"> (</w:t>
            </w:r>
            <w:r w:rsidRPr="007841D8">
              <w:rPr>
                <w:rFonts w:ascii="Sylfaen" w:hAnsi="Sylfaen" w:cs="Sylfaen"/>
                <w:sz w:val="20"/>
                <w:szCs w:val="20"/>
              </w:rPr>
              <w:t>վճարման</w:t>
            </w:r>
            <w:r w:rsidRPr="007841D8">
              <w:rPr>
                <w:rFonts w:ascii="Sylfaen" w:hAnsi="Sylfaen" w:cs="Arial"/>
                <w:sz w:val="20"/>
                <w:szCs w:val="20"/>
              </w:rPr>
              <w:t xml:space="preserve">) </w:t>
            </w:r>
            <w:r w:rsidRPr="007841D8">
              <w:rPr>
                <w:rFonts w:ascii="Sylfaen" w:hAnsi="Sylfaen" w:cs="Sylfaen"/>
                <w:sz w:val="20"/>
                <w:szCs w:val="20"/>
              </w:rPr>
              <w:t>նպատակը</w:t>
            </w:r>
            <w:r w:rsidRPr="007841D8">
              <w:rPr>
                <w:rFonts w:ascii="Sylfaen" w:hAnsi="Sylfaen" w:cs="Arial"/>
                <w:sz w:val="20"/>
                <w:szCs w:val="20"/>
              </w:rPr>
              <w:t>`</w:t>
            </w:r>
            <w:r w:rsidRPr="007841D8">
              <w:rPr>
                <w:rFonts w:ascii="Sylfaen" w:hAnsi="Sylfaen" w:cs="Arial"/>
                <w:sz w:val="20"/>
                <w:szCs w:val="20"/>
                <w:lang w:val="hy-AM"/>
              </w:rPr>
              <w:t xml:space="preserve">  </w:t>
            </w:r>
            <w:r w:rsidRPr="007841D8">
              <w:rPr>
                <w:rFonts w:ascii="Sylfaen" w:hAnsi="Sylfaen" w:cs="Sylfaen"/>
                <w:bCs/>
                <w:i/>
                <w:sz w:val="20"/>
                <w:szCs w:val="20"/>
              </w:rPr>
              <w:t>(</w:t>
            </w:r>
            <w:r w:rsidR="00B75158" w:rsidRPr="007841D8">
              <w:rPr>
                <w:rFonts w:ascii="Sylfaen" w:hAnsi="Sylfaen" w:cs="Sylfaen"/>
                <w:bCs/>
                <w:i/>
                <w:sz w:val="20"/>
                <w:szCs w:val="20"/>
                <w:lang w:val="hy-AM"/>
              </w:rPr>
              <w:t xml:space="preserve">պայմանագրի կատարման </w:t>
            </w:r>
            <w:r w:rsidRPr="007841D8">
              <w:rPr>
                <w:rFonts w:ascii="Sylfaen" w:hAnsi="Sylfaen" w:cs="Sylfaen"/>
                <w:bCs/>
                <w:i/>
                <w:sz w:val="20"/>
                <w:szCs w:val="20"/>
              </w:rPr>
              <w:t>ապահովմ</w:t>
            </w:r>
            <w:r w:rsidRPr="007841D8">
              <w:rPr>
                <w:rFonts w:ascii="Sylfaen" w:hAnsi="Sylfaen" w:cs="Sylfaen"/>
                <w:bCs/>
                <w:i/>
                <w:sz w:val="20"/>
                <w:szCs w:val="20"/>
                <w:lang w:val="hy-AM"/>
              </w:rPr>
              <w:t>ան համար</w:t>
            </w:r>
            <w:r w:rsidRPr="007841D8">
              <w:rPr>
                <w:rFonts w:ascii="Sylfaen" w:hAnsi="Sylfaen" w:cs="Sylfaen"/>
                <w:bCs/>
                <w:i/>
                <w:sz w:val="20"/>
                <w:szCs w:val="20"/>
              </w:rPr>
              <w:t>)</w:t>
            </w:r>
          </w:p>
        </w:tc>
      </w:tr>
      <w:tr w:rsidR="00334B2F" w:rsidRPr="007841D8"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7841D8" w:rsidRDefault="00334B2F" w:rsidP="00CB0ADE">
            <w:pPr>
              <w:rPr>
                <w:rFonts w:ascii="Sylfaen" w:hAnsi="Sylfaen" w:cs="Arial"/>
                <w:sz w:val="20"/>
                <w:szCs w:val="20"/>
              </w:rPr>
            </w:pPr>
            <w:r w:rsidRPr="007841D8">
              <w:rPr>
                <w:rFonts w:ascii="Sylfaen" w:hAnsi="Sylfaen" w:cs="Sylfaen"/>
                <w:sz w:val="20"/>
                <w:szCs w:val="20"/>
              </w:rPr>
              <w:t>1</w:t>
            </w:r>
            <w:r w:rsidRPr="007841D8">
              <w:rPr>
                <w:rFonts w:ascii="Sylfaen" w:hAnsi="Sylfaen" w:cs="Sylfaen"/>
                <w:sz w:val="20"/>
                <w:szCs w:val="20"/>
                <w:lang w:val="hy-AM"/>
              </w:rPr>
              <w:t>8</w:t>
            </w:r>
            <w:r w:rsidRPr="007841D8">
              <w:rPr>
                <w:rFonts w:ascii="Sylfaen" w:hAnsi="Sylfaen" w:cs="Sylfaen"/>
                <w:sz w:val="20"/>
                <w:szCs w:val="20"/>
              </w:rPr>
              <w:t xml:space="preserve">. </w:t>
            </w:r>
            <w:r w:rsidRPr="007841D8">
              <w:rPr>
                <w:rFonts w:ascii="Sylfaen" w:hAnsi="Sylfaen" w:cs="Sylfaen"/>
                <w:sz w:val="20"/>
                <w:szCs w:val="20"/>
                <w:lang w:val="hy-AM"/>
              </w:rPr>
              <w:t xml:space="preserve">Վճարման կատարման հիմքերը՝ </w:t>
            </w:r>
            <w:r w:rsidRPr="007841D8">
              <w:rPr>
                <w:rFonts w:ascii="Sylfaen" w:hAnsi="Sylfaen" w:cs="Sylfaen"/>
                <w:sz w:val="20"/>
                <w:szCs w:val="20"/>
              </w:rPr>
              <w:t>(</w:t>
            </w:r>
            <w:r w:rsidRPr="007841D8">
              <w:rPr>
                <w:rFonts w:ascii="Sylfaen" w:hAnsi="Sylfaen" w:cs="Sylfaen"/>
                <w:sz w:val="20"/>
                <w:szCs w:val="20"/>
                <w:lang w:val="hy-AM"/>
              </w:rPr>
              <w:t>Փաստաթղթերի</w:t>
            </w:r>
            <w:r w:rsidRPr="007841D8">
              <w:rPr>
                <w:rFonts w:ascii="Sylfaen" w:hAnsi="Sylfaen" w:cs="Arial"/>
                <w:sz w:val="20"/>
                <w:szCs w:val="20"/>
                <w:lang w:val="hy-AM"/>
              </w:rPr>
              <w:t xml:space="preserve"> </w:t>
            </w:r>
            <w:r w:rsidRPr="007841D8">
              <w:rPr>
                <w:rFonts w:ascii="Sylfaen" w:hAnsi="Sylfaen" w:cs="Sylfaen"/>
                <w:sz w:val="20"/>
                <w:szCs w:val="20"/>
                <w:lang w:val="hy-AM"/>
              </w:rPr>
              <w:t>անվանումը</w:t>
            </w:r>
            <w:r w:rsidRPr="007841D8">
              <w:rPr>
                <w:rFonts w:ascii="Sylfaen" w:hAnsi="Sylfaen" w:cs="Arial"/>
                <w:sz w:val="20"/>
                <w:szCs w:val="20"/>
              </w:rPr>
              <w:t>,</w:t>
            </w:r>
            <w:r w:rsidRPr="007841D8">
              <w:rPr>
                <w:rFonts w:ascii="Sylfaen" w:hAnsi="Sylfaen" w:cs="Arial"/>
                <w:sz w:val="20"/>
                <w:szCs w:val="20"/>
                <w:lang w:val="hy-AM"/>
              </w:rPr>
              <w:t xml:space="preserve"> </w:t>
            </w:r>
            <w:r w:rsidRPr="007841D8">
              <w:rPr>
                <w:rFonts w:ascii="Sylfaen" w:hAnsi="Sylfaen" w:cs="Sylfaen"/>
                <w:sz w:val="20"/>
                <w:szCs w:val="20"/>
                <w:lang w:val="hy-AM"/>
              </w:rPr>
              <w:t>այդ</w:t>
            </w:r>
            <w:r w:rsidRPr="007841D8">
              <w:rPr>
                <w:rFonts w:ascii="Sylfaen" w:hAnsi="Sylfaen" w:cs="Arial"/>
                <w:sz w:val="20"/>
                <w:szCs w:val="20"/>
                <w:lang w:val="hy-AM"/>
              </w:rPr>
              <w:t xml:space="preserve"> </w:t>
            </w:r>
            <w:r w:rsidRPr="007841D8">
              <w:rPr>
                <w:rFonts w:ascii="Sylfaen" w:hAnsi="Sylfaen" w:cs="Sylfaen"/>
                <w:sz w:val="20"/>
                <w:szCs w:val="20"/>
                <w:lang w:val="hy-AM"/>
              </w:rPr>
              <w:t>թվում՝</w:t>
            </w:r>
            <w:r w:rsidRPr="007841D8">
              <w:rPr>
                <w:rFonts w:ascii="Sylfaen" w:hAnsi="Sylfaen" w:cs="Arial"/>
                <w:sz w:val="20"/>
                <w:szCs w:val="20"/>
                <w:lang w:val="hy-AM"/>
              </w:rPr>
              <w:t xml:space="preserve"> </w:t>
            </w:r>
            <w:r w:rsidRPr="007841D8">
              <w:rPr>
                <w:rFonts w:ascii="Sylfaen" w:hAnsi="Sylfaen" w:cs="Sylfaen"/>
                <w:sz w:val="20"/>
                <w:szCs w:val="20"/>
                <w:lang w:val="hy-AM"/>
              </w:rPr>
              <w:t>տուժանքի</w:t>
            </w:r>
            <w:r w:rsidRPr="007841D8">
              <w:rPr>
                <w:rFonts w:ascii="Sylfaen" w:hAnsi="Sylfaen" w:cs="Arial"/>
                <w:sz w:val="20"/>
                <w:szCs w:val="20"/>
                <w:lang w:val="hy-AM"/>
              </w:rPr>
              <w:t xml:space="preserve"> </w:t>
            </w:r>
            <w:r w:rsidRPr="007841D8">
              <w:rPr>
                <w:rFonts w:ascii="Sylfaen" w:hAnsi="Sylfaen" w:cs="Sylfaen"/>
                <w:sz w:val="20"/>
                <w:szCs w:val="20"/>
                <w:lang w:val="hy-AM"/>
              </w:rPr>
              <w:t>մասին</w:t>
            </w:r>
            <w:r w:rsidRPr="007841D8">
              <w:rPr>
                <w:rFonts w:ascii="Sylfaen" w:hAnsi="Sylfaen" w:cs="Arial"/>
                <w:sz w:val="20"/>
                <w:szCs w:val="20"/>
                <w:lang w:val="hy-AM"/>
              </w:rPr>
              <w:t xml:space="preserve"> </w:t>
            </w:r>
            <w:r w:rsidRPr="007841D8">
              <w:rPr>
                <w:rFonts w:ascii="Sylfaen" w:hAnsi="Sylfaen" w:cs="Sylfaen"/>
                <w:sz w:val="20"/>
                <w:szCs w:val="20"/>
                <w:lang w:val="hy-AM"/>
              </w:rPr>
              <w:t>համաձայնագիրը</w:t>
            </w:r>
            <w:r w:rsidRPr="007841D8">
              <w:rPr>
                <w:rFonts w:ascii="Sylfaen" w:hAnsi="Sylfaen" w:cs="Arial"/>
                <w:sz w:val="20"/>
                <w:szCs w:val="20"/>
                <w:lang w:val="hy-AM"/>
              </w:rPr>
              <w:t xml:space="preserve">, </w:t>
            </w:r>
            <w:r w:rsidRPr="007841D8">
              <w:rPr>
                <w:rFonts w:ascii="Sylfaen" w:hAnsi="Sylfaen" w:cs="Sylfaen"/>
                <w:sz w:val="20"/>
                <w:szCs w:val="20"/>
                <w:lang w:val="hy-AM"/>
              </w:rPr>
              <w:t>դրանց</w:t>
            </w:r>
            <w:r w:rsidRPr="007841D8">
              <w:rPr>
                <w:rFonts w:ascii="Sylfaen" w:hAnsi="Sylfaen" w:cs="Arial"/>
                <w:sz w:val="20"/>
                <w:szCs w:val="20"/>
                <w:lang w:val="hy-AM"/>
              </w:rPr>
              <w:t xml:space="preserve"> </w:t>
            </w:r>
            <w:r w:rsidRPr="007841D8">
              <w:rPr>
                <w:rFonts w:ascii="Sylfaen" w:hAnsi="Sylfaen" w:cs="Sylfaen"/>
                <w:sz w:val="20"/>
                <w:szCs w:val="20"/>
                <w:lang w:val="hy-AM"/>
              </w:rPr>
              <w:t>համարները</w:t>
            </w:r>
            <w:r w:rsidRPr="007841D8">
              <w:rPr>
                <w:rFonts w:ascii="Sylfaen" w:hAnsi="Sylfaen" w:cs="Arial"/>
                <w:sz w:val="20"/>
                <w:szCs w:val="20"/>
                <w:lang w:val="hy-AM"/>
              </w:rPr>
              <w:t>,</w:t>
            </w:r>
            <w:r w:rsidRPr="007841D8">
              <w:rPr>
                <w:rFonts w:ascii="Sylfaen" w:hAnsi="Sylfaen" w:cs="Arial"/>
                <w:sz w:val="20"/>
                <w:szCs w:val="20"/>
              </w:rPr>
              <w:t xml:space="preserve"> </w:t>
            </w:r>
            <w:r w:rsidRPr="007841D8">
              <w:rPr>
                <w:rFonts w:ascii="Sylfaen" w:hAnsi="Sylfaen" w:cs="Sylfaen"/>
                <w:sz w:val="20"/>
                <w:szCs w:val="20"/>
                <w:lang w:val="hy-AM"/>
              </w:rPr>
              <w:t>պ</w:t>
            </w:r>
            <w:r w:rsidRPr="007841D8">
              <w:rPr>
                <w:rFonts w:ascii="Sylfaen" w:hAnsi="Sylfaen" w:cs="Sylfaen"/>
                <w:sz w:val="20"/>
                <w:szCs w:val="20"/>
              </w:rPr>
              <w:t xml:space="preserve">այմանագրի </w:t>
            </w:r>
            <w:r w:rsidRPr="007841D8">
              <w:rPr>
                <w:rFonts w:ascii="Sylfaen" w:hAnsi="Sylfaen" w:cs="Arial"/>
                <w:sz w:val="20"/>
                <w:szCs w:val="20"/>
              </w:rPr>
              <w:t xml:space="preserve"> </w:t>
            </w:r>
            <w:r w:rsidRPr="007841D8">
              <w:rPr>
                <w:rFonts w:ascii="Sylfaen" w:hAnsi="Sylfaen" w:cs="Sylfaen"/>
                <w:sz w:val="20"/>
                <w:szCs w:val="20"/>
              </w:rPr>
              <w:t>ծածկագիրը</w:t>
            </w:r>
            <w:r w:rsidRPr="007841D8">
              <w:rPr>
                <w:rFonts w:ascii="Sylfaen" w:hAnsi="Sylfaen" w:cs="Arial"/>
                <w:sz w:val="20"/>
                <w:szCs w:val="20"/>
                <w:lang w:val="hy-AM"/>
              </w:rPr>
              <w:t xml:space="preserve"> </w:t>
            </w:r>
            <w:r w:rsidRPr="007841D8">
              <w:rPr>
                <w:rFonts w:ascii="Sylfaen" w:hAnsi="Sylfaen" w:cs="Sylfaen"/>
                <w:sz w:val="20"/>
                <w:szCs w:val="20"/>
                <w:lang w:val="hy-AM"/>
              </w:rPr>
              <w:t>որի</w:t>
            </w:r>
            <w:r w:rsidRPr="007841D8">
              <w:rPr>
                <w:rFonts w:ascii="Sylfaen" w:hAnsi="Sylfaen" w:cs="Arial"/>
                <w:sz w:val="20"/>
                <w:szCs w:val="20"/>
                <w:lang w:val="hy-AM"/>
              </w:rPr>
              <w:t xml:space="preserve"> </w:t>
            </w:r>
            <w:r w:rsidRPr="007841D8">
              <w:rPr>
                <w:rFonts w:ascii="Sylfaen" w:hAnsi="Sylfaen" w:cs="Sylfaen"/>
                <w:sz w:val="20"/>
                <w:szCs w:val="20"/>
                <w:lang w:val="hy-AM"/>
              </w:rPr>
              <w:t>հիման</w:t>
            </w:r>
            <w:r w:rsidRPr="007841D8">
              <w:rPr>
                <w:rFonts w:ascii="Sylfaen" w:hAnsi="Sylfaen" w:cs="Arial"/>
                <w:sz w:val="20"/>
                <w:szCs w:val="20"/>
                <w:lang w:val="hy-AM"/>
              </w:rPr>
              <w:t xml:space="preserve"> </w:t>
            </w:r>
            <w:r w:rsidRPr="007841D8">
              <w:rPr>
                <w:rFonts w:ascii="Sylfaen" w:hAnsi="Sylfaen" w:cs="Sylfaen"/>
                <w:sz w:val="20"/>
                <w:szCs w:val="20"/>
                <w:lang w:val="hy-AM"/>
              </w:rPr>
              <w:t>վրա</w:t>
            </w:r>
            <w:r w:rsidRPr="007841D8">
              <w:rPr>
                <w:rFonts w:ascii="Sylfaen" w:hAnsi="Sylfaen" w:cs="Arial"/>
                <w:sz w:val="20"/>
                <w:szCs w:val="20"/>
                <w:lang w:val="hy-AM"/>
              </w:rPr>
              <w:t xml:space="preserve"> </w:t>
            </w:r>
            <w:r w:rsidRPr="007841D8">
              <w:rPr>
                <w:rFonts w:ascii="Sylfaen" w:hAnsi="Sylfaen" w:cs="Sylfaen"/>
                <w:sz w:val="20"/>
                <w:szCs w:val="20"/>
                <w:lang w:val="hy-AM"/>
              </w:rPr>
              <w:t>կատարվում</w:t>
            </w:r>
            <w:r w:rsidRPr="007841D8">
              <w:rPr>
                <w:rFonts w:ascii="Sylfaen" w:hAnsi="Sylfaen" w:cs="Arial"/>
                <w:sz w:val="20"/>
                <w:szCs w:val="20"/>
                <w:lang w:val="hy-AM"/>
              </w:rPr>
              <w:t xml:space="preserve"> </w:t>
            </w:r>
            <w:r w:rsidRPr="007841D8">
              <w:rPr>
                <w:rFonts w:ascii="Sylfaen" w:hAnsi="Sylfaen" w:cs="Sylfaen"/>
                <w:sz w:val="20"/>
                <w:szCs w:val="20"/>
                <w:lang w:val="hy-AM"/>
              </w:rPr>
              <w:t>է</w:t>
            </w:r>
            <w:r w:rsidRPr="007841D8">
              <w:rPr>
                <w:rFonts w:ascii="Sylfaen" w:hAnsi="Sylfaen" w:cs="Arial"/>
                <w:sz w:val="20"/>
                <w:szCs w:val="20"/>
                <w:lang w:val="hy-AM"/>
              </w:rPr>
              <w:t xml:space="preserve">  </w:t>
            </w:r>
            <w:r w:rsidRPr="007841D8">
              <w:rPr>
                <w:rFonts w:ascii="Sylfaen" w:hAnsi="Sylfaen" w:cs="Sylfaen"/>
                <w:sz w:val="20"/>
                <w:szCs w:val="20"/>
                <w:lang w:val="hy-AM"/>
              </w:rPr>
              <w:t>գանձումը</w:t>
            </w:r>
            <w:r w:rsidRPr="007841D8">
              <w:rPr>
                <w:rFonts w:ascii="Sylfaen" w:hAnsi="Sylfaen" w:cs="Arial"/>
                <w:sz w:val="20"/>
                <w:szCs w:val="20"/>
              </w:rPr>
              <w:t>)</w:t>
            </w:r>
            <w:r w:rsidRPr="007841D8">
              <w:rPr>
                <w:rFonts w:ascii="Sylfaen" w:hAnsi="Sylfaen" w:cs="Sylfaen"/>
                <w:sz w:val="20"/>
                <w:szCs w:val="20"/>
              </w:rPr>
              <w:t>`</w:t>
            </w:r>
          </w:p>
          <w:p w14:paraId="0BF0181D" w14:textId="77777777" w:rsidR="00334B2F" w:rsidRPr="007841D8" w:rsidRDefault="00334B2F" w:rsidP="00CB0ADE">
            <w:pPr>
              <w:rPr>
                <w:rFonts w:ascii="Sylfaen" w:hAnsi="Sylfaen" w:cs="Arial"/>
                <w:sz w:val="20"/>
                <w:szCs w:val="20"/>
              </w:rPr>
            </w:pPr>
          </w:p>
        </w:tc>
      </w:tr>
      <w:tr w:rsidR="00334B2F" w:rsidRPr="007841D8"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7841D8" w:rsidRDefault="00334B2F" w:rsidP="00CB0ADE">
            <w:pPr>
              <w:rPr>
                <w:rFonts w:ascii="Sylfaen" w:hAnsi="Sylfaen" w:cs="Arial"/>
                <w:sz w:val="20"/>
                <w:szCs w:val="20"/>
                <w:lang w:val="hy-AM"/>
              </w:rPr>
            </w:pPr>
          </w:p>
        </w:tc>
      </w:tr>
      <w:tr w:rsidR="00334B2F" w:rsidRPr="007841D8"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7841D8" w:rsidRDefault="00334B2F" w:rsidP="00CB0ADE">
            <w:pPr>
              <w:rPr>
                <w:rFonts w:ascii="Sylfaen" w:hAnsi="Sylfaen" w:cs="Sylfaen"/>
                <w:sz w:val="20"/>
                <w:szCs w:val="20"/>
                <w:lang w:val="hy-AM"/>
              </w:rPr>
            </w:pPr>
            <w:r w:rsidRPr="007841D8">
              <w:rPr>
                <w:rFonts w:ascii="Sylfaen" w:hAnsi="Sylfaen" w:cs="Sylfaen"/>
                <w:sz w:val="20"/>
                <w:szCs w:val="20"/>
                <w:lang w:val="hy-AM"/>
              </w:rPr>
              <w:t>19. Վճարման պայմանները՝                                &lt;ակցեպտավորված վճարում&gt;</w:t>
            </w:r>
          </w:p>
          <w:p w14:paraId="2CEEC682" w14:textId="77777777" w:rsidR="00334B2F" w:rsidRPr="007841D8" w:rsidRDefault="00334B2F" w:rsidP="00CB0ADE">
            <w:pPr>
              <w:rPr>
                <w:rFonts w:ascii="Sylfaen" w:hAnsi="Sylfaen" w:cs="Sylfaen"/>
                <w:sz w:val="20"/>
                <w:szCs w:val="20"/>
                <w:lang w:val="ru-RU"/>
              </w:rPr>
            </w:pPr>
          </w:p>
        </w:tc>
      </w:tr>
      <w:tr w:rsidR="00334B2F" w:rsidRPr="007841D8"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7841D8" w:rsidRDefault="00334B2F" w:rsidP="00CB0ADE">
            <w:pPr>
              <w:rPr>
                <w:rFonts w:ascii="Sylfaen" w:hAnsi="Sylfaen" w:cs="Sylfaen"/>
                <w:sz w:val="20"/>
                <w:szCs w:val="20"/>
              </w:rPr>
            </w:pPr>
            <w:r w:rsidRPr="007841D8">
              <w:rPr>
                <w:rFonts w:ascii="Sylfaen" w:hAnsi="Sylfaen" w:cs="Sylfaen"/>
                <w:sz w:val="20"/>
                <w:szCs w:val="20"/>
                <w:lang w:val="hy-AM"/>
              </w:rPr>
              <w:t xml:space="preserve">20. Առդիր էջերի քանակը՝    </w:t>
            </w:r>
            <w:r w:rsidRPr="007841D8">
              <w:rPr>
                <w:rFonts w:ascii="Sylfaen" w:hAnsi="Sylfaen" w:cs="Arial"/>
                <w:sz w:val="20"/>
                <w:szCs w:val="20"/>
              </w:rPr>
              <w:t xml:space="preserve">--- </w:t>
            </w:r>
            <w:r w:rsidRPr="007841D8">
              <w:rPr>
                <w:rFonts w:ascii="Sylfaen" w:hAnsi="Sylfaen" w:cs="Arial"/>
                <w:sz w:val="20"/>
                <w:szCs w:val="20"/>
                <w:lang w:val="hy-AM"/>
              </w:rPr>
              <w:t xml:space="preserve">    </w:t>
            </w:r>
            <w:r w:rsidRPr="007841D8">
              <w:rPr>
                <w:rFonts w:ascii="Sylfaen" w:hAnsi="Sylfaen" w:cs="Sylfaen"/>
                <w:sz w:val="20"/>
                <w:szCs w:val="20"/>
              </w:rPr>
              <w:t>էջ</w:t>
            </w:r>
          </w:p>
          <w:p w14:paraId="3AA7B0E1" w14:textId="77777777" w:rsidR="00334B2F" w:rsidRPr="007841D8" w:rsidRDefault="00334B2F" w:rsidP="00CB0ADE">
            <w:pPr>
              <w:rPr>
                <w:rFonts w:ascii="Sylfaen" w:hAnsi="Sylfaen" w:cs="Sylfaen"/>
                <w:sz w:val="20"/>
                <w:szCs w:val="20"/>
                <w:lang w:val="hy-AM"/>
              </w:rPr>
            </w:pPr>
          </w:p>
        </w:tc>
      </w:tr>
      <w:tr w:rsidR="00334B2F" w:rsidRPr="007841D8"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7841D8" w:rsidRDefault="00334B2F" w:rsidP="00CB0ADE">
            <w:pPr>
              <w:rPr>
                <w:rFonts w:ascii="Sylfaen" w:hAnsi="Sylfaen" w:cs="Sylfaen"/>
                <w:sz w:val="20"/>
                <w:szCs w:val="20"/>
              </w:rPr>
            </w:pPr>
            <w:r w:rsidRPr="007841D8">
              <w:rPr>
                <w:rFonts w:ascii="Sylfaen" w:hAnsi="Sylfaen" w:cs="Courier New"/>
                <w:sz w:val="20"/>
                <w:szCs w:val="20"/>
              </w:rPr>
              <w:t> </w:t>
            </w:r>
            <w:r w:rsidRPr="007841D8">
              <w:rPr>
                <w:rFonts w:ascii="Sylfaen" w:hAnsi="Sylfaen" w:cs="Arial"/>
                <w:sz w:val="20"/>
                <w:szCs w:val="20"/>
                <w:lang w:val="hy-AM"/>
              </w:rPr>
              <w:t>22</w:t>
            </w:r>
            <w:r w:rsidRPr="007841D8">
              <w:rPr>
                <w:rFonts w:ascii="Sylfaen" w:hAnsi="Sylfaen" w:cs="Arial"/>
                <w:sz w:val="20"/>
                <w:szCs w:val="20"/>
              </w:rPr>
              <w:t>.</w:t>
            </w:r>
            <w:r w:rsidRPr="007841D8">
              <w:rPr>
                <w:rFonts w:ascii="Sylfaen" w:hAnsi="Sylfaen" w:cs="Sylfaen"/>
                <w:sz w:val="20"/>
                <w:szCs w:val="20"/>
              </w:rPr>
              <w:t>ա. Շահառուի ստորագրությունները</w:t>
            </w:r>
          </w:p>
          <w:p w14:paraId="43C03A60" w14:textId="77777777" w:rsidR="00334B2F" w:rsidRPr="007841D8" w:rsidRDefault="00334B2F" w:rsidP="00CB0ADE">
            <w:pPr>
              <w:rPr>
                <w:rFonts w:ascii="Sylfaen" w:hAnsi="Sylfaen" w:cs="Sylfaen"/>
                <w:sz w:val="20"/>
                <w:szCs w:val="20"/>
              </w:rPr>
            </w:pPr>
          </w:p>
          <w:p w14:paraId="408C602C" w14:textId="77777777" w:rsidR="00334B2F" w:rsidRPr="007841D8" w:rsidRDefault="00334B2F" w:rsidP="00CB0ADE">
            <w:pPr>
              <w:jc w:val="right"/>
              <w:rPr>
                <w:rFonts w:ascii="Sylfaen" w:hAnsi="Sylfaen" w:cs="Tahoma"/>
                <w:color w:val="000000"/>
                <w:sz w:val="20"/>
                <w:szCs w:val="20"/>
              </w:rPr>
            </w:pPr>
            <w:r w:rsidRPr="007841D8">
              <w:rPr>
                <w:rFonts w:ascii="Sylfaen" w:hAnsi="Sylfaen" w:cs="Tahoma"/>
                <w:color w:val="000000"/>
                <w:sz w:val="20"/>
                <w:szCs w:val="20"/>
              </w:rPr>
              <w:t>/____________________/</w:t>
            </w:r>
          </w:p>
          <w:p w14:paraId="64525604" w14:textId="77777777" w:rsidR="00334B2F" w:rsidRPr="007841D8" w:rsidRDefault="00334B2F" w:rsidP="00CB0ADE">
            <w:pPr>
              <w:rPr>
                <w:rFonts w:ascii="Sylfaen" w:hAnsi="Sylfaen" w:cs="Tahoma"/>
                <w:color w:val="000000"/>
                <w:sz w:val="20"/>
                <w:szCs w:val="20"/>
              </w:rPr>
            </w:pPr>
          </w:p>
          <w:p w14:paraId="45BAD615" w14:textId="77777777" w:rsidR="00334B2F" w:rsidRPr="007841D8" w:rsidRDefault="00334B2F" w:rsidP="00CB0ADE">
            <w:pPr>
              <w:rPr>
                <w:rFonts w:ascii="Sylfaen" w:hAnsi="Sylfaen" w:cs="Sylfaen"/>
                <w:sz w:val="20"/>
                <w:szCs w:val="20"/>
              </w:rPr>
            </w:pPr>
          </w:p>
          <w:p w14:paraId="2BB3BC6C" w14:textId="77777777" w:rsidR="00334B2F" w:rsidRPr="007841D8" w:rsidRDefault="00334B2F" w:rsidP="00CB0ADE">
            <w:pPr>
              <w:jc w:val="right"/>
              <w:rPr>
                <w:rFonts w:ascii="Sylfaen" w:hAnsi="Sylfaen" w:cs="Sylfaen"/>
                <w:sz w:val="20"/>
                <w:szCs w:val="20"/>
              </w:rPr>
            </w:pPr>
            <w:r w:rsidRPr="007841D8">
              <w:rPr>
                <w:rFonts w:ascii="Sylfaen" w:hAnsi="Sylfaen" w:cs="Tahoma"/>
                <w:color w:val="000000"/>
                <w:sz w:val="20"/>
                <w:szCs w:val="20"/>
              </w:rPr>
              <w:t>/____________________/</w:t>
            </w:r>
          </w:p>
          <w:p w14:paraId="29503814" w14:textId="77777777" w:rsidR="00334B2F" w:rsidRPr="007841D8" w:rsidRDefault="00334B2F" w:rsidP="00CB0ADE">
            <w:pPr>
              <w:rPr>
                <w:rFonts w:ascii="Sylfaen" w:hAnsi="Sylfaen" w:cs="Sylfaen"/>
                <w:sz w:val="20"/>
                <w:szCs w:val="20"/>
              </w:rPr>
            </w:pPr>
          </w:p>
          <w:p w14:paraId="05841DA1" w14:textId="77777777" w:rsidR="00334B2F" w:rsidRPr="007841D8" w:rsidRDefault="00334B2F" w:rsidP="00CB0ADE">
            <w:pPr>
              <w:rPr>
                <w:rFonts w:ascii="Sylfaen" w:hAnsi="Sylfaen" w:cs="Sylfaen"/>
                <w:sz w:val="20"/>
                <w:szCs w:val="20"/>
              </w:rPr>
            </w:pPr>
            <w:r w:rsidRPr="007841D8">
              <w:rPr>
                <w:rFonts w:ascii="Sylfaen" w:hAnsi="Sylfaen" w:cs="Sylfaen"/>
                <w:sz w:val="20"/>
                <w:szCs w:val="20"/>
                <w:lang w:val="hy-AM"/>
              </w:rPr>
              <w:t>22</w:t>
            </w:r>
            <w:r w:rsidRPr="007841D8">
              <w:rPr>
                <w:rFonts w:ascii="Sylfaen" w:hAnsi="Sylfaen" w:cs="Sylfaen"/>
                <w:sz w:val="20"/>
                <w:szCs w:val="20"/>
              </w:rPr>
              <w:t>.բ.</w:t>
            </w:r>
          </w:p>
          <w:p w14:paraId="38714C1B" w14:textId="77777777" w:rsidR="00334B2F" w:rsidRPr="007841D8" w:rsidRDefault="00334B2F" w:rsidP="00CB0ADE">
            <w:pPr>
              <w:rPr>
                <w:rFonts w:ascii="Sylfaen" w:hAnsi="Sylfaen" w:cs="Sylfaen"/>
                <w:sz w:val="20"/>
                <w:szCs w:val="20"/>
              </w:rPr>
            </w:pPr>
            <w:r w:rsidRPr="007841D8">
              <w:rPr>
                <w:rFonts w:ascii="Sylfaen" w:hAnsi="Sylfaen" w:cs="Sylfaen"/>
                <w:sz w:val="20"/>
                <w:szCs w:val="20"/>
              </w:rPr>
              <w:t xml:space="preserve">                                                                             Կ.Տ.</w:t>
            </w:r>
          </w:p>
          <w:p w14:paraId="6D817E80" w14:textId="77777777" w:rsidR="00334B2F" w:rsidRPr="007841D8"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7841D8" w:rsidRDefault="00334B2F" w:rsidP="00CB0ADE">
            <w:pPr>
              <w:rPr>
                <w:rFonts w:ascii="Sylfaen" w:hAnsi="Sylfaen" w:cs="Sylfaen"/>
                <w:sz w:val="20"/>
                <w:szCs w:val="20"/>
              </w:rPr>
            </w:pPr>
            <w:r w:rsidRPr="007841D8">
              <w:rPr>
                <w:rFonts w:ascii="Sylfaen" w:hAnsi="Sylfaen" w:cs="Arial"/>
                <w:sz w:val="20"/>
                <w:szCs w:val="20"/>
                <w:lang w:val="hy-AM"/>
              </w:rPr>
              <w:t>2</w:t>
            </w:r>
            <w:r w:rsidRPr="007841D8">
              <w:rPr>
                <w:rFonts w:ascii="Sylfaen" w:hAnsi="Sylfaen" w:cs="Arial"/>
                <w:sz w:val="20"/>
                <w:szCs w:val="20"/>
              </w:rPr>
              <w:t>1.</w:t>
            </w:r>
            <w:r w:rsidRPr="007841D8">
              <w:rPr>
                <w:rFonts w:ascii="Sylfaen" w:hAnsi="Sylfaen" w:cs="Sylfaen"/>
                <w:sz w:val="20"/>
                <w:szCs w:val="20"/>
              </w:rPr>
              <w:t xml:space="preserve">ա. </w:t>
            </w:r>
            <w:r w:rsidRPr="007841D8">
              <w:rPr>
                <w:rFonts w:ascii="Sylfaen" w:hAnsi="Sylfaen" w:cs="Courier New"/>
                <w:sz w:val="20"/>
                <w:szCs w:val="20"/>
              </w:rPr>
              <w:t> </w:t>
            </w:r>
            <w:r w:rsidRPr="007841D8">
              <w:rPr>
                <w:rFonts w:ascii="Sylfaen" w:hAnsi="Sylfaen" w:cs="Sylfaen"/>
                <w:sz w:val="20"/>
                <w:szCs w:val="20"/>
              </w:rPr>
              <w:t>Վճարողի ստորագրությունները`</w:t>
            </w:r>
          </w:p>
          <w:p w14:paraId="4E8786CD" w14:textId="77777777" w:rsidR="00334B2F" w:rsidRPr="007841D8" w:rsidRDefault="00334B2F" w:rsidP="00CB0ADE">
            <w:pPr>
              <w:jc w:val="right"/>
              <w:rPr>
                <w:rFonts w:ascii="Sylfaen" w:hAnsi="Sylfaen" w:cs="Sylfaen"/>
                <w:sz w:val="20"/>
                <w:szCs w:val="20"/>
              </w:rPr>
            </w:pPr>
          </w:p>
          <w:p w14:paraId="404B4B54" w14:textId="77777777" w:rsidR="00334B2F" w:rsidRPr="007841D8" w:rsidRDefault="00334B2F" w:rsidP="00CB0ADE">
            <w:pPr>
              <w:rPr>
                <w:rFonts w:ascii="Sylfaen" w:hAnsi="Sylfaen" w:cs="Sylfaen"/>
                <w:sz w:val="20"/>
                <w:szCs w:val="20"/>
              </w:rPr>
            </w:pPr>
            <w:r w:rsidRPr="007841D8">
              <w:rPr>
                <w:rFonts w:ascii="Sylfaen" w:hAnsi="Sylfaen" w:cs="Tahoma"/>
                <w:color w:val="000000"/>
                <w:sz w:val="20"/>
                <w:szCs w:val="20"/>
              </w:rPr>
              <w:t xml:space="preserve">                                               /____________________/</w:t>
            </w:r>
          </w:p>
          <w:p w14:paraId="23959BBA" w14:textId="77777777" w:rsidR="00334B2F" w:rsidRPr="007841D8" w:rsidRDefault="00334B2F" w:rsidP="00CB0ADE">
            <w:pPr>
              <w:jc w:val="right"/>
              <w:rPr>
                <w:rFonts w:ascii="Sylfaen" w:hAnsi="Sylfaen" w:cs="Tahoma"/>
                <w:color w:val="000000"/>
                <w:sz w:val="20"/>
                <w:szCs w:val="20"/>
              </w:rPr>
            </w:pPr>
          </w:p>
          <w:p w14:paraId="3D83E99D" w14:textId="77777777" w:rsidR="00334B2F" w:rsidRPr="007841D8" w:rsidRDefault="00334B2F" w:rsidP="00CB0ADE">
            <w:pPr>
              <w:jc w:val="right"/>
              <w:rPr>
                <w:rFonts w:ascii="Sylfaen" w:hAnsi="Sylfaen" w:cs="Tahoma"/>
                <w:color w:val="000000"/>
                <w:sz w:val="20"/>
                <w:szCs w:val="20"/>
              </w:rPr>
            </w:pPr>
          </w:p>
          <w:p w14:paraId="08A60AF9" w14:textId="77777777" w:rsidR="00334B2F" w:rsidRPr="007841D8" w:rsidRDefault="00334B2F" w:rsidP="00CB0ADE">
            <w:pPr>
              <w:jc w:val="right"/>
              <w:rPr>
                <w:rFonts w:ascii="Sylfaen" w:hAnsi="Sylfaen" w:cs="Sylfaen"/>
                <w:sz w:val="20"/>
                <w:szCs w:val="20"/>
              </w:rPr>
            </w:pPr>
            <w:r w:rsidRPr="007841D8">
              <w:rPr>
                <w:rFonts w:ascii="Sylfaen" w:hAnsi="Sylfaen" w:cs="Tahoma"/>
                <w:color w:val="000000"/>
                <w:sz w:val="20"/>
                <w:szCs w:val="20"/>
              </w:rPr>
              <w:t>/____________________/</w:t>
            </w:r>
          </w:p>
          <w:p w14:paraId="64FFAB40" w14:textId="77777777" w:rsidR="00334B2F" w:rsidRPr="007841D8" w:rsidRDefault="00334B2F" w:rsidP="00CB0ADE">
            <w:pPr>
              <w:jc w:val="right"/>
              <w:rPr>
                <w:rFonts w:ascii="Sylfaen" w:hAnsi="Sylfaen" w:cs="Sylfaen"/>
                <w:sz w:val="20"/>
                <w:szCs w:val="20"/>
              </w:rPr>
            </w:pPr>
          </w:p>
          <w:p w14:paraId="3F59AA50" w14:textId="77777777" w:rsidR="00334B2F" w:rsidRPr="007841D8" w:rsidRDefault="00334B2F" w:rsidP="00CB0ADE">
            <w:pPr>
              <w:jc w:val="right"/>
              <w:rPr>
                <w:rFonts w:ascii="Sylfaen" w:hAnsi="Sylfaen" w:cs="Sylfaen"/>
                <w:sz w:val="20"/>
                <w:szCs w:val="20"/>
              </w:rPr>
            </w:pPr>
            <w:r w:rsidRPr="007841D8">
              <w:rPr>
                <w:rFonts w:ascii="Sylfaen" w:hAnsi="Sylfaen" w:cs="Sylfaen"/>
                <w:sz w:val="20"/>
                <w:szCs w:val="20"/>
                <w:lang w:val="hy-AM"/>
              </w:rPr>
              <w:t>2</w:t>
            </w:r>
            <w:r w:rsidRPr="007841D8">
              <w:rPr>
                <w:rFonts w:ascii="Sylfaen" w:hAnsi="Sylfaen" w:cs="Sylfaen"/>
                <w:sz w:val="20"/>
                <w:szCs w:val="20"/>
              </w:rPr>
              <w:t>1.բ.                                                                    Կ.Տ.</w:t>
            </w:r>
          </w:p>
          <w:p w14:paraId="6DE7A6C3" w14:textId="77777777" w:rsidR="00334B2F" w:rsidRPr="007841D8" w:rsidRDefault="00334B2F" w:rsidP="00CB0ADE">
            <w:pPr>
              <w:jc w:val="right"/>
              <w:rPr>
                <w:rFonts w:ascii="Sylfaen" w:hAnsi="Sylfaen" w:cs="Sylfaen"/>
                <w:sz w:val="20"/>
                <w:szCs w:val="20"/>
              </w:rPr>
            </w:pPr>
          </w:p>
        </w:tc>
      </w:tr>
      <w:tr w:rsidR="00334B2F" w:rsidRPr="007841D8"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7841D8" w:rsidRDefault="00334B2F" w:rsidP="00CB0ADE">
            <w:pPr>
              <w:rPr>
                <w:rFonts w:ascii="Sylfaen" w:hAnsi="Sylfaen" w:cs="Tahoma"/>
                <w:color w:val="000000"/>
                <w:sz w:val="20"/>
                <w:szCs w:val="20"/>
              </w:rPr>
            </w:pPr>
            <w:r w:rsidRPr="007841D8">
              <w:rPr>
                <w:rFonts w:ascii="Sylfaen" w:hAnsi="Sylfaen" w:cs="Tahoma"/>
                <w:color w:val="000000"/>
                <w:sz w:val="20"/>
                <w:szCs w:val="20"/>
              </w:rPr>
              <w:t>2</w:t>
            </w:r>
            <w:r w:rsidRPr="007841D8">
              <w:rPr>
                <w:rFonts w:ascii="Sylfaen" w:hAnsi="Sylfaen" w:cs="Tahoma"/>
                <w:color w:val="000000"/>
                <w:sz w:val="20"/>
                <w:szCs w:val="20"/>
                <w:lang w:val="hy-AM"/>
              </w:rPr>
              <w:t>4</w:t>
            </w:r>
            <w:r w:rsidRPr="007841D8">
              <w:rPr>
                <w:rFonts w:ascii="Sylfaen" w:hAnsi="Sylfaen" w:cs="Tahoma"/>
                <w:color w:val="000000"/>
                <w:sz w:val="20"/>
                <w:szCs w:val="20"/>
              </w:rPr>
              <w:t>.</w:t>
            </w:r>
            <w:r w:rsidRPr="007841D8">
              <w:rPr>
                <w:rFonts w:ascii="Sylfaen" w:hAnsi="Sylfaen" w:cs="Sylfaen"/>
                <w:color w:val="000000"/>
                <w:sz w:val="20"/>
                <w:szCs w:val="20"/>
              </w:rPr>
              <w:t>ա</w:t>
            </w:r>
            <w:r w:rsidRPr="007841D8">
              <w:rPr>
                <w:rFonts w:ascii="Sylfaen" w:hAnsi="Sylfaen" w:cs="Tahoma"/>
                <w:color w:val="000000"/>
                <w:sz w:val="20"/>
                <w:szCs w:val="20"/>
              </w:rPr>
              <w:t xml:space="preserve">.   </w:t>
            </w:r>
            <w:r w:rsidRPr="007841D8">
              <w:rPr>
                <w:rFonts w:ascii="Sylfaen" w:hAnsi="Sylfaen" w:cs="Sylfaen"/>
                <w:color w:val="000000"/>
                <w:sz w:val="20"/>
                <w:szCs w:val="20"/>
                <w:lang w:val="hy-AM"/>
              </w:rPr>
              <w:t>Շահառուին</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սպասարկող</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ֆինանսական</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կազմակերպություն</w:t>
            </w:r>
            <w:r w:rsidRPr="007841D8">
              <w:rPr>
                <w:rFonts w:ascii="Sylfaen" w:hAnsi="Sylfaen" w:cs="Tahoma"/>
                <w:color w:val="000000"/>
                <w:sz w:val="20"/>
                <w:szCs w:val="20"/>
              </w:rPr>
              <w:t xml:space="preserve"> </w:t>
            </w:r>
          </w:p>
          <w:p w14:paraId="27B58592" w14:textId="77777777" w:rsidR="00334B2F" w:rsidRPr="007841D8" w:rsidRDefault="00334B2F" w:rsidP="00CB0ADE">
            <w:pPr>
              <w:rPr>
                <w:rFonts w:ascii="Sylfaen" w:hAnsi="Sylfaen" w:cs="Tahoma"/>
                <w:color w:val="000000"/>
                <w:sz w:val="20"/>
                <w:szCs w:val="20"/>
                <w:lang w:val="hy-AM"/>
              </w:rPr>
            </w:pPr>
            <w:r w:rsidRPr="007841D8">
              <w:rPr>
                <w:rFonts w:ascii="Sylfaen" w:hAnsi="Sylfaen" w:cs="Tahoma"/>
                <w:color w:val="000000"/>
                <w:sz w:val="20"/>
                <w:szCs w:val="20"/>
              </w:rPr>
              <w:t xml:space="preserve">                             </w:t>
            </w:r>
            <w:r w:rsidRPr="007841D8">
              <w:rPr>
                <w:rFonts w:ascii="Sylfaen" w:hAnsi="Sylfaen" w:cs="Tahoma"/>
                <w:color w:val="000000"/>
                <w:sz w:val="20"/>
                <w:szCs w:val="20"/>
                <w:lang w:val="hy-AM"/>
              </w:rPr>
              <w:t xml:space="preserve">                 </w:t>
            </w:r>
          </w:p>
          <w:p w14:paraId="79D2014F" w14:textId="77777777" w:rsidR="00334B2F" w:rsidRPr="007841D8" w:rsidRDefault="00334B2F" w:rsidP="00CB0ADE">
            <w:pPr>
              <w:rPr>
                <w:rFonts w:ascii="Sylfaen" w:hAnsi="Sylfaen" w:cs="Tahoma"/>
                <w:color w:val="000000"/>
                <w:sz w:val="20"/>
                <w:szCs w:val="20"/>
              </w:rPr>
            </w:pPr>
            <w:r w:rsidRPr="007841D8">
              <w:rPr>
                <w:rFonts w:ascii="Sylfaen" w:hAnsi="Sylfaen" w:cs="Tahoma"/>
                <w:color w:val="000000"/>
                <w:sz w:val="20"/>
                <w:szCs w:val="20"/>
                <w:lang w:val="hy-AM"/>
              </w:rPr>
              <w:t xml:space="preserve">                                                 </w:t>
            </w:r>
            <w:r w:rsidRPr="007841D8">
              <w:rPr>
                <w:rFonts w:ascii="Sylfaen" w:hAnsi="Sylfaen" w:cs="Tahoma"/>
                <w:color w:val="000000"/>
                <w:sz w:val="20"/>
                <w:szCs w:val="20"/>
              </w:rPr>
              <w:t xml:space="preserve">   /____________________/</w:t>
            </w:r>
          </w:p>
          <w:p w14:paraId="08893AA6" w14:textId="77777777" w:rsidR="00334B2F" w:rsidRPr="007841D8" w:rsidRDefault="00334B2F" w:rsidP="00CB0ADE">
            <w:pPr>
              <w:rPr>
                <w:rFonts w:ascii="Sylfaen" w:hAnsi="Sylfaen" w:cs="Sylfaen"/>
                <w:sz w:val="20"/>
                <w:szCs w:val="20"/>
              </w:rPr>
            </w:pPr>
            <w:r w:rsidRPr="007841D8">
              <w:rPr>
                <w:rFonts w:ascii="Sylfaen" w:hAnsi="Sylfaen" w:cs="Sylfaen"/>
                <w:sz w:val="20"/>
                <w:szCs w:val="20"/>
              </w:rPr>
              <w:t xml:space="preserve">  </w:t>
            </w:r>
          </w:p>
          <w:p w14:paraId="139BAB07" w14:textId="77777777" w:rsidR="00334B2F" w:rsidRPr="007841D8" w:rsidRDefault="00334B2F" w:rsidP="00CB0ADE">
            <w:pPr>
              <w:rPr>
                <w:rFonts w:ascii="Sylfaen" w:hAnsi="Sylfaen" w:cs="Sylfaen"/>
                <w:sz w:val="20"/>
                <w:szCs w:val="20"/>
              </w:rPr>
            </w:pPr>
            <w:r w:rsidRPr="007841D8">
              <w:rPr>
                <w:rFonts w:ascii="Sylfaen" w:hAnsi="Sylfaen" w:cs="Sylfaen"/>
                <w:sz w:val="20"/>
                <w:szCs w:val="20"/>
              </w:rPr>
              <w:t xml:space="preserve">                                                       /ստորագրություն/</w:t>
            </w:r>
          </w:p>
          <w:p w14:paraId="55FCF246" w14:textId="77777777" w:rsidR="00334B2F" w:rsidRPr="007841D8" w:rsidRDefault="00334B2F" w:rsidP="00CB0ADE">
            <w:pPr>
              <w:rPr>
                <w:rFonts w:ascii="Sylfaen" w:hAnsi="Sylfaen" w:cs="Tahoma"/>
                <w:color w:val="000000"/>
                <w:sz w:val="20"/>
                <w:szCs w:val="20"/>
              </w:rPr>
            </w:pPr>
          </w:p>
          <w:p w14:paraId="63E75340" w14:textId="77777777" w:rsidR="00334B2F" w:rsidRPr="007841D8"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7841D8" w:rsidRDefault="00334B2F" w:rsidP="00CB0ADE">
            <w:pPr>
              <w:rPr>
                <w:rFonts w:ascii="Sylfaen" w:hAnsi="Sylfaen" w:cs="Tahoma"/>
                <w:color w:val="000000"/>
                <w:sz w:val="20"/>
                <w:szCs w:val="20"/>
              </w:rPr>
            </w:pPr>
            <w:r w:rsidRPr="007841D8">
              <w:rPr>
                <w:rFonts w:ascii="Sylfaen" w:hAnsi="Sylfaen" w:cs="Tahoma"/>
                <w:color w:val="000000"/>
                <w:sz w:val="20"/>
                <w:szCs w:val="20"/>
              </w:rPr>
              <w:t>2</w:t>
            </w:r>
            <w:r w:rsidRPr="007841D8">
              <w:rPr>
                <w:rFonts w:ascii="Sylfaen" w:hAnsi="Sylfaen" w:cs="Tahoma"/>
                <w:color w:val="000000"/>
                <w:sz w:val="20"/>
                <w:szCs w:val="20"/>
                <w:lang w:val="hy-AM"/>
              </w:rPr>
              <w:t>3</w:t>
            </w:r>
            <w:r w:rsidRPr="007841D8">
              <w:rPr>
                <w:rFonts w:ascii="Sylfaen" w:hAnsi="Sylfaen" w:cs="Tahoma"/>
                <w:color w:val="000000"/>
                <w:sz w:val="20"/>
                <w:szCs w:val="20"/>
              </w:rPr>
              <w:t>.</w:t>
            </w:r>
            <w:r w:rsidRPr="007841D8">
              <w:rPr>
                <w:rFonts w:ascii="Sylfaen" w:hAnsi="Sylfaen" w:cs="Sylfaen"/>
                <w:color w:val="000000"/>
                <w:sz w:val="20"/>
                <w:szCs w:val="20"/>
              </w:rPr>
              <w:t>ա</w:t>
            </w:r>
            <w:r w:rsidRPr="007841D8">
              <w:rPr>
                <w:rFonts w:ascii="Sylfaen" w:hAnsi="Sylfaen" w:cs="Tahoma"/>
                <w:color w:val="000000"/>
                <w:sz w:val="20"/>
                <w:szCs w:val="20"/>
              </w:rPr>
              <w:t xml:space="preserve">.   </w:t>
            </w:r>
            <w:r w:rsidRPr="007841D8">
              <w:rPr>
                <w:rFonts w:ascii="Sylfaen" w:hAnsi="Sylfaen" w:cs="Sylfaen"/>
                <w:color w:val="000000"/>
                <w:sz w:val="20"/>
                <w:szCs w:val="20"/>
                <w:lang w:val="hy-AM"/>
              </w:rPr>
              <w:t>Վճարողին</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սպասարկող</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ֆինանսական</w:t>
            </w:r>
            <w:r w:rsidRPr="007841D8">
              <w:rPr>
                <w:rFonts w:ascii="Sylfaen" w:hAnsi="Sylfaen" w:cs="Tahoma"/>
                <w:color w:val="000000"/>
                <w:sz w:val="20"/>
                <w:szCs w:val="20"/>
                <w:lang w:val="hy-AM"/>
              </w:rPr>
              <w:t xml:space="preserve"> </w:t>
            </w:r>
            <w:r w:rsidRPr="007841D8">
              <w:rPr>
                <w:rFonts w:ascii="Sylfaen" w:hAnsi="Sylfaen" w:cs="Sylfaen"/>
                <w:color w:val="000000"/>
                <w:sz w:val="20"/>
                <w:szCs w:val="20"/>
                <w:lang w:val="hy-AM"/>
              </w:rPr>
              <w:t>կազմակերպություն</w:t>
            </w:r>
            <w:r w:rsidRPr="007841D8">
              <w:rPr>
                <w:rFonts w:ascii="Sylfaen" w:hAnsi="Sylfaen" w:cs="Tahoma"/>
                <w:color w:val="000000"/>
                <w:sz w:val="20"/>
                <w:szCs w:val="20"/>
              </w:rPr>
              <w:t xml:space="preserve"> </w:t>
            </w:r>
          </w:p>
          <w:p w14:paraId="6F1502CE" w14:textId="77777777" w:rsidR="00334B2F" w:rsidRPr="007841D8" w:rsidRDefault="00334B2F" w:rsidP="00CB0ADE">
            <w:pPr>
              <w:jc w:val="right"/>
              <w:rPr>
                <w:rFonts w:ascii="Sylfaen" w:hAnsi="Sylfaen" w:cs="Tahoma"/>
                <w:color w:val="000000"/>
                <w:sz w:val="20"/>
                <w:szCs w:val="20"/>
              </w:rPr>
            </w:pPr>
          </w:p>
          <w:p w14:paraId="14199A9D" w14:textId="77777777" w:rsidR="00334B2F" w:rsidRPr="007841D8" w:rsidRDefault="00334B2F" w:rsidP="00CB0ADE">
            <w:pPr>
              <w:jc w:val="right"/>
              <w:rPr>
                <w:rFonts w:ascii="Sylfaen" w:hAnsi="Sylfaen" w:cs="Tahoma"/>
                <w:color w:val="000000"/>
                <w:sz w:val="20"/>
                <w:szCs w:val="20"/>
              </w:rPr>
            </w:pPr>
          </w:p>
          <w:p w14:paraId="354D4397" w14:textId="77777777" w:rsidR="00334B2F" w:rsidRPr="007841D8" w:rsidRDefault="00334B2F" w:rsidP="00CB0ADE">
            <w:pPr>
              <w:jc w:val="right"/>
              <w:rPr>
                <w:rFonts w:ascii="Sylfaen" w:hAnsi="Sylfaen" w:cs="Tahoma"/>
                <w:color w:val="000000"/>
                <w:sz w:val="20"/>
                <w:szCs w:val="20"/>
              </w:rPr>
            </w:pPr>
            <w:r w:rsidRPr="007841D8">
              <w:rPr>
                <w:rFonts w:ascii="Sylfaen" w:hAnsi="Sylfaen" w:cs="Tahoma"/>
                <w:color w:val="000000"/>
                <w:sz w:val="20"/>
                <w:szCs w:val="20"/>
              </w:rPr>
              <w:t>/____________________/</w:t>
            </w:r>
          </w:p>
          <w:p w14:paraId="7026C76D" w14:textId="77777777" w:rsidR="00334B2F" w:rsidRPr="007841D8" w:rsidRDefault="00334B2F" w:rsidP="00CB0ADE">
            <w:pPr>
              <w:jc w:val="center"/>
              <w:rPr>
                <w:rFonts w:ascii="Sylfaen" w:hAnsi="Sylfaen" w:cs="Sylfaen"/>
                <w:sz w:val="20"/>
                <w:szCs w:val="20"/>
              </w:rPr>
            </w:pPr>
            <w:r w:rsidRPr="007841D8">
              <w:rPr>
                <w:rFonts w:ascii="Sylfaen" w:hAnsi="Sylfaen" w:cs="Tahoma"/>
                <w:color w:val="000000"/>
                <w:sz w:val="20"/>
                <w:szCs w:val="20"/>
              </w:rPr>
              <w:t xml:space="preserve">                                                   </w:t>
            </w:r>
            <w:r w:rsidRPr="007841D8">
              <w:rPr>
                <w:rFonts w:ascii="Sylfaen" w:hAnsi="Sylfaen" w:cs="Sylfaen"/>
                <w:sz w:val="20"/>
                <w:szCs w:val="20"/>
              </w:rPr>
              <w:t>/ստորագրություն/</w:t>
            </w:r>
          </w:p>
          <w:p w14:paraId="1ABD9D0E" w14:textId="77777777" w:rsidR="00334B2F" w:rsidRPr="007841D8" w:rsidRDefault="00334B2F" w:rsidP="00CB0ADE">
            <w:pPr>
              <w:jc w:val="right"/>
              <w:rPr>
                <w:rFonts w:ascii="Sylfaen" w:hAnsi="Sylfaen" w:cs="Arial"/>
                <w:sz w:val="20"/>
                <w:szCs w:val="20"/>
                <w:lang w:val="hy-AM"/>
              </w:rPr>
            </w:pPr>
          </w:p>
        </w:tc>
      </w:tr>
      <w:tr w:rsidR="00334B2F" w:rsidRPr="007841D8"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7841D8" w:rsidRDefault="00334B2F" w:rsidP="00CB0ADE">
            <w:pPr>
              <w:rPr>
                <w:rFonts w:ascii="Sylfaen" w:hAnsi="Sylfaen" w:cs="Sylfaen"/>
                <w:sz w:val="20"/>
                <w:szCs w:val="20"/>
              </w:rPr>
            </w:pPr>
            <w:r w:rsidRPr="007841D8">
              <w:rPr>
                <w:rFonts w:ascii="Sylfaen" w:hAnsi="Sylfaen" w:cs="Sylfaen"/>
                <w:sz w:val="20"/>
                <w:szCs w:val="20"/>
              </w:rPr>
              <w:lastRenderedPageBreak/>
              <w:t>24.բ.                                                       Կ.Տ.</w:t>
            </w:r>
          </w:p>
          <w:p w14:paraId="6FD7475B" w14:textId="77777777" w:rsidR="00334B2F" w:rsidRPr="007841D8" w:rsidRDefault="00334B2F" w:rsidP="00CB0ADE">
            <w:pPr>
              <w:rPr>
                <w:rFonts w:ascii="Sylfaen" w:hAnsi="Sylfaen" w:cs="Sylfaen"/>
                <w:sz w:val="20"/>
                <w:szCs w:val="20"/>
              </w:rPr>
            </w:pPr>
          </w:p>
          <w:p w14:paraId="30D950D1" w14:textId="77777777" w:rsidR="00334B2F" w:rsidRPr="007841D8" w:rsidRDefault="00334B2F" w:rsidP="00CB0ADE">
            <w:pPr>
              <w:rPr>
                <w:rFonts w:ascii="Sylfaen" w:hAnsi="Sylfaen" w:cs="Sylfaen"/>
                <w:sz w:val="20"/>
                <w:szCs w:val="20"/>
              </w:rPr>
            </w:pPr>
          </w:p>
          <w:p w14:paraId="1BFE24FD" w14:textId="77777777" w:rsidR="00334B2F" w:rsidRPr="007841D8" w:rsidRDefault="00334B2F" w:rsidP="00CB0ADE">
            <w:pPr>
              <w:rPr>
                <w:rFonts w:ascii="Sylfaen" w:hAnsi="Sylfaen" w:cs="Sylfaen"/>
                <w:sz w:val="20"/>
                <w:szCs w:val="20"/>
              </w:rPr>
            </w:pPr>
            <w:r w:rsidRPr="007841D8">
              <w:rPr>
                <w:rFonts w:ascii="Sylfaen" w:hAnsi="Sylfaen" w:cs="Tahoma"/>
                <w:color w:val="000000"/>
                <w:sz w:val="20"/>
                <w:szCs w:val="20"/>
              </w:rPr>
              <w:t xml:space="preserve"> </w:t>
            </w:r>
            <w:r w:rsidRPr="007841D8">
              <w:rPr>
                <w:rFonts w:ascii="Sylfaen" w:hAnsi="Sylfaen" w:cs="Sylfaen"/>
                <w:sz w:val="20"/>
                <w:szCs w:val="20"/>
              </w:rPr>
              <w:t>2</w:t>
            </w:r>
            <w:r w:rsidRPr="007841D8">
              <w:rPr>
                <w:rFonts w:ascii="Sylfaen" w:hAnsi="Sylfaen" w:cs="Sylfaen"/>
                <w:sz w:val="20"/>
                <w:szCs w:val="20"/>
                <w:lang w:val="hy-AM"/>
              </w:rPr>
              <w:t>4</w:t>
            </w:r>
            <w:r w:rsidRPr="007841D8">
              <w:rPr>
                <w:rFonts w:ascii="Sylfaen" w:hAnsi="Sylfaen" w:cs="Sylfaen"/>
                <w:sz w:val="20"/>
                <w:szCs w:val="20"/>
              </w:rPr>
              <w:t>.</w:t>
            </w:r>
            <w:r w:rsidRPr="007841D8">
              <w:rPr>
                <w:rFonts w:ascii="Sylfaen" w:hAnsi="Sylfaen" w:cs="Sylfaen"/>
                <w:sz w:val="20"/>
                <w:szCs w:val="20"/>
                <w:lang w:val="hy-AM"/>
              </w:rPr>
              <w:t>գ</w:t>
            </w:r>
            <w:r w:rsidRPr="007841D8">
              <w:rPr>
                <w:rFonts w:ascii="Sylfaen" w:hAnsi="Sylfaen" w:cs="Tahoma"/>
                <w:color w:val="000000"/>
                <w:sz w:val="20"/>
                <w:szCs w:val="20"/>
              </w:rPr>
              <w:t xml:space="preserve">                                                 "___" </w:t>
            </w:r>
            <w:r w:rsidRPr="007841D8">
              <w:rPr>
                <w:rFonts w:ascii="Sylfaen" w:hAnsi="Sylfaen" w:cs="Sylfaen"/>
                <w:color w:val="000000"/>
                <w:sz w:val="20"/>
                <w:szCs w:val="20"/>
              </w:rPr>
              <w:t xml:space="preserve">___ </w:t>
            </w:r>
            <w:r w:rsidRPr="007841D8">
              <w:rPr>
                <w:rFonts w:ascii="Sylfaen" w:hAnsi="Sylfaen" w:cs="Tahoma"/>
                <w:color w:val="000000"/>
                <w:sz w:val="20"/>
                <w:szCs w:val="20"/>
              </w:rPr>
              <w:t xml:space="preserve">20___ </w:t>
            </w:r>
            <w:r w:rsidRPr="007841D8">
              <w:rPr>
                <w:rFonts w:ascii="Sylfaen" w:hAnsi="Sylfaen" w:cs="Sylfaen"/>
                <w:color w:val="000000"/>
                <w:sz w:val="20"/>
                <w:szCs w:val="20"/>
              </w:rPr>
              <w:t>թ.</w:t>
            </w:r>
            <w:r w:rsidRPr="007841D8">
              <w:rPr>
                <w:rFonts w:ascii="Sylfaen" w:hAnsi="Sylfaen" w:cs="Sylfaen"/>
                <w:sz w:val="20"/>
                <w:szCs w:val="20"/>
              </w:rPr>
              <w:t xml:space="preserve"> </w:t>
            </w:r>
          </w:p>
          <w:p w14:paraId="7FDDC730" w14:textId="77777777" w:rsidR="00334B2F" w:rsidRPr="007841D8" w:rsidRDefault="00334B2F" w:rsidP="00CB0ADE">
            <w:pPr>
              <w:rPr>
                <w:rFonts w:ascii="Sylfaen" w:hAnsi="Sylfaen" w:cs="Sylfaen"/>
                <w:sz w:val="20"/>
                <w:szCs w:val="20"/>
              </w:rPr>
            </w:pPr>
          </w:p>
          <w:p w14:paraId="7A2F6F00" w14:textId="77777777" w:rsidR="00334B2F" w:rsidRPr="007841D8" w:rsidRDefault="00334B2F" w:rsidP="00CB0ADE">
            <w:pPr>
              <w:rPr>
                <w:rFonts w:ascii="Sylfaen" w:hAnsi="Sylfaen" w:cs="Sylfaen"/>
                <w:sz w:val="20"/>
                <w:szCs w:val="20"/>
              </w:rPr>
            </w:pPr>
            <w:r w:rsidRPr="007841D8">
              <w:rPr>
                <w:rFonts w:ascii="Sylfaen" w:hAnsi="Sylfaen" w:cs="Sylfaen"/>
                <w:sz w:val="20"/>
                <w:szCs w:val="20"/>
              </w:rPr>
              <w:t xml:space="preserve">  </w:t>
            </w:r>
          </w:p>
          <w:p w14:paraId="08C248DE" w14:textId="77777777" w:rsidR="00334B2F" w:rsidRPr="007841D8"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7841D8" w:rsidRDefault="00334B2F" w:rsidP="00CB0ADE">
            <w:pPr>
              <w:rPr>
                <w:rFonts w:ascii="Sylfaen" w:hAnsi="Sylfaen" w:cs="Sylfaen"/>
                <w:sz w:val="20"/>
                <w:szCs w:val="20"/>
              </w:rPr>
            </w:pPr>
            <w:r w:rsidRPr="007841D8">
              <w:rPr>
                <w:rFonts w:ascii="Sylfaen" w:hAnsi="Sylfaen" w:cs="Sylfaen"/>
                <w:sz w:val="20"/>
                <w:szCs w:val="20"/>
              </w:rPr>
              <w:t xml:space="preserve">23.բ.                                                                 Կ.Տ.    </w:t>
            </w:r>
          </w:p>
          <w:p w14:paraId="53AF0FA9" w14:textId="77777777" w:rsidR="00334B2F" w:rsidRPr="007841D8" w:rsidRDefault="00334B2F" w:rsidP="00CB0ADE">
            <w:pPr>
              <w:rPr>
                <w:rFonts w:ascii="Sylfaen" w:hAnsi="Sylfaen" w:cs="Sylfaen"/>
                <w:sz w:val="20"/>
                <w:szCs w:val="20"/>
              </w:rPr>
            </w:pPr>
          </w:p>
          <w:p w14:paraId="7DF8A985" w14:textId="77777777" w:rsidR="00334B2F" w:rsidRPr="007841D8" w:rsidRDefault="00334B2F" w:rsidP="00CB0ADE">
            <w:pPr>
              <w:rPr>
                <w:rFonts w:ascii="Sylfaen" w:hAnsi="Sylfaen" w:cs="Sylfaen"/>
                <w:sz w:val="20"/>
                <w:szCs w:val="20"/>
              </w:rPr>
            </w:pPr>
            <w:r w:rsidRPr="007841D8">
              <w:rPr>
                <w:rFonts w:ascii="Sylfaen" w:hAnsi="Sylfaen" w:cs="Sylfaen"/>
                <w:sz w:val="20"/>
                <w:szCs w:val="20"/>
              </w:rPr>
              <w:t xml:space="preserve">                     </w:t>
            </w:r>
          </w:p>
          <w:p w14:paraId="478C5F6F" w14:textId="77777777" w:rsidR="00334B2F" w:rsidRPr="007841D8" w:rsidRDefault="00334B2F" w:rsidP="00CB0ADE">
            <w:pPr>
              <w:rPr>
                <w:rFonts w:ascii="Sylfaen" w:hAnsi="Sylfaen" w:cs="Sylfaen"/>
                <w:color w:val="000000"/>
                <w:sz w:val="20"/>
                <w:szCs w:val="20"/>
              </w:rPr>
            </w:pPr>
            <w:r w:rsidRPr="007841D8">
              <w:rPr>
                <w:rFonts w:ascii="Sylfaen" w:hAnsi="Sylfaen" w:cs="Sylfaen"/>
                <w:sz w:val="20"/>
                <w:szCs w:val="20"/>
              </w:rPr>
              <w:t>23.</w:t>
            </w:r>
            <w:r w:rsidRPr="007841D8">
              <w:rPr>
                <w:rFonts w:ascii="Sylfaen" w:hAnsi="Sylfaen" w:cs="Sylfaen"/>
                <w:sz w:val="20"/>
                <w:szCs w:val="20"/>
                <w:lang w:val="hy-AM"/>
              </w:rPr>
              <w:t>գ</w:t>
            </w:r>
            <w:r w:rsidRPr="007841D8">
              <w:rPr>
                <w:rFonts w:ascii="Sylfaen" w:hAnsi="Sylfaen" w:cs="Sylfaen"/>
                <w:sz w:val="20"/>
                <w:szCs w:val="20"/>
              </w:rPr>
              <w:t xml:space="preserve">.Կատարման ամսաթիվը`           </w:t>
            </w:r>
            <w:r w:rsidRPr="007841D8">
              <w:rPr>
                <w:rFonts w:ascii="Sylfaen" w:hAnsi="Sylfaen" w:cs="Tahoma"/>
                <w:color w:val="000000"/>
                <w:sz w:val="20"/>
                <w:szCs w:val="20"/>
              </w:rPr>
              <w:t xml:space="preserve">"___" </w:t>
            </w:r>
            <w:r w:rsidRPr="007841D8">
              <w:rPr>
                <w:rFonts w:ascii="Sylfaen" w:hAnsi="Sylfaen" w:cs="Sylfaen"/>
                <w:color w:val="000000"/>
                <w:sz w:val="20"/>
                <w:szCs w:val="20"/>
              </w:rPr>
              <w:t xml:space="preserve">___ </w:t>
            </w:r>
            <w:r w:rsidRPr="007841D8">
              <w:rPr>
                <w:rFonts w:ascii="Sylfaen" w:hAnsi="Sylfaen" w:cs="Tahoma"/>
                <w:color w:val="000000"/>
                <w:sz w:val="20"/>
                <w:szCs w:val="20"/>
              </w:rPr>
              <w:t>20___</w:t>
            </w:r>
            <w:r w:rsidRPr="007841D8">
              <w:rPr>
                <w:rFonts w:ascii="Sylfaen" w:hAnsi="Sylfaen" w:cs="Sylfaen"/>
                <w:color w:val="000000"/>
                <w:sz w:val="20"/>
                <w:szCs w:val="20"/>
              </w:rPr>
              <w:t>թ.</w:t>
            </w:r>
          </w:p>
          <w:p w14:paraId="6F35F293" w14:textId="77777777" w:rsidR="00334B2F" w:rsidRPr="007841D8" w:rsidRDefault="00334B2F" w:rsidP="00CB0ADE">
            <w:pPr>
              <w:rPr>
                <w:rFonts w:ascii="Sylfaen" w:hAnsi="Sylfaen" w:cs="Sylfaen"/>
                <w:color w:val="000000"/>
                <w:sz w:val="20"/>
                <w:szCs w:val="20"/>
              </w:rPr>
            </w:pPr>
          </w:p>
          <w:p w14:paraId="03A7D5A9" w14:textId="77777777" w:rsidR="00334B2F" w:rsidRPr="007841D8" w:rsidRDefault="00334B2F" w:rsidP="00CB0ADE">
            <w:pPr>
              <w:rPr>
                <w:rFonts w:ascii="Sylfaen" w:hAnsi="Sylfaen" w:cs="Sylfaen"/>
                <w:sz w:val="20"/>
                <w:szCs w:val="20"/>
              </w:rPr>
            </w:pPr>
          </w:p>
          <w:p w14:paraId="58BC695E" w14:textId="77777777" w:rsidR="00334B2F" w:rsidRPr="007841D8" w:rsidRDefault="00334B2F" w:rsidP="00CB0ADE">
            <w:pPr>
              <w:jc w:val="right"/>
              <w:rPr>
                <w:rFonts w:ascii="Sylfaen" w:hAnsi="Sylfaen" w:cs="Arial"/>
                <w:sz w:val="20"/>
                <w:szCs w:val="20"/>
              </w:rPr>
            </w:pPr>
          </w:p>
        </w:tc>
      </w:tr>
    </w:tbl>
    <w:p w14:paraId="125303C8" w14:textId="77777777" w:rsidR="00334B2F" w:rsidRPr="007841D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5C4BF04" w14:textId="77777777" w:rsidR="00334B2F" w:rsidRPr="007841D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7E0A823" w14:textId="77777777" w:rsidR="00334B2F" w:rsidRPr="007841D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09F1C95" w14:textId="77777777" w:rsidR="00334B2F" w:rsidRPr="007841D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318601D" w14:textId="77777777" w:rsidR="00334B2F" w:rsidRPr="007841D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92C0629" w14:textId="77777777" w:rsidR="00334B2F" w:rsidRPr="007841D8"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7841D8">
        <w:rPr>
          <w:rFonts w:ascii="Sylfaen" w:hAnsi="Sylfaen"/>
          <w:i/>
          <w:sz w:val="16"/>
          <w:lang w:val="hy-AM"/>
        </w:rPr>
        <w:t xml:space="preserve">* </w:t>
      </w:r>
      <w:r w:rsidRPr="007841D8">
        <w:rPr>
          <w:rFonts w:ascii="Sylfaen" w:hAnsi="Sylfaen" w:cs="Sylfaen"/>
          <w:i/>
          <w:sz w:val="16"/>
          <w:lang w:val="hy-AM"/>
        </w:rPr>
        <w:t>Վճարման</w:t>
      </w:r>
      <w:r w:rsidRPr="007841D8">
        <w:rPr>
          <w:rFonts w:ascii="Sylfaen" w:hAnsi="Sylfaen"/>
          <w:i/>
          <w:sz w:val="16"/>
          <w:lang w:val="hy-AM"/>
        </w:rPr>
        <w:t xml:space="preserve"> </w:t>
      </w:r>
      <w:r w:rsidRPr="007841D8">
        <w:rPr>
          <w:rFonts w:ascii="Sylfaen" w:hAnsi="Sylfaen" w:cs="Sylfaen"/>
          <w:i/>
          <w:sz w:val="16"/>
          <w:lang w:val="hy-AM"/>
        </w:rPr>
        <w:t>պահանջագիրը</w:t>
      </w:r>
      <w:r w:rsidRPr="007841D8">
        <w:rPr>
          <w:rFonts w:ascii="Sylfaen" w:hAnsi="Sylfaen"/>
          <w:i/>
          <w:sz w:val="16"/>
          <w:lang w:val="hy-AM"/>
        </w:rPr>
        <w:t xml:space="preserve"> </w:t>
      </w:r>
      <w:r w:rsidRPr="007841D8">
        <w:rPr>
          <w:rFonts w:ascii="Sylfaen" w:hAnsi="Sylfaen" w:cs="Sylfaen"/>
          <w:i/>
          <w:sz w:val="16"/>
          <w:lang w:val="hy-AM"/>
        </w:rPr>
        <w:t>լրացվում</w:t>
      </w:r>
      <w:r w:rsidRPr="007841D8">
        <w:rPr>
          <w:rFonts w:ascii="Sylfaen" w:hAnsi="Sylfaen"/>
          <w:i/>
          <w:sz w:val="16"/>
          <w:lang w:val="hy-AM"/>
        </w:rPr>
        <w:t xml:space="preserve"> </w:t>
      </w:r>
      <w:r w:rsidRPr="007841D8">
        <w:rPr>
          <w:rFonts w:ascii="Sylfaen" w:hAnsi="Sylfaen" w:cs="Sylfaen"/>
          <w:i/>
          <w:sz w:val="16"/>
          <w:lang w:val="hy-AM"/>
        </w:rPr>
        <w:t>է</w:t>
      </w:r>
      <w:r w:rsidRPr="007841D8">
        <w:rPr>
          <w:rFonts w:ascii="Sylfaen" w:hAnsi="Sylfaen"/>
          <w:i/>
          <w:sz w:val="16"/>
          <w:lang w:val="hy-AM"/>
        </w:rPr>
        <w:t xml:space="preserve"> </w:t>
      </w:r>
      <w:r w:rsidRPr="007841D8">
        <w:rPr>
          <w:rFonts w:ascii="Sylfaen" w:hAnsi="Sylfaen" w:cs="Sylfaen"/>
          <w:i/>
          <w:sz w:val="16"/>
          <w:lang w:val="hy-AM"/>
        </w:rPr>
        <w:t>համաձայն</w:t>
      </w:r>
      <w:r w:rsidRPr="007841D8">
        <w:rPr>
          <w:rFonts w:ascii="Sylfaen" w:hAnsi="Sylfaen"/>
          <w:i/>
          <w:sz w:val="16"/>
          <w:lang w:val="hy-AM"/>
        </w:rPr>
        <w:t xml:space="preserve"> </w:t>
      </w:r>
      <w:r w:rsidRPr="007841D8">
        <w:rPr>
          <w:rFonts w:ascii="Sylfaen" w:hAnsi="Sylfaen" w:cs="Sylfaen"/>
          <w:i/>
          <w:sz w:val="16"/>
          <w:lang w:val="hy-AM"/>
        </w:rPr>
        <w:t>սույն</w:t>
      </w:r>
      <w:r w:rsidRPr="007841D8">
        <w:rPr>
          <w:rFonts w:ascii="Sylfaen" w:hAnsi="Sylfaen"/>
          <w:i/>
          <w:sz w:val="16"/>
          <w:lang w:val="hy-AM"/>
        </w:rPr>
        <w:t xml:space="preserve"> </w:t>
      </w:r>
      <w:r w:rsidRPr="007841D8">
        <w:rPr>
          <w:rFonts w:ascii="Sylfaen" w:hAnsi="Sylfaen" w:cs="Sylfaen"/>
          <w:i/>
          <w:sz w:val="16"/>
          <w:lang w:val="hy-AM"/>
        </w:rPr>
        <w:t>հրավերով</w:t>
      </w:r>
      <w:r w:rsidRPr="007841D8">
        <w:rPr>
          <w:rFonts w:ascii="Sylfaen" w:hAnsi="Sylfaen"/>
          <w:i/>
          <w:sz w:val="16"/>
          <w:lang w:val="hy-AM"/>
        </w:rPr>
        <w:t xml:space="preserve"> </w:t>
      </w:r>
      <w:r w:rsidRPr="007841D8">
        <w:rPr>
          <w:rFonts w:ascii="Sylfaen" w:hAnsi="Sylfaen" w:cs="Sylfaen"/>
          <w:i/>
          <w:sz w:val="16"/>
          <w:lang w:val="hy-AM"/>
        </w:rPr>
        <w:t>սահմանված</w:t>
      </w:r>
      <w:r w:rsidRPr="007841D8">
        <w:rPr>
          <w:rFonts w:ascii="Sylfaen" w:hAnsi="Sylfaen"/>
          <w:i/>
          <w:sz w:val="16"/>
          <w:lang w:val="hy-AM"/>
        </w:rPr>
        <w:t xml:space="preserve"> </w:t>
      </w:r>
      <w:r w:rsidRPr="007841D8">
        <w:rPr>
          <w:rFonts w:ascii="Sylfaen" w:hAnsi="Sylfaen" w:cs="Arial AM"/>
          <w:i/>
          <w:sz w:val="16"/>
          <w:lang w:val="hy-AM"/>
        </w:rPr>
        <w:t>«</w:t>
      </w:r>
      <w:r w:rsidRPr="007841D8">
        <w:rPr>
          <w:rFonts w:ascii="Sylfaen" w:hAnsi="Sylfaen" w:cs="Sylfaen"/>
          <w:i/>
          <w:sz w:val="16"/>
          <w:lang w:val="hy-AM"/>
        </w:rPr>
        <w:t>Վճարման</w:t>
      </w:r>
      <w:r w:rsidRPr="007841D8">
        <w:rPr>
          <w:rFonts w:ascii="Sylfaen" w:hAnsi="Sylfaen"/>
          <w:i/>
          <w:sz w:val="16"/>
          <w:lang w:val="hy-AM"/>
        </w:rPr>
        <w:t xml:space="preserve"> </w:t>
      </w:r>
      <w:r w:rsidRPr="007841D8">
        <w:rPr>
          <w:rFonts w:ascii="Sylfaen" w:hAnsi="Sylfaen" w:cs="Sylfaen"/>
          <w:i/>
          <w:sz w:val="16"/>
          <w:lang w:val="hy-AM"/>
        </w:rPr>
        <w:t>պահանջագրի</w:t>
      </w:r>
      <w:r w:rsidRPr="007841D8">
        <w:rPr>
          <w:rFonts w:ascii="Sylfaen" w:hAnsi="Sylfaen"/>
          <w:i/>
          <w:sz w:val="16"/>
          <w:lang w:val="hy-AM"/>
        </w:rPr>
        <w:t xml:space="preserve"> </w:t>
      </w:r>
      <w:r w:rsidRPr="007841D8">
        <w:rPr>
          <w:rFonts w:ascii="Sylfaen" w:hAnsi="Sylfaen" w:cs="Sylfaen"/>
          <w:i/>
          <w:sz w:val="16"/>
          <w:lang w:val="hy-AM"/>
        </w:rPr>
        <w:t>պարտադիր</w:t>
      </w:r>
      <w:r w:rsidRPr="007841D8">
        <w:rPr>
          <w:rFonts w:ascii="Sylfaen" w:hAnsi="Sylfaen"/>
          <w:i/>
          <w:sz w:val="16"/>
          <w:lang w:val="hy-AM"/>
        </w:rPr>
        <w:t xml:space="preserve"> </w:t>
      </w:r>
      <w:r w:rsidRPr="007841D8">
        <w:rPr>
          <w:rFonts w:ascii="Sylfaen" w:hAnsi="Sylfaen" w:cs="Sylfaen"/>
          <w:i/>
          <w:sz w:val="16"/>
          <w:lang w:val="hy-AM"/>
        </w:rPr>
        <w:t>վավերապայմանների</w:t>
      </w:r>
      <w:r w:rsidRPr="007841D8">
        <w:rPr>
          <w:rFonts w:ascii="Sylfaen" w:hAnsi="Sylfaen"/>
          <w:i/>
          <w:sz w:val="16"/>
          <w:lang w:val="hy-AM"/>
        </w:rPr>
        <w:t xml:space="preserve"> </w:t>
      </w:r>
      <w:r w:rsidRPr="007841D8">
        <w:rPr>
          <w:rFonts w:ascii="Sylfaen" w:hAnsi="Sylfaen" w:cs="Sylfaen"/>
          <w:i/>
          <w:sz w:val="16"/>
          <w:lang w:val="hy-AM"/>
        </w:rPr>
        <w:t>և</w:t>
      </w:r>
      <w:r w:rsidRPr="007841D8">
        <w:rPr>
          <w:rFonts w:ascii="Sylfaen" w:hAnsi="Sylfaen"/>
          <w:i/>
          <w:sz w:val="16"/>
          <w:lang w:val="hy-AM"/>
        </w:rPr>
        <w:t xml:space="preserve"> </w:t>
      </w:r>
      <w:r w:rsidRPr="007841D8">
        <w:rPr>
          <w:rFonts w:ascii="Sylfaen" w:hAnsi="Sylfaen" w:cs="Sylfaen"/>
          <w:i/>
          <w:sz w:val="16"/>
          <w:lang w:val="hy-AM"/>
        </w:rPr>
        <w:t>լրացման</w:t>
      </w:r>
      <w:r w:rsidRPr="007841D8">
        <w:rPr>
          <w:rFonts w:ascii="Sylfaen" w:hAnsi="Sylfaen"/>
          <w:i/>
          <w:sz w:val="16"/>
          <w:lang w:val="hy-AM"/>
        </w:rPr>
        <w:t xml:space="preserve"> </w:t>
      </w:r>
      <w:r w:rsidRPr="007841D8">
        <w:rPr>
          <w:rFonts w:ascii="Sylfaen" w:hAnsi="Sylfaen" w:cs="Sylfaen"/>
          <w:i/>
          <w:sz w:val="16"/>
          <w:lang w:val="hy-AM"/>
        </w:rPr>
        <w:t>կարգի</w:t>
      </w:r>
      <w:r w:rsidRPr="007841D8">
        <w:rPr>
          <w:rFonts w:ascii="Sylfaen" w:hAnsi="Sylfaen" w:cs="Arial AM"/>
          <w:i/>
          <w:sz w:val="16"/>
          <w:lang w:val="hy-AM"/>
        </w:rPr>
        <w:t>»</w:t>
      </w:r>
      <w:r w:rsidRPr="007841D8">
        <w:rPr>
          <w:rFonts w:ascii="Sylfaen" w:hAnsi="Sylfaen"/>
          <w:i/>
          <w:sz w:val="16"/>
          <w:lang w:val="hy-AM"/>
        </w:rPr>
        <w:t>:</w:t>
      </w:r>
    </w:p>
    <w:p w14:paraId="38F533A1" w14:textId="77777777" w:rsidR="00334B2F" w:rsidRPr="007841D8" w:rsidRDefault="00334B2F" w:rsidP="00334B2F">
      <w:pPr>
        <w:jc w:val="center"/>
        <w:rPr>
          <w:rFonts w:ascii="Sylfaen" w:hAnsi="Sylfaen"/>
          <w:b/>
          <w:sz w:val="22"/>
          <w:szCs w:val="22"/>
          <w:lang w:val="nl-NL"/>
        </w:rPr>
      </w:pPr>
      <w:r w:rsidRPr="007841D8">
        <w:rPr>
          <w:rFonts w:ascii="Sylfaen" w:hAnsi="Sylfaen"/>
          <w:b/>
          <w:lang w:val="hy-AM"/>
        </w:rPr>
        <w:br w:type="page"/>
      </w:r>
      <w:r w:rsidRPr="007841D8">
        <w:rPr>
          <w:rFonts w:ascii="Sylfaen" w:hAnsi="Sylfaen" w:cs="Sylfaen"/>
          <w:b/>
          <w:sz w:val="22"/>
          <w:szCs w:val="22"/>
          <w:lang w:val="hy-AM"/>
        </w:rPr>
        <w:lastRenderedPageBreak/>
        <w:t>Վճարման</w:t>
      </w:r>
      <w:r w:rsidRPr="007841D8">
        <w:rPr>
          <w:rFonts w:ascii="Sylfaen" w:hAnsi="Sylfaen"/>
          <w:b/>
          <w:sz w:val="22"/>
          <w:szCs w:val="22"/>
          <w:lang w:val="nl-NL"/>
        </w:rPr>
        <w:t xml:space="preserve"> </w:t>
      </w:r>
      <w:r w:rsidRPr="007841D8">
        <w:rPr>
          <w:rFonts w:ascii="Sylfaen" w:hAnsi="Sylfaen" w:cs="Sylfaen"/>
          <w:b/>
          <w:sz w:val="22"/>
          <w:szCs w:val="22"/>
          <w:lang w:val="hy-AM"/>
        </w:rPr>
        <w:t>պահանջագրի</w:t>
      </w:r>
      <w:r w:rsidRPr="007841D8">
        <w:rPr>
          <w:rFonts w:ascii="Sylfaen" w:hAnsi="Sylfaen"/>
          <w:b/>
          <w:sz w:val="22"/>
          <w:szCs w:val="22"/>
          <w:lang w:val="nl-NL"/>
        </w:rPr>
        <w:t xml:space="preserve"> </w:t>
      </w:r>
      <w:r w:rsidRPr="007841D8">
        <w:rPr>
          <w:rFonts w:ascii="Sylfaen" w:hAnsi="Sylfaen" w:cs="Sylfaen"/>
          <w:b/>
          <w:sz w:val="22"/>
          <w:szCs w:val="22"/>
          <w:lang w:val="hy-AM"/>
        </w:rPr>
        <w:t>պարտադիր</w:t>
      </w:r>
      <w:r w:rsidRPr="007841D8">
        <w:rPr>
          <w:rFonts w:ascii="Sylfaen" w:hAnsi="Sylfaen"/>
          <w:b/>
          <w:sz w:val="22"/>
          <w:szCs w:val="22"/>
          <w:lang w:val="nl-NL"/>
        </w:rPr>
        <w:t xml:space="preserve"> </w:t>
      </w:r>
      <w:r w:rsidRPr="007841D8">
        <w:rPr>
          <w:rFonts w:ascii="Sylfaen" w:hAnsi="Sylfaen" w:cs="Sylfaen"/>
          <w:b/>
          <w:sz w:val="22"/>
          <w:szCs w:val="22"/>
          <w:lang w:val="hy-AM"/>
        </w:rPr>
        <w:t>վավերապայմանները</w:t>
      </w:r>
      <w:r w:rsidRPr="007841D8">
        <w:rPr>
          <w:rFonts w:ascii="Sylfaen" w:hAnsi="Sylfaen"/>
          <w:b/>
          <w:sz w:val="22"/>
          <w:szCs w:val="22"/>
          <w:lang w:val="nl-NL"/>
        </w:rPr>
        <w:t xml:space="preserve"> </w:t>
      </w:r>
      <w:r w:rsidRPr="007841D8">
        <w:rPr>
          <w:rFonts w:ascii="Sylfaen" w:hAnsi="Sylfaen" w:cs="Sylfaen"/>
          <w:b/>
          <w:sz w:val="22"/>
          <w:szCs w:val="22"/>
          <w:lang w:val="hy-AM"/>
        </w:rPr>
        <w:t>և</w:t>
      </w:r>
      <w:r w:rsidRPr="007841D8">
        <w:rPr>
          <w:rFonts w:ascii="Sylfaen" w:hAnsi="Sylfaen"/>
          <w:b/>
          <w:sz w:val="22"/>
          <w:szCs w:val="22"/>
          <w:lang w:val="nl-NL"/>
        </w:rPr>
        <w:t xml:space="preserve"> </w:t>
      </w:r>
      <w:r w:rsidRPr="007841D8">
        <w:rPr>
          <w:rFonts w:ascii="Sylfaen" w:hAnsi="Sylfaen" w:cs="Sylfaen"/>
          <w:b/>
          <w:sz w:val="22"/>
          <w:szCs w:val="22"/>
          <w:lang w:val="hy-AM"/>
        </w:rPr>
        <w:t>լրացման</w:t>
      </w:r>
      <w:r w:rsidRPr="007841D8">
        <w:rPr>
          <w:rFonts w:ascii="Sylfaen" w:hAnsi="Sylfaen"/>
          <w:b/>
          <w:sz w:val="22"/>
          <w:szCs w:val="22"/>
          <w:lang w:val="nl-NL"/>
        </w:rPr>
        <w:t xml:space="preserve"> </w:t>
      </w:r>
      <w:r w:rsidRPr="007841D8">
        <w:rPr>
          <w:rFonts w:ascii="Sylfaen" w:hAnsi="Sylfaen" w:cs="Sylfaen"/>
          <w:b/>
          <w:sz w:val="22"/>
          <w:szCs w:val="22"/>
          <w:lang w:val="hy-AM"/>
        </w:rPr>
        <w:t>ուղեցույցը</w:t>
      </w:r>
    </w:p>
    <w:p w14:paraId="31CA6E12" w14:textId="77777777" w:rsidR="00334B2F" w:rsidRPr="007841D8"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7841D8"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7841D8" w:rsidRDefault="00334B2F" w:rsidP="00CB0ADE">
            <w:pPr>
              <w:jc w:val="both"/>
              <w:rPr>
                <w:rFonts w:ascii="Sylfaen" w:hAnsi="Sylfaen"/>
                <w:sz w:val="20"/>
                <w:szCs w:val="20"/>
              </w:rPr>
            </w:pPr>
            <w:r w:rsidRPr="007841D8">
              <w:rPr>
                <w:rFonts w:ascii="Sylfaen" w:hAnsi="Sylfaen" w:cs="Sylfaen"/>
                <w:sz w:val="20"/>
                <w:szCs w:val="20"/>
              </w:rPr>
              <w:t>Հ</w:t>
            </w:r>
            <w:r w:rsidRPr="007841D8">
              <w:rPr>
                <w:rFonts w:ascii="Sylfaen" w:hAnsi="Sylfaen"/>
                <w:sz w:val="20"/>
                <w:szCs w:val="20"/>
              </w:rPr>
              <w:t>/</w:t>
            </w:r>
            <w:r w:rsidRPr="007841D8">
              <w:rPr>
                <w:rFonts w:ascii="Sylfaen" w:hAnsi="Sylfaen" w:cs="Sylfaen"/>
                <w:sz w:val="20"/>
                <w:szCs w:val="20"/>
              </w:rPr>
              <w:t>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7841D8" w:rsidRDefault="00334B2F" w:rsidP="00CB0ADE">
            <w:pPr>
              <w:jc w:val="center"/>
              <w:rPr>
                <w:rFonts w:ascii="Sylfaen" w:hAnsi="Sylfaen"/>
                <w:b/>
                <w:sz w:val="20"/>
                <w:szCs w:val="20"/>
              </w:rPr>
            </w:pPr>
            <w:r w:rsidRPr="007841D8">
              <w:rPr>
                <w:rFonts w:ascii="Sylfaen" w:hAnsi="Sylfaen"/>
                <w:b/>
                <w:sz w:val="20"/>
                <w:szCs w:val="20"/>
              </w:rPr>
              <w:t>&lt;&lt;</w:t>
            </w:r>
            <w:r w:rsidRPr="007841D8">
              <w:rPr>
                <w:rFonts w:ascii="Sylfaen" w:hAnsi="Sylfaen" w:cs="Sylfaen"/>
                <w:b/>
                <w:sz w:val="20"/>
                <w:szCs w:val="20"/>
              </w:rPr>
              <w:t>Վճարման</w:t>
            </w:r>
            <w:r w:rsidRPr="007841D8">
              <w:rPr>
                <w:rFonts w:ascii="Sylfaen" w:hAnsi="Sylfaen"/>
                <w:b/>
                <w:sz w:val="20"/>
                <w:szCs w:val="20"/>
              </w:rPr>
              <w:t xml:space="preserve"> </w:t>
            </w:r>
            <w:r w:rsidRPr="007841D8">
              <w:rPr>
                <w:rFonts w:ascii="Sylfaen" w:hAnsi="Sylfaen" w:cs="Sylfaen"/>
                <w:b/>
                <w:sz w:val="20"/>
                <w:szCs w:val="20"/>
              </w:rPr>
              <w:t>պահանջագիր</w:t>
            </w:r>
            <w:r w:rsidRPr="007841D8">
              <w:rPr>
                <w:rFonts w:ascii="Sylfaen" w:hAnsi="Sylfaen"/>
                <w:b/>
                <w:sz w:val="20"/>
                <w:szCs w:val="20"/>
              </w:rPr>
              <w:t xml:space="preserve">&gt;&gt; </w:t>
            </w:r>
            <w:r w:rsidRPr="007841D8">
              <w:rPr>
                <w:rFonts w:ascii="Sylfaen" w:hAnsi="Sylfaen" w:cs="Sylfaen"/>
                <w:b/>
                <w:sz w:val="20"/>
                <w:szCs w:val="20"/>
              </w:rPr>
              <w:t>փաստաթղթի</w:t>
            </w:r>
            <w:r w:rsidRPr="007841D8">
              <w:rPr>
                <w:rFonts w:ascii="Sylfaen" w:hAnsi="Sylfaen"/>
                <w:b/>
                <w:sz w:val="20"/>
                <w:szCs w:val="20"/>
              </w:rPr>
              <w:t xml:space="preserve"> </w:t>
            </w:r>
            <w:r w:rsidRPr="007841D8">
              <w:rPr>
                <w:rFonts w:ascii="Sylfaen" w:hAnsi="Sylfaen" w:cs="Sylfaen"/>
                <w:b/>
                <w:sz w:val="20"/>
                <w:szCs w:val="20"/>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7841D8" w:rsidRDefault="00334B2F" w:rsidP="00CB0ADE">
            <w:pPr>
              <w:jc w:val="center"/>
              <w:rPr>
                <w:rFonts w:ascii="Sylfaen" w:hAnsi="Sylfaen"/>
                <w:b/>
                <w:sz w:val="20"/>
                <w:szCs w:val="20"/>
              </w:rPr>
            </w:pPr>
            <w:r w:rsidRPr="007841D8">
              <w:rPr>
                <w:rFonts w:ascii="Sylfaen" w:hAnsi="Sylfaen" w:cs="Sylfaen"/>
                <w:b/>
                <w:sz w:val="20"/>
                <w:szCs w:val="20"/>
              </w:rPr>
              <w:t>Նշված</w:t>
            </w:r>
            <w:r w:rsidRPr="007841D8">
              <w:rPr>
                <w:rFonts w:ascii="Sylfaen" w:hAnsi="Sylfaen"/>
                <w:b/>
                <w:sz w:val="20"/>
                <w:szCs w:val="20"/>
              </w:rPr>
              <w:t xml:space="preserve"> </w:t>
            </w:r>
            <w:r w:rsidRPr="007841D8">
              <w:rPr>
                <w:rFonts w:ascii="Sylfaen" w:hAnsi="Sylfaen" w:cs="Sylfaen"/>
                <w:b/>
                <w:sz w:val="20"/>
                <w:szCs w:val="20"/>
              </w:rPr>
              <w:t>դաշտի</w:t>
            </w:r>
            <w:r w:rsidRPr="007841D8">
              <w:rPr>
                <w:rFonts w:ascii="Sylfaen" w:hAnsi="Sylfaen"/>
                <w:b/>
                <w:sz w:val="20"/>
                <w:szCs w:val="20"/>
              </w:rPr>
              <w:t>/</w:t>
            </w:r>
          </w:p>
          <w:p w14:paraId="4DB87A72" w14:textId="77777777" w:rsidR="00334B2F" w:rsidRPr="007841D8" w:rsidRDefault="00334B2F" w:rsidP="00CB0ADE">
            <w:pPr>
              <w:jc w:val="center"/>
              <w:rPr>
                <w:rFonts w:ascii="Sylfaen" w:hAnsi="Sylfaen"/>
                <w:b/>
                <w:sz w:val="20"/>
                <w:szCs w:val="20"/>
              </w:rPr>
            </w:pPr>
            <w:r w:rsidRPr="007841D8">
              <w:rPr>
                <w:rFonts w:ascii="Sylfaen" w:hAnsi="Sylfaen" w:cs="Sylfaen"/>
                <w:b/>
                <w:sz w:val="20"/>
                <w:szCs w:val="20"/>
              </w:rPr>
              <w:t>վավերապայմանի</w:t>
            </w:r>
            <w:r w:rsidRPr="007841D8">
              <w:rPr>
                <w:rFonts w:ascii="Sylfaen" w:hAnsi="Sylfaen"/>
                <w:b/>
                <w:sz w:val="20"/>
                <w:szCs w:val="20"/>
              </w:rPr>
              <w:t xml:space="preserve"> </w:t>
            </w:r>
            <w:r w:rsidRPr="007841D8">
              <w:rPr>
                <w:rFonts w:ascii="Sylfaen" w:hAnsi="Sylfaen" w:cs="Sylfaen"/>
                <w:b/>
                <w:sz w:val="20"/>
                <w:szCs w:val="20"/>
              </w:rPr>
              <w:t>առկայությունը</w:t>
            </w:r>
            <w:r w:rsidRPr="007841D8">
              <w:rPr>
                <w:rFonts w:ascii="Sylfaen" w:hAnsi="Sylfaen"/>
                <w:b/>
                <w:sz w:val="20"/>
                <w:szCs w:val="20"/>
              </w:rPr>
              <w:t xml:space="preserve"> </w:t>
            </w:r>
            <w:r w:rsidRPr="007841D8">
              <w:rPr>
                <w:rFonts w:ascii="Sylfaen" w:hAnsi="Sylfaen" w:cs="Sylfaen"/>
                <w:b/>
                <w:sz w:val="20"/>
                <w:szCs w:val="20"/>
              </w:rPr>
              <w:t>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7841D8" w:rsidRDefault="00334B2F" w:rsidP="00CB0ADE">
            <w:pPr>
              <w:jc w:val="center"/>
              <w:rPr>
                <w:rFonts w:ascii="Sylfaen" w:hAnsi="Sylfaen"/>
                <w:b/>
                <w:sz w:val="20"/>
                <w:szCs w:val="20"/>
                <w:lang w:val="hy-AM"/>
              </w:rPr>
            </w:pPr>
            <w:r w:rsidRPr="007841D8">
              <w:rPr>
                <w:rFonts w:ascii="Sylfaen" w:hAnsi="Sylfaen" w:cs="Sylfaen"/>
                <w:b/>
                <w:sz w:val="20"/>
                <w:szCs w:val="20"/>
              </w:rPr>
              <w:t>Վավերապայմանի</w:t>
            </w:r>
            <w:r w:rsidRPr="007841D8">
              <w:rPr>
                <w:rFonts w:ascii="Sylfaen" w:hAnsi="Sylfaen"/>
                <w:b/>
                <w:sz w:val="20"/>
                <w:szCs w:val="20"/>
              </w:rPr>
              <w:t xml:space="preserve"> </w:t>
            </w:r>
            <w:r w:rsidRPr="007841D8">
              <w:rPr>
                <w:rFonts w:ascii="Sylfaen" w:hAnsi="Sylfaen" w:cs="Sylfaen"/>
                <w:b/>
                <w:sz w:val="20"/>
                <w:szCs w:val="20"/>
              </w:rPr>
              <w:t>լրացման</w:t>
            </w:r>
            <w:r w:rsidRPr="007841D8">
              <w:rPr>
                <w:rFonts w:ascii="Sylfaen" w:hAnsi="Sylfaen"/>
                <w:b/>
                <w:sz w:val="20"/>
                <w:szCs w:val="20"/>
              </w:rPr>
              <w:t xml:space="preserve"> </w:t>
            </w:r>
            <w:r w:rsidRPr="007841D8">
              <w:rPr>
                <w:rFonts w:ascii="Sylfaen" w:hAnsi="Sylfaen" w:cs="Sylfaen"/>
                <w:b/>
                <w:sz w:val="20"/>
                <w:szCs w:val="20"/>
              </w:rPr>
              <w:t>պահանջը</w:t>
            </w:r>
            <w:r w:rsidRPr="007841D8">
              <w:rPr>
                <w:rFonts w:ascii="Sylfaen" w:hAnsi="Sylfaen"/>
                <w:b/>
                <w:sz w:val="20"/>
                <w:szCs w:val="20"/>
                <w:lang w:val="hy-AM"/>
              </w:rPr>
              <w:t xml:space="preserve"> </w:t>
            </w:r>
          </w:p>
          <w:p w14:paraId="227D01C1" w14:textId="77777777" w:rsidR="00334B2F" w:rsidRPr="007841D8" w:rsidRDefault="00334B2F" w:rsidP="00CB0ADE">
            <w:pPr>
              <w:jc w:val="center"/>
              <w:rPr>
                <w:rFonts w:ascii="Sylfaen" w:hAnsi="Sylfaen"/>
                <w:b/>
                <w:sz w:val="20"/>
                <w:szCs w:val="20"/>
              </w:rPr>
            </w:pPr>
            <w:r w:rsidRPr="007841D8">
              <w:rPr>
                <w:rFonts w:ascii="Sylfaen" w:hAnsi="Sylfaen"/>
                <w:b/>
                <w:sz w:val="20"/>
                <w:szCs w:val="20"/>
              </w:rPr>
              <w:t>(</w:t>
            </w:r>
            <w:r w:rsidRPr="007841D8">
              <w:rPr>
                <w:rFonts w:ascii="Sylfaen" w:hAnsi="Sylfaen" w:cs="Sylfaen"/>
                <w:b/>
                <w:sz w:val="20"/>
                <w:szCs w:val="20"/>
                <w:lang w:val="hy-AM"/>
              </w:rPr>
              <w:t>գնումների</w:t>
            </w:r>
            <w:r w:rsidRPr="007841D8">
              <w:rPr>
                <w:rFonts w:ascii="Sylfaen" w:hAnsi="Sylfaen"/>
                <w:b/>
                <w:sz w:val="20"/>
                <w:szCs w:val="20"/>
                <w:lang w:val="hy-AM"/>
              </w:rPr>
              <w:t xml:space="preserve"> </w:t>
            </w:r>
            <w:r w:rsidRPr="007841D8">
              <w:rPr>
                <w:rFonts w:ascii="Sylfaen" w:hAnsi="Sylfaen" w:cs="Sylfaen"/>
                <w:b/>
                <w:sz w:val="20"/>
                <w:szCs w:val="20"/>
                <w:lang w:val="hy-AM"/>
              </w:rPr>
              <w:t>գործընթացի</w:t>
            </w:r>
            <w:r w:rsidRPr="007841D8">
              <w:rPr>
                <w:rFonts w:ascii="Sylfaen" w:hAnsi="Sylfaen"/>
                <w:b/>
                <w:sz w:val="20"/>
                <w:szCs w:val="20"/>
                <w:lang w:val="hy-AM"/>
              </w:rPr>
              <w:t xml:space="preserve"> </w:t>
            </w:r>
            <w:r w:rsidRPr="007841D8">
              <w:rPr>
                <w:rFonts w:ascii="Sylfaen" w:hAnsi="Sylfaen" w:cs="Sylfaen"/>
                <w:b/>
                <w:sz w:val="20"/>
                <w:szCs w:val="20"/>
                <w:lang w:val="hy-AM"/>
              </w:rPr>
              <w:t>հետ</w:t>
            </w:r>
            <w:r w:rsidRPr="007841D8">
              <w:rPr>
                <w:rFonts w:ascii="Sylfaen" w:hAnsi="Sylfaen"/>
                <w:b/>
                <w:sz w:val="20"/>
                <w:szCs w:val="20"/>
                <w:lang w:val="hy-AM"/>
              </w:rPr>
              <w:t xml:space="preserve"> </w:t>
            </w:r>
            <w:r w:rsidRPr="007841D8">
              <w:rPr>
                <w:rFonts w:ascii="Sylfaen" w:hAnsi="Sylfaen" w:cs="Sylfaen"/>
                <w:b/>
                <w:sz w:val="20"/>
                <w:szCs w:val="20"/>
                <w:lang w:val="hy-AM"/>
              </w:rPr>
              <w:t>կապված</w:t>
            </w:r>
            <w:r w:rsidRPr="007841D8">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7841D8" w:rsidRDefault="00334B2F" w:rsidP="00CB0ADE">
            <w:pPr>
              <w:ind w:left="-588" w:firstLine="588"/>
              <w:jc w:val="center"/>
              <w:rPr>
                <w:rFonts w:ascii="Sylfaen" w:hAnsi="Sylfaen"/>
                <w:b/>
                <w:sz w:val="20"/>
                <w:szCs w:val="20"/>
              </w:rPr>
            </w:pPr>
            <w:r w:rsidRPr="007841D8">
              <w:rPr>
                <w:rFonts w:ascii="Sylfaen" w:hAnsi="Sylfaen" w:cs="Sylfaen"/>
                <w:b/>
                <w:sz w:val="20"/>
                <w:szCs w:val="20"/>
              </w:rPr>
              <w:t>Վավերապայմանը</w:t>
            </w:r>
          </w:p>
          <w:p w14:paraId="48764836" w14:textId="77777777" w:rsidR="00334B2F" w:rsidRPr="007841D8" w:rsidRDefault="00334B2F" w:rsidP="00CB0ADE">
            <w:pPr>
              <w:ind w:left="-588" w:firstLine="588"/>
              <w:jc w:val="center"/>
              <w:rPr>
                <w:rFonts w:ascii="Sylfaen" w:hAnsi="Sylfaen"/>
                <w:b/>
                <w:sz w:val="20"/>
                <w:szCs w:val="20"/>
              </w:rPr>
            </w:pPr>
            <w:r w:rsidRPr="007841D8">
              <w:rPr>
                <w:rFonts w:ascii="Sylfaen" w:hAnsi="Sylfaen" w:cs="Sylfaen"/>
                <w:b/>
                <w:sz w:val="20"/>
                <w:szCs w:val="20"/>
              </w:rPr>
              <w:t>լրացնող</w:t>
            </w:r>
            <w:r w:rsidRPr="007841D8">
              <w:rPr>
                <w:rFonts w:ascii="Sylfaen" w:hAnsi="Sylfaen"/>
                <w:b/>
                <w:sz w:val="20"/>
                <w:szCs w:val="20"/>
              </w:rPr>
              <w:t xml:space="preserve"> </w:t>
            </w:r>
            <w:r w:rsidRPr="007841D8">
              <w:rPr>
                <w:rFonts w:ascii="Sylfaen" w:hAnsi="Sylfaen" w:cs="Sylfaen"/>
                <w:b/>
                <w:sz w:val="20"/>
                <w:szCs w:val="20"/>
              </w:rPr>
              <w:t>կողմը</w:t>
            </w:r>
            <w:r w:rsidRPr="007841D8">
              <w:rPr>
                <w:rFonts w:ascii="Sylfaen" w:hAnsi="Sylfaen"/>
                <w:b/>
                <w:sz w:val="20"/>
                <w:szCs w:val="20"/>
              </w:rPr>
              <w:t xml:space="preserve">` </w:t>
            </w:r>
          </w:p>
          <w:p w14:paraId="7CBD1482" w14:textId="77777777" w:rsidR="00334B2F" w:rsidRPr="007841D8" w:rsidRDefault="00334B2F" w:rsidP="00CB0ADE">
            <w:pPr>
              <w:ind w:left="-588" w:firstLine="588"/>
              <w:jc w:val="center"/>
              <w:rPr>
                <w:rFonts w:ascii="Sylfaen" w:hAnsi="Sylfaen"/>
                <w:b/>
                <w:sz w:val="20"/>
                <w:szCs w:val="20"/>
              </w:rPr>
            </w:pPr>
            <w:r w:rsidRPr="007841D8">
              <w:rPr>
                <w:rFonts w:ascii="Sylfaen" w:hAnsi="Sylfaen" w:cs="Sylfaen"/>
                <w:b/>
                <w:sz w:val="20"/>
                <w:szCs w:val="20"/>
              </w:rPr>
              <w:t>շահառուն</w:t>
            </w:r>
            <w:r w:rsidRPr="007841D8">
              <w:rPr>
                <w:rFonts w:ascii="Sylfaen" w:hAnsi="Sylfaen"/>
                <w:b/>
                <w:sz w:val="20"/>
                <w:szCs w:val="20"/>
              </w:rPr>
              <w:t xml:space="preserve"> </w:t>
            </w:r>
            <w:r w:rsidRPr="007841D8">
              <w:rPr>
                <w:rFonts w:ascii="Sylfaen" w:hAnsi="Sylfaen" w:cs="Sylfaen"/>
                <w:b/>
                <w:sz w:val="20"/>
                <w:szCs w:val="20"/>
              </w:rPr>
              <w:t>կամ</w:t>
            </w:r>
            <w:r w:rsidRPr="007841D8">
              <w:rPr>
                <w:rFonts w:ascii="Sylfaen" w:hAnsi="Sylfaen"/>
                <w:b/>
                <w:sz w:val="20"/>
                <w:szCs w:val="20"/>
              </w:rPr>
              <w:t xml:space="preserve"> </w:t>
            </w:r>
            <w:r w:rsidRPr="007841D8">
              <w:rPr>
                <w:rFonts w:ascii="Sylfaen" w:hAnsi="Sylfaen" w:cs="Sylfaen"/>
                <w:b/>
                <w:sz w:val="20"/>
                <w:szCs w:val="20"/>
              </w:rPr>
              <w:t>վճարողը</w:t>
            </w:r>
          </w:p>
          <w:p w14:paraId="7CC8B7B5" w14:textId="77777777" w:rsidR="00334B2F" w:rsidRPr="007841D8" w:rsidRDefault="00334B2F" w:rsidP="00CB0ADE">
            <w:pPr>
              <w:ind w:left="-588" w:firstLine="588"/>
              <w:jc w:val="center"/>
              <w:rPr>
                <w:rFonts w:ascii="Sylfaen" w:hAnsi="Sylfaen"/>
                <w:b/>
                <w:sz w:val="20"/>
                <w:szCs w:val="20"/>
              </w:rPr>
            </w:pPr>
            <w:r w:rsidRPr="007841D8">
              <w:rPr>
                <w:rFonts w:ascii="Sylfaen" w:hAnsi="Sylfaen"/>
                <w:b/>
                <w:sz w:val="20"/>
                <w:szCs w:val="20"/>
              </w:rPr>
              <w:t>(</w:t>
            </w:r>
            <w:r w:rsidRPr="007841D8">
              <w:rPr>
                <w:rFonts w:ascii="Sylfaen" w:hAnsi="Sylfaen" w:cs="Sylfaen"/>
                <w:b/>
                <w:sz w:val="20"/>
                <w:szCs w:val="20"/>
                <w:lang w:val="hy-AM"/>
              </w:rPr>
              <w:t>գնումների</w:t>
            </w:r>
            <w:r w:rsidRPr="007841D8">
              <w:rPr>
                <w:rFonts w:ascii="Sylfaen" w:hAnsi="Sylfaen"/>
                <w:b/>
                <w:sz w:val="20"/>
                <w:szCs w:val="20"/>
                <w:lang w:val="hy-AM"/>
              </w:rPr>
              <w:t xml:space="preserve"> </w:t>
            </w:r>
            <w:r w:rsidRPr="007841D8">
              <w:rPr>
                <w:rFonts w:ascii="Sylfaen" w:hAnsi="Sylfaen" w:cs="Sylfaen"/>
                <w:b/>
                <w:sz w:val="20"/>
                <w:szCs w:val="20"/>
                <w:lang w:val="hy-AM"/>
              </w:rPr>
              <w:t>գործընթացի</w:t>
            </w:r>
            <w:r w:rsidRPr="007841D8">
              <w:rPr>
                <w:rFonts w:ascii="Sylfaen" w:hAnsi="Sylfaen"/>
                <w:b/>
                <w:sz w:val="20"/>
                <w:szCs w:val="20"/>
                <w:lang w:val="hy-AM"/>
              </w:rPr>
              <w:t xml:space="preserve"> </w:t>
            </w:r>
            <w:r w:rsidRPr="007841D8">
              <w:rPr>
                <w:rFonts w:ascii="Sylfaen" w:hAnsi="Sylfaen" w:cs="Sylfaen"/>
                <w:b/>
                <w:sz w:val="20"/>
                <w:szCs w:val="20"/>
                <w:lang w:val="hy-AM"/>
              </w:rPr>
              <w:t>հետ</w:t>
            </w:r>
            <w:r w:rsidRPr="007841D8">
              <w:rPr>
                <w:rFonts w:ascii="Sylfaen" w:hAnsi="Sylfaen"/>
                <w:b/>
                <w:sz w:val="20"/>
                <w:szCs w:val="20"/>
                <w:lang w:val="hy-AM"/>
              </w:rPr>
              <w:t xml:space="preserve"> </w:t>
            </w:r>
            <w:r w:rsidRPr="007841D8">
              <w:rPr>
                <w:rFonts w:ascii="Sylfaen" w:hAnsi="Sylfaen" w:cs="Sylfaen"/>
                <w:b/>
                <w:sz w:val="20"/>
                <w:szCs w:val="20"/>
                <w:lang w:val="hy-AM"/>
              </w:rPr>
              <w:t>կապված</w:t>
            </w:r>
            <w:r w:rsidRPr="007841D8">
              <w:rPr>
                <w:rFonts w:ascii="Sylfaen" w:hAnsi="Sylfaen"/>
                <w:b/>
                <w:sz w:val="20"/>
                <w:szCs w:val="20"/>
              </w:rPr>
              <w:t>)</w:t>
            </w:r>
          </w:p>
        </w:tc>
      </w:tr>
      <w:tr w:rsidR="00334B2F" w:rsidRPr="007841D8"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7841D8" w:rsidRDefault="00334B2F" w:rsidP="00CB0ADE">
            <w:pPr>
              <w:jc w:val="center"/>
              <w:rPr>
                <w:rFonts w:ascii="Sylfaen" w:hAnsi="Sylfaen"/>
                <w:b/>
                <w:sz w:val="20"/>
                <w:szCs w:val="20"/>
              </w:rPr>
            </w:pPr>
            <w:r w:rsidRPr="007841D8">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7841D8" w:rsidRDefault="00334B2F" w:rsidP="00CB0ADE">
            <w:pPr>
              <w:jc w:val="center"/>
              <w:rPr>
                <w:rFonts w:ascii="Sylfaen" w:hAnsi="Sylfaen"/>
                <w:b/>
                <w:sz w:val="20"/>
                <w:szCs w:val="20"/>
              </w:rPr>
            </w:pPr>
            <w:r w:rsidRPr="007841D8">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7841D8" w:rsidRDefault="00334B2F" w:rsidP="00CB0ADE">
            <w:pPr>
              <w:jc w:val="center"/>
              <w:rPr>
                <w:rFonts w:ascii="Sylfaen" w:hAnsi="Sylfaen"/>
                <w:b/>
                <w:sz w:val="20"/>
                <w:szCs w:val="20"/>
              </w:rPr>
            </w:pPr>
            <w:r w:rsidRPr="007841D8">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7841D8" w:rsidRDefault="00334B2F" w:rsidP="00CB0ADE">
            <w:pPr>
              <w:jc w:val="center"/>
              <w:rPr>
                <w:rFonts w:ascii="Sylfaen" w:hAnsi="Sylfaen"/>
                <w:b/>
                <w:sz w:val="20"/>
                <w:szCs w:val="20"/>
              </w:rPr>
            </w:pPr>
            <w:r w:rsidRPr="007841D8">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7841D8" w:rsidRDefault="00334B2F" w:rsidP="00CB0ADE">
            <w:pPr>
              <w:jc w:val="center"/>
              <w:rPr>
                <w:rFonts w:ascii="Sylfaen" w:hAnsi="Sylfaen"/>
                <w:b/>
                <w:sz w:val="20"/>
                <w:szCs w:val="20"/>
              </w:rPr>
            </w:pPr>
            <w:r w:rsidRPr="007841D8">
              <w:rPr>
                <w:rFonts w:ascii="Sylfaen" w:hAnsi="Sylfaen"/>
                <w:b/>
                <w:sz w:val="20"/>
                <w:szCs w:val="20"/>
              </w:rPr>
              <w:t>5</w:t>
            </w:r>
          </w:p>
        </w:tc>
      </w:tr>
      <w:tr w:rsidR="00334B2F" w:rsidRPr="007841D8"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7841D8" w:rsidRDefault="00334B2F" w:rsidP="00CB0ADE">
            <w:pPr>
              <w:jc w:val="center"/>
              <w:rPr>
                <w:rFonts w:ascii="Sylfaen" w:hAnsi="Sylfaen"/>
                <w:sz w:val="20"/>
                <w:szCs w:val="20"/>
                <w:lang w:val="hy-AM"/>
              </w:rPr>
            </w:pPr>
            <w:r w:rsidRPr="007841D8">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Փաստաթղթի</w:t>
            </w:r>
            <w:r w:rsidRPr="007841D8">
              <w:rPr>
                <w:rFonts w:ascii="Sylfaen" w:hAnsi="Sylfaen"/>
                <w:sz w:val="20"/>
                <w:szCs w:val="20"/>
                <w:lang w:val="hy-AM"/>
              </w:rPr>
              <w:t xml:space="preserve"> </w:t>
            </w:r>
            <w:r w:rsidRPr="007841D8">
              <w:rPr>
                <w:rFonts w:ascii="Sylfaen" w:hAnsi="Sylfaen" w:cs="Sylfaen"/>
                <w:sz w:val="20"/>
                <w:szCs w:val="20"/>
                <w:lang w:val="hy-AM"/>
              </w:rPr>
              <w:t>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7841D8" w:rsidRDefault="00E623D5"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Փաստաթղթի</w:t>
            </w:r>
            <w:r w:rsidRPr="007841D8">
              <w:rPr>
                <w:rFonts w:ascii="Sylfaen" w:hAnsi="Sylfaen"/>
                <w:sz w:val="20"/>
                <w:szCs w:val="20"/>
                <w:lang w:val="hy-AM"/>
              </w:rPr>
              <w:t xml:space="preserve"> </w:t>
            </w:r>
            <w:r w:rsidRPr="007841D8">
              <w:rPr>
                <w:rFonts w:ascii="Sylfaen" w:hAnsi="Sylfaen" w:cs="Sylfaen"/>
                <w:sz w:val="20"/>
                <w:szCs w:val="20"/>
                <w:lang w:val="hy-AM"/>
              </w:rPr>
              <w:t>վրա</w:t>
            </w:r>
            <w:r w:rsidRPr="007841D8">
              <w:rPr>
                <w:rFonts w:ascii="Sylfaen" w:hAnsi="Sylfaen"/>
                <w:sz w:val="20"/>
                <w:szCs w:val="20"/>
                <w:lang w:val="hy-AM"/>
              </w:rPr>
              <w:t xml:space="preserve"> </w:t>
            </w:r>
            <w:r w:rsidRPr="007841D8">
              <w:rPr>
                <w:rFonts w:ascii="Sylfaen" w:hAnsi="Sylfaen" w:cs="Sylfaen"/>
                <w:sz w:val="20"/>
                <w:szCs w:val="20"/>
                <w:lang w:val="hy-AM"/>
              </w:rPr>
              <w:t>նախապես</w:t>
            </w:r>
            <w:r w:rsidRPr="007841D8">
              <w:rPr>
                <w:rFonts w:ascii="Sylfaen" w:hAnsi="Sylfaen"/>
                <w:sz w:val="20"/>
                <w:szCs w:val="20"/>
                <w:lang w:val="hy-AM"/>
              </w:rPr>
              <w:t xml:space="preserve"> </w:t>
            </w:r>
            <w:r w:rsidRPr="007841D8">
              <w:rPr>
                <w:rFonts w:ascii="Sylfaen" w:hAnsi="Sylfaen" w:cs="Sylfaen"/>
                <w:sz w:val="20"/>
                <w:szCs w:val="20"/>
                <w:lang w:val="hy-AM"/>
              </w:rPr>
              <w:t>լրացված</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&lt;</w:t>
            </w:r>
            <w:r w:rsidRPr="007841D8">
              <w:rPr>
                <w:rFonts w:ascii="Sylfaen" w:hAnsi="Sylfaen" w:cs="Sylfaen"/>
                <w:sz w:val="20"/>
                <w:szCs w:val="20"/>
                <w:lang w:val="hy-AM"/>
              </w:rPr>
              <w:t>Վճարման</w:t>
            </w:r>
            <w:r w:rsidRPr="007841D8">
              <w:rPr>
                <w:rFonts w:ascii="Sylfaen" w:hAnsi="Sylfaen"/>
                <w:sz w:val="20"/>
                <w:szCs w:val="20"/>
                <w:lang w:val="hy-AM"/>
              </w:rPr>
              <w:t xml:space="preserve"> </w:t>
            </w:r>
            <w:r w:rsidRPr="007841D8">
              <w:rPr>
                <w:rFonts w:ascii="Sylfaen" w:hAnsi="Sylfaen" w:cs="Sylfaen"/>
                <w:sz w:val="20"/>
                <w:szCs w:val="20"/>
                <w:lang w:val="hy-AM"/>
              </w:rPr>
              <w:t>պահանջագիր</w:t>
            </w:r>
            <w:r w:rsidRPr="007841D8">
              <w:rPr>
                <w:rFonts w:ascii="Sylfaen" w:hAnsi="Sylfaen"/>
                <w:sz w:val="20"/>
                <w:szCs w:val="20"/>
                <w:lang w:val="hy-AM"/>
              </w:rPr>
              <w:t>&gt;</w:t>
            </w:r>
          </w:p>
        </w:tc>
      </w:tr>
      <w:tr w:rsidR="00334B2F" w:rsidRPr="007841D8"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7841D8" w:rsidRDefault="00334B2F" w:rsidP="00334B2F">
            <w:pPr>
              <w:pStyle w:val="aff3"/>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7841D8" w:rsidRDefault="00334B2F" w:rsidP="00CB0ADE">
            <w:pPr>
              <w:jc w:val="both"/>
              <w:rPr>
                <w:rFonts w:ascii="Sylfaen" w:hAnsi="Sylfaen"/>
                <w:sz w:val="20"/>
                <w:szCs w:val="20"/>
              </w:rPr>
            </w:pP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պահանջագրի</w:t>
            </w:r>
            <w:r w:rsidRPr="007841D8">
              <w:rPr>
                <w:rFonts w:ascii="Sylfaen" w:hAnsi="Sylfaen"/>
                <w:sz w:val="20"/>
                <w:szCs w:val="20"/>
              </w:rPr>
              <w:t xml:space="preserve"> </w:t>
            </w:r>
            <w:r w:rsidRPr="007841D8">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7841D8" w:rsidRDefault="00E623D5"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բանկին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rPr>
              <w:t>ներկայացնելիս</w:t>
            </w:r>
          </w:p>
        </w:tc>
      </w:tr>
      <w:tr w:rsidR="00334B2F" w:rsidRPr="007841D8"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7841D8" w:rsidRDefault="00334B2F" w:rsidP="00334B2F">
            <w:pPr>
              <w:pStyle w:val="aff3"/>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7841D8" w:rsidRDefault="00334B2F" w:rsidP="00CB0ADE">
            <w:pPr>
              <w:jc w:val="both"/>
              <w:rPr>
                <w:rFonts w:ascii="Sylfaen" w:hAnsi="Sylfaen"/>
                <w:sz w:val="20"/>
                <w:szCs w:val="20"/>
              </w:rPr>
            </w:pPr>
            <w:r w:rsidRPr="007841D8">
              <w:rPr>
                <w:rFonts w:ascii="Sylfaen" w:hAnsi="Sylfaen" w:cs="Sylfaen"/>
                <w:sz w:val="20"/>
                <w:szCs w:val="20"/>
              </w:rPr>
              <w:t>ներկայացման</w:t>
            </w:r>
            <w:r w:rsidRPr="007841D8">
              <w:rPr>
                <w:rFonts w:ascii="Sylfaen" w:hAnsi="Sylfaen"/>
                <w:sz w:val="20"/>
                <w:szCs w:val="20"/>
              </w:rPr>
              <w:t xml:space="preserve"> </w:t>
            </w:r>
            <w:r w:rsidRPr="007841D8">
              <w:rPr>
                <w:rFonts w:ascii="Sylfaen" w:hAnsi="Sylfaen" w:cs="Sylfaen"/>
                <w:sz w:val="20"/>
                <w:szCs w:val="20"/>
              </w:rPr>
              <w:t>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3FFC8D59" w14:textId="77777777" w:rsidR="00334B2F" w:rsidRPr="007841D8"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7841D8" w:rsidRDefault="00334B2F" w:rsidP="00CB0ADE">
            <w:pPr>
              <w:ind w:left="132" w:hanging="132"/>
              <w:jc w:val="center"/>
              <w:rPr>
                <w:rFonts w:ascii="Sylfaen" w:hAnsi="Sylfaen"/>
                <w:sz w:val="20"/>
                <w:szCs w:val="20"/>
                <w:lang w:val="hy-AM"/>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բանկին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պահանջագրի</w:t>
            </w:r>
            <w:r w:rsidRPr="007841D8">
              <w:rPr>
                <w:rFonts w:ascii="Sylfaen" w:hAnsi="Sylfaen"/>
                <w:sz w:val="20"/>
                <w:szCs w:val="20"/>
              </w:rPr>
              <w:t xml:space="preserve"> </w:t>
            </w:r>
            <w:r w:rsidRPr="007841D8">
              <w:rPr>
                <w:rFonts w:ascii="Sylfaen" w:hAnsi="Sylfaen" w:cs="Sylfaen"/>
                <w:sz w:val="20"/>
                <w:szCs w:val="20"/>
              </w:rPr>
              <w:t>ներկայացման</w:t>
            </w:r>
            <w:r w:rsidRPr="007841D8">
              <w:rPr>
                <w:rFonts w:ascii="Sylfaen" w:hAnsi="Sylfaen"/>
                <w:sz w:val="20"/>
                <w:szCs w:val="20"/>
              </w:rPr>
              <w:t xml:space="preserve"> </w:t>
            </w:r>
            <w:r w:rsidRPr="007841D8">
              <w:rPr>
                <w:rFonts w:ascii="Sylfaen" w:hAnsi="Sylfaen" w:cs="Sylfaen"/>
                <w:sz w:val="20"/>
                <w:szCs w:val="20"/>
              </w:rPr>
              <w:t>օրը</w:t>
            </w:r>
            <w:r w:rsidRPr="007841D8">
              <w:rPr>
                <w:rFonts w:ascii="Sylfaen" w:hAnsi="Sylfaen"/>
                <w:sz w:val="20"/>
                <w:szCs w:val="20"/>
                <w:lang w:val="hy-AM"/>
              </w:rPr>
              <w:t xml:space="preserve">: </w:t>
            </w:r>
          </w:p>
        </w:tc>
      </w:tr>
      <w:tr w:rsidR="00334B2F" w:rsidRPr="007841D8"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7841D8" w:rsidRDefault="00334B2F" w:rsidP="00334B2F">
            <w:pPr>
              <w:pStyle w:val="aff3"/>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7841D8" w:rsidRDefault="00334B2F" w:rsidP="00CB0ADE">
            <w:pPr>
              <w:jc w:val="both"/>
              <w:rPr>
                <w:rFonts w:ascii="Sylfaen" w:hAnsi="Sylfaen"/>
                <w:sz w:val="20"/>
                <w:szCs w:val="20"/>
              </w:rPr>
            </w:pPr>
            <w:r w:rsidRPr="007841D8">
              <w:rPr>
                <w:rFonts w:ascii="Sylfaen" w:hAnsi="Sylfaen" w:cs="Sylfaen"/>
                <w:sz w:val="20"/>
                <w:szCs w:val="20"/>
                <w:lang w:val="hy-AM"/>
              </w:rPr>
              <w:t>Վճարողի անվանումը</w:t>
            </w:r>
            <w:r w:rsidRPr="007841D8">
              <w:rPr>
                <w:rFonts w:ascii="Sylfaen" w:hAnsi="Sylfaen" w:cs="Sylfaen"/>
                <w:sz w:val="20"/>
                <w:szCs w:val="20"/>
              </w:rPr>
              <w:t>,</w:t>
            </w:r>
            <w:r w:rsidRPr="007841D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4EF164B9"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այն</w:t>
            </w:r>
            <w:r w:rsidRPr="007841D8">
              <w:rPr>
                <w:rFonts w:ascii="Sylfaen" w:hAnsi="Sylfaen"/>
                <w:sz w:val="20"/>
                <w:szCs w:val="20"/>
              </w:rPr>
              <w:t xml:space="preserve"> </w:t>
            </w:r>
            <w:r w:rsidRPr="007841D8">
              <w:rPr>
                <w:rFonts w:ascii="Sylfaen" w:hAnsi="Sylfaen" w:cs="Sylfaen"/>
                <w:sz w:val="20"/>
                <w:szCs w:val="20"/>
              </w:rPr>
              <w:t>անձի</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անունը</w:t>
            </w:r>
            <w:r w:rsidRPr="007841D8">
              <w:rPr>
                <w:rFonts w:ascii="Sylfaen" w:hAnsi="Sylfaen"/>
                <w:sz w:val="20"/>
                <w:szCs w:val="20"/>
              </w:rPr>
              <w:t xml:space="preserve">, </w:t>
            </w:r>
            <w:r w:rsidRPr="007841D8">
              <w:rPr>
                <w:rFonts w:ascii="Sylfaen" w:hAnsi="Sylfaen" w:cs="Sylfaen"/>
                <w:sz w:val="20"/>
                <w:szCs w:val="20"/>
              </w:rPr>
              <w:t>որի</w:t>
            </w:r>
            <w:r w:rsidRPr="007841D8">
              <w:rPr>
                <w:rFonts w:ascii="Sylfaen" w:hAnsi="Sylfaen"/>
                <w:sz w:val="20"/>
                <w:szCs w:val="20"/>
              </w:rPr>
              <w:t xml:space="preserve"> </w:t>
            </w:r>
            <w:r w:rsidRPr="007841D8">
              <w:rPr>
                <w:rFonts w:ascii="Sylfaen" w:hAnsi="Sylfaen" w:cs="Sylfaen"/>
                <w:sz w:val="20"/>
                <w:szCs w:val="20"/>
              </w:rPr>
              <w:t>հաշվից</w:t>
            </w:r>
            <w:r w:rsidRPr="007841D8">
              <w:rPr>
                <w:rFonts w:ascii="Sylfaen" w:hAnsi="Sylfaen"/>
                <w:sz w:val="20"/>
                <w:szCs w:val="20"/>
              </w:rPr>
              <w:t xml:space="preserve"> </w:t>
            </w:r>
            <w:r w:rsidRPr="007841D8">
              <w:rPr>
                <w:rFonts w:ascii="Sylfaen" w:hAnsi="Sylfaen" w:cs="Sylfaen"/>
                <w:sz w:val="20"/>
                <w:szCs w:val="20"/>
              </w:rPr>
              <w:t>պետք</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գանձվի</w:t>
            </w:r>
            <w:r w:rsidRPr="007841D8">
              <w:rPr>
                <w:rFonts w:ascii="Sylfaen" w:hAnsi="Sylfaen"/>
                <w:sz w:val="20"/>
                <w:szCs w:val="20"/>
              </w:rPr>
              <w:t xml:space="preserve"> </w:t>
            </w:r>
            <w:r w:rsidRPr="007841D8">
              <w:rPr>
                <w:rFonts w:ascii="Sylfaen" w:hAnsi="Sylfaen" w:cs="Sylfaen"/>
                <w:sz w:val="20"/>
                <w:szCs w:val="20"/>
              </w:rPr>
              <w:t>պահանջագրով</w:t>
            </w:r>
            <w:r w:rsidRPr="007841D8">
              <w:rPr>
                <w:rFonts w:ascii="Sylfaen" w:hAnsi="Sylfaen"/>
                <w:sz w:val="20"/>
                <w:szCs w:val="20"/>
              </w:rPr>
              <w:t xml:space="preserve"> </w:t>
            </w:r>
            <w:r w:rsidRPr="007841D8">
              <w:rPr>
                <w:rFonts w:ascii="Sylfaen" w:hAnsi="Sylfaen" w:cs="Sylfaen"/>
                <w:sz w:val="20"/>
                <w:szCs w:val="20"/>
              </w:rPr>
              <w:t>նշված</w:t>
            </w:r>
            <w:r w:rsidRPr="007841D8">
              <w:rPr>
                <w:rFonts w:ascii="Sylfaen" w:hAnsi="Sylfaen"/>
                <w:sz w:val="20"/>
                <w:szCs w:val="20"/>
              </w:rPr>
              <w:t xml:space="preserve"> </w:t>
            </w:r>
            <w:r w:rsidRPr="007841D8">
              <w:rPr>
                <w:rFonts w:ascii="Sylfaen" w:hAnsi="Sylfaen" w:cs="Sylfaen"/>
                <w:sz w:val="20"/>
                <w:szCs w:val="20"/>
              </w:rPr>
              <w:t>գումարը</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անունը</w:t>
            </w:r>
            <w:r w:rsidRPr="007841D8">
              <w:rPr>
                <w:rFonts w:ascii="Sylfaen" w:hAnsi="Sylfaen"/>
                <w:sz w:val="20"/>
                <w:szCs w:val="20"/>
              </w:rPr>
              <w:t xml:space="preserve">, </w:t>
            </w:r>
            <w:r w:rsidRPr="007841D8">
              <w:rPr>
                <w:rFonts w:ascii="Sylfaen" w:hAnsi="Sylfaen" w:cs="Sylfaen"/>
                <w:sz w:val="20"/>
                <w:szCs w:val="20"/>
              </w:rPr>
              <w:t>ազգանունը</w:t>
            </w:r>
            <w:r w:rsidRPr="007841D8">
              <w:rPr>
                <w:rFonts w:ascii="Sylfaen" w:hAnsi="Sylfaen"/>
                <w:sz w:val="20"/>
                <w:szCs w:val="20"/>
              </w:rPr>
              <w:t xml:space="preserve">, </w:t>
            </w:r>
            <w:r w:rsidRPr="007841D8">
              <w:rPr>
                <w:rFonts w:ascii="Sylfaen" w:hAnsi="Sylfaen" w:cs="Sylfaen"/>
                <w:sz w:val="20"/>
                <w:szCs w:val="20"/>
              </w:rPr>
              <w:t>եթե</w:t>
            </w:r>
            <w:r w:rsidRPr="007841D8">
              <w:rPr>
                <w:rFonts w:ascii="Sylfaen" w:hAnsi="Sylfaen"/>
                <w:sz w:val="20"/>
                <w:szCs w:val="20"/>
              </w:rPr>
              <w:t xml:space="preserve"> </w:t>
            </w:r>
            <w:r w:rsidRPr="007841D8">
              <w:rPr>
                <w:rFonts w:ascii="Sylfaen" w:hAnsi="Sylfaen" w:cs="Sylfaen"/>
                <w:sz w:val="20"/>
                <w:szCs w:val="20"/>
              </w:rPr>
              <w:t>այն</w:t>
            </w:r>
            <w:r w:rsidRPr="007841D8">
              <w:rPr>
                <w:rFonts w:ascii="Sylfaen" w:hAnsi="Sylfaen"/>
                <w:sz w:val="20"/>
                <w:szCs w:val="20"/>
              </w:rPr>
              <w:t xml:space="preserve"> </w:t>
            </w:r>
            <w:r w:rsidRPr="007841D8">
              <w:rPr>
                <w:rFonts w:ascii="Sylfaen" w:hAnsi="Sylfaen" w:cs="Sylfaen"/>
                <w:sz w:val="20"/>
                <w:szCs w:val="20"/>
              </w:rPr>
              <w:t>ֆիզիկական</w:t>
            </w:r>
            <w:r w:rsidRPr="007841D8">
              <w:rPr>
                <w:rFonts w:ascii="Sylfaen" w:hAnsi="Sylfaen"/>
                <w:sz w:val="20"/>
                <w:szCs w:val="20"/>
              </w:rPr>
              <w:t xml:space="preserve"> </w:t>
            </w:r>
            <w:r w:rsidRPr="007841D8">
              <w:rPr>
                <w:rFonts w:ascii="Sylfaen" w:hAnsi="Sylfaen" w:cs="Sylfaen"/>
                <w:sz w:val="20"/>
                <w:szCs w:val="20"/>
              </w:rPr>
              <w:t>անձ</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կամ</w:t>
            </w:r>
            <w:r w:rsidRPr="007841D8">
              <w:rPr>
                <w:rFonts w:ascii="Sylfaen" w:hAnsi="Sylfaen"/>
                <w:sz w:val="20"/>
                <w:szCs w:val="20"/>
              </w:rPr>
              <w:t xml:space="preserve"> </w:t>
            </w:r>
            <w:r w:rsidRPr="007841D8">
              <w:rPr>
                <w:rFonts w:ascii="Sylfaen" w:hAnsi="Sylfaen" w:cs="Sylfaen"/>
                <w:sz w:val="20"/>
                <w:szCs w:val="20"/>
              </w:rPr>
              <w:t>անվանումը</w:t>
            </w:r>
            <w:r w:rsidRPr="007841D8">
              <w:rPr>
                <w:rFonts w:ascii="Sylfaen" w:hAnsi="Sylfaen"/>
                <w:sz w:val="20"/>
                <w:szCs w:val="20"/>
              </w:rPr>
              <w:t xml:space="preserve">, </w:t>
            </w:r>
            <w:r w:rsidRPr="007841D8">
              <w:rPr>
                <w:rFonts w:ascii="Sylfaen" w:hAnsi="Sylfaen" w:cs="Sylfaen"/>
                <w:sz w:val="20"/>
                <w:szCs w:val="20"/>
              </w:rPr>
              <w:t>եթե</w:t>
            </w:r>
            <w:r w:rsidRPr="007841D8">
              <w:rPr>
                <w:rFonts w:ascii="Sylfaen" w:hAnsi="Sylfaen"/>
                <w:sz w:val="20"/>
                <w:szCs w:val="20"/>
              </w:rPr>
              <w:t xml:space="preserve"> </w:t>
            </w:r>
            <w:r w:rsidRPr="007841D8">
              <w:rPr>
                <w:rFonts w:ascii="Sylfaen" w:hAnsi="Sylfaen" w:cs="Sylfaen"/>
                <w:sz w:val="20"/>
                <w:szCs w:val="20"/>
              </w:rPr>
              <w:t>այն</w:t>
            </w:r>
            <w:r w:rsidRPr="007841D8">
              <w:rPr>
                <w:rFonts w:ascii="Sylfaen" w:hAnsi="Sylfaen"/>
                <w:sz w:val="20"/>
                <w:szCs w:val="20"/>
              </w:rPr>
              <w:t xml:space="preserve"> </w:t>
            </w:r>
            <w:r w:rsidRPr="007841D8">
              <w:rPr>
                <w:rFonts w:ascii="Sylfaen" w:hAnsi="Sylfaen" w:cs="Sylfaen"/>
                <w:sz w:val="20"/>
                <w:szCs w:val="20"/>
              </w:rPr>
              <w:t>իրավաբանական</w:t>
            </w:r>
            <w:r w:rsidRPr="007841D8">
              <w:rPr>
                <w:rFonts w:ascii="Sylfaen" w:hAnsi="Sylfaen"/>
                <w:sz w:val="20"/>
                <w:szCs w:val="20"/>
              </w:rPr>
              <w:t xml:space="preserve"> </w:t>
            </w:r>
            <w:r w:rsidRPr="007841D8">
              <w:rPr>
                <w:rFonts w:ascii="Sylfaen" w:hAnsi="Sylfaen" w:cs="Sylfaen"/>
                <w:sz w:val="20"/>
                <w:szCs w:val="20"/>
              </w:rPr>
              <w:t>անձ</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Նշվում</w:t>
            </w:r>
            <w:r w:rsidRPr="007841D8">
              <w:rPr>
                <w:rFonts w:ascii="Sylfaen" w:hAnsi="Sylfaen"/>
                <w:sz w:val="20"/>
                <w:szCs w:val="20"/>
              </w:rPr>
              <w:t xml:space="preserve"> </w:t>
            </w:r>
            <w:r w:rsidRPr="007841D8">
              <w:rPr>
                <w:rFonts w:ascii="Sylfaen" w:hAnsi="Sylfaen" w:cs="Sylfaen"/>
                <w:sz w:val="20"/>
                <w:szCs w:val="20"/>
              </w:rPr>
              <w:t>են</w:t>
            </w:r>
            <w:r w:rsidRPr="007841D8">
              <w:rPr>
                <w:rFonts w:ascii="Sylfaen" w:hAnsi="Sylfaen"/>
                <w:sz w:val="20"/>
                <w:szCs w:val="20"/>
              </w:rPr>
              <w:t xml:space="preserve"> </w:t>
            </w:r>
            <w:r w:rsidRPr="007841D8">
              <w:rPr>
                <w:rFonts w:ascii="Sylfaen" w:hAnsi="Sylfaen" w:cs="Sylfaen"/>
                <w:sz w:val="20"/>
                <w:szCs w:val="20"/>
              </w:rPr>
              <w:t>նաև</w:t>
            </w:r>
            <w:r w:rsidRPr="007841D8">
              <w:rPr>
                <w:rFonts w:ascii="Sylfaen" w:hAnsi="Sylfaen"/>
                <w:sz w:val="20"/>
                <w:szCs w:val="20"/>
              </w:rPr>
              <w:t xml:space="preserve"> </w:t>
            </w:r>
            <w:r w:rsidRPr="007841D8">
              <w:rPr>
                <w:rFonts w:ascii="Sylfaen" w:hAnsi="Sylfaen" w:cs="Sylfaen"/>
                <w:sz w:val="20"/>
                <w:szCs w:val="20"/>
              </w:rPr>
              <w:t>այլ</w:t>
            </w:r>
            <w:r w:rsidRPr="007841D8">
              <w:rPr>
                <w:rFonts w:ascii="Sylfaen" w:hAnsi="Sylfaen"/>
                <w:sz w:val="20"/>
                <w:szCs w:val="20"/>
              </w:rPr>
              <w:t xml:space="preserve"> </w:t>
            </w:r>
            <w:r w:rsidRPr="007841D8">
              <w:rPr>
                <w:rFonts w:ascii="Sylfaen" w:hAnsi="Sylfaen" w:cs="Sylfaen"/>
                <w:sz w:val="20"/>
                <w:szCs w:val="20"/>
              </w:rPr>
              <w:t>տվյալներ</w:t>
            </w:r>
            <w:r w:rsidRPr="007841D8">
              <w:rPr>
                <w:rFonts w:ascii="Sylfaen" w:hAnsi="Sylfaen"/>
                <w:sz w:val="20"/>
                <w:szCs w:val="20"/>
              </w:rPr>
              <w:t xml:space="preserve">` </w:t>
            </w:r>
            <w:r w:rsidRPr="007841D8">
              <w:rPr>
                <w:rFonts w:ascii="Sylfaen" w:hAnsi="Sylfaen" w:cs="Sylfaen"/>
                <w:sz w:val="20"/>
                <w:szCs w:val="20"/>
              </w:rPr>
              <w:t>ըստ</w:t>
            </w:r>
            <w:r w:rsidRPr="007841D8">
              <w:rPr>
                <w:rFonts w:ascii="Sylfaen" w:hAnsi="Sylfaen"/>
                <w:sz w:val="20"/>
                <w:szCs w:val="20"/>
              </w:rPr>
              <w:t xml:space="preserve"> </w:t>
            </w:r>
            <w:r w:rsidRPr="007841D8">
              <w:rPr>
                <w:rFonts w:ascii="Sylfaen" w:hAnsi="Sylfaen" w:cs="Sylfaen"/>
                <w:sz w:val="20"/>
                <w:szCs w:val="20"/>
              </w:rPr>
              <w:t>անհրաժեշտության</w:t>
            </w:r>
            <w:r w:rsidRPr="007841D8">
              <w:rPr>
                <w:rFonts w:ascii="Sylfaen" w:hAnsi="Sylfaen"/>
                <w:sz w:val="20"/>
                <w:szCs w:val="20"/>
              </w:rPr>
              <w:t>:</w:t>
            </w:r>
            <w:r w:rsidRPr="007841D8">
              <w:rPr>
                <w:rFonts w:ascii="Sylfaen" w:hAnsi="Sylfaen"/>
                <w:sz w:val="20"/>
                <w:szCs w:val="20"/>
                <w:lang w:val="hy-AM"/>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7841D8" w:rsidRDefault="00334B2F" w:rsidP="00CB0ADE">
            <w:pPr>
              <w:ind w:left="252" w:hanging="252"/>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334B2F" w:rsidRPr="007841D8"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անվանումը</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բանկը</w:t>
            </w:r>
            <w:r w:rsidRPr="007841D8">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r w:rsidRPr="007841D8">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334B2F" w:rsidRPr="007841D8"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հաշվի</w:t>
            </w:r>
            <w:r w:rsidRPr="007841D8">
              <w:rPr>
                <w:rFonts w:ascii="Sylfaen" w:hAnsi="Sylfaen"/>
                <w:sz w:val="20"/>
                <w:szCs w:val="20"/>
              </w:rPr>
              <w:t xml:space="preserve"> </w:t>
            </w:r>
            <w:r w:rsidRPr="007841D8">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50C6E7F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բանկային</w:t>
            </w:r>
            <w:r w:rsidRPr="007841D8">
              <w:rPr>
                <w:rFonts w:ascii="Sylfaen" w:hAnsi="Sylfaen"/>
                <w:sz w:val="20"/>
                <w:szCs w:val="20"/>
              </w:rPr>
              <w:t xml:space="preserve"> </w:t>
            </w:r>
            <w:r w:rsidRPr="007841D8">
              <w:rPr>
                <w:rFonts w:ascii="Sylfaen" w:hAnsi="Sylfaen" w:cs="Sylfaen"/>
                <w:sz w:val="20"/>
                <w:szCs w:val="20"/>
              </w:rPr>
              <w:t>հաշվի</w:t>
            </w:r>
            <w:r w:rsidRPr="007841D8">
              <w:rPr>
                <w:rFonts w:ascii="Sylfaen" w:hAnsi="Sylfaen"/>
                <w:sz w:val="20"/>
                <w:szCs w:val="20"/>
              </w:rPr>
              <w:t xml:space="preserve"> </w:t>
            </w:r>
            <w:r w:rsidRPr="007841D8">
              <w:rPr>
                <w:rFonts w:ascii="Sylfaen" w:hAnsi="Sylfaen" w:cs="Sylfaen"/>
                <w:sz w:val="20"/>
                <w:szCs w:val="20"/>
              </w:rPr>
              <w:t>համարը</w:t>
            </w:r>
            <w:r w:rsidRPr="007841D8">
              <w:rPr>
                <w:rFonts w:ascii="Sylfaen" w:hAnsi="Sylfaen"/>
                <w:sz w:val="20"/>
                <w:szCs w:val="20"/>
              </w:rPr>
              <w:t xml:space="preserve"> </w:t>
            </w:r>
            <w:r w:rsidRPr="007841D8">
              <w:rPr>
                <w:rFonts w:ascii="Sylfaen" w:hAnsi="Sylfaen" w:cs="Sylfaen"/>
                <w:sz w:val="20"/>
                <w:szCs w:val="20"/>
              </w:rPr>
              <w:t>իրեն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կազմակերպությունում</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որից</w:t>
            </w:r>
            <w:r w:rsidRPr="007841D8">
              <w:rPr>
                <w:rFonts w:ascii="Sylfaen" w:hAnsi="Sylfaen"/>
                <w:sz w:val="20"/>
                <w:szCs w:val="20"/>
              </w:rPr>
              <w:t xml:space="preserve"> </w:t>
            </w:r>
            <w:r w:rsidRPr="007841D8">
              <w:rPr>
                <w:rFonts w:ascii="Sylfaen" w:hAnsi="Sylfaen" w:cs="Sylfaen"/>
                <w:sz w:val="20"/>
                <w:szCs w:val="20"/>
              </w:rPr>
              <w:t>պետք</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գանձվի</w:t>
            </w:r>
            <w:r w:rsidRPr="007841D8">
              <w:rPr>
                <w:rFonts w:ascii="Sylfaen" w:hAnsi="Sylfaen"/>
                <w:sz w:val="20"/>
                <w:szCs w:val="20"/>
              </w:rPr>
              <w:t xml:space="preserve"> </w:t>
            </w:r>
            <w:r w:rsidRPr="007841D8">
              <w:rPr>
                <w:rFonts w:ascii="Sylfaen" w:hAnsi="Sylfaen" w:cs="Sylfaen"/>
                <w:sz w:val="20"/>
                <w:szCs w:val="20"/>
              </w:rPr>
              <w:t>պահանջագրով</w:t>
            </w:r>
            <w:r w:rsidRPr="007841D8">
              <w:rPr>
                <w:rFonts w:ascii="Sylfaen" w:hAnsi="Sylfaen"/>
                <w:sz w:val="20"/>
                <w:szCs w:val="20"/>
              </w:rPr>
              <w:t xml:space="preserve"> </w:t>
            </w:r>
            <w:r w:rsidRPr="007841D8">
              <w:rPr>
                <w:rFonts w:ascii="Sylfaen" w:hAnsi="Sylfaen" w:cs="Sylfaen"/>
                <w:sz w:val="20"/>
                <w:szCs w:val="20"/>
              </w:rPr>
              <w:t>նշված</w:t>
            </w:r>
            <w:r w:rsidRPr="007841D8">
              <w:rPr>
                <w:rFonts w:ascii="Sylfaen" w:hAnsi="Sylfaen"/>
                <w:sz w:val="20"/>
                <w:szCs w:val="20"/>
              </w:rPr>
              <w:t xml:space="preserve"> </w:t>
            </w:r>
            <w:r w:rsidRPr="007841D8">
              <w:rPr>
                <w:rFonts w:ascii="Sylfaen" w:hAnsi="Sylfaen" w:cs="Sylfaen"/>
                <w:sz w:val="20"/>
                <w:szCs w:val="20"/>
              </w:rPr>
              <w:t>գումարը</w:t>
            </w:r>
            <w:r w:rsidRPr="007841D8">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334B2F" w:rsidRPr="007841D8"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57BC1BA9"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Հայաստանի</w:t>
            </w:r>
            <w:r w:rsidRPr="007841D8">
              <w:rPr>
                <w:rFonts w:ascii="Sylfaen" w:hAnsi="Sylfaen"/>
                <w:sz w:val="20"/>
                <w:szCs w:val="20"/>
              </w:rPr>
              <w:t xml:space="preserve"> </w:t>
            </w:r>
            <w:r w:rsidRPr="007841D8">
              <w:rPr>
                <w:rFonts w:ascii="Sylfaen" w:hAnsi="Sylfaen" w:cs="Sylfaen"/>
                <w:sz w:val="20"/>
                <w:szCs w:val="20"/>
              </w:rPr>
              <w:t>Հանրապետության</w:t>
            </w:r>
            <w:r w:rsidRPr="007841D8">
              <w:rPr>
                <w:rFonts w:ascii="Sylfaen" w:hAnsi="Sylfaen"/>
                <w:sz w:val="20"/>
                <w:szCs w:val="20"/>
              </w:rPr>
              <w:t xml:space="preserve"> </w:t>
            </w:r>
            <w:r w:rsidRPr="007841D8">
              <w:rPr>
                <w:rFonts w:ascii="Sylfaen" w:hAnsi="Sylfaen" w:cs="Sylfaen"/>
                <w:sz w:val="20"/>
                <w:szCs w:val="20"/>
              </w:rPr>
              <w:t>նորմատիվ</w:t>
            </w:r>
            <w:r w:rsidRPr="007841D8">
              <w:rPr>
                <w:rFonts w:ascii="Sylfaen" w:hAnsi="Sylfaen"/>
                <w:sz w:val="20"/>
                <w:szCs w:val="20"/>
              </w:rPr>
              <w:t xml:space="preserve"> </w:t>
            </w:r>
            <w:r w:rsidRPr="007841D8">
              <w:rPr>
                <w:rFonts w:ascii="Sylfaen" w:hAnsi="Sylfaen" w:cs="Sylfaen"/>
                <w:sz w:val="20"/>
                <w:szCs w:val="20"/>
              </w:rPr>
              <w:t>իրավական</w:t>
            </w:r>
            <w:r w:rsidRPr="007841D8">
              <w:rPr>
                <w:rFonts w:ascii="Sylfaen" w:hAnsi="Sylfaen"/>
                <w:sz w:val="20"/>
                <w:szCs w:val="20"/>
              </w:rPr>
              <w:t xml:space="preserve"> </w:t>
            </w:r>
            <w:r w:rsidRPr="007841D8">
              <w:rPr>
                <w:rFonts w:ascii="Sylfaen" w:hAnsi="Sylfaen" w:cs="Sylfaen"/>
                <w:sz w:val="20"/>
                <w:szCs w:val="20"/>
              </w:rPr>
              <w:t>ակտերով</w:t>
            </w:r>
            <w:r w:rsidRPr="007841D8">
              <w:rPr>
                <w:rFonts w:ascii="Sylfaen" w:hAnsi="Sylfaen"/>
                <w:sz w:val="20"/>
                <w:szCs w:val="20"/>
              </w:rPr>
              <w:t xml:space="preserve"> </w:t>
            </w:r>
            <w:r w:rsidRPr="007841D8">
              <w:rPr>
                <w:rFonts w:ascii="Sylfaen" w:hAnsi="Sylfaen" w:cs="Sylfaen"/>
                <w:sz w:val="20"/>
                <w:szCs w:val="20"/>
              </w:rPr>
              <w:t>սահմաված</w:t>
            </w:r>
            <w:r w:rsidRPr="007841D8">
              <w:rPr>
                <w:rFonts w:ascii="Sylfaen" w:hAnsi="Sylfaen"/>
                <w:sz w:val="20"/>
                <w:szCs w:val="20"/>
              </w:rPr>
              <w:t xml:space="preserve"> </w:t>
            </w:r>
            <w:r w:rsidRPr="007841D8">
              <w:rPr>
                <w:rFonts w:ascii="Sylfaen" w:hAnsi="Sylfaen" w:cs="Sylfaen"/>
                <w:sz w:val="20"/>
                <w:szCs w:val="20"/>
              </w:rPr>
              <w:t>դեպքերում</w:t>
            </w:r>
            <w:r w:rsidRPr="007841D8">
              <w:rPr>
                <w:rFonts w:ascii="Sylfaen" w:hAnsi="Sylfaen"/>
                <w:sz w:val="20"/>
                <w:szCs w:val="20"/>
              </w:rPr>
              <w:t xml:space="preserve">, </w:t>
            </w:r>
            <w:r w:rsidRPr="007841D8">
              <w:rPr>
                <w:rFonts w:ascii="Sylfaen" w:hAnsi="Sylfaen" w:cs="Sylfaen"/>
                <w:sz w:val="20"/>
                <w:szCs w:val="20"/>
              </w:rPr>
              <w:t>երբ</w:t>
            </w:r>
            <w:r w:rsidRPr="007841D8">
              <w:rPr>
                <w:rFonts w:ascii="Sylfaen" w:hAnsi="Sylfaen"/>
                <w:sz w:val="20"/>
                <w:szCs w:val="20"/>
              </w:rPr>
              <w:t xml:space="preserve"> </w:t>
            </w:r>
            <w:r w:rsidRPr="007841D8">
              <w:rPr>
                <w:rFonts w:ascii="Sylfaen" w:hAnsi="Sylfaen" w:cs="Sylfaen"/>
                <w:sz w:val="20"/>
                <w:szCs w:val="20"/>
              </w:rPr>
              <w:t>վճարողը</w:t>
            </w:r>
            <w:r w:rsidRPr="007841D8">
              <w:rPr>
                <w:rFonts w:ascii="Sylfaen" w:hAnsi="Sylfaen"/>
                <w:sz w:val="20"/>
                <w:szCs w:val="20"/>
              </w:rPr>
              <w:t xml:space="preserve"> </w:t>
            </w:r>
            <w:r w:rsidRPr="007841D8">
              <w:rPr>
                <w:rFonts w:ascii="Sylfaen" w:hAnsi="Sylfaen" w:cs="Sylfaen"/>
                <w:sz w:val="20"/>
                <w:szCs w:val="20"/>
              </w:rPr>
              <w:t>հանդիսանում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հաշվառված</w:t>
            </w:r>
            <w:r w:rsidRPr="007841D8">
              <w:rPr>
                <w:rFonts w:ascii="Sylfaen" w:hAnsi="Sylfaen"/>
                <w:sz w:val="20"/>
                <w:szCs w:val="20"/>
              </w:rPr>
              <w:t xml:space="preserve"> </w:t>
            </w:r>
            <w:r w:rsidRPr="007841D8">
              <w:rPr>
                <w:rFonts w:ascii="Sylfaen" w:hAnsi="Sylfaen" w:cs="Sylfaen"/>
                <w:sz w:val="20"/>
                <w:szCs w:val="20"/>
              </w:rPr>
              <w:t>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334B2F" w:rsidRPr="007841D8"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7FB1C97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Հայաստանի</w:t>
            </w:r>
            <w:r w:rsidRPr="007841D8">
              <w:rPr>
                <w:rFonts w:ascii="Sylfaen" w:hAnsi="Sylfaen"/>
                <w:sz w:val="20"/>
                <w:szCs w:val="20"/>
              </w:rPr>
              <w:t xml:space="preserve"> </w:t>
            </w:r>
            <w:r w:rsidRPr="007841D8">
              <w:rPr>
                <w:rFonts w:ascii="Sylfaen" w:hAnsi="Sylfaen" w:cs="Sylfaen"/>
                <w:sz w:val="20"/>
                <w:szCs w:val="20"/>
              </w:rPr>
              <w:t>Հանրապետության</w:t>
            </w:r>
            <w:r w:rsidRPr="007841D8">
              <w:rPr>
                <w:rFonts w:ascii="Sylfaen" w:hAnsi="Sylfaen"/>
                <w:sz w:val="20"/>
                <w:szCs w:val="20"/>
              </w:rPr>
              <w:t xml:space="preserve"> </w:t>
            </w:r>
            <w:r w:rsidRPr="007841D8">
              <w:rPr>
                <w:rFonts w:ascii="Sylfaen" w:hAnsi="Sylfaen" w:cs="Sylfaen"/>
                <w:sz w:val="20"/>
                <w:szCs w:val="20"/>
              </w:rPr>
              <w:t>նորմատիվ</w:t>
            </w:r>
            <w:r w:rsidRPr="007841D8">
              <w:rPr>
                <w:rFonts w:ascii="Sylfaen" w:hAnsi="Sylfaen"/>
                <w:sz w:val="20"/>
                <w:szCs w:val="20"/>
              </w:rPr>
              <w:t xml:space="preserve"> </w:t>
            </w:r>
            <w:r w:rsidRPr="007841D8">
              <w:rPr>
                <w:rFonts w:ascii="Sylfaen" w:hAnsi="Sylfaen" w:cs="Sylfaen"/>
                <w:sz w:val="20"/>
                <w:szCs w:val="20"/>
              </w:rPr>
              <w:t>իրավական</w:t>
            </w:r>
            <w:r w:rsidRPr="007841D8">
              <w:rPr>
                <w:rFonts w:ascii="Sylfaen" w:hAnsi="Sylfaen"/>
                <w:sz w:val="20"/>
                <w:szCs w:val="20"/>
              </w:rPr>
              <w:t xml:space="preserve"> </w:t>
            </w:r>
            <w:r w:rsidRPr="007841D8">
              <w:rPr>
                <w:rFonts w:ascii="Sylfaen" w:hAnsi="Sylfaen" w:cs="Sylfaen"/>
                <w:sz w:val="20"/>
                <w:szCs w:val="20"/>
              </w:rPr>
              <w:t>ակտերով</w:t>
            </w:r>
            <w:r w:rsidRPr="007841D8">
              <w:rPr>
                <w:rFonts w:ascii="Sylfaen" w:hAnsi="Sylfaen"/>
                <w:sz w:val="20"/>
                <w:szCs w:val="20"/>
              </w:rPr>
              <w:t xml:space="preserve"> </w:t>
            </w:r>
            <w:r w:rsidRPr="007841D8">
              <w:rPr>
                <w:rFonts w:ascii="Sylfaen" w:hAnsi="Sylfaen" w:cs="Sylfaen"/>
                <w:sz w:val="20"/>
                <w:szCs w:val="20"/>
              </w:rPr>
              <w:lastRenderedPageBreak/>
              <w:t>սահմանված</w:t>
            </w:r>
            <w:r w:rsidRPr="007841D8">
              <w:rPr>
                <w:rFonts w:ascii="Sylfaen" w:hAnsi="Sylfaen"/>
                <w:sz w:val="20"/>
                <w:szCs w:val="20"/>
              </w:rPr>
              <w:t xml:space="preserve"> </w:t>
            </w:r>
            <w:r w:rsidRPr="007841D8">
              <w:rPr>
                <w:rFonts w:ascii="Sylfaen" w:hAnsi="Sylfaen" w:cs="Sylfaen"/>
                <w:sz w:val="20"/>
                <w:szCs w:val="20"/>
              </w:rPr>
              <w:t>դեպքերում</w:t>
            </w:r>
            <w:r w:rsidRPr="007841D8">
              <w:rPr>
                <w:rFonts w:ascii="Sylfaen" w:hAnsi="Sylfaen"/>
                <w:sz w:val="20"/>
                <w:szCs w:val="20"/>
              </w:rPr>
              <w:t xml:space="preserve">, </w:t>
            </w:r>
            <w:r w:rsidRPr="007841D8">
              <w:rPr>
                <w:rFonts w:ascii="Sylfaen" w:hAnsi="Sylfaen" w:cs="Sylfaen"/>
                <w:sz w:val="20"/>
                <w:szCs w:val="20"/>
              </w:rPr>
              <w:t>երբ</w:t>
            </w:r>
            <w:r w:rsidRPr="007841D8">
              <w:rPr>
                <w:rFonts w:ascii="Sylfaen" w:hAnsi="Sylfaen"/>
                <w:sz w:val="20"/>
                <w:szCs w:val="20"/>
              </w:rPr>
              <w:t xml:space="preserve"> </w:t>
            </w:r>
            <w:r w:rsidRPr="007841D8">
              <w:rPr>
                <w:rFonts w:ascii="Sylfaen" w:hAnsi="Sylfaen" w:cs="Sylfaen"/>
                <w:sz w:val="20"/>
                <w:szCs w:val="20"/>
              </w:rPr>
              <w:t>վճարողը</w:t>
            </w:r>
            <w:r w:rsidRPr="007841D8">
              <w:rPr>
                <w:rFonts w:ascii="Sylfaen" w:hAnsi="Sylfaen"/>
                <w:sz w:val="20"/>
                <w:szCs w:val="20"/>
              </w:rPr>
              <w:t xml:space="preserve"> </w:t>
            </w:r>
            <w:r w:rsidRPr="007841D8">
              <w:rPr>
                <w:rFonts w:ascii="Sylfaen" w:hAnsi="Sylfaen" w:cs="Sylfaen"/>
                <w:sz w:val="20"/>
                <w:szCs w:val="20"/>
              </w:rPr>
              <w:t>հանդիսանում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ֆիզիկական</w:t>
            </w:r>
            <w:r w:rsidRPr="007841D8">
              <w:rPr>
                <w:rFonts w:ascii="Sylfaen" w:hAnsi="Sylfaen"/>
                <w:sz w:val="20"/>
                <w:szCs w:val="20"/>
              </w:rPr>
              <w:t xml:space="preserve"> </w:t>
            </w:r>
            <w:r w:rsidRPr="007841D8">
              <w:rPr>
                <w:rFonts w:ascii="Sylfaen" w:hAnsi="Sylfaen" w:cs="Sylfaen"/>
                <w:sz w:val="20"/>
                <w:szCs w:val="20"/>
              </w:rPr>
              <w:t>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lastRenderedPageBreak/>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334B2F" w:rsidRPr="007841D8"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շահառու</w:t>
            </w:r>
            <w:r w:rsidRPr="007841D8">
              <w:rPr>
                <w:rFonts w:ascii="Sylfaen" w:hAnsi="Sylfaen" w:cs="Sylfaen"/>
                <w:sz w:val="20"/>
                <w:szCs w:val="20"/>
                <w:lang w:val="hy-AM"/>
              </w:rPr>
              <w:t>ի  անվանումը</w:t>
            </w:r>
            <w:r w:rsidRPr="007841D8">
              <w:rPr>
                <w:rFonts w:ascii="Sylfaen" w:hAnsi="Sylfaen" w:cs="Sylfaen"/>
                <w:sz w:val="20"/>
                <w:szCs w:val="20"/>
              </w:rPr>
              <w:t>,</w:t>
            </w:r>
            <w:r w:rsidRPr="007841D8">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1B8DB986"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w:t>
            </w:r>
            <w:r w:rsidRPr="007841D8">
              <w:rPr>
                <w:rFonts w:ascii="Sylfaen" w:hAnsi="Sylfaen"/>
                <w:sz w:val="20"/>
                <w:szCs w:val="20"/>
              </w:rPr>
              <w:t xml:space="preserve"> </w:t>
            </w:r>
            <w:r w:rsidRPr="007841D8">
              <w:rPr>
                <w:rFonts w:ascii="Sylfaen" w:hAnsi="Sylfaen" w:cs="Sylfaen"/>
                <w:sz w:val="20"/>
                <w:szCs w:val="20"/>
              </w:rPr>
              <w:t>հանդիսացող</w:t>
            </w:r>
            <w:r w:rsidRPr="007841D8">
              <w:rPr>
                <w:rFonts w:ascii="Sylfaen" w:hAnsi="Sylfaen"/>
                <w:sz w:val="20"/>
                <w:szCs w:val="20"/>
              </w:rPr>
              <w:t xml:space="preserve"> </w:t>
            </w:r>
            <w:r w:rsidRPr="007841D8">
              <w:rPr>
                <w:rFonts w:ascii="Sylfaen" w:hAnsi="Sylfaen" w:cs="Sylfaen"/>
                <w:sz w:val="20"/>
                <w:szCs w:val="20"/>
              </w:rPr>
              <w:t>անձի</w:t>
            </w:r>
            <w:r w:rsidRPr="007841D8">
              <w:rPr>
                <w:rFonts w:ascii="Sylfaen" w:hAnsi="Sylfaen"/>
                <w:sz w:val="20"/>
                <w:szCs w:val="20"/>
              </w:rPr>
              <w:t xml:space="preserve"> (</w:t>
            </w:r>
            <w:r w:rsidRPr="007841D8">
              <w:rPr>
                <w:rFonts w:ascii="Sylfaen" w:hAnsi="Sylfaen" w:cs="Sylfaen"/>
                <w:sz w:val="20"/>
                <w:szCs w:val="20"/>
              </w:rPr>
              <w:t>վճարումը</w:t>
            </w:r>
            <w:r w:rsidRPr="007841D8">
              <w:rPr>
                <w:rFonts w:ascii="Sylfaen" w:hAnsi="Sylfaen"/>
                <w:sz w:val="20"/>
                <w:szCs w:val="20"/>
              </w:rPr>
              <w:t xml:space="preserve"> </w:t>
            </w:r>
            <w:r w:rsidRPr="007841D8">
              <w:rPr>
                <w:rFonts w:ascii="Sylfaen" w:hAnsi="Sylfaen" w:cs="Sylfaen"/>
                <w:sz w:val="20"/>
                <w:szCs w:val="20"/>
              </w:rPr>
              <w:t>ստացողի</w:t>
            </w:r>
            <w:r w:rsidRPr="007841D8">
              <w:rPr>
                <w:rFonts w:ascii="Sylfaen" w:hAnsi="Sylfaen"/>
                <w:sz w:val="20"/>
                <w:szCs w:val="20"/>
              </w:rPr>
              <w:t xml:space="preserve">) </w:t>
            </w:r>
            <w:r w:rsidRPr="007841D8">
              <w:rPr>
                <w:rFonts w:ascii="Sylfaen" w:hAnsi="Sylfaen" w:cs="Sylfaen"/>
                <w:sz w:val="20"/>
                <w:szCs w:val="20"/>
              </w:rPr>
              <w:t>անվանումը</w:t>
            </w:r>
            <w:r w:rsidRPr="007841D8">
              <w:rPr>
                <w:rFonts w:ascii="Sylfaen" w:hAnsi="Sylfaen"/>
                <w:sz w:val="20"/>
                <w:szCs w:val="20"/>
              </w:rPr>
              <w:t xml:space="preserve">: </w:t>
            </w:r>
            <w:r w:rsidRPr="007841D8">
              <w:rPr>
                <w:rFonts w:ascii="Sylfaen" w:hAnsi="Sylfaen" w:cs="Sylfaen"/>
                <w:sz w:val="20"/>
                <w:szCs w:val="20"/>
              </w:rPr>
              <w:t>Նշվում</w:t>
            </w:r>
            <w:r w:rsidRPr="007841D8">
              <w:rPr>
                <w:rFonts w:ascii="Sylfaen" w:hAnsi="Sylfaen"/>
                <w:sz w:val="20"/>
                <w:szCs w:val="20"/>
              </w:rPr>
              <w:t xml:space="preserve"> </w:t>
            </w:r>
            <w:r w:rsidRPr="007841D8">
              <w:rPr>
                <w:rFonts w:ascii="Sylfaen" w:hAnsi="Sylfaen" w:cs="Sylfaen"/>
                <w:sz w:val="20"/>
                <w:szCs w:val="20"/>
              </w:rPr>
              <w:t>են</w:t>
            </w:r>
            <w:r w:rsidRPr="007841D8">
              <w:rPr>
                <w:rFonts w:ascii="Sylfaen" w:hAnsi="Sylfaen"/>
                <w:sz w:val="20"/>
                <w:szCs w:val="20"/>
              </w:rPr>
              <w:t xml:space="preserve"> </w:t>
            </w:r>
            <w:r w:rsidRPr="007841D8">
              <w:rPr>
                <w:rFonts w:ascii="Sylfaen" w:hAnsi="Sylfaen" w:cs="Sylfaen"/>
                <w:sz w:val="20"/>
                <w:szCs w:val="20"/>
              </w:rPr>
              <w:t>նաև</w:t>
            </w:r>
            <w:r w:rsidRPr="007841D8">
              <w:rPr>
                <w:rFonts w:ascii="Sylfaen" w:hAnsi="Sylfaen"/>
                <w:sz w:val="20"/>
                <w:szCs w:val="20"/>
              </w:rPr>
              <w:t xml:space="preserve"> </w:t>
            </w:r>
            <w:r w:rsidRPr="007841D8">
              <w:rPr>
                <w:rFonts w:ascii="Sylfaen" w:hAnsi="Sylfaen" w:cs="Sylfaen"/>
                <w:sz w:val="20"/>
                <w:szCs w:val="20"/>
              </w:rPr>
              <w:t>այլ</w:t>
            </w:r>
            <w:r w:rsidRPr="007841D8">
              <w:rPr>
                <w:rFonts w:ascii="Sylfaen" w:hAnsi="Sylfaen"/>
                <w:sz w:val="20"/>
                <w:szCs w:val="20"/>
              </w:rPr>
              <w:t xml:space="preserve"> </w:t>
            </w:r>
            <w:r w:rsidRPr="007841D8">
              <w:rPr>
                <w:rFonts w:ascii="Sylfaen" w:hAnsi="Sylfaen" w:cs="Sylfaen"/>
                <w:sz w:val="20"/>
                <w:szCs w:val="20"/>
              </w:rPr>
              <w:t>տվյալներ</w:t>
            </w:r>
            <w:r w:rsidRPr="007841D8">
              <w:rPr>
                <w:rFonts w:ascii="Sylfaen" w:hAnsi="Sylfaen"/>
                <w:sz w:val="20"/>
                <w:szCs w:val="20"/>
              </w:rPr>
              <w:t xml:space="preserve">` </w:t>
            </w:r>
            <w:r w:rsidRPr="007841D8">
              <w:rPr>
                <w:rFonts w:ascii="Sylfaen" w:hAnsi="Sylfaen" w:cs="Sylfaen"/>
                <w:sz w:val="20"/>
                <w:szCs w:val="20"/>
              </w:rPr>
              <w:t>ըստ</w:t>
            </w:r>
            <w:r w:rsidRPr="007841D8">
              <w:rPr>
                <w:rFonts w:ascii="Sylfaen" w:hAnsi="Sylfaen"/>
                <w:sz w:val="20"/>
                <w:szCs w:val="20"/>
              </w:rPr>
              <w:t xml:space="preserve"> </w:t>
            </w:r>
            <w:r w:rsidRPr="007841D8">
              <w:rPr>
                <w:rFonts w:ascii="Sylfaen" w:hAnsi="Sylfaen" w:cs="Sylfaen"/>
                <w:sz w:val="20"/>
                <w:szCs w:val="20"/>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նախապես</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հրավերով</w:t>
            </w:r>
          </w:p>
        </w:tc>
      </w:tr>
      <w:tr w:rsidR="00334B2F" w:rsidRPr="007841D8"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7841D8" w:rsidRDefault="00334B2F" w:rsidP="00CB0ADE">
            <w:pPr>
              <w:jc w:val="center"/>
              <w:rPr>
                <w:rFonts w:ascii="Sylfaen" w:hAnsi="Sylfaen"/>
                <w:sz w:val="20"/>
                <w:szCs w:val="20"/>
                <w:lang w:val="hy-AM"/>
              </w:rPr>
            </w:pPr>
            <w:r w:rsidRPr="007841D8">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Հ</w:t>
            </w:r>
            <w:r w:rsidRPr="007841D8">
              <w:rPr>
                <w:rFonts w:ascii="Sylfaen" w:hAnsi="Sylfaen" w:cs="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32F54E2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 xml:space="preserve"> (</w:t>
            </w:r>
            <w:r w:rsidRPr="007841D8">
              <w:rPr>
                <w:rFonts w:ascii="Sylfaen" w:hAnsi="Sylfaen" w:cs="Sylfaen"/>
                <w:sz w:val="20"/>
                <w:szCs w:val="20"/>
                <w:lang w:val="hy-AM"/>
              </w:rPr>
              <w:t>գնումների հետ կապված գործընթացում չի լրացվում</w:t>
            </w:r>
            <w:r w:rsidRPr="007841D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ru-RU"/>
              </w:rPr>
              <w:t>(</w:t>
            </w:r>
            <w:r w:rsidRPr="007841D8">
              <w:rPr>
                <w:rFonts w:ascii="Sylfaen" w:hAnsi="Sylfaen" w:cs="Sylfaen"/>
                <w:sz w:val="20"/>
                <w:szCs w:val="20"/>
                <w:lang w:val="hy-AM"/>
              </w:rPr>
              <w:t>չի լրացվում</w:t>
            </w:r>
            <w:r w:rsidRPr="007841D8">
              <w:rPr>
                <w:rFonts w:ascii="Sylfaen" w:hAnsi="Sylfaen" w:cs="Sylfaen"/>
                <w:sz w:val="20"/>
                <w:szCs w:val="20"/>
                <w:lang w:val="ru-RU"/>
              </w:rPr>
              <w:t>)</w:t>
            </w:r>
          </w:p>
        </w:tc>
      </w:tr>
      <w:tr w:rsidR="00334B2F" w:rsidRPr="007841D8"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49CFDF4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Հայաստանի</w:t>
            </w:r>
            <w:r w:rsidRPr="007841D8">
              <w:rPr>
                <w:rFonts w:ascii="Sylfaen" w:hAnsi="Sylfaen"/>
                <w:sz w:val="20"/>
                <w:szCs w:val="20"/>
              </w:rPr>
              <w:t xml:space="preserve"> </w:t>
            </w:r>
            <w:r w:rsidRPr="007841D8">
              <w:rPr>
                <w:rFonts w:ascii="Sylfaen" w:hAnsi="Sylfaen" w:cs="Sylfaen"/>
                <w:sz w:val="20"/>
                <w:szCs w:val="20"/>
              </w:rPr>
              <w:t>Հանրապետության</w:t>
            </w:r>
            <w:r w:rsidRPr="007841D8">
              <w:rPr>
                <w:rFonts w:ascii="Sylfaen" w:hAnsi="Sylfaen"/>
                <w:sz w:val="20"/>
                <w:szCs w:val="20"/>
              </w:rPr>
              <w:t xml:space="preserve"> </w:t>
            </w:r>
            <w:r w:rsidRPr="007841D8">
              <w:rPr>
                <w:rFonts w:ascii="Sylfaen" w:hAnsi="Sylfaen" w:cs="Sylfaen"/>
                <w:sz w:val="20"/>
                <w:szCs w:val="20"/>
              </w:rPr>
              <w:t>նորմատիվ</w:t>
            </w:r>
            <w:r w:rsidRPr="007841D8">
              <w:rPr>
                <w:rFonts w:ascii="Sylfaen" w:hAnsi="Sylfaen"/>
                <w:sz w:val="20"/>
                <w:szCs w:val="20"/>
              </w:rPr>
              <w:t xml:space="preserve"> </w:t>
            </w:r>
            <w:r w:rsidRPr="007841D8">
              <w:rPr>
                <w:rFonts w:ascii="Sylfaen" w:hAnsi="Sylfaen" w:cs="Sylfaen"/>
                <w:sz w:val="20"/>
                <w:szCs w:val="20"/>
              </w:rPr>
              <w:t>իրավական</w:t>
            </w:r>
            <w:r w:rsidRPr="007841D8">
              <w:rPr>
                <w:rFonts w:ascii="Sylfaen" w:hAnsi="Sylfaen"/>
                <w:sz w:val="20"/>
                <w:szCs w:val="20"/>
              </w:rPr>
              <w:t xml:space="preserve"> </w:t>
            </w:r>
            <w:r w:rsidRPr="007841D8">
              <w:rPr>
                <w:rFonts w:ascii="Sylfaen" w:hAnsi="Sylfaen" w:cs="Sylfaen"/>
                <w:sz w:val="20"/>
                <w:szCs w:val="20"/>
              </w:rPr>
              <w:t>ակտերով</w:t>
            </w:r>
            <w:r w:rsidRPr="007841D8">
              <w:rPr>
                <w:rFonts w:ascii="Sylfaen" w:hAnsi="Sylfaen"/>
                <w:sz w:val="20"/>
                <w:szCs w:val="20"/>
              </w:rPr>
              <w:t xml:space="preserve"> </w:t>
            </w:r>
            <w:r w:rsidRPr="007841D8">
              <w:rPr>
                <w:rFonts w:ascii="Sylfaen" w:hAnsi="Sylfaen" w:cs="Sylfaen"/>
                <w:sz w:val="20"/>
                <w:szCs w:val="20"/>
              </w:rPr>
              <w:t>սահմանված</w:t>
            </w:r>
            <w:r w:rsidRPr="007841D8">
              <w:rPr>
                <w:rFonts w:ascii="Sylfaen" w:hAnsi="Sylfaen"/>
                <w:sz w:val="20"/>
                <w:szCs w:val="20"/>
              </w:rPr>
              <w:t xml:space="preserve"> </w:t>
            </w:r>
            <w:r w:rsidRPr="007841D8">
              <w:rPr>
                <w:rFonts w:ascii="Sylfaen" w:hAnsi="Sylfaen" w:cs="Sylfaen"/>
                <w:sz w:val="20"/>
                <w:szCs w:val="20"/>
              </w:rPr>
              <w:t>դեպքերում</w:t>
            </w:r>
            <w:r w:rsidRPr="007841D8">
              <w:rPr>
                <w:rFonts w:ascii="Sylfaen" w:hAnsi="Sylfaen"/>
                <w:sz w:val="20"/>
                <w:szCs w:val="20"/>
              </w:rPr>
              <w:t xml:space="preserve">, </w:t>
            </w:r>
            <w:r w:rsidRPr="007841D8">
              <w:rPr>
                <w:rFonts w:ascii="Sylfaen" w:hAnsi="Sylfaen" w:cs="Sylfaen"/>
                <w:sz w:val="20"/>
                <w:szCs w:val="20"/>
              </w:rPr>
              <w:t>երբ</w:t>
            </w:r>
            <w:r w:rsidRPr="007841D8">
              <w:rPr>
                <w:rFonts w:ascii="Sylfaen" w:hAnsi="Sylfaen"/>
                <w:sz w:val="20"/>
                <w:szCs w:val="20"/>
              </w:rPr>
              <w:t xml:space="preserve"> </w:t>
            </w:r>
            <w:r w:rsidRPr="007841D8">
              <w:rPr>
                <w:rFonts w:ascii="Sylfaen" w:hAnsi="Sylfaen" w:cs="Sylfaen"/>
                <w:sz w:val="20"/>
                <w:szCs w:val="20"/>
              </w:rPr>
              <w:t>շահառուն</w:t>
            </w:r>
            <w:r w:rsidRPr="007841D8">
              <w:rPr>
                <w:rFonts w:ascii="Sylfaen" w:hAnsi="Sylfaen"/>
                <w:sz w:val="20"/>
                <w:szCs w:val="20"/>
              </w:rPr>
              <w:t xml:space="preserve"> </w:t>
            </w:r>
            <w:r w:rsidRPr="007841D8">
              <w:rPr>
                <w:rFonts w:ascii="Sylfaen" w:hAnsi="Sylfaen" w:cs="Sylfaen"/>
                <w:sz w:val="20"/>
                <w:szCs w:val="20"/>
              </w:rPr>
              <w:t>հանդիսանում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հաշվառված</w:t>
            </w:r>
            <w:r w:rsidRPr="007841D8">
              <w:rPr>
                <w:rFonts w:ascii="Sylfaen" w:hAnsi="Sylfaen"/>
                <w:sz w:val="20"/>
                <w:szCs w:val="20"/>
              </w:rPr>
              <w:t xml:space="preserve"> </w:t>
            </w:r>
            <w:r w:rsidRPr="007841D8">
              <w:rPr>
                <w:rFonts w:ascii="Sylfaen" w:hAnsi="Sylfaen" w:cs="Sylfaen"/>
                <w:sz w:val="20"/>
                <w:szCs w:val="20"/>
              </w:rPr>
              <w:t>հարկատու</w:t>
            </w:r>
            <w:r w:rsidRPr="007841D8">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նախապես</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հրավերով</w:t>
            </w:r>
          </w:p>
        </w:tc>
      </w:tr>
      <w:tr w:rsidR="00334B2F" w:rsidRPr="007841D8"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անվանումը</w:t>
            </w:r>
            <w:r w:rsidRPr="007841D8">
              <w:rPr>
                <w:rFonts w:ascii="Sylfaen" w:hAnsi="Sylfaen"/>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7841D8" w:rsidRDefault="00E623D5"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նախապես</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հրավերով</w:t>
            </w:r>
          </w:p>
        </w:tc>
      </w:tr>
      <w:tr w:rsidR="00334B2F" w:rsidRPr="007841D8"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հաշվի</w:t>
            </w:r>
            <w:r w:rsidRPr="007841D8">
              <w:rPr>
                <w:rFonts w:ascii="Sylfaen" w:hAnsi="Sylfaen"/>
                <w:sz w:val="20"/>
                <w:szCs w:val="20"/>
              </w:rPr>
              <w:t xml:space="preserve"> </w:t>
            </w:r>
            <w:r w:rsidRPr="007841D8">
              <w:rPr>
                <w:rFonts w:ascii="Sylfaen" w:hAnsi="Sylfaen" w:cs="Sylfaen"/>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50587B1F"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այն</w:t>
            </w:r>
            <w:r w:rsidRPr="007841D8">
              <w:rPr>
                <w:rFonts w:ascii="Sylfaen" w:hAnsi="Sylfaen"/>
                <w:sz w:val="20"/>
                <w:szCs w:val="20"/>
              </w:rPr>
              <w:t xml:space="preserve"> </w:t>
            </w:r>
            <w:r w:rsidRPr="007841D8">
              <w:rPr>
                <w:rFonts w:ascii="Sylfaen" w:hAnsi="Sylfaen" w:cs="Sylfaen"/>
                <w:sz w:val="20"/>
                <w:szCs w:val="20"/>
              </w:rPr>
              <w:t>բանկային</w:t>
            </w:r>
            <w:r w:rsidRPr="007841D8">
              <w:rPr>
                <w:rFonts w:ascii="Sylfaen" w:hAnsi="Sylfaen"/>
                <w:sz w:val="20"/>
                <w:szCs w:val="20"/>
              </w:rPr>
              <w:t xml:space="preserve"> (</w:t>
            </w:r>
            <w:r w:rsidRPr="007841D8">
              <w:rPr>
                <w:rFonts w:ascii="Sylfaen" w:hAnsi="Sylfaen" w:cs="Sylfaen"/>
                <w:sz w:val="20"/>
                <w:szCs w:val="20"/>
                <w:lang w:val="hy-AM"/>
              </w:rPr>
              <w:t>գանձապետական</w:t>
            </w:r>
            <w:r w:rsidRPr="007841D8">
              <w:rPr>
                <w:rFonts w:ascii="Sylfaen" w:hAnsi="Sylfaen"/>
                <w:sz w:val="20"/>
                <w:szCs w:val="20"/>
              </w:rPr>
              <w:t xml:space="preserve">) </w:t>
            </w:r>
            <w:r w:rsidRPr="007841D8">
              <w:rPr>
                <w:rFonts w:ascii="Sylfaen" w:hAnsi="Sylfaen" w:cs="Sylfaen"/>
                <w:sz w:val="20"/>
                <w:szCs w:val="20"/>
              </w:rPr>
              <w:t>հաշվի</w:t>
            </w:r>
            <w:r w:rsidRPr="007841D8">
              <w:rPr>
                <w:rFonts w:ascii="Sylfaen" w:hAnsi="Sylfaen"/>
                <w:sz w:val="20"/>
                <w:szCs w:val="20"/>
              </w:rPr>
              <w:t xml:space="preserve"> </w:t>
            </w:r>
            <w:r w:rsidRPr="007841D8">
              <w:rPr>
                <w:rFonts w:ascii="Sylfaen" w:hAnsi="Sylfaen" w:cs="Sylfaen"/>
                <w:sz w:val="20"/>
                <w:szCs w:val="20"/>
              </w:rPr>
              <w:t>համարը</w:t>
            </w:r>
            <w:r w:rsidRPr="007841D8">
              <w:rPr>
                <w:rFonts w:ascii="Sylfaen" w:hAnsi="Sylfaen"/>
                <w:sz w:val="20"/>
                <w:szCs w:val="20"/>
              </w:rPr>
              <w:t xml:space="preserve">, </w:t>
            </w:r>
            <w:r w:rsidRPr="007841D8">
              <w:rPr>
                <w:rFonts w:ascii="Sylfaen" w:hAnsi="Sylfaen" w:cs="Sylfaen"/>
                <w:sz w:val="20"/>
                <w:szCs w:val="20"/>
              </w:rPr>
              <w:t>որի</w:t>
            </w:r>
            <w:r w:rsidRPr="007841D8">
              <w:rPr>
                <w:rFonts w:ascii="Sylfaen" w:hAnsi="Sylfaen"/>
                <w:sz w:val="20"/>
                <w:szCs w:val="20"/>
              </w:rPr>
              <w:t xml:space="preserve"> </w:t>
            </w:r>
            <w:r w:rsidRPr="007841D8">
              <w:rPr>
                <w:rFonts w:ascii="Sylfaen" w:hAnsi="Sylfaen" w:cs="Sylfaen"/>
                <w:sz w:val="20"/>
                <w:szCs w:val="20"/>
              </w:rPr>
              <w:t>վրա</w:t>
            </w:r>
            <w:r w:rsidRPr="007841D8">
              <w:rPr>
                <w:rFonts w:ascii="Sylfaen" w:hAnsi="Sylfaen"/>
                <w:sz w:val="20"/>
                <w:szCs w:val="20"/>
              </w:rPr>
              <w:t xml:space="preserve"> </w:t>
            </w:r>
            <w:r w:rsidRPr="007841D8">
              <w:rPr>
                <w:rFonts w:ascii="Sylfaen" w:hAnsi="Sylfaen" w:cs="Sylfaen"/>
                <w:sz w:val="20"/>
                <w:szCs w:val="20"/>
              </w:rPr>
              <w:t>պետք</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փոխանցվեն</w:t>
            </w:r>
            <w:r w:rsidRPr="007841D8">
              <w:rPr>
                <w:rFonts w:ascii="Sylfaen" w:hAnsi="Sylfaen"/>
                <w:sz w:val="20"/>
                <w:szCs w:val="20"/>
              </w:rPr>
              <w:t xml:space="preserve"> </w:t>
            </w:r>
            <w:r w:rsidRPr="007841D8">
              <w:rPr>
                <w:rFonts w:ascii="Sylfaen" w:hAnsi="Sylfaen" w:cs="Sylfaen"/>
                <w:sz w:val="20"/>
                <w:szCs w:val="20"/>
              </w:rPr>
              <w:t>վճարողից</w:t>
            </w:r>
            <w:r w:rsidRPr="007841D8">
              <w:rPr>
                <w:rFonts w:ascii="Sylfaen" w:hAnsi="Sylfaen"/>
                <w:sz w:val="20"/>
                <w:szCs w:val="20"/>
              </w:rPr>
              <w:t xml:space="preserve"> </w:t>
            </w:r>
            <w:r w:rsidRPr="007841D8">
              <w:rPr>
                <w:rFonts w:ascii="Sylfaen" w:hAnsi="Sylfaen" w:cs="Sylfaen"/>
                <w:sz w:val="20"/>
                <w:szCs w:val="20"/>
              </w:rPr>
              <w:t>գանձված</w:t>
            </w:r>
            <w:r w:rsidRPr="007841D8">
              <w:rPr>
                <w:rFonts w:ascii="Sylfaen" w:hAnsi="Sylfaen"/>
                <w:sz w:val="20"/>
                <w:szCs w:val="20"/>
              </w:rPr>
              <w:t xml:space="preserve"> </w:t>
            </w:r>
            <w:r w:rsidRPr="007841D8">
              <w:rPr>
                <w:rFonts w:ascii="Sylfaen" w:hAnsi="Sylfaen" w:cs="Sylfaen"/>
                <w:sz w:val="20"/>
                <w:szCs w:val="20"/>
              </w:rPr>
              <w:t>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նախապես</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հրավերով</w:t>
            </w:r>
          </w:p>
        </w:tc>
      </w:tr>
      <w:tr w:rsidR="00334B2F" w:rsidRPr="007841D8"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գումարը</w:t>
            </w:r>
            <w:r w:rsidRPr="007841D8">
              <w:rPr>
                <w:rFonts w:ascii="Sylfaen" w:hAnsi="Sylfaen"/>
                <w:sz w:val="20"/>
                <w:szCs w:val="20"/>
              </w:rPr>
              <w:t xml:space="preserve"> (</w:t>
            </w:r>
            <w:r w:rsidRPr="007841D8">
              <w:rPr>
                <w:rFonts w:ascii="Sylfaen" w:hAnsi="Sylfaen" w:cs="Sylfaen"/>
                <w:sz w:val="20"/>
                <w:szCs w:val="20"/>
              </w:rPr>
              <w:t>թվերով</w:t>
            </w:r>
            <w:r w:rsidRPr="007841D8">
              <w:rPr>
                <w:rFonts w:ascii="Sylfaen" w:hAnsi="Sylfaen"/>
                <w:sz w:val="20"/>
                <w:szCs w:val="20"/>
              </w:rPr>
              <w:t xml:space="preserve"> </w:t>
            </w:r>
            <w:r w:rsidRPr="007841D8">
              <w:rPr>
                <w:rFonts w:ascii="Sylfaen" w:hAnsi="Sylfaen" w:cs="Sylfaen"/>
                <w:sz w:val="20"/>
                <w:szCs w:val="20"/>
              </w:rPr>
              <w:t>և</w:t>
            </w:r>
            <w:r w:rsidRPr="007841D8">
              <w:rPr>
                <w:rFonts w:ascii="Sylfaen" w:hAnsi="Sylfaen"/>
                <w:sz w:val="20"/>
                <w:szCs w:val="20"/>
              </w:rPr>
              <w:t xml:space="preserve"> </w:t>
            </w:r>
            <w:r w:rsidRPr="007841D8">
              <w:rPr>
                <w:rFonts w:ascii="Sylfaen" w:hAnsi="Sylfaen" w:cs="Sylfaen"/>
                <w:sz w:val="20"/>
                <w:szCs w:val="20"/>
              </w:rPr>
              <w:t>բառերով</w:t>
            </w:r>
            <w:r w:rsidRPr="007841D8">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6A98AA5F"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ենթակա</w:t>
            </w:r>
            <w:r w:rsidRPr="007841D8">
              <w:rPr>
                <w:rFonts w:ascii="Sylfaen" w:hAnsi="Sylfaen"/>
                <w:sz w:val="20"/>
                <w:szCs w:val="20"/>
              </w:rPr>
              <w:t xml:space="preserve"> </w:t>
            </w:r>
            <w:r w:rsidRPr="007841D8">
              <w:rPr>
                <w:rFonts w:ascii="Sylfaen" w:hAnsi="Sylfaen" w:cs="Sylfaen"/>
                <w:sz w:val="20"/>
                <w:szCs w:val="20"/>
              </w:rPr>
              <w:t>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lang w:val="hy-AM"/>
              </w:rPr>
              <w:t xml:space="preserve"> </w:t>
            </w:r>
          </w:p>
        </w:tc>
      </w:tr>
      <w:tr w:rsidR="00334B2F" w:rsidRPr="00E80256"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7841D8" w:rsidRDefault="00334B2F" w:rsidP="00CB0ADE">
            <w:pPr>
              <w:jc w:val="center"/>
              <w:rPr>
                <w:rFonts w:ascii="Sylfaen" w:hAnsi="Sylfaen"/>
                <w:sz w:val="20"/>
                <w:szCs w:val="20"/>
                <w:lang w:val="hy-AM"/>
              </w:rPr>
            </w:pPr>
            <w:r w:rsidRPr="007841D8">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Ակցեպտավորված գումարը՝  (թվերով</w:t>
            </w:r>
            <w:r w:rsidRPr="007841D8">
              <w:rPr>
                <w:rFonts w:ascii="Sylfaen" w:hAnsi="Sylfaen" w:cs="Arial"/>
                <w:sz w:val="20"/>
                <w:szCs w:val="20"/>
                <w:lang w:val="hy-AM"/>
              </w:rPr>
              <w:t xml:space="preserve"> </w:t>
            </w:r>
            <w:r w:rsidRPr="007841D8">
              <w:rPr>
                <w:rFonts w:ascii="Sylfaen" w:hAnsi="Sylfaen" w:cs="Sylfaen"/>
                <w:sz w:val="20"/>
                <w:szCs w:val="20"/>
                <w:lang w:val="hy-AM"/>
              </w:rPr>
              <w:t>և</w:t>
            </w:r>
            <w:r w:rsidRPr="007841D8">
              <w:rPr>
                <w:rFonts w:ascii="Sylfaen" w:hAnsi="Sylfaen" w:cs="Arial"/>
                <w:sz w:val="20"/>
                <w:szCs w:val="20"/>
                <w:lang w:val="hy-AM"/>
              </w:rPr>
              <w:t xml:space="preserve"> </w:t>
            </w:r>
            <w:r w:rsidRPr="007841D8">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7841D8" w:rsidRDefault="00493DAD" w:rsidP="00CB0ADE">
            <w:pPr>
              <w:jc w:val="center"/>
              <w:rPr>
                <w:rFonts w:ascii="Sylfaen" w:hAnsi="Sylfaen"/>
                <w:sz w:val="20"/>
                <w:szCs w:val="20"/>
                <w:lang w:val="hy-AM"/>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ոչ</w:t>
            </w:r>
            <w:r w:rsidRPr="007841D8">
              <w:rPr>
                <w:rFonts w:ascii="Sylfaen" w:hAnsi="Sylfaen"/>
                <w:sz w:val="20"/>
                <w:szCs w:val="20"/>
                <w:lang w:val="hy-AM"/>
              </w:rPr>
              <w:t xml:space="preserve"> </w:t>
            </w:r>
            <w:r w:rsidRPr="007841D8">
              <w:rPr>
                <w:rFonts w:ascii="Sylfaen" w:hAnsi="Sylfaen" w:cs="Sylfaen"/>
                <w:sz w:val="20"/>
                <w:szCs w:val="20"/>
                <w:lang w:val="hy-AM"/>
              </w:rPr>
              <w:t>պարտադիր</w:t>
            </w:r>
          </w:p>
          <w:p w14:paraId="70ACCDAA"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(չի լրացվում եւ չի կիրառվում)</w:t>
            </w:r>
          </w:p>
        </w:tc>
      </w:tr>
      <w:tr w:rsidR="00334B2F" w:rsidRPr="007841D8"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7841D8" w:rsidRDefault="00334B2F" w:rsidP="00CB0ADE">
            <w:pPr>
              <w:jc w:val="center"/>
              <w:rPr>
                <w:rFonts w:ascii="Sylfaen" w:hAnsi="Sylfaen"/>
                <w:sz w:val="20"/>
                <w:szCs w:val="20"/>
                <w:lang w:val="hy-AM"/>
              </w:rPr>
            </w:pPr>
            <w:r w:rsidRPr="007841D8">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արժույթը</w:t>
            </w:r>
            <w:r w:rsidRPr="007841D8">
              <w:rPr>
                <w:rFonts w:ascii="Sylfaen" w:hAnsi="Sylfaen"/>
                <w:sz w:val="20"/>
                <w:szCs w:val="20"/>
              </w:rPr>
              <w:t xml:space="preserve"> (</w:t>
            </w:r>
            <w:r w:rsidRPr="007841D8">
              <w:rPr>
                <w:rFonts w:ascii="Sylfaen" w:hAnsi="Sylfaen" w:cs="Sylfaen"/>
                <w:sz w:val="20"/>
                <w:szCs w:val="20"/>
              </w:rPr>
              <w:t>բառերով</w:t>
            </w:r>
            <w:r w:rsidRPr="007841D8">
              <w:rPr>
                <w:rFonts w:ascii="Sylfaen" w:hAnsi="Sylfaen"/>
                <w:sz w:val="20"/>
                <w:szCs w:val="20"/>
              </w:rPr>
              <w:t xml:space="preserve"> </w:t>
            </w:r>
            <w:r w:rsidRPr="007841D8">
              <w:rPr>
                <w:rFonts w:ascii="Sylfaen" w:hAnsi="Sylfaen" w:cs="Sylfaen"/>
                <w:sz w:val="20"/>
                <w:szCs w:val="20"/>
              </w:rPr>
              <w:t>և</w:t>
            </w:r>
            <w:r w:rsidRPr="007841D8">
              <w:rPr>
                <w:rFonts w:ascii="Sylfaen" w:hAnsi="Sylfaen"/>
                <w:sz w:val="20"/>
                <w:szCs w:val="20"/>
              </w:rPr>
              <w:t xml:space="preserve"> </w:t>
            </w:r>
            <w:r w:rsidRPr="007841D8">
              <w:rPr>
                <w:rFonts w:ascii="Sylfaen" w:hAnsi="Sylfaen" w:cs="Sylfaen"/>
                <w:sz w:val="20"/>
                <w:szCs w:val="20"/>
              </w:rPr>
              <w:t>կոդով</w:t>
            </w:r>
            <w:r w:rsidRPr="007841D8">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7841D8" w:rsidRDefault="00E623D5"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կողմից</w:t>
            </w:r>
          </w:p>
        </w:tc>
      </w:tr>
      <w:tr w:rsidR="00334B2F" w:rsidRPr="00E80256"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գործարքի</w:t>
            </w:r>
            <w:r w:rsidRPr="007841D8">
              <w:rPr>
                <w:rFonts w:ascii="Sylfaen" w:hAnsi="Sylfaen"/>
                <w:sz w:val="20"/>
                <w:szCs w:val="20"/>
              </w:rPr>
              <w:t xml:space="preserve"> </w:t>
            </w:r>
            <w:r w:rsidRPr="007841D8">
              <w:rPr>
                <w:rFonts w:ascii="Sylfaen" w:hAnsi="Sylfaen" w:cs="Sylfaen"/>
                <w:sz w:val="20"/>
                <w:szCs w:val="20"/>
              </w:rPr>
              <w:t>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rPr>
              <w:t>Պարտադիր</w:t>
            </w:r>
            <w:r w:rsidRPr="007841D8">
              <w:rPr>
                <w:rFonts w:ascii="Sylfaen" w:hAnsi="Sylfaen"/>
                <w:sz w:val="20"/>
                <w:szCs w:val="20"/>
              </w:rPr>
              <w:t xml:space="preserve"> </w:t>
            </w: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sz w:val="20"/>
                <w:szCs w:val="20"/>
              </w:rPr>
              <w:t>«</w:t>
            </w:r>
            <w:r w:rsidRPr="007841D8">
              <w:rPr>
                <w:rFonts w:ascii="Sylfaen" w:hAnsi="Sylfaen" w:cs="Sylfaen"/>
                <w:sz w:val="20"/>
                <w:szCs w:val="20"/>
                <w:lang w:val="hy-AM"/>
              </w:rPr>
              <w:t>պայմանագրի</w:t>
            </w:r>
            <w:r w:rsidRPr="007841D8">
              <w:rPr>
                <w:rFonts w:ascii="Sylfaen" w:hAnsi="Sylfaen"/>
                <w:sz w:val="20"/>
                <w:szCs w:val="20"/>
                <w:lang w:val="hy-AM"/>
              </w:rPr>
              <w:t xml:space="preserve"> </w:t>
            </w:r>
            <w:r w:rsidRPr="007841D8">
              <w:rPr>
                <w:rFonts w:ascii="Sylfaen" w:hAnsi="Sylfaen" w:cs="Sylfaen"/>
                <w:sz w:val="20"/>
                <w:szCs w:val="20"/>
                <w:lang w:val="hy-AM"/>
              </w:rPr>
              <w:t>կատարման</w:t>
            </w:r>
            <w:r w:rsidRPr="007841D8">
              <w:rPr>
                <w:rFonts w:ascii="Sylfaen" w:hAnsi="Sylfaen"/>
                <w:sz w:val="20"/>
                <w:szCs w:val="20"/>
                <w:lang w:val="hy-AM"/>
              </w:rPr>
              <w:t xml:space="preserve"> </w:t>
            </w:r>
            <w:r w:rsidRPr="007841D8">
              <w:rPr>
                <w:rFonts w:ascii="Sylfaen" w:hAnsi="Sylfaen" w:cs="Sylfaen"/>
                <w:sz w:val="20"/>
                <w:szCs w:val="20"/>
                <w:lang w:val="hy-AM"/>
              </w:rPr>
              <w:t>ապահովման</w:t>
            </w:r>
            <w:r w:rsidRPr="007841D8">
              <w:rPr>
                <w:rFonts w:ascii="Sylfaen" w:hAnsi="Sylfaen"/>
                <w:sz w:val="20"/>
                <w:szCs w:val="20"/>
                <w:lang w:val="hy-AM"/>
              </w:rPr>
              <w:t xml:space="preserve"> </w:t>
            </w:r>
            <w:r w:rsidRPr="007841D8">
              <w:rPr>
                <w:rFonts w:ascii="Sylfaen" w:hAnsi="Sylfaen" w:cs="Sylfaen"/>
                <w:sz w:val="20"/>
                <w:szCs w:val="20"/>
                <w:lang w:val="hy-AM"/>
              </w:rPr>
              <w:t>համար</w:t>
            </w:r>
            <w:r w:rsidRPr="007841D8">
              <w:rPr>
                <w:rFonts w:ascii="Sylfaen" w:hAnsi="Sylfaen"/>
                <w:sz w:val="20"/>
                <w:szCs w:val="20"/>
              </w:rPr>
              <w:t>»</w:t>
            </w:r>
            <w:r w:rsidRPr="007841D8">
              <w:rPr>
                <w:rFonts w:ascii="Sylfaen" w:hAnsi="Sylfaen"/>
                <w:sz w:val="20"/>
                <w:szCs w:val="20"/>
                <w:lang w:val="hy-AM"/>
              </w:rPr>
              <w:t xml:space="preserve"> </w:t>
            </w:r>
            <w:r w:rsidRPr="007841D8">
              <w:rPr>
                <w:rFonts w:ascii="Sylfaen" w:hAnsi="Sylfaen" w:cs="Sylfaen"/>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նախապես</w:t>
            </w:r>
            <w:r w:rsidRPr="007841D8">
              <w:rPr>
                <w:rFonts w:ascii="Sylfaen" w:hAnsi="Sylfaen"/>
                <w:sz w:val="20"/>
                <w:szCs w:val="20"/>
                <w:lang w:val="hy-AM"/>
              </w:rPr>
              <w:t xml:space="preserve"> </w:t>
            </w: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շահառուի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հրավերով</w:t>
            </w:r>
          </w:p>
        </w:tc>
      </w:tr>
      <w:tr w:rsidR="00334B2F" w:rsidRPr="007841D8"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27F9226C"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պահանջագրով</w:t>
            </w:r>
            <w:r w:rsidRPr="007841D8">
              <w:rPr>
                <w:rFonts w:ascii="Sylfaen" w:hAnsi="Sylfaen"/>
                <w:sz w:val="20"/>
                <w:szCs w:val="20"/>
              </w:rPr>
              <w:t xml:space="preserve"> </w:t>
            </w:r>
            <w:r w:rsidRPr="007841D8">
              <w:rPr>
                <w:rFonts w:ascii="Sylfaen" w:hAnsi="Sylfaen" w:cs="Sylfaen"/>
                <w:sz w:val="20"/>
                <w:szCs w:val="20"/>
              </w:rPr>
              <w:t>նշված</w:t>
            </w:r>
            <w:r w:rsidRPr="007841D8">
              <w:rPr>
                <w:rFonts w:ascii="Sylfaen" w:hAnsi="Sylfaen"/>
                <w:sz w:val="20"/>
                <w:szCs w:val="20"/>
              </w:rPr>
              <w:t xml:space="preserve"> </w:t>
            </w:r>
            <w:r w:rsidRPr="007841D8">
              <w:rPr>
                <w:rFonts w:ascii="Sylfaen" w:hAnsi="Sylfaen" w:cs="Sylfaen"/>
                <w:sz w:val="20"/>
                <w:szCs w:val="20"/>
              </w:rPr>
              <w:t>գումարի</w:t>
            </w:r>
            <w:r w:rsidRPr="007841D8">
              <w:rPr>
                <w:rFonts w:ascii="Sylfaen" w:hAnsi="Sylfaen"/>
                <w:sz w:val="20"/>
                <w:szCs w:val="20"/>
              </w:rPr>
              <w:t xml:space="preserve"> </w:t>
            </w:r>
            <w:r w:rsidRPr="007841D8">
              <w:rPr>
                <w:rFonts w:ascii="Sylfaen" w:hAnsi="Sylfaen" w:cs="Sylfaen"/>
                <w:sz w:val="20"/>
                <w:szCs w:val="20"/>
              </w:rPr>
              <w:t>գանձման</w:t>
            </w:r>
            <w:r w:rsidRPr="007841D8">
              <w:rPr>
                <w:rFonts w:ascii="Sylfaen" w:hAnsi="Sylfaen"/>
                <w:sz w:val="20"/>
                <w:szCs w:val="20"/>
              </w:rPr>
              <w:t xml:space="preserve"> </w:t>
            </w:r>
            <w:r w:rsidRPr="007841D8">
              <w:rPr>
                <w:rFonts w:ascii="Sylfaen" w:hAnsi="Sylfaen" w:cs="Sylfaen"/>
                <w:sz w:val="20"/>
                <w:szCs w:val="20"/>
              </w:rPr>
              <w:t>և</w:t>
            </w:r>
            <w:r w:rsidRPr="007841D8">
              <w:rPr>
                <w:rFonts w:ascii="Sylfaen" w:hAnsi="Sylfaen"/>
                <w:sz w:val="20"/>
                <w:szCs w:val="20"/>
              </w:rPr>
              <w:t xml:space="preserve"> </w:t>
            </w: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համար</w:t>
            </w:r>
            <w:r w:rsidRPr="007841D8">
              <w:rPr>
                <w:rFonts w:ascii="Sylfaen" w:hAnsi="Sylfaen"/>
                <w:sz w:val="20"/>
                <w:szCs w:val="20"/>
              </w:rPr>
              <w:t xml:space="preserve"> </w:t>
            </w:r>
            <w:r w:rsidRPr="007841D8">
              <w:rPr>
                <w:rFonts w:ascii="Sylfaen" w:hAnsi="Sylfaen" w:cs="Sylfaen"/>
                <w:sz w:val="20"/>
                <w:szCs w:val="20"/>
              </w:rPr>
              <w:t>հիմք</w:t>
            </w:r>
            <w:r w:rsidRPr="007841D8">
              <w:rPr>
                <w:rFonts w:ascii="Sylfaen" w:hAnsi="Sylfaen"/>
                <w:sz w:val="20"/>
                <w:szCs w:val="20"/>
              </w:rPr>
              <w:t xml:space="preserve"> </w:t>
            </w:r>
            <w:r w:rsidRPr="007841D8">
              <w:rPr>
                <w:rFonts w:ascii="Sylfaen" w:hAnsi="Sylfaen" w:cs="Sylfaen"/>
                <w:sz w:val="20"/>
                <w:szCs w:val="20"/>
              </w:rPr>
              <w:t>հանդիսացող</w:t>
            </w:r>
            <w:r w:rsidRPr="007841D8">
              <w:rPr>
                <w:rFonts w:ascii="Sylfaen" w:hAnsi="Sylfaen"/>
                <w:sz w:val="20"/>
                <w:szCs w:val="20"/>
              </w:rPr>
              <w:t xml:space="preserve"> </w:t>
            </w:r>
            <w:r w:rsidRPr="007841D8">
              <w:rPr>
                <w:rFonts w:ascii="Sylfaen" w:hAnsi="Sylfaen" w:cs="Sylfaen"/>
                <w:sz w:val="20"/>
                <w:szCs w:val="20"/>
              </w:rPr>
              <w:t>փաստաթղթի</w:t>
            </w:r>
            <w:r w:rsidRPr="007841D8">
              <w:rPr>
                <w:rFonts w:ascii="Sylfaen" w:hAnsi="Sylfaen"/>
                <w:sz w:val="20"/>
                <w:szCs w:val="20"/>
              </w:rPr>
              <w:t xml:space="preserve"> </w:t>
            </w:r>
            <w:r w:rsidRPr="007841D8">
              <w:rPr>
                <w:rFonts w:ascii="Sylfaen" w:hAnsi="Sylfaen" w:cs="Sylfaen"/>
                <w:sz w:val="20"/>
                <w:szCs w:val="20"/>
              </w:rPr>
              <w:t>տվյալները</w:t>
            </w:r>
            <w:r w:rsidRPr="007841D8">
              <w:rPr>
                <w:rFonts w:ascii="Sylfaen" w:hAnsi="Sylfaen"/>
                <w:sz w:val="20"/>
                <w:szCs w:val="20"/>
              </w:rPr>
              <w:t xml:space="preserve">, </w:t>
            </w:r>
            <w:r w:rsidRPr="007841D8">
              <w:rPr>
                <w:rFonts w:ascii="Sylfaen" w:hAnsi="Sylfaen" w:cs="Sylfaen"/>
                <w:sz w:val="20"/>
                <w:szCs w:val="20"/>
              </w:rPr>
              <w:t>որոնց</w:t>
            </w:r>
            <w:r w:rsidRPr="007841D8">
              <w:rPr>
                <w:rFonts w:ascii="Sylfaen" w:hAnsi="Sylfaen"/>
                <w:sz w:val="20"/>
                <w:szCs w:val="20"/>
              </w:rPr>
              <w:t xml:space="preserve"> </w:t>
            </w:r>
            <w:r w:rsidRPr="007841D8">
              <w:rPr>
                <w:rFonts w:ascii="Sylfaen" w:hAnsi="Sylfaen" w:cs="Sylfaen"/>
                <w:sz w:val="20"/>
                <w:szCs w:val="20"/>
              </w:rPr>
              <w:t>հիման</w:t>
            </w:r>
            <w:r w:rsidRPr="007841D8">
              <w:rPr>
                <w:rFonts w:ascii="Sylfaen" w:hAnsi="Sylfaen"/>
                <w:sz w:val="20"/>
                <w:szCs w:val="20"/>
              </w:rPr>
              <w:t xml:space="preserve"> </w:t>
            </w:r>
            <w:r w:rsidRPr="007841D8">
              <w:rPr>
                <w:rFonts w:ascii="Sylfaen" w:hAnsi="Sylfaen" w:cs="Sylfaen"/>
                <w:sz w:val="20"/>
                <w:szCs w:val="20"/>
              </w:rPr>
              <w:t>վրա</w:t>
            </w:r>
            <w:r w:rsidRPr="007841D8">
              <w:rPr>
                <w:rFonts w:ascii="Sylfaen" w:hAnsi="Sylfaen"/>
                <w:sz w:val="20"/>
                <w:szCs w:val="20"/>
              </w:rPr>
              <w:t xml:space="preserve"> </w:t>
            </w:r>
            <w:r w:rsidRPr="007841D8">
              <w:rPr>
                <w:rFonts w:ascii="Sylfaen" w:hAnsi="Sylfaen" w:cs="Sylfaen"/>
                <w:sz w:val="20"/>
                <w:szCs w:val="20"/>
              </w:rPr>
              <w:t>շահառուն</w:t>
            </w:r>
            <w:r w:rsidRPr="007841D8">
              <w:rPr>
                <w:rFonts w:ascii="Sylfaen" w:hAnsi="Sylfaen"/>
                <w:sz w:val="20"/>
                <w:szCs w:val="20"/>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ներկայացնում</w:t>
            </w:r>
            <w:r w:rsidRPr="007841D8">
              <w:rPr>
                <w:rFonts w:ascii="Sylfaen" w:hAnsi="Sylfaen"/>
                <w:sz w:val="20"/>
                <w:szCs w:val="20"/>
              </w:rPr>
              <w:t xml:space="preserve"> </w:t>
            </w: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բանկին</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պահանջագրի</w:t>
            </w:r>
            <w:r w:rsidRPr="007841D8">
              <w:rPr>
                <w:rFonts w:ascii="Sylfaen" w:hAnsi="Sylfaen"/>
                <w:sz w:val="20"/>
                <w:szCs w:val="20"/>
              </w:rPr>
              <w:t xml:space="preserve"> </w:t>
            </w:r>
            <w:r w:rsidRPr="007841D8">
              <w:rPr>
                <w:rFonts w:ascii="Sylfaen" w:hAnsi="Sylfaen" w:cs="Sylfaen"/>
                <w:sz w:val="20"/>
                <w:szCs w:val="20"/>
              </w:rPr>
              <w:t>ներկայացման</w:t>
            </w:r>
            <w:r w:rsidRPr="007841D8">
              <w:rPr>
                <w:rFonts w:ascii="Sylfaen" w:hAnsi="Sylfaen"/>
                <w:sz w:val="20"/>
                <w:szCs w:val="20"/>
              </w:rPr>
              <w:t xml:space="preserve"> </w:t>
            </w:r>
            <w:r w:rsidRPr="007841D8">
              <w:rPr>
                <w:rFonts w:ascii="Sylfaen" w:hAnsi="Sylfaen" w:cs="Sylfaen"/>
                <w:sz w:val="20"/>
                <w:szCs w:val="20"/>
              </w:rPr>
              <w:t>համար</w:t>
            </w:r>
            <w:r w:rsidRPr="007841D8">
              <w:rPr>
                <w:rFonts w:ascii="Sylfaen" w:hAnsi="Sylfaen"/>
                <w:sz w:val="20"/>
                <w:szCs w:val="20"/>
              </w:rPr>
              <w:t xml:space="preserve"> </w:t>
            </w:r>
            <w:r w:rsidRPr="007841D8">
              <w:rPr>
                <w:rFonts w:ascii="Sylfaen" w:hAnsi="Sylfaen" w:cs="Sylfaen"/>
                <w:sz w:val="20"/>
                <w:szCs w:val="20"/>
              </w:rPr>
              <w:t>հիմք</w:t>
            </w:r>
            <w:r w:rsidRPr="007841D8">
              <w:rPr>
                <w:rFonts w:ascii="Sylfaen" w:hAnsi="Sylfaen"/>
                <w:sz w:val="20"/>
                <w:szCs w:val="20"/>
              </w:rPr>
              <w:t xml:space="preserve"> </w:t>
            </w:r>
            <w:r w:rsidRPr="007841D8">
              <w:rPr>
                <w:rFonts w:ascii="Sylfaen" w:hAnsi="Sylfaen" w:cs="Sylfaen"/>
                <w:sz w:val="20"/>
                <w:szCs w:val="20"/>
              </w:rPr>
              <w:t>հանդիսացող</w:t>
            </w:r>
            <w:r w:rsidRPr="007841D8">
              <w:rPr>
                <w:rFonts w:ascii="Sylfaen" w:hAnsi="Sylfaen"/>
                <w:sz w:val="20"/>
                <w:szCs w:val="20"/>
              </w:rPr>
              <w:t xml:space="preserve"> </w:t>
            </w:r>
            <w:r w:rsidRPr="007841D8">
              <w:rPr>
                <w:rFonts w:ascii="Sylfaen" w:hAnsi="Sylfaen" w:cs="Sylfaen"/>
                <w:sz w:val="20"/>
                <w:szCs w:val="20"/>
              </w:rPr>
              <w:t>պայմանագրի</w:t>
            </w:r>
            <w:r w:rsidRPr="007841D8">
              <w:rPr>
                <w:rFonts w:ascii="Sylfaen" w:hAnsi="Sylfaen"/>
                <w:sz w:val="20"/>
                <w:szCs w:val="20"/>
              </w:rPr>
              <w:t xml:space="preserve"> </w:t>
            </w:r>
            <w:r w:rsidRPr="007841D8">
              <w:rPr>
                <w:rFonts w:ascii="Sylfaen" w:hAnsi="Sylfaen" w:cs="Sylfaen"/>
                <w:sz w:val="20"/>
                <w:szCs w:val="20"/>
              </w:rPr>
              <w:t>համարը</w:t>
            </w:r>
            <w:r w:rsidRPr="007841D8">
              <w:rPr>
                <w:rFonts w:ascii="Sylfaen" w:hAnsi="Sylfaen"/>
                <w:sz w:val="20"/>
                <w:szCs w:val="20"/>
                <w:lang w:val="hy-AM"/>
              </w:rPr>
              <w:t>,</w:t>
            </w:r>
            <w:r w:rsidRPr="007841D8">
              <w:rPr>
                <w:rFonts w:ascii="Sylfaen" w:hAnsi="Sylfaen" w:cs="Arial"/>
                <w:sz w:val="20"/>
                <w:szCs w:val="20"/>
                <w:lang w:val="hy-AM"/>
              </w:rPr>
              <w:t xml:space="preserve"> </w:t>
            </w:r>
            <w:r w:rsidRPr="007841D8">
              <w:rPr>
                <w:rFonts w:ascii="Sylfaen" w:hAnsi="Sylfaen"/>
                <w:sz w:val="20"/>
                <w:szCs w:val="20"/>
              </w:rPr>
              <w:t xml:space="preserve"> </w:t>
            </w:r>
            <w:r w:rsidRPr="007841D8">
              <w:rPr>
                <w:rFonts w:ascii="Sylfaen" w:hAnsi="Sylfaen" w:cs="Sylfaen"/>
                <w:sz w:val="20"/>
                <w:szCs w:val="20"/>
              </w:rPr>
              <w:t>գնման</w:t>
            </w:r>
            <w:r w:rsidRPr="007841D8">
              <w:rPr>
                <w:rFonts w:ascii="Sylfaen" w:hAnsi="Sylfaen"/>
                <w:sz w:val="20"/>
                <w:szCs w:val="20"/>
              </w:rPr>
              <w:t xml:space="preserve"> </w:t>
            </w:r>
            <w:r w:rsidRPr="007841D8">
              <w:rPr>
                <w:rFonts w:ascii="Sylfaen" w:hAnsi="Sylfaen" w:cs="Sylfaen"/>
                <w:sz w:val="20"/>
                <w:szCs w:val="20"/>
              </w:rPr>
              <w:t>ընթացակարգի</w:t>
            </w:r>
            <w:r w:rsidRPr="007841D8">
              <w:rPr>
                <w:rFonts w:ascii="Sylfaen" w:hAnsi="Sylfaen"/>
                <w:sz w:val="20"/>
                <w:szCs w:val="20"/>
              </w:rPr>
              <w:t xml:space="preserve"> </w:t>
            </w:r>
            <w:r w:rsidRPr="007841D8">
              <w:rPr>
                <w:rFonts w:ascii="Sylfaen" w:hAnsi="Sylfaen" w:cs="Sylfaen"/>
                <w:sz w:val="20"/>
                <w:szCs w:val="20"/>
              </w:rPr>
              <w:t>ծածկագիրը</w:t>
            </w:r>
            <w:r w:rsidRPr="007841D8">
              <w:rPr>
                <w:rFonts w:ascii="Sylfaen" w:hAnsi="Sylfaen" w:cs="Arial"/>
                <w:sz w:val="20"/>
                <w:szCs w:val="20"/>
                <w:lang w:val="hy-AM"/>
              </w:rPr>
              <w:t xml:space="preserve"> </w:t>
            </w:r>
            <w:r w:rsidRPr="007841D8">
              <w:rPr>
                <w:rFonts w:ascii="Sylfaen" w:hAnsi="Sylfaen" w:cs="Sylfaen"/>
                <w:sz w:val="20"/>
                <w:szCs w:val="20"/>
                <w:lang w:val="hy-AM"/>
              </w:rPr>
              <w:t>ըստ</w:t>
            </w:r>
            <w:r w:rsidRPr="007841D8">
              <w:rPr>
                <w:rFonts w:ascii="Sylfaen" w:hAnsi="Sylfaen" w:cs="Arial"/>
                <w:sz w:val="20"/>
                <w:szCs w:val="20"/>
                <w:lang w:val="hy-AM"/>
              </w:rPr>
              <w:t xml:space="preserve"> </w:t>
            </w:r>
            <w:r w:rsidRPr="007841D8">
              <w:rPr>
                <w:rFonts w:ascii="Sylfaen" w:hAnsi="Sylfaen" w:cs="Sylfaen"/>
                <w:sz w:val="20"/>
                <w:szCs w:val="20"/>
                <w:lang w:val="hy-AM"/>
              </w:rPr>
              <w:t>տուժանքի</w:t>
            </w:r>
            <w:r w:rsidRPr="007841D8">
              <w:rPr>
                <w:rFonts w:ascii="Sylfaen" w:hAnsi="Sylfaen" w:cs="Arial"/>
                <w:sz w:val="20"/>
                <w:szCs w:val="20"/>
                <w:lang w:val="hy-AM"/>
              </w:rPr>
              <w:t xml:space="preserve"> </w:t>
            </w:r>
            <w:r w:rsidRPr="007841D8">
              <w:rPr>
                <w:rFonts w:ascii="Sylfaen" w:hAnsi="Sylfaen" w:cs="Sylfaen"/>
                <w:sz w:val="20"/>
                <w:szCs w:val="20"/>
                <w:lang w:val="hy-AM"/>
              </w:rPr>
              <w:t>մասին</w:t>
            </w:r>
            <w:r w:rsidRPr="007841D8">
              <w:rPr>
                <w:rFonts w:ascii="Sylfaen" w:hAnsi="Sylfaen" w:cs="Arial"/>
                <w:sz w:val="20"/>
                <w:szCs w:val="20"/>
                <w:lang w:val="hy-AM"/>
              </w:rPr>
              <w:t xml:space="preserve"> </w:t>
            </w:r>
            <w:r w:rsidRPr="007841D8">
              <w:rPr>
                <w:rFonts w:ascii="Sylfaen" w:hAnsi="Sylfaen" w:cs="Sylfaen"/>
                <w:sz w:val="20"/>
                <w:szCs w:val="20"/>
                <w:lang w:val="hy-AM"/>
              </w:rPr>
              <w:t>համաձայնագրի</w:t>
            </w:r>
            <w:r w:rsidRPr="007841D8">
              <w:rPr>
                <w:rFonts w:ascii="Sylfaen" w:hAnsi="Sylfaen" w:cs="Arial"/>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lang w:val="hy-AM"/>
              </w:rPr>
              <w:t>շահառու</w:t>
            </w:r>
            <w:r w:rsidRPr="007841D8">
              <w:rPr>
                <w:rFonts w:ascii="Sylfaen" w:hAnsi="Sylfaen" w:cs="Sylfaen"/>
                <w:sz w:val="20"/>
                <w:szCs w:val="20"/>
              </w:rPr>
              <w:t>ի</w:t>
            </w:r>
            <w:r w:rsidRPr="007841D8">
              <w:rPr>
                <w:rFonts w:ascii="Sylfaen" w:hAnsi="Sylfaen"/>
                <w:sz w:val="20"/>
                <w:szCs w:val="20"/>
              </w:rPr>
              <w:t xml:space="preserve"> </w:t>
            </w:r>
            <w:r w:rsidRPr="007841D8">
              <w:rPr>
                <w:rFonts w:ascii="Sylfaen" w:hAnsi="Sylfaen" w:cs="Sylfaen"/>
                <w:sz w:val="20"/>
                <w:szCs w:val="20"/>
              </w:rPr>
              <w:t>կողմից</w:t>
            </w:r>
          </w:p>
        </w:tc>
      </w:tr>
      <w:tr w:rsidR="00334B2F" w:rsidRPr="00E80256"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7841D8" w:rsidDel="0010680B" w:rsidRDefault="00334B2F" w:rsidP="00CB0ADE">
            <w:pPr>
              <w:jc w:val="center"/>
              <w:rPr>
                <w:rFonts w:ascii="Sylfaen" w:hAnsi="Sylfaen"/>
                <w:sz w:val="20"/>
                <w:szCs w:val="20"/>
                <w:lang w:val="hy-AM"/>
              </w:rPr>
            </w:pPr>
            <w:r w:rsidRPr="007841D8">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7841D8" w:rsidRDefault="00334B2F" w:rsidP="00CB0ADE">
            <w:pPr>
              <w:jc w:val="center"/>
              <w:rPr>
                <w:rFonts w:ascii="Sylfaen" w:hAnsi="Sylfaen" w:cs="Sylfaen"/>
                <w:sz w:val="20"/>
                <w:szCs w:val="20"/>
                <w:lang w:val="hy-AM"/>
              </w:rPr>
            </w:pPr>
            <w:r w:rsidRPr="007841D8">
              <w:rPr>
                <w:rFonts w:ascii="Sylfaen" w:hAnsi="Sylfaen" w:cs="Sylfaen"/>
                <w:sz w:val="20"/>
                <w:szCs w:val="20"/>
              </w:rPr>
              <w:t>պարտադիր</w:t>
            </w:r>
            <w:r w:rsidRPr="007841D8">
              <w:rPr>
                <w:rFonts w:ascii="Sylfaen" w:hAnsi="Sylfaen" w:cs="Sylfaen"/>
                <w:sz w:val="20"/>
                <w:szCs w:val="20"/>
                <w:lang w:val="hy-AM"/>
              </w:rPr>
              <w:t xml:space="preserve"> </w:t>
            </w:r>
          </w:p>
          <w:p w14:paraId="0428F3E2" w14:textId="77777777" w:rsidR="00334B2F" w:rsidRPr="007841D8" w:rsidRDefault="00334B2F" w:rsidP="00CB0ADE">
            <w:pPr>
              <w:jc w:val="center"/>
              <w:rPr>
                <w:rFonts w:ascii="Sylfaen" w:hAnsi="Sylfaen" w:cs="Sylfaen"/>
                <w:sz w:val="20"/>
                <w:szCs w:val="20"/>
                <w:lang w:val="hy-AM"/>
              </w:rPr>
            </w:pPr>
            <w:r w:rsidRPr="007841D8">
              <w:rPr>
                <w:rFonts w:ascii="Sylfaen" w:hAnsi="Sylfaen" w:cs="Sylfaen"/>
                <w:sz w:val="20"/>
                <w:szCs w:val="20"/>
                <w:lang w:val="hy-AM"/>
              </w:rPr>
              <w:t xml:space="preserve">լրացվում է &lt;ակցեպտավորված վճարում&gt; բառերը, </w:t>
            </w:r>
          </w:p>
          <w:p w14:paraId="3220DE20"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նախապես</w:t>
            </w:r>
            <w:r w:rsidRPr="007841D8">
              <w:rPr>
                <w:rFonts w:ascii="Sylfaen" w:hAnsi="Sylfaen"/>
                <w:sz w:val="20"/>
                <w:szCs w:val="20"/>
                <w:lang w:val="hy-AM"/>
              </w:rPr>
              <w:t xml:space="preserve"> </w:t>
            </w: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շահառուի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p>
        </w:tc>
      </w:tr>
      <w:tr w:rsidR="00334B2F" w:rsidRPr="007841D8"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7841D8" w:rsidRDefault="00334B2F" w:rsidP="00CB0ADE">
            <w:pPr>
              <w:jc w:val="center"/>
              <w:rPr>
                <w:rFonts w:ascii="Sylfaen" w:hAnsi="Sylfaen"/>
                <w:sz w:val="20"/>
                <w:szCs w:val="20"/>
                <w:lang w:val="hy-AM"/>
              </w:rPr>
            </w:pPr>
            <w:r w:rsidRPr="007841D8">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առդիր</w:t>
            </w:r>
            <w:r w:rsidRPr="007841D8">
              <w:rPr>
                <w:rFonts w:ascii="Sylfaen" w:hAnsi="Sylfaen"/>
                <w:sz w:val="20"/>
                <w:szCs w:val="20"/>
              </w:rPr>
              <w:t xml:space="preserve"> </w:t>
            </w:r>
            <w:r w:rsidRPr="007841D8">
              <w:rPr>
                <w:rFonts w:ascii="Sylfaen" w:hAnsi="Sylfaen" w:cs="Sylfaen"/>
                <w:sz w:val="20"/>
                <w:szCs w:val="20"/>
              </w:rPr>
              <w:t>էջերի</w:t>
            </w:r>
            <w:r w:rsidRPr="007841D8">
              <w:rPr>
                <w:rFonts w:ascii="Sylfaen" w:hAnsi="Sylfaen"/>
                <w:sz w:val="20"/>
                <w:szCs w:val="20"/>
              </w:rPr>
              <w:t xml:space="preserve"> </w:t>
            </w:r>
            <w:r w:rsidRPr="007841D8">
              <w:rPr>
                <w:rFonts w:ascii="Sylfaen" w:hAnsi="Sylfaen" w:cs="Sylfaen"/>
                <w:sz w:val="20"/>
                <w:szCs w:val="20"/>
              </w:rPr>
              <w:t>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49FF99DB"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պահանջագրին</w:t>
            </w:r>
            <w:r w:rsidRPr="007841D8">
              <w:rPr>
                <w:rFonts w:ascii="Sylfaen" w:hAnsi="Sylfaen"/>
                <w:sz w:val="20"/>
                <w:szCs w:val="20"/>
              </w:rPr>
              <w:t xml:space="preserve"> </w:t>
            </w:r>
            <w:r w:rsidRPr="007841D8">
              <w:rPr>
                <w:rFonts w:ascii="Sylfaen" w:hAnsi="Sylfaen" w:cs="Sylfaen"/>
                <w:sz w:val="20"/>
                <w:szCs w:val="20"/>
              </w:rPr>
              <w:t>կից</w:t>
            </w:r>
            <w:r w:rsidRPr="007841D8">
              <w:rPr>
                <w:rFonts w:ascii="Sylfaen" w:hAnsi="Sylfaen"/>
                <w:sz w:val="20"/>
                <w:szCs w:val="20"/>
              </w:rPr>
              <w:t xml:space="preserve"> </w:t>
            </w:r>
            <w:r w:rsidRPr="007841D8">
              <w:rPr>
                <w:rFonts w:ascii="Sylfaen" w:hAnsi="Sylfaen" w:cs="Sylfaen"/>
                <w:sz w:val="20"/>
                <w:szCs w:val="20"/>
              </w:rPr>
              <w:t>ներկայացված</w:t>
            </w:r>
            <w:r w:rsidRPr="007841D8">
              <w:rPr>
                <w:rFonts w:ascii="Sylfaen" w:hAnsi="Sylfaen"/>
                <w:sz w:val="20"/>
                <w:szCs w:val="20"/>
              </w:rPr>
              <w:t xml:space="preserve"> </w:t>
            </w:r>
            <w:r w:rsidRPr="007841D8">
              <w:rPr>
                <w:rFonts w:ascii="Sylfaen" w:hAnsi="Sylfaen" w:cs="Sylfaen"/>
                <w:sz w:val="20"/>
                <w:szCs w:val="20"/>
              </w:rPr>
              <w:t>փաստաթղթերի</w:t>
            </w:r>
            <w:r w:rsidRPr="007841D8">
              <w:rPr>
                <w:rFonts w:ascii="Sylfaen" w:hAnsi="Sylfaen"/>
                <w:sz w:val="20"/>
                <w:szCs w:val="20"/>
              </w:rPr>
              <w:t xml:space="preserve"> </w:t>
            </w:r>
            <w:r w:rsidRPr="007841D8">
              <w:rPr>
                <w:rFonts w:ascii="Sylfaen" w:hAnsi="Sylfaen" w:cs="Sylfaen"/>
                <w:sz w:val="20"/>
                <w:szCs w:val="20"/>
              </w:rPr>
              <w:t>էջերի</w:t>
            </w:r>
            <w:r w:rsidRPr="007841D8">
              <w:rPr>
                <w:rFonts w:ascii="Sylfaen" w:hAnsi="Sylfaen"/>
                <w:sz w:val="20"/>
                <w:szCs w:val="20"/>
              </w:rPr>
              <w:t xml:space="preserve"> </w:t>
            </w:r>
            <w:r w:rsidRPr="007841D8">
              <w:rPr>
                <w:rFonts w:ascii="Sylfaen" w:hAnsi="Sylfaen" w:cs="Sylfaen"/>
                <w:sz w:val="20"/>
                <w:szCs w:val="20"/>
              </w:rPr>
              <w:t>քանակը</w:t>
            </w:r>
            <w:r w:rsidRPr="007841D8">
              <w:rPr>
                <w:rFonts w:ascii="Sylfaen" w:hAnsi="Sylfaen"/>
                <w:sz w:val="20"/>
                <w:szCs w:val="20"/>
              </w:rPr>
              <w:t xml:space="preserve">, </w:t>
            </w:r>
            <w:r w:rsidRPr="007841D8">
              <w:rPr>
                <w:rFonts w:ascii="Sylfaen" w:hAnsi="Sylfaen" w:cs="Sylfaen"/>
                <w:sz w:val="20"/>
                <w:szCs w:val="20"/>
              </w:rPr>
              <w:t>որոնք</w:t>
            </w:r>
            <w:r w:rsidRPr="007841D8">
              <w:rPr>
                <w:rFonts w:ascii="Sylfaen" w:hAnsi="Sylfaen"/>
                <w:sz w:val="20"/>
                <w:szCs w:val="20"/>
              </w:rPr>
              <w:t xml:space="preserve"> </w:t>
            </w:r>
            <w:r w:rsidRPr="007841D8">
              <w:rPr>
                <w:rFonts w:ascii="Sylfaen" w:hAnsi="Sylfaen" w:cs="Sylfaen"/>
                <w:sz w:val="20"/>
                <w:szCs w:val="20"/>
              </w:rPr>
              <w:t>պետք</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տրամադրվեն</w:t>
            </w:r>
            <w:r w:rsidRPr="007841D8">
              <w:rPr>
                <w:rFonts w:ascii="Sylfaen" w:hAnsi="Sylfaen"/>
                <w:sz w:val="20"/>
                <w:szCs w:val="20"/>
              </w:rPr>
              <w:t xml:space="preserve"> </w:t>
            </w:r>
            <w:r w:rsidRPr="007841D8">
              <w:rPr>
                <w:rFonts w:ascii="Sylfaen" w:hAnsi="Sylfaen" w:cs="Sylfaen"/>
                <w:sz w:val="20"/>
                <w:szCs w:val="20"/>
              </w:rPr>
              <w:t>վճարողին</w:t>
            </w:r>
            <w:r w:rsidRPr="007841D8">
              <w:rPr>
                <w:rFonts w:ascii="Sylfaen" w:hAnsi="Sylfaen"/>
                <w:sz w:val="20"/>
                <w:szCs w:val="20"/>
                <w:lang w:val="hy-AM"/>
              </w:rPr>
              <w:t xml:space="preserve"> </w:t>
            </w:r>
            <w:r w:rsidRPr="007841D8">
              <w:rPr>
                <w:rFonts w:ascii="Sylfaen" w:hAnsi="Sylfaen"/>
                <w:sz w:val="20"/>
                <w:szCs w:val="20"/>
              </w:rPr>
              <w:t>(</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բանկին</w:t>
            </w:r>
            <w:r w:rsidRPr="007841D8">
              <w:rPr>
                <w:rFonts w:ascii="Sylfaen" w:hAnsi="Sylfaen"/>
                <w:sz w:val="20"/>
                <w:szCs w:val="20"/>
              </w:rPr>
              <w:t>)</w:t>
            </w:r>
          </w:p>
          <w:p w14:paraId="6DBE468A"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hy-AM"/>
              </w:rPr>
              <w:t>Եթ</w:t>
            </w:r>
            <w:r w:rsidRPr="007841D8">
              <w:rPr>
                <w:rFonts w:ascii="Sylfaen" w:hAnsi="Sylfaen"/>
                <w:sz w:val="20"/>
                <w:szCs w:val="20"/>
                <w:lang w:val="hy-AM"/>
              </w:rPr>
              <w:t xml:space="preserve"> </w:t>
            </w:r>
            <w:r w:rsidRPr="007841D8">
              <w:rPr>
                <w:rFonts w:ascii="Sylfaen" w:hAnsi="Sylfaen" w:cs="Sylfaen"/>
                <w:sz w:val="20"/>
                <w:szCs w:val="20"/>
                <w:lang w:val="hy-AM"/>
              </w:rPr>
              <w:t>ե</w:t>
            </w:r>
            <w:r w:rsidRPr="007841D8">
              <w:rPr>
                <w:rFonts w:ascii="Sylfaen" w:hAnsi="Sylfaen"/>
                <w:sz w:val="20"/>
                <w:szCs w:val="20"/>
                <w:lang w:val="hy-AM"/>
              </w:rPr>
              <w:t xml:space="preserve"> </w:t>
            </w:r>
            <w:r w:rsidRPr="007841D8">
              <w:rPr>
                <w:rFonts w:ascii="Sylfaen" w:hAnsi="Sylfaen" w:cs="Sylfaen"/>
                <w:sz w:val="20"/>
                <w:szCs w:val="20"/>
                <w:lang w:val="hy-AM"/>
              </w:rPr>
              <w:t>լրացվել</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&lt;</w:t>
            </w:r>
            <w:r w:rsidRPr="007841D8">
              <w:rPr>
                <w:rFonts w:ascii="Sylfaen" w:hAnsi="Sylfaen" w:cs="Sylfaen"/>
                <w:sz w:val="20"/>
                <w:szCs w:val="20"/>
                <w:lang w:val="hy-AM"/>
              </w:rPr>
              <w:t>Վճարման կատարման հիմքեր&gt; դաշտը ապա այս տվյալը պարտադիր լրացվում է</w:t>
            </w:r>
            <w:r w:rsidRPr="007841D8">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lang w:val="hy-AM"/>
              </w:rPr>
              <w:t xml:space="preserve"> </w:t>
            </w:r>
            <w:r w:rsidRPr="007841D8">
              <w:rPr>
                <w:rFonts w:ascii="Sylfaen" w:hAnsi="Sylfaen" w:cs="Sylfaen"/>
                <w:sz w:val="20"/>
                <w:szCs w:val="20"/>
              </w:rPr>
              <w:t>կողմից</w:t>
            </w:r>
          </w:p>
        </w:tc>
      </w:tr>
      <w:tr w:rsidR="00334B2F" w:rsidRPr="00E80256"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2</w:t>
            </w:r>
            <w:r w:rsidRPr="007841D8">
              <w:rPr>
                <w:rFonts w:ascii="Sylfaen" w:hAnsi="Sylfaen"/>
                <w:sz w:val="20"/>
                <w:szCs w:val="20"/>
              </w:rPr>
              <w:t>1.</w:t>
            </w:r>
            <w:r w:rsidRPr="007841D8">
              <w:rPr>
                <w:rFonts w:ascii="Sylfaen" w:hAnsi="Sylfaen" w:cs="Sylfaen"/>
                <w:sz w:val="20"/>
                <w:szCs w:val="20"/>
              </w:rPr>
              <w:t>ա</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24705378"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rPr>
              <w:t>այս</w:t>
            </w:r>
            <w:r w:rsidRPr="007841D8">
              <w:rPr>
                <w:rFonts w:ascii="Sylfaen" w:hAnsi="Sylfaen"/>
                <w:sz w:val="20"/>
                <w:szCs w:val="20"/>
              </w:rPr>
              <w:t xml:space="preserve"> </w:t>
            </w:r>
            <w:r w:rsidRPr="007841D8">
              <w:rPr>
                <w:rFonts w:ascii="Sylfaen" w:hAnsi="Sylfaen" w:cs="Sylfaen"/>
                <w:sz w:val="20"/>
                <w:szCs w:val="20"/>
              </w:rPr>
              <w:t>դաշտը</w:t>
            </w:r>
            <w:r w:rsidRPr="007841D8">
              <w:rPr>
                <w:rFonts w:ascii="Sylfaen" w:hAnsi="Sylfaen"/>
                <w:sz w:val="20"/>
                <w:szCs w:val="20"/>
              </w:rPr>
              <w:t xml:space="preserve"> </w:t>
            </w:r>
            <w:r w:rsidRPr="007841D8">
              <w:rPr>
                <w:rFonts w:ascii="Sylfaen" w:hAnsi="Sylfaen" w:cs="Sylfaen"/>
                <w:sz w:val="20"/>
                <w:szCs w:val="20"/>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ներկայացման</w:t>
            </w:r>
            <w:r w:rsidRPr="007841D8">
              <w:rPr>
                <w:rFonts w:ascii="Sylfaen" w:hAnsi="Sylfaen"/>
                <w:sz w:val="20"/>
                <w:szCs w:val="20"/>
                <w:lang w:val="hy-AM"/>
              </w:rPr>
              <w:t xml:space="preserve"> </w:t>
            </w:r>
            <w:r w:rsidRPr="007841D8">
              <w:rPr>
                <w:rFonts w:ascii="Sylfaen" w:hAnsi="Sylfaen" w:cs="Sylfaen"/>
                <w:sz w:val="20"/>
                <w:szCs w:val="20"/>
                <w:lang w:val="hy-AM"/>
              </w:rPr>
              <w:t>դեպքում</w:t>
            </w:r>
            <w:r w:rsidRPr="007841D8">
              <w:rPr>
                <w:rFonts w:ascii="Sylfaen" w:hAnsi="Sylfaen"/>
                <w:sz w:val="20"/>
                <w:szCs w:val="20"/>
                <w:lang w:val="hy-AM"/>
              </w:rPr>
              <w:t xml:space="preserve">: </w:t>
            </w:r>
            <w:r w:rsidRPr="007841D8">
              <w:rPr>
                <w:rFonts w:ascii="Sylfaen" w:hAnsi="Sylfaen" w:cs="Sylfaen"/>
                <w:sz w:val="20"/>
                <w:szCs w:val="20"/>
                <w:lang w:val="hy-AM"/>
              </w:rPr>
              <w:t>Ընդ</w:t>
            </w:r>
            <w:r w:rsidRPr="007841D8">
              <w:rPr>
                <w:rFonts w:ascii="Sylfaen" w:hAnsi="Sylfaen"/>
                <w:sz w:val="20"/>
                <w:szCs w:val="20"/>
                <w:lang w:val="hy-AM"/>
              </w:rPr>
              <w:t xml:space="preserve"> </w:t>
            </w:r>
            <w:r w:rsidRPr="007841D8">
              <w:rPr>
                <w:rFonts w:ascii="Sylfaen" w:hAnsi="Sylfaen" w:cs="Sylfaen"/>
                <w:sz w:val="20"/>
                <w:szCs w:val="20"/>
                <w:lang w:val="hy-AM"/>
              </w:rPr>
              <w:t>որում</w:t>
            </w:r>
            <w:r w:rsidRPr="007841D8">
              <w:rPr>
                <w:rFonts w:ascii="Sylfaen" w:hAnsi="Sylfaen"/>
                <w:sz w:val="20"/>
                <w:szCs w:val="20"/>
              </w:rPr>
              <w:t xml:space="preserve"> </w:t>
            </w:r>
            <w:r w:rsidRPr="007841D8">
              <w:rPr>
                <w:rFonts w:ascii="Sylfaen" w:hAnsi="Sylfaen" w:cs="Sylfaen"/>
                <w:sz w:val="20"/>
                <w:szCs w:val="20"/>
              </w:rPr>
              <w:t>եթե</w:t>
            </w:r>
            <w:r w:rsidRPr="007841D8">
              <w:rPr>
                <w:rFonts w:ascii="Sylfaen" w:hAnsi="Sylfaen"/>
                <w:sz w:val="20"/>
                <w:szCs w:val="20"/>
              </w:rPr>
              <w:t xml:space="preserve"> </w:t>
            </w:r>
            <w:r w:rsidRPr="007841D8">
              <w:rPr>
                <w:rFonts w:ascii="Sylfaen" w:hAnsi="Sylfaen" w:cs="Sylfaen"/>
                <w:sz w:val="20"/>
                <w:szCs w:val="20"/>
                <w:lang w:val="hy-AM"/>
              </w:rPr>
              <w:t>Վճարման պայմաններ դաշտում նշված</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&lt;</w:t>
            </w:r>
            <w:r w:rsidRPr="007841D8">
              <w:rPr>
                <w:rFonts w:ascii="Sylfaen" w:hAnsi="Sylfaen" w:cs="Sylfaen"/>
                <w:sz w:val="20"/>
                <w:szCs w:val="20"/>
                <w:lang w:val="hy-AM"/>
              </w:rPr>
              <w:t>ակցեպտավորված</w:t>
            </w:r>
            <w:r w:rsidRPr="007841D8">
              <w:rPr>
                <w:rFonts w:ascii="Sylfaen" w:hAnsi="Sylfaen"/>
                <w:sz w:val="20"/>
                <w:szCs w:val="20"/>
                <w:lang w:val="hy-AM"/>
              </w:rPr>
              <w:t xml:space="preserve"> </w:t>
            </w:r>
            <w:r w:rsidRPr="007841D8">
              <w:rPr>
                <w:rFonts w:ascii="Sylfaen" w:hAnsi="Sylfaen" w:cs="Sylfaen"/>
                <w:sz w:val="20"/>
                <w:szCs w:val="20"/>
                <w:lang w:val="hy-AM"/>
              </w:rPr>
              <w:t>վճարում</w:t>
            </w:r>
            <w:r w:rsidRPr="007841D8">
              <w:rPr>
                <w:rFonts w:ascii="Sylfaen" w:hAnsi="Sylfaen"/>
                <w:sz w:val="20"/>
                <w:szCs w:val="20"/>
                <w:lang w:val="hy-AM"/>
              </w:rPr>
              <w:t xml:space="preserve">&gt; </w:t>
            </w:r>
            <w:r w:rsidRPr="007841D8">
              <w:rPr>
                <w:rFonts w:ascii="Sylfaen" w:hAnsi="Sylfaen" w:cs="Sylfaen"/>
                <w:sz w:val="20"/>
                <w:szCs w:val="20"/>
                <w:lang w:val="hy-AM"/>
              </w:rPr>
              <w:t xml:space="preserve">ապա </w:t>
            </w:r>
            <w:r w:rsidRPr="007841D8">
              <w:rPr>
                <w:rFonts w:ascii="Sylfaen" w:hAnsi="Sylfaen" w:cs="Sylfaen"/>
                <w:sz w:val="20"/>
                <w:szCs w:val="20"/>
              </w:rPr>
              <w:t>վճարող</w:t>
            </w:r>
            <w:r w:rsidRPr="007841D8">
              <w:rPr>
                <w:rFonts w:ascii="Sylfaen" w:hAnsi="Sylfaen" w:cs="Sylfaen"/>
                <w:sz w:val="20"/>
                <w:szCs w:val="20"/>
                <w:lang w:val="hy-AM"/>
              </w:rPr>
              <w:t>ը</w:t>
            </w:r>
            <w:r w:rsidRPr="007841D8">
              <w:rPr>
                <w:rFonts w:ascii="Sylfaen" w:hAnsi="Sylfaen"/>
                <w:sz w:val="20"/>
                <w:szCs w:val="20"/>
                <w:lang w:val="hy-AM"/>
              </w:rPr>
              <w:t xml:space="preserve"> </w:t>
            </w:r>
            <w:r w:rsidRPr="007841D8">
              <w:rPr>
                <w:rFonts w:ascii="Sylfaen" w:hAnsi="Sylfaen" w:cs="Sylfaen"/>
                <w:sz w:val="20"/>
                <w:szCs w:val="20"/>
                <w:lang w:val="hy-AM"/>
              </w:rPr>
              <w:t>ստորագրելով՝</w:t>
            </w:r>
            <w:r w:rsidRPr="007841D8">
              <w:rPr>
                <w:rFonts w:ascii="Sylfaen" w:hAnsi="Sylfaen"/>
                <w:sz w:val="20"/>
                <w:szCs w:val="20"/>
                <w:lang w:val="hy-AM"/>
              </w:rPr>
              <w:t xml:space="preserve"> </w:t>
            </w:r>
            <w:r w:rsidRPr="007841D8">
              <w:rPr>
                <w:rFonts w:ascii="Sylfaen" w:hAnsi="Sylfaen" w:cs="Sylfaen"/>
                <w:sz w:val="20"/>
                <w:szCs w:val="20"/>
                <w:lang w:val="hy-AM"/>
              </w:rPr>
              <w:t>նախապես համաձայնվում</w:t>
            </w:r>
            <w:r w:rsidRPr="007841D8">
              <w:rPr>
                <w:rFonts w:ascii="Sylfaen" w:hAnsi="Sylfaen"/>
                <w:sz w:val="20"/>
                <w:szCs w:val="20"/>
                <w:lang w:val="hy-AM"/>
              </w:rPr>
              <w:t xml:space="preserve">  </w:t>
            </w:r>
            <w:r w:rsidRPr="007841D8">
              <w:rPr>
                <w:rFonts w:ascii="Sylfaen" w:hAnsi="Sylfaen" w:cs="Sylfaen"/>
                <w:sz w:val="20"/>
                <w:szCs w:val="20"/>
                <w:lang w:val="hy-AM"/>
              </w:rPr>
              <w:t xml:space="preserve">  </w:t>
            </w:r>
            <w:r w:rsidRPr="007841D8">
              <w:rPr>
                <w:rFonts w:ascii="Sylfaen" w:hAnsi="Sylfaen"/>
                <w:sz w:val="20"/>
                <w:szCs w:val="20"/>
                <w:lang w:val="hy-AM"/>
              </w:rPr>
              <w:t xml:space="preserve"> </w:t>
            </w:r>
            <w:r w:rsidRPr="007841D8">
              <w:rPr>
                <w:rFonts w:ascii="Sylfaen" w:hAnsi="Sylfaen" w:cs="Sylfaen"/>
                <w:sz w:val="20"/>
                <w:szCs w:val="20"/>
                <w:lang w:val="hy-AM"/>
              </w:rPr>
              <w:t>նշված</w:t>
            </w:r>
            <w:r w:rsidRPr="007841D8">
              <w:rPr>
                <w:rFonts w:ascii="Sylfaen" w:hAnsi="Sylfaen"/>
                <w:sz w:val="20"/>
                <w:szCs w:val="20"/>
                <w:lang w:val="hy-AM"/>
              </w:rPr>
              <w:t xml:space="preserve"> </w:t>
            </w:r>
            <w:r w:rsidRPr="007841D8">
              <w:rPr>
                <w:rFonts w:ascii="Sylfaen" w:hAnsi="Sylfaen" w:cs="Sylfaen"/>
                <w:sz w:val="20"/>
                <w:szCs w:val="20"/>
                <w:lang w:val="hy-AM"/>
              </w:rPr>
              <w:t>գումարը</w:t>
            </w:r>
            <w:r w:rsidRPr="007841D8">
              <w:rPr>
                <w:rFonts w:ascii="Sylfaen" w:hAnsi="Sylfaen"/>
                <w:sz w:val="20"/>
                <w:szCs w:val="20"/>
                <w:lang w:val="hy-AM"/>
              </w:rPr>
              <w:t xml:space="preserve"> </w:t>
            </w:r>
            <w:r w:rsidRPr="007841D8">
              <w:rPr>
                <w:rFonts w:ascii="Sylfaen" w:hAnsi="Sylfaen" w:cs="Sylfaen"/>
                <w:sz w:val="20"/>
                <w:szCs w:val="20"/>
                <w:lang w:val="hy-AM"/>
              </w:rPr>
              <w:t>իր</w:t>
            </w:r>
            <w:r w:rsidRPr="007841D8">
              <w:rPr>
                <w:rFonts w:ascii="Sylfaen" w:hAnsi="Sylfaen"/>
                <w:sz w:val="20"/>
                <w:szCs w:val="20"/>
                <w:lang w:val="hy-AM"/>
              </w:rPr>
              <w:t xml:space="preserve"> </w:t>
            </w:r>
            <w:r w:rsidRPr="007841D8">
              <w:rPr>
                <w:rFonts w:ascii="Sylfaen" w:hAnsi="Sylfaen" w:cs="Sylfaen"/>
                <w:sz w:val="20"/>
                <w:szCs w:val="20"/>
                <w:lang w:val="hy-AM"/>
              </w:rPr>
              <w:t>հաշվից</w:t>
            </w:r>
            <w:r w:rsidRPr="007841D8">
              <w:rPr>
                <w:rFonts w:ascii="Sylfaen" w:hAnsi="Sylfaen"/>
                <w:sz w:val="20"/>
                <w:szCs w:val="20"/>
                <w:lang w:val="hy-AM"/>
              </w:rPr>
              <w:t xml:space="preserve"> </w:t>
            </w:r>
            <w:r w:rsidRPr="007841D8">
              <w:rPr>
                <w:rFonts w:ascii="Sylfaen" w:hAnsi="Sylfaen" w:cs="Sylfaen"/>
                <w:sz w:val="20"/>
                <w:szCs w:val="20"/>
                <w:lang w:val="hy-AM"/>
              </w:rPr>
              <w:t>գանձելու</w:t>
            </w:r>
            <w:r w:rsidRPr="007841D8">
              <w:rPr>
                <w:rFonts w:ascii="Sylfaen" w:hAnsi="Sylfaen"/>
                <w:sz w:val="20"/>
                <w:szCs w:val="20"/>
                <w:lang w:val="hy-AM"/>
              </w:rPr>
              <w:t xml:space="preserve"> </w:t>
            </w:r>
            <w:r w:rsidRPr="007841D8">
              <w:rPr>
                <w:rFonts w:ascii="Sylfaen" w:hAnsi="Sylfaen" w:cs="Sylfaen"/>
                <w:sz w:val="20"/>
                <w:szCs w:val="20"/>
                <w:lang w:val="hy-AM"/>
              </w:rPr>
              <w:t>համար</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էլեկտրոնային</w:t>
            </w:r>
            <w:r w:rsidRPr="007841D8">
              <w:rPr>
                <w:rFonts w:ascii="Sylfaen" w:hAnsi="Sylfaen"/>
                <w:sz w:val="20"/>
                <w:szCs w:val="20"/>
                <w:lang w:val="hy-AM"/>
              </w:rPr>
              <w:t xml:space="preserve"> </w:t>
            </w:r>
            <w:r w:rsidRPr="007841D8">
              <w:rPr>
                <w:rFonts w:ascii="Sylfaen" w:hAnsi="Sylfaen" w:cs="Sylfaen"/>
                <w:sz w:val="20"/>
                <w:szCs w:val="20"/>
                <w:lang w:val="hy-AM"/>
              </w:rPr>
              <w:t>եղանակով</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ներկայացման</w:t>
            </w:r>
            <w:r w:rsidRPr="007841D8">
              <w:rPr>
                <w:rFonts w:ascii="Sylfaen" w:hAnsi="Sylfaen"/>
                <w:sz w:val="20"/>
                <w:szCs w:val="20"/>
                <w:lang w:val="hy-AM"/>
              </w:rPr>
              <w:t xml:space="preserve"> </w:t>
            </w:r>
            <w:r w:rsidRPr="007841D8">
              <w:rPr>
                <w:rFonts w:ascii="Sylfaen" w:hAnsi="Sylfaen" w:cs="Sylfaen"/>
                <w:sz w:val="20"/>
                <w:szCs w:val="20"/>
                <w:lang w:val="hy-AM"/>
              </w:rPr>
              <w:t>դեպքում</w:t>
            </w:r>
            <w:r w:rsidRPr="007841D8">
              <w:rPr>
                <w:rFonts w:ascii="Sylfaen" w:hAnsi="Sylfaen"/>
                <w:sz w:val="20"/>
                <w:szCs w:val="20"/>
                <w:lang w:val="hy-AM"/>
              </w:rPr>
              <w:t xml:space="preserve"> </w:t>
            </w:r>
            <w:r w:rsidRPr="007841D8">
              <w:rPr>
                <w:rFonts w:ascii="Sylfaen" w:hAnsi="Sylfaen" w:cs="Sylfaen"/>
                <w:sz w:val="20"/>
                <w:szCs w:val="20"/>
                <w:lang w:val="hy-AM"/>
              </w:rPr>
              <w:t>այս</w:t>
            </w:r>
            <w:r w:rsidRPr="007841D8">
              <w:rPr>
                <w:rFonts w:ascii="Sylfaen" w:hAnsi="Sylfaen"/>
                <w:sz w:val="20"/>
                <w:szCs w:val="20"/>
                <w:lang w:val="hy-AM"/>
              </w:rPr>
              <w:t xml:space="preserve"> </w:t>
            </w:r>
            <w:r w:rsidRPr="007841D8">
              <w:rPr>
                <w:rFonts w:ascii="Sylfaen" w:hAnsi="Sylfaen" w:cs="Sylfaen"/>
                <w:sz w:val="20"/>
                <w:szCs w:val="20"/>
                <w:lang w:val="hy-AM"/>
              </w:rPr>
              <w:t>դաշտում</w:t>
            </w:r>
            <w:r w:rsidRPr="007841D8">
              <w:rPr>
                <w:rFonts w:ascii="Sylfaen" w:hAnsi="Sylfaen"/>
                <w:sz w:val="20"/>
                <w:szCs w:val="20"/>
                <w:lang w:val="hy-AM"/>
              </w:rPr>
              <w:t xml:space="preserve"> </w:t>
            </w: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էլեկտրոնային</w:t>
            </w:r>
            <w:r w:rsidRPr="007841D8">
              <w:rPr>
                <w:rFonts w:ascii="Sylfaen" w:hAnsi="Sylfaen"/>
                <w:sz w:val="20"/>
                <w:szCs w:val="20"/>
                <w:lang w:val="hy-AM"/>
              </w:rPr>
              <w:t xml:space="preserve"> </w:t>
            </w:r>
            <w:r w:rsidRPr="007841D8">
              <w:rPr>
                <w:rFonts w:ascii="Sylfaen" w:hAnsi="Sylfaen" w:cs="Sylfaen"/>
                <w:sz w:val="20"/>
                <w:szCs w:val="20"/>
                <w:lang w:val="hy-AM"/>
              </w:rPr>
              <w:t>ստորագրությունը</w:t>
            </w:r>
            <w:r w:rsidRPr="007841D8">
              <w:rPr>
                <w:rFonts w:ascii="Sylfaen" w:hAnsi="Sylfaen"/>
                <w:sz w:val="20"/>
                <w:szCs w:val="20"/>
                <w:lang w:val="hy-AM"/>
              </w:rPr>
              <w:t>:</w:t>
            </w:r>
          </w:p>
          <w:p w14:paraId="043EF000" w14:textId="77777777" w:rsidR="00334B2F" w:rsidRPr="007841D8"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ստորագրվում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կամ</w:t>
            </w:r>
            <w:r w:rsidRPr="007841D8">
              <w:rPr>
                <w:rFonts w:ascii="Sylfaen" w:hAnsi="Sylfaen"/>
                <w:sz w:val="20"/>
                <w:szCs w:val="20"/>
                <w:lang w:val="hy-AM"/>
              </w:rPr>
              <w:t xml:space="preserve"> </w:t>
            </w:r>
          </w:p>
          <w:p w14:paraId="2BCF092D"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էլեկտրոնային</w:t>
            </w:r>
            <w:r w:rsidRPr="007841D8">
              <w:rPr>
                <w:rFonts w:ascii="Sylfaen" w:hAnsi="Sylfaen"/>
                <w:sz w:val="20"/>
                <w:szCs w:val="20"/>
                <w:lang w:val="hy-AM"/>
              </w:rPr>
              <w:t xml:space="preserve"> </w:t>
            </w:r>
            <w:r w:rsidRPr="007841D8">
              <w:rPr>
                <w:rFonts w:ascii="Sylfaen" w:hAnsi="Sylfaen" w:cs="Sylfaen"/>
                <w:sz w:val="20"/>
                <w:szCs w:val="20"/>
                <w:lang w:val="hy-AM"/>
              </w:rPr>
              <w:t>ստորագրությունը</w:t>
            </w:r>
          </w:p>
          <w:p w14:paraId="409FE02F" w14:textId="77777777" w:rsidR="00334B2F" w:rsidRPr="007841D8" w:rsidRDefault="00334B2F" w:rsidP="00CB0ADE">
            <w:pPr>
              <w:jc w:val="center"/>
              <w:rPr>
                <w:rFonts w:ascii="Sylfaen" w:hAnsi="Sylfaen"/>
                <w:sz w:val="20"/>
                <w:szCs w:val="20"/>
                <w:lang w:val="hy-AM"/>
              </w:rPr>
            </w:pPr>
          </w:p>
        </w:tc>
      </w:tr>
      <w:tr w:rsidR="00334B2F" w:rsidRPr="00E80256"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7841D8" w:rsidRDefault="00334B2F" w:rsidP="00CB0ADE">
            <w:pPr>
              <w:rPr>
                <w:rFonts w:ascii="Sylfaen" w:hAnsi="Sylfaen"/>
                <w:sz w:val="20"/>
                <w:szCs w:val="20"/>
              </w:rPr>
            </w:pPr>
            <w:r w:rsidRPr="007841D8">
              <w:rPr>
                <w:rFonts w:ascii="Sylfaen" w:hAnsi="Sylfaen"/>
                <w:sz w:val="20"/>
                <w:szCs w:val="20"/>
                <w:lang w:val="hy-AM"/>
              </w:rPr>
              <w:t>2</w:t>
            </w:r>
            <w:r w:rsidRPr="007841D8">
              <w:rPr>
                <w:rFonts w:ascii="Sylfaen" w:hAnsi="Sylfaen"/>
                <w:sz w:val="20"/>
                <w:szCs w:val="20"/>
              </w:rPr>
              <w:t>1.</w:t>
            </w:r>
            <w:r w:rsidRPr="007841D8">
              <w:rPr>
                <w:rFonts w:ascii="Sylfaen" w:hAnsi="Sylfaen" w:cs="Sylfaen"/>
                <w:sz w:val="20"/>
                <w:szCs w:val="20"/>
              </w:rPr>
              <w:t>բ</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w:t>
            </w:r>
            <w:r w:rsidRPr="007841D8">
              <w:rPr>
                <w:rFonts w:ascii="Sylfaen" w:hAnsi="Sylfaen"/>
                <w:sz w:val="20"/>
                <w:szCs w:val="20"/>
              </w:rPr>
              <w:t xml:space="preserve"> </w:t>
            </w:r>
            <w:r w:rsidRPr="007841D8">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r w:rsidRPr="007841D8">
              <w:rPr>
                <w:rFonts w:ascii="Sylfaen" w:hAnsi="Sylfaen"/>
                <w:sz w:val="20"/>
                <w:szCs w:val="20"/>
              </w:rPr>
              <w:t xml:space="preserve">` </w:t>
            </w:r>
          </w:p>
          <w:p w14:paraId="4454A843"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rPr>
              <w:t>կնիքի</w:t>
            </w:r>
            <w:r w:rsidRPr="007841D8">
              <w:rPr>
                <w:rFonts w:ascii="Sylfaen" w:hAnsi="Sylfaen"/>
                <w:sz w:val="20"/>
                <w:szCs w:val="20"/>
              </w:rPr>
              <w:t xml:space="preserve"> </w:t>
            </w:r>
            <w:r w:rsidRPr="007841D8">
              <w:rPr>
                <w:rFonts w:ascii="Sylfaen" w:hAnsi="Sylfaen" w:cs="Sylfaen"/>
                <w:sz w:val="20"/>
                <w:szCs w:val="20"/>
              </w:rPr>
              <w:t>առկայության</w:t>
            </w:r>
            <w:r w:rsidRPr="007841D8">
              <w:rPr>
                <w:rFonts w:ascii="Sylfaen" w:hAnsi="Sylfaen"/>
                <w:sz w:val="20"/>
                <w:szCs w:val="20"/>
              </w:rPr>
              <w:t xml:space="preserve"> </w:t>
            </w:r>
            <w:r w:rsidRPr="007841D8">
              <w:rPr>
                <w:rFonts w:ascii="Sylfaen" w:hAnsi="Sylfaen" w:cs="Sylfaen"/>
                <w:sz w:val="20"/>
                <w:szCs w:val="20"/>
              </w:rPr>
              <w:t>դեպքում</w:t>
            </w:r>
            <w:r w:rsidRPr="007841D8">
              <w:rPr>
                <w:rFonts w:ascii="Sylfaen" w:hAnsi="Sylfaen"/>
                <w:sz w:val="20"/>
                <w:szCs w:val="20"/>
                <w:lang w:val="hy-AM"/>
              </w:rPr>
              <w:t xml:space="preserve">, </w:t>
            </w:r>
            <w:r w:rsidRPr="007841D8">
              <w:rPr>
                <w:rFonts w:ascii="Sylfaen" w:hAnsi="Sylfaen" w:cs="Sylfaen"/>
                <w:sz w:val="20"/>
                <w:szCs w:val="20"/>
                <w:lang w:val="hy-AM"/>
              </w:rPr>
              <w:t>երբ</w:t>
            </w:r>
            <w:r w:rsidRPr="007841D8">
              <w:rPr>
                <w:rFonts w:ascii="Sylfaen" w:hAnsi="Sylfaen"/>
                <w:sz w:val="20"/>
                <w:szCs w:val="20"/>
                <w:lang w:val="hy-AM"/>
              </w:rPr>
              <w:t xml:space="preserve"> </w:t>
            </w:r>
            <w:r w:rsidRPr="007841D8">
              <w:rPr>
                <w:rFonts w:ascii="Sylfaen" w:hAnsi="Sylfaen" w:cs="Sylfaen"/>
                <w:sz w:val="20"/>
                <w:szCs w:val="20"/>
                <w:lang w:val="hy-AM"/>
              </w:rPr>
              <w:t>վճարողը</w:t>
            </w:r>
            <w:r w:rsidRPr="007841D8">
              <w:rPr>
                <w:rFonts w:ascii="Sylfaen" w:hAnsi="Sylfaen"/>
                <w:sz w:val="20"/>
                <w:szCs w:val="20"/>
                <w:lang w:val="hy-AM"/>
              </w:rPr>
              <w:t xml:space="preserve"> </w:t>
            </w:r>
            <w:r w:rsidRPr="007841D8">
              <w:rPr>
                <w:rFonts w:ascii="Sylfaen" w:hAnsi="Sylfaen" w:cs="Sylfaen"/>
                <w:sz w:val="20"/>
                <w:szCs w:val="20"/>
                <w:lang w:val="hy-AM"/>
              </w:rPr>
              <w:t>պահանջագիրը</w:t>
            </w:r>
            <w:r w:rsidRPr="007841D8">
              <w:rPr>
                <w:rFonts w:ascii="Sylfaen" w:hAnsi="Sylfaen"/>
                <w:sz w:val="20"/>
                <w:szCs w:val="20"/>
                <w:lang w:val="hy-AM"/>
              </w:rPr>
              <w:t xml:space="preserve"> </w:t>
            </w:r>
            <w:r w:rsidRPr="007841D8">
              <w:rPr>
                <w:rFonts w:ascii="Sylfaen" w:hAnsi="Sylfaen" w:cs="Sylfaen"/>
                <w:sz w:val="20"/>
                <w:szCs w:val="20"/>
                <w:lang w:val="hy-AM"/>
              </w:rPr>
              <w:t>ներկայացնում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թղթային</w:t>
            </w:r>
            <w:r w:rsidRPr="007841D8">
              <w:rPr>
                <w:rFonts w:ascii="Sylfaen" w:hAnsi="Sylfaen"/>
                <w:sz w:val="20"/>
                <w:szCs w:val="20"/>
                <w:lang w:val="hy-AM"/>
              </w:rPr>
              <w:t xml:space="preserve"> </w:t>
            </w:r>
            <w:r w:rsidRPr="007841D8">
              <w:rPr>
                <w:rFonts w:ascii="Sylfaen" w:hAnsi="Sylfaen" w:cs="Sylfaen"/>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կնքվում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lang w:val="hy-AM"/>
              </w:rPr>
              <w:t>վճարողի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p>
          <w:p w14:paraId="55F8FB2D"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թղթային</w:t>
            </w:r>
            <w:r w:rsidRPr="007841D8">
              <w:rPr>
                <w:rFonts w:ascii="Sylfaen" w:hAnsi="Sylfaen"/>
                <w:sz w:val="20"/>
                <w:szCs w:val="20"/>
                <w:lang w:val="hy-AM"/>
              </w:rPr>
              <w:t xml:space="preserve"> </w:t>
            </w:r>
            <w:r w:rsidRPr="007841D8">
              <w:rPr>
                <w:rFonts w:ascii="Sylfaen" w:hAnsi="Sylfaen" w:cs="Sylfaen"/>
                <w:sz w:val="20"/>
                <w:szCs w:val="20"/>
                <w:lang w:val="hy-AM"/>
              </w:rPr>
              <w:t>եղանակով</w:t>
            </w:r>
            <w:r w:rsidRPr="007841D8">
              <w:rPr>
                <w:rFonts w:ascii="Sylfaen" w:hAnsi="Sylfaen"/>
                <w:sz w:val="20"/>
                <w:szCs w:val="20"/>
                <w:lang w:val="hy-AM"/>
              </w:rPr>
              <w:t xml:space="preserve"> </w:t>
            </w:r>
            <w:r w:rsidRPr="007841D8">
              <w:rPr>
                <w:rFonts w:ascii="Sylfaen" w:hAnsi="Sylfaen" w:cs="Sylfaen"/>
                <w:sz w:val="20"/>
                <w:szCs w:val="20"/>
                <w:lang w:val="hy-AM"/>
              </w:rPr>
              <w:t>ներկայացնելիս</w:t>
            </w:r>
          </w:p>
        </w:tc>
      </w:tr>
      <w:tr w:rsidR="00334B2F" w:rsidRPr="007841D8"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7841D8" w:rsidRDefault="00334B2F" w:rsidP="00CB0ADE">
            <w:pPr>
              <w:jc w:val="center"/>
              <w:rPr>
                <w:rFonts w:ascii="Sylfaen" w:hAnsi="Sylfaen"/>
                <w:sz w:val="20"/>
                <w:szCs w:val="20"/>
              </w:rPr>
            </w:pPr>
            <w:r w:rsidRPr="007841D8">
              <w:rPr>
                <w:rFonts w:ascii="Sylfaen" w:hAnsi="Sylfaen"/>
                <w:sz w:val="20"/>
                <w:szCs w:val="20"/>
                <w:lang w:val="hy-AM"/>
              </w:rPr>
              <w:t>22</w:t>
            </w:r>
            <w:r w:rsidRPr="007841D8">
              <w:rPr>
                <w:rFonts w:ascii="Sylfaen" w:hAnsi="Sylfaen"/>
                <w:sz w:val="20"/>
                <w:szCs w:val="20"/>
              </w:rPr>
              <w:t>.</w:t>
            </w:r>
            <w:r w:rsidRPr="007841D8">
              <w:rPr>
                <w:rFonts w:ascii="Sylfaen" w:hAnsi="Sylfaen" w:cs="Sylfaen"/>
                <w:sz w:val="20"/>
                <w:szCs w:val="20"/>
              </w:rPr>
              <w:t>ա</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r w:rsidRPr="007841D8">
              <w:rPr>
                <w:rFonts w:ascii="Sylfaen" w:hAnsi="Sylfaen" w:cs="Sylfaen"/>
                <w:sz w:val="20"/>
                <w:szCs w:val="20"/>
                <w:lang w:val="hy-AM"/>
              </w:rPr>
              <w:t>՝</w:t>
            </w:r>
            <w:r w:rsidRPr="007841D8">
              <w:rPr>
                <w:rFonts w:ascii="Sylfaen" w:hAnsi="Sylfaen"/>
                <w:sz w:val="20"/>
                <w:szCs w:val="20"/>
              </w:rPr>
              <w:t xml:space="preserve"> </w:t>
            </w:r>
          </w:p>
          <w:p w14:paraId="7621C01C"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լրացվում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բանկ</w:t>
            </w:r>
            <w:r w:rsidRPr="007841D8">
              <w:rPr>
                <w:rFonts w:ascii="Sylfaen" w:hAnsi="Sylfaen"/>
                <w:sz w:val="20"/>
                <w:szCs w:val="20"/>
              </w:rPr>
              <w:t xml:space="preserve"> </w:t>
            </w:r>
            <w:r w:rsidRPr="007841D8">
              <w:rPr>
                <w:rFonts w:ascii="Sylfaen" w:hAnsi="Sylfaen" w:cs="Sylfaen"/>
                <w:sz w:val="20"/>
                <w:szCs w:val="20"/>
              </w:rPr>
              <w:t>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ստորագրվում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p>
        </w:tc>
      </w:tr>
      <w:tr w:rsidR="00334B2F" w:rsidRPr="007841D8"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7841D8" w:rsidRDefault="00334B2F" w:rsidP="00CB0ADE">
            <w:pPr>
              <w:rPr>
                <w:rFonts w:ascii="Sylfaen" w:hAnsi="Sylfaen"/>
                <w:sz w:val="20"/>
                <w:szCs w:val="20"/>
              </w:rPr>
            </w:pPr>
            <w:r w:rsidRPr="007841D8">
              <w:rPr>
                <w:rFonts w:ascii="Sylfaen" w:hAnsi="Sylfaen"/>
                <w:sz w:val="20"/>
                <w:szCs w:val="20"/>
                <w:lang w:val="hy-AM"/>
              </w:rPr>
              <w:t>22</w:t>
            </w:r>
            <w:r w:rsidRPr="007841D8">
              <w:rPr>
                <w:rFonts w:ascii="Sylfaen" w:hAnsi="Sylfaen"/>
                <w:sz w:val="20"/>
                <w:szCs w:val="20"/>
              </w:rPr>
              <w:t>.</w:t>
            </w:r>
            <w:r w:rsidRPr="007841D8">
              <w:rPr>
                <w:rFonts w:ascii="Sylfaen" w:hAnsi="Sylfaen" w:cs="Sylfaen"/>
                <w:sz w:val="20"/>
                <w:szCs w:val="20"/>
              </w:rPr>
              <w:t>բ</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r w:rsidRPr="007841D8">
              <w:rPr>
                <w:rFonts w:ascii="Sylfaen" w:hAnsi="Sylfaen"/>
                <w:sz w:val="20"/>
                <w:szCs w:val="20"/>
              </w:rPr>
              <w:t xml:space="preserve">` </w:t>
            </w:r>
          </w:p>
          <w:p w14:paraId="6A285B0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կնիքի</w:t>
            </w:r>
            <w:r w:rsidRPr="007841D8">
              <w:rPr>
                <w:rFonts w:ascii="Sylfaen" w:hAnsi="Sylfaen"/>
                <w:sz w:val="20"/>
                <w:szCs w:val="20"/>
              </w:rPr>
              <w:t xml:space="preserve"> </w:t>
            </w:r>
            <w:r w:rsidRPr="007841D8">
              <w:rPr>
                <w:rFonts w:ascii="Sylfaen" w:hAnsi="Sylfaen" w:cs="Sylfaen"/>
                <w:sz w:val="20"/>
                <w:szCs w:val="20"/>
              </w:rPr>
              <w:t>առկայության</w:t>
            </w:r>
            <w:r w:rsidRPr="007841D8">
              <w:rPr>
                <w:rFonts w:ascii="Sylfaen" w:hAnsi="Sylfaen"/>
                <w:sz w:val="20"/>
                <w:szCs w:val="20"/>
              </w:rPr>
              <w:t xml:space="preserve"> </w:t>
            </w:r>
            <w:r w:rsidRPr="007841D8">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rPr>
              <w:t>կնքվում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շահառուի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lang w:val="hy-AM"/>
              </w:rPr>
              <w:t xml:space="preserve"> </w:t>
            </w:r>
          </w:p>
          <w:p w14:paraId="68D9B679"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թղթային</w:t>
            </w:r>
            <w:r w:rsidRPr="007841D8">
              <w:rPr>
                <w:rFonts w:ascii="Sylfaen" w:hAnsi="Sylfaen"/>
                <w:sz w:val="20"/>
                <w:szCs w:val="20"/>
                <w:lang w:val="hy-AM"/>
              </w:rPr>
              <w:t xml:space="preserve"> </w:t>
            </w:r>
            <w:r w:rsidRPr="007841D8">
              <w:rPr>
                <w:rFonts w:ascii="Sylfaen" w:hAnsi="Sylfaen" w:cs="Sylfaen"/>
                <w:sz w:val="20"/>
                <w:szCs w:val="20"/>
                <w:lang w:val="hy-AM"/>
              </w:rPr>
              <w:t>եղանակով</w:t>
            </w:r>
            <w:r w:rsidRPr="007841D8">
              <w:rPr>
                <w:rFonts w:ascii="Sylfaen" w:hAnsi="Sylfaen"/>
                <w:sz w:val="20"/>
                <w:szCs w:val="20"/>
                <w:lang w:val="hy-AM"/>
              </w:rPr>
              <w:t xml:space="preserve"> </w:t>
            </w:r>
            <w:r w:rsidRPr="007841D8">
              <w:rPr>
                <w:rFonts w:ascii="Sylfaen" w:hAnsi="Sylfaen" w:cs="Sylfaen"/>
                <w:sz w:val="20"/>
                <w:szCs w:val="20"/>
                <w:lang w:val="hy-AM"/>
              </w:rPr>
              <w:t>բանկ</w:t>
            </w:r>
            <w:r w:rsidRPr="007841D8">
              <w:rPr>
                <w:rFonts w:ascii="Sylfaen" w:hAnsi="Sylfaen"/>
                <w:sz w:val="20"/>
                <w:szCs w:val="20"/>
                <w:lang w:val="hy-AM"/>
              </w:rPr>
              <w:t xml:space="preserve"> </w:t>
            </w:r>
            <w:r w:rsidRPr="007841D8">
              <w:rPr>
                <w:rFonts w:ascii="Sylfaen" w:hAnsi="Sylfaen" w:cs="Sylfaen"/>
                <w:sz w:val="20"/>
                <w:szCs w:val="20"/>
                <w:lang w:val="hy-AM"/>
              </w:rPr>
              <w:t>ներկայացնելիս</w:t>
            </w:r>
          </w:p>
        </w:tc>
      </w:tr>
      <w:tr w:rsidR="00334B2F" w:rsidRPr="007841D8"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7841D8" w:rsidRDefault="00334B2F" w:rsidP="00CB0ADE">
            <w:pPr>
              <w:jc w:val="cente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3</w:t>
            </w:r>
            <w:r w:rsidRPr="007841D8">
              <w:rPr>
                <w:rFonts w:ascii="Sylfaen" w:hAnsi="Sylfaen"/>
                <w:sz w:val="20"/>
                <w:szCs w:val="20"/>
              </w:rPr>
              <w:t>.</w:t>
            </w:r>
            <w:r w:rsidRPr="007841D8">
              <w:rPr>
                <w:rFonts w:ascii="Sylfaen" w:hAnsi="Sylfaen" w:cs="Sylfaen"/>
                <w:sz w:val="20"/>
                <w:szCs w:val="20"/>
              </w:rPr>
              <w:t>ա</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աշխատակցի</w:t>
            </w:r>
            <w:r w:rsidRPr="007841D8">
              <w:rPr>
                <w:rFonts w:ascii="Sylfaen" w:hAnsi="Sylfaen"/>
                <w:sz w:val="20"/>
                <w:szCs w:val="20"/>
              </w:rPr>
              <w:t xml:space="preserve"> </w:t>
            </w:r>
            <w:r w:rsidRPr="007841D8">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168C803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cs="Sylfaen"/>
                <w:sz w:val="20"/>
                <w:szCs w:val="20"/>
                <w:lang w:val="hy-AM"/>
              </w:rPr>
              <w:t>ը</w:t>
            </w:r>
            <w:r w:rsidRPr="007841D8">
              <w:rPr>
                <w:rFonts w:ascii="Sylfaen" w:hAnsi="Sylfaen"/>
                <w:sz w:val="20"/>
                <w:szCs w:val="20"/>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t>եղանակով</w:t>
            </w:r>
            <w:r w:rsidRPr="007841D8">
              <w:rPr>
                <w:rFonts w:ascii="Sylfaen" w:hAnsi="Sylfaen"/>
                <w:sz w:val="20"/>
                <w:szCs w:val="20"/>
              </w:rPr>
              <w:t xml:space="preserve"> </w:t>
            </w:r>
            <w:r w:rsidRPr="007841D8">
              <w:rPr>
                <w:rFonts w:ascii="Sylfaen" w:hAnsi="Sylfaen"/>
                <w:sz w:val="20"/>
                <w:szCs w:val="20"/>
                <w:lang w:val="hy-AM"/>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լի</w:t>
            </w:r>
            <w:r w:rsidRPr="007841D8">
              <w:rPr>
                <w:rFonts w:ascii="Sylfaen" w:hAnsi="Sylfaen" w:cs="Sylfaen"/>
                <w:sz w:val="20"/>
                <w:szCs w:val="20"/>
              </w:rPr>
              <w:t>նելու</w:t>
            </w:r>
            <w:r w:rsidRPr="007841D8">
              <w:rPr>
                <w:rFonts w:ascii="Sylfaen" w:hAnsi="Sylfaen"/>
                <w:sz w:val="20"/>
                <w:szCs w:val="20"/>
              </w:rPr>
              <w:t xml:space="preserve"> </w:t>
            </w:r>
            <w:r w:rsidRPr="007841D8">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7841D8" w:rsidRDefault="00334B2F" w:rsidP="00CB0ADE">
            <w:pPr>
              <w:jc w:val="center"/>
              <w:rPr>
                <w:rFonts w:ascii="Sylfaen" w:hAnsi="Sylfaen"/>
                <w:sz w:val="20"/>
                <w:szCs w:val="20"/>
              </w:rPr>
            </w:pPr>
          </w:p>
        </w:tc>
      </w:tr>
      <w:tr w:rsidR="00334B2F" w:rsidRPr="007841D8"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7841D8" w:rsidRDefault="00334B2F" w:rsidP="00CB0ADE">
            <w:pP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3</w:t>
            </w:r>
            <w:r w:rsidRPr="007841D8">
              <w:rPr>
                <w:rFonts w:ascii="Sylfaen" w:hAnsi="Sylfaen"/>
                <w:sz w:val="20"/>
                <w:szCs w:val="20"/>
              </w:rPr>
              <w:t>.</w:t>
            </w:r>
            <w:r w:rsidRPr="007841D8">
              <w:rPr>
                <w:rFonts w:ascii="Sylfaen" w:hAnsi="Sylfaen" w:cs="Sylfaen"/>
                <w:sz w:val="20"/>
                <w:szCs w:val="20"/>
              </w:rPr>
              <w:t>բ</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lang w:val="hy-AM"/>
              </w:rPr>
              <w:lastRenderedPageBreak/>
              <w:t>դրոշմա</w:t>
            </w:r>
            <w:r w:rsidRPr="007841D8">
              <w:rPr>
                <w:rFonts w:ascii="Sylfaen" w:hAnsi="Sylfaen" w:cs="Sylfaen"/>
                <w:sz w:val="20"/>
                <w:szCs w:val="20"/>
              </w:rPr>
              <w:t>կնիքը</w:t>
            </w:r>
            <w:r w:rsidRPr="007841D8">
              <w:rPr>
                <w:rFonts w:ascii="Sylfaen" w:hAnsi="Sylfaen"/>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4D6609AF"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cs="Sylfaen"/>
                <w:sz w:val="20"/>
                <w:szCs w:val="20"/>
                <w:lang w:val="hy-AM"/>
              </w:rPr>
              <w:t>ը</w:t>
            </w:r>
            <w:r w:rsidRPr="007841D8">
              <w:rPr>
                <w:rFonts w:ascii="Sylfaen" w:hAnsi="Sylfaen"/>
                <w:sz w:val="20"/>
                <w:szCs w:val="20"/>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lastRenderedPageBreak/>
              <w:t>եղանակով</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լի</w:t>
            </w:r>
            <w:r w:rsidRPr="007841D8">
              <w:rPr>
                <w:rFonts w:ascii="Sylfaen" w:hAnsi="Sylfaen" w:cs="Sylfaen"/>
                <w:sz w:val="20"/>
                <w:szCs w:val="20"/>
              </w:rPr>
              <w:t>նելու</w:t>
            </w:r>
            <w:r w:rsidRPr="007841D8">
              <w:rPr>
                <w:rFonts w:ascii="Sylfaen" w:hAnsi="Sylfaen"/>
                <w:sz w:val="20"/>
                <w:szCs w:val="20"/>
              </w:rPr>
              <w:t xml:space="preserve"> </w:t>
            </w:r>
            <w:r w:rsidRPr="007841D8">
              <w:rPr>
                <w:rFonts w:ascii="Sylfaen" w:hAnsi="Sylfaen" w:cs="Sylfaen"/>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7841D8" w:rsidRDefault="00334B2F" w:rsidP="00CB0ADE">
            <w:pPr>
              <w:jc w:val="center"/>
              <w:rPr>
                <w:rFonts w:ascii="Sylfaen" w:hAnsi="Sylfaen"/>
                <w:sz w:val="20"/>
                <w:szCs w:val="20"/>
              </w:rPr>
            </w:pPr>
          </w:p>
        </w:tc>
      </w:tr>
      <w:tr w:rsidR="00334B2F" w:rsidRPr="007841D8"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7841D8" w:rsidRDefault="00334B2F" w:rsidP="00CB0ADE">
            <w:pPr>
              <w:jc w:val="center"/>
              <w:rPr>
                <w:rFonts w:ascii="Sylfaen" w:hAnsi="Sylfaen"/>
                <w:sz w:val="20"/>
                <w:szCs w:val="20"/>
                <w:lang w:val="hy-AM"/>
              </w:rPr>
            </w:pPr>
            <w:r w:rsidRPr="007841D8">
              <w:rPr>
                <w:rFonts w:ascii="Sylfaen" w:hAnsi="Sylfaen"/>
                <w:sz w:val="20"/>
                <w:szCs w:val="20"/>
              </w:rPr>
              <w:lastRenderedPageBreak/>
              <w:t>2</w:t>
            </w:r>
            <w:r w:rsidRPr="007841D8">
              <w:rPr>
                <w:rFonts w:ascii="Sylfaen" w:hAnsi="Sylfaen"/>
                <w:sz w:val="20"/>
                <w:szCs w:val="20"/>
                <w:lang w:val="hy-AM"/>
              </w:rPr>
              <w:t>3</w:t>
            </w:r>
            <w:r w:rsidRPr="007841D8">
              <w:rPr>
                <w:rFonts w:ascii="Sylfaen" w:hAnsi="Sylfaen"/>
                <w:sz w:val="20"/>
                <w:szCs w:val="20"/>
              </w:rPr>
              <w:t>.</w:t>
            </w:r>
            <w:r w:rsidRPr="007841D8">
              <w:rPr>
                <w:rFonts w:ascii="Sylfaen" w:hAnsi="Sylfaen" w:cs="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7841D8" w:rsidRDefault="00334B2F" w:rsidP="00CB0ADE">
            <w:pPr>
              <w:jc w:val="center"/>
              <w:rPr>
                <w:rFonts w:ascii="Sylfaen" w:hAnsi="Sylfaen"/>
                <w:sz w:val="20"/>
                <w:szCs w:val="20"/>
                <w:lang w:val="hy-AM"/>
              </w:rPr>
            </w:pPr>
            <w:r w:rsidRPr="007841D8">
              <w:rPr>
                <w:rFonts w:ascii="Sylfaen" w:hAnsi="Sylfaen" w:cs="Sylfaen"/>
                <w:sz w:val="20"/>
                <w:szCs w:val="20"/>
                <w:lang w:val="hy-AM"/>
              </w:rPr>
              <w:t>վճարողին</w:t>
            </w:r>
            <w:r w:rsidRPr="007841D8">
              <w:rPr>
                <w:rFonts w:ascii="Sylfaen" w:hAnsi="Sylfaen"/>
                <w:sz w:val="20"/>
                <w:szCs w:val="20"/>
                <w:lang w:val="hy-AM"/>
              </w:rPr>
              <w:t xml:space="preserve"> </w:t>
            </w:r>
            <w:r w:rsidRPr="007841D8">
              <w:rPr>
                <w:rFonts w:ascii="Sylfaen" w:hAnsi="Sylfaen" w:cs="Sylfaen"/>
                <w:sz w:val="20"/>
                <w:szCs w:val="20"/>
                <w:lang w:val="hy-AM"/>
              </w:rPr>
              <w:t>սպասարկող</w:t>
            </w:r>
            <w:r w:rsidRPr="007841D8">
              <w:rPr>
                <w:rFonts w:ascii="Sylfaen" w:hAnsi="Sylfaen"/>
                <w:sz w:val="20"/>
                <w:szCs w:val="20"/>
                <w:lang w:val="hy-AM"/>
              </w:rPr>
              <w:t xml:space="preserve"> </w:t>
            </w:r>
            <w:r w:rsidRPr="007841D8">
              <w:rPr>
                <w:rFonts w:ascii="Sylfaen" w:hAnsi="Sylfaen" w:cs="Sylfaen"/>
                <w:sz w:val="20"/>
                <w:szCs w:val="20"/>
                <w:lang w:val="hy-AM"/>
              </w:rPr>
              <w:t>ֆինանսական</w:t>
            </w:r>
            <w:r w:rsidRPr="007841D8">
              <w:rPr>
                <w:rFonts w:ascii="Sylfaen" w:hAnsi="Sylfaen"/>
                <w:sz w:val="20"/>
                <w:szCs w:val="20"/>
                <w:lang w:val="hy-AM"/>
              </w:rPr>
              <w:t xml:space="preserve"> </w:t>
            </w:r>
            <w:r w:rsidRPr="007841D8">
              <w:rPr>
                <w:rFonts w:ascii="Sylfaen" w:hAnsi="Sylfaen" w:cs="Sylfaen"/>
                <w:sz w:val="20"/>
                <w:szCs w:val="20"/>
                <w:lang w:val="hy-AM"/>
              </w:rPr>
              <w:t>կազմակերպության</w:t>
            </w:r>
            <w:r w:rsidRPr="007841D8">
              <w:rPr>
                <w:rFonts w:ascii="Sylfaen" w:hAnsi="Sylfaen"/>
                <w:sz w:val="20"/>
                <w:szCs w:val="20"/>
                <w:lang w:val="hy-AM"/>
              </w:rPr>
              <w:t xml:space="preserve"> (</w:t>
            </w:r>
            <w:r w:rsidRPr="007841D8">
              <w:rPr>
                <w:rFonts w:ascii="Sylfaen" w:hAnsi="Sylfaen" w:cs="Sylfaen"/>
                <w:sz w:val="20"/>
                <w:szCs w:val="20"/>
                <w:lang w:val="hy-AM"/>
              </w:rPr>
              <w:t>մասնաճյուղի</w:t>
            </w:r>
            <w:r w:rsidRPr="007841D8">
              <w:rPr>
                <w:rFonts w:ascii="Sylfaen" w:hAnsi="Sylfaen"/>
                <w:sz w:val="20"/>
                <w:szCs w:val="20"/>
                <w:lang w:val="hy-AM"/>
              </w:rPr>
              <w:t xml:space="preserve">) </w:t>
            </w:r>
            <w:r w:rsidRPr="007841D8">
              <w:rPr>
                <w:rFonts w:ascii="Sylfaen" w:hAnsi="Sylfaen" w:cs="Sylfaen"/>
                <w:sz w:val="20"/>
                <w:szCs w:val="20"/>
                <w:lang w:val="hy-AM"/>
              </w:rPr>
              <w:t>կողմից</w:t>
            </w:r>
            <w:r w:rsidRPr="007841D8">
              <w:rPr>
                <w:rFonts w:ascii="Sylfaen" w:hAnsi="Sylfaen"/>
                <w:sz w:val="20"/>
                <w:szCs w:val="20"/>
                <w:lang w:val="hy-AM"/>
              </w:rPr>
              <w:t xml:space="preserve"> </w:t>
            </w:r>
            <w:r w:rsidRPr="007841D8">
              <w:rPr>
                <w:rFonts w:ascii="Sylfaen" w:hAnsi="Sylfaen" w:cs="Sylfaen"/>
                <w:sz w:val="20"/>
                <w:szCs w:val="20"/>
                <w:lang w:val="hy-AM"/>
              </w:rPr>
              <w:t>կատարման</w:t>
            </w:r>
            <w:r w:rsidRPr="007841D8">
              <w:rPr>
                <w:rFonts w:ascii="Sylfaen" w:hAnsi="Sylfaen"/>
                <w:sz w:val="20"/>
                <w:szCs w:val="20"/>
                <w:lang w:val="hy-AM"/>
              </w:rPr>
              <w:t xml:space="preserve"> </w:t>
            </w:r>
            <w:r w:rsidRPr="007841D8">
              <w:rPr>
                <w:rFonts w:ascii="Sylfaen" w:hAnsi="Sylfaen" w:cs="Sylfaen"/>
                <w:sz w:val="20"/>
                <w:szCs w:val="20"/>
                <w:lang w:val="hy-AM"/>
              </w:rPr>
              <w:t>ամսաթիվը</w:t>
            </w:r>
            <w:r w:rsidRPr="007841D8">
              <w:rPr>
                <w:rFonts w:ascii="Sylfaen" w:hAnsi="Sylfaen"/>
                <w:sz w:val="20"/>
                <w:szCs w:val="20"/>
                <w:lang w:val="hy-AM"/>
              </w:rPr>
              <w:t xml:space="preserve">, </w:t>
            </w:r>
            <w:r w:rsidRPr="007841D8">
              <w:rPr>
                <w:rFonts w:ascii="Sylfaen" w:hAnsi="Sylfaen" w:cs="Sylfaen"/>
                <w:sz w:val="20"/>
                <w:szCs w:val="20"/>
                <w:lang w:val="hy-AM"/>
              </w:rPr>
              <w:t>ժամը</w:t>
            </w:r>
            <w:r w:rsidRPr="007841D8">
              <w:rPr>
                <w:rFonts w:ascii="Sylfaen" w:hAnsi="Sylfaen"/>
                <w:sz w:val="20"/>
                <w:szCs w:val="20"/>
                <w:lang w:val="hy-AM"/>
              </w:rPr>
              <w:t xml:space="preserve">, </w:t>
            </w:r>
            <w:r w:rsidRPr="007841D8">
              <w:rPr>
                <w:rFonts w:ascii="Sylfaen" w:hAnsi="Sylfaen" w:cs="Sylfaen"/>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պարտադիր</w:t>
            </w:r>
          </w:p>
          <w:p w14:paraId="49920697"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վճարողին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կողմից</w:t>
            </w:r>
            <w:r w:rsidRPr="007841D8">
              <w:rPr>
                <w:rFonts w:ascii="Sylfaen" w:hAnsi="Sylfaen"/>
                <w:sz w:val="20"/>
                <w:szCs w:val="20"/>
              </w:rPr>
              <w:t xml:space="preserve"> </w:t>
            </w:r>
            <w:r w:rsidRPr="007841D8">
              <w:rPr>
                <w:rFonts w:ascii="Sylfaen" w:hAnsi="Sylfaen" w:cs="Sylfaen"/>
                <w:sz w:val="20"/>
                <w:szCs w:val="20"/>
              </w:rPr>
              <w:t>պարտադիր</w:t>
            </w:r>
            <w:r w:rsidRPr="007841D8">
              <w:rPr>
                <w:rFonts w:ascii="Sylfaen" w:hAnsi="Sylfaen"/>
                <w:sz w:val="20"/>
                <w:szCs w:val="20"/>
              </w:rPr>
              <w:t xml:space="preserve"> </w:t>
            </w:r>
            <w:r w:rsidRPr="007841D8">
              <w:rPr>
                <w:rFonts w:ascii="Sylfaen" w:hAnsi="Sylfaen" w:cs="Sylfaen"/>
                <w:sz w:val="20"/>
                <w:szCs w:val="20"/>
              </w:rPr>
              <w:t>նշվում</w:t>
            </w:r>
            <w:r w:rsidRPr="007841D8">
              <w:rPr>
                <w:rFonts w:ascii="Sylfaen" w:hAnsi="Sylfaen"/>
                <w:sz w:val="20"/>
                <w:szCs w:val="20"/>
              </w:rPr>
              <w:t xml:space="preserve"> </w:t>
            </w:r>
            <w:r w:rsidRPr="007841D8">
              <w:rPr>
                <w:rFonts w:ascii="Sylfaen" w:hAnsi="Sylfaen" w:cs="Sylfaen"/>
                <w:sz w:val="20"/>
                <w:szCs w:val="20"/>
              </w:rPr>
              <w:t>է</w:t>
            </w:r>
            <w:r w:rsidRPr="007841D8">
              <w:rPr>
                <w:rFonts w:ascii="Sylfaen" w:hAnsi="Sylfaen"/>
                <w:sz w:val="20"/>
                <w:szCs w:val="20"/>
              </w:rPr>
              <w:t xml:space="preserve"> </w:t>
            </w:r>
            <w:r w:rsidRPr="007841D8">
              <w:rPr>
                <w:rFonts w:ascii="Sylfaen" w:hAnsi="Sylfaen" w:cs="Sylfaen"/>
                <w:sz w:val="20"/>
                <w:szCs w:val="20"/>
              </w:rPr>
              <w:t>պահանջագրի</w:t>
            </w:r>
            <w:r w:rsidRPr="007841D8">
              <w:rPr>
                <w:rFonts w:ascii="Sylfaen" w:hAnsi="Sylfaen"/>
                <w:sz w:val="20"/>
                <w:szCs w:val="20"/>
              </w:rPr>
              <w:t xml:space="preserve"> </w:t>
            </w:r>
            <w:r w:rsidRPr="007841D8">
              <w:rPr>
                <w:rFonts w:ascii="Sylfaen" w:hAnsi="Sylfaen" w:cs="Sylfaen"/>
                <w:sz w:val="20"/>
                <w:szCs w:val="20"/>
              </w:rPr>
              <w:t>կատարման</w:t>
            </w:r>
            <w:r w:rsidRPr="007841D8">
              <w:rPr>
                <w:rFonts w:ascii="Sylfaen" w:hAnsi="Sylfaen"/>
                <w:sz w:val="20"/>
                <w:szCs w:val="20"/>
              </w:rPr>
              <w:t xml:space="preserve"> </w:t>
            </w:r>
            <w:r w:rsidRPr="007841D8">
              <w:rPr>
                <w:rFonts w:ascii="Sylfaen" w:hAnsi="Sylfaen" w:cs="Sylfaen"/>
                <w:sz w:val="20"/>
                <w:szCs w:val="20"/>
              </w:rPr>
              <w:t>ամսաթիվը</w:t>
            </w:r>
            <w:r w:rsidRPr="007841D8">
              <w:rPr>
                <w:rFonts w:ascii="Sylfaen" w:hAnsi="Sylfaen"/>
                <w:sz w:val="20"/>
                <w:szCs w:val="20"/>
              </w:rPr>
              <w:t xml:space="preserve">, </w:t>
            </w:r>
            <w:r w:rsidRPr="007841D8">
              <w:rPr>
                <w:rFonts w:ascii="Sylfaen" w:hAnsi="Sylfaen" w:cs="Sylfaen"/>
                <w:sz w:val="20"/>
                <w:szCs w:val="20"/>
              </w:rPr>
              <w:t>ժամը</w:t>
            </w:r>
            <w:r w:rsidRPr="007841D8">
              <w:rPr>
                <w:rFonts w:ascii="Sylfaen" w:hAnsi="Sylfaen"/>
                <w:sz w:val="20"/>
                <w:szCs w:val="20"/>
              </w:rPr>
              <w:t xml:space="preserve">, </w:t>
            </w:r>
            <w:r w:rsidRPr="007841D8">
              <w:rPr>
                <w:rFonts w:ascii="Sylfaen" w:hAnsi="Sylfaen" w:cs="Sylfaen"/>
                <w:sz w:val="20"/>
                <w:szCs w:val="20"/>
              </w:rPr>
              <w:t>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7841D8" w:rsidRDefault="00334B2F" w:rsidP="00CB0ADE">
            <w:pPr>
              <w:jc w:val="center"/>
              <w:rPr>
                <w:rFonts w:ascii="Sylfaen" w:hAnsi="Sylfaen"/>
                <w:sz w:val="20"/>
                <w:szCs w:val="20"/>
              </w:rPr>
            </w:pPr>
          </w:p>
        </w:tc>
      </w:tr>
      <w:tr w:rsidR="00334B2F" w:rsidRPr="007841D8"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7841D8" w:rsidRDefault="00334B2F" w:rsidP="00CB0ADE">
            <w:pPr>
              <w:jc w:val="cente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4</w:t>
            </w:r>
            <w:r w:rsidRPr="007841D8">
              <w:rPr>
                <w:rFonts w:ascii="Sylfaen" w:hAnsi="Sylfaen"/>
                <w:sz w:val="20"/>
                <w:szCs w:val="20"/>
              </w:rPr>
              <w:t>.</w:t>
            </w:r>
            <w:r w:rsidRPr="007841D8">
              <w:rPr>
                <w:rFonts w:ascii="Sylfaen" w:hAnsi="Sylfaen" w:cs="Sylfaen"/>
                <w:sz w:val="20"/>
                <w:szCs w:val="20"/>
              </w:rPr>
              <w:t>ա</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rPr>
              <w:t>աշխատակցի</w:t>
            </w:r>
            <w:r w:rsidRPr="007841D8">
              <w:rPr>
                <w:rFonts w:ascii="Sylfaen" w:hAnsi="Sylfaen"/>
                <w:sz w:val="20"/>
                <w:szCs w:val="20"/>
              </w:rPr>
              <w:t xml:space="preserve"> </w:t>
            </w:r>
            <w:r w:rsidRPr="007841D8">
              <w:rPr>
                <w:rFonts w:ascii="Sylfaen" w:hAnsi="Sylfaen" w:cs="Sylfaen"/>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ոչ</w:t>
            </w:r>
            <w:r w:rsidRPr="007841D8">
              <w:rPr>
                <w:rFonts w:ascii="Sylfaen" w:hAnsi="Sylfaen"/>
                <w:sz w:val="20"/>
                <w:szCs w:val="20"/>
              </w:rPr>
              <w:t xml:space="preserve"> </w:t>
            </w:r>
            <w:r w:rsidRPr="007841D8">
              <w:rPr>
                <w:rFonts w:ascii="Sylfaen" w:hAnsi="Sylfaen" w:cs="Sylfaen"/>
                <w:sz w:val="20"/>
                <w:szCs w:val="20"/>
              </w:rPr>
              <w:t>պարտադիր</w:t>
            </w:r>
          </w:p>
          <w:p w14:paraId="6750CEF3"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rPr>
              <w:t>շահառուին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cs="Sylfaen"/>
                <w:sz w:val="20"/>
                <w:szCs w:val="20"/>
                <w:lang w:val="hy-AM"/>
              </w:rPr>
              <w:t>ը</w:t>
            </w:r>
            <w:r w:rsidRPr="007841D8">
              <w:rPr>
                <w:rFonts w:ascii="Sylfaen" w:hAnsi="Sylfaen"/>
                <w:sz w:val="20"/>
                <w:szCs w:val="20"/>
                <w:lang w:val="hy-AM"/>
              </w:rPr>
              <w:t xml:space="preserve"> </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w:t>
            </w:r>
            <w:r w:rsidRPr="007841D8">
              <w:rPr>
                <w:rFonts w:ascii="Sylfaen" w:hAnsi="Sylfaen" w:cs="Sylfaen"/>
                <w:sz w:val="20"/>
                <w:szCs w:val="20"/>
              </w:rPr>
              <w:t>ելու</w:t>
            </w:r>
            <w:r w:rsidRPr="007841D8">
              <w:rPr>
                <w:rFonts w:ascii="Sylfaen" w:hAnsi="Sylfaen"/>
                <w:sz w:val="20"/>
                <w:szCs w:val="20"/>
              </w:rPr>
              <w:t xml:space="preserve"> </w:t>
            </w:r>
            <w:r w:rsidRPr="007841D8">
              <w:rPr>
                <w:rFonts w:ascii="Sylfaen" w:hAnsi="Sylfaen" w:cs="Sylfaen"/>
                <w:sz w:val="20"/>
                <w:szCs w:val="20"/>
              </w:rPr>
              <w:t>դեպքում</w:t>
            </w:r>
            <w:r w:rsidRPr="007841D8">
              <w:rPr>
                <w:rFonts w:ascii="Sylfaen" w:hAnsi="Sylfaen"/>
                <w:sz w:val="20"/>
                <w:szCs w:val="20"/>
                <w:lang w:val="hy-AM"/>
              </w:rPr>
              <w:t xml:space="preserve">, </w:t>
            </w:r>
            <w:r w:rsidRPr="007841D8">
              <w:rPr>
                <w:rFonts w:ascii="Sylfaen" w:hAnsi="Sylfaen" w:cs="Sylfaen"/>
                <w:sz w:val="20"/>
                <w:szCs w:val="20"/>
                <w:lang w:val="hy-AM"/>
              </w:rPr>
              <w:t>որտեղ</w:t>
            </w:r>
            <w:r w:rsidRPr="007841D8">
              <w:rPr>
                <w:rFonts w:ascii="Sylfaen" w:hAnsi="Sylfaen"/>
                <w:sz w:val="20"/>
                <w:szCs w:val="20"/>
                <w:lang w:val="hy-AM"/>
              </w:rPr>
              <w:t xml:space="preserve"> </w:t>
            </w:r>
            <w:r w:rsidRPr="007841D8" w:rsidDel="00DF049B">
              <w:rPr>
                <w:rFonts w:ascii="Sylfaen" w:hAnsi="Sylfaen"/>
                <w:sz w:val="20"/>
                <w:szCs w:val="20"/>
                <w:lang w:val="hy-AM"/>
              </w:rPr>
              <w:t xml:space="preserve"> </w:t>
            </w:r>
            <w:r w:rsidRPr="007841D8">
              <w:rPr>
                <w:rFonts w:ascii="Sylfaen" w:hAnsi="Sylfaen"/>
                <w:sz w:val="20"/>
                <w:szCs w:val="20"/>
                <w:lang w:val="hy-AM"/>
              </w:rPr>
              <w:t xml:space="preserve"> </w:t>
            </w:r>
            <w:r w:rsidRPr="007841D8">
              <w:rPr>
                <w:rFonts w:ascii="Sylfaen" w:hAnsi="Sylfaen" w:cs="Sylfaen"/>
                <w:sz w:val="20"/>
                <w:szCs w:val="20"/>
              </w:rPr>
              <w:t>աշխատակցի</w:t>
            </w:r>
            <w:r w:rsidRPr="007841D8">
              <w:rPr>
                <w:rFonts w:ascii="Sylfaen" w:hAnsi="Sylfaen"/>
                <w:sz w:val="20"/>
                <w:szCs w:val="20"/>
              </w:rPr>
              <w:t xml:space="preserve"> </w:t>
            </w:r>
            <w:r w:rsidRPr="007841D8">
              <w:rPr>
                <w:rFonts w:ascii="Sylfaen" w:hAnsi="Sylfaen" w:cs="Sylfaen"/>
                <w:sz w:val="20"/>
                <w:szCs w:val="20"/>
              </w:rPr>
              <w:t>ստորագրությունը</w:t>
            </w:r>
            <w:r w:rsidRPr="007841D8">
              <w:rPr>
                <w:rFonts w:ascii="Sylfaen" w:hAnsi="Sylfaen"/>
                <w:sz w:val="20"/>
                <w:szCs w:val="20"/>
              </w:rPr>
              <w:t xml:space="preserve"> </w:t>
            </w: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t>եղանակով</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7841D8" w:rsidRDefault="00334B2F" w:rsidP="00CB0ADE">
            <w:pPr>
              <w:jc w:val="center"/>
              <w:rPr>
                <w:rFonts w:ascii="Sylfaen" w:hAnsi="Sylfaen"/>
                <w:sz w:val="20"/>
                <w:szCs w:val="20"/>
              </w:rPr>
            </w:pPr>
          </w:p>
        </w:tc>
      </w:tr>
      <w:tr w:rsidR="00334B2F" w:rsidRPr="007841D8"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7841D8" w:rsidRDefault="00334B2F" w:rsidP="00CB0ADE">
            <w:pPr>
              <w:jc w:val="cente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4</w:t>
            </w:r>
            <w:r w:rsidRPr="007841D8">
              <w:rPr>
                <w:rFonts w:ascii="Sylfaen" w:hAnsi="Sylfaen"/>
                <w:sz w:val="20"/>
                <w:szCs w:val="20"/>
              </w:rPr>
              <w:t>.</w:t>
            </w:r>
            <w:r w:rsidRPr="007841D8">
              <w:rPr>
                <w:rFonts w:ascii="Sylfaen" w:hAnsi="Sylfaen" w:cs="Sylfaen"/>
                <w:sz w:val="20"/>
                <w:szCs w:val="20"/>
              </w:rPr>
              <w:t>բ</w:t>
            </w:r>
            <w:r w:rsidRPr="007841D8">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շահառռւին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մասնաճյուղի</w:t>
            </w:r>
            <w:r w:rsidRPr="007841D8">
              <w:rPr>
                <w:rFonts w:ascii="Sylfaen" w:hAnsi="Sylfaen"/>
                <w:sz w:val="20"/>
                <w:szCs w:val="20"/>
              </w:rPr>
              <w:t xml:space="preserve">) </w:t>
            </w:r>
            <w:r w:rsidRPr="007841D8">
              <w:rPr>
                <w:rFonts w:ascii="Sylfaen" w:hAnsi="Sylfaen" w:cs="Sylfaen"/>
                <w:sz w:val="20"/>
                <w:szCs w:val="20"/>
                <w:lang w:val="hy-AM"/>
              </w:rPr>
              <w:t>դրոշմա</w:t>
            </w:r>
            <w:r w:rsidRPr="007841D8">
              <w:rPr>
                <w:rFonts w:ascii="Sylfaen" w:hAnsi="Sylfaen" w:cs="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hy-AM"/>
              </w:rPr>
              <w:t>ոչ</w:t>
            </w:r>
            <w:r w:rsidRPr="007841D8">
              <w:rPr>
                <w:rFonts w:ascii="Sylfaen" w:hAnsi="Sylfaen"/>
                <w:sz w:val="20"/>
                <w:szCs w:val="20"/>
                <w:lang w:val="hy-AM"/>
              </w:rPr>
              <w:t xml:space="preserve"> </w:t>
            </w:r>
            <w:r w:rsidRPr="007841D8">
              <w:rPr>
                <w:rFonts w:ascii="Sylfaen" w:hAnsi="Sylfaen" w:cs="Sylfaen"/>
                <w:sz w:val="20"/>
                <w:szCs w:val="20"/>
              </w:rPr>
              <w:t>պարտադիր</w:t>
            </w:r>
          </w:p>
          <w:p w14:paraId="4BC29777"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lang w:val="hy-AM"/>
              </w:rPr>
              <w:t>վերջինիս</w:t>
            </w:r>
            <w:r w:rsidRPr="007841D8">
              <w:rPr>
                <w:rFonts w:ascii="Sylfaen" w:hAnsi="Sylfaen"/>
                <w:sz w:val="20"/>
                <w:szCs w:val="20"/>
                <w:lang w:val="hy-AM"/>
              </w:rPr>
              <w:t xml:space="preserve"> </w:t>
            </w:r>
            <w:r w:rsidRPr="007841D8">
              <w:rPr>
                <w:rFonts w:ascii="Sylfaen" w:hAnsi="Sylfaen" w:cs="Sylfaen"/>
                <w:sz w:val="20"/>
                <w:szCs w:val="20"/>
              </w:rPr>
              <w:t>ներկայաց</w:t>
            </w:r>
            <w:r w:rsidRPr="007841D8">
              <w:rPr>
                <w:rFonts w:ascii="Sylfaen" w:hAnsi="Sylfaen" w:cs="Sylfaen"/>
                <w:sz w:val="20"/>
                <w:szCs w:val="20"/>
                <w:lang w:val="hy-AM"/>
              </w:rPr>
              <w:t>վ</w:t>
            </w:r>
            <w:r w:rsidRPr="007841D8">
              <w:rPr>
                <w:rFonts w:ascii="Sylfaen" w:hAnsi="Sylfaen" w:cs="Sylfaen"/>
                <w:sz w:val="20"/>
                <w:szCs w:val="20"/>
              </w:rPr>
              <w:t>ելու</w:t>
            </w:r>
            <w:r w:rsidRPr="007841D8">
              <w:rPr>
                <w:rFonts w:ascii="Sylfaen" w:hAnsi="Sylfaen"/>
                <w:sz w:val="20"/>
                <w:szCs w:val="20"/>
              </w:rPr>
              <w:t xml:space="preserve"> </w:t>
            </w:r>
            <w:r w:rsidRPr="007841D8">
              <w:rPr>
                <w:rFonts w:ascii="Sylfaen" w:hAnsi="Sylfaen" w:cs="Sylfaen"/>
                <w:sz w:val="20"/>
                <w:szCs w:val="20"/>
              </w:rPr>
              <w:t>դեպքում</w:t>
            </w:r>
            <w:r w:rsidRPr="007841D8">
              <w:rPr>
                <w:rFonts w:ascii="Sylfaen" w:hAnsi="Sylfaen"/>
                <w:sz w:val="20"/>
                <w:szCs w:val="20"/>
                <w:lang w:val="hy-AM"/>
              </w:rPr>
              <w:t xml:space="preserve">, </w:t>
            </w:r>
            <w:r w:rsidRPr="007841D8">
              <w:rPr>
                <w:rFonts w:ascii="Sylfaen" w:hAnsi="Sylfaen" w:cs="Sylfaen"/>
                <w:sz w:val="20"/>
                <w:szCs w:val="20"/>
                <w:lang w:val="hy-AM"/>
              </w:rPr>
              <w:t>որտեղ</w:t>
            </w:r>
            <w:r w:rsidRPr="007841D8">
              <w:rPr>
                <w:rFonts w:ascii="Sylfaen" w:hAnsi="Sylfaen"/>
                <w:sz w:val="20"/>
                <w:szCs w:val="20"/>
                <w:lang w:val="hy-AM"/>
              </w:rPr>
              <w:t xml:space="preserve"> </w:t>
            </w:r>
            <w:r w:rsidRPr="007841D8" w:rsidDel="00DF049B">
              <w:rPr>
                <w:rFonts w:ascii="Sylfaen" w:hAnsi="Sylfaen"/>
                <w:sz w:val="20"/>
                <w:szCs w:val="20"/>
                <w:lang w:val="hy-AM"/>
              </w:rPr>
              <w:t xml:space="preserve"> </w:t>
            </w:r>
            <w:r w:rsidRPr="007841D8">
              <w:rPr>
                <w:rFonts w:ascii="Sylfaen" w:hAnsi="Sylfaen"/>
                <w:sz w:val="20"/>
                <w:szCs w:val="20"/>
                <w:lang w:val="hy-AM"/>
              </w:rPr>
              <w:t xml:space="preserve"> </w:t>
            </w:r>
            <w:r w:rsidRPr="007841D8">
              <w:rPr>
                <w:rFonts w:ascii="Sylfaen" w:hAnsi="Sylfaen" w:cs="Sylfaen"/>
                <w:sz w:val="20"/>
                <w:szCs w:val="20"/>
                <w:lang w:val="hy-AM"/>
              </w:rPr>
              <w:t>դրոշմակնիքը</w:t>
            </w:r>
            <w:r w:rsidRPr="007841D8">
              <w:rPr>
                <w:rFonts w:ascii="Sylfaen" w:hAnsi="Sylfaen"/>
                <w:sz w:val="20"/>
                <w:szCs w:val="20"/>
              </w:rPr>
              <w:t xml:space="preserve"> </w:t>
            </w: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t>եղանակով</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7841D8" w:rsidRDefault="00334B2F" w:rsidP="00CB0ADE">
            <w:pPr>
              <w:jc w:val="center"/>
              <w:rPr>
                <w:rFonts w:ascii="Sylfaen" w:hAnsi="Sylfaen"/>
                <w:sz w:val="20"/>
                <w:szCs w:val="20"/>
              </w:rPr>
            </w:pPr>
          </w:p>
        </w:tc>
      </w:tr>
      <w:tr w:rsidR="00334B2F" w:rsidRPr="007841D8"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7841D8" w:rsidRDefault="00334B2F" w:rsidP="00CB0ADE">
            <w:pPr>
              <w:jc w:val="center"/>
              <w:rPr>
                <w:rFonts w:ascii="Sylfaen" w:hAnsi="Sylfaen"/>
                <w:sz w:val="20"/>
                <w:szCs w:val="20"/>
              </w:rPr>
            </w:pPr>
            <w:r w:rsidRPr="007841D8">
              <w:rPr>
                <w:rFonts w:ascii="Sylfaen" w:hAnsi="Sylfaen"/>
                <w:sz w:val="20"/>
                <w:szCs w:val="20"/>
              </w:rPr>
              <w:t>2</w:t>
            </w:r>
            <w:r w:rsidRPr="007841D8">
              <w:rPr>
                <w:rFonts w:ascii="Sylfaen" w:hAnsi="Sylfaen"/>
                <w:sz w:val="20"/>
                <w:szCs w:val="20"/>
                <w:lang w:val="hy-AM"/>
              </w:rPr>
              <w:t>4</w:t>
            </w:r>
            <w:r w:rsidRPr="007841D8">
              <w:rPr>
                <w:rFonts w:ascii="Sylfaen" w:hAnsi="Sylfaen"/>
                <w:sz w:val="20"/>
                <w:szCs w:val="20"/>
              </w:rPr>
              <w:t>.</w:t>
            </w:r>
            <w:r w:rsidRPr="007841D8">
              <w:rPr>
                <w:rFonts w:ascii="Sylfaen" w:hAnsi="Sylfaen" w:cs="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rPr>
              <w:t>շահառռւին</w:t>
            </w:r>
            <w:r w:rsidRPr="007841D8">
              <w:rPr>
                <w:rFonts w:ascii="Sylfaen" w:hAnsi="Sylfaen"/>
                <w:sz w:val="20"/>
                <w:szCs w:val="20"/>
              </w:rPr>
              <w:t xml:space="preserve"> </w:t>
            </w:r>
            <w:r w:rsidRPr="007841D8">
              <w:rPr>
                <w:rFonts w:ascii="Sylfaen" w:hAnsi="Sylfaen" w:cs="Sylfaen"/>
                <w:sz w:val="20"/>
                <w:szCs w:val="20"/>
              </w:rPr>
              <w:t>սպասարկող</w:t>
            </w:r>
            <w:r w:rsidRPr="007841D8">
              <w:rPr>
                <w:rFonts w:ascii="Sylfaen" w:hAnsi="Sylfaen"/>
                <w:sz w:val="20"/>
                <w:szCs w:val="20"/>
              </w:rPr>
              <w:t xml:space="preserve"> </w:t>
            </w:r>
            <w:r w:rsidRPr="007841D8">
              <w:rPr>
                <w:rFonts w:ascii="Sylfaen" w:hAnsi="Sylfaen" w:cs="Sylfaen"/>
                <w:sz w:val="20"/>
                <w:szCs w:val="20"/>
              </w:rPr>
              <w:t>ֆինանսական</w:t>
            </w:r>
            <w:r w:rsidRPr="007841D8">
              <w:rPr>
                <w:rFonts w:ascii="Sylfaen" w:hAnsi="Sylfaen"/>
                <w:sz w:val="20"/>
                <w:szCs w:val="20"/>
              </w:rPr>
              <w:t xml:space="preserve"> </w:t>
            </w:r>
            <w:r w:rsidRPr="007841D8">
              <w:rPr>
                <w:rFonts w:ascii="Sylfaen" w:hAnsi="Sylfaen" w:cs="Sylfaen"/>
                <w:sz w:val="20"/>
                <w:szCs w:val="20"/>
              </w:rPr>
              <w:t>կազմակերպության</w:t>
            </w:r>
            <w:r w:rsidRPr="007841D8">
              <w:rPr>
                <w:rFonts w:ascii="Sylfaen" w:hAnsi="Sylfaen"/>
                <w:sz w:val="20"/>
                <w:szCs w:val="20"/>
              </w:rPr>
              <w:t xml:space="preserve"> </w:t>
            </w:r>
            <w:r w:rsidRPr="007841D8">
              <w:rPr>
                <w:rFonts w:ascii="Sylfaen" w:hAnsi="Sylfaen" w:cs="Sylfaen"/>
                <w:sz w:val="20"/>
                <w:szCs w:val="20"/>
              </w:rPr>
              <w:t>ամսաթիվը</w:t>
            </w:r>
            <w:r w:rsidRPr="007841D8">
              <w:rPr>
                <w:rFonts w:ascii="Sylfaen" w:hAnsi="Sylfaen"/>
                <w:sz w:val="20"/>
                <w:szCs w:val="20"/>
              </w:rPr>
              <w:t xml:space="preserve">, </w:t>
            </w:r>
            <w:r w:rsidRPr="007841D8">
              <w:rPr>
                <w:rFonts w:ascii="Sylfaen" w:hAnsi="Sylfaen" w:cs="Sylfaen"/>
                <w:sz w:val="20"/>
                <w:szCs w:val="20"/>
              </w:rPr>
              <w:t>ժամը</w:t>
            </w:r>
            <w:r w:rsidRPr="007841D8">
              <w:rPr>
                <w:rFonts w:ascii="Sylfaen" w:hAnsi="Sylfaen"/>
                <w:sz w:val="20"/>
                <w:szCs w:val="20"/>
              </w:rPr>
              <w:t xml:space="preserve">, </w:t>
            </w:r>
            <w:r w:rsidRPr="007841D8">
              <w:rPr>
                <w:rFonts w:ascii="Sylfaen" w:hAnsi="Sylfaen" w:cs="Sylfaen"/>
                <w:sz w:val="20"/>
                <w:szCs w:val="20"/>
              </w:rPr>
              <w:t>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7841D8" w:rsidRDefault="00493DAD" w:rsidP="00CB0ADE">
            <w:pPr>
              <w:jc w:val="center"/>
              <w:rPr>
                <w:rFonts w:ascii="Sylfaen" w:hAnsi="Sylfaen"/>
                <w:sz w:val="20"/>
                <w:szCs w:val="20"/>
              </w:rPr>
            </w:pPr>
            <w:r w:rsidRPr="007841D8">
              <w:rPr>
                <w:rFonts w:ascii="Sylfaen" w:hAnsi="Sylfaen" w:cs="Sylfaen"/>
                <w:sz w:val="20"/>
                <w:szCs w:val="20"/>
              </w:rPr>
              <w:t>Պ</w:t>
            </w:r>
            <w:r w:rsidR="00334B2F" w:rsidRPr="007841D8">
              <w:rPr>
                <w:rFonts w:ascii="Sylfaen" w:hAnsi="Sylfaen" w:cs="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hy-AM"/>
              </w:rPr>
              <w:t>ոչ</w:t>
            </w:r>
            <w:r w:rsidRPr="007841D8">
              <w:rPr>
                <w:rFonts w:ascii="Sylfaen" w:hAnsi="Sylfaen"/>
                <w:sz w:val="20"/>
                <w:szCs w:val="20"/>
                <w:lang w:val="hy-AM"/>
              </w:rPr>
              <w:t xml:space="preserve"> </w:t>
            </w:r>
            <w:r w:rsidRPr="007841D8">
              <w:rPr>
                <w:rFonts w:ascii="Sylfaen" w:hAnsi="Sylfaen" w:cs="Sylfaen"/>
                <w:sz w:val="20"/>
                <w:szCs w:val="20"/>
              </w:rPr>
              <w:t>պարտադիր</w:t>
            </w:r>
          </w:p>
          <w:p w14:paraId="181D8FA1" w14:textId="77777777" w:rsidR="00334B2F" w:rsidRPr="007841D8" w:rsidRDefault="00334B2F" w:rsidP="00CB0ADE">
            <w:pPr>
              <w:jc w:val="center"/>
              <w:rPr>
                <w:rFonts w:ascii="Sylfaen" w:hAnsi="Sylfaen"/>
                <w:sz w:val="20"/>
                <w:szCs w:val="20"/>
              </w:rPr>
            </w:pPr>
            <w:r w:rsidRPr="007841D8">
              <w:rPr>
                <w:rFonts w:ascii="Sylfaen" w:hAnsi="Sylfaen" w:cs="Sylfaen"/>
                <w:sz w:val="20"/>
                <w:szCs w:val="20"/>
                <w:lang w:val="hy-AM"/>
              </w:rPr>
              <w:t>լրացվում</w:t>
            </w:r>
            <w:r w:rsidRPr="007841D8">
              <w:rPr>
                <w:rFonts w:ascii="Sylfaen" w:hAnsi="Sylfaen"/>
                <w:sz w:val="20"/>
                <w:szCs w:val="20"/>
                <w:lang w:val="hy-AM"/>
              </w:rPr>
              <w:t xml:space="preserve"> </w:t>
            </w:r>
            <w:r w:rsidRPr="007841D8">
              <w:rPr>
                <w:rFonts w:ascii="Sylfaen" w:hAnsi="Sylfaen" w:cs="Sylfaen"/>
                <w:sz w:val="20"/>
                <w:szCs w:val="20"/>
                <w:lang w:val="hy-AM"/>
              </w:rPr>
              <w:t>է</w:t>
            </w:r>
            <w:r w:rsidRPr="007841D8">
              <w:rPr>
                <w:rFonts w:ascii="Sylfaen" w:hAnsi="Sylfaen"/>
                <w:sz w:val="20"/>
                <w:szCs w:val="20"/>
                <w:lang w:val="hy-AM"/>
              </w:rPr>
              <w:t xml:space="preserve"> </w:t>
            </w:r>
            <w:r w:rsidRPr="007841D8">
              <w:rPr>
                <w:rFonts w:ascii="Sylfaen" w:hAnsi="Sylfaen" w:cs="Sylfaen"/>
                <w:sz w:val="20"/>
                <w:szCs w:val="20"/>
              </w:rPr>
              <w:t>վճարման</w:t>
            </w:r>
            <w:r w:rsidRPr="007841D8">
              <w:rPr>
                <w:rFonts w:ascii="Sylfaen" w:hAnsi="Sylfaen"/>
                <w:sz w:val="20"/>
                <w:szCs w:val="20"/>
              </w:rPr>
              <w:t xml:space="preserve"> </w:t>
            </w:r>
            <w:r w:rsidRPr="007841D8">
              <w:rPr>
                <w:rFonts w:ascii="Sylfaen" w:hAnsi="Sylfaen" w:cs="Sylfaen"/>
                <w:sz w:val="20"/>
                <w:szCs w:val="20"/>
              </w:rPr>
              <w:t>պահանջագիրը</w:t>
            </w:r>
            <w:r w:rsidRPr="007841D8">
              <w:rPr>
                <w:rFonts w:ascii="Sylfaen" w:hAnsi="Sylfaen"/>
                <w:sz w:val="20"/>
                <w:szCs w:val="20"/>
              </w:rPr>
              <w:t xml:space="preserve"> </w:t>
            </w:r>
            <w:r w:rsidRPr="007841D8">
              <w:rPr>
                <w:rFonts w:ascii="Sylfaen" w:hAnsi="Sylfaen" w:cs="Sylfaen"/>
                <w:sz w:val="20"/>
                <w:szCs w:val="20"/>
                <w:lang w:val="hy-AM"/>
              </w:rPr>
              <w:t>վերջինիս</w:t>
            </w:r>
            <w:r w:rsidRPr="007841D8">
              <w:rPr>
                <w:rFonts w:ascii="Sylfaen" w:hAnsi="Sylfaen"/>
                <w:sz w:val="20"/>
                <w:szCs w:val="20"/>
                <w:lang w:val="hy-AM"/>
              </w:rPr>
              <w:t xml:space="preserve"> </w:t>
            </w:r>
            <w:r w:rsidRPr="007841D8">
              <w:rPr>
                <w:rFonts w:ascii="Sylfaen" w:hAnsi="Sylfaen" w:cs="Sylfaen"/>
                <w:sz w:val="20"/>
                <w:szCs w:val="20"/>
              </w:rPr>
              <w:t>ներկայաց</w:t>
            </w:r>
            <w:r w:rsidRPr="007841D8">
              <w:rPr>
                <w:rFonts w:ascii="Sylfaen" w:hAnsi="Sylfaen" w:cs="Sylfaen"/>
                <w:sz w:val="20"/>
                <w:szCs w:val="20"/>
                <w:lang w:val="hy-AM"/>
              </w:rPr>
              <w:t>վ</w:t>
            </w:r>
            <w:r w:rsidRPr="007841D8">
              <w:rPr>
                <w:rFonts w:ascii="Sylfaen" w:hAnsi="Sylfaen" w:cs="Sylfaen"/>
                <w:sz w:val="20"/>
                <w:szCs w:val="20"/>
              </w:rPr>
              <w:t>ելու</w:t>
            </w:r>
            <w:r w:rsidRPr="007841D8">
              <w:rPr>
                <w:rFonts w:ascii="Sylfaen" w:hAnsi="Sylfaen"/>
                <w:sz w:val="20"/>
                <w:szCs w:val="20"/>
              </w:rPr>
              <w:t xml:space="preserve"> </w:t>
            </w:r>
            <w:r w:rsidRPr="007841D8">
              <w:rPr>
                <w:rFonts w:ascii="Sylfaen" w:hAnsi="Sylfaen" w:cs="Sylfaen"/>
                <w:sz w:val="20"/>
                <w:szCs w:val="20"/>
              </w:rPr>
              <w:t>դեպքում</w:t>
            </w:r>
            <w:r w:rsidRPr="007841D8">
              <w:rPr>
                <w:rFonts w:ascii="Sylfaen" w:hAnsi="Sylfaen"/>
                <w:sz w:val="20"/>
                <w:szCs w:val="20"/>
                <w:lang w:val="hy-AM"/>
              </w:rPr>
              <w:t xml:space="preserve">,   </w:t>
            </w:r>
            <w:r w:rsidRPr="007841D8">
              <w:rPr>
                <w:rFonts w:ascii="Sylfaen" w:hAnsi="Sylfaen" w:cs="Sylfaen"/>
                <w:sz w:val="20"/>
                <w:szCs w:val="20"/>
                <w:lang w:val="hy-AM"/>
              </w:rPr>
              <w:t>որտեղ</w:t>
            </w:r>
            <w:r w:rsidRPr="007841D8">
              <w:rPr>
                <w:rFonts w:ascii="Sylfaen" w:hAnsi="Sylfaen"/>
                <w:sz w:val="20"/>
                <w:szCs w:val="20"/>
                <w:lang w:val="hy-AM"/>
              </w:rPr>
              <w:t xml:space="preserve"> </w:t>
            </w:r>
            <w:r w:rsidRPr="007841D8" w:rsidDel="00DF049B">
              <w:rPr>
                <w:rFonts w:ascii="Sylfaen" w:hAnsi="Sylfaen"/>
                <w:sz w:val="20"/>
                <w:szCs w:val="20"/>
                <w:lang w:val="hy-AM"/>
              </w:rPr>
              <w:t xml:space="preserve"> </w:t>
            </w:r>
            <w:r w:rsidRPr="007841D8">
              <w:rPr>
                <w:rFonts w:ascii="Sylfaen" w:hAnsi="Sylfaen"/>
                <w:sz w:val="20"/>
                <w:szCs w:val="20"/>
                <w:lang w:val="hy-AM"/>
              </w:rPr>
              <w:t xml:space="preserve"> </w:t>
            </w:r>
            <w:r w:rsidRPr="007841D8">
              <w:rPr>
                <w:rFonts w:ascii="Sylfaen" w:hAnsi="Sylfaen" w:cs="Sylfaen"/>
                <w:sz w:val="20"/>
                <w:szCs w:val="20"/>
                <w:lang w:val="hy-AM"/>
              </w:rPr>
              <w:t>սույն</w:t>
            </w:r>
            <w:r w:rsidRPr="007841D8">
              <w:rPr>
                <w:rFonts w:ascii="Sylfaen" w:hAnsi="Sylfaen"/>
                <w:sz w:val="20"/>
                <w:szCs w:val="20"/>
                <w:lang w:val="hy-AM"/>
              </w:rPr>
              <w:t xml:space="preserve"> </w:t>
            </w:r>
            <w:r w:rsidRPr="007841D8">
              <w:rPr>
                <w:rFonts w:ascii="Sylfaen" w:hAnsi="Sylfaen" w:cs="Sylfaen"/>
                <w:sz w:val="20"/>
                <w:szCs w:val="20"/>
                <w:lang w:val="hy-AM"/>
              </w:rPr>
              <w:t>տվյալները</w:t>
            </w:r>
            <w:r w:rsidRPr="007841D8">
              <w:rPr>
                <w:rFonts w:ascii="Sylfaen" w:hAnsi="Sylfaen"/>
                <w:sz w:val="20"/>
                <w:szCs w:val="20"/>
              </w:rPr>
              <w:t xml:space="preserve"> </w:t>
            </w:r>
            <w:r w:rsidRPr="007841D8">
              <w:rPr>
                <w:rFonts w:ascii="Sylfaen" w:hAnsi="Sylfaen" w:cs="Sylfaen"/>
                <w:sz w:val="20"/>
                <w:szCs w:val="20"/>
                <w:lang w:val="hy-AM"/>
              </w:rPr>
              <w:t>դրվում</w:t>
            </w:r>
            <w:r w:rsidRPr="007841D8">
              <w:rPr>
                <w:rFonts w:ascii="Sylfaen" w:hAnsi="Sylfaen"/>
                <w:sz w:val="20"/>
                <w:szCs w:val="20"/>
                <w:lang w:val="hy-AM"/>
              </w:rPr>
              <w:t xml:space="preserve"> </w:t>
            </w:r>
            <w:r w:rsidRPr="007841D8">
              <w:rPr>
                <w:rFonts w:ascii="Sylfaen" w:hAnsi="Sylfaen" w:cs="Sylfaen"/>
                <w:sz w:val="20"/>
                <w:szCs w:val="20"/>
                <w:lang w:val="hy-AM"/>
              </w:rPr>
              <w:t>են</w:t>
            </w:r>
            <w:r w:rsidRPr="007841D8">
              <w:rPr>
                <w:rFonts w:ascii="Sylfaen" w:hAnsi="Sylfaen"/>
                <w:sz w:val="20"/>
                <w:szCs w:val="20"/>
                <w:lang w:val="hy-AM"/>
              </w:rPr>
              <w:t xml:space="preserve"> </w:t>
            </w:r>
            <w:r w:rsidRPr="007841D8">
              <w:rPr>
                <w:rFonts w:ascii="Sylfaen" w:hAnsi="Sylfaen" w:cs="Sylfaen"/>
                <w:sz w:val="20"/>
                <w:szCs w:val="20"/>
              </w:rPr>
              <w:t>թղթային</w:t>
            </w:r>
            <w:r w:rsidRPr="007841D8">
              <w:rPr>
                <w:rFonts w:ascii="Sylfaen" w:hAnsi="Sylfaen"/>
                <w:sz w:val="20"/>
                <w:szCs w:val="20"/>
              </w:rPr>
              <w:t xml:space="preserve"> </w:t>
            </w:r>
            <w:r w:rsidRPr="007841D8">
              <w:rPr>
                <w:rFonts w:ascii="Sylfaen" w:hAnsi="Sylfaen" w:cs="Sylfaen"/>
                <w:sz w:val="20"/>
                <w:szCs w:val="20"/>
              </w:rPr>
              <w:t>եղանակով</w:t>
            </w:r>
            <w:r w:rsidRPr="007841D8">
              <w:rPr>
                <w:rFonts w:ascii="Sylfaen" w:hAnsi="Sylfaen"/>
                <w:sz w:val="20"/>
                <w:szCs w:val="20"/>
              </w:rPr>
              <w:t xml:space="preserve"> </w:t>
            </w:r>
            <w:r w:rsidRPr="007841D8">
              <w:rPr>
                <w:rFonts w:ascii="Sylfaen" w:hAnsi="Sylfaen" w:cs="Sylfaen"/>
                <w:sz w:val="20"/>
                <w:szCs w:val="20"/>
              </w:rPr>
              <w:t>ներկայաց</w:t>
            </w:r>
            <w:r w:rsidRPr="007841D8">
              <w:rPr>
                <w:rFonts w:ascii="Sylfaen" w:hAnsi="Sylfaen" w:cs="Sylfaen"/>
                <w:sz w:val="20"/>
                <w:szCs w:val="20"/>
                <w:lang w:val="hy-AM"/>
              </w:rPr>
              <w:t>ված</w:t>
            </w:r>
            <w:r w:rsidRPr="007841D8">
              <w:rPr>
                <w:rFonts w:ascii="Sylfaen" w:hAnsi="Sylfaen"/>
                <w:sz w:val="20"/>
                <w:szCs w:val="20"/>
                <w:lang w:val="hy-AM"/>
              </w:rPr>
              <w:t xml:space="preserve"> </w:t>
            </w:r>
            <w:r w:rsidRPr="007841D8">
              <w:rPr>
                <w:rFonts w:ascii="Sylfaen" w:hAnsi="Sylfaen" w:cs="Sylfaen"/>
                <w:sz w:val="20"/>
                <w:szCs w:val="20"/>
                <w:lang w:val="hy-AM"/>
              </w:rPr>
              <w:t>պահանջագրի</w:t>
            </w:r>
            <w:r w:rsidRPr="007841D8">
              <w:rPr>
                <w:rFonts w:ascii="Sylfaen" w:hAnsi="Sylfaen"/>
                <w:sz w:val="20"/>
                <w:szCs w:val="20"/>
                <w:lang w:val="hy-AM"/>
              </w:rPr>
              <w:t xml:space="preserve"> </w:t>
            </w:r>
            <w:r w:rsidRPr="007841D8">
              <w:rPr>
                <w:rFonts w:ascii="Sylfaen" w:hAnsi="Sylfaen" w:cs="Sylfaen"/>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7841D8" w:rsidRDefault="00334B2F" w:rsidP="00CB0ADE">
            <w:pPr>
              <w:jc w:val="center"/>
              <w:rPr>
                <w:rFonts w:ascii="Sylfaen" w:hAnsi="Sylfaen"/>
                <w:sz w:val="20"/>
                <w:szCs w:val="20"/>
              </w:rPr>
            </w:pPr>
          </w:p>
        </w:tc>
      </w:tr>
    </w:tbl>
    <w:p w14:paraId="1007B4B2" w14:textId="77777777" w:rsidR="00334B2F" w:rsidRPr="007841D8" w:rsidRDefault="00334B2F" w:rsidP="00334B2F">
      <w:pPr>
        <w:pStyle w:val="a3"/>
        <w:jc w:val="right"/>
        <w:rPr>
          <w:rFonts w:ascii="Sylfaen" w:hAnsi="Sylfaen" w:cs="Sylfaen"/>
          <w:i w:val="0"/>
          <w:lang w:val="en-US"/>
        </w:rPr>
      </w:pPr>
    </w:p>
    <w:p w14:paraId="12ABC8B7" w14:textId="77777777" w:rsidR="00334B2F" w:rsidRPr="007841D8" w:rsidRDefault="00334B2F" w:rsidP="00334B2F">
      <w:pPr>
        <w:pStyle w:val="a3"/>
        <w:jc w:val="right"/>
        <w:rPr>
          <w:rFonts w:ascii="Sylfaen" w:hAnsi="Sylfaen" w:cs="Sylfaen"/>
          <w:i w:val="0"/>
          <w:lang w:val="en-US"/>
        </w:rPr>
      </w:pPr>
    </w:p>
    <w:p w14:paraId="633FC2DC" w14:textId="77777777" w:rsidR="00334B2F" w:rsidRPr="007841D8" w:rsidRDefault="00334B2F" w:rsidP="00334B2F">
      <w:pPr>
        <w:pStyle w:val="a3"/>
        <w:jc w:val="right"/>
        <w:rPr>
          <w:rFonts w:ascii="Sylfaen" w:hAnsi="Sylfaen" w:cs="Sylfaen"/>
          <w:i w:val="0"/>
          <w:lang w:val="en-US"/>
        </w:rPr>
      </w:pPr>
    </w:p>
    <w:p w14:paraId="20235C79" w14:textId="77777777" w:rsidR="00334B2F" w:rsidRPr="007841D8" w:rsidRDefault="00334B2F" w:rsidP="00334B2F">
      <w:pPr>
        <w:pStyle w:val="a3"/>
        <w:jc w:val="right"/>
        <w:rPr>
          <w:rFonts w:ascii="Sylfaen" w:hAnsi="Sylfaen" w:cs="Sylfaen"/>
          <w:i w:val="0"/>
          <w:lang w:val="en-US"/>
        </w:rPr>
      </w:pPr>
    </w:p>
    <w:p w14:paraId="079F4CAD" w14:textId="77777777" w:rsidR="00764040" w:rsidRPr="007841D8" w:rsidRDefault="00764040" w:rsidP="00764040">
      <w:pPr>
        <w:pStyle w:val="31"/>
        <w:spacing w:line="240" w:lineRule="auto"/>
        <w:jc w:val="right"/>
        <w:rPr>
          <w:rFonts w:ascii="Sylfaen" w:hAnsi="Sylfaen" w:cs="Sylfaen"/>
          <w:b/>
          <w:lang w:val="hy-AM"/>
        </w:rPr>
      </w:pPr>
      <w:r w:rsidRPr="007841D8">
        <w:rPr>
          <w:rFonts w:ascii="Sylfaen" w:hAnsi="Sylfaen" w:cs="Sylfaen"/>
          <w:b/>
          <w:lang w:val="hy-AM"/>
        </w:rPr>
        <w:t xml:space="preserve"> </w:t>
      </w:r>
    </w:p>
    <w:p w14:paraId="054D3D9A" w14:textId="77777777" w:rsidR="00E623D5" w:rsidRPr="007841D8" w:rsidRDefault="003B3690" w:rsidP="00E623D5">
      <w:pPr>
        <w:pStyle w:val="31"/>
        <w:spacing w:line="240" w:lineRule="auto"/>
        <w:jc w:val="right"/>
        <w:rPr>
          <w:rFonts w:ascii="Sylfaen" w:hAnsi="Sylfaen" w:cs="Arial"/>
          <w:b/>
          <w:lang w:val="hy-AM"/>
        </w:rPr>
      </w:pPr>
      <w:r w:rsidRPr="007841D8">
        <w:rPr>
          <w:rFonts w:ascii="Sylfaen" w:hAnsi="Sylfaen" w:cs="Sylfaen"/>
          <w:b/>
          <w:lang w:val="hy-AM"/>
        </w:rPr>
        <w:br w:type="page"/>
      </w:r>
      <w:r w:rsidR="00E623D5" w:rsidRPr="007841D8">
        <w:rPr>
          <w:rFonts w:ascii="Sylfaen" w:hAnsi="Sylfaen" w:cs="Sylfaen"/>
          <w:b/>
          <w:lang w:val="hy-AM"/>
        </w:rPr>
        <w:lastRenderedPageBreak/>
        <w:t>Հավելված</w:t>
      </w:r>
      <w:r w:rsidR="00E623D5" w:rsidRPr="007841D8">
        <w:rPr>
          <w:rFonts w:ascii="Sylfaen" w:hAnsi="Sylfaen" w:cs="Arial"/>
          <w:b/>
          <w:lang w:val="hy-AM"/>
        </w:rPr>
        <w:t xml:space="preserve"> 5.2</w:t>
      </w:r>
    </w:p>
    <w:p w14:paraId="74795EE7" w14:textId="77777777" w:rsidR="00560407" w:rsidRPr="007841D8" w:rsidRDefault="00560407" w:rsidP="00560407">
      <w:pPr>
        <w:pStyle w:val="31"/>
        <w:spacing w:line="240" w:lineRule="auto"/>
        <w:jc w:val="right"/>
        <w:rPr>
          <w:rFonts w:ascii="Sylfaen" w:hAnsi="Sylfaen" w:cs="Arial"/>
          <w:b/>
          <w:lang w:val="hy-AM"/>
        </w:rPr>
      </w:pPr>
      <w:r w:rsidRPr="007841D8">
        <w:rPr>
          <w:rFonts w:ascii="Sylfaen" w:hAnsi="Sylfaen" w:cs="Sylfaen"/>
          <w:b/>
          <w:i/>
          <w:lang w:val="af-ZA"/>
        </w:rPr>
        <w:t>ԱՄԱՀ</w:t>
      </w:r>
      <w:r w:rsidRPr="007841D8">
        <w:rPr>
          <w:rFonts w:ascii="Sylfaen" w:hAnsi="Sylfaen"/>
          <w:b/>
          <w:i/>
          <w:lang w:val="af-ZA"/>
        </w:rPr>
        <w:t>-</w:t>
      </w:r>
      <w:r w:rsidRPr="007841D8">
        <w:rPr>
          <w:rFonts w:ascii="Sylfaen" w:hAnsi="Sylfaen" w:cs="Sylfaen"/>
          <w:b/>
          <w:i/>
          <w:lang w:val="af-ZA"/>
        </w:rPr>
        <w:t>ՔՍԳ</w:t>
      </w:r>
      <w:r w:rsidRPr="007841D8">
        <w:rPr>
          <w:rFonts w:ascii="Sylfaen" w:hAnsi="Sylfaen"/>
          <w:b/>
          <w:i/>
          <w:lang w:val="af-ZA"/>
        </w:rPr>
        <w:t>-</w:t>
      </w:r>
      <w:r w:rsidRPr="007841D8">
        <w:rPr>
          <w:rFonts w:ascii="Sylfaen" w:hAnsi="Sylfaen" w:cs="Sylfaen"/>
          <w:b/>
          <w:i/>
          <w:lang w:val="af-ZA"/>
        </w:rPr>
        <w:t>ԳՀԾՁԲ</w:t>
      </w:r>
      <w:r w:rsidRPr="007841D8">
        <w:rPr>
          <w:rFonts w:ascii="Sylfaen" w:hAnsi="Sylfaen"/>
          <w:b/>
          <w:i/>
          <w:lang w:val="af-ZA"/>
        </w:rPr>
        <w:t xml:space="preserve">-22/37 </w:t>
      </w:r>
      <w:r w:rsidRPr="007841D8">
        <w:rPr>
          <w:rFonts w:ascii="Sylfaen" w:hAnsi="Sylfaen"/>
          <w:b/>
          <w:lang w:val="es-ES"/>
        </w:rPr>
        <w:t xml:space="preserve"> </w:t>
      </w:r>
      <w:r w:rsidRPr="007841D8">
        <w:rPr>
          <w:rFonts w:ascii="Sylfaen" w:hAnsi="Sylfaen"/>
          <w:b/>
          <w:lang w:val="hy-AM"/>
        </w:rPr>
        <w:t xml:space="preserve">  </w:t>
      </w:r>
      <w:r w:rsidRPr="007841D8">
        <w:rPr>
          <w:rFonts w:ascii="Sylfaen" w:hAnsi="Sylfaen" w:cs="Sylfaen"/>
          <w:b/>
          <w:lang w:val="hy-AM"/>
        </w:rPr>
        <w:t>ծածկագրով</w:t>
      </w:r>
    </w:p>
    <w:p w14:paraId="6F3AAB81" w14:textId="77777777" w:rsidR="00560407" w:rsidRPr="007841D8" w:rsidRDefault="00560407" w:rsidP="00560407">
      <w:pPr>
        <w:pStyle w:val="31"/>
        <w:spacing w:line="240" w:lineRule="auto"/>
        <w:jc w:val="right"/>
        <w:rPr>
          <w:rFonts w:ascii="Sylfaen" w:hAnsi="Sylfaen" w:cs="Sylfaen"/>
          <w:b/>
          <w:lang w:val="hy-AM"/>
        </w:rPr>
      </w:pPr>
      <w:r w:rsidRPr="007841D8">
        <w:rPr>
          <w:rFonts w:ascii="Sylfaen" w:hAnsi="Sylfaen" w:cs="Arial"/>
          <w:b/>
          <w:lang w:val="hy-AM"/>
        </w:rPr>
        <w:t xml:space="preserve">Գնանշման հարցման  </w:t>
      </w:r>
      <w:r w:rsidRPr="007841D8">
        <w:rPr>
          <w:rFonts w:ascii="Sylfaen" w:hAnsi="Sylfaen" w:cs="Sylfaen"/>
          <w:b/>
          <w:lang w:val="hy-AM"/>
        </w:rPr>
        <w:t>հրավերի</w:t>
      </w:r>
    </w:p>
    <w:p w14:paraId="1C4A94D2" w14:textId="77777777" w:rsidR="00E623D5" w:rsidRPr="007841D8" w:rsidRDefault="00E623D5" w:rsidP="00E623D5">
      <w:pPr>
        <w:pStyle w:val="aa"/>
        <w:spacing w:after="0" w:line="360" w:lineRule="auto"/>
        <w:ind w:firstLine="567"/>
        <w:jc w:val="right"/>
        <w:rPr>
          <w:rFonts w:ascii="Sylfaen" w:hAnsi="Sylfaen" w:cs="Sylfaen"/>
          <w:i/>
          <w:sz w:val="16"/>
          <w:lang w:val="hy-AM"/>
        </w:rPr>
      </w:pPr>
    </w:p>
    <w:p w14:paraId="743C008C" w14:textId="77777777" w:rsidR="00E623D5" w:rsidRPr="007841D8" w:rsidRDefault="00E623D5" w:rsidP="00E623D5">
      <w:pPr>
        <w:pStyle w:val="aa"/>
        <w:spacing w:after="0" w:line="360" w:lineRule="auto"/>
        <w:ind w:firstLine="567"/>
        <w:jc w:val="right"/>
        <w:rPr>
          <w:rFonts w:ascii="Sylfaen" w:hAnsi="Sylfaen" w:cs="Sylfaen"/>
          <w:i/>
          <w:sz w:val="16"/>
          <w:lang w:val="hy-AM"/>
        </w:rPr>
      </w:pPr>
    </w:p>
    <w:p w14:paraId="3CEDE6E8" w14:textId="77777777" w:rsidR="00E623D5" w:rsidRPr="007841D8" w:rsidRDefault="00E623D5" w:rsidP="00E623D5">
      <w:pPr>
        <w:pStyle w:val="aa"/>
        <w:spacing w:after="0" w:line="360" w:lineRule="auto"/>
        <w:ind w:firstLine="567"/>
        <w:jc w:val="center"/>
        <w:rPr>
          <w:rFonts w:ascii="Sylfaen" w:hAnsi="Sylfaen" w:cs="Sylfaen"/>
          <w:i/>
          <w:sz w:val="16"/>
          <w:lang w:val="hy-AM"/>
        </w:rPr>
      </w:pPr>
    </w:p>
    <w:p w14:paraId="0DC0296D" w14:textId="77777777" w:rsidR="00E623D5" w:rsidRPr="007841D8" w:rsidRDefault="00E623D5" w:rsidP="00E623D5">
      <w:pPr>
        <w:pStyle w:val="af4"/>
        <w:shd w:val="clear" w:color="auto" w:fill="FFFFFF"/>
        <w:spacing w:before="0" w:beforeAutospacing="0" w:after="0" w:afterAutospacing="0"/>
        <w:ind w:firstLine="375"/>
        <w:jc w:val="center"/>
        <w:rPr>
          <w:rStyle w:val="af5"/>
          <w:rFonts w:ascii="Sylfaen" w:hAnsi="Sylfaen"/>
          <w:color w:val="000000"/>
          <w:sz w:val="20"/>
          <w:szCs w:val="20"/>
          <w:lang w:val="hy-AM"/>
        </w:rPr>
      </w:pPr>
      <w:r w:rsidRPr="007841D8">
        <w:rPr>
          <w:rStyle w:val="af5"/>
          <w:rFonts w:ascii="Sylfaen" w:hAnsi="Sylfaen" w:cs="Sylfaen"/>
          <w:color w:val="000000"/>
          <w:sz w:val="20"/>
          <w:szCs w:val="20"/>
          <w:lang w:val="hy-AM"/>
        </w:rPr>
        <w:t>ԵՐԱՇԽԻՔ</w:t>
      </w:r>
      <w:r w:rsidRPr="007841D8">
        <w:rPr>
          <w:rStyle w:val="af5"/>
          <w:rFonts w:ascii="Sylfaen" w:hAnsi="Sylfaen"/>
          <w:color w:val="000000"/>
          <w:sz w:val="20"/>
          <w:szCs w:val="20"/>
          <w:lang w:val="hy-AM"/>
        </w:rPr>
        <w:t xml:space="preserve"> N __________</w:t>
      </w:r>
    </w:p>
    <w:p w14:paraId="2001F797" w14:textId="77777777" w:rsidR="00E623D5" w:rsidRPr="007841D8" w:rsidRDefault="00E623D5" w:rsidP="00E623D5">
      <w:pPr>
        <w:jc w:val="center"/>
        <w:rPr>
          <w:rFonts w:ascii="Sylfaen" w:hAnsi="Sylfaen" w:cs="GHEA Grapalat"/>
          <w:b/>
          <w:sz w:val="20"/>
          <w:szCs w:val="20"/>
          <w:lang w:val="hy-AM"/>
        </w:rPr>
      </w:pPr>
      <w:r w:rsidRPr="007841D8">
        <w:rPr>
          <w:rFonts w:ascii="Sylfaen" w:hAnsi="Sylfaen" w:cs="GHEA Grapalat"/>
          <w:b/>
          <w:sz w:val="18"/>
          <w:szCs w:val="18"/>
          <w:lang w:val="hy-AM"/>
        </w:rPr>
        <w:t>(</w:t>
      </w:r>
      <w:r w:rsidRPr="007841D8">
        <w:rPr>
          <w:rFonts w:ascii="Sylfaen" w:hAnsi="Sylfaen" w:cs="Sylfaen"/>
          <w:b/>
          <w:sz w:val="18"/>
          <w:szCs w:val="18"/>
          <w:lang w:val="hy-AM"/>
        </w:rPr>
        <w:t>կանխավճարի</w:t>
      </w:r>
      <w:r w:rsidRPr="007841D8">
        <w:rPr>
          <w:rFonts w:ascii="Sylfaen" w:hAnsi="Sylfaen" w:cs="GHEA Grapalat"/>
          <w:b/>
          <w:sz w:val="18"/>
          <w:szCs w:val="18"/>
          <w:lang w:val="hy-AM"/>
        </w:rPr>
        <w:t xml:space="preserve"> </w:t>
      </w:r>
      <w:r w:rsidRPr="007841D8">
        <w:rPr>
          <w:rFonts w:ascii="Sylfaen" w:hAnsi="Sylfaen" w:cs="Sylfaen"/>
          <w:b/>
          <w:sz w:val="18"/>
          <w:szCs w:val="18"/>
          <w:lang w:val="hy-AM"/>
        </w:rPr>
        <w:t>ապահովում</w:t>
      </w:r>
      <w:r w:rsidRPr="007841D8">
        <w:rPr>
          <w:rFonts w:ascii="Sylfaen" w:hAnsi="Sylfaen" w:cs="GHEA Grapalat"/>
          <w:b/>
          <w:sz w:val="18"/>
          <w:szCs w:val="18"/>
          <w:lang w:val="hy-AM"/>
        </w:rPr>
        <w:t>)</w:t>
      </w:r>
    </w:p>
    <w:p w14:paraId="06843027" w14:textId="77777777" w:rsidR="00E623D5" w:rsidRPr="007841D8" w:rsidRDefault="00E623D5" w:rsidP="00E623D5">
      <w:pPr>
        <w:pStyle w:val="af4"/>
        <w:shd w:val="clear" w:color="auto" w:fill="FFFFFF"/>
        <w:spacing w:before="0" w:beforeAutospacing="0" w:after="0" w:afterAutospacing="0"/>
        <w:ind w:firstLine="375"/>
        <w:rPr>
          <w:rStyle w:val="af5"/>
          <w:rFonts w:ascii="Sylfaen" w:hAnsi="Sylfaen"/>
          <w:lang w:val="hy-AM"/>
        </w:rPr>
      </w:pPr>
    </w:p>
    <w:p w14:paraId="183808E9" w14:textId="77777777" w:rsidR="00E623D5" w:rsidRPr="007841D8" w:rsidRDefault="00E623D5" w:rsidP="00E623D5">
      <w:pPr>
        <w:pStyle w:val="af4"/>
        <w:shd w:val="clear" w:color="auto" w:fill="FFFFFF"/>
        <w:spacing w:before="0" w:beforeAutospacing="0" w:after="0" w:afterAutospacing="0"/>
        <w:ind w:firstLine="375"/>
        <w:rPr>
          <w:rStyle w:val="af5"/>
          <w:rFonts w:ascii="Sylfaen" w:hAnsi="Sylfaen"/>
          <w:b w:val="0"/>
          <w:bCs w:val="0"/>
          <w:sz w:val="20"/>
          <w:szCs w:val="20"/>
          <w:u w:val="single"/>
          <w:lang w:val="hy-AM"/>
        </w:rPr>
      </w:pPr>
      <w:r w:rsidRPr="007841D8">
        <w:rPr>
          <w:rStyle w:val="af5"/>
          <w:rFonts w:ascii="Sylfaen" w:hAnsi="Sylfaen"/>
          <w:sz w:val="20"/>
          <w:szCs w:val="20"/>
          <w:lang w:val="hy-AM"/>
        </w:rPr>
        <w:tab/>
        <w:t>1.</w:t>
      </w:r>
      <w:r w:rsidRPr="007841D8">
        <w:rPr>
          <w:rStyle w:val="af5"/>
          <w:rFonts w:ascii="Sylfaen" w:hAnsi="Sylfaen" w:cs="Sylfaen"/>
          <w:sz w:val="20"/>
          <w:szCs w:val="20"/>
          <w:lang w:val="hy-AM"/>
        </w:rPr>
        <w:t>Սույն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երաշխիքը</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այսուհետ՝</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երաշխիք</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հանդիսանում</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է</w:t>
      </w:r>
      <w:r w:rsidRPr="007841D8">
        <w:rPr>
          <w:rStyle w:val="af5"/>
          <w:rFonts w:ascii="Sylfaen" w:hAnsi="Sylfaen"/>
          <w:sz w:val="20"/>
          <w:szCs w:val="20"/>
          <w:lang w:val="hy-AM"/>
        </w:rPr>
        <w:t xml:space="preserve"> </w:t>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p>
    <w:p w14:paraId="38BA83B9" w14:textId="77777777" w:rsidR="00E623D5" w:rsidRPr="007841D8" w:rsidRDefault="00E623D5" w:rsidP="00E623D5">
      <w:pPr>
        <w:pStyle w:val="af4"/>
        <w:shd w:val="clear" w:color="auto" w:fill="FFFFFF"/>
        <w:spacing w:before="0" w:beforeAutospacing="0" w:after="0" w:afterAutospacing="0"/>
        <w:ind w:left="5664" w:firstLine="708"/>
        <w:rPr>
          <w:rStyle w:val="af5"/>
          <w:rFonts w:ascii="Sylfaen" w:hAnsi="Sylfaen"/>
          <w:lang w:val="hy-AM"/>
        </w:rPr>
      </w:pPr>
      <w:r w:rsidRPr="007841D8">
        <w:rPr>
          <w:rFonts w:ascii="Sylfaen" w:hAnsi="Sylfaen" w:cs="Sylfaen"/>
          <w:vertAlign w:val="superscript"/>
          <w:lang w:val="hy-AM"/>
        </w:rPr>
        <w:t xml:space="preserve">          պատվիրատուի անվանումը</w:t>
      </w:r>
    </w:p>
    <w:p w14:paraId="665C2912" w14:textId="77777777" w:rsidR="00E623D5" w:rsidRPr="007841D8" w:rsidRDefault="00E623D5" w:rsidP="00E623D5">
      <w:pPr>
        <w:pStyle w:val="af4"/>
        <w:shd w:val="clear" w:color="auto" w:fill="FFFFFF"/>
        <w:spacing w:before="0" w:beforeAutospacing="0" w:after="0" w:afterAutospacing="0"/>
        <w:rPr>
          <w:rFonts w:ascii="Sylfaen" w:hAnsi="Sylfaen" w:cs="Sylfaen"/>
          <w:vertAlign w:val="superscript"/>
          <w:lang w:val="hy-AM"/>
        </w:rPr>
      </w:pPr>
      <w:r w:rsidRPr="007841D8">
        <w:rPr>
          <w:rStyle w:val="af5"/>
          <w:rFonts w:ascii="Sylfaen" w:hAnsi="Sylfaen"/>
          <w:sz w:val="20"/>
          <w:szCs w:val="20"/>
          <w:lang w:val="hy-AM"/>
        </w:rPr>
        <w:t>(</w:t>
      </w:r>
      <w:r w:rsidRPr="007841D8">
        <w:rPr>
          <w:rStyle w:val="af5"/>
          <w:rFonts w:ascii="Sylfaen" w:hAnsi="Sylfaen" w:cs="Sylfaen"/>
          <w:sz w:val="20"/>
          <w:szCs w:val="20"/>
          <w:lang w:val="hy-AM"/>
        </w:rPr>
        <w:t>այսուհետ՝</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բենեֆիցիար</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և</w:t>
      </w:r>
      <w:r w:rsidRPr="007841D8">
        <w:rPr>
          <w:rStyle w:val="af5"/>
          <w:rFonts w:ascii="Sylfaen" w:hAnsi="Sylfaen"/>
          <w:sz w:val="20"/>
          <w:szCs w:val="20"/>
          <w:lang w:val="hy-AM"/>
        </w:rPr>
        <w:t xml:space="preserve"> </w:t>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lang w:val="hy-AM"/>
        </w:rPr>
        <w:t>(</w:t>
      </w:r>
      <w:r w:rsidRPr="007841D8">
        <w:rPr>
          <w:rStyle w:val="af5"/>
          <w:rFonts w:ascii="Sylfaen" w:hAnsi="Sylfaen" w:cs="Sylfaen"/>
          <w:sz w:val="20"/>
          <w:szCs w:val="20"/>
          <w:lang w:val="hy-AM"/>
        </w:rPr>
        <w:t>այսուհետ՝</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պրինցիպալ</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միջև</w:t>
      </w:r>
      <w:r w:rsidRPr="007841D8">
        <w:rPr>
          <w:rStyle w:val="af5"/>
          <w:rFonts w:ascii="Sylfaen" w:hAnsi="Sylfaen"/>
          <w:sz w:val="20"/>
          <w:szCs w:val="20"/>
          <w:lang w:val="hy-AM"/>
        </w:rPr>
        <w:t xml:space="preserve"> </w:t>
      </w:r>
      <w:r w:rsidRPr="007841D8">
        <w:rPr>
          <w:rFonts w:ascii="Sylfaen" w:hAnsi="Sylfaen" w:cs="Sylfaen"/>
          <w:vertAlign w:val="superscript"/>
          <w:lang w:val="hy-AM"/>
        </w:rPr>
        <w:t xml:space="preserve">                       </w:t>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r>
      <w:r w:rsidRPr="007841D8">
        <w:rPr>
          <w:rFonts w:ascii="Sylfaen" w:hAnsi="Sylfaen" w:cs="Sylfaen"/>
          <w:vertAlign w:val="superscript"/>
          <w:lang w:val="hy-AM"/>
        </w:rPr>
        <w:tab/>
        <w:t xml:space="preserve">ընտրված մասնակցի անվանումը </w:t>
      </w:r>
    </w:p>
    <w:p w14:paraId="78A081B6" w14:textId="77777777" w:rsidR="00E623D5" w:rsidRPr="007841D8" w:rsidRDefault="00E623D5" w:rsidP="00E623D5">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cs="Sylfaen"/>
          <w:sz w:val="20"/>
          <w:szCs w:val="20"/>
          <w:lang w:val="hy-AM"/>
        </w:rPr>
        <w:t>կնքվելիք</w:t>
      </w:r>
      <w:r w:rsidRPr="007841D8">
        <w:rPr>
          <w:rStyle w:val="af5"/>
          <w:rFonts w:ascii="Sylfaen" w:hAnsi="Sylfaen"/>
          <w:sz w:val="20"/>
          <w:szCs w:val="20"/>
          <w:lang w:val="hy-AM"/>
        </w:rPr>
        <w:t xml:space="preserve"> N </w:t>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t xml:space="preserve">            </w:t>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պայմանագրով</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նախատեսված</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կանխավճարի</w:t>
      </w:r>
      <w:r w:rsidRPr="007841D8">
        <w:rPr>
          <w:rStyle w:val="af5"/>
          <w:rFonts w:ascii="Sylfaen" w:hAnsi="Sylfaen"/>
          <w:sz w:val="20"/>
          <w:szCs w:val="20"/>
          <w:lang w:val="hy-AM"/>
        </w:rPr>
        <w:t xml:space="preserve">  </w:t>
      </w:r>
    </w:p>
    <w:p w14:paraId="409D0BB8" w14:textId="77777777" w:rsidR="00E623D5" w:rsidRPr="007841D8" w:rsidRDefault="00E623D5" w:rsidP="00E623D5">
      <w:pPr>
        <w:pStyle w:val="af4"/>
        <w:shd w:val="clear" w:color="auto" w:fill="FFFFFF"/>
        <w:spacing w:before="0" w:beforeAutospacing="0" w:after="0" w:afterAutospacing="0"/>
        <w:ind w:firstLine="375"/>
        <w:rPr>
          <w:rFonts w:ascii="Sylfaen" w:hAnsi="Sylfaen" w:cs="Sylfaen"/>
          <w:vertAlign w:val="superscript"/>
          <w:lang w:val="hy-AM"/>
        </w:rPr>
      </w:pPr>
      <w:r w:rsidRPr="007841D8">
        <w:rPr>
          <w:rStyle w:val="af5"/>
          <w:rFonts w:ascii="Sylfaen" w:hAnsi="Sylfaen"/>
          <w:sz w:val="20"/>
          <w:szCs w:val="20"/>
          <w:lang w:val="hy-AM"/>
        </w:rPr>
        <w:tab/>
      </w:r>
      <w:r w:rsidRPr="007841D8">
        <w:rPr>
          <w:rStyle w:val="af5"/>
          <w:rFonts w:ascii="Sylfaen" w:hAnsi="Sylfaen"/>
          <w:sz w:val="20"/>
          <w:szCs w:val="20"/>
          <w:lang w:val="hy-AM"/>
        </w:rPr>
        <w:tab/>
      </w:r>
      <w:r w:rsidRPr="007841D8">
        <w:rPr>
          <w:rFonts w:ascii="Sylfaen" w:hAnsi="Sylfaen" w:cs="Sylfaen"/>
          <w:vertAlign w:val="superscript"/>
          <w:lang w:val="hy-AM"/>
        </w:rPr>
        <w:t>կնքվելիք պայմանագրի համարը</w:t>
      </w:r>
    </w:p>
    <w:p w14:paraId="63D75B32" w14:textId="77777777" w:rsidR="00E623D5" w:rsidRPr="007841D8" w:rsidRDefault="00E623D5" w:rsidP="00E623D5">
      <w:pPr>
        <w:pStyle w:val="af4"/>
        <w:shd w:val="clear" w:color="auto" w:fill="FFFFFF"/>
        <w:spacing w:before="0" w:beforeAutospacing="0" w:after="0" w:afterAutospacing="0"/>
        <w:jc w:val="both"/>
        <w:rPr>
          <w:rStyle w:val="af5"/>
          <w:rFonts w:ascii="Sylfaen" w:hAnsi="Sylfaen"/>
          <w:b w:val="0"/>
          <w:bCs w:val="0"/>
          <w:sz w:val="20"/>
          <w:szCs w:val="20"/>
          <w:lang w:val="hy-AM"/>
        </w:rPr>
      </w:pPr>
      <w:r w:rsidRPr="007841D8">
        <w:rPr>
          <w:rStyle w:val="af5"/>
          <w:rFonts w:ascii="Sylfaen" w:hAnsi="Sylfaen" w:cs="Sylfaen"/>
          <w:sz w:val="20"/>
          <w:szCs w:val="20"/>
          <w:lang w:val="hy-AM"/>
        </w:rPr>
        <w:t>տրամադրման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շրջանակում</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պայմանագրով</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նախատեսված</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պարտավորությունների</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այսուհետ՝</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երաշխավորված</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պարտավորություններ</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կատարման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ապահովում</w:t>
      </w:r>
      <w:r w:rsidRPr="007841D8">
        <w:rPr>
          <w:rStyle w:val="af5"/>
          <w:rFonts w:ascii="Sylfaen" w:hAnsi="Sylfaen"/>
          <w:sz w:val="20"/>
          <w:szCs w:val="20"/>
          <w:lang w:val="hy-AM"/>
        </w:rPr>
        <w:t xml:space="preserve">: </w:t>
      </w:r>
    </w:p>
    <w:p w14:paraId="57D286B2" w14:textId="77777777" w:rsidR="00E623D5" w:rsidRPr="007841D8" w:rsidRDefault="00E623D5" w:rsidP="00E623D5">
      <w:pPr>
        <w:pStyle w:val="af4"/>
        <w:shd w:val="clear" w:color="auto" w:fill="FFFFFF"/>
        <w:spacing w:before="0" w:beforeAutospacing="0" w:after="0" w:afterAutospacing="0"/>
        <w:ind w:firstLine="708"/>
        <w:rPr>
          <w:rStyle w:val="af5"/>
          <w:rFonts w:ascii="Sylfaen" w:hAnsi="Sylfaen"/>
          <w:b w:val="0"/>
          <w:bCs w:val="0"/>
          <w:sz w:val="20"/>
          <w:szCs w:val="20"/>
          <w:lang w:val="hy-AM"/>
        </w:rPr>
      </w:pPr>
      <w:r w:rsidRPr="007841D8">
        <w:rPr>
          <w:rStyle w:val="af5"/>
          <w:rFonts w:ascii="Sylfaen" w:hAnsi="Sylfaen"/>
          <w:sz w:val="20"/>
          <w:szCs w:val="20"/>
          <w:lang w:val="hy-AM"/>
        </w:rPr>
        <w:t xml:space="preserve">2. </w:t>
      </w:r>
      <w:r w:rsidRPr="007841D8">
        <w:rPr>
          <w:rStyle w:val="af5"/>
          <w:rFonts w:ascii="Sylfaen" w:hAnsi="Sylfaen" w:cs="Sylfaen"/>
          <w:sz w:val="20"/>
          <w:szCs w:val="20"/>
          <w:lang w:val="hy-AM"/>
        </w:rPr>
        <w:t>Երաշխիքով</w:t>
      </w:r>
      <w:r w:rsidRPr="007841D8">
        <w:rPr>
          <w:rStyle w:val="af5"/>
          <w:rFonts w:ascii="Sylfaen" w:hAnsi="Sylfaen"/>
          <w:sz w:val="20"/>
          <w:szCs w:val="20"/>
          <w:lang w:val="hy-AM"/>
        </w:rPr>
        <w:t xml:space="preserve"> </w:t>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այսուհետ՝</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երաշխիք</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տվող</w:t>
      </w:r>
      <w:r w:rsidRPr="007841D8">
        <w:rPr>
          <w:rStyle w:val="af5"/>
          <w:rFonts w:ascii="Sylfaen" w:hAnsi="Sylfaen"/>
          <w:sz w:val="20"/>
          <w:szCs w:val="20"/>
          <w:lang w:val="hy-AM"/>
        </w:rPr>
        <w:t xml:space="preserve"> </w:t>
      </w:r>
    </w:p>
    <w:p w14:paraId="42864C55" w14:textId="77777777" w:rsidR="00E623D5" w:rsidRPr="007841D8" w:rsidRDefault="00E623D5" w:rsidP="00E623D5">
      <w:pPr>
        <w:pStyle w:val="af4"/>
        <w:shd w:val="clear" w:color="auto" w:fill="FFFFFF"/>
        <w:spacing w:before="0" w:beforeAutospacing="0" w:after="0" w:afterAutospacing="0"/>
        <w:ind w:firstLine="375"/>
        <w:rPr>
          <w:rStyle w:val="af5"/>
          <w:rFonts w:ascii="Sylfaen" w:hAnsi="Sylfaen"/>
          <w:b w:val="0"/>
          <w:bCs w:val="0"/>
          <w:sz w:val="20"/>
          <w:szCs w:val="20"/>
          <w:lang w:val="hy-AM"/>
        </w:rPr>
      </w:pPr>
      <w:r w:rsidRPr="007841D8">
        <w:rPr>
          <w:rStyle w:val="af5"/>
          <w:rFonts w:ascii="Sylfaen" w:hAnsi="Sylfaen"/>
          <w:sz w:val="20"/>
          <w:szCs w:val="20"/>
          <w:lang w:val="hy-AM"/>
        </w:rPr>
        <w:tab/>
      </w:r>
      <w:r w:rsidRPr="007841D8">
        <w:rPr>
          <w:rStyle w:val="af5"/>
          <w:rFonts w:ascii="Sylfaen" w:hAnsi="Sylfaen"/>
          <w:sz w:val="20"/>
          <w:szCs w:val="20"/>
          <w:lang w:val="hy-AM"/>
        </w:rPr>
        <w:tab/>
      </w:r>
      <w:r w:rsidRPr="007841D8">
        <w:rPr>
          <w:rStyle w:val="af5"/>
          <w:rFonts w:ascii="Sylfaen" w:hAnsi="Sylfaen"/>
          <w:sz w:val="20"/>
          <w:szCs w:val="20"/>
          <w:lang w:val="hy-AM"/>
        </w:rPr>
        <w:tab/>
        <w:t xml:space="preserve">                         </w:t>
      </w:r>
      <w:r w:rsidRPr="007841D8">
        <w:rPr>
          <w:rFonts w:ascii="Sylfaen" w:hAnsi="Sylfaen" w:cs="Sylfaen"/>
          <w:vertAlign w:val="superscript"/>
          <w:lang w:val="hy-AM"/>
        </w:rPr>
        <w:t>երաշխիքը տվող բանկի անվանումը</w:t>
      </w:r>
    </w:p>
    <w:p w14:paraId="352B2169" w14:textId="77777777" w:rsidR="00E623D5" w:rsidRPr="007841D8" w:rsidRDefault="00E623D5" w:rsidP="00E623D5">
      <w:pPr>
        <w:pStyle w:val="af4"/>
        <w:shd w:val="clear" w:color="auto" w:fill="FFFFFF"/>
        <w:spacing w:before="0" w:beforeAutospacing="0" w:after="0" w:afterAutospacing="0"/>
        <w:rPr>
          <w:rStyle w:val="af5"/>
          <w:rFonts w:ascii="Sylfaen" w:hAnsi="Sylfaen"/>
          <w:b w:val="0"/>
          <w:bCs w:val="0"/>
          <w:sz w:val="20"/>
          <w:szCs w:val="20"/>
          <w:u w:val="single"/>
          <w:lang w:val="hy-AM"/>
        </w:rPr>
      </w:pPr>
      <w:r w:rsidRPr="007841D8">
        <w:rPr>
          <w:rStyle w:val="af5"/>
          <w:rFonts w:ascii="Sylfaen" w:hAnsi="Sylfaen" w:cs="Sylfaen"/>
          <w:sz w:val="20"/>
          <w:szCs w:val="20"/>
          <w:lang w:val="hy-AM"/>
        </w:rPr>
        <w:t>անձ</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անվերապահորեն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պարտավորվում</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է</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բենեֆիցիարի՝</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սույն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երաշխիքով</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սահմանված</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կարգով</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և</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ժամկետում</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ներկայացված</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պահանջով</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այսուհետ՝</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պահանջ</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բենեֆիցիարին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վճարել</w:t>
      </w:r>
      <w:r w:rsidRPr="007841D8">
        <w:rPr>
          <w:rStyle w:val="af5"/>
          <w:rFonts w:ascii="Sylfaen" w:hAnsi="Sylfaen"/>
          <w:sz w:val="20"/>
          <w:szCs w:val="20"/>
          <w:lang w:val="hy-AM"/>
        </w:rPr>
        <w:t xml:space="preserve"> </w:t>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p>
    <w:p w14:paraId="52AD8C64" w14:textId="77777777" w:rsidR="00E623D5" w:rsidRPr="007841D8" w:rsidRDefault="00E623D5" w:rsidP="00E623D5">
      <w:pPr>
        <w:pStyle w:val="af4"/>
        <w:shd w:val="clear" w:color="auto" w:fill="FFFFFF"/>
        <w:spacing w:before="0" w:beforeAutospacing="0" w:after="0" w:afterAutospacing="0"/>
        <w:rPr>
          <w:rStyle w:val="af5"/>
          <w:rFonts w:ascii="Sylfaen" w:hAnsi="Sylfaen"/>
          <w:b w:val="0"/>
          <w:bCs w:val="0"/>
          <w:sz w:val="20"/>
          <w:szCs w:val="20"/>
          <w:u w:val="single"/>
          <w:lang w:val="hy-AM"/>
        </w:rPr>
      </w:pPr>
      <w:r w:rsidRPr="007841D8">
        <w:rPr>
          <w:rFonts w:ascii="Sylfaen" w:hAnsi="Sylfaen" w:cs="Sylfaen"/>
          <w:vertAlign w:val="superscript"/>
          <w:lang w:val="hy-AM"/>
        </w:rPr>
        <w:t xml:space="preserve">                                                                                                                                                                                    գումարը թվերով և տառերով</w:t>
      </w:r>
    </w:p>
    <w:p w14:paraId="66EFAA99" w14:textId="77777777" w:rsidR="00E623D5" w:rsidRPr="007841D8" w:rsidRDefault="00E623D5" w:rsidP="00E623D5">
      <w:pPr>
        <w:pStyle w:val="af4"/>
        <w:shd w:val="clear" w:color="auto" w:fill="FFFFFF"/>
        <w:spacing w:before="0" w:beforeAutospacing="0" w:after="0" w:afterAutospacing="0"/>
        <w:rPr>
          <w:rStyle w:val="af5"/>
          <w:rFonts w:ascii="Sylfaen" w:hAnsi="Sylfaen"/>
          <w:b w:val="0"/>
          <w:bCs w:val="0"/>
          <w:sz w:val="20"/>
          <w:szCs w:val="20"/>
          <w:lang w:val="hy-AM"/>
        </w:rPr>
      </w:pPr>
      <w:r w:rsidRPr="007841D8">
        <w:rPr>
          <w:rStyle w:val="af5"/>
          <w:rFonts w:ascii="Sylfaen" w:hAnsi="Sylfaen"/>
          <w:sz w:val="20"/>
          <w:szCs w:val="20"/>
          <w:lang w:val="hy-AM"/>
        </w:rPr>
        <w:t>(</w:t>
      </w:r>
      <w:r w:rsidRPr="007841D8">
        <w:rPr>
          <w:rStyle w:val="af5"/>
          <w:rFonts w:ascii="Sylfaen" w:hAnsi="Sylfaen" w:cs="Sylfaen"/>
          <w:sz w:val="20"/>
          <w:szCs w:val="20"/>
          <w:lang w:val="hy-AM"/>
        </w:rPr>
        <w:t>այսուհետ՝</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երաշխիքի</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գումար</w:t>
      </w:r>
      <w:r w:rsidRPr="007841D8">
        <w:rPr>
          <w:rStyle w:val="af5"/>
          <w:rFonts w:ascii="Sylfaen" w:hAnsi="Sylfaen"/>
          <w:sz w:val="20"/>
          <w:szCs w:val="20"/>
          <w:lang w:val="hy-AM"/>
        </w:rPr>
        <w:t>)</w:t>
      </w:r>
      <w:r w:rsidRPr="007841D8">
        <w:rPr>
          <w:rStyle w:val="af5"/>
          <w:rFonts w:ascii="Sylfaen" w:hAnsi="Sylfaen" w:cs="Sylfaen"/>
          <w:sz w:val="20"/>
          <w:szCs w:val="20"/>
          <w:lang w:val="hy-AM"/>
        </w:rPr>
        <w:t>՝</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պահանջն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ստանալուց</w:t>
      </w:r>
      <w:r w:rsidRPr="007841D8">
        <w:rPr>
          <w:rStyle w:val="af5"/>
          <w:rFonts w:ascii="Sylfaen" w:hAnsi="Sylfaen"/>
          <w:sz w:val="20"/>
          <w:szCs w:val="20"/>
          <w:lang w:val="hy-AM"/>
        </w:rPr>
        <w:t xml:space="preserve"> </w:t>
      </w:r>
      <w:r w:rsidR="00C76AAC" w:rsidRPr="007841D8">
        <w:rPr>
          <w:rStyle w:val="af5"/>
          <w:rFonts w:ascii="Sylfaen" w:hAnsi="Sylfaen" w:cs="Sylfaen"/>
          <w:sz w:val="20"/>
          <w:szCs w:val="20"/>
          <w:lang w:val="hy-AM"/>
        </w:rPr>
        <w:t>հինգ</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աշխատանքային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օրվա</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ընթացքում</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Վճարումը</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կատարվում</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է</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բենեֆիցիարի</w:t>
      </w:r>
      <w:r w:rsidRPr="007841D8">
        <w:rPr>
          <w:rStyle w:val="af5"/>
          <w:rFonts w:ascii="Sylfaen" w:hAnsi="Sylfaen"/>
          <w:sz w:val="20"/>
          <w:szCs w:val="20"/>
          <w:lang w:val="hy-AM"/>
        </w:rPr>
        <w:t xml:space="preserve"> </w:t>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sz w:val="20"/>
          <w:szCs w:val="20"/>
          <w:u w:val="single"/>
          <w:lang w:val="hy-AM"/>
        </w:rPr>
        <w:tab/>
      </w:r>
      <w:r w:rsidRPr="007841D8">
        <w:rPr>
          <w:rStyle w:val="af5"/>
          <w:rFonts w:ascii="Sylfaen" w:hAnsi="Sylfaen" w:cs="Sylfaen"/>
          <w:sz w:val="20"/>
          <w:szCs w:val="20"/>
          <w:lang w:val="hy-AM"/>
        </w:rPr>
        <w:t>հաշվեհամարին</w:t>
      </w:r>
      <w:r w:rsidRPr="007841D8">
        <w:rPr>
          <w:rStyle w:val="af5"/>
          <w:rFonts w:ascii="Sylfaen" w:hAnsi="Sylfaen"/>
          <w:sz w:val="20"/>
          <w:szCs w:val="20"/>
          <w:lang w:val="hy-AM"/>
        </w:rPr>
        <w:t xml:space="preserve"> </w:t>
      </w:r>
    </w:p>
    <w:p w14:paraId="13709A5C" w14:textId="77777777" w:rsidR="00E623D5" w:rsidRPr="007841D8" w:rsidRDefault="00E623D5" w:rsidP="00E623D5">
      <w:pPr>
        <w:pStyle w:val="af4"/>
        <w:shd w:val="clear" w:color="auto" w:fill="FFFFFF"/>
        <w:spacing w:before="0" w:beforeAutospacing="0" w:after="0" w:afterAutospacing="0"/>
        <w:rPr>
          <w:rStyle w:val="af5"/>
          <w:rFonts w:ascii="Sylfaen" w:hAnsi="Sylfaen"/>
          <w:b w:val="0"/>
          <w:bCs w:val="0"/>
          <w:sz w:val="20"/>
          <w:szCs w:val="20"/>
          <w:lang w:val="hy-AM"/>
        </w:rPr>
      </w:pPr>
      <w:r w:rsidRPr="007841D8">
        <w:rPr>
          <w:rFonts w:ascii="Sylfaen" w:hAnsi="Sylfaen" w:cs="Sylfaen"/>
          <w:vertAlign w:val="superscript"/>
          <w:lang w:val="hy-AM"/>
        </w:rPr>
        <w:t xml:space="preserve">                                                                                                                   հաշվեհամարը</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փոխանցման</w:t>
      </w:r>
      <w:r w:rsidRPr="007841D8">
        <w:rPr>
          <w:rStyle w:val="af5"/>
          <w:rFonts w:ascii="Sylfaen" w:hAnsi="Sylfaen"/>
          <w:sz w:val="20"/>
          <w:szCs w:val="20"/>
          <w:lang w:val="hy-AM"/>
        </w:rPr>
        <w:t xml:space="preserve"> </w:t>
      </w:r>
      <w:r w:rsidRPr="007841D8">
        <w:rPr>
          <w:rStyle w:val="af5"/>
          <w:rFonts w:ascii="Sylfaen" w:hAnsi="Sylfaen" w:cs="Sylfaen"/>
          <w:sz w:val="20"/>
          <w:szCs w:val="20"/>
          <w:lang w:val="hy-AM"/>
        </w:rPr>
        <w:t>միջոցով</w:t>
      </w:r>
      <w:r w:rsidRPr="007841D8">
        <w:rPr>
          <w:rStyle w:val="af5"/>
          <w:rFonts w:ascii="Sylfaen" w:hAnsi="Sylfaen"/>
          <w:sz w:val="20"/>
          <w:szCs w:val="20"/>
          <w:lang w:val="hy-AM"/>
        </w:rPr>
        <w:t>:</w:t>
      </w:r>
    </w:p>
    <w:p w14:paraId="61DE68AD" w14:textId="77777777" w:rsidR="00E623D5" w:rsidRPr="007841D8" w:rsidRDefault="00E623D5" w:rsidP="00E623D5">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3.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անհետկանչելի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w:t>
      </w:r>
    </w:p>
    <w:p w14:paraId="2C62A9F6" w14:textId="77777777" w:rsidR="00E623D5" w:rsidRPr="007841D8" w:rsidRDefault="00E623D5" w:rsidP="00E623D5">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4.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բխող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գումարի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վճարումը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իրավունքը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կարող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փոխանցվել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այլ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դեպքում</w:t>
      </w:r>
      <w:r w:rsidRPr="007841D8">
        <w:rPr>
          <w:rFonts w:ascii="Sylfaen" w:hAnsi="Sylfaen"/>
          <w:color w:val="000000"/>
          <w:sz w:val="20"/>
          <w:szCs w:val="20"/>
          <w:lang w:val="hy-AM"/>
        </w:rPr>
        <w:t>:</w:t>
      </w:r>
    </w:p>
    <w:p w14:paraId="601F1888" w14:textId="77777777" w:rsidR="00E623D5" w:rsidRPr="007841D8" w:rsidRDefault="00493DAD" w:rsidP="00493DAD">
      <w:pPr>
        <w:pStyle w:val="af4"/>
        <w:shd w:val="clear" w:color="auto" w:fill="FFFFFF"/>
        <w:spacing w:before="0" w:beforeAutospacing="0" w:after="0" w:afterAutospacing="0"/>
        <w:jc w:val="both"/>
        <w:rPr>
          <w:rFonts w:ascii="Sylfaen" w:hAnsi="Sylfaen"/>
          <w:color w:val="000000"/>
          <w:sz w:val="20"/>
          <w:szCs w:val="20"/>
          <w:lang w:val="hy-AM"/>
        </w:rPr>
      </w:pPr>
      <w:r w:rsidRPr="007841D8">
        <w:rPr>
          <w:rFonts w:ascii="Sylfaen" w:hAnsi="Sylfaen"/>
          <w:color w:val="000000"/>
          <w:sz w:val="20"/>
          <w:szCs w:val="20"/>
          <w:lang w:val="hy-AM"/>
        </w:rPr>
        <w:t xml:space="preserve">     </w:t>
      </w:r>
      <w:r w:rsidR="00E623D5" w:rsidRPr="007841D8">
        <w:rPr>
          <w:rFonts w:ascii="Sylfaen" w:hAnsi="Sylfaen"/>
          <w:color w:val="000000"/>
          <w:sz w:val="20"/>
          <w:szCs w:val="20"/>
          <w:lang w:val="hy-AM"/>
        </w:rPr>
        <w:t xml:space="preserve">  5. </w:t>
      </w:r>
      <w:r w:rsidR="00E623D5" w:rsidRPr="007841D8">
        <w:rPr>
          <w:rFonts w:ascii="Sylfaen" w:hAnsi="Sylfaen" w:cs="Sylfaen"/>
          <w:color w:val="000000"/>
          <w:sz w:val="20"/>
          <w:szCs w:val="20"/>
          <w:lang w:val="hy-AM"/>
        </w:rPr>
        <w:t>Երաշխիքը</w:t>
      </w:r>
      <w:r w:rsidR="00E623D5" w:rsidRPr="007841D8">
        <w:rPr>
          <w:rFonts w:ascii="Sylfaen" w:hAnsi="Sylfaen"/>
          <w:color w:val="000000"/>
          <w:sz w:val="20"/>
          <w:szCs w:val="20"/>
          <w:lang w:val="hy-AM"/>
        </w:rPr>
        <w:t xml:space="preserve"> </w:t>
      </w:r>
      <w:r w:rsidR="00E623D5" w:rsidRPr="007841D8">
        <w:rPr>
          <w:rFonts w:ascii="Sylfaen" w:hAnsi="Sylfaen" w:cs="Sylfaen"/>
          <w:color w:val="000000"/>
          <w:sz w:val="20"/>
          <w:szCs w:val="20"/>
          <w:lang w:val="hy-AM"/>
        </w:rPr>
        <w:t>գործում</w:t>
      </w:r>
      <w:r w:rsidR="00E623D5" w:rsidRPr="007841D8">
        <w:rPr>
          <w:rFonts w:ascii="Sylfaen" w:hAnsi="Sylfaen"/>
          <w:color w:val="000000"/>
          <w:sz w:val="20"/>
          <w:szCs w:val="20"/>
          <w:lang w:val="hy-AM"/>
        </w:rPr>
        <w:t xml:space="preserve"> </w:t>
      </w:r>
      <w:r w:rsidR="00E623D5" w:rsidRPr="007841D8">
        <w:rPr>
          <w:rFonts w:ascii="Sylfaen" w:hAnsi="Sylfaen" w:cs="Sylfaen"/>
          <w:color w:val="000000"/>
          <w:sz w:val="20"/>
          <w:szCs w:val="20"/>
          <w:lang w:val="hy-AM"/>
        </w:rPr>
        <w:t>է</w:t>
      </w:r>
      <w:r w:rsidR="00E623D5" w:rsidRPr="007841D8">
        <w:rPr>
          <w:rFonts w:ascii="Sylfaen" w:hAnsi="Sylfaen"/>
          <w:color w:val="000000"/>
          <w:sz w:val="20"/>
          <w:szCs w:val="20"/>
          <w:lang w:val="hy-AM"/>
        </w:rPr>
        <w:t xml:space="preserve"> </w:t>
      </w:r>
      <w:r w:rsidR="00E623D5" w:rsidRPr="007841D8">
        <w:rPr>
          <w:rFonts w:ascii="Sylfaen" w:hAnsi="Sylfaen" w:cs="Sylfaen"/>
          <w:color w:val="000000"/>
          <w:sz w:val="20"/>
          <w:szCs w:val="20"/>
          <w:lang w:val="hy-AM"/>
        </w:rPr>
        <w:t>բենեֆիցիարի</w:t>
      </w:r>
      <w:r w:rsidR="00E623D5" w:rsidRPr="007841D8">
        <w:rPr>
          <w:rFonts w:ascii="Sylfaen" w:hAnsi="Sylfaen"/>
          <w:color w:val="000000"/>
          <w:sz w:val="20"/>
          <w:szCs w:val="20"/>
          <w:lang w:val="hy-AM"/>
        </w:rPr>
        <w:t xml:space="preserve"> </w:t>
      </w:r>
      <w:r w:rsidR="00E623D5" w:rsidRPr="007841D8">
        <w:rPr>
          <w:rFonts w:ascii="Sylfaen" w:hAnsi="Sylfaen" w:cs="Sylfaen"/>
          <w:color w:val="000000"/>
          <w:sz w:val="20"/>
          <w:szCs w:val="20"/>
          <w:lang w:val="hy-AM"/>
        </w:rPr>
        <w:t>և</w:t>
      </w:r>
      <w:r w:rsidR="00E623D5" w:rsidRPr="007841D8">
        <w:rPr>
          <w:rFonts w:ascii="Sylfaen" w:hAnsi="Sylfaen"/>
          <w:color w:val="000000"/>
          <w:sz w:val="20"/>
          <w:szCs w:val="20"/>
          <w:lang w:val="hy-AM"/>
        </w:rPr>
        <w:t xml:space="preserve"> </w:t>
      </w:r>
      <w:r w:rsidR="00E623D5" w:rsidRPr="007841D8">
        <w:rPr>
          <w:rFonts w:ascii="Sylfaen" w:hAnsi="Sylfaen" w:cs="Sylfaen"/>
          <w:color w:val="000000"/>
          <w:sz w:val="20"/>
          <w:szCs w:val="20"/>
          <w:lang w:val="hy-AM"/>
        </w:rPr>
        <w:t>պրիցիպալի</w:t>
      </w:r>
      <w:r w:rsidR="00E623D5" w:rsidRPr="007841D8">
        <w:rPr>
          <w:rFonts w:ascii="Sylfaen" w:hAnsi="Sylfaen"/>
          <w:color w:val="000000"/>
          <w:sz w:val="20"/>
          <w:szCs w:val="20"/>
          <w:lang w:val="hy-AM"/>
        </w:rPr>
        <w:t xml:space="preserve"> </w:t>
      </w:r>
      <w:r w:rsidR="00E623D5" w:rsidRPr="007841D8">
        <w:rPr>
          <w:rFonts w:ascii="Sylfaen" w:hAnsi="Sylfaen" w:cs="Sylfaen"/>
          <w:color w:val="000000"/>
          <w:sz w:val="20"/>
          <w:szCs w:val="20"/>
          <w:lang w:val="hy-AM"/>
        </w:rPr>
        <w:t>միջև</w:t>
      </w:r>
      <w:r w:rsidR="00E623D5" w:rsidRPr="007841D8">
        <w:rPr>
          <w:rFonts w:ascii="Sylfaen" w:hAnsi="Sylfaen"/>
          <w:color w:val="000000"/>
          <w:sz w:val="20"/>
          <w:szCs w:val="20"/>
          <w:lang w:val="hy-AM"/>
        </w:rPr>
        <w:t xml:space="preserve"> </w:t>
      </w:r>
      <w:r w:rsidR="00E623D5" w:rsidRPr="007841D8">
        <w:rPr>
          <w:rFonts w:ascii="Sylfaen" w:hAnsi="Sylfaen" w:cs="Sylfaen"/>
          <w:color w:val="000000"/>
          <w:sz w:val="20"/>
          <w:szCs w:val="20"/>
          <w:lang w:val="hy-AM"/>
        </w:rPr>
        <w:t>կնքվելիք</w:t>
      </w:r>
      <w:r w:rsidR="00E623D5" w:rsidRPr="007841D8">
        <w:rPr>
          <w:rFonts w:ascii="Sylfaen" w:hAnsi="Sylfaen"/>
          <w:color w:val="000000"/>
          <w:sz w:val="20"/>
          <w:szCs w:val="20"/>
          <w:lang w:val="hy-AM"/>
        </w:rPr>
        <w:t xml:space="preserve"> N </w:t>
      </w:r>
      <w:r w:rsidR="00E623D5" w:rsidRPr="007841D8">
        <w:rPr>
          <w:rFonts w:ascii="Sylfaen" w:hAnsi="Sylfaen"/>
          <w:color w:val="000000"/>
          <w:sz w:val="20"/>
          <w:szCs w:val="20"/>
          <w:u w:val="single"/>
          <w:lang w:val="hy-AM"/>
        </w:rPr>
        <w:tab/>
      </w:r>
      <w:r w:rsidR="00E623D5" w:rsidRPr="007841D8">
        <w:rPr>
          <w:rFonts w:ascii="Sylfaen" w:hAnsi="Sylfaen"/>
          <w:color w:val="000000"/>
          <w:sz w:val="20"/>
          <w:szCs w:val="20"/>
          <w:u w:val="single"/>
          <w:lang w:val="hy-AM"/>
        </w:rPr>
        <w:tab/>
      </w:r>
      <w:r w:rsidR="00E623D5" w:rsidRPr="007841D8">
        <w:rPr>
          <w:rFonts w:ascii="Sylfaen" w:hAnsi="Sylfaen"/>
          <w:color w:val="000000"/>
          <w:sz w:val="20"/>
          <w:szCs w:val="20"/>
          <w:u w:val="single"/>
          <w:lang w:val="hy-AM"/>
        </w:rPr>
        <w:tab/>
      </w:r>
      <w:r w:rsidR="00E623D5" w:rsidRPr="007841D8">
        <w:rPr>
          <w:rFonts w:ascii="Sylfaen" w:hAnsi="Sylfaen"/>
          <w:color w:val="000000"/>
          <w:sz w:val="20"/>
          <w:szCs w:val="20"/>
          <w:lang w:val="hy-AM"/>
        </w:rPr>
        <w:t xml:space="preserve"> </w:t>
      </w:r>
    </w:p>
    <w:p w14:paraId="23FD1544" w14:textId="77777777" w:rsidR="00E623D5" w:rsidRPr="007841D8" w:rsidRDefault="00E623D5" w:rsidP="00E623D5">
      <w:pPr>
        <w:pStyle w:val="af4"/>
        <w:shd w:val="clear" w:color="auto" w:fill="FFFFFF"/>
        <w:spacing w:before="0" w:beforeAutospacing="0" w:after="0" w:afterAutospacing="0"/>
        <w:ind w:left="4956" w:firstLine="708"/>
        <w:rPr>
          <w:rFonts w:ascii="Sylfaen" w:hAnsi="Sylfaen" w:cs="Sylfaen"/>
          <w:vertAlign w:val="superscript"/>
          <w:lang w:val="hy-AM"/>
        </w:rPr>
      </w:pPr>
      <w:r w:rsidRPr="007841D8">
        <w:rPr>
          <w:rFonts w:ascii="Sylfaen" w:hAnsi="Sylfaen" w:cs="Sylfaen"/>
          <w:vertAlign w:val="superscript"/>
          <w:lang w:val="hy-AM"/>
        </w:rPr>
        <w:t xml:space="preserve">                                        կնքվելիք պայմանագրի համարը </w:t>
      </w:r>
    </w:p>
    <w:p w14:paraId="3F258ED8" w14:textId="77777777" w:rsidR="00E623D5" w:rsidRPr="007841D8" w:rsidRDefault="00E623D5" w:rsidP="00E623D5">
      <w:pPr>
        <w:pStyle w:val="aff3"/>
        <w:tabs>
          <w:tab w:val="left" w:pos="0"/>
        </w:tabs>
        <w:ind w:left="0"/>
        <w:mirrorIndents/>
        <w:jc w:val="both"/>
        <w:rPr>
          <w:rFonts w:ascii="Sylfaen" w:hAnsi="Sylfaen"/>
          <w:color w:val="000000"/>
          <w:sz w:val="20"/>
          <w:szCs w:val="20"/>
          <w:u w:val="single"/>
          <w:lang w:val="hy-AM"/>
        </w:rPr>
      </w:pPr>
      <w:r w:rsidRPr="007841D8">
        <w:rPr>
          <w:rFonts w:ascii="Sylfaen" w:hAnsi="Sylfaen" w:cs="Sylfaen"/>
          <w:color w:val="000000"/>
          <w:sz w:val="20"/>
          <w:szCs w:val="20"/>
          <w:lang w:val="hy-AM"/>
        </w:rPr>
        <w:t>պայմանագիրն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ուժի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մեջ</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մտնելու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օրվանից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մինչև</w:t>
      </w:r>
      <w:r w:rsidRPr="007841D8">
        <w:rPr>
          <w:rFonts w:ascii="Sylfaen" w:hAnsi="Sylfaen"/>
          <w:color w:val="000000"/>
          <w:sz w:val="20"/>
          <w:szCs w:val="20"/>
          <w:lang w:val="hy-AM"/>
        </w:rPr>
        <w:t xml:space="preserve">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s="Sylfaen"/>
          <w:vertAlign w:val="superscript"/>
          <w:lang w:val="hy-AM"/>
        </w:rPr>
        <w:t>կնքվելիք պայ</w:t>
      </w:r>
      <w:r w:rsidR="00493DAD" w:rsidRPr="007841D8">
        <w:rPr>
          <w:rFonts w:ascii="Sylfaen" w:hAnsi="Sylfaen" w:cs="Sylfaen"/>
          <w:vertAlign w:val="superscript"/>
          <w:lang w:val="hy-AM"/>
        </w:rPr>
        <w:t xml:space="preserve">մանագրով նախատեսված </w:t>
      </w:r>
      <w:r w:rsidRPr="007841D8">
        <w:rPr>
          <w:rFonts w:ascii="Sylfaen" w:hAnsi="Sylfaen" w:cs="Sylfaen"/>
          <w:vertAlign w:val="superscript"/>
          <w:lang w:val="hy-AM"/>
        </w:rPr>
        <w:t xml:space="preserve"> ծառայության մատուցման վերջնաժամկ</w:t>
      </w:r>
      <w:r w:rsidR="00AA39D1" w:rsidRPr="007841D8">
        <w:rPr>
          <w:rFonts w:ascii="Sylfaen" w:hAnsi="Sylfaen" w:cs="Sylfaen"/>
          <w:vertAlign w:val="superscript"/>
          <w:lang w:val="hy-AM"/>
        </w:rPr>
        <w:t>ետը</w:t>
      </w:r>
    </w:p>
    <w:p w14:paraId="1EE5D6B4" w14:textId="77777777" w:rsidR="00E623D5" w:rsidRPr="007841D8" w:rsidRDefault="00E623D5" w:rsidP="00E623D5">
      <w:pPr>
        <w:pStyle w:val="aff3"/>
        <w:tabs>
          <w:tab w:val="left" w:pos="0"/>
        </w:tabs>
        <w:ind w:left="0"/>
        <w:mirrorIndents/>
        <w:jc w:val="both"/>
        <w:rPr>
          <w:rFonts w:ascii="Sylfaen" w:hAnsi="Sylfaen"/>
          <w:color w:val="000000"/>
          <w:sz w:val="20"/>
          <w:szCs w:val="20"/>
          <w:lang w:val="hy-AM"/>
        </w:rPr>
      </w:pPr>
      <w:r w:rsidRPr="007841D8">
        <w:rPr>
          <w:rFonts w:ascii="Sylfaen" w:hAnsi="Sylfaen" w:cs="Sylfaen"/>
          <w:color w:val="000000"/>
          <w:sz w:val="20"/>
          <w:szCs w:val="20"/>
          <w:lang w:val="hy-AM"/>
        </w:rPr>
        <w:t>օրվան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հաջորդող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իննսուներորդ</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ներառյալ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բնօրինակից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արտատպված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տարբերակը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տրամադրելու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պաշտոնական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ուղարկում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1-</w:t>
      </w:r>
      <w:r w:rsidRPr="007841D8">
        <w:rPr>
          <w:rFonts w:ascii="Sylfaen" w:hAnsi="Sylfaen" w:cs="Sylfaen"/>
          <w:color w:val="000000"/>
          <w:sz w:val="20"/>
          <w:szCs w:val="20"/>
          <w:lang w:val="hy-AM"/>
        </w:rPr>
        <w:t>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կետում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կնքման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նպատակով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կազմակերպված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ընթացակարգի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հրավերում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գնահատող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հանձնաժողովի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քարտուղարի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հասցեին։</w:t>
      </w:r>
      <w:r w:rsidRPr="007841D8">
        <w:rPr>
          <w:rFonts w:ascii="Sylfaen" w:hAnsi="Sylfaen"/>
          <w:color w:val="000000"/>
          <w:sz w:val="20"/>
          <w:szCs w:val="20"/>
          <w:lang w:val="hy-AM"/>
        </w:rPr>
        <w:t xml:space="preserve">     </w:t>
      </w:r>
    </w:p>
    <w:p w14:paraId="726A6FE2"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6. </w:t>
      </w:r>
      <w:r w:rsidRPr="007841D8">
        <w:rPr>
          <w:rFonts w:ascii="Sylfaen" w:hAnsi="Sylfaen" w:cs="Sylfaen"/>
          <w:color w:val="000000"/>
          <w:sz w:val="20"/>
          <w:szCs w:val="20"/>
          <w:lang w:val="hy-AM"/>
        </w:rPr>
        <w:t>Բենեֆիցիարը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գրավոր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ձևով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հետևյալ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p>
    <w:p w14:paraId="78532FA7" w14:textId="77777777" w:rsidR="00E623D5" w:rsidRPr="007841D8" w:rsidRDefault="00E623D5" w:rsidP="00E623D5">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1) N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t xml:space="preserve">     </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ներառյալ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նաև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դրանում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կատարված</w:t>
      </w:r>
    </w:p>
    <w:p w14:paraId="2A5811EE" w14:textId="77777777" w:rsidR="00E623D5" w:rsidRPr="007841D8" w:rsidRDefault="00E623D5" w:rsidP="00E623D5">
      <w:pPr>
        <w:pStyle w:val="af4"/>
        <w:shd w:val="clear" w:color="auto" w:fill="FFFFFF"/>
        <w:spacing w:before="0" w:beforeAutospacing="0" w:after="0" w:afterAutospacing="0"/>
        <w:rPr>
          <w:rFonts w:ascii="Sylfaen" w:hAnsi="Sylfaen" w:cs="Sylfaen"/>
          <w:vertAlign w:val="superscript"/>
          <w:lang w:val="hy-AM"/>
        </w:rPr>
      </w:pPr>
      <w:r w:rsidRPr="007841D8">
        <w:rPr>
          <w:rFonts w:ascii="Sylfaen" w:hAnsi="Sylfaen" w:cs="Sylfaen"/>
          <w:vertAlign w:val="superscript"/>
          <w:lang w:val="hy-AM"/>
        </w:rPr>
        <w:t xml:space="preserve">                          կնքվելիք պայմանագրի համարը </w:t>
      </w:r>
    </w:p>
    <w:p w14:paraId="0FB49F78" w14:textId="77777777" w:rsidR="00E623D5" w:rsidRPr="007841D8" w:rsidRDefault="00E623D5" w:rsidP="00E623D5">
      <w:pPr>
        <w:pStyle w:val="af4"/>
        <w:shd w:val="clear" w:color="auto" w:fill="FFFFFF"/>
        <w:spacing w:before="0" w:beforeAutospacing="0" w:after="0" w:afterAutospacing="0"/>
        <w:rPr>
          <w:rFonts w:ascii="Sylfaen" w:hAnsi="Sylfaen"/>
          <w:color w:val="000000"/>
          <w:sz w:val="20"/>
          <w:szCs w:val="20"/>
          <w:lang w:val="hy-AM"/>
        </w:rPr>
      </w:pPr>
      <w:r w:rsidRPr="007841D8">
        <w:rPr>
          <w:rFonts w:ascii="Sylfaen" w:hAnsi="Sylfaen" w:cs="Sylfaen"/>
          <w:color w:val="000000"/>
          <w:sz w:val="20"/>
          <w:szCs w:val="20"/>
          <w:lang w:val="hy-AM"/>
        </w:rPr>
        <w:t>կատարված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փոփոխությունների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լրացուցիչ</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համաձայնագրերի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պատճենները</w:t>
      </w:r>
      <w:r w:rsidRPr="007841D8">
        <w:rPr>
          <w:rFonts w:ascii="Sylfaen" w:hAnsi="Sylfaen"/>
          <w:color w:val="000000"/>
          <w:sz w:val="20"/>
          <w:szCs w:val="20"/>
          <w:lang w:val="hy-AM"/>
        </w:rPr>
        <w:t>.</w:t>
      </w:r>
    </w:p>
    <w:p w14:paraId="1F56876D"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2)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պայմանագիրը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միակողմանի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լուծելու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olor w:val="000000"/>
          <w:sz w:val="20"/>
          <w:szCs w:val="20"/>
          <w:lang w:val="hy-AM"/>
        </w:rPr>
        <w:t xml:space="preserve"> </w:t>
      </w:r>
      <w:hyperlink r:id="rId13" w:history="1">
        <w:r w:rsidRPr="007841D8">
          <w:rPr>
            <w:rStyle w:val="a9"/>
            <w:rFonts w:ascii="Sylfaen" w:hAnsi="Sylfaen"/>
            <w:sz w:val="20"/>
            <w:szCs w:val="20"/>
            <w:lang w:val="hy-AM"/>
          </w:rPr>
          <w:t>www.procurement.am</w:t>
        </w:r>
      </w:hyperlink>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գործող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տեղեկագրում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հրապարակած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ծանուցումը</w:t>
      </w:r>
      <w:r w:rsidRPr="007841D8">
        <w:rPr>
          <w:rFonts w:ascii="Sylfaen" w:hAnsi="Sylfaen"/>
          <w:color w:val="000000"/>
          <w:sz w:val="20"/>
          <w:szCs w:val="20"/>
          <w:lang w:val="hy-AM"/>
        </w:rPr>
        <w:t>:</w:t>
      </w:r>
    </w:p>
    <w:p w14:paraId="5596295A"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7.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կողմից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00B75158" w:rsidRPr="007841D8">
        <w:rPr>
          <w:rFonts w:ascii="Sylfaen" w:hAnsi="Sylfaen" w:cs="Sylfaen"/>
          <w:color w:val="000000"/>
          <w:sz w:val="20"/>
          <w:szCs w:val="20"/>
          <w:lang w:val="hy-AM"/>
        </w:rPr>
        <w:t>ստանալուց</w:t>
      </w:r>
      <w:r w:rsidR="002C5D07"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հետո</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առավելագույնը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հինգ</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օրվա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ընթացքում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քննարկում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և</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պայմաններին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դրանց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համապատասխանությունը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պարզելու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համար</w:t>
      </w:r>
      <w:r w:rsidRPr="007841D8">
        <w:rPr>
          <w:rFonts w:ascii="Sylfaen" w:hAnsi="Sylfaen"/>
          <w:color w:val="000000"/>
          <w:sz w:val="20"/>
          <w:szCs w:val="20"/>
          <w:lang w:val="hy-AM"/>
        </w:rPr>
        <w:t>:</w:t>
      </w:r>
    </w:p>
    <w:p w14:paraId="7CBD49D8" w14:textId="77777777" w:rsidR="00E623D5" w:rsidRPr="007841D8" w:rsidRDefault="00E623D5" w:rsidP="00E623D5">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8.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մերժում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եթե</w:t>
      </w:r>
      <w:r w:rsidRPr="007841D8">
        <w:rPr>
          <w:rFonts w:ascii="Sylfaen" w:hAnsi="Sylfaen"/>
          <w:color w:val="000000"/>
          <w:sz w:val="20"/>
          <w:szCs w:val="20"/>
          <w:lang w:val="hy-AM"/>
        </w:rPr>
        <w:t>`</w:t>
      </w:r>
    </w:p>
    <w:p w14:paraId="04C6CFBE"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1)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փաստաթղթերը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չեն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պայմաններին</w:t>
      </w:r>
      <w:r w:rsidRPr="007841D8">
        <w:rPr>
          <w:rFonts w:ascii="Sylfaen" w:hAnsi="Sylfaen"/>
          <w:color w:val="000000"/>
          <w:sz w:val="20"/>
          <w:szCs w:val="20"/>
          <w:lang w:val="hy-AM"/>
        </w:rPr>
        <w:t>.</w:t>
      </w:r>
    </w:p>
    <w:p w14:paraId="5A1C71A1" w14:textId="77777777" w:rsidR="00E623D5" w:rsidRPr="007841D8" w:rsidRDefault="00E623D5" w:rsidP="00E623D5">
      <w:pPr>
        <w:pStyle w:val="af4"/>
        <w:shd w:val="clear" w:color="auto" w:fill="FFFFFF"/>
        <w:spacing w:before="0" w:beforeAutospacing="0" w:after="0" w:afterAutospacing="0"/>
        <w:ind w:firstLine="375"/>
        <w:rPr>
          <w:rFonts w:ascii="Sylfaen" w:hAnsi="Sylfaen"/>
          <w:color w:val="000000"/>
          <w:sz w:val="20"/>
          <w:szCs w:val="20"/>
          <w:lang w:val="hy-AM"/>
        </w:rPr>
      </w:pPr>
      <w:r w:rsidRPr="007841D8">
        <w:rPr>
          <w:rFonts w:ascii="Sylfaen" w:hAnsi="Sylfaen"/>
          <w:color w:val="000000"/>
          <w:sz w:val="20"/>
          <w:szCs w:val="20"/>
          <w:lang w:val="hy-AM"/>
        </w:rPr>
        <w:t xml:space="preserve">2)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ներկայացվել</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սահմանված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ժամկետի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ավարտից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հետո</w:t>
      </w:r>
      <w:r w:rsidRPr="007841D8">
        <w:rPr>
          <w:rFonts w:ascii="Sylfaen" w:hAnsi="Sylfaen"/>
          <w:color w:val="000000"/>
          <w:sz w:val="20"/>
          <w:szCs w:val="20"/>
          <w:lang w:val="hy-AM"/>
        </w:rPr>
        <w:t>:</w:t>
      </w:r>
    </w:p>
    <w:p w14:paraId="104023E1"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9.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պահանջը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մերժելու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որոշում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ընդունելու</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դեպքում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անհապաղ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բայց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ոչ</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ուշ</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աշխատանքային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մերժման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մասին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տեղեկացնում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բենեֆիցիարին</w:t>
      </w:r>
      <w:r w:rsidRPr="007841D8">
        <w:rPr>
          <w:rFonts w:ascii="Sylfaen" w:hAnsi="Sylfaen"/>
          <w:color w:val="000000"/>
          <w:sz w:val="20"/>
          <w:szCs w:val="20"/>
          <w:lang w:val="hy-AM"/>
        </w:rPr>
        <w:t>:</w:t>
      </w:r>
    </w:p>
    <w:p w14:paraId="07AD21EB"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10.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նկատմամբ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կիրառվում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քաղաքացիական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օրենսգրքի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համապատասխան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դրույթները</w:t>
      </w:r>
      <w:r w:rsidRPr="007841D8">
        <w:rPr>
          <w:rFonts w:ascii="Sylfaen" w:hAnsi="Sylfaen"/>
          <w:color w:val="000000"/>
          <w:sz w:val="20"/>
          <w:szCs w:val="20"/>
          <w:lang w:val="hy-AM"/>
        </w:rPr>
        <w:t>:</w:t>
      </w:r>
    </w:p>
    <w:p w14:paraId="17FAEA2C"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lang w:val="hy-AM"/>
        </w:rPr>
        <w:t xml:space="preserve">11.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կապակցությամբ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ծագող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վեճերը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ենթակա</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լուծման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Հայաստանի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Հանրապետության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օրենսդրությամբ</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սահմանված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կարգով</w:t>
      </w:r>
      <w:r w:rsidRPr="007841D8">
        <w:rPr>
          <w:rFonts w:ascii="Sylfaen" w:hAnsi="Sylfaen"/>
          <w:color w:val="000000"/>
          <w:sz w:val="20"/>
          <w:szCs w:val="20"/>
          <w:lang w:val="hy-AM"/>
        </w:rPr>
        <w:t>:</w:t>
      </w:r>
    </w:p>
    <w:p w14:paraId="0FF65D7F" w14:textId="77777777" w:rsidR="00E623D5" w:rsidRPr="007841D8" w:rsidRDefault="00E623D5" w:rsidP="00E623D5">
      <w:pPr>
        <w:pStyle w:val="aff3"/>
        <w:tabs>
          <w:tab w:val="left" w:pos="0"/>
        </w:tabs>
        <w:spacing w:line="360" w:lineRule="auto"/>
        <w:ind w:left="0"/>
        <w:mirrorIndents/>
        <w:jc w:val="both"/>
        <w:rPr>
          <w:rFonts w:ascii="Sylfaen" w:hAnsi="Sylfaen"/>
          <w:color w:val="000000"/>
          <w:sz w:val="20"/>
          <w:szCs w:val="20"/>
          <w:lang w:val="hy-AM"/>
        </w:rPr>
      </w:pPr>
      <w:r w:rsidRPr="007841D8">
        <w:rPr>
          <w:rFonts w:ascii="Sylfaen" w:hAnsi="Sylfaen"/>
          <w:color w:val="000000"/>
          <w:sz w:val="20"/>
          <w:szCs w:val="20"/>
          <w:lang w:val="hy-AM"/>
        </w:rPr>
        <w:lastRenderedPageBreak/>
        <w:t xml:space="preserve">      12.</w:t>
      </w:r>
      <w:r w:rsidRPr="007841D8">
        <w:rPr>
          <w:rFonts w:ascii="Sylfaen" w:hAnsi="Sylfaen"/>
          <w:lang w:val="hy-AM"/>
        </w:rPr>
        <w:t xml:space="preserve"> </w:t>
      </w:r>
      <w:r w:rsidRPr="007841D8">
        <w:rPr>
          <w:rFonts w:ascii="Sylfaen" w:hAnsi="Sylfaen" w:cs="Sylfaen"/>
          <w:color w:val="000000"/>
          <w:sz w:val="20"/>
          <w:szCs w:val="20"/>
          <w:lang w:val="hy-AM"/>
        </w:rPr>
        <w:t>Սույն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բնօրինակից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արտատպված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տարբերակը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տվող</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անձը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երաշխիքի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տրամադրման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օրը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պաշտոնական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հասցեից</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ուղարկում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w:t>
      </w:r>
      <w:r w:rsidRPr="007841D8">
        <w:rPr>
          <w:rFonts w:ascii="Sylfaen" w:hAnsi="Sylfaen"/>
          <w:color w:val="000000"/>
          <w:sz w:val="20"/>
          <w:szCs w:val="20"/>
          <w:lang w:val="hy-AM"/>
        </w:rPr>
        <w:t xml:space="preserve">   --------------------------------</w:t>
      </w:r>
    </w:p>
    <w:p w14:paraId="796D9DDC" w14:textId="77777777" w:rsidR="00E623D5" w:rsidRPr="007841D8" w:rsidRDefault="00E623D5" w:rsidP="00E623D5">
      <w:pPr>
        <w:pStyle w:val="aff3"/>
        <w:tabs>
          <w:tab w:val="left" w:pos="0"/>
        </w:tabs>
        <w:spacing w:line="360" w:lineRule="auto"/>
        <w:ind w:left="0"/>
        <w:mirrorIndents/>
        <w:jc w:val="both"/>
        <w:rPr>
          <w:rFonts w:ascii="Sylfaen" w:hAnsi="Sylfaen"/>
          <w:color w:val="000000"/>
          <w:sz w:val="20"/>
          <w:szCs w:val="20"/>
          <w:lang w:val="hy-AM"/>
        </w:rPr>
      </w:pPr>
      <w:r w:rsidRPr="007841D8">
        <w:rPr>
          <w:rFonts w:ascii="Sylfaen" w:hAnsi="Sylfaen" w:cs="Sylfaen"/>
          <w:vertAlign w:val="superscript"/>
          <w:lang w:val="hy-AM"/>
        </w:rPr>
        <w:t xml:space="preserve">                                                                                                                                                                                        ընթացակարգի ծածկագիրը</w:t>
      </w:r>
    </w:p>
    <w:p w14:paraId="7D4E011F" w14:textId="77777777" w:rsidR="00E623D5" w:rsidRPr="007841D8" w:rsidRDefault="00E623D5" w:rsidP="00E623D5">
      <w:pPr>
        <w:pStyle w:val="aff3"/>
        <w:tabs>
          <w:tab w:val="left" w:pos="0"/>
        </w:tabs>
        <w:spacing w:line="360" w:lineRule="auto"/>
        <w:ind w:left="0"/>
        <w:mirrorIndents/>
        <w:jc w:val="both"/>
        <w:rPr>
          <w:rFonts w:ascii="Sylfaen" w:hAnsi="Sylfaen"/>
          <w:color w:val="000000"/>
          <w:lang w:val="hy-AM"/>
        </w:rPr>
      </w:pPr>
      <w:r w:rsidRPr="007841D8">
        <w:rPr>
          <w:rFonts w:ascii="Sylfaen" w:hAnsi="Sylfaen" w:cs="Sylfaen"/>
          <w:color w:val="000000"/>
          <w:sz w:val="20"/>
          <w:szCs w:val="20"/>
          <w:lang w:val="hy-AM"/>
        </w:rPr>
        <w:t>ծածկագրով</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գնման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ընթացակարգի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հրավերում</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նշված՝</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քարտուղարի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գնումները</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համակարգողի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էլեկտրոնային</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փոստի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հասցեին։</w:t>
      </w:r>
      <w:r w:rsidRPr="007841D8">
        <w:rPr>
          <w:rFonts w:ascii="Sylfaen" w:hAnsi="Sylfaen"/>
          <w:color w:val="000000"/>
          <w:sz w:val="20"/>
          <w:szCs w:val="20"/>
          <w:lang w:val="hy-AM"/>
        </w:rPr>
        <w:t xml:space="preserve">                                                                                                  </w:t>
      </w:r>
    </w:p>
    <w:p w14:paraId="348DFA5F"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45CAEEF2"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s="Sylfaen"/>
          <w:color w:val="000000"/>
          <w:sz w:val="20"/>
          <w:szCs w:val="20"/>
          <w:lang w:val="hy-AM"/>
        </w:rPr>
        <w:t>Գործադիր</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մարմնի</w:t>
      </w:r>
      <w:r w:rsidRPr="007841D8">
        <w:rPr>
          <w:rFonts w:ascii="Sylfaen" w:hAnsi="Sylfaen"/>
          <w:color w:val="000000"/>
          <w:sz w:val="20"/>
          <w:szCs w:val="20"/>
          <w:lang w:val="hy-AM"/>
        </w:rPr>
        <w:t xml:space="preserve"> </w:t>
      </w:r>
      <w:r w:rsidRPr="007841D8">
        <w:rPr>
          <w:rFonts w:ascii="Sylfaen" w:hAnsi="Sylfaen" w:cs="Sylfaen"/>
          <w:color w:val="000000"/>
          <w:sz w:val="20"/>
          <w:szCs w:val="20"/>
          <w:lang w:val="hy-AM"/>
        </w:rPr>
        <w:t>ղեկավար</w:t>
      </w:r>
      <w:r w:rsidRPr="007841D8">
        <w:rPr>
          <w:rFonts w:ascii="Sylfaen" w:hAnsi="Sylfaen"/>
          <w:color w:val="000000"/>
          <w:sz w:val="20"/>
          <w:szCs w:val="20"/>
          <w:lang w:val="hy-AM"/>
        </w:rPr>
        <w:t xml:space="preserve"> </w:t>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153D8AFD"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7509D3EA"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p>
    <w:p w14:paraId="1513A734" w14:textId="77777777" w:rsidR="00E623D5" w:rsidRPr="007841D8" w:rsidRDefault="00E623D5" w:rsidP="00E623D5">
      <w:pPr>
        <w:pStyle w:val="af4"/>
        <w:shd w:val="clear" w:color="auto" w:fill="FFFFFF"/>
        <w:spacing w:before="0" w:beforeAutospacing="0" w:after="0" w:afterAutospacing="0"/>
        <w:ind w:firstLine="375"/>
        <w:jc w:val="both"/>
        <w:rPr>
          <w:rFonts w:ascii="Sylfaen" w:hAnsi="Sylfaen"/>
          <w:color w:val="000000"/>
          <w:sz w:val="20"/>
          <w:szCs w:val="20"/>
          <w:lang w:val="hy-AM"/>
        </w:rPr>
      </w:pP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r w:rsidRPr="007841D8">
        <w:rPr>
          <w:rFonts w:ascii="Sylfaen" w:hAnsi="Sylfaen"/>
          <w:color w:val="000000"/>
          <w:sz w:val="20"/>
          <w:szCs w:val="20"/>
          <w:u w:val="single"/>
          <w:lang w:val="hy-AM"/>
        </w:rPr>
        <w:tab/>
      </w:r>
    </w:p>
    <w:p w14:paraId="2E023EA6" w14:textId="77777777" w:rsidR="00E623D5" w:rsidRPr="007841D8" w:rsidRDefault="00E623D5" w:rsidP="00E623D5">
      <w:pPr>
        <w:pStyle w:val="af4"/>
        <w:shd w:val="clear" w:color="auto" w:fill="FFFFFF"/>
        <w:spacing w:before="0" w:beforeAutospacing="0" w:after="0" w:afterAutospacing="0"/>
        <w:rPr>
          <w:rFonts w:ascii="Sylfaen" w:hAnsi="Sylfaen" w:cs="Sylfaen"/>
          <w:vertAlign w:val="superscript"/>
          <w:lang w:val="hy-AM"/>
        </w:rPr>
      </w:pPr>
      <w:r w:rsidRPr="007841D8">
        <w:rPr>
          <w:rFonts w:ascii="Sylfaen" w:hAnsi="Sylfaen" w:cs="Sylfaen"/>
          <w:vertAlign w:val="superscript"/>
          <w:lang w:val="hy-AM"/>
        </w:rPr>
        <w:t xml:space="preserve">                                                        ամիսը, ամսաթիվը, տարեթիվը</w:t>
      </w:r>
    </w:p>
    <w:p w14:paraId="272A2818" w14:textId="77777777" w:rsidR="00E623D5" w:rsidRPr="007841D8" w:rsidRDefault="00E623D5" w:rsidP="00EF3662">
      <w:pPr>
        <w:pStyle w:val="31"/>
        <w:spacing w:line="240" w:lineRule="auto"/>
        <w:jc w:val="right"/>
        <w:rPr>
          <w:rFonts w:ascii="Sylfaen" w:hAnsi="Sylfaen" w:cs="Sylfaen"/>
          <w:b/>
          <w:lang w:val="hy-AM"/>
        </w:rPr>
      </w:pPr>
    </w:p>
    <w:p w14:paraId="1750E6A1" w14:textId="77777777" w:rsidR="00D55654" w:rsidRPr="007841D8" w:rsidRDefault="00D55654" w:rsidP="00EF3662">
      <w:pPr>
        <w:pStyle w:val="31"/>
        <w:spacing w:line="240" w:lineRule="auto"/>
        <w:jc w:val="right"/>
        <w:rPr>
          <w:rFonts w:ascii="Sylfaen" w:hAnsi="Sylfaen" w:cs="Sylfaen"/>
          <w:b/>
          <w:lang w:val="hy-AM"/>
        </w:rPr>
      </w:pPr>
    </w:p>
    <w:p w14:paraId="15AC7406" w14:textId="77777777" w:rsidR="00D55654" w:rsidRPr="007841D8" w:rsidRDefault="00D55654" w:rsidP="00EF3662">
      <w:pPr>
        <w:pStyle w:val="31"/>
        <w:spacing w:line="240" w:lineRule="auto"/>
        <w:jc w:val="right"/>
        <w:rPr>
          <w:rFonts w:ascii="Sylfaen" w:hAnsi="Sylfaen" w:cs="Sylfaen"/>
          <w:b/>
          <w:lang w:val="hy-AM"/>
        </w:rPr>
      </w:pPr>
    </w:p>
    <w:p w14:paraId="13EBD33D" w14:textId="77777777" w:rsidR="00D55654" w:rsidRPr="007841D8" w:rsidRDefault="00D55654" w:rsidP="00EF3662">
      <w:pPr>
        <w:pStyle w:val="31"/>
        <w:spacing w:line="240" w:lineRule="auto"/>
        <w:jc w:val="right"/>
        <w:rPr>
          <w:rFonts w:ascii="Sylfaen" w:hAnsi="Sylfaen" w:cs="Sylfaen"/>
          <w:b/>
          <w:lang w:val="hy-AM"/>
        </w:rPr>
      </w:pPr>
    </w:p>
    <w:p w14:paraId="59138275" w14:textId="77777777" w:rsidR="00D55654" w:rsidRPr="007841D8" w:rsidRDefault="00D55654" w:rsidP="00EF3662">
      <w:pPr>
        <w:pStyle w:val="31"/>
        <w:spacing w:line="240" w:lineRule="auto"/>
        <w:jc w:val="right"/>
        <w:rPr>
          <w:rFonts w:ascii="Sylfaen" w:hAnsi="Sylfaen" w:cs="Sylfaen"/>
          <w:b/>
          <w:lang w:val="hy-AM"/>
        </w:rPr>
      </w:pPr>
    </w:p>
    <w:p w14:paraId="5C809E4A" w14:textId="77777777" w:rsidR="00D55654" w:rsidRPr="007841D8" w:rsidRDefault="00D55654" w:rsidP="00EF3662">
      <w:pPr>
        <w:pStyle w:val="31"/>
        <w:spacing w:line="240" w:lineRule="auto"/>
        <w:jc w:val="right"/>
        <w:rPr>
          <w:rFonts w:ascii="Sylfaen" w:hAnsi="Sylfaen" w:cs="Sylfaen"/>
          <w:b/>
          <w:lang w:val="hy-AM"/>
        </w:rPr>
      </w:pPr>
    </w:p>
    <w:p w14:paraId="4D456A47" w14:textId="77777777" w:rsidR="00D55654" w:rsidRPr="007841D8" w:rsidRDefault="00D55654" w:rsidP="00EF3662">
      <w:pPr>
        <w:pStyle w:val="31"/>
        <w:spacing w:line="240" w:lineRule="auto"/>
        <w:jc w:val="right"/>
        <w:rPr>
          <w:rFonts w:ascii="Sylfaen" w:hAnsi="Sylfaen" w:cs="Sylfaen"/>
          <w:b/>
          <w:lang w:val="hy-AM"/>
        </w:rPr>
      </w:pPr>
    </w:p>
    <w:p w14:paraId="7B0B071F" w14:textId="77777777" w:rsidR="00D55654" w:rsidRPr="007841D8" w:rsidRDefault="00D55654" w:rsidP="00EF3662">
      <w:pPr>
        <w:pStyle w:val="31"/>
        <w:spacing w:line="240" w:lineRule="auto"/>
        <w:jc w:val="right"/>
        <w:rPr>
          <w:rFonts w:ascii="Sylfaen" w:hAnsi="Sylfaen" w:cs="Sylfaen"/>
          <w:b/>
          <w:lang w:val="hy-AM"/>
        </w:rPr>
      </w:pPr>
    </w:p>
    <w:p w14:paraId="711D2E97" w14:textId="77777777" w:rsidR="00D55654" w:rsidRPr="007841D8" w:rsidRDefault="00D55654" w:rsidP="00EF3662">
      <w:pPr>
        <w:pStyle w:val="31"/>
        <w:spacing w:line="240" w:lineRule="auto"/>
        <w:jc w:val="right"/>
        <w:rPr>
          <w:rFonts w:ascii="Sylfaen" w:hAnsi="Sylfaen" w:cs="Sylfaen"/>
          <w:b/>
          <w:lang w:val="hy-AM"/>
        </w:rPr>
      </w:pPr>
    </w:p>
    <w:p w14:paraId="07913A4A" w14:textId="77777777" w:rsidR="00D55654" w:rsidRPr="007841D8" w:rsidRDefault="00D55654" w:rsidP="00EF3662">
      <w:pPr>
        <w:pStyle w:val="31"/>
        <w:spacing w:line="240" w:lineRule="auto"/>
        <w:jc w:val="right"/>
        <w:rPr>
          <w:rFonts w:ascii="Sylfaen" w:hAnsi="Sylfaen" w:cs="Sylfaen"/>
          <w:b/>
          <w:lang w:val="hy-AM"/>
        </w:rPr>
      </w:pPr>
    </w:p>
    <w:p w14:paraId="6975DDDB" w14:textId="77777777" w:rsidR="00D55654" w:rsidRPr="007841D8" w:rsidRDefault="00D55654" w:rsidP="00EF3662">
      <w:pPr>
        <w:pStyle w:val="31"/>
        <w:spacing w:line="240" w:lineRule="auto"/>
        <w:jc w:val="right"/>
        <w:rPr>
          <w:rFonts w:ascii="Sylfaen" w:hAnsi="Sylfaen" w:cs="Sylfaen"/>
          <w:b/>
          <w:lang w:val="hy-AM"/>
        </w:rPr>
      </w:pPr>
    </w:p>
    <w:p w14:paraId="69CD0481" w14:textId="77777777" w:rsidR="00D55654" w:rsidRPr="007841D8" w:rsidRDefault="00D55654" w:rsidP="00EF3662">
      <w:pPr>
        <w:pStyle w:val="31"/>
        <w:spacing w:line="240" w:lineRule="auto"/>
        <w:jc w:val="right"/>
        <w:rPr>
          <w:rFonts w:ascii="Sylfaen" w:hAnsi="Sylfaen" w:cs="Sylfaen"/>
          <w:b/>
          <w:lang w:val="hy-AM"/>
        </w:rPr>
      </w:pPr>
    </w:p>
    <w:p w14:paraId="7932C2EB" w14:textId="77777777" w:rsidR="00D55654" w:rsidRPr="007841D8" w:rsidRDefault="00D55654" w:rsidP="00EF3662">
      <w:pPr>
        <w:pStyle w:val="31"/>
        <w:spacing w:line="240" w:lineRule="auto"/>
        <w:jc w:val="right"/>
        <w:rPr>
          <w:rFonts w:ascii="Sylfaen" w:hAnsi="Sylfaen" w:cs="Sylfaen"/>
          <w:b/>
          <w:lang w:val="hy-AM"/>
        </w:rPr>
      </w:pPr>
    </w:p>
    <w:p w14:paraId="2B6CAD74" w14:textId="77777777" w:rsidR="00D55654" w:rsidRPr="007841D8" w:rsidRDefault="00D55654" w:rsidP="00EF3662">
      <w:pPr>
        <w:pStyle w:val="31"/>
        <w:spacing w:line="240" w:lineRule="auto"/>
        <w:jc w:val="right"/>
        <w:rPr>
          <w:rFonts w:ascii="Sylfaen" w:hAnsi="Sylfaen" w:cs="Sylfaen"/>
          <w:b/>
          <w:lang w:val="hy-AM"/>
        </w:rPr>
      </w:pPr>
    </w:p>
    <w:p w14:paraId="03470D31" w14:textId="77777777" w:rsidR="00D55654" w:rsidRPr="007841D8" w:rsidRDefault="00D55654" w:rsidP="00EF3662">
      <w:pPr>
        <w:pStyle w:val="31"/>
        <w:spacing w:line="240" w:lineRule="auto"/>
        <w:jc w:val="right"/>
        <w:rPr>
          <w:rFonts w:ascii="Sylfaen" w:hAnsi="Sylfaen" w:cs="Sylfaen"/>
          <w:b/>
          <w:lang w:val="hy-AM"/>
        </w:rPr>
      </w:pPr>
    </w:p>
    <w:p w14:paraId="57D1C04E" w14:textId="77777777" w:rsidR="00D55654" w:rsidRPr="007841D8" w:rsidRDefault="00D55654" w:rsidP="00EF3662">
      <w:pPr>
        <w:pStyle w:val="31"/>
        <w:spacing w:line="240" w:lineRule="auto"/>
        <w:jc w:val="right"/>
        <w:rPr>
          <w:rFonts w:ascii="Sylfaen" w:hAnsi="Sylfaen" w:cs="Sylfaen"/>
          <w:b/>
          <w:lang w:val="hy-AM"/>
        </w:rPr>
      </w:pPr>
    </w:p>
    <w:p w14:paraId="24CB5053" w14:textId="77777777" w:rsidR="00D55654" w:rsidRPr="007841D8" w:rsidRDefault="00D55654" w:rsidP="00EF3662">
      <w:pPr>
        <w:pStyle w:val="31"/>
        <w:spacing w:line="240" w:lineRule="auto"/>
        <w:jc w:val="right"/>
        <w:rPr>
          <w:rFonts w:ascii="Sylfaen" w:hAnsi="Sylfaen" w:cs="Sylfaen"/>
          <w:b/>
          <w:lang w:val="hy-AM"/>
        </w:rPr>
      </w:pPr>
    </w:p>
    <w:p w14:paraId="26D53E6B" w14:textId="77777777" w:rsidR="00D55654" w:rsidRPr="007841D8" w:rsidRDefault="00D55654" w:rsidP="00EF3662">
      <w:pPr>
        <w:pStyle w:val="31"/>
        <w:spacing w:line="240" w:lineRule="auto"/>
        <w:jc w:val="right"/>
        <w:rPr>
          <w:rFonts w:ascii="Sylfaen" w:hAnsi="Sylfaen" w:cs="Sylfaen"/>
          <w:b/>
          <w:lang w:val="hy-AM"/>
        </w:rPr>
      </w:pPr>
    </w:p>
    <w:p w14:paraId="5DC86689" w14:textId="77777777" w:rsidR="00D55654" w:rsidRPr="007841D8" w:rsidRDefault="00D55654" w:rsidP="00EF3662">
      <w:pPr>
        <w:pStyle w:val="31"/>
        <w:spacing w:line="240" w:lineRule="auto"/>
        <w:jc w:val="right"/>
        <w:rPr>
          <w:rFonts w:ascii="Sylfaen" w:hAnsi="Sylfaen" w:cs="Sylfaen"/>
          <w:b/>
          <w:lang w:val="hy-AM"/>
        </w:rPr>
      </w:pPr>
    </w:p>
    <w:p w14:paraId="6C12838A" w14:textId="77777777" w:rsidR="00D55654" w:rsidRPr="007841D8" w:rsidRDefault="00D55654" w:rsidP="00EF3662">
      <w:pPr>
        <w:pStyle w:val="31"/>
        <w:spacing w:line="240" w:lineRule="auto"/>
        <w:jc w:val="right"/>
        <w:rPr>
          <w:rFonts w:ascii="Sylfaen" w:hAnsi="Sylfaen" w:cs="Sylfaen"/>
          <w:b/>
          <w:lang w:val="hy-AM"/>
        </w:rPr>
      </w:pPr>
    </w:p>
    <w:p w14:paraId="1D4D22F2" w14:textId="77777777" w:rsidR="00D55654" w:rsidRPr="007841D8" w:rsidRDefault="00D55654" w:rsidP="00EF3662">
      <w:pPr>
        <w:pStyle w:val="31"/>
        <w:spacing w:line="240" w:lineRule="auto"/>
        <w:jc w:val="right"/>
        <w:rPr>
          <w:rFonts w:ascii="Sylfaen" w:hAnsi="Sylfaen" w:cs="Sylfaen"/>
          <w:b/>
          <w:lang w:val="hy-AM"/>
        </w:rPr>
      </w:pPr>
    </w:p>
    <w:p w14:paraId="33426147" w14:textId="77777777" w:rsidR="00D55654" w:rsidRPr="007841D8" w:rsidRDefault="00D55654" w:rsidP="00EF3662">
      <w:pPr>
        <w:pStyle w:val="31"/>
        <w:spacing w:line="240" w:lineRule="auto"/>
        <w:jc w:val="right"/>
        <w:rPr>
          <w:rFonts w:ascii="Sylfaen" w:hAnsi="Sylfaen" w:cs="Sylfaen"/>
          <w:b/>
          <w:lang w:val="hy-AM"/>
        </w:rPr>
      </w:pPr>
    </w:p>
    <w:p w14:paraId="149A9F96" w14:textId="77777777" w:rsidR="00D55654" w:rsidRPr="007841D8" w:rsidRDefault="00D55654" w:rsidP="00EF3662">
      <w:pPr>
        <w:pStyle w:val="31"/>
        <w:spacing w:line="240" w:lineRule="auto"/>
        <w:jc w:val="right"/>
        <w:rPr>
          <w:rFonts w:ascii="Sylfaen" w:hAnsi="Sylfaen" w:cs="Sylfaen"/>
          <w:b/>
          <w:lang w:val="hy-AM"/>
        </w:rPr>
      </w:pPr>
    </w:p>
    <w:p w14:paraId="0AE8F937" w14:textId="77777777" w:rsidR="00D55654" w:rsidRPr="007841D8" w:rsidRDefault="00D55654" w:rsidP="00EF3662">
      <w:pPr>
        <w:pStyle w:val="31"/>
        <w:spacing w:line="240" w:lineRule="auto"/>
        <w:jc w:val="right"/>
        <w:rPr>
          <w:rFonts w:ascii="Sylfaen" w:hAnsi="Sylfaen" w:cs="Sylfaen"/>
          <w:b/>
          <w:lang w:val="hy-AM"/>
        </w:rPr>
      </w:pPr>
    </w:p>
    <w:p w14:paraId="26AD5D8B" w14:textId="77777777" w:rsidR="00D55654" w:rsidRPr="007841D8" w:rsidRDefault="00D55654" w:rsidP="00EF3662">
      <w:pPr>
        <w:pStyle w:val="31"/>
        <w:spacing w:line="240" w:lineRule="auto"/>
        <w:jc w:val="right"/>
        <w:rPr>
          <w:rFonts w:ascii="Sylfaen" w:hAnsi="Sylfaen" w:cs="Sylfaen"/>
          <w:b/>
          <w:lang w:val="hy-AM"/>
        </w:rPr>
      </w:pPr>
    </w:p>
    <w:p w14:paraId="63EA5790" w14:textId="77777777" w:rsidR="00D55654" w:rsidRPr="007841D8" w:rsidRDefault="00D55654" w:rsidP="00EF3662">
      <w:pPr>
        <w:pStyle w:val="31"/>
        <w:spacing w:line="240" w:lineRule="auto"/>
        <w:jc w:val="right"/>
        <w:rPr>
          <w:rFonts w:ascii="Sylfaen" w:hAnsi="Sylfaen" w:cs="Sylfaen"/>
          <w:b/>
          <w:lang w:val="hy-AM"/>
        </w:rPr>
      </w:pPr>
    </w:p>
    <w:p w14:paraId="302E26C0" w14:textId="77777777" w:rsidR="00D55654" w:rsidRPr="007841D8" w:rsidRDefault="00D55654" w:rsidP="00EF3662">
      <w:pPr>
        <w:pStyle w:val="31"/>
        <w:spacing w:line="240" w:lineRule="auto"/>
        <w:jc w:val="right"/>
        <w:rPr>
          <w:rFonts w:ascii="Sylfaen" w:hAnsi="Sylfaen" w:cs="Sylfaen"/>
          <w:b/>
          <w:lang w:val="hy-AM"/>
        </w:rPr>
      </w:pPr>
    </w:p>
    <w:p w14:paraId="75915BC1" w14:textId="77777777" w:rsidR="00D55654" w:rsidRPr="007841D8" w:rsidRDefault="00D55654" w:rsidP="00EF3662">
      <w:pPr>
        <w:pStyle w:val="31"/>
        <w:spacing w:line="240" w:lineRule="auto"/>
        <w:jc w:val="right"/>
        <w:rPr>
          <w:rFonts w:ascii="Sylfaen" w:hAnsi="Sylfaen" w:cs="Sylfaen"/>
          <w:b/>
          <w:lang w:val="hy-AM"/>
        </w:rPr>
      </w:pPr>
    </w:p>
    <w:p w14:paraId="6479EA4E" w14:textId="77777777" w:rsidR="00D55654" w:rsidRPr="007841D8" w:rsidRDefault="00D55654" w:rsidP="00EF3662">
      <w:pPr>
        <w:pStyle w:val="31"/>
        <w:spacing w:line="240" w:lineRule="auto"/>
        <w:jc w:val="right"/>
        <w:rPr>
          <w:rFonts w:ascii="Sylfaen" w:hAnsi="Sylfaen" w:cs="Sylfaen"/>
          <w:b/>
          <w:lang w:val="hy-AM"/>
        </w:rPr>
      </w:pPr>
    </w:p>
    <w:p w14:paraId="341EA175" w14:textId="77777777" w:rsidR="00D55654" w:rsidRPr="007841D8" w:rsidRDefault="00D55654" w:rsidP="00EF3662">
      <w:pPr>
        <w:pStyle w:val="31"/>
        <w:spacing w:line="240" w:lineRule="auto"/>
        <w:jc w:val="right"/>
        <w:rPr>
          <w:rFonts w:ascii="Sylfaen" w:hAnsi="Sylfaen" w:cs="Sylfaen"/>
          <w:b/>
          <w:lang w:val="hy-AM"/>
        </w:rPr>
      </w:pPr>
    </w:p>
    <w:p w14:paraId="1624C74B" w14:textId="77777777" w:rsidR="00D55654" w:rsidRPr="007841D8" w:rsidRDefault="00D55654" w:rsidP="00EF3662">
      <w:pPr>
        <w:pStyle w:val="31"/>
        <w:spacing w:line="240" w:lineRule="auto"/>
        <w:jc w:val="right"/>
        <w:rPr>
          <w:rFonts w:ascii="Sylfaen" w:hAnsi="Sylfaen" w:cs="Sylfaen"/>
          <w:b/>
          <w:lang w:val="hy-AM"/>
        </w:rPr>
      </w:pPr>
    </w:p>
    <w:p w14:paraId="1BFE4E28" w14:textId="77777777" w:rsidR="00D55654" w:rsidRPr="007841D8" w:rsidRDefault="00D55654" w:rsidP="00EF3662">
      <w:pPr>
        <w:pStyle w:val="31"/>
        <w:spacing w:line="240" w:lineRule="auto"/>
        <w:jc w:val="right"/>
        <w:rPr>
          <w:rFonts w:ascii="Sylfaen" w:hAnsi="Sylfaen" w:cs="Sylfaen"/>
          <w:b/>
          <w:lang w:val="hy-AM"/>
        </w:rPr>
      </w:pPr>
    </w:p>
    <w:p w14:paraId="06091A12" w14:textId="77777777" w:rsidR="00D55654" w:rsidRPr="007841D8" w:rsidRDefault="00D55654" w:rsidP="00EF3662">
      <w:pPr>
        <w:pStyle w:val="31"/>
        <w:spacing w:line="240" w:lineRule="auto"/>
        <w:jc w:val="right"/>
        <w:rPr>
          <w:rFonts w:ascii="Sylfaen" w:hAnsi="Sylfaen" w:cs="Sylfaen"/>
          <w:b/>
          <w:lang w:val="hy-AM"/>
        </w:rPr>
      </w:pPr>
    </w:p>
    <w:p w14:paraId="2639C73C" w14:textId="77777777" w:rsidR="00D55654" w:rsidRPr="007841D8" w:rsidRDefault="00D55654" w:rsidP="00EF3662">
      <w:pPr>
        <w:pStyle w:val="31"/>
        <w:spacing w:line="240" w:lineRule="auto"/>
        <w:jc w:val="right"/>
        <w:rPr>
          <w:rFonts w:ascii="Sylfaen" w:hAnsi="Sylfaen" w:cs="Sylfaen"/>
          <w:b/>
          <w:lang w:val="hy-AM"/>
        </w:rPr>
      </w:pPr>
    </w:p>
    <w:p w14:paraId="119D0019" w14:textId="77777777" w:rsidR="00D55654" w:rsidRPr="007841D8" w:rsidRDefault="00D55654" w:rsidP="00EF3662">
      <w:pPr>
        <w:pStyle w:val="31"/>
        <w:spacing w:line="240" w:lineRule="auto"/>
        <w:jc w:val="right"/>
        <w:rPr>
          <w:rFonts w:ascii="Sylfaen" w:hAnsi="Sylfaen" w:cs="Sylfaen"/>
          <w:b/>
          <w:lang w:val="hy-AM"/>
        </w:rPr>
      </w:pPr>
    </w:p>
    <w:p w14:paraId="4F197481" w14:textId="77777777" w:rsidR="00D55654" w:rsidRPr="007841D8" w:rsidRDefault="00D55654" w:rsidP="00EF3662">
      <w:pPr>
        <w:pStyle w:val="31"/>
        <w:spacing w:line="240" w:lineRule="auto"/>
        <w:jc w:val="right"/>
        <w:rPr>
          <w:rFonts w:ascii="Sylfaen" w:hAnsi="Sylfaen" w:cs="Sylfaen"/>
          <w:b/>
          <w:lang w:val="hy-AM"/>
        </w:rPr>
      </w:pPr>
    </w:p>
    <w:p w14:paraId="1E976643" w14:textId="77777777" w:rsidR="00D55654" w:rsidRPr="007841D8" w:rsidRDefault="00D55654" w:rsidP="00EF3662">
      <w:pPr>
        <w:pStyle w:val="31"/>
        <w:spacing w:line="240" w:lineRule="auto"/>
        <w:jc w:val="right"/>
        <w:rPr>
          <w:rFonts w:ascii="Sylfaen" w:hAnsi="Sylfaen" w:cs="Sylfaen"/>
          <w:b/>
          <w:lang w:val="hy-AM"/>
        </w:rPr>
      </w:pPr>
    </w:p>
    <w:p w14:paraId="313AD34F" w14:textId="77777777" w:rsidR="00D55654" w:rsidRPr="007841D8" w:rsidRDefault="00D55654" w:rsidP="00EF3662">
      <w:pPr>
        <w:pStyle w:val="31"/>
        <w:spacing w:line="240" w:lineRule="auto"/>
        <w:jc w:val="right"/>
        <w:rPr>
          <w:rFonts w:ascii="Sylfaen" w:hAnsi="Sylfaen" w:cs="Sylfaen"/>
          <w:b/>
          <w:lang w:val="hy-AM"/>
        </w:rPr>
      </w:pPr>
    </w:p>
    <w:p w14:paraId="38C955AA" w14:textId="77777777" w:rsidR="00D55654" w:rsidRPr="007841D8" w:rsidRDefault="00D55654" w:rsidP="00EF3662">
      <w:pPr>
        <w:pStyle w:val="31"/>
        <w:spacing w:line="240" w:lineRule="auto"/>
        <w:jc w:val="right"/>
        <w:rPr>
          <w:rFonts w:ascii="Sylfaen" w:hAnsi="Sylfaen" w:cs="Sylfaen"/>
          <w:b/>
          <w:lang w:val="hy-AM"/>
        </w:rPr>
      </w:pPr>
    </w:p>
    <w:p w14:paraId="1EE83E0A" w14:textId="77777777" w:rsidR="00D55654" w:rsidRPr="007841D8" w:rsidRDefault="00D55654" w:rsidP="00EF3662">
      <w:pPr>
        <w:pStyle w:val="31"/>
        <w:spacing w:line="240" w:lineRule="auto"/>
        <w:jc w:val="right"/>
        <w:rPr>
          <w:rFonts w:ascii="Sylfaen" w:hAnsi="Sylfaen" w:cs="Sylfaen"/>
          <w:b/>
          <w:lang w:val="hy-AM"/>
        </w:rPr>
      </w:pPr>
    </w:p>
    <w:p w14:paraId="4EA0D2F5" w14:textId="77777777" w:rsidR="00D55654" w:rsidRPr="007841D8" w:rsidRDefault="00D55654" w:rsidP="00EF3662">
      <w:pPr>
        <w:pStyle w:val="31"/>
        <w:spacing w:line="240" w:lineRule="auto"/>
        <w:jc w:val="right"/>
        <w:rPr>
          <w:rFonts w:ascii="Sylfaen" w:hAnsi="Sylfaen" w:cs="Sylfaen"/>
          <w:b/>
          <w:lang w:val="hy-AM"/>
        </w:rPr>
      </w:pPr>
    </w:p>
    <w:p w14:paraId="0AC9EC3B" w14:textId="77777777" w:rsidR="00D55654" w:rsidRPr="007841D8" w:rsidRDefault="00D55654" w:rsidP="00EF3662">
      <w:pPr>
        <w:pStyle w:val="31"/>
        <w:spacing w:line="240" w:lineRule="auto"/>
        <w:jc w:val="right"/>
        <w:rPr>
          <w:rFonts w:ascii="Sylfaen" w:hAnsi="Sylfaen" w:cs="Sylfaen"/>
          <w:b/>
          <w:lang w:val="hy-AM"/>
        </w:rPr>
      </w:pPr>
    </w:p>
    <w:p w14:paraId="7F784422" w14:textId="77777777" w:rsidR="00D55654" w:rsidRPr="007841D8" w:rsidRDefault="00D55654" w:rsidP="00EF3662">
      <w:pPr>
        <w:pStyle w:val="31"/>
        <w:spacing w:line="240" w:lineRule="auto"/>
        <w:jc w:val="right"/>
        <w:rPr>
          <w:rFonts w:ascii="Sylfaen" w:hAnsi="Sylfaen" w:cs="Sylfaen"/>
          <w:b/>
          <w:lang w:val="hy-AM"/>
        </w:rPr>
      </w:pPr>
    </w:p>
    <w:p w14:paraId="43DACF1A" w14:textId="77777777" w:rsidR="00D55654" w:rsidRPr="007841D8" w:rsidRDefault="00D55654" w:rsidP="00EF3662">
      <w:pPr>
        <w:pStyle w:val="31"/>
        <w:spacing w:line="240" w:lineRule="auto"/>
        <w:jc w:val="right"/>
        <w:rPr>
          <w:rFonts w:ascii="Sylfaen" w:hAnsi="Sylfaen" w:cs="Sylfaen"/>
          <w:b/>
          <w:lang w:val="hy-AM"/>
        </w:rPr>
      </w:pPr>
    </w:p>
    <w:p w14:paraId="2ABAC160" w14:textId="77777777" w:rsidR="0097167B" w:rsidRPr="007841D8" w:rsidRDefault="0097167B" w:rsidP="00EF3662">
      <w:pPr>
        <w:pStyle w:val="31"/>
        <w:spacing w:line="240" w:lineRule="auto"/>
        <w:jc w:val="right"/>
        <w:rPr>
          <w:rFonts w:ascii="Sylfaen" w:hAnsi="Sylfaen" w:cs="Sylfaen"/>
          <w:b/>
          <w:lang w:val="hy-AM"/>
        </w:rPr>
      </w:pPr>
    </w:p>
    <w:p w14:paraId="599957D7" w14:textId="77777777" w:rsidR="0097167B" w:rsidRPr="007841D8" w:rsidRDefault="0097167B" w:rsidP="00EF3662">
      <w:pPr>
        <w:pStyle w:val="31"/>
        <w:spacing w:line="240" w:lineRule="auto"/>
        <w:jc w:val="right"/>
        <w:rPr>
          <w:rFonts w:ascii="Sylfaen" w:hAnsi="Sylfaen" w:cs="Sylfaen"/>
          <w:b/>
          <w:lang w:val="hy-AM"/>
        </w:rPr>
      </w:pPr>
    </w:p>
    <w:p w14:paraId="17A41F1C" w14:textId="77777777" w:rsidR="0097167B" w:rsidRPr="007841D8" w:rsidRDefault="0097167B" w:rsidP="00EF3662">
      <w:pPr>
        <w:pStyle w:val="31"/>
        <w:spacing w:line="240" w:lineRule="auto"/>
        <w:jc w:val="right"/>
        <w:rPr>
          <w:rFonts w:ascii="Sylfaen" w:hAnsi="Sylfaen" w:cs="Sylfaen"/>
          <w:b/>
          <w:lang w:val="hy-AM"/>
        </w:rPr>
      </w:pPr>
    </w:p>
    <w:p w14:paraId="6FBDB741" w14:textId="77777777" w:rsidR="0097167B" w:rsidRPr="007841D8" w:rsidRDefault="0097167B" w:rsidP="00EF3662">
      <w:pPr>
        <w:pStyle w:val="31"/>
        <w:spacing w:line="240" w:lineRule="auto"/>
        <w:jc w:val="right"/>
        <w:rPr>
          <w:rFonts w:ascii="Sylfaen" w:hAnsi="Sylfaen" w:cs="Sylfaen"/>
          <w:b/>
          <w:lang w:val="hy-AM"/>
        </w:rPr>
      </w:pPr>
    </w:p>
    <w:p w14:paraId="5C2C1F57" w14:textId="77777777" w:rsidR="0097167B" w:rsidRPr="007841D8" w:rsidRDefault="0097167B" w:rsidP="00EF3662">
      <w:pPr>
        <w:pStyle w:val="31"/>
        <w:spacing w:line="240" w:lineRule="auto"/>
        <w:jc w:val="right"/>
        <w:rPr>
          <w:rFonts w:ascii="Sylfaen" w:hAnsi="Sylfaen" w:cs="Sylfaen"/>
          <w:b/>
          <w:lang w:val="hy-AM"/>
        </w:rPr>
      </w:pPr>
    </w:p>
    <w:p w14:paraId="3C47F0F0" w14:textId="77777777" w:rsidR="003B3690" w:rsidRPr="007841D8" w:rsidRDefault="00071D1C" w:rsidP="00EF3662">
      <w:pPr>
        <w:pStyle w:val="31"/>
        <w:spacing w:line="240" w:lineRule="auto"/>
        <w:jc w:val="right"/>
        <w:rPr>
          <w:rFonts w:ascii="Sylfaen" w:hAnsi="Sylfaen" w:cs="Sylfaen"/>
          <w:b/>
          <w:lang w:val="hy-AM"/>
        </w:rPr>
      </w:pPr>
      <w:r w:rsidRPr="007841D8">
        <w:rPr>
          <w:rFonts w:ascii="Sylfaen" w:hAnsi="Sylfaen" w:cs="Sylfaen"/>
          <w:b/>
          <w:lang w:val="hy-AM"/>
        </w:rPr>
        <w:t xml:space="preserve">Հավելված </w:t>
      </w:r>
      <w:r w:rsidR="00764040" w:rsidRPr="007841D8">
        <w:rPr>
          <w:rFonts w:ascii="Sylfaen" w:hAnsi="Sylfaen" w:cs="Sylfaen"/>
          <w:b/>
          <w:lang w:val="hy-AM"/>
        </w:rPr>
        <w:t>6</w:t>
      </w:r>
    </w:p>
    <w:p w14:paraId="23BB27A5" w14:textId="77777777" w:rsidR="0097167B" w:rsidRPr="007841D8" w:rsidRDefault="0097167B" w:rsidP="0097167B">
      <w:pPr>
        <w:pStyle w:val="31"/>
        <w:spacing w:line="240" w:lineRule="auto"/>
        <w:jc w:val="right"/>
        <w:rPr>
          <w:rFonts w:ascii="Sylfaen" w:hAnsi="Sylfaen" w:cs="Arial"/>
          <w:b/>
          <w:lang w:val="hy-AM"/>
        </w:rPr>
      </w:pPr>
      <w:r w:rsidRPr="007841D8">
        <w:rPr>
          <w:rFonts w:ascii="Sylfaen" w:hAnsi="Sylfaen" w:cs="Sylfaen"/>
          <w:b/>
          <w:i/>
          <w:lang w:val="af-ZA"/>
        </w:rPr>
        <w:t>ԱՄԱՀ</w:t>
      </w:r>
      <w:r w:rsidRPr="007841D8">
        <w:rPr>
          <w:rFonts w:ascii="Sylfaen" w:hAnsi="Sylfaen"/>
          <w:b/>
          <w:i/>
          <w:lang w:val="af-ZA"/>
        </w:rPr>
        <w:t>-</w:t>
      </w:r>
      <w:r w:rsidRPr="007841D8">
        <w:rPr>
          <w:rFonts w:ascii="Sylfaen" w:hAnsi="Sylfaen" w:cs="Sylfaen"/>
          <w:b/>
          <w:i/>
          <w:lang w:val="af-ZA"/>
        </w:rPr>
        <w:t>ՔՍԳ</w:t>
      </w:r>
      <w:r w:rsidRPr="007841D8">
        <w:rPr>
          <w:rFonts w:ascii="Sylfaen" w:hAnsi="Sylfaen"/>
          <w:b/>
          <w:i/>
          <w:lang w:val="af-ZA"/>
        </w:rPr>
        <w:t>-</w:t>
      </w:r>
      <w:r w:rsidRPr="007841D8">
        <w:rPr>
          <w:rFonts w:ascii="Sylfaen" w:hAnsi="Sylfaen" w:cs="Sylfaen"/>
          <w:b/>
          <w:i/>
          <w:lang w:val="af-ZA"/>
        </w:rPr>
        <w:t>ԳՀԾՁԲ</w:t>
      </w:r>
      <w:r w:rsidRPr="007841D8">
        <w:rPr>
          <w:rFonts w:ascii="Sylfaen" w:hAnsi="Sylfaen"/>
          <w:b/>
          <w:i/>
          <w:lang w:val="af-ZA"/>
        </w:rPr>
        <w:t xml:space="preserve">-22/37 </w:t>
      </w:r>
      <w:r w:rsidRPr="007841D8">
        <w:rPr>
          <w:rFonts w:ascii="Sylfaen" w:hAnsi="Sylfaen"/>
          <w:b/>
          <w:lang w:val="es-ES"/>
        </w:rPr>
        <w:t xml:space="preserve"> </w:t>
      </w:r>
      <w:r w:rsidRPr="007841D8">
        <w:rPr>
          <w:rFonts w:ascii="Sylfaen" w:hAnsi="Sylfaen"/>
          <w:b/>
          <w:lang w:val="hy-AM"/>
        </w:rPr>
        <w:t xml:space="preserve">  </w:t>
      </w:r>
      <w:r w:rsidRPr="007841D8">
        <w:rPr>
          <w:rFonts w:ascii="Sylfaen" w:hAnsi="Sylfaen" w:cs="Sylfaen"/>
          <w:b/>
          <w:lang w:val="hy-AM"/>
        </w:rPr>
        <w:t>ծածկագրով</w:t>
      </w:r>
    </w:p>
    <w:p w14:paraId="5DECB304" w14:textId="77777777" w:rsidR="0097167B" w:rsidRPr="007841D8" w:rsidRDefault="0097167B" w:rsidP="0097167B">
      <w:pPr>
        <w:pStyle w:val="31"/>
        <w:spacing w:line="240" w:lineRule="auto"/>
        <w:jc w:val="right"/>
        <w:rPr>
          <w:rFonts w:ascii="Sylfaen" w:hAnsi="Sylfaen" w:cs="Sylfaen"/>
          <w:b/>
          <w:lang w:val="hy-AM"/>
        </w:rPr>
      </w:pPr>
      <w:r w:rsidRPr="007841D8">
        <w:rPr>
          <w:rFonts w:ascii="Sylfaen" w:hAnsi="Sylfaen" w:cs="Arial"/>
          <w:b/>
          <w:lang w:val="hy-AM"/>
        </w:rPr>
        <w:t xml:space="preserve">Գնանշման հարցման  </w:t>
      </w:r>
      <w:r w:rsidRPr="007841D8">
        <w:rPr>
          <w:rFonts w:ascii="Sylfaen" w:hAnsi="Sylfaen" w:cs="Sylfaen"/>
          <w:b/>
          <w:lang w:val="hy-AM"/>
        </w:rPr>
        <w:t>հրավերի</w:t>
      </w:r>
    </w:p>
    <w:p w14:paraId="1BAB5B61" w14:textId="77777777" w:rsidR="007678FA" w:rsidRPr="007841D8" w:rsidRDefault="007678FA" w:rsidP="00F02279">
      <w:pPr>
        <w:ind w:left="-142" w:firstLine="142"/>
        <w:jc w:val="center"/>
        <w:rPr>
          <w:rFonts w:ascii="Sylfaen" w:hAnsi="Sylfaen" w:cs="Sylfaen"/>
          <w:b/>
          <w:lang w:val="hy-AM"/>
        </w:rPr>
      </w:pPr>
    </w:p>
    <w:p w14:paraId="5C9C84A1" w14:textId="77777777" w:rsidR="0097167B" w:rsidRPr="007841D8" w:rsidRDefault="0097167B" w:rsidP="00F02279">
      <w:pPr>
        <w:ind w:left="-142" w:firstLine="142"/>
        <w:jc w:val="center"/>
        <w:rPr>
          <w:rFonts w:ascii="Sylfaen" w:hAnsi="Sylfaen" w:cs="Sylfaen"/>
          <w:b/>
          <w:lang w:val="hy-AM"/>
        </w:rPr>
      </w:pPr>
    </w:p>
    <w:p w14:paraId="7B990F11" w14:textId="77777777" w:rsidR="0097167B" w:rsidRPr="007841D8" w:rsidRDefault="0097167B" w:rsidP="00F02279">
      <w:pPr>
        <w:ind w:left="-142" w:firstLine="142"/>
        <w:jc w:val="center"/>
        <w:rPr>
          <w:rFonts w:ascii="Sylfaen" w:hAnsi="Sylfaen" w:cs="Sylfaen"/>
          <w:b/>
          <w:lang w:val="hy-AM"/>
        </w:rPr>
      </w:pPr>
    </w:p>
    <w:p w14:paraId="2C70BBE8" w14:textId="086C73C7" w:rsidR="007D3BB0" w:rsidRPr="007841D8" w:rsidRDefault="007D3BB0" w:rsidP="007D3BB0">
      <w:pPr>
        <w:pStyle w:val="aa"/>
        <w:ind w:right="-7" w:firstLine="567"/>
        <w:jc w:val="center"/>
        <w:rPr>
          <w:rFonts w:ascii="Sylfaen" w:hAnsi="Sylfaen" w:cs="Times Armenian"/>
          <w:b/>
          <w:sz w:val="22"/>
          <w:szCs w:val="22"/>
          <w:lang w:val="hy-AM"/>
        </w:rPr>
      </w:pPr>
      <w:r w:rsidRPr="007841D8">
        <w:rPr>
          <w:rFonts w:ascii="Sylfaen" w:hAnsi="Sylfaen" w:cs="Sylfaen"/>
          <w:b/>
          <w:sz w:val="22"/>
          <w:szCs w:val="22"/>
          <w:lang w:val="af-ZA"/>
        </w:rPr>
        <w:t>ՀՀ ԱՐՄԱՎԻՐԻ ՄԱՐԶԻ ԱՐԱՔՍԻ ՀԱՄԱՅՆ</w:t>
      </w:r>
      <w:r w:rsidRPr="007841D8">
        <w:rPr>
          <w:rFonts w:ascii="Sylfaen" w:hAnsi="Sylfaen" w:cs="Sylfaen"/>
          <w:b/>
          <w:sz w:val="22"/>
          <w:szCs w:val="22"/>
          <w:lang w:val="hy-AM"/>
        </w:rPr>
        <w:t>ՔԱՊԵՏԱՐԱՆԻ</w:t>
      </w:r>
      <w:r w:rsidRPr="007841D8">
        <w:rPr>
          <w:rFonts w:ascii="Sylfaen" w:hAnsi="Sylfaen" w:cs="Sylfaen"/>
          <w:b/>
          <w:sz w:val="22"/>
          <w:szCs w:val="22"/>
          <w:lang w:val="af-ZA"/>
        </w:rPr>
        <w:t xml:space="preserve"> ՔԱՂԱՔԱՑԻՆԵՐԻ ՍՊԱՍԱՐԿՄԱՆ ԳՐԱՍԵՆՅԱԿԻ ՎԵՐԱԿԱՌՈՒՑՄԱՆ ԵՎ ՎԵՐԱՆՈՐՈԳՄԱՆ ԱՇԽԱՏԱՆՔՆԵՐԻ ՈՐԱԿԻ ՏեԽՆԻԿԱԿԱՆ  ՀՍԿՈՂՈՒԹՅԱՆ ԾԱՌԱՅՈ</w:t>
      </w:r>
      <w:r w:rsidR="00EC7899">
        <w:rPr>
          <w:rFonts w:ascii="Sylfaen" w:hAnsi="Sylfaen" w:cs="Sylfaen"/>
          <w:b/>
          <w:sz w:val="22"/>
          <w:szCs w:val="22"/>
          <w:lang w:val="af-ZA"/>
        </w:rPr>
        <w:t>Ւ</w:t>
      </w:r>
      <w:r w:rsidRPr="007841D8">
        <w:rPr>
          <w:rFonts w:ascii="Sylfaen" w:hAnsi="Sylfaen" w:cs="Sylfaen"/>
          <w:b/>
          <w:sz w:val="22"/>
          <w:szCs w:val="22"/>
          <w:lang w:val="af-ZA"/>
        </w:rPr>
        <w:t xml:space="preserve">ԹՅՈՒՆՆԵՐԻ </w:t>
      </w:r>
      <w:r w:rsidR="00EC7899">
        <w:rPr>
          <w:rFonts w:ascii="Sylfaen" w:hAnsi="Sylfaen" w:cs="Sylfaen"/>
          <w:b/>
          <w:sz w:val="22"/>
          <w:szCs w:val="22"/>
          <w:lang w:val="af-ZA"/>
        </w:rPr>
        <w:t>ՁԵՌՔԲԵՐՄԱՆ</w:t>
      </w:r>
      <w:r w:rsidRPr="007841D8">
        <w:rPr>
          <w:rFonts w:ascii="Sylfaen" w:hAnsi="Sylfaen" w:cs="Sylfaen"/>
          <w:b/>
          <w:sz w:val="22"/>
          <w:szCs w:val="22"/>
          <w:lang w:val="af-ZA"/>
        </w:rPr>
        <w:t xml:space="preserve"> </w:t>
      </w:r>
      <w:r w:rsidR="007678FA" w:rsidRPr="007841D8">
        <w:rPr>
          <w:rFonts w:ascii="Sylfaen" w:hAnsi="Sylfaen" w:cs="Sylfaen"/>
          <w:b/>
          <w:sz w:val="22"/>
          <w:szCs w:val="22"/>
          <w:lang w:val="hy-AM"/>
        </w:rPr>
        <w:t>ՊԱՅՄԱՆԱԳԻՐ</w:t>
      </w:r>
      <w:r w:rsidR="007678FA" w:rsidRPr="007841D8">
        <w:rPr>
          <w:rFonts w:ascii="Sylfaen" w:hAnsi="Sylfaen" w:cs="Times Armenian"/>
          <w:b/>
          <w:sz w:val="22"/>
          <w:szCs w:val="22"/>
          <w:lang w:val="hy-AM"/>
        </w:rPr>
        <w:t xml:space="preserve">  </w:t>
      </w:r>
    </w:p>
    <w:p w14:paraId="21522A46" w14:textId="7BE575DA" w:rsidR="007678FA" w:rsidRPr="007841D8" w:rsidRDefault="007678FA" w:rsidP="007D3BB0">
      <w:pPr>
        <w:pStyle w:val="aa"/>
        <w:ind w:right="-7" w:firstLine="567"/>
        <w:jc w:val="center"/>
        <w:rPr>
          <w:rFonts w:ascii="Sylfaen" w:hAnsi="Sylfaen" w:cs="Times Armenian"/>
          <w:b/>
          <w:sz w:val="22"/>
          <w:szCs w:val="22"/>
          <w:lang w:val="hy-AM"/>
        </w:rPr>
      </w:pPr>
      <w:r w:rsidRPr="007841D8">
        <w:rPr>
          <w:rFonts w:ascii="Sylfaen" w:hAnsi="Sylfaen" w:cs="Times Armenian"/>
          <w:b/>
          <w:sz w:val="22"/>
          <w:szCs w:val="22"/>
          <w:lang w:val="hy-AM"/>
        </w:rPr>
        <w:t xml:space="preserve"> </w:t>
      </w:r>
    </w:p>
    <w:p w14:paraId="682C7E98" w14:textId="77777777" w:rsidR="007678FA" w:rsidRPr="007841D8" w:rsidRDefault="007678FA" w:rsidP="007678FA">
      <w:pPr>
        <w:ind w:left="-142" w:firstLine="142"/>
        <w:jc w:val="center"/>
        <w:rPr>
          <w:rFonts w:ascii="Sylfaen" w:hAnsi="Sylfaen"/>
          <w:b/>
          <w:u w:val="single"/>
          <w:lang w:val="hy-AM"/>
        </w:rPr>
      </w:pPr>
      <w:r w:rsidRPr="007841D8">
        <w:rPr>
          <w:rFonts w:ascii="Sylfaen" w:hAnsi="Sylfaen"/>
          <w:b/>
          <w:lang w:val="hy-AM"/>
        </w:rPr>
        <w:t xml:space="preserve">N </w:t>
      </w:r>
      <w:r w:rsidRPr="007841D8">
        <w:rPr>
          <w:rFonts w:ascii="Sylfaen" w:hAnsi="Sylfaen"/>
          <w:b/>
          <w:u w:val="single"/>
          <w:lang w:val="hy-AM"/>
        </w:rPr>
        <w:tab/>
      </w:r>
      <w:r w:rsidRPr="007841D8">
        <w:rPr>
          <w:rFonts w:ascii="Sylfaen" w:hAnsi="Sylfaen"/>
          <w:b/>
          <w:u w:val="single"/>
          <w:lang w:val="hy-AM"/>
        </w:rPr>
        <w:tab/>
      </w:r>
      <w:r w:rsidRPr="007841D8">
        <w:rPr>
          <w:rFonts w:ascii="Sylfaen" w:hAnsi="Sylfaen"/>
          <w:b/>
          <w:u w:val="single"/>
          <w:lang w:val="hy-AM"/>
        </w:rPr>
        <w:tab/>
      </w:r>
      <w:r w:rsidRPr="007841D8">
        <w:rPr>
          <w:rFonts w:ascii="Sylfaen" w:hAnsi="Sylfaen"/>
          <w:b/>
          <w:u w:val="single"/>
          <w:lang w:val="hy-AM"/>
        </w:rPr>
        <w:tab/>
      </w:r>
    </w:p>
    <w:p w14:paraId="0E016BC8" w14:textId="45ED3131" w:rsidR="007678FA" w:rsidRPr="007841D8" w:rsidRDefault="007678FA" w:rsidP="007678FA">
      <w:pPr>
        <w:tabs>
          <w:tab w:val="left" w:pos="720"/>
          <w:tab w:val="left" w:pos="1440"/>
          <w:tab w:val="left" w:pos="8865"/>
        </w:tabs>
        <w:jc w:val="both"/>
        <w:rPr>
          <w:rFonts w:ascii="Sylfaen" w:hAnsi="Sylfaen" w:cs="Sylfaen"/>
          <w:sz w:val="20"/>
          <w:lang w:val="hy-AM"/>
        </w:rPr>
      </w:pPr>
      <w:r w:rsidRPr="007841D8">
        <w:rPr>
          <w:rFonts w:ascii="Sylfaen" w:hAnsi="Sylfaen" w:cs="Sylfaen"/>
          <w:sz w:val="20"/>
          <w:lang w:val="hy-AM"/>
        </w:rPr>
        <w:t xml:space="preserve">         ք. </w:t>
      </w:r>
      <w:r w:rsidRPr="007841D8">
        <w:rPr>
          <w:rFonts w:ascii="Sylfaen" w:hAnsi="Sylfaen" w:cs="Sylfaen"/>
          <w:sz w:val="20"/>
          <w:u w:val="single"/>
          <w:lang w:val="hy-AM"/>
        </w:rPr>
        <w:t xml:space="preserve">           </w:t>
      </w:r>
      <w:r w:rsidRPr="007841D8">
        <w:rPr>
          <w:rFonts w:ascii="Sylfaen" w:hAnsi="Sylfaen" w:cs="Sylfaen"/>
          <w:sz w:val="20"/>
          <w:lang w:val="hy-AM"/>
        </w:rPr>
        <w:t xml:space="preserve">                                                                                          </w:t>
      </w:r>
      <w:r w:rsidRPr="007841D8">
        <w:rPr>
          <w:rFonts w:ascii="Sylfaen" w:hAnsi="Sylfaen"/>
          <w:lang w:val="hy-AM"/>
        </w:rPr>
        <w:t>«</w:t>
      </w:r>
      <w:r w:rsidRPr="007841D8">
        <w:rPr>
          <w:rFonts w:ascii="Sylfaen" w:hAnsi="Sylfaen"/>
          <w:u w:val="single"/>
          <w:lang w:val="hy-AM"/>
        </w:rPr>
        <w:t xml:space="preserve">     </w:t>
      </w:r>
      <w:r w:rsidRPr="007841D8">
        <w:rPr>
          <w:rFonts w:ascii="Sylfaen" w:hAnsi="Sylfaen"/>
          <w:lang w:val="hy-AM"/>
        </w:rPr>
        <w:t xml:space="preserve">» </w:t>
      </w:r>
      <w:r w:rsidRPr="007841D8">
        <w:rPr>
          <w:rFonts w:ascii="Sylfaen" w:hAnsi="Sylfaen"/>
          <w:u w:val="single"/>
          <w:lang w:val="hy-AM"/>
        </w:rPr>
        <w:t xml:space="preserve">          </w:t>
      </w:r>
      <w:r w:rsidRPr="007841D8">
        <w:rPr>
          <w:rFonts w:ascii="Sylfaen" w:hAnsi="Sylfaen"/>
          <w:lang w:val="hy-AM"/>
        </w:rPr>
        <w:t xml:space="preserve"> </w:t>
      </w:r>
      <w:r w:rsidR="007D3BB0" w:rsidRPr="007841D8">
        <w:rPr>
          <w:rFonts w:ascii="Sylfaen" w:hAnsi="Sylfaen" w:cs="Sylfaen"/>
          <w:sz w:val="20"/>
          <w:lang w:val="hy-AM"/>
        </w:rPr>
        <w:t>2022</w:t>
      </w:r>
      <w:r w:rsidRPr="007841D8">
        <w:rPr>
          <w:rFonts w:ascii="Sylfaen" w:hAnsi="Sylfaen" w:cs="Sylfaen"/>
          <w:sz w:val="20"/>
          <w:lang w:val="hy-AM"/>
        </w:rPr>
        <w:t xml:space="preserve"> թ.</w:t>
      </w:r>
    </w:p>
    <w:p w14:paraId="679093F9" w14:textId="77777777" w:rsidR="007678FA" w:rsidRPr="007841D8" w:rsidRDefault="007678FA" w:rsidP="007678FA">
      <w:pPr>
        <w:tabs>
          <w:tab w:val="left" w:pos="720"/>
          <w:tab w:val="left" w:pos="1440"/>
          <w:tab w:val="left" w:pos="8865"/>
        </w:tabs>
        <w:jc w:val="both"/>
        <w:rPr>
          <w:rFonts w:ascii="Sylfaen" w:hAnsi="Sylfaen" w:cs="Sylfaen"/>
          <w:sz w:val="20"/>
          <w:lang w:val="hy-AM"/>
        </w:rPr>
      </w:pPr>
    </w:p>
    <w:p w14:paraId="308999C4" w14:textId="44AA7808" w:rsidR="007678FA" w:rsidRPr="007841D8" w:rsidRDefault="00AB7BD9" w:rsidP="007678FA">
      <w:pPr>
        <w:ind w:firstLine="720"/>
        <w:jc w:val="both"/>
        <w:rPr>
          <w:rFonts w:ascii="Sylfaen" w:hAnsi="Sylfaen"/>
          <w:sz w:val="20"/>
          <w:lang w:val="hy-AM"/>
        </w:rPr>
      </w:pPr>
      <w:r w:rsidRPr="007841D8">
        <w:rPr>
          <w:rFonts w:ascii="Sylfaen" w:hAnsi="Sylfaen"/>
          <w:sz w:val="20"/>
          <w:szCs w:val="20"/>
          <w:lang w:val="hy-AM"/>
        </w:rPr>
        <w:t>ՀՀ Արմավիրի մարզի Արաքս</w:t>
      </w:r>
      <w:r w:rsidR="002B74D7" w:rsidRPr="002B74D7">
        <w:rPr>
          <w:rFonts w:ascii="Sylfaen" w:hAnsi="Sylfaen"/>
          <w:sz w:val="20"/>
          <w:szCs w:val="20"/>
          <w:lang w:val="hy-AM"/>
        </w:rPr>
        <w:t>ի</w:t>
      </w:r>
      <w:r w:rsidRPr="007841D8">
        <w:rPr>
          <w:rFonts w:ascii="Sylfaen" w:hAnsi="Sylfaen"/>
          <w:sz w:val="20"/>
          <w:szCs w:val="20"/>
          <w:lang w:val="hy-AM"/>
        </w:rPr>
        <w:t xml:space="preserve"> համայնքապետարանը</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ի</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դեմս</w:t>
      </w:r>
      <w:r w:rsidR="002B74D7" w:rsidRPr="002B74D7">
        <w:rPr>
          <w:rFonts w:ascii="Sylfaen" w:hAnsi="Sylfaen" w:cs="Sylfaen"/>
          <w:sz w:val="20"/>
          <w:szCs w:val="20"/>
          <w:lang w:val="hy-AM"/>
        </w:rPr>
        <w:t xml:space="preserve"> համայնքի ղեկավար </w:t>
      </w:r>
      <w:r w:rsidRPr="007841D8">
        <w:rPr>
          <w:rFonts w:ascii="Sylfaen" w:hAnsi="Sylfaen" w:cs="Sylfaen"/>
          <w:sz w:val="20"/>
          <w:szCs w:val="20"/>
          <w:lang w:val="hy-AM"/>
        </w:rPr>
        <w:t xml:space="preserve"> Ղազար Ղազարյանի</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որը</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գործում</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է</w:t>
      </w:r>
      <w:r w:rsidR="00D22C71" w:rsidRPr="007841D8">
        <w:rPr>
          <w:rFonts w:ascii="Sylfaen" w:hAnsi="Sylfaen" w:cs="Times Armenian"/>
          <w:sz w:val="20"/>
          <w:szCs w:val="20"/>
          <w:lang w:val="hy-AM"/>
        </w:rPr>
        <w:t xml:space="preserve"> համայ</w:t>
      </w:r>
      <w:r w:rsidR="00A85C7E" w:rsidRPr="00A85C7E">
        <w:rPr>
          <w:rFonts w:ascii="Sylfaen" w:hAnsi="Sylfaen" w:cs="Times Armenian"/>
          <w:sz w:val="20"/>
          <w:szCs w:val="20"/>
          <w:lang w:val="hy-AM"/>
        </w:rPr>
        <w:t>ն</w:t>
      </w:r>
      <w:r w:rsidR="00D22C71" w:rsidRPr="007841D8">
        <w:rPr>
          <w:rFonts w:ascii="Sylfaen" w:hAnsi="Sylfaen" w:cs="Times Armenian"/>
          <w:sz w:val="20"/>
          <w:szCs w:val="20"/>
          <w:lang w:val="hy-AM"/>
        </w:rPr>
        <w:t>քապետարանի</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կանոնադրության</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հիման</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վրա</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այսուհետ՝</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Պատվիրատու</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մի</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կողմից</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և</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ն</w:t>
      </w:r>
      <w:r w:rsidR="007678FA" w:rsidRPr="007841D8">
        <w:rPr>
          <w:rFonts w:ascii="Sylfaen" w:hAnsi="Sylfaen" w:cs="Times Armenian"/>
          <w:sz w:val="20"/>
          <w:szCs w:val="20"/>
          <w:lang w:val="hy-AM"/>
        </w:rPr>
        <w:t>,</w:t>
      </w:r>
      <w:r w:rsidR="007678FA" w:rsidRPr="007841D8">
        <w:rPr>
          <w:rFonts w:ascii="Sylfaen" w:hAnsi="Sylfaen"/>
          <w:sz w:val="20"/>
          <w:szCs w:val="20"/>
          <w:lang w:val="hy-AM"/>
        </w:rPr>
        <w:t xml:space="preserve"> </w:t>
      </w:r>
      <w:r w:rsidR="007678FA" w:rsidRPr="007841D8">
        <w:rPr>
          <w:rFonts w:ascii="Sylfaen" w:hAnsi="Sylfaen" w:cs="Sylfaen"/>
          <w:sz w:val="20"/>
          <w:szCs w:val="20"/>
          <w:lang w:val="hy-AM"/>
        </w:rPr>
        <w:t>ի</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դեմս</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տնօրեն</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ի, որը</w:t>
      </w:r>
      <w:r w:rsidR="007678FA" w:rsidRPr="007841D8">
        <w:rPr>
          <w:rFonts w:ascii="Sylfaen" w:hAnsi="Sylfaen" w:cs="Times Armenian"/>
          <w:sz w:val="20"/>
          <w:szCs w:val="20"/>
          <w:lang w:val="hy-AM"/>
        </w:rPr>
        <w:t xml:space="preserve"> </w:t>
      </w:r>
      <w:r w:rsidR="007678FA" w:rsidRPr="007841D8">
        <w:rPr>
          <w:rFonts w:ascii="Sylfaen" w:hAnsi="Sylfaen" w:cs="Sylfaen"/>
          <w:sz w:val="20"/>
          <w:szCs w:val="20"/>
          <w:lang w:val="hy-AM"/>
        </w:rPr>
        <w:t>գործում</w:t>
      </w:r>
      <w:r w:rsidR="007678FA" w:rsidRPr="007841D8">
        <w:rPr>
          <w:rFonts w:ascii="Sylfaen" w:hAnsi="Sylfaen" w:cs="Times Armenian"/>
          <w:sz w:val="20"/>
          <w:lang w:val="hy-AM"/>
        </w:rPr>
        <w:t xml:space="preserve"> </w:t>
      </w:r>
      <w:r w:rsidR="007678FA" w:rsidRPr="007841D8">
        <w:rPr>
          <w:rFonts w:ascii="Sylfaen" w:hAnsi="Sylfaen" w:cs="Sylfaen"/>
          <w:sz w:val="20"/>
          <w:lang w:val="hy-AM"/>
        </w:rPr>
        <w:t>է</w:t>
      </w:r>
      <w:r w:rsidR="007678FA" w:rsidRPr="007841D8">
        <w:rPr>
          <w:rFonts w:ascii="Sylfaen" w:hAnsi="Sylfaen" w:cs="Times Armenian"/>
          <w:sz w:val="20"/>
          <w:lang w:val="hy-AM"/>
        </w:rPr>
        <w:t xml:space="preserve"> ------------------- </w:t>
      </w:r>
      <w:r w:rsidR="007678FA" w:rsidRPr="007841D8">
        <w:rPr>
          <w:rFonts w:ascii="Sylfaen" w:hAnsi="Sylfaen" w:cs="Sylfaen"/>
          <w:sz w:val="20"/>
          <w:lang w:val="hy-AM"/>
        </w:rPr>
        <w:t>կանոնադրության</w:t>
      </w:r>
      <w:r w:rsidR="007678FA" w:rsidRPr="007841D8">
        <w:rPr>
          <w:rFonts w:ascii="Sylfaen" w:hAnsi="Sylfaen" w:cs="Times Armenian"/>
          <w:sz w:val="20"/>
          <w:lang w:val="hy-AM"/>
        </w:rPr>
        <w:t xml:space="preserve"> </w:t>
      </w:r>
      <w:r w:rsidR="007678FA" w:rsidRPr="007841D8">
        <w:rPr>
          <w:rFonts w:ascii="Sylfaen" w:hAnsi="Sylfaen" w:cs="Sylfaen"/>
          <w:sz w:val="20"/>
          <w:lang w:val="hy-AM"/>
        </w:rPr>
        <w:t>հիման</w:t>
      </w:r>
      <w:r w:rsidR="007678FA" w:rsidRPr="007841D8">
        <w:rPr>
          <w:rFonts w:ascii="Sylfaen" w:hAnsi="Sylfaen" w:cs="Times Armenian"/>
          <w:sz w:val="20"/>
          <w:lang w:val="hy-AM"/>
        </w:rPr>
        <w:t xml:space="preserve"> </w:t>
      </w:r>
      <w:r w:rsidR="007678FA" w:rsidRPr="007841D8">
        <w:rPr>
          <w:rFonts w:ascii="Sylfaen" w:hAnsi="Sylfaen" w:cs="Sylfaen"/>
          <w:sz w:val="20"/>
          <w:lang w:val="hy-AM"/>
        </w:rPr>
        <w:t>վրա</w:t>
      </w:r>
      <w:r w:rsidR="007678FA" w:rsidRPr="007841D8">
        <w:rPr>
          <w:rFonts w:ascii="Sylfaen" w:hAnsi="Sylfaen" w:cs="Times Armenian"/>
          <w:sz w:val="20"/>
          <w:lang w:val="hy-AM"/>
        </w:rPr>
        <w:t xml:space="preserve"> (</w:t>
      </w:r>
      <w:r w:rsidR="007678FA" w:rsidRPr="007841D8">
        <w:rPr>
          <w:rFonts w:ascii="Sylfaen" w:hAnsi="Sylfaen" w:cs="Sylfaen"/>
          <w:sz w:val="20"/>
          <w:lang w:val="hy-AM"/>
        </w:rPr>
        <w:t>այսուհետ՝</w:t>
      </w:r>
      <w:r w:rsidR="007678FA" w:rsidRPr="007841D8">
        <w:rPr>
          <w:rFonts w:ascii="Sylfaen" w:hAnsi="Sylfaen" w:cs="Times Armenian"/>
          <w:sz w:val="20"/>
          <w:lang w:val="hy-AM"/>
        </w:rPr>
        <w:t xml:space="preserve"> </w:t>
      </w:r>
      <w:r w:rsidR="007678FA" w:rsidRPr="007841D8">
        <w:rPr>
          <w:rFonts w:ascii="Sylfaen" w:hAnsi="Sylfaen" w:cs="Sylfaen"/>
          <w:sz w:val="20"/>
          <w:lang w:val="hy-AM"/>
        </w:rPr>
        <w:t>Կատարող</w:t>
      </w:r>
      <w:r w:rsidR="007678FA" w:rsidRPr="007841D8">
        <w:rPr>
          <w:rFonts w:ascii="Sylfaen" w:hAnsi="Sylfaen" w:cs="Times Armenian"/>
          <w:sz w:val="20"/>
          <w:lang w:val="hy-AM"/>
        </w:rPr>
        <w:t xml:space="preserve">), </w:t>
      </w:r>
      <w:r w:rsidR="007678FA" w:rsidRPr="007841D8">
        <w:rPr>
          <w:rFonts w:ascii="Sylfaen" w:hAnsi="Sylfaen" w:cs="Sylfaen"/>
          <w:sz w:val="20"/>
          <w:lang w:val="hy-AM"/>
        </w:rPr>
        <w:t>մյուս</w:t>
      </w:r>
      <w:r w:rsidR="007678FA" w:rsidRPr="007841D8">
        <w:rPr>
          <w:rFonts w:ascii="Sylfaen" w:hAnsi="Sylfaen" w:cs="Times Armenian"/>
          <w:sz w:val="20"/>
          <w:lang w:val="hy-AM"/>
        </w:rPr>
        <w:t xml:space="preserve"> </w:t>
      </w:r>
      <w:r w:rsidR="007678FA" w:rsidRPr="007841D8">
        <w:rPr>
          <w:rFonts w:ascii="Sylfaen" w:hAnsi="Sylfaen" w:cs="Sylfaen"/>
          <w:sz w:val="20"/>
          <w:lang w:val="hy-AM"/>
        </w:rPr>
        <w:t>կողմից</w:t>
      </w:r>
      <w:r w:rsidR="007678FA" w:rsidRPr="007841D8">
        <w:rPr>
          <w:rFonts w:ascii="Sylfaen" w:hAnsi="Sylfaen" w:cs="Times Armenian"/>
          <w:sz w:val="20"/>
          <w:lang w:val="hy-AM"/>
        </w:rPr>
        <w:t xml:space="preserve">, </w:t>
      </w:r>
      <w:r w:rsidR="007678FA" w:rsidRPr="007841D8">
        <w:rPr>
          <w:rFonts w:ascii="Sylfaen" w:hAnsi="Sylfaen" w:cs="Sylfaen"/>
          <w:sz w:val="20"/>
          <w:lang w:val="hy-AM"/>
        </w:rPr>
        <w:t>կնքեցին</w:t>
      </w:r>
      <w:r w:rsidR="007678FA" w:rsidRPr="007841D8">
        <w:rPr>
          <w:rFonts w:ascii="Sylfaen" w:hAnsi="Sylfaen" w:cs="Times Armenian"/>
          <w:sz w:val="20"/>
          <w:lang w:val="hy-AM"/>
        </w:rPr>
        <w:t xml:space="preserve"> </w:t>
      </w:r>
      <w:r w:rsidR="007678FA" w:rsidRPr="007841D8">
        <w:rPr>
          <w:rFonts w:ascii="Sylfaen" w:hAnsi="Sylfaen" w:cs="Sylfaen"/>
          <w:sz w:val="20"/>
          <w:lang w:val="hy-AM"/>
        </w:rPr>
        <w:t>սույն</w:t>
      </w:r>
      <w:r w:rsidR="007678FA" w:rsidRPr="007841D8">
        <w:rPr>
          <w:rFonts w:ascii="Sylfaen" w:hAnsi="Sylfaen" w:cs="Times Armenian"/>
          <w:sz w:val="20"/>
          <w:lang w:val="hy-AM"/>
        </w:rPr>
        <w:t xml:space="preserve"> </w:t>
      </w:r>
      <w:r w:rsidR="007678FA" w:rsidRPr="007841D8">
        <w:rPr>
          <w:rFonts w:ascii="Sylfaen" w:hAnsi="Sylfaen" w:cs="Sylfaen"/>
          <w:sz w:val="20"/>
          <w:lang w:val="hy-AM"/>
        </w:rPr>
        <w:t>պայմանագիրը</w:t>
      </w:r>
      <w:r w:rsidR="007678FA" w:rsidRPr="007841D8">
        <w:rPr>
          <w:rFonts w:ascii="Sylfaen" w:hAnsi="Sylfaen" w:cs="Times Armenian"/>
          <w:sz w:val="20"/>
          <w:lang w:val="hy-AM"/>
        </w:rPr>
        <w:t xml:space="preserve"> </w:t>
      </w:r>
      <w:r w:rsidR="007678FA" w:rsidRPr="007841D8">
        <w:rPr>
          <w:rFonts w:ascii="Sylfaen" w:hAnsi="Sylfaen" w:cs="Sylfaen"/>
          <w:sz w:val="20"/>
          <w:lang w:val="hy-AM"/>
        </w:rPr>
        <w:t>հետևյալի</w:t>
      </w:r>
      <w:r w:rsidR="007678FA" w:rsidRPr="007841D8">
        <w:rPr>
          <w:rFonts w:ascii="Sylfaen" w:hAnsi="Sylfaen" w:cs="Times Armenian"/>
          <w:sz w:val="20"/>
          <w:lang w:val="hy-AM"/>
        </w:rPr>
        <w:t xml:space="preserve"> </w:t>
      </w:r>
      <w:r w:rsidR="007678FA" w:rsidRPr="007841D8">
        <w:rPr>
          <w:rFonts w:ascii="Sylfaen" w:hAnsi="Sylfaen" w:cs="Sylfaen"/>
          <w:sz w:val="20"/>
          <w:lang w:val="hy-AM"/>
        </w:rPr>
        <w:t>մասին</w:t>
      </w:r>
      <w:r w:rsidR="007678FA" w:rsidRPr="007841D8">
        <w:rPr>
          <w:rFonts w:ascii="Sylfaen" w:hAnsi="Sylfaen" w:cs="Tahoma"/>
          <w:sz w:val="20"/>
          <w:lang w:val="hy-AM"/>
        </w:rPr>
        <w:t>։</w:t>
      </w:r>
    </w:p>
    <w:p w14:paraId="29DCB3AB" w14:textId="77777777" w:rsidR="007678FA" w:rsidRPr="007841D8" w:rsidRDefault="007678FA" w:rsidP="007678FA">
      <w:pPr>
        <w:jc w:val="both"/>
        <w:rPr>
          <w:rFonts w:ascii="Sylfaen" w:hAnsi="Sylfaen"/>
          <w:i/>
          <w:sz w:val="20"/>
          <w:lang w:val="hy-AM" w:eastAsia="zh-CN"/>
        </w:rPr>
      </w:pPr>
    </w:p>
    <w:p w14:paraId="12E57B32" w14:textId="45B832A6" w:rsidR="007678FA" w:rsidRPr="002B74D7" w:rsidRDefault="002B74D7" w:rsidP="007678FA">
      <w:pPr>
        <w:ind w:firstLine="720"/>
        <w:jc w:val="both"/>
        <w:rPr>
          <w:rFonts w:ascii="Sylfaen" w:hAnsi="Sylfaen" w:cs="Sylfaen"/>
          <w:b/>
          <w:smallCaps/>
          <w:lang w:val="hy-AM"/>
        </w:rPr>
      </w:pPr>
      <w:r w:rsidRPr="002B74D7">
        <w:rPr>
          <w:rFonts w:ascii="Sylfaen" w:hAnsi="Sylfaen" w:cs="Sylfaen"/>
          <w:b/>
          <w:smallCaps/>
          <w:lang w:val="hy-AM"/>
        </w:rPr>
        <w:t xml:space="preserve">         </w:t>
      </w:r>
      <w:r w:rsidR="007678FA" w:rsidRPr="002B74D7">
        <w:rPr>
          <w:rFonts w:ascii="Sylfaen" w:hAnsi="Sylfaen" w:cs="Sylfaen"/>
          <w:b/>
          <w:smallCaps/>
          <w:lang w:val="hy-AM"/>
        </w:rPr>
        <w:t>1. Պայմանագրի առարկան</w:t>
      </w:r>
    </w:p>
    <w:p w14:paraId="467BDD2D" w14:textId="26D34EE3" w:rsidR="002B74D7" w:rsidRPr="002B74D7" w:rsidRDefault="002B74D7" w:rsidP="002B74D7">
      <w:pPr>
        <w:pStyle w:val="a3"/>
        <w:spacing w:line="240" w:lineRule="auto"/>
        <w:ind w:firstLine="0"/>
        <w:jc w:val="left"/>
        <w:rPr>
          <w:rFonts w:ascii="Sylfaen" w:hAnsi="Sylfaen"/>
          <w:i w:val="0"/>
          <w:lang w:val="af-ZA"/>
        </w:rPr>
      </w:pPr>
      <w:r w:rsidRPr="002B74D7">
        <w:rPr>
          <w:rFonts w:ascii="Sylfaen" w:hAnsi="Sylfaen" w:cs="Sylfaen"/>
          <w:i w:val="0"/>
          <w:lang w:val="hy-AM"/>
        </w:rPr>
        <w:t xml:space="preserve">               </w:t>
      </w:r>
      <w:r w:rsidR="007678FA" w:rsidRPr="002B74D7">
        <w:rPr>
          <w:rFonts w:ascii="Sylfaen" w:hAnsi="Sylfaen" w:cs="Sylfaen"/>
          <w:i w:val="0"/>
          <w:lang w:val="hy-AM"/>
        </w:rPr>
        <w:t>1.1 Պատվիրատուն հանձնարարում է, իսկ Կատարողը ստանձնում է</w:t>
      </w:r>
      <w:r w:rsidR="00D22C71" w:rsidRPr="002B74D7">
        <w:rPr>
          <w:rFonts w:ascii="Sylfaen" w:hAnsi="Sylfaen" w:cs="Sylfaen"/>
          <w:i w:val="0"/>
          <w:lang w:val="hy-AM"/>
        </w:rPr>
        <w:t xml:space="preserve"> </w:t>
      </w:r>
      <w:r w:rsidR="00D22C71" w:rsidRPr="002B74D7">
        <w:rPr>
          <w:rFonts w:ascii="Sylfaen" w:hAnsi="Sylfaen" w:cs="Sylfaen"/>
          <w:i w:val="0"/>
          <w:lang w:val="af-ZA"/>
        </w:rPr>
        <w:t>ՀՀ</w:t>
      </w:r>
      <w:r w:rsidR="00D22C71" w:rsidRPr="002B74D7">
        <w:rPr>
          <w:rFonts w:ascii="Sylfaen" w:hAnsi="Sylfaen"/>
          <w:i w:val="0"/>
          <w:lang w:val="af-ZA"/>
        </w:rPr>
        <w:t xml:space="preserve"> </w:t>
      </w:r>
      <w:r w:rsidR="00D22C71" w:rsidRPr="002B74D7">
        <w:rPr>
          <w:rFonts w:ascii="Sylfaen" w:hAnsi="Sylfaen" w:cs="Sylfaen"/>
          <w:i w:val="0"/>
          <w:lang w:val="af-ZA"/>
        </w:rPr>
        <w:t>Արմավիրի</w:t>
      </w:r>
      <w:r w:rsidR="00D22C71" w:rsidRPr="002B74D7">
        <w:rPr>
          <w:rFonts w:ascii="Sylfaen" w:hAnsi="Sylfaen"/>
          <w:i w:val="0"/>
          <w:lang w:val="af-ZA"/>
        </w:rPr>
        <w:t xml:space="preserve"> </w:t>
      </w:r>
      <w:r w:rsidR="00D22C71" w:rsidRPr="002B74D7">
        <w:rPr>
          <w:rFonts w:ascii="Sylfaen" w:hAnsi="Sylfaen" w:cs="Sylfaen"/>
          <w:i w:val="0"/>
          <w:lang w:val="af-ZA"/>
        </w:rPr>
        <w:t>մարզի</w:t>
      </w:r>
      <w:r w:rsidR="00D22C71" w:rsidRPr="002B74D7">
        <w:rPr>
          <w:rFonts w:ascii="Sylfaen" w:hAnsi="Sylfaen"/>
          <w:i w:val="0"/>
          <w:lang w:val="af-ZA"/>
        </w:rPr>
        <w:t xml:space="preserve"> </w:t>
      </w:r>
      <w:r w:rsidR="00D22C71" w:rsidRPr="002B74D7">
        <w:rPr>
          <w:rFonts w:ascii="Sylfaen" w:hAnsi="Sylfaen" w:cs="Sylfaen"/>
          <w:i w:val="0"/>
          <w:lang w:val="af-ZA"/>
        </w:rPr>
        <w:t>Արաքս</w:t>
      </w:r>
      <w:r w:rsidR="00D22C71" w:rsidRPr="002B74D7">
        <w:rPr>
          <w:rFonts w:ascii="Sylfaen" w:hAnsi="Sylfaen"/>
          <w:i w:val="0"/>
          <w:lang w:val="af-ZA"/>
        </w:rPr>
        <w:t xml:space="preserve"> </w:t>
      </w:r>
      <w:r w:rsidRPr="002B74D7">
        <w:rPr>
          <w:rFonts w:ascii="Sylfaen" w:hAnsi="Sylfaen"/>
          <w:i w:val="0"/>
          <w:lang w:val="af-ZA"/>
        </w:rPr>
        <w:t xml:space="preserve">   </w:t>
      </w:r>
    </w:p>
    <w:p w14:paraId="149B7578" w14:textId="77777777" w:rsidR="002B74D7" w:rsidRPr="002B74D7" w:rsidRDefault="002B74D7" w:rsidP="002B74D7">
      <w:pPr>
        <w:pStyle w:val="a3"/>
        <w:spacing w:line="240" w:lineRule="auto"/>
        <w:ind w:firstLine="0"/>
        <w:jc w:val="left"/>
        <w:rPr>
          <w:rFonts w:ascii="Sylfaen" w:hAnsi="Sylfaen"/>
          <w:i w:val="0"/>
          <w:lang w:val="af-ZA"/>
        </w:rPr>
      </w:pPr>
      <w:r w:rsidRPr="002B74D7">
        <w:rPr>
          <w:rFonts w:ascii="Sylfaen" w:hAnsi="Sylfaen"/>
          <w:i w:val="0"/>
          <w:lang w:val="af-ZA"/>
        </w:rPr>
        <w:t xml:space="preserve">           </w:t>
      </w:r>
      <w:r w:rsidR="00D22C71" w:rsidRPr="002B74D7">
        <w:rPr>
          <w:rFonts w:ascii="Sylfaen" w:hAnsi="Sylfaen" w:cs="Sylfaen"/>
          <w:i w:val="0"/>
          <w:lang w:val="af-ZA"/>
        </w:rPr>
        <w:t>համայնքապետարանի</w:t>
      </w:r>
      <w:r w:rsidR="00D22C71" w:rsidRPr="002B74D7">
        <w:rPr>
          <w:rFonts w:ascii="Sylfaen" w:hAnsi="Sylfaen"/>
          <w:i w:val="0"/>
          <w:lang w:val="af-ZA"/>
        </w:rPr>
        <w:t xml:space="preserve"> </w:t>
      </w:r>
      <w:r w:rsidR="00D22C71" w:rsidRPr="002B74D7">
        <w:rPr>
          <w:rFonts w:ascii="Sylfaen" w:hAnsi="Sylfaen" w:cs="Sylfaen"/>
          <w:i w:val="0"/>
          <w:lang w:val="af-ZA"/>
        </w:rPr>
        <w:t>քաղաքացիների</w:t>
      </w:r>
      <w:r w:rsidR="00D22C71" w:rsidRPr="002B74D7">
        <w:rPr>
          <w:rFonts w:ascii="Sylfaen" w:hAnsi="Sylfaen"/>
          <w:i w:val="0"/>
          <w:lang w:val="af-ZA"/>
        </w:rPr>
        <w:t xml:space="preserve"> </w:t>
      </w:r>
      <w:r w:rsidR="00D22C71" w:rsidRPr="002B74D7">
        <w:rPr>
          <w:rFonts w:ascii="Sylfaen" w:hAnsi="Sylfaen" w:cs="Sylfaen"/>
          <w:i w:val="0"/>
          <w:lang w:val="af-ZA"/>
        </w:rPr>
        <w:t>սպասարկման</w:t>
      </w:r>
      <w:r w:rsidR="00D22C71" w:rsidRPr="002B74D7">
        <w:rPr>
          <w:rFonts w:ascii="Sylfaen" w:hAnsi="Sylfaen"/>
          <w:i w:val="0"/>
          <w:lang w:val="af-ZA"/>
        </w:rPr>
        <w:t xml:space="preserve"> </w:t>
      </w:r>
      <w:r w:rsidR="00D22C71" w:rsidRPr="002B74D7">
        <w:rPr>
          <w:rFonts w:ascii="Sylfaen" w:hAnsi="Sylfaen" w:cs="Sylfaen"/>
          <w:i w:val="0"/>
          <w:lang w:val="af-ZA"/>
        </w:rPr>
        <w:t>գրասենյակի</w:t>
      </w:r>
      <w:r w:rsidR="00D22C71" w:rsidRPr="002B74D7">
        <w:rPr>
          <w:rFonts w:ascii="Sylfaen" w:hAnsi="Sylfaen"/>
          <w:i w:val="0"/>
          <w:lang w:val="af-ZA"/>
        </w:rPr>
        <w:t xml:space="preserve"> </w:t>
      </w:r>
      <w:r w:rsidR="00D22C71" w:rsidRPr="002B74D7">
        <w:rPr>
          <w:rFonts w:ascii="Sylfaen" w:hAnsi="Sylfaen" w:cs="Sylfaen"/>
          <w:i w:val="0"/>
          <w:lang w:val="af-ZA"/>
        </w:rPr>
        <w:t>վերակառուցման</w:t>
      </w:r>
      <w:r w:rsidR="00D22C71" w:rsidRPr="002B74D7">
        <w:rPr>
          <w:rFonts w:ascii="Sylfaen" w:hAnsi="Sylfaen"/>
          <w:i w:val="0"/>
          <w:lang w:val="af-ZA"/>
        </w:rPr>
        <w:t xml:space="preserve"> </w:t>
      </w:r>
      <w:r w:rsidR="00D22C71" w:rsidRPr="002B74D7">
        <w:rPr>
          <w:rFonts w:ascii="Sylfaen" w:hAnsi="Sylfaen" w:cs="Sylfaen"/>
          <w:i w:val="0"/>
          <w:lang w:val="af-ZA"/>
        </w:rPr>
        <w:t>և</w:t>
      </w:r>
      <w:r w:rsidR="00D22C71" w:rsidRPr="002B74D7">
        <w:rPr>
          <w:rFonts w:ascii="Sylfaen" w:hAnsi="Sylfaen"/>
          <w:i w:val="0"/>
          <w:lang w:val="af-ZA"/>
        </w:rPr>
        <w:t xml:space="preserve"> </w:t>
      </w:r>
      <w:r w:rsidR="00D22C71" w:rsidRPr="002B74D7">
        <w:rPr>
          <w:rFonts w:ascii="Sylfaen" w:hAnsi="Sylfaen" w:cs="Sylfaen"/>
          <w:i w:val="0"/>
          <w:lang w:val="af-ZA"/>
        </w:rPr>
        <w:t>վերանորոգման</w:t>
      </w:r>
      <w:r w:rsidR="00D22C71" w:rsidRPr="002B74D7">
        <w:rPr>
          <w:rFonts w:ascii="Sylfaen" w:hAnsi="Sylfaen"/>
          <w:i w:val="0"/>
          <w:lang w:val="af-ZA"/>
        </w:rPr>
        <w:t xml:space="preserve"> </w:t>
      </w:r>
    </w:p>
    <w:p w14:paraId="03F99180" w14:textId="77777777" w:rsidR="002B74D7" w:rsidRPr="00385B29" w:rsidRDefault="002B74D7" w:rsidP="002B74D7">
      <w:pPr>
        <w:pStyle w:val="a3"/>
        <w:spacing w:line="240" w:lineRule="auto"/>
        <w:ind w:firstLine="0"/>
        <w:jc w:val="left"/>
        <w:rPr>
          <w:rFonts w:ascii="Sylfaen" w:hAnsi="Sylfaen" w:cs="Sylfaen"/>
          <w:i w:val="0"/>
          <w:lang w:val="af-ZA"/>
        </w:rPr>
      </w:pPr>
      <w:r w:rsidRPr="002B74D7">
        <w:rPr>
          <w:rFonts w:ascii="Sylfaen" w:hAnsi="Sylfaen"/>
          <w:i w:val="0"/>
          <w:lang w:val="af-ZA"/>
        </w:rPr>
        <w:t xml:space="preserve">          </w:t>
      </w:r>
      <w:r w:rsidR="00D22C71" w:rsidRPr="002B74D7">
        <w:rPr>
          <w:rFonts w:ascii="Sylfaen" w:hAnsi="Sylfaen" w:cs="Sylfaen"/>
          <w:i w:val="0"/>
          <w:lang w:val="af-ZA"/>
        </w:rPr>
        <w:t>աշխատանքների</w:t>
      </w:r>
      <w:r w:rsidR="00D22C71" w:rsidRPr="002B74D7">
        <w:rPr>
          <w:rFonts w:ascii="Sylfaen" w:hAnsi="Sylfaen"/>
          <w:i w:val="0"/>
          <w:lang w:val="af-ZA"/>
        </w:rPr>
        <w:t xml:space="preserve"> </w:t>
      </w:r>
      <w:r w:rsidR="00D22C71" w:rsidRPr="002B74D7">
        <w:rPr>
          <w:rFonts w:ascii="Sylfaen" w:hAnsi="Sylfaen" w:cs="Sylfaen"/>
          <w:i w:val="0"/>
          <w:lang w:val="af-ZA"/>
        </w:rPr>
        <w:t>որակի</w:t>
      </w:r>
      <w:r w:rsidR="00D22C71" w:rsidRPr="002B74D7">
        <w:rPr>
          <w:rFonts w:ascii="Sylfaen" w:hAnsi="Sylfaen"/>
          <w:i w:val="0"/>
          <w:lang w:val="af-ZA"/>
        </w:rPr>
        <w:t xml:space="preserve"> </w:t>
      </w:r>
      <w:r w:rsidR="00D22C71" w:rsidRPr="002B74D7">
        <w:rPr>
          <w:rFonts w:ascii="Sylfaen" w:hAnsi="Sylfaen" w:cs="Sylfaen"/>
          <w:i w:val="0"/>
          <w:lang w:val="af-ZA"/>
        </w:rPr>
        <w:t>տեխնիկական</w:t>
      </w:r>
      <w:r w:rsidR="00D22C71" w:rsidRPr="002B74D7">
        <w:rPr>
          <w:rFonts w:ascii="Sylfaen" w:hAnsi="Sylfaen"/>
          <w:i w:val="0"/>
          <w:lang w:val="af-ZA"/>
        </w:rPr>
        <w:t xml:space="preserve"> </w:t>
      </w:r>
      <w:r w:rsidR="00D22C71" w:rsidRPr="002B74D7">
        <w:rPr>
          <w:rFonts w:ascii="Sylfaen" w:hAnsi="Sylfaen" w:cs="Sylfaen"/>
          <w:i w:val="0"/>
          <w:lang w:val="af-ZA"/>
        </w:rPr>
        <w:t>հսկողության</w:t>
      </w:r>
      <w:r w:rsidR="00D22C71" w:rsidRPr="002B74D7">
        <w:rPr>
          <w:rFonts w:ascii="Sylfaen" w:hAnsi="Sylfaen"/>
          <w:i w:val="0"/>
          <w:lang w:val="af-ZA"/>
        </w:rPr>
        <w:t xml:space="preserve"> </w:t>
      </w:r>
      <w:r w:rsidR="007678FA" w:rsidRPr="002B74D7">
        <w:rPr>
          <w:rFonts w:ascii="Sylfaen" w:hAnsi="Sylfaen" w:cs="Sylfaen"/>
          <w:i w:val="0"/>
          <w:lang w:val="hy-AM"/>
        </w:rPr>
        <w:t xml:space="preserve">ծառայությունների մատուցման պարտավորությունը </w:t>
      </w:r>
    </w:p>
    <w:p w14:paraId="47906A87" w14:textId="77777777" w:rsidR="002B74D7" w:rsidRPr="00385B29" w:rsidRDefault="002B74D7" w:rsidP="002B74D7">
      <w:pPr>
        <w:pStyle w:val="a3"/>
        <w:spacing w:line="240" w:lineRule="auto"/>
        <w:ind w:firstLine="0"/>
        <w:jc w:val="left"/>
        <w:rPr>
          <w:rFonts w:ascii="Sylfaen" w:hAnsi="Sylfaen" w:cs="Sylfaen"/>
          <w:i w:val="0"/>
          <w:lang w:val="af-ZA"/>
        </w:rPr>
      </w:pPr>
      <w:r w:rsidRPr="00385B29">
        <w:rPr>
          <w:rFonts w:ascii="Sylfaen" w:hAnsi="Sylfaen" w:cs="Sylfaen"/>
          <w:i w:val="0"/>
          <w:lang w:val="af-ZA"/>
        </w:rPr>
        <w:t xml:space="preserve">         </w:t>
      </w:r>
      <w:r w:rsidR="007678FA" w:rsidRPr="002B74D7">
        <w:rPr>
          <w:rFonts w:ascii="Sylfaen" w:hAnsi="Sylfaen" w:cs="Sylfaen"/>
          <w:i w:val="0"/>
          <w:lang w:val="hy-AM"/>
        </w:rPr>
        <w:t xml:space="preserve">(այսուհետ` ծառայություն)` համաձայն սույն պայմանագրի (այսուհետ` պայմանագիր)  անբաժանելի մասը </w:t>
      </w:r>
    </w:p>
    <w:p w14:paraId="08B3D900" w14:textId="464B7131" w:rsidR="007678FA" w:rsidRPr="002B74D7" w:rsidRDefault="002B74D7" w:rsidP="002B74D7">
      <w:pPr>
        <w:pStyle w:val="a3"/>
        <w:spacing w:line="240" w:lineRule="auto"/>
        <w:ind w:firstLine="0"/>
        <w:jc w:val="left"/>
        <w:rPr>
          <w:rFonts w:ascii="Sylfaen" w:hAnsi="Sylfaen"/>
          <w:i w:val="0"/>
          <w:sz w:val="16"/>
          <w:szCs w:val="16"/>
          <w:lang w:val="af-ZA"/>
        </w:rPr>
      </w:pPr>
      <w:r w:rsidRPr="00385B29">
        <w:rPr>
          <w:rFonts w:ascii="Sylfaen" w:hAnsi="Sylfaen" w:cs="Sylfaen"/>
          <w:i w:val="0"/>
          <w:lang w:val="af-ZA"/>
        </w:rPr>
        <w:t xml:space="preserve">          </w:t>
      </w:r>
      <w:r w:rsidR="007678FA" w:rsidRPr="002B74D7">
        <w:rPr>
          <w:rFonts w:ascii="Sylfaen" w:hAnsi="Sylfaen" w:cs="Sylfaen"/>
          <w:i w:val="0"/>
          <w:lang w:val="hy-AM"/>
        </w:rPr>
        <w:t>կազմող N 1 հավելվածով սահմանված Տեխնիկական բնութագիր-գնման</w:t>
      </w:r>
      <w:r w:rsidR="007678FA" w:rsidRPr="002B74D7">
        <w:rPr>
          <w:rFonts w:ascii="Sylfaen" w:hAnsi="Sylfaen"/>
          <w:i w:val="0"/>
          <w:lang w:val="hy-AM"/>
        </w:rPr>
        <w:t xml:space="preserve"> </w:t>
      </w:r>
      <w:r w:rsidR="007678FA" w:rsidRPr="002B74D7">
        <w:rPr>
          <w:rFonts w:ascii="Sylfaen" w:hAnsi="Sylfaen" w:cs="Sylfaen"/>
          <w:i w:val="0"/>
          <w:lang w:val="hy-AM"/>
        </w:rPr>
        <w:t>ժամանակացույցի պահանջների։</w:t>
      </w:r>
    </w:p>
    <w:p w14:paraId="57424828" w14:textId="77777777" w:rsidR="002B74D7" w:rsidRPr="002B74D7" w:rsidRDefault="007678FA" w:rsidP="002B74D7">
      <w:pPr>
        <w:ind w:firstLine="720"/>
        <w:rPr>
          <w:rFonts w:ascii="Sylfaen" w:hAnsi="Sylfaen" w:cs="Sylfaen"/>
          <w:sz w:val="20"/>
          <w:lang w:val="af-ZA"/>
        </w:rPr>
      </w:pPr>
      <w:r w:rsidRPr="007841D8">
        <w:rPr>
          <w:rFonts w:ascii="Sylfaen" w:hAnsi="Sylfaen" w:cs="Sylfaen"/>
          <w:sz w:val="20"/>
          <w:lang w:val="hy-AM"/>
        </w:rPr>
        <w:t>1.2 Ծառայությունը</w:t>
      </w:r>
      <w:r w:rsidRPr="007841D8">
        <w:rPr>
          <w:rFonts w:ascii="Sylfaen" w:hAnsi="Sylfaen"/>
          <w:sz w:val="20"/>
          <w:lang w:val="hy-AM"/>
        </w:rPr>
        <w:t xml:space="preserve"> </w:t>
      </w:r>
      <w:r w:rsidRPr="007841D8">
        <w:rPr>
          <w:rFonts w:ascii="Sylfaen" w:hAnsi="Sylfaen" w:cs="Sylfaen"/>
          <w:sz w:val="20"/>
          <w:lang w:val="hy-AM"/>
        </w:rPr>
        <w:t>մատուցվում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N 1 </w:t>
      </w:r>
      <w:r w:rsidRPr="007841D8">
        <w:rPr>
          <w:rFonts w:ascii="Sylfaen" w:hAnsi="Sylfaen" w:cs="Sylfaen"/>
          <w:sz w:val="20"/>
          <w:lang w:val="hy-AM"/>
        </w:rPr>
        <w:t>հավելվածով</w:t>
      </w:r>
      <w:r w:rsidRPr="007841D8">
        <w:rPr>
          <w:rFonts w:ascii="Sylfaen" w:hAnsi="Sylfaen"/>
          <w:sz w:val="20"/>
          <w:lang w:val="hy-AM"/>
        </w:rPr>
        <w:t xml:space="preserve"> </w:t>
      </w:r>
      <w:r w:rsidRPr="007841D8">
        <w:rPr>
          <w:rFonts w:ascii="Sylfaen" w:hAnsi="Sylfaen" w:cs="Sylfaen"/>
          <w:sz w:val="20"/>
          <w:lang w:val="hy-AM"/>
        </w:rPr>
        <w:t>սահմանված</w:t>
      </w:r>
      <w:r w:rsidRPr="007841D8">
        <w:rPr>
          <w:rFonts w:ascii="Sylfaen" w:hAnsi="Sylfaen"/>
          <w:sz w:val="20"/>
          <w:lang w:val="hy-AM"/>
        </w:rPr>
        <w:t xml:space="preserve"> </w:t>
      </w:r>
      <w:r w:rsidRPr="007841D8">
        <w:rPr>
          <w:rFonts w:ascii="Sylfaen" w:hAnsi="Sylfaen" w:cs="Sylfaen"/>
          <w:sz w:val="20"/>
          <w:lang w:val="hy-AM"/>
        </w:rPr>
        <w:t>Տեխնիկական բնութագիր-</w:t>
      </w:r>
    </w:p>
    <w:p w14:paraId="76989270" w14:textId="24D6FAD4" w:rsidR="007678FA" w:rsidRPr="007841D8" w:rsidRDefault="007678FA" w:rsidP="002B74D7">
      <w:pPr>
        <w:ind w:firstLine="720"/>
        <w:rPr>
          <w:rFonts w:ascii="Sylfaen" w:hAnsi="Sylfaen"/>
          <w:sz w:val="20"/>
          <w:lang w:val="hy-AM"/>
        </w:rPr>
      </w:pPr>
      <w:r w:rsidRPr="007841D8">
        <w:rPr>
          <w:rFonts w:ascii="Sylfaen" w:hAnsi="Sylfaen" w:cs="Sylfaen"/>
          <w:sz w:val="20"/>
          <w:lang w:val="hy-AM"/>
        </w:rPr>
        <w:t>գնման</w:t>
      </w:r>
      <w:r w:rsidRPr="007841D8">
        <w:rPr>
          <w:rFonts w:ascii="Sylfaen" w:hAnsi="Sylfaen"/>
          <w:sz w:val="20"/>
          <w:lang w:val="hy-AM"/>
        </w:rPr>
        <w:t xml:space="preserve"> </w:t>
      </w:r>
      <w:r w:rsidRPr="007841D8">
        <w:rPr>
          <w:rFonts w:ascii="Sylfaen" w:hAnsi="Sylfaen" w:cs="Sylfaen"/>
          <w:sz w:val="20"/>
          <w:lang w:val="hy-AM"/>
        </w:rPr>
        <w:t>ժամանակացույցին</w:t>
      </w:r>
      <w:r w:rsidRPr="007841D8">
        <w:rPr>
          <w:rFonts w:ascii="Sylfaen" w:hAnsi="Sylfaen"/>
          <w:sz w:val="20"/>
          <w:lang w:val="hy-AM"/>
        </w:rPr>
        <w:t xml:space="preserve"> </w:t>
      </w:r>
      <w:r w:rsidRPr="007841D8">
        <w:rPr>
          <w:rFonts w:ascii="Sylfaen" w:hAnsi="Sylfaen" w:cs="Sylfaen"/>
          <w:sz w:val="20"/>
          <w:lang w:val="hy-AM"/>
        </w:rPr>
        <w:t>համապատասխան</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սահմանված</w:t>
      </w:r>
      <w:r w:rsidRPr="007841D8">
        <w:rPr>
          <w:rFonts w:ascii="Sylfaen" w:hAnsi="Sylfaen"/>
          <w:sz w:val="20"/>
          <w:lang w:val="hy-AM"/>
        </w:rPr>
        <w:t xml:space="preserve"> </w:t>
      </w:r>
      <w:r w:rsidRPr="007841D8">
        <w:rPr>
          <w:rFonts w:ascii="Sylfaen" w:hAnsi="Sylfaen" w:cs="Sylfaen"/>
          <w:sz w:val="20"/>
          <w:lang w:val="hy-AM"/>
        </w:rPr>
        <w:t>ժամկետներով։</w:t>
      </w:r>
    </w:p>
    <w:p w14:paraId="5636D0CA" w14:textId="77777777" w:rsidR="007678FA" w:rsidRPr="007841D8" w:rsidRDefault="007678FA" w:rsidP="007678FA">
      <w:pPr>
        <w:ind w:firstLine="720"/>
        <w:jc w:val="both"/>
        <w:rPr>
          <w:rFonts w:ascii="Sylfaen" w:hAnsi="Sylfaen" w:cs="Sylfaen"/>
          <w:sz w:val="20"/>
          <w:lang w:val="hy-AM"/>
        </w:rPr>
      </w:pPr>
    </w:p>
    <w:p w14:paraId="0FF4CA33" w14:textId="77777777" w:rsidR="007678FA" w:rsidRPr="007841D8" w:rsidRDefault="007678FA" w:rsidP="007678FA">
      <w:pPr>
        <w:ind w:firstLine="720"/>
        <w:jc w:val="both"/>
        <w:rPr>
          <w:rFonts w:ascii="Sylfaen" w:hAnsi="Sylfaen" w:cs="Sylfaen"/>
          <w:b/>
          <w:smallCaps/>
          <w:sz w:val="20"/>
          <w:lang w:val="hy-AM"/>
        </w:rPr>
      </w:pPr>
      <w:r w:rsidRPr="007841D8">
        <w:rPr>
          <w:rFonts w:ascii="Sylfaen" w:hAnsi="Sylfaen" w:cs="Sylfaen"/>
          <w:b/>
          <w:smallCaps/>
          <w:sz w:val="20"/>
          <w:lang w:val="hy-AM"/>
        </w:rPr>
        <w:t>2. ԿՈՂՄԵՐԻ ԻՐԱՎՈՒՆՔՆԵՐԸ ԵՎ ՊԱՐՏԱԿԱՆՈՒԹՅՈՒՆՆԵՐԸ</w:t>
      </w:r>
    </w:p>
    <w:p w14:paraId="3CFDC0D2"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2.1 Պատվիրատուն իրավունք ունի`</w:t>
      </w:r>
    </w:p>
    <w:p w14:paraId="6DDB1E44"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7841D8" w:rsidRDefault="007678FA" w:rsidP="007678FA">
      <w:pPr>
        <w:ind w:firstLine="720"/>
        <w:jc w:val="both"/>
        <w:rPr>
          <w:rFonts w:ascii="Sylfaen" w:hAnsi="Sylfaen"/>
          <w:sz w:val="20"/>
          <w:lang w:val="hy-AM"/>
        </w:rPr>
      </w:pPr>
      <w:r w:rsidRPr="007841D8">
        <w:rPr>
          <w:rFonts w:ascii="Sylfaen" w:hAnsi="Sylfaen" w:cs="Sylfaen"/>
          <w:sz w:val="20"/>
          <w:lang w:val="hy-AM"/>
        </w:rPr>
        <w:t>2.1.2 Եթե</w:t>
      </w:r>
      <w:r w:rsidRPr="007841D8">
        <w:rPr>
          <w:rFonts w:ascii="Sylfaen" w:hAnsi="Sylfaen" w:cs="Times Armenian"/>
          <w:sz w:val="20"/>
          <w:lang w:val="hy-AM"/>
        </w:rPr>
        <w:t xml:space="preserve"> </w:t>
      </w:r>
      <w:r w:rsidRPr="007841D8">
        <w:rPr>
          <w:rFonts w:ascii="Sylfaen" w:hAnsi="Sylfaen" w:cs="Sylfaen"/>
          <w:sz w:val="20"/>
          <w:lang w:val="hy-AM"/>
        </w:rPr>
        <w:t>մատուցվել</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N 1 </w:t>
      </w:r>
      <w:r w:rsidRPr="007841D8">
        <w:rPr>
          <w:rFonts w:ascii="Sylfaen" w:hAnsi="Sylfaen" w:cs="Sylfaen"/>
          <w:sz w:val="20"/>
          <w:lang w:val="hy-AM"/>
        </w:rPr>
        <w:t>հավելվածում</w:t>
      </w:r>
      <w:r w:rsidRPr="007841D8">
        <w:rPr>
          <w:rFonts w:ascii="Sylfaen" w:hAnsi="Sylfaen" w:cs="Times Armenian"/>
          <w:sz w:val="20"/>
          <w:lang w:val="hy-AM"/>
        </w:rPr>
        <w:t xml:space="preserve"> </w:t>
      </w:r>
      <w:r w:rsidRPr="007841D8">
        <w:rPr>
          <w:rFonts w:ascii="Sylfaen" w:hAnsi="Sylfaen" w:cs="Sylfaen"/>
          <w:sz w:val="20"/>
          <w:lang w:val="hy-AM"/>
        </w:rPr>
        <w:t>նշված</w:t>
      </w:r>
      <w:r w:rsidRPr="007841D8">
        <w:rPr>
          <w:rFonts w:ascii="Sylfaen" w:hAnsi="Sylfaen" w:cs="Times Armenian"/>
          <w:sz w:val="20"/>
          <w:lang w:val="hy-AM"/>
        </w:rPr>
        <w:t xml:space="preserve"> </w:t>
      </w:r>
      <w:r w:rsidRPr="007841D8">
        <w:rPr>
          <w:rFonts w:ascii="Sylfaen" w:hAnsi="Sylfaen" w:cs="Sylfaen"/>
          <w:sz w:val="20"/>
          <w:lang w:val="hy-AM"/>
        </w:rPr>
        <w:t>Տեխնիկական բնութագիր-գնման</w:t>
      </w:r>
      <w:r w:rsidRPr="007841D8">
        <w:rPr>
          <w:rFonts w:ascii="Sylfaen" w:hAnsi="Sylfaen"/>
          <w:sz w:val="20"/>
          <w:lang w:val="hy-AM"/>
        </w:rPr>
        <w:t xml:space="preserve"> </w:t>
      </w:r>
      <w:r w:rsidRPr="007841D8">
        <w:rPr>
          <w:rFonts w:ascii="Sylfaen" w:hAnsi="Sylfaen" w:cs="Sylfaen"/>
          <w:sz w:val="20"/>
          <w:lang w:val="hy-AM"/>
        </w:rPr>
        <w:t>ժամանակացույցին</w:t>
      </w:r>
      <w:r w:rsidRPr="007841D8">
        <w:rPr>
          <w:rFonts w:ascii="Sylfaen" w:hAnsi="Sylfaen" w:cs="Times Armenian"/>
          <w:sz w:val="20"/>
          <w:lang w:val="hy-AM"/>
        </w:rPr>
        <w:t xml:space="preserve"> </w:t>
      </w:r>
      <w:r w:rsidRPr="007841D8">
        <w:rPr>
          <w:rFonts w:ascii="Sylfaen" w:hAnsi="Sylfaen" w:cs="Sylfaen"/>
          <w:sz w:val="20"/>
          <w:lang w:val="hy-AM"/>
        </w:rPr>
        <w:t>չհամապատասխանող</w:t>
      </w:r>
      <w:r w:rsidRPr="007841D8">
        <w:rPr>
          <w:rFonts w:ascii="Sylfaen" w:hAnsi="Sylfaen" w:cs="Times Armenian"/>
          <w:sz w:val="20"/>
          <w:lang w:val="hy-AM"/>
        </w:rPr>
        <w:t xml:space="preserve"> </w:t>
      </w:r>
      <w:r w:rsidRPr="007841D8">
        <w:rPr>
          <w:rFonts w:ascii="Sylfaen" w:hAnsi="Sylfaen" w:cs="Sylfaen"/>
          <w:sz w:val="20"/>
          <w:lang w:val="hy-AM"/>
        </w:rPr>
        <w:t>ծառայություն</w:t>
      </w:r>
      <w:r w:rsidRPr="007841D8">
        <w:rPr>
          <w:rFonts w:ascii="Sylfaen" w:hAnsi="Sylfaen" w:cs="Times Armenian"/>
          <w:sz w:val="20"/>
          <w:lang w:val="hy-AM"/>
        </w:rPr>
        <w:t>.</w:t>
      </w:r>
      <w:r w:rsidRPr="007841D8">
        <w:rPr>
          <w:rFonts w:ascii="Sylfaen" w:hAnsi="Sylfaen"/>
          <w:sz w:val="20"/>
          <w:lang w:val="hy-AM"/>
        </w:rPr>
        <w:t xml:space="preserve"> </w:t>
      </w:r>
    </w:p>
    <w:p w14:paraId="47662812" w14:textId="77777777" w:rsidR="007678FA" w:rsidRPr="007841D8" w:rsidRDefault="007678FA" w:rsidP="007678FA">
      <w:pPr>
        <w:ind w:firstLine="720"/>
        <w:jc w:val="both"/>
        <w:rPr>
          <w:rFonts w:ascii="Sylfaen" w:hAnsi="Sylfaen"/>
          <w:sz w:val="20"/>
          <w:lang w:val="hy-AM"/>
        </w:rPr>
      </w:pPr>
      <w:r w:rsidRPr="007841D8">
        <w:rPr>
          <w:rFonts w:ascii="Sylfaen" w:hAnsi="Sylfaen" w:cs="Sylfaen"/>
          <w:sz w:val="20"/>
          <w:lang w:val="hy-AM"/>
        </w:rPr>
        <w:t>ա</w:t>
      </w:r>
      <w:r w:rsidRPr="007841D8">
        <w:rPr>
          <w:rFonts w:ascii="Sylfaen" w:hAnsi="Sylfaen" w:cs="Times Armenian"/>
          <w:sz w:val="20"/>
          <w:lang w:val="hy-AM"/>
        </w:rPr>
        <w:t xml:space="preserve">) </w:t>
      </w:r>
      <w:r w:rsidRPr="007841D8">
        <w:rPr>
          <w:rFonts w:ascii="Sylfaen" w:hAnsi="Sylfaen" w:cs="Sylfaen"/>
          <w:sz w:val="20"/>
          <w:lang w:val="hy-AM"/>
        </w:rPr>
        <w:t>Չընդունել</w:t>
      </w:r>
      <w:r w:rsidRPr="007841D8">
        <w:rPr>
          <w:rFonts w:ascii="Sylfaen" w:hAnsi="Sylfaen" w:cs="Times Armenian"/>
          <w:sz w:val="20"/>
          <w:lang w:val="hy-AM"/>
        </w:rPr>
        <w:t xml:space="preserve"> </w:t>
      </w:r>
      <w:r w:rsidRPr="007841D8">
        <w:rPr>
          <w:rFonts w:ascii="Sylfaen" w:hAnsi="Sylfaen" w:cs="Sylfaen"/>
          <w:sz w:val="20"/>
          <w:lang w:val="hy-AM"/>
        </w:rPr>
        <w:t>ծառայությունը՝ իր</w:t>
      </w:r>
      <w:r w:rsidRPr="007841D8">
        <w:rPr>
          <w:rFonts w:ascii="Sylfaen" w:hAnsi="Sylfaen" w:cs="Times Armenian"/>
          <w:sz w:val="20"/>
          <w:lang w:val="hy-AM"/>
        </w:rPr>
        <w:t xml:space="preserve"> </w:t>
      </w:r>
      <w:r w:rsidRPr="007841D8">
        <w:rPr>
          <w:rFonts w:ascii="Sylfaen" w:hAnsi="Sylfaen" w:cs="Sylfaen"/>
          <w:sz w:val="20"/>
          <w:lang w:val="hy-AM"/>
        </w:rPr>
        <w:t>հայեցողությամբ</w:t>
      </w:r>
      <w:r w:rsidRPr="007841D8">
        <w:rPr>
          <w:rFonts w:ascii="Sylfaen" w:hAnsi="Sylfaen" w:cs="Times Armenian"/>
          <w:sz w:val="20"/>
          <w:lang w:val="hy-AM"/>
        </w:rPr>
        <w:t xml:space="preserve"> </w:t>
      </w:r>
      <w:r w:rsidRPr="007841D8">
        <w:rPr>
          <w:rFonts w:ascii="Sylfaen" w:hAnsi="Sylfaen" w:cs="Sylfaen"/>
          <w:sz w:val="20"/>
          <w:lang w:val="hy-AM"/>
        </w:rPr>
        <w:t>սահմանելով</w:t>
      </w:r>
      <w:r w:rsidRPr="007841D8">
        <w:rPr>
          <w:rFonts w:ascii="Sylfaen" w:hAnsi="Sylfaen" w:cs="Times Armenian"/>
          <w:sz w:val="20"/>
          <w:lang w:val="hy-AM"/>
        </w:rPr>
        <w:t xml:space="preserve"> </w:t>
      </w:r>
      <w:r w:rsidRPr="007841D8">
        <w:rPr>
          <w:rFonts w:ascii="Sylfaen" w:hAnsi="Sylfaen" w:cs="Sylfaen"/>
          <w:sz w:val="20"/>
          <w:lang w:val="hy-AM"/>
        </w:rPr>
        <w:t>անպատշաճ</w:t>
      </w:r>
      <w:r w:rsidRPr="007841D8">
        <w:rPr>
          <w:rFonts w:ascii="Sylfaen" w:hAnsi="Sylfaen" w:cs="Times Armenian"/>
          <w:sz w:val="20"/>
          <w:lang w:val="hy-AM"/>
        </w:rPr>
        <w:t xml:space="preserve"> </w:t>
      </w:r>
      <w:r w:rsidRPr="007841D8">
        <w:rPr>
          <w:rFonts w:ascii="Sylfaen" w:hAnsi="Sylfaen" w:cs="Sylfaen"/>
          <w:sz w:val="20"/>
          <w:lang w:val="hy-AM"/>
        </w:rPr>
        <w:t>որակի</w:t>
      </w:r>
      <w:r w:rsidRPr="007841D8">
        <w:rPr>
          <w:rFonts w:ascii="Sylfaen" w:hAnsi="Sylfaen" w:cs="Times Armenian"/>
          <w:sz w:val="20"/>
          <w:lang w:val="hy-AM"/>
        </w:rPr>
        <w:t xml:space="preserve"> </w:t>
      </w:r>
      <w:r w:rsidRPr="007841D8">
        <w:rPr>
          <w:rFonts w:ascii="Sylfaen" w:hAnsi="Sylfaen" w:cs="Sylfaen"/>
          <w:sz w:val="20"/>
          <w:lang w:val="hy-AM"/>
        </w:rPr>
        <w:t>ծառայությունը</w:t>
      </w:r>
      <w:r w:rsidRPr="007841D8">
        <w:rPr>
          <w:rFonts w:ascii="Sylfaen" w:hAnsi="Sylfaen" w:cs="Times Armenian"/>
          <w:sz w:val="20"/>
          <w:lang w:val="hy-AM"/>
        </w:rPr>
        <w:t xml:space="preserve">  </w:t>
      </w:r>
      <w:r w:rsidRPr="007841D8">
        <w:rPr>
          <w:rFonts w:ascii="Sylfaen" w:hAnsi="Sylfaen" w:cs="Sylfaen"/>
          <w:sz w:val="20"/>
          <w:lang w:val="hy-AM"/>
        </w:rPr>
        <w:t>պայմանագրին</w:t>
      </w:r>
      <w:r w:rsidRPr="007841D8">
        <w:rPr>
          <w:rFonts w:ascii="Sylfaen" w:hAnsi="Sylfaen" w:cs="Times Armenian"/>
          <w:sz w:val="20"/>
          <w:lang w:val="hy-AM"/>
        </w:rPr>
        <w:t xml:space="preserve"> </w:t>
      </w:r>
      <w:r w:rsidRPr="007841D8">
        <w:rPr>
          <w:rFonts w:ascii="Sylfaen" w:hAnsi="Sylfaen" w:cs="Sylfaen"/>
          <w:sz w:val="20"/>
          <w:lang w:val="hy-AM"/>
        </w:rPr>
        <w:t>համապատասխանող</w:t>
      </w:r>
      <w:r w:rsidRPr="007841D8">
        <w:rPr>
          <w:rFonts w:ascii="Sylfaen" w:hAnsi="Sylfaen" w:cs="Times Armenian"/>
          <w:sz w:val="20"/>
          <w:lang w:val="hy-AM"/>
        </w:rPr>
        <w:t xml:space="preserve"> </w:t>
      </w:r>
      <w:r w:rsidRPr="007841D8">
        <w:rPr>
          <w:rFonts w:ascii="Sylfaen" w:hAnsi="Sylfaen" w:cs="Sylfaen"/>
          <w:sz w:val="20"/>
          <w:lang w:val="hy-AM"/>
        </w:rPr>
        <w:t>ծառայությամբ</w:t>
      </w:r>
      <w:r w:rsidRPr="007841D8">
        <w:rPr>
          <w:rFonts w:ascii="Sylfaen" w:hAnsi="Sylfaen" w:cs="Times Armenian"/>
          <w:sz w:val="20"/>
          <w:lang w:val="hy-AM"/>
        </w:rPr>
        <w:t xml:space="preserve"> </w:t>
      </w:r>
      <w:r w:rsidRPr="007841D8">
        <w:rPr>
          <w:rFonts w:ascii="Sylfaen" w:hAnsi="Sylfaen" w:cs="Sylfaen"/>
          <w:sz w:val="20"/>
          <w:lang w:val="hy-AM"/>
        </w:rPr>
        <w:t>անհատույց</w:t>
      </w:r>
      <w:r w:rsidRPr="007841D8">
        <w:rPr>
          <w:rFonts w:ascii="Sylfaen" w:hAnsi="Sylfaen" w:cs="Times Armenian"/>
          <w:sz w:val="20"/>
          <w:lang w:val="hy-AM"/>
        </w:rPr>
        <w:t xml:space="preserve"> </w:t>
      </w:r>
      <w:r w:rsidRPr="007841D8">
        <w:rPr>
          <w:rFonts w:ascii="Sylfaen" w:hAnsi="Sylfaen" w:cs="Sylfaen"/>
          <w:sz w:val="20"/>
          <w:lang w:val="hy-AM"/>
        </w:rPr>
        <w:t>փոխարինման</w:t>
      </w:r>
      <w:r w:rsidRPr="007841D8">
        <w:rPr>
          <w:rFonts w:ascii="Sylfaen" w:hAnsi="Sylfaen" w:cs="Times Armenian"/>
          <w:sz w:val="20"/>
          <w:lang w:val="hy-AM"/>
        </w:rPr>
        <w:t xml:space="preserve"> </w:t>
      </w:r>
      <w:r w:rsidRPr="007841D8">
        <w:rPr>
          <w:rFonts w:ascii="Sylfaen" w:hAnsi="Sylfaen" w:cs="Sylfaen"/>
          <w:sz w:val="20"/>
          <w:lang w:val="hy-AM"/>
        </w:rPr>
        <w:t>ողջամիտ</w:t>
      </w:r>
      <w:r w:rsidRPr="007841D8">
        <w:rPr>
          <w:rFonts w:ascii="Sylfaen" w:hAnsi="Sylfaen" w:cs="Times Armenian"/>
          <w:sz w:val="20"/>
          <w:lang w:val="hy-AM"/>
        </w:rPr>
        <w:t xml:space="preserve"> </w:t>
      </w:r>
      <w:r w:rsidRPr="007841D8">
        <w:rPr>
          <w:rFonts w:ascii="Sylfaen" w:hAnsi="Sylfaen" w:cs="Sylfaen"/>
          <w:sz w:val="20"/>
          <w:lang w:val="hy-AM"/>
        </w:rPr>
        <w:t>ժամկետ և</w:t>
      </w:r>
      <w:r w:rsidRPr="007841D8">
        <w:rPr>
          <w:rFonts w:ascii="Sylfaen" w:hAnsi="Sylfaen" w:cs="Times Armenian"/>
          <w:sz w:val="20"/>
          <w:lang w:val="hy-AM"/>
        </w:rPr>
        <w:t xml:space="preserve"> </w:t>
      </w:r>
      <w:r w:rsidRPr="007841D8">
        <w:rPr>
          <w:rFonts w:ascii="Sylfaen" w:hAnsi="Sylfaen" w:cs="Sylfaen"/>
          <w:sz w:val="20"/>
          <w:lang w:val="hy-AM"/>
        </w:rPr>
        <w:t>պահանջել</w:t>
      </w:r>
      <w:r w:rsidRPr="007841D8">
        <w:rPr>
          <w:rFonts w:ascii="Sylfaen" w:hAnsi="Sylfaen" w:cs="Times Armenian"/>
          <w:sz w:val="20"/>
          <w:lang w:val="hy-AM"/>
        </w:rPr>
        <w:t xml:space="preserve"> </w:t>
      </w:r>
      <w:r w:rsidRPr="007841D8">
        <w:rPr>
          <w:rFonts w:ascii="Sylfaen" w:hAnsi="Sylfaen" w:cs="Sylfaen"/>
          <w:sz w:val="20"/>
          <w:lang w:val="hy-AM"/>
        </w:rPr>
        <w:t>Կատարողից</w:t>
      </w:r>
      <w:r w:rsidRPr="007841D8">
        <w:rPr>
          <w:rFonts w:ascii="Sylfaen" w:hAnsi="Sylfaen" w:cs="Times Armenian"/>
          <w:sz w:val="20"/>
          <w:lang w:val="hy-AM"/>
        </w:rPr>
        <w:t xml:space="preserve"> </w:t>
      </w:r>
      <w:r w:rsidRPr="007841D8">
        <w:rPr>
          <w:rFonts w:ascii="Sylfaen" w:hAnsi="Sylfaen" w:cs="Sylfaen"/>
          <w:sz w:val="20"/>
          <w:lang w:val="hy-AM"/>
        </w:rPr>
        <w:t>վճարելու</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5.2 </w:t>
      </w:r>
      <w:r w:rsidRPr="007841D8">
        <w:rPr>
          <w:rFonts w:ascii="Sylfaen" w:hAnsi="Sylfaen" w:cs="Sylfaen"/>
          <w:sz w:val="20"/>
          <w:lang w:val="hy-AM"/>
        </w:rPr>
        <w:t>կետով</w:t>
      </w:r>
      <w:r w:rsidRPr="007841D8">
        <w:rPr>
          <w:rFonts w:ascii="Sylfaen" w:hAnsi="Sylfaen" w:cs="Times Armenian"/>
          <w:sz w:val="20"/>
          <w:lang w:val="hy-AM"/>
        </w:rPr>
        <w:t xml:space="preserve"> </w:t>
      </w:r>
      <w:r w:rsidRPr="007841D8">
        <w:rPr>
          <w:rFonts w:ascii="Sylfaen" w:hAnsi="Sylfaen" w:cs="Sylfaen"/>
          <w:sz w:val="20"/>
          <w:lang w:val="hy-AM"/>
        </w:rPr>
        <w:t>նախատեսված</w:t>
      </w:r>
      <w:r w:rsidRPr="007841D8">
        <w:rPr>
          <w:rFonts w:ascii="Sylfaen" w:hAnsi="Sylfaen" w:cs="Times Armenian"/>
          <w:sz w:val="20"/>
          <w:lang w:val="hy-AM"/>
        </w:rPr>
        <w:t xml:space="preserve"> </w:t>
      </w:r>
      <w:r w:rsidRPr="007841D8">
        <w:rPr>
          <w:rFonts w:ascii="Sylfaen" w:hAnsi="Sylfaen" w:cs="Sylfaen"/>
          <w:sz w:val="20"/>
          <w:lang w:val="hy-AM"/>
        </w:rPr>
        <w:t>տուգանքը, ինչպես նաև 5.3 կետով նախատեսված տույժը</w:t>
      </w:r>
      <w:r w:rsidRPr="007841D8">
        <w:rPr>
          <w:rFonts w:ascii="Sylfaen" w:hAnsi="Sylfaen" w:cs="Times Armenian"/>
          <w:sz w:val="20"/>
          <w:lang w:val="hy-AM"/>
        </w:rPr>
        <w:t>.</w:t>
      </w:r>
      <w:r w:rsidRPr="007841D8">
        <w:rPr>
          <w:rFonts w:ascii="Sylfaen" w:hAnsi="Sylfaen"/>
          <w:sz w:val="20"/>
          <w:lang w:val="hy-AM"/>
        </w:rPr>
        <w:t xml:space="preserve"> </w:t>
      </w:r>
    </w:p>
    <w:p w14:paraId="351C1F18" w14:textId="77777777" w:rsidR="007678FA" w:rsidRPr="007841D8" w:rsidRDefault="007678FA" w:rsidP="007678FA">
      <w:pPr>
        <w:tabs>
          <w:tab w:val="left" w:pos="1080"/>
        </w:tabs>
        <w:ind w:firstLine="720"/>
        <w:jc w:val="both"/>
        <w:rPr>
          <w:rFonts w:ascii="Sylfaen" w:hAnsi="Sylfaen"/>
          <w:sz w:val="20"/>
          <w:lang w:val="hy-AM"/>
        </w:rPr>
      </w:pPr>
      <w:r w:rsidRPr="007841D8">
        <w:rPr>
          <w:rFonts w:ascii="Sylfaen" w:hAnsi="Sylfaen" w:cs="Sylfaen"/>
          <w:sz w:val="20"/>
          <w:lang w:val="hy-AM"/>
        </w:rPr>
        <w:t>բ</w:t>
      </w:r>
      <w:r w:rsidRPr="007841D8">
        <w:rPr>
          <w:rFonts w:ascii="Sylfaen" w:hAnsi="Sylfaen"/>
          <w:sz w:val="20"/>
          <w:lang w:val="hy-AM"/>
        </w:rPr>
        <w:t>)</w:t>
      </w:r>
      <w:r w:rsidRPr="007841D8">
        <w:rPr>
          <w:rFonts w:ascii="Sylfaen" w:hAnsi="Sylfaen"/>
          <w:sz w:val="20"/>
          <w:lang w:val="hy-AM"/>
        </w:rPr>
        <w:tab/>
      </w:r>
      <w:r w:rsidRPr="007841D8">
        <w:rPr>
          <w:rFonts w:ascii="Sylfaen" w:hAnsi="Sylfaen" w:cs="Sylfaen"/>
          <w:sz w:val="20"/>
          <w:lang w:val="hy-AM"/>
        </w:rPr>
        <w:t>Հրաժարվել</w:t>
      </w:r>
      <w:r w:rsidRPr="007841D8">
        <w:rPr>
          <w:rFonts w:ascii="Sylfaen" w:hAnsi="Sylfaen" w:cs="Times Armenian"/>
          <w:sz w:val="20"/>
          <w:lang w:val="hy-AM"/>
        </w:rPr>
        <w:t xml:space="preserve"> </w:t>
      </w:r>
      <w:r w:rsidRPr="007841D8">
        <w:rPr>
          <w:rFonts w:ascii="Sylfaen" w:hAnsi="Sylfaen" w:cs="Sylfaen"/>
          <w:sz w:val="20"/>
          <w:lang w:val="hy-AM"/>
        </w:rPr>
        <w:t>պայմանագիրը</w:t>
      </w:r>
      <w:r w:rsidRPr="007841D8">
        <w:rPr>
          <w:rFonts w:ascii="Sylfaen" w:hAnsi="Sylfaen" w:cs="Times Armenian"/>
          <w:sz w:val="20"/>
          <w:lang w:val="hy-AM"/>
        </w:rPr>
        <w:t xml:space="preserve"> </w:t>
      </w:r>
      <w:r w:rsidRPr="007841D8">
        <w:rPr>
          <w:rFonts w:ascii="Sylfaen" w:hAnsi="Sylfaen" w:cs="Sylfaen"/>
          <w:sz w:val="20"/>
          <w:lang w:val="hy-AM"/>
        </w:rPr>
        <w:t>կատարելուց</w:t>
      </w:r>
      <w:r w:rsidRPr="007841D8">
        <w:rPr>
          <w:rFonts w:ascii="Sylfaen" w:hAnsi="Sylfaen" w:cs="Times Armenian"/>
          <w:sz w:val="20"/>
          <w:lang w:val="hy-AM"/>
        </w:rPr>
        <w:t xml:space="preserve"> </w:t>
      </w:r>
      <w:r w:rsidRPr="007841D8">
        <w:rPr>
          <w:rFonts w:ascii="Sylfaen" w:hAnsi="Sylfaen" w:cs="Sylfaen"/>
          <w:sz w:val="20"/>
          <w:lang w:val="hy-AM"/>
        </w:rPr>
        <w:t>և</w:t>
      </w:r>
      <w:r w:rsidRPr="007841D8">
        <w:rPr>
          <w:rFonts w:ascii="Sylfaen" w:hAnsi="Sylfaen" w:cs="Times Armenian"/>
          <w:sz w:val="20"/>
          <w:lang w:val="hy-AM"/>
        </w:rPr>
        <w:t xml:space="preserve"> </w:t>
      </w:r>
      <w:r w:rsidRPr="007841D8">
        <w:rPr>
          <w:rFonts w:ascii="Sylfaen" w:hAnsi="Sylfaen" w:cs="Sylfaen"/>
          <w:sz w:val="20"/>
          <w:lang w:val="hy-AM"/>
        </w:rPr>
        <w:t>պահանջել</w:t>
      </w:r>
      <w:r w:rsidRPr="007841D8">
        <w:rPr>
          <w:rFonts w:ascii="Sylfaen" w:hAnsi="Sylfaen" w:cs="Times Armenian"/>
          <w:sz w:val="20"/>
          <w:lang w:val="hy-AM"/>
        </w:rPr>
        <w:t xml:space="preserve"> </w:t>
      </w:r>
      <w:r w:rsidRPr="007841D8">
        <w:rPr>
          <w:rFonts w:ascii="Sylfaen" w:hAnsi="Sylfaen" w:cs="Sylfaen"/>
          <w:sz w:val="20"/>
          <w:lang w:val="hy-AM"/>
        </w:rPr>
        <w:t>վերադարձնելու</w:t>
      </w:r>
      <w:r w:rsidRPr="007841D8">
        <w:rPr>
          <w:rFonts w:ascii="Sylfaen" w:hAnsi="Sylfaen" w:cs="Times Armenian"/>
          <w:sz w:val="20"/>
          <w:lang w:val="hy-AM"/>
        </w:rPr>
        <w:t xml:space="preserve"> </w:t>
      </w:r>
      <w:r w:rsidRPr="007841D8">
        <w:rPr>
          <w:rFonts w:ascii="Sylfaen" w:hAnsi="Sylfaen" w:cs="Sylfaen"/>
          <w:sz w:val="20"/>
          <w:lang w:val="hy-AM"/>
        </w:rPr>
        <w:t>ծառայության</w:t>
      </w:r>
      <w:r w:rsidRPr="007841D8">
        <w:rPr>
          <w:rFonts w:ascii="Sylfaen" w:hAnsi="Sylfaen" w:cs="Times Armenian"/>
          <w:sz w:val="20"/>
          <w:lang w:val="hy-AM"/>
        </w:rPr>
        <w:t xml:space="preserve"> </w:t>
      </w:r>
      <w:r w:rsidRPr="007841D8">
        <w:rPr>
          <w:rFonts w:ascii="Sylfaen" w:hAnsi="Sylfaen" w:cs="Sylfaen"/>
          <w:sz w:val="20"/>
          <w:lang w:val="hy-AM"/>
        </w:rPr>
        <w:t>համար</w:t>
      </w:r>
      <w:r w:rsidRPr="007841D8">
        <w:rPr>
          <w:rFonts w:ascii="Sylfaen" w:hAnsi="Sylfaen" w:cs="Times Armenian"/>
          <w:sz w:val="20"/>
          <w:lang w:val="hy-AM"/>
        </w:rPr>
        <w:t xml:space="preserve"> </w:t>
      </w:r>
      <w:r w:rsidRPr="007841D8">
        <w:rPr>
          <w:rFonts w:ascii="Sylfaen" w:hAnsi="Sylfaen" w:cs="Sylfaen"/>
          <w:sz w:val="20"/>
          <w:lang w:val="hy-AM"/>
        </w:rPr>
        <w:t>վճարված</w:t>
      </w:r>
      <w:r w:rsidRPr="007841D8">
        <w:rPr>
          <w:rFonts w:ascii="Sylfaen" w:hAnsi="Sylfaen" w:cs="Times Armenian"/>
          <w:sz w:val="20"/>
          <w:lang w:val="hy-AM"/>
        </w:rPr>
        <w:t xml:space="preserve"> </w:t>
      </w:r>
      <w:r w:rsidRPr="007841D8">
        <w:rPr>
          <w:rFonts w:ascii="Sylfaen" w:hAnsi="Sylfaen" w:cs="Sylfaen"/>
          <w:sz w:val="20"/>
          <w:lang w:val="hy-AM"/>
        </w:rPr>
        <w:t>գումարը և պահանջել</w:t>
      </w:r>
      <w:r w:rsidRPr="007841D8">
        <w:rPr>
          <w:rFonts w:ascii="Sylfaen" w:hAnsi="Sylfaen" w:cs="Times Armenian"/>
          <w:sz w:val="20"/>
          <w:lang w:val="hy-AM"/>
        </w:rPr>
        <w:t xml:space="preserve"> </w:t>
      </w:r>
      <w:r w:rsidRPr="007841D8">
        <w:rPr>
          <w:rFonts w:ascii="Sylfaen" w:hAnsi="Sylfaen" w:cs="Sylfaen"/>
          <w:sz w:val="20"/>
          <w:lang w:val="hy-AM"/>
        </w:rPr>
        <w:t>Կատարողից</w:t>
      </w:r>
      <w:r w:rsidRPr="007841D8">
        <w:rPr>
          <w:rFonts w:ascii="Sylfaen" w:hAnsi="Sylfaen" w:cs="Times Armenian"/>
          <w:sz w:val="20"/>
          <w:lang w:val="hy-AM"/>
        </w:rPr>
        <w:t xml:space="preserve"> </w:t>
      </w:r>
      <w:r w:rsidRPr="007841D8">
        <w:rPr>
          <w:rFonts w:ascii="Sylfaen" w:hAnsi="Sylfaen" w:cs="Sylfaen"/>
          <w:sz w:val="20"/>
          <w:lang w:val="hy-AM"/>
        </w:rPr>
        <w:t>վճարելու</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5.2 </w:t>
      </w:r>
      <w:r w:rsidRPr="007841D8">
        <w:rPr>
          <w:rFonts w:ascii="Sylfaen" w:hAnsi="Sylfaen" w:cs="Sylfaen"/>
          <w:sz w:val="20"/>
          <w:lang w:val="hy-AM"/>
        </w:rPr>
        <w:t>կետով</w:t>
      </w:r>
      <w:r w:rsidRPr="007841D8">
        <w:rPr>
          <w:rFonts w:ascii="Sylfaen" w:hAnsi="Sylfaen" w:cs="Times Armenian"/>
          <w:sz w:val="20"/>
          <w:lang w:val="hy-AM"/>
        </w:rPr>
        <w:t xml:space="preserve"> </w:t>
      </w:r>
      <w:r w:rsidRPr="007841D8">
        <w:rPr>
          <w:rFonts w:ascii="Sylfaen" w:hAnsi="Sylfaen" w:cs="Sylfaen"/>
          <w:sz w:val="20"/>
          <w:lang w:val="hy-AM"/>
        </w:rPr>
        <w:t>նախատեսված</w:t>
      </w:r>
      <w:r w:rsidRPr="007841D8">
        <w:rPr>
          <w:rFonts w:ascii="Sylfaen" w:hAnsi="Sylfaen" w:cs="Times Armenian"/>
          <w:sz w:val="20"/>
          <w:lang w:val="hy-AM"/>
        </w:rPr>
        <w:t xml:space="preserve"> </w:t>
      </w:r>
      <w:r w:rsidRPr="007841D8">
        <w:rPr>
          <w:rFonts w:ascii="Sylfaen" w:hAnsi="Sylfaen" w:cs="Sylfaen"/>
          <w:sz w:val="20"/>
          <w:lang w:val="hy-AM"/>
        </w:rPr>
        <w:t>տուգանքը</w:t>
      </w:r>
      <w:r w:rsidRPr="007841D8">
        <w:rPr>
          <w:rFonts w:ascii="Sylfaen" w:hAnsi="Sylfaen" w:cs="Times Armenian"/>
          <w:sz w:val="20"/>
          <w:lang w:val="hy-AM"/>
        </w:rPr>
        <w:t>.</w:t>
      </w:r>
      <w:r w:rsidRPr="007841D8">
        <w:rPr>
          <w:rFonts w:ascii="Sylfaen" w:hAnsi="Sylfaen"/>
          <w:sz w:val="20"/>
          <w:lang w:val="hy-AM"/>
        </w:rPr>
        <w:t xml:space="preserve"> </w:t>
      </w:r>
    </w:p>
    <w:p w14:paraId="12E1AC6B" w14:textId="77777777" w:rsidR="007678FA" w:rsidRPr="007841D8" w:rsidRDefault="007678FA" w:rsidP="007678FA">
      <w:pPr>
        <w:ind w:firstLine="720"/>
        <w:jc w:val="both"/>
        <w:rPr>
          <w:rFonts w:ascii="Sylfaen" w:hAnsi="Sylfaen"/>
          <w:sz w:val="20"/>
          <w:lang w:val="hy-AM"/>
        </w:rPr>
      </w:pPr>
      <w:r w:rsidRPr="007841D8">
        <w:rPr>
          <w:rFonts w:ascii="Sylfaen" w:hAnsi="Sylfaen" w:cs="Sylfaen"/>
          <w:sz w:val="20"/>
          <w:lang w:val="hy-AM"/>
        </w:rPr>
        <w:t>2.1.3 Միակողմանի</w:t>
      </w:r>
      <w:r w:rsidRPr="007841D8">
        <w:rPr>
          <w:rFonts w:ascii="Sylfaen" w:hAnsi="Sylfaen" w:cs="Times Armenian"/>
          <w:sz w:val="20"/>
          <w:lang w:val="hy-AM"/>
        </w:rPr>
        <w:t xml:space="preserve"> </w:t>
      </w:r>
      <w:r w:rsidRPr="007841D8">
        <w:rPr>
          <w:rFonts w:ascii="Sylfaen" w:hAnsi="Sylfaen" w:cs="Sylfaen"/>
          <w:sz w:val="20"/>
          <w:lang w:val="hy-AM"/>
        </w:rPr>
        <w:t>լուծել</w:t>
      </w:r>
      <w:r w:rsidRPr="007841D8">
        <w:rPr>
          <w:rFonts w:ascii="Sylfaen" w:hAnsi="Sylfaen" w:cs="Times Armenian"/>
          <w:sz w:val="20"/>
          <w:lang w:val="hy-AM"/>
        </w:rPr>
        <w:t xml:space="preserve"> </w:t>
      </w:r>
      <w:r w:rsidRPr="007841D8">
        <w:rPr>
          <w:rFonts w:ascii="Sylfaen" w:hAnsi="Sylfaen" w:cs="Sylfaen"/>
          <w:sz w:val="20"/>
          <w:lang w:val="hy-AM"/>
        </w:rPr>
        <w:t>պայմանագիրը</w:t>
      </w:r>
      <w:r w:rsidRPr="007841D8">
        <w:rPr>
          <w:rFonts w:ascii="Sylfaen" w:hAnsi="Sylfaen" w:cs="Times Armenian"/>
          <w:sz w:val="20"/>
          <w:lang w:val="hy-AM"/>
        </w:rPr>
        <w:t xml:space="preserve">, </w:t>
      </w:r>
      <w:r w:rsidRPr="007841D8">
        <w:rPr>
          <w:rFonts w:ascii="Sylfaen" w:hAnsi="Sylfaen" w:cs="Sylfaen"/>
          <w:sz w:val="20"/>
          <w:lang w:val="hy-AM"/>
        </w:rPr>
        <w:t>եթե</w:t>
      </w:r>
      <w:r w:rsidRPr="007841D8">
        <w:rPr>
          <w:rFonts w:ascii="Sylfaen" w:hAnsi="Sylfaen" w:cs="Times Armenian"/>
          <w:sz w:val="20"/>
          <w:lang w:val="hy-AM"/>
        </w:rPr>
        <w:t xml:space="preserve"> </w:t>
      </w:r>
      <w:r w:rsidRPr="007841D8">
        <w:rPr>
          <w:rFonts w:ascii="Sylfaen" w:hAnsi="Sylfaen" w:cs="Sylfaen"/>
          <w:sz w:val="20"/>
          <w:lang w:val="hy-AM"/>
        </w:rPr>
        <w:t>Կատարողն</w:t>
      </w:r>
      <w:r w:rsidRPr="007841D8">
        <w:rPr>
          <w:rFonts w:ascii="Sylfaen" w:hAnsi="Sylfaen" w:cs="Times Armenian"/>
          <w:sz w:val="20"/>
          <w:lang w:val="hy-AM"/>
        </w:rPr>
        <w:t xml:space="preserve"> </w:t>
      </w:r>
      <w:r w:rsidRPr="007841D8">
        <w:rPr>
          <w:rFonts w:ascii="Sylfaen" w:hAnsi="Sylfaen" w:cs="Sylfaen"/>
          <w:sz w:val="20"/>
          <w:lang w:val="hy-AM"/>
        </w:rPr>
        <w:t>էականորեն</w:t>
      </w:r>
      <w:r w:rsidRPr="007841D8">
        <w:rPr>
          <w:rFonts w:ascii="Sylfaen" w:hAnsi="Sylfaen" w:cs="Times Armenian"/>
          <w:sz w:val="20"/>
          <w:lang w:val="hy-AM"/>
        </w:rPr>
        <w:t xml:space="preserve"> </w:t>
      </w:r>
      <w:r w:rsidRPr="007841D8">
        <w:rPr>
          <w:rFonts w:ascii="Sylfaen" w:hAnsi="Sylfaen" w:cs="Sylfaen"/>
          <w:sz w:val="20"/>
          <w:lang w:val="hy-AM"/>
        </w:rPr>
        <w:t>խախտել</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պայմանագիրը</w:t>
      </w:r>
      <w:r w:rsidRPr="007841D8">
        <w:rPr>
          <w:rFonts w:ascii="Sylfaen" w:hAnsi="Sylfaen" w:cs="Tahoma"/>
          <w:sz w:val="20"/>
          <w:lang w:val="hy-AM"/>
        </w:rPr>
        <w:t>։</w:t>
      </w:r>
      <w:r w:rsidRPr="007841D8">
        <w:rPr>
          <w:rFonts w:ascii="Sylfaen" w:hAnsi="Sylfaen" w:cs="Times Armenian"/>
          <w:sz w:val="20"/>
          <w:lang w:val="hy-AM"/>
        </w:rPr>
        <w:t xml:space="preserve"> </w:t>
      </w:r>
      <w:r w:rsidRPr="007841D8">
        <w:rPr>
          <w:rFonts w:ascii="Sylfaen" w:hAnsi="Sylfaen" w:cs="Sylfaen"/>
          <w:sz w:val="20"/>
          <w:lang w:val="hy-AM"/>
        </w:rPr>
        <w:t>Կատարողի կողմից պայմանագիրը</w:t>
      </w:r>
      <w:r w:rsidRPr="007841D8">
        <w:rPr>
          <w:rFonts w:ascii="Sylfaen" w:hAnsi="Sylfaen" w:cs="Times Armenian"/>
          <w:sz w:val="20"/>
          <w:lang w:val="hy-AM"/>
        </w:rPr>
        <w:t xml:space="preserve"> </w:t>
      </w:r>
      <w:r w:rsidRPr="007841D8">
        <w:rPr>
          <w:rFonts w:ascii="Sylfaen" w:hAnsi="Sylfaen" w:cs="Sylfaen"/>
          <w:sz w:val="20"/>
          <w:lang w:val="hy-AM"/>
        </w:rPr>
        <w:t>խախտելն</w:t>
      </w:r>
      <w:r w:rsidRPr="007841D8">
        <w:rPr>
          <w:rFonts w:ascii="Sylfaen" w:hAnsi="Sylfaen" w:cs="Times Armenian"/>
          <w:sz w:val="20"/>
          <w:lang w:val="hy-AM"/>
        </w:rPr>
        <w:t xml:space="preserve"> </w:t>
      </w:r>
      <w:r w:rsidRPr="007841D8">
        <w:rPr>
          <w:rFonts w:ascii="Sylfaen" w:hAnsi="Sylfaen" w:cs="Sylfaen"/>
          <w:sz w:val="20"/>
          <w:lang w:val="hy-AM"/>
        </w:rPr>
        <w:t>էական</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համարվում</w:t>
      </w:r>
      <w:r w:rsidRPr="007841D8">
        <w:rPr>
          <w:rFonts w:ascii="Sylfaen" w:hAnsi="Sylfaen" w:cs="Times Armenian"/>
          <w:sz w:val="20"/>
          <w:lang w:val="hy-AM"/>
        </w:rPr>
        <w:t xml:space="preserve">, </w:t>
      </w:r>
      <w:r w:rsidRPr="007841D8">
        <w:rPr>
          <w:rFonts w:ascii="Sylfaen" w:hAnsi="Sylfaen" w:cs="Sylfaen"/>
          <w:sz w:val="20"/>
          <w:lang w:val="hy-AM"/>
        </w:rPr>
        <w:t>եթե՝</w:t>
      </w:r>
    </w:p>
    <w:p w14:paraId="76A05065" w14:textId="77777777" w:rsidR="007678FA" w:rsidRPr="007841D8" w:rsidRDefault="007678FA" w:rsidP="007678FA">
      <w:pPr>
        <w:ind w:firstLine="720"/>
        <w:jc w:val="both"/>
        <w:rPr>
          <w:rFonts w:ascii="Sylfaen" w:hAnsi="Sylfaen"/>
          <w:sz w:val="20"/>
          <w:lang w:val="hy-AM"/>
        </w:rPr>
      </w:pPr>
      <w:r w:rsidRPr="007841D8">
        <w:rPr>
          <w:rFonts w:ascii="Sylfaen" w:hAnsi="Sylfaen" w:cs="Sylfaen"/>
          <w:sz w:val="20"/>
          <w:lang w:val="hy-AM"/>
        </w:rPr>
        <w:t>ա</w:t>
      </w:r>
      <w:r w:rsidRPr="007841D8">
        <w:rPr>
          <w:rFonts w:ascii="Sylfaen" w:hAnsi="Sylfaen" w:cs="Times Armenian"/>
          <w:sz w:val="20"/>
          <w:lang w:val="hy-AM"/>
        </w:rPr>
        <w:t xml:space="preserve">) </w:t>
      </w:r>
      <w:r w:rsidRPr="007841D8">
        <w:rPr>
          <w:rFonts w:ascii="Sylfaen" w:hAnsi="Sylfaen" w:cs="Sylfaen"/>
          <w:sz w:val="20"/>
          <w:lang w:val="hy-AM"/>
        </w:rPr>
        <w:t>մատուցված</w:t>
      </w:r>
      <w:r w:rsidRPr="007841D8">
        <w:rPr>
          <w:rFonts w:ascii="Sylfaen" w:hAnsi="Sylfaen" w:cs="Times Armenian"/>
          <w:sz w:val="20"/>
          <w:lang w:val="hy-AM"/>
        </w:rPr>
        <w:t xml:space="preserve"> </w:t>
      </w:r>
      <w:r w:rsidRPr="007841D8">
        <w:rPr>
          <w:rFonts w:ascii="Sylfaen" w:hAnsi="Sylfaen" w:cs="Sylfaen"/>
          <w:sz w:val="20"/>
          <w:lang w:val="hy-AM"/>
        </w:rPr>
        <w:t>ծառայությունը</w:t>
      </w:r>
      <w:r w:rsidRPr="007841D8">
        <w:rPr>
          <w:rFonts w:ascii="Sylfaen" w:hAnsi="Sylfaen" w:cs="Times Armenian"/>
          <w:sz w:val="20"/>
          <w:lang w:val="hy-AM"/>
        </w:rPr>
        <w:t xml:space="preserve"> </w:t>
      </w:r>
      <w:r w:rsidRPr="007841D8">
        <w:rPr>
          <w:rFonts w:ascii="Sylfaen" w:hAnsi="Sylfaen" w:cs="Sylfaen"/>
          <w:sz w:val="20"/>
          <w:lang w:val="hy-AM"/>
        </w:rPr>
        <w:t>չի</w:t>
      </w:r>
      <w:r w:rsidRPr="007841D8">
        <w:rPr>
          <w:rFonts w:ascii="Sylfaen" w:hAnsi="Sylfaen" w:cs="Times Armenian"/>
          <w:sz w:val="20"/>
          <w:lang w:val="hy-AM"/>
        </w:rPr>
        <w:t xml:space="preserve"> </w:t>
      </w:r>
      <w:r w:rsidRPr="007841D8">
        <w:rPr>
          <w:rFonts w:ascii="Sylfaen" w:hAnsi="Sylfaen" w:cs="Sylfaen"/>
          <w:sz w:val="20"/>
          <w:lang w:val="hy-AM"/>
        </w:rPr>
        <w:t>համապատասխանում</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N 1 </w:t>
      </w:r>
      <w:r w:rsidRPr="007841D8">
        <w:rPr>
          <w:rFonts w:ascii="Sylfaen" w:hAnsi="Sylfaen" w:cs="Sylfaen"/>
          <w:sz w:val="20"/>
          <w:lang w:val="hy-AM"/>
        </w:rPr>
        <w:t>հավելվածով</w:t>
      </w:r>
      <w:r w:rsidRPr="007841D8">
        <w:rPr>
          <w:rFonts w:ascii="Sylfaen" w:hAnsi="Sylfaen" w:cs="Times Armenian"/>
          <w:sz w:val="20"/>
          <w:lang w:val="hy-AM"/>
        </w:rPr>
        <w:t xml:space="preserve"> </w:t>
      </w:r>
      <w:r w:rsidRPr="007841D8">
        <w:rPr>
          <w:rFonts w:ascii="Sylfaen" w:hAnsi="Sylfaen" w:cs="Sylfaen"/>
          <w:sz w:val="20"/>
          <w:lang w:val="hy-AM"/>
        </w:rPr>
        <w:t>սահմանված</w:t>
      </w:r>
      <w:r w:rsidRPr="007841D8">
        <w:rPr>
          <w:rFonts w:ascii="Sylfaen" w:hAnsi="Sylfaen" w:cs="Times Armenian"/>
          <w:sz w:val="20"/>
          <w:lang w:val="hy-AM"/>
        </w:rPr>
        <w:t xml:space="preserve"> </w:t>
      </w:r>
      <w:r w:rsidRPr="007841D8">
        <w:rPr>
          <w:rFonts w:ascii="Sylfaen" w:hAnsi="Sylfaen" w:cs="Sylfaen"/>
          <w:sz w:val="20"/>
          <w:lang w:val="hy-AM"/>
        </w:rPr>
        <w:t>պահանջներին,</w:t>
      </w:r>
    </w:p>
    <w:p w14:paraId="7F39367D" w14:textId="77777777" w:rsidR="007678FA" w:rsidRPr="007841D8" w:rsidRDefault="007678FA" w:rsidP="007678FA">
      <w:pPr>
        <w:ind w:firstLine="720"/>
        <w:jc w:val="both"/>
        <w:rPr>
          <w:rFonts w:ascii="Sylfaen" w:hAnsi="Sylfaen"/>
          <w:sz w:val="20"/>
          <w:lang w:val="hy-AM"/>
        </w:rPr>
      </w:pPr>
      <w:r w:rsidRPr="007841D8">
        <w:rPr>
          <w:rFonts w:ascii="Sylfaen" w:hAnsi="Sylfaen" w:cs="Sylfaen"/>
          <w:sz w:val="20"/>
          <w:lang w:val="hy-AM"/>
        </w:rPr>
        <w:t>բ</w:t>
      </w:r>
      <w:r w:rsidRPr="007841D8">
        <w:rPr>
          <w:rFonts w:ascii="Sylfaen" w:hAnsi="Sylfaen" w:cs="Times Armenian"/>
          <w:sz w:val="20"/>
          <w:lang w:val="hy-AM"/>
        </w:rPr>
        <w:t xml:space="preserve">) </w:t>
      </w:r>
      <w:r w:rsidRPr="007841D8">
        <w:rPr>
          <w:rFonts w:ascii="Sylfaen" w:hAnsi="Sylfaen" w:cs="Sylfaen"/>
          <w:sz w:val="20"/>
          <w:lang w:val="hy-AM"/>
        </w:rPr>
        <w:t>խախտվել</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ծառայության</w:t>
      </w:r>
      <w:r w:rsidRPr="007841D8">
        <w:rPr>
          <w:rFonts w:ascii="Sylfaen" w:hAnsi="Sylfaen" w:cs="Times Armenian"/>
          <w:sz w:val="20"/>
          <w:lang w:val="hy-AM"/>
        </w:rPr>
        <w:t xml:space="preserve"> </w:t>
      </w:r>
      <w:r w:rsidRPr="007841D8">
        <w:rPr>
          <w:rFonts w:ascii="Sylfaen" w:hAnsi="Sylfaen" w:cs="Sylfaen"/>
          <w:sz w:val="20"/>
          <w:lang w:val="hy-AM"/>
        </w:rPr>
        <w:t>մատուցման</w:t>
      </w:r>
      <w:r w:rsidRPr="007841D8">
        <w:rPr>
          <w:rFonts w:ascii="Sylfaen" w:hAnsi="Sylfaen" w:cs="Times Armenian"/>
          <w:sz w:val="20"/>
          <w:lang w:val="hy-AM"/>
        </w:rPr>
        <w:t xml:space="preserve"> </w:t>
      </w:r>
      <w:r w:rsidRPr="007841D8">
        <w:rPr>
          <w:rFonts w:ascii="Sylfaen" w:hAnsi="Sylfaen" w:cs="Sylfaen"/>
          <w:sz w:val="20"/>
          <w:lang w:val="hy-AM"/>
        </w:rPr>
        <w:t>ժամկետը</w:t>
      </w:r>
      <w:r w:rsidRPr="007841D8">
        <w:rPr>
          <w:rFonts w:ascii="Sylfaen" w:hAnsi="Sylfaen" w:cs="Tahoma"/>
          <w:sz w:val="20"/>
          <w:lang w:val="hy-AM"/>
        </w:rPr>
        <w:t>։</w:t>
      </w:r>
    </w:p>
    <w:p w14:paraId="50EC46BB" w14:textId="77777777" w:rsidR="007678FA" w:rsidRPr="007841D8" w:rsidRDefault="007678FA" w:rsidP="007678FA">
      <w:pPr>
        <w:ind w:firstLine="720"/>
        <w:jc w:val="both"/>
        <w:rPr>
          <w:rFonts w:ascii="Sylfaen" w:hAnsi="Sylfaen" w:cs="Sylfaen"/>
          <w:sz w:val="20"/>
          <w:lang w:val="hy-AM"/>
        </w:rPr>
      </w:pPr>
    </w:p>
    <w:p w14:paraId="13624E60" w14:textId="77777777" w:rsidR="007678FA" w:rsidRPr="007841D8" w:rsidRDefault="007678FA" w:rsidP="007678FA">
      <w:pPr>
        <w:ind w:firstLine="720"/>
        <w:jc w:val="both"/>
        <w:rPr>
          <w:rFonts w:ascii="Sylfaen" w:hAnsi="Sylfaen" w:cs="Sylfaen"/>
          <w:b/>
          <w:sz w:val="20"/>
          <w:lang w:val="hy-AM"/>
        </w:rPr>
      </w:pPr>
      <w:r w:rsidRPr="007841D8">
        <w:rPr>
          <w:rFonts w:ascii="Sylfaen" w:hAnsi="Sylfaen" w:cs="Sylfaen"/>
          <w:b/>
          <w:sz w:val="20"/>
          <w:lang w:val="hy-AM"/>
        </w:rPr>
        <w:t>2.2 Պատվիրատուն պարտավոր է`</w:t>
      </w:r>
    </w:p>
    <w:p w14:paraId="3D657591"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2.2.1 Քննարկել և ընդունել Տեխնիկական բնութագիր-գնման</w:t>
      </w:r>
      <w:r w:rsidRPr="007841D8">
        <w:rPr>
          <w:rFonts w:ascii="Sylfaen" w:hAnsi="Sylfaen"/>
          <w:sz w:val="20"/>
          <w:lang w:val="hy-AM"/>
        </w:rPr>
        <w:t xml:space="preserve"> </w:t>
      </w:r>
      <w:r w:rsidRPr="007841D8">
        <w:rPr>
          <w:rFonts w:ascii="Sylfaen" w:hAnsi="Sylfaen" w:cs="Sylfaen"/>
          <w:sz w:val="20"/>
          <w:lang w:val="hy-AM"/>
        </w:rPr>
        <w:t>ժամանակացույցին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14:paraId="006FF218" w14:textId="77777777" w:rsidR="007678FA" w:rsidRPr="007841D8" w:rsidRDefault="007678FA" w:rsidP="007678FA">
      <w:pPr>
        <w:ind w:firstLine="720"/>
        <w:jc w:val="both"/>
        <w:rPr>
          <w:rFonts w:ascii="Sylfaen" w:hAnsi="Sylfaen" w:cs="Sylfaen"/>
          <w:sz w:val="20"/>
          <w:lang w:val="hy-AM"/>
        </w:rPr>
      </w:pPr>
    </w:p>
    <w:p w14:paraId="61A7324C" w14:textId="77777777" w:rsidR="007678FA" w:rsidRPr="007841D8" w:rsidRDefault="007678FA" w:rsidP="007678FA">
      <w:pPr>
        <w:ind w:firstLine="720"/>
        <w:jc w:val="both"/>
        <w:rPr>
          <w:rFonts w:ascii="Sylfaen" w:hAnsi="Sylfaen" w:cs="Sylfaen"/>
          <w:b/>
          <w:sz w:val="20"/>
          <w:lang w:val="hy-AM"/>
        </w:rPr>
      </w:pPr>
      <w:r w:rsidRPr="007841D8">
        <w:rPr>
          <w:rFonts w:ascii="Sylfaen" w:hAnsi="Sylfaen" w:cs="Sylfaen"/>
          <w:b/>
          <w:sz w:val="20"/>
          <w:lang w:val="hy-AM"/>
        </w:rPr>
        <w:t>2.3 Կատարողն իրավունք ունի`</w:t>
      </w:r>
    </w:p>
    <w:p w14:paraId="6641748F"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lastRenderedPageBreak/>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78218D47" w14:textId="77777777" w:rsidR="007678FA" w:rsidRPr="007841D8" w:rsidRDefault="007678FA" w:rsidP="007678FA">
      <w:pPr>
        <w:ind w:firstLine="720"/>
        <w:jc w:val="both"/>
        <w:rPr>
          <w:rFonts w:ascii="Sylfaen" w:hAnsi="Sylfaen"/>
          <w:sz w:val="20"/>
          <w:lang w:val="hy-AM"/>
        </w:rPr>
      </w:pPr>
    </w:p>
    <w:p w14:paraId="3A35DC3F" w14:textId="77777777" w:rsidR="007678FA" w:rsidRPr="007841D8" w:rsidRDefault="007678FA" w:rsidP="007678FA">
      <w:pPr>
        <w:ind w:firstLine="720"/>
        <w:jc w:val="both"/>
        <w:rPr>
          <w:rFonts w:ascii="Sylfaen" w:hAnsi="Sylfaen" w:cs="Sylfaen"/>
          <w:b/>
          <w:sz w:val="20"/>
          <w:lang w:val="hy-AM"/>
        </w:rPr>
      </w:pPr>
      <w:r w:rsidRPr="007841D8">
        <w:rPr>
          <w:rFonts w:ascii="Sylfaen" w:hAnsi="Sylfaen" w:cs="Sylfaen"/>
          <w:b/>
          <w:sz w:val="20"/>
          <w:lang w:val="hy-AM"/>
        </w:rPr>
        <w:t>2.4 Կատարողը պարտավոր է`</w:t>
      </w:r>
    </w:p>
    <w:p w14:paraId="3F4F35AD" w14:textId="77777777" w:rsidR="007678FA" w:rsidRPr="007841D8" w:rsidRDefault="007678FA" w:rsidP="007678FA">
      <w:pPr>
        <w:ind w:firstLine="720"/>
        <w:jc w:val="both"/>
        <w:rPr>
          <w:rFonts w:ascii="Sylfaen" w:hAnsi="Sylfaen" w:cs="Sylfaen"/>
          <w:b/>
          <w:sz w:val="20"/>
          <w:lang w:val="hy-AM"/>
        </w:rPr>
      </w:pPr>
    </w:p>
    <w:p w14:paraId="5CCB110D" w14:textId="77777777" w:rsidR="007678FA" w:rsidRPr="007841D8" w:rsidRDefault="007678FA" w:rsidP="007678FA">
      <w:pPr>
        <w:pStyle w:val="31"/>
        <w:spacing w:line="240" w:lineRule="auto"/>
        <w:ind w:firstLine="0"/>
        <w:rPr>
          <w:rFonts w:ascii="Sylfaen" w:hAnsi="Sylfaen" w:cs="Sylfaen"/>
          <w:i/>
          <w:sz w:val="16"/>
          <w:szCs w:val="16"/>
          <w:lang w:val="hy-AM" w:eastAsia="ru-RU"/>
        </w:rPr>
      </w:pPr>
      <w:r w:rsidRPr="007841D8">
        <w:rPr>
          <w:rFonts w:ascii="Sylfaen" w:hAnsi="Sylfaen" w:cs="Sylfaen"/>
          <w:i/>
          <w:sz w:val="16"/>
          <w:szCs w:val="16"/>
          <w:lang w:val="hy-AM" w:eastAsia="ru-RU"/>
        </w:rPr>
        <w:t>*</w:t>
      </w:r>
      <w:r w:rsidRPr="007841D8">
        <w:rPr>
          <w:rFonts w:ascii="Sylfaen" w:hAnsi="Sylfaen"/>
          <w:i/>
          <w:sz w:val="16"/>
          <w:szCs w:val="16"/>
          <w:lang w:val="hy-AM"/>
        </w:rPr>
        <w:t xml:space="preserve"> </w:t>
      </w:r>
      <w:r w:rsidRPr="007841D8">
        <w:rPr>
          <w:rFonts w:ascii="Sylfaen" w:hAnsi="Sylfaen" w:cs="Sylfaen"/>
          <w:i/>
          <w:sz w:val="16"/>
          <w:szCs w:val="16"/>
          <w:lang w:val="hy-AM"/>
        </w:rPr>
        <w:t>լրացվում</w:t>
      </w:r>
      <w:r w:rsidRPr="007841D8">
        <w:rPr>
          <w:rFonts w:ascii="Sylfaen" w:hAnsi="Sylfaen"/>
          <w:i/>
          <w:sz w:val="16"/>
          <w:szCs w:val="16"/>
          <w:lang w:val="hy-AM"/>
        </w:rPr>
        <w:t xml:space="preserve"> </w:t>
      </w:r>
      <w:r w:rsidRPr="007841D8">
        <w:rPr>
          <w:rFonts w:ascii="Sylfaen" w:hAnsi="Sylfaen" w:cs="Sylfaen"/>
          <w:i/>
          <w:sz w:val="16"/>
          <w:szCs w:val="16"/>
          <w:lang w:val="hy-AM"/>
        </w:rPr>
        <w:t>է</w:t>
      </w:r>
      <w:r w:rsidRPr="007841D8">
        <w:rPr>
          <w:rFonts w:ascii="Sylfaen" w:hAnsi="Sylfaen"/>
          <w:i/>
          <w:sz w:val="16"/>
          <w:szCs w:val="16"/>
          <w:lang w:val="hy-AM"/>
        </w:rPr>
        <w:t xml:space="preserve"> </w:t>
      </w:r>
      <w:r w:rsidRPr="007841D8">
        <w:rPr>
          <w:rFonts w:ascii="Sylfaen" w:hAnsi="Sylfaen" w:cs="Sylfaen"/>
          <w:i/>
          <w:sz w:val="16"/>
          <w:szCs w:val="16"/>
          <w:lang w:val="hy-AM"/>
        </w:rPr>
        <w:t>հանձնաժողովի</w:t>
      </w:r>
      <w:r w:rsidRPr="007841D8">
        <w:rPr>
          <w:rFonts w:ascii="Sylfaen" w:hAnsi="Sylfaen"/>
          <w:i/>
          <w:sz w:val="16"/>
          <w:szCs w:val="16"/>
          <w:lang w:val="hy-AM"/>
        </w:rPr>
        <w:t xml:space="preserve"> </w:t>
      </w:r>
      <w:r w:rsidRPr="007841D8">
        <w:rPr>
          <w:rFonts w:ascii="Sylfaen" w:hAnsi="Sylfaen" w:cs="Sylfaen"/>
          <w:i/>
          <w:sz w:val="16"/>
          <w:szCs w:val="16"/>
          <w:lang w:val="hy-AM"/>
        </w:rPr>
        <w:t>քարտուղարի</w:t>
      </w:r>
      <w:r w:rsidRPr="007841D8">
        <w:rPr>
          <w:rFonts w:ascii="Sylfaen" w:hAnsi="Sylfaen"/>
          <w:i/>
          <w:sz w:val="16"/>
          <w:szCs w:val="16"/>
          <w:lang w:val="hy-AM"/>
        </w:rPr>
        <w:t xml:space="preserve"> </w:t>
      </w:r>
      <w:r w:rsidRPr="007841D8">
        <w:rPr>
          <w:rFonts w:ascii="Sylfaen" w:hAnsi="Sylfaen" w:cs="Sylfaen"/>
          <w:i/>
          <w:sz w:val="16"/>
          <w:szCs w:val="16"/>
          <w:lang w:val="hy-AM"/>
        </w:rPr>
        <w:t>կողմից</w:t>
      </w:r>
      <w:r w:rsidRPr="007841D8">
        <w:rPr>
          <w:rFonts w:ascii="Sylfaen" w:hAnsi="Sylfaen"/>
          <w:i/>
          <w:sz w:val="16"/>
          <w:szCs w:val="16"/>
          <w:lang w:val="hy-AM"/>
        </w:rPr>
        <w:t xml:space="preserve">` </w:t>
      </w:r>
      <w:r w:rsidRPr="007841D8">
        <w:rPr>
          <w:rFonts w:ascii="Sylfaen" w:hAnsi="Sylfaen" w:cs="Sylfaen"/>
          <w:i/>
          <w:sz w:val="16"/>
          <w:szCs w:val="16"/>
          <w:lang w:val="hy-AM"/>
        </w:rPr>
        <w:t>մինչև</w:t>
      </w:r>
      <w:r w:rsidRPr="007841D8">
        <w:rPr>
          <w:rFonts w:ascii="Sylfaen" w:hAnsi="Sylfaen"/>
          <w:i/>
          <w:sz w:val="16"/>
          <w:szCs w:val="16"/>
          <w:lang w:val="hy-AM"/>
        </w:rPr>
        <w:t xml:space="preserve"> </w:t>
      </w:r>
      <w:r w:rsidRPr="007841D8">
        <w:rPr>
          <w:rFonts w:ascii="Sylfaen" w:hAnsi="Sylfaen" w:cs="Sylfaen"/>
          <w:i/>
          <w:sz w:val="16"/>
          <w:szCs w:val="16"/>
          <w:lang w:val="hy-AM"/>
        </w:rPr>
        <w:t>հրավերը</w:t>
      </w:r>
      <w:r w:rsidRPr="007841D8">
        <w:rPr>
          <w:rFonts w:ascii="Sylfaen" w:hAnsi="Sylfaen"/>
          <w:i/>
          <w:sz w:val="16"/>
          <w:szCs w:val="16"/>
          <w:lang w:val="hy-AM"/>
        </w:rPr>
        <w:t xml:space="preserve"> </w:t>
      </w:r>
      <w:r w:rsidRPr="007841D8">
        <w:rPr>
          <w:rFonts w:ascii="Sylfaen" w:hAnsi="Sylfaen" w:cs="Sylfaen"/>
          <w:i/>
          <w:sz w:val="16"/>
          <w:szCs w:val="16"/>
          <w:lang w:val="hy-AM"/>
        </w:rPr>
        <w:t>տեղեկագրում</w:t>
      </w:r>
      <w:r w:rsidRPr="007841D8">
        <w:rPr>
          <w:rFonts w:ascii="Sylfaen" w:hAnsi="Sylfaen"/>
          <w:i/>
          <w:sz w:val="16"/>
          <w:szCs w:val="16"/>
          <w:lang w:val="hy-AM"/>
        </w:rPr>
        <w:t xml:space="preserve"> </w:t>
      </w:r>
      <w:r w:rsidRPr="007841D8">
        <w:rPr>
          <w:rFonts w:ascii="Sylfaen" w:hAnsi="Sylfaen" w:cs="Sylfaen"/>
          <w:i/>
          <w:sz w:val="16"/>
          <w:szCs w:val="16"/>
          <w:lang w:val="hy-AM"/>
        </w:rPr>
        <w:t>հրապարակելը</w:t>
      </w:r>
      <w:r w:rsidRPr="007841D8">
        <w:rPr>
          <w:rFonts w:ascii="Sylfaen" w:hAnsi="Sylfaen"/>
          <w:i/>
          <w:sz w:val="16"/>
          <w:szCs w:val="16"/>
          <w:lang w:val="hy-AM"/>
        </w:rPr>
        <w:t>:</w:t>
      </w:r>
    </w:p>
    <w:p w14:paraId="755A0C71" w14:textId="77777777" w:rsidR="007678FA" w:rsidRPr="007841D8" w:rsidRDefault="007678FA" w:rsidP="007678FA">
      <w:pPr>
        <w:ind w:firstLine="720"/>
        <w:jc w:val="both"/>
        <w:rPr>
          <w:rFonts w:ascii="Sylfaen" w:hAnsi="Sylfaen" w:cs="Sylfaen"/>
          <w:b/>
          <w:sz w:val="20"/>
          <w:lang w:val="hy-AM"/>
        </w:rPr>
      </w:pPr>
    </w:p>
    <w:p w14:paraId="1A9C3A66"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2.4.1 Պայմանագրի N 1 հավելվածով սահմանված պայմաններով ապահովել ծառայության մատուցումը` ղեկավարվելով գործող օրենսդրությամբ։</w:t>
      </w:r>
    </w:p>
    <w:p w14:paraId="76790B88"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7841D8" w:rsidRDefault="007678FA" w:rsidP="007678FA">
      <w:pPr>
        <w:ind w:firstLine="720"/>
        <w:jc w:val="both"/>
        <w:rPr>
          <w:rFonts w:ascii="Sylfaen" w:hAnsi="Sylfaen"/>
          <w:sz w:val="20"/>
          <w:lang w:val="hy-AM"/>
        </w:rPr>
      </w:pPr>
      <w:r w:rsidRPr="007841D8">
        <w:rPr>
          <w:rFonts w:ascii="Sylfaen" w:hAnsi="Sylfaen"/>
          <w:sz w:val="20"/>
          <w:lang w:val="hy-AM"/>
        </w:rPr>
        <w:t xml:space="preserve">2.4.3 </w:t>
      </w:r>
      <w:r w:rsidR="000F7D9A" w:rsidRPr="007841D8">
        <w:rPr>
          <w:rFonts w:ascii="Sylfaen" w:hAnsi="Sylfaen" w:cs="Sylfaen"/>
          <w:sz w:val="20"/>
          <w:lang w:val="hy-AM"/>
        </w:rPr>
        <w:t>Որակավորման</w:t>
      </w:r>
      <w:r w:rsidR="000F7D9A" w:rsidRPr="007841D8">
        <w:rPr>
          <w:rFonts w:ascii="Sylfaen" w:hAnsi="Sylfaen"/>
          <w:sz w:val="20"/>
          <w:lang w:val="hy-AM"/>
        </w:rPr>
        <w:t xml:space="preserve"> </w:t>
      </w:r>
      <w:r w:rsidR="000F7D9A" w:rsidRPr="007841D8">
        <w:rPr>
          <w:rFonts w:ascii="Sylfaen" w:hAnsi="Sylfaen" w:cs="Sylfaen"/>
          <w:sz w:val="20"/>
          <w:lang w:val="hy-AM"/>
        </w:rPr>
        <w:t>և</w:t>
      </w:r>
      <w:r w:rsidR="000F7D9A" w:rsidRPr="007841D8">
        <w:rPr>
          <w:rFonts w:ascii="Sylfaen" w:hAnsi="Sylfaen"/>
          <w:sz w:val="20"/>
          <w:lang w:val="hy-AM"/>
        </w:rPr>
        <w:t xml:space="preserve"> </w:t>
      </w:r>
      <w:r w:rsidR="000F7D9A" w:rsidRPr="007841D8">
        <w:rPr>
          <w:rFonts w:ascii="Sylfaen" w:hAnsi="Sylfaen" w:cs="Sylfaen"/>
          <w:sz w:val="20"/>
          <w:lang w:val="hy-AM"/>
        </w:rPr>
        <w:t>պ</w:t>
      </w:r>
      <w:r w:rsidRPr="007841D8">
        <w:rPr>
          <w:rFonts w:ascii="Sylfaen" w:hAnsi="Sylfaen" w:cs="Sylfaen"/>
          <w:sz w:val="20"/>
          <w:lang w:val="hy-AM"/>
        </w:rPr>
        <w:t>այմանագրի</w:t>
      </w:r>
      <w:r w:rsidRPr="007841D8">
        <w:rPr>
          <w:rFonts w:ascii="Sylfaen" w:hAnsi="Sylfaen"/>
          <w:sz w:val="20"/>
          <w:lang w:val="hy-AM"/>
        </w:rPr>
        <w:t xml:space="preserve"> </w:t>
      </w:r>
      <w:r w:rsidRPr="007841D8">
        <w:rPr>
          <w:rFonts w:ascii="Sylfaen" w:hAnsi="Sylfaen" w:cs="Sylfaen"/>
          <w:sz w:val="20"/>
          <w:lang w:val="hy-AM"/>
        </w:rPr>
        <w:t>կատարման</w:t>
      </w:r>
      <w:r w:rsidRPr="007841D8">
        <w:rPr>
          <w:rFonts w:ascii="Sylfaen" w:hAnsi="Sylfaen"/>
          <w:sz w:val="20"/>
          <w:lang w:val="hy-AM"/>
        </w:rPr>
        <w:t xml:space="preserve"> </w:t>
      </w:r>
      <w:r w:rsidRPr="007841D8">
        <w:rPr>
          <w:rFonts w:ascii="Sylfaen" w:hAnsi="Sylfaen" w:cs="Sylfaen"/>
          <w:sz w:val="20"/>
          <w:lang w:val="hy-AM"/>
        </w:rPr>
        <w:t>ապահովման</w:t>
      </w:r>
      <w:r w:rsidRPr="007841D8">
        <w:rPr>
          <w:rFonts w:ascii="Sylfaen" w:hAnsi="Sylfaen"/>
          <w:sz w:val="20"/>
          <w:lang w:val="hy-AM"/>
        </w:rPr>
        <w:t xml:space="preserve"> </w:t>
      </w:r>
      <w:r w:rsidRPr="007841D8">
        <w:rPr>
          <w:rFonts w:ascii="Sylfaen" w:hAnsi="Sylfaen" w:cs="Sylfaen"/>
          <w:sz w:val="20"/>
          <w:lang w:val="hy-AM"/>
        </w:rPr>
        <w:t>գործողության</w:t>
      </w:r>
      <w:r w:rsidRPr="007841D8">
        <w:rPr>
          <w:rFonts w:ascii="Sylfaen" w:hAnsi="Sylfaen"/>
          <w:sz w:val="20"/>
          <w:lang w:val="hy-AM"/>
        </w:rPr>
        <w:t xml:space="preserve"> </w:t>
      </w:r>
      <w:r w:rsidRPr="007841D8">
        <w:rPr>
          <w:rFonts w:ascii="Sylfaen" w:hAnsi="Sylfaen" w:cs="Sylfaen"/>
          <w:sz w:val="20"/>
          <w:lang w:val="hy-AM"/>
        </w:rPr>
        <w:t>ընթացքում</w:t>
      </w:r>
      <w:r w:rsidRPr="007841D8">
        <w:rPr>
          <w:rFonts w:ascii="Sylfaen" w:hAnsi="Sylfaen"/>
          <w:sz w:val="20"/>
          <w:lang w:val="hy-AM"/>
        </w:rPr>
        <w:t xml:space="preserve"> </w:t>
      </w:r>
      <w:r w:rsidRPr="007841D8">
        <w:rPr>
          <w:rFonts w:ascii="Sylfaen" w:hAnsi="Sylfaen" w:cs="Sylfaen"/>
          <w:sz w:val="20"/>
          <w:lang w:val="hy-AM"/>
        </w:rPr>
        <w:t>լուծարման</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սնանկացման</w:t>
      </w:r>
      <w:r w:rsidRPr="007841D8">
        <w:rPr>
          <w:rFonts w:ascii="Sylfaen" w:hAnsi="Sylfaen"/>
          <w:sz w:val="20"/>
          <w:lang w:val="hy-AM"/>
        </w:rPr>
        <w:t xml:space="preserve"> </w:t>
      </w:r>
      <w:r w:rsidRPr="007841D8">
        <w:rPr>
          <w:rFonts w:ascii="Sylfaen" w:hAnsi="Sylfaen" w:cs="Sylfaen"/>
          <w:sz w:val="20"/>
          <w:lang w:val="hy-AM"/>
        </w:rPr>
        <w:t>գործընթաց</w:t>
      </w:r>
      <w:r w:rsidRPr="007841D8">
        <w:rPr>
          <w:rFonts w:ascii="Sylfaen" w:hAnsi="Sylfaen"/>
          <w:sz w:val="20"/>
          <w:lang w:val="hy-AM"/>
        </w:rPr>
        <w:t xml:space="preserve"> </w:t>
      </w:r>
      <w:r w:rsidRPr="007841D8">
        <w:rPr>
          <w:rFonts w:ascii="Sylfaen" w:hAnsi="Sylfaen" w:cs="Sylfaen"/>
          <w:sz w:val="20"/>
          <w:lang w:val="hy-AM"/>
        </w:rPr>
        <w:t>սկսելու</w:t>
      </w:r>
      <w:r w:rsidRPr="007841D8">
        <w:rPr>
          <w:rFonts w:ascii="Sylfaen" w:hAnsi="Sylfaen"/>
          <w:sz w:val="20"/>
          <w:lang w:val="hy-AM"/>
        </w:rPr>
        <w:t xml:space="preserve"> </w:t>
      </w:r>
      <w:r w:rsidRPr="007841D8">
        <w:rPr>
          <w:rFonts w:ascii="Sylfaen" w:hAnsi="Sylfaen" w:cs="Sylfaen"/>
          <w:sz w:val="20"/>
          <w:lang w:val="hy-AM"/>
        </w:rPr>
        <w:t>դեպքում</w:t>
      </w:r>
      <w:r w:rsidRPr="007841D8">
        <w:rPr>
          <w:rFonts w:ascii="Sylfaen" w:hAnsi="Sylfaen"/>
          <w:sz w:val="20"/>
          <w:lang w:val="hy-AM"/>
        </w:rPr>
        <w:t xml:space="preserve"> </w:t>
      </w:r>
      <w:r w:rsidRPr="007841D8">
        <w:rPr>
          <w:rFonts w:ascii="Sylfaen" w:hAnsi="Sylfaen" w:cs="Sylfaen"/>
          <w:sz w:val="20"/>
          <w:lang w:val="hy-AM"/>
        </w:rPr>
        <w:t>դրա</w:t>
      </w:r>
      <w:r w:rsidRPr="007841D8">
        <w:rPr>
          <w:rFonts w:ascii="Sylfaen" w:hAnsi="Sylfaen"/>
          <w:sz w:val="20"/>
          <w:lang w:val="hy-AM"/>
        </w:rPr>
        <w:t xml:space="preserve"> </w:t>
      </w:r>
      <w:r w:rsidRPr="007841D8">
        <w:rPr>
          <w:rFonts w:ascii="Sylfaen" w:hAnsi="Sylfaen" w:cs="Sylfaen"/>
          <w:sz w:val="20"/>
          <w:lang w:val="hy-AM"/>
        </w:rPr>
        <w:t>մասին</w:t>
      </w:r>
      <w:r w:rsidRPr="007841D8">
        <w:rPr>
          <w:rFonts w:ascii="Sylfaen" w:hAnsi="Sylfaen"/>
          <w:sz w:val="20"/>
          <w:lang w:val="hy-AM"/>
        </w:rPr>
        <w:t xml:space="preserve"> </w:t>
      </w:r>
      <w:r w:rsidRPr="007841D8">
        <w:rPr>
          <w:rFonts w:ascii="Sylfaen" w:hAnsi="Sylfaen" w:cs="Sylfaen"/>
          <w:sz w:val="20"/>
          <w:lang w:val="hy-AM"/>
        </w:rPr>
        <w:t>նախապես</w:t>
      </w:r>
      <w:r w:rsidRPr="007841D8">
        <w:rPr>
          <w:rFonts w:ascii="Sylfaen" w:hAnsi="Sylfaen"/>
          <w:sz w:val="20"/>
          <w:lang w:val="hy-AM"/>
        </w:rPr>
        <w:t xml:space="preserve"> </w:t>
      </w:r>
      <w:r w:rsidRPr="007841D8">
        <w:rPr>
          <w:rFonts w:ascii="Sylfaen" w:hAnsi="Sylfaen" w:cs="Sylfaen"/>
          <w:sz w:val="20"/>
          <w:lang w:val="hy-AM"/>
        </w:rPr>
        <w:t>գրավոր</w:t>
      </w:r>
      <w:r w:rsidRPr="007841D8">
        <w:rPr>
          <w:rFonts w:ascii="Sylfaen" w:hAnsi="Sylfaen"/>
          <w:sz w:val="20"/>
          <w:lang w:val="hy-AM"/>
        </w:rPr>
        <w:t xml:space="preserve"> </w:t>
      </w:r>
      <w:r w:rsidRPr="007841D8">
        <w:rPr>
          <w:rFonts w:ascii="Sylfaen" w:hAnsi="Sylfaen" w:cs="Sylfaen"/>
          <w:sz w:val="20"/>
          <w:lang w:val="hy-AM"/>
        </w:rPr>
        <w:t>տեղեկացնել</w:t>
      </w:r>
      <w:r w:rsidRPr="007841D8">
        <w:rPr>
          <w:rFonts w:ascii="Sylfaen" w:hAnsi="Sylfaen"/>
          <w:sz w:val="20"/>
          <w:lang w:val="hy-AM"/>
        </w:rPr>
        <w:t xml:space="preserve"> </w:t>
      </w:r>
      <w:r w:rsidRPr="007841D8">
        <w:rPr>
          <w:rFonts w:ascii="Sylfaen" w:hAnsi="Sylfaen" w:cs="Sylfaen"/>
          <w:sz w:val="20"/>
          <w:lang w:val="hy-AM"/>
        </w:rPr>
        <w:t>Պատվիրատուին։</w:t>
      </w:r>
    </w:p>
    <w:p w14:paraId="7F12D22D" w14:textId="77777777" w:rsidR="008C6486" w:rsidRPr="007841D8" w:rsidRDefault="000F7D9A" w:rsidP="00FC573A">
      <w:pPr>
        <w:ind w:firstLine="720"/>
        <w:jc w:val="both"/>
        <w:rPr>
          <w:rFonts w:ascii="Sylfaen" w:hAnsi="Sylfaen"/>
          <w:sz w:val="20"/>
          <w:lang w:val="hy-AM"/>
        </w:rPr>
      </w:pPr>
      <w:r w:rsidRPr="007841D8">
        <w:rPr>
          <w:rFonts w:ascii="Sylfaen" w:hAnsi="Sylfaen"/>
          <w:sz w:val="20"/>
          <w:lang w:val="hy-AM"/>
        </w:rPr>
        <w:t>2.4.</w:t>
      </w:r>
      <w:r w:rsidR="00F50E0A" w:rsidRPr="007841D8">
        <w:rPr>
          <w:rFonts w:ascii="Sylfaen" w:hAnsi="Sylfaen"/>
          <w:sz w:val="20"/>
          <w:lang w:val="hy-AM"/>
        </w:rPr>
        <w:t>4</w:t>
      </w:r>
      <w:r w:rsidRPr="007841D8">
        <w:rPr>
          <w:rFonts w:ascii="Sylfaen" w:hAnsi="Sylfaen"/>
          <w:sz w:val="20"/>
          <w:lang w:val="hy-AM"/>
        </w:rPr>
        <w:t xml:space="preserve"> </w:t>
      </w:r>
      <w:r w:rsidR="00F50E0A" w:rsidRPr="007841D8">
        <w:rPr>
          <w:rFonts w:ascii="Sylfaen" w:hAnsi="Sylfaen" w:cs="Sylfaen"/>
          <w:sz w:val="20"/>
          <w:lang w:val="hy-AM"/>
        </w:rPr>
        <w:t>Շ</w:t>
      </w:r>
      <w:r w:rsidRPr="007841D8">
        <w:rPr>
          <w:rFonts w:ascii="Sylfaen" w:hAnsi="Sylfaen" w:cs="Sylfaen"/>
          <w:sz w:val="20"/>
          <w:lang w:val="hy-AM"/>
        </w:rPr>
        <w:t>ինարարական</w:t>
      </w:r>
      <w:r w:rsidRPr="007841D8">
        <w:rPr>
          <w:rFonts w:ascii="Sylfaen" w:hAnsi="Sylfaen"/>
          <w:sz w:val="20"/>
          <w:lang w:val="hy-AM"/>
        </w:rPr>
        <w:t xml:space="preserve"> </w:t>
      </w:r>
      <w:r w:rsidR="00FC573A" w:rsidRPr="007841D8">
        <w:rPr>
          <w:rFonts w:ascii="Sylfaen" w:hAnsi="Sylfaen" w:cs="Sylfaen"/>
          <w:sz w:val="20"/>
          <w:lang w:val="hy-AM"/>
        </w:rPr>
        <w:t>աշխատանքների</w:t>
      </w:r>
      <w:r w:rsidR="00FC573A" w:rsidRPr="007841D8">
        <w:rPr>
          <w:rFonts w:ascii="Sylfaen" w:hAnsi="Sylfaen"/>
          <w:sz w:val="20"/>
          <w:lang w:val="hy-AM"/>
        </w:rPr>
        <w:t xml:space="preserve"> </w:t>
      </w:r>
      <w:r w:rsidRPr="007841D8">
        <w:rPr>
          <w:rFonts w:ascii="Sylfaen" w:hAnsi="Sylfaen" w:cs="Sylfaen"/>
          <w:sz w:val="20"/>
          <w:lang w:val="hy-AM"/>
        </w:rPr>
        <w:t>կատարման</w:t>
      </w:r>
      <w:r w:rsidRPr="007841D8">
        <w:rPr>
          <w:rFonts w:ascii="Sylfaen" w:hAnsi="Sylfaen"/>
          <w:sz w:val="20"/>
          <w:lang w:val="hy-AM"/>
        </w:rPr>
        <w:t xml:space="preserve"> </w:t>
      </w:r>
      <w:r w:rsidRPr="007841D8">
        <w:rPr>
          <w:rFonts w:ascii="Sylfaen" w:hAnsi="Sylfaen" w:cs="Sylfaen"/>
          <w:sz w:val="20"/>
          <w:lang w:val="hy-AM"/>
        </w:rPr>
        <w:t>ընթացքում</w:t>
      </w:r>
      <w:r w:rsidRPr="007841D8">
        <w:rPr>
          <w:rFonts w:ascii="Sylfaen" w:hAnsi="Sylfaen"/>
          <w:sz w:val="20"/>
          <w:lang w:val="hy-AM"/>
        </w:rPr>
        <w:t xml:space="preserve"> </w:t>
      </w:r>
      <w:r w:rsidRPr="007841D8">
        <w:rPr>
          <w:rFonts w:ascii="Sylfaen" w:hAnsi="Sylfaen" w:cs="Sylfaen"/>
          <w:sz w:val="20"/>
          <w:lang w:val="hy-AM"/>
        </w:rPr>
        <w:t>նախագծային</w:t>
      </w:r>
      <w:r w:rsidRPr="007841D8">
        <w:rPr>
          <w:rFonts w:ascii="Sylfaen" w:hAnsi="Sylfaen"/>
          <w:sz w:val="20"/>
          <w:lang w:val="hy-AM"/>
        </w:rPr>
        <w:t xml:space="preserve"> </w:t>
      </w:r>
      <w:r w:rsidRPr="007841D8">
        <w:rPr>
          <w:rFonts w:ascii="Sylfaen" w:hAnsi="Sylfaen" w:cs="Sylfaen"/>
          <w:sz w:val="20"/>
          <w:lang w:val="hy-AM"/>
        </w:rPr>
        <w:t>շեղումներ</w:t>
      </w:r>
      <w:r w:rsidRPr="007841D8">
        <w:rPr>
          <w:rFonts w:ascii="Sylfaen" w:hAnsi="Sylfaen"/>
          <w:sz w:val="20"/>
          <w:lang w:val="hy-AM"/>
        </w:rPr>
        <w:t xml:space="preserve"> </w:t>
      </w:r>
      <w:r w:rsidRPr="007841D8">
        <w:rPr>
          <w:rFonts w:ascii="Sylfaen" w:hAnsi="Sylfaen" w:cs="Sylfaen"/>
          <w:sz w:val="20"/>
          <w:lang w:val="hy-AM"/>
        </w:rPr>
        <w:t>առաջանալու</w:t>
      </w:r>
      <w:r w:rsidRPr="007841D8">
        <w:rPr>
          <w:rFonts w:ascii="Sylfaen" w:hAnsi="Sylfaen"/>
          <w:sz w:val="20"/>
          <w:lang w:val="hy-AM"/>
        </w:rPr>
        <w:t xml:space="preserve"> </w:t>
      </w:r>
      <w:r w:rsidRPr="007841D8">
        <w:rPr>
          <w:rFonts w:ascii="Sylfaen" w:hAnsi="Sylfaen" w:cs="Sylfaen"/>
          <w:sz w:val="20"/>
          <w:lang w:val="hy-AM"/>
        </w:rPr>
        <w:t>դեպքում</w:t>
      </w:r>
      <w:r w:rsidRPr="007841D8">
        <w:rPr>
          <w:rFonts w:ascii="Sylfaen" w:hAnsi="Sylfaen"/>
          <w:sz w:val="20"/>
          <w:lang w:val="hy-AM"/>
        </w:rPr>
        <w:t xml:space="preserve"> </w:t>
      </w:r>
      <w:r w:rsidRPr="007841D8">
        <w:rPr>
          <w:rFonts w:ascii="Sylfaen" w:hAnsi="Sylfaen" w:cs="Sylfaen"/>
          <w:sz w:val="20"/>
          <w:lang w:val="hy-AM"/>
        </w:rPr>
        <w:t>Կատարողը</w:t>
      </w:r>
      <w:r w:rsidRPr="007841D8">
        <w:rPr>
          <w:rFonts w:ascii="Sylfaen" w:hAnsi="Sylfaen"/>
          <w:sz w:val="20"/>
          <w:lang w:val="hy-AM"/>
        </w:rPr>
        <w:t xml:space="preserve"> </w:t>
      </w:r>
      <w:r w:rsidRPr="007841D8">
        <w:rPr>
          <w:rFonts w:ascii="Sylfaen" w:hAnsi="Sylfaen" w:cs="Sylfaen"/>
          <w:sz w:val="20"/>
          <w:lang w:val="hy-AM"/>
        </w:rPr>
        <w:t>Պատվիրատուին</w:t>
      </w:r>
      <w:r w:rsidRPr="007841D8">
        <w:rPr>
          <w:rFonts w:ascii="Sylfaen" w:hAnsi="Sylfaen"/>
          <w:sz w:val="20"/>
          <w:lang w:val="hy-AM"/>
        </w:rPr>
        <w:t xml:space="preserve"> </w:t>
      </w:r>
      <w:r w:rsidRPr="007841D8">
        <w:rPr>
          <w:rFonts w:ascii="Sylfaen" w:hAnsi="Sylfaen" w:cs="Sylfaen"/>
          <w:sz w:val="20"/>
          <w:lang w:val="hy-AM"/>
        </w:rPr>
        <w:t>վճարում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տուգանք՝</w:t>
      </w:r>
      <w:r w:rsidRPr="007841D8">
        <w:rPr>
          <w:rFonts w:ascii="Sylfaen" w:hAnsi="Sylfaen"/>
          <w:sz w:val="20"/>
          <w:lang w:val="hy-AM"/>
        </w:rPr>
        <w:t xml:space="preserve"> </w:t>
      </w:r>
      <w:r w:rsidRPr="007841D8">
        <w:rPr>
          <w:rFonts w:ascii="Sylfaen" w:hAnsi="Sylfaen" w:cs="Sylfaen"/>
          <w:sz w:val="20"/>
          <w:lang w:val="hy-AM"/>
        </w:rPr>
        <w:t>յուրաքանչյուր</w:t>
      </w:r>
      <w:r w:rsidRPr="007841D8">
        <w:rPr>
          <w:rFonts w:ascii="Sylfaen" w:hAnsi="Sylfaen"/>
          <w:sz w:val="20"/>
          <w:lang w:val="hy-AM"/>
        </w:rPr>
        <w:t xml:space="preserve"> </w:t>
      </w:r>
      <w:r w:rsidRPr="007841D8">
        <w:rPr>
          <w:rFonts w:ascii="Sylfaen" w:hAnsi="Sylfaen" w:cs="Sylfaen"/>
          <w:sz w:val="20"/>
          <w:lang w:val="hy-AM"/>
        </w:rPr>
        <w:t>արձանագրված</w:t>
      </w:r>
      <w:r w:rsidRPr="007841D8">
        <w:rPr>
          <w:rFonts w:ascii="Sylfaen" w:hAnsi="Sylfaen"/>
          <w:sz w:val="20"/>
          <w:lang w:val="hy-AM"/>
        </w:rPr>
        <w:t xml:space="preserve"> </w:t>
      </w:r>
      <w:r w:rsidRPr="007841D8">
        <w:rPr>
          <w:rFonts w:ascii="Sylfaen" w:hAnsi="Sylfaen" w:cs="Sylfaen"/>
          <w:sz w:val="20"/>
          <w:lang w:val="hy-AM"/>
        </w:rPr>
        <w:t>շեղման</w:t>
      </w:r>
      <w:r w:rsidRPr="007841D8">
        <w:rPr>
          <w:rFonts w:ascii="Sylfaen" w:hAnsi="Sylfaen"/>
          <w:sz w:val="20"/>
          <w:lang w:val="hy-AM"/>
        </w:rPr>
        <w:t xml:space="preserve"> </w:t>
      </w:r>
      <w:r w:rsidRPr="007841D8">
        <w:rPr>
          <w:rFonts w:ascii="Sylfaen" w:hAnsi="Sylfaen" w:cs="Sylfaen"/>
          <w:sz w:val="20"/>
          <w:lang w:val="hy-AM"/>
        </w:rPr>
        <w:t>հետևանքով</w:t>
      </w:r>
      <w:r w:rsidRPr="007841D8">
        <w:rPr>
          <w:rFonts w:ascii="Sylfaen" w:hAnsi="Sylfaen"/>
          <w:sz w:val="20"/>
          <w:lang w:val="hy-AM"/>
        </w:rPr>
        <w:t xml:space="preserve"> </w:t>
      </w:r>
      <w:r w:rsidRPr="007841D8">
        <w:rPr>
          <w:rFonts w:ascii="Sylfaen" w:hAnsi="Sylfaen" w:cs="Sylfaen"/>
          <w:sz w:val="20"/>
          <w:lang w:val="hy-AM"/>
        </w:rPr>
        <w:t>առաջացած</w:t>
      </w:r>
      <w:r w:rsidRPr="007841D8">
        <w:rPr>
          <w:rFonts w:ascii="Sylfaen" w:hAnsi="Sylfaen"/>
          <w:sz w:val="20"/>
          <w:lang w:val="hy-AM"/>
        </w:rPr>
        <w:t xml:space="preserve"> </w:t>
      </w:r>
      <w:r w:rsidRPr="007841D8">
        <w:rPr>
          <w:rFonts w:ascii="Sylfaen" w:hAnsi="Sylfaen" w:cs="Sylfaen"/>
          <w:sz w:val="20"/>
          <w:lang w:val="hy-AM"/>
        </w:rPr>
        <w:t>կորստի</w:t>
      </w:r>
      <w:r w:rsidRPr="007841D8">
        <w:rPr>
          <w:rFonts w:ascii="Sylfaen" w:hAnsi="Sylfaen"/>
          <w:sz w:val="20"/>
          <w:lang w:val="hy-AM"/>
        </w:rPr>
        <w:t xml:space="preserve"> </w:t>
      </w:r>
      <w:r w:rsidRPr="007841D8">
        <w:rPr>
          <w:rFonts w:ascii="Sylfaen" w:hAnsi="Sylfaen" w:cs="Sylfaen"/>
          <w:sz w:val="20"/>
          <w:lang w:val="hy-AM"/>
        </w:rPr>
        <w:t>չափով</w:t>
      </w:r>
      <w:r w:rsidR="00FC573A" w:rsidRPr="007841D8">
        <w:rPr>
          <w:rFonts w:ascii="Sylfaen" w:hAnsi="Sylfaen"/>
          <w:sz w:val="20"/>
          <w:lang w:val="hy-AM"/>
        </w:rPr>
        <w:t xml:space="preserve">: </w:t>
      </w:r>
      <w:r w:rsidR="00FC573A" w:rsidRPr="007841D8">
        <w:rPr>
          <w:rFonts w:ascii="Sylfaen" w:hAnsi="Sylfaen" w:cs="Sylfaen"/>
          <w:sz w:val="20"/>
          <w:lang w:val="hy-AM"/>
        </w:rPr>
        <w:t>Ընդ</w:t>
      </w:r>
      <w:r w:rsidR="00FC573A" w:rsidRPr="007841D8">
        <w:rPr>
          <w:rFonts w:ascii="Sylfaen" w:hAnsi="Sylfaen"/>
          <w:sz w:val="20"/>
          <w:lang w:val="hy-AM"/>
        </w:rPr>
        <w:t xml:space="preserve"> </w:t>
      </w:r>
      <w:r w:rsidR="00FC573A" w:rsidRPr="007841D8">
        <w:rPr>
          <w:rFonts w:ascii="Sylfaen" w:hAnsi="Sylfaen" w:cs="Sylfaen"/>
          <w:sz w:val="20"/>
          <w:lang w:val="hy-AM"/>
        </w:rPr>
        <w:t>որում՝</w:t>
      </w:r>
    </w:p>
    <w:p w14:paraId="1015FBE4" w14:textId="77777777" w:rsidR="00FC573A" w:rsidRPr="007841D8" w:rsidRDefault="00FC573A" w:rsidP="00FC573A">
      <w:pPr>
        <w:ind w:firstLine="720"/>
        <w:jc w:val="both"/>
        <w:rPr>
          <w:rFonts w:ascii="Sylfaen" w:hAnsi="Sylfaen"/>
          <w:sz w:val="20"/>
          <w:lang w:val="hy-AM"/>
        </w:rPr>
      </w:pPr>
      <w:r w:rsidRPr="007841D8">
        <w:rPr>
          <w:rFonts w:ascii="Sylfaen" w:hAnsi="Sylfaen" w:cs="Sylfaen"/>
          <w:sz w:val="20"/>
          <w:lang w:val="hy-AM"/>
        </w:rPr>
        <w:t>ա</w:t>
      </w:r>
      <w:r w:rsidRPr="007841D8">
        <w:rPr>
          <w:rFonts w:ascii="Sylfaen" w:hAnsi="Sylfaen"/>
          <w:sz w:val="20"/>
          <w:lang w:val="hy-AM"/>
        </w:rPr>
        <w:t xml:space="preserve">. </w:t>
      </w:r>
      <w:r w:rsidRPr="007841D8">
        <w:rPr>
          <w:rFonts w:ascii="Sylfaen" w:hAnsi="Sylfaen" w:cs="Sylfaen"/>
          <w:sz w:val="20"/>
          <w:lang w:val="hy-AM"/>
        </w:rPr>
        <w:t>շեղում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համարվում</w:t>
      </w:r>
      <w:r w:rsidRPr="007841D8">
        <w:rPr>
          <w:rFonts w:ascii="Sylfaen" w:hAnsi="Sylfaen"/>
          <w:sz w:val="20"/>
          <w:lang w:val="hy-AM"/>
        </w:rPr>
        <w:t xml:space="preserve"> </w:t>
      </w:r>
      <w:r w:rsidRPr="007841D8">
        <w:rPr>
          <w:rFonts w:ascii="Sylfaen" w:hAnsi="Sylfaen" w:cs="Sylfaen"/>
          <w:sz w:val="20"/>
          <w:lang w:val="hy-AM"/>
        </w:rPr>
        <w:t>շինարարական</w:t>
      </w:r>
      <w:r w:rsidRPr="007841D8">
        <w:rPr>
          <w:rFonts w:ascii="Sylfaen" w:hAnsi="Sylfaen"/>
          <w:sz w:val="20"/>
          <w:lang w:val="hy-AM"/>
        </w:rPr>
        <w:t xml:space="preserve"> </w:t>
      </w:r>
      <w:r w:rsidRPr="007841D8">
        <w:rPr>
          <w:rFonts w:ascii="Sylfaen" w:hAnsi="Sylfaen" w:cs="Sylfaen"/>
          <w:sz w:val="20"/>
          <w:lang w:val="hy-AM"/>
        </w:rPr>
        <w:t>աշխատանքների</w:t>
      </w:r>
      <w:r w:rsidRPr="007841D8">
        <w:rPr>
          <w:rFonts w:ascii="Sylfaen" w:hAnsi="Sylfaen"/>
          <w:sz w:val="20"/>
          <w:lang w:val="hy-AM"/>
        </w:rPr>
        <w:t xml:space="preserve"> </w:t>
      </w:r>
      <w:r w:rsidRPr="007841D8">
        <w:rPr>
          <w:rFonts w:ascii="Sylfaen" w:hAnsi="Sylfaen" w:cs="Sylfaen"/>
          <w:sz w:val="20"/>
          <w:lang w:val="hy-AM"/>
        </w:rPr>
        <w:t>կատարման</w:t>
      </w:r>
      <w:r w:rsidRPr="007841D8">
        <w:rPr>
          <w:rFonts w:ascii="Sylfaen" w:hAnsi="Sylfaen"/>
          <w:sz w:val="20"/>
          <w:lang w:val="hy-AM"/>
        </w:rPr>
        <w:t xml:space="preserve"> </w:t>
      </w:r>
      <w:r w:rsidRPr="007841D8">
        <w:rPr>
          <w:rFonts w:ascii="Sylfaen" w:hAnsi="Sylfaen" w:cs="Sylfaen"/>
          <w:sz w:val="20"/>
          <w:lang w:val="hy-AM"/>
        </w:rPr>
        <w:t>ընթացքում</w:t>
      </w:r>
      <w:r w:rsidRPr="007841D8">
        <w:rPr>
          <w:rFonts w:ascii="Sylfaen" w:hAnsi="Sylfaen"/>
          <w:sz w:val="20"/>
          <w:lang w:val="hy-AM"/>
        </w:rPr>
        <w:t xml:space="preserve"> </w:t>
      </w:r>
      <w:r w:rsidRPr="007841D8">
        <w:rPr>
          <w:rFonts w:ascii="Sylfaen" w:hAnsi="Sylfaen" w:cs="Sylfaen"/>
          <w:sz w:val="20"/>
          <w:lang w:val="hy-AM"/>
        </w:rPr>
        <w:t>սկզբնական</w:t>
      </w:r>
      <w:r w:rsidRPr="007841D8">
        <w:rPr>
          <w:rFonts w:ascii="Sylfaen" w:hAnsi="Sylfaen"/>
          <w:sz w:val="20"/>
          <w:lang w:val="hy-AM"/>
        </w:rPr>
        <w:t xml:space="preserve"> </w:t>
      </w:r>
      <w:r w:rsidRPr="007841D8">
        <w:rPr>
          <w:rFonts w:ascii="Sylfaen" w:hAnsi="Sylfaen" w:cs="Sylfaen"/>
          <w:sz w:val="20"/>
          <w:lang w:val="hy-AM"/>
        </w:rPr>
        <w:t>նախագծի</w:t>
      </w:r>
      <w:r w:rsidRPr="007841D8">
        <w:rPr>
          <w:rFonts w:ascii="Sylfaen" w:hAnsi="Sylfaen"/>
          <w:sz w:val="20"/>
          <w:lang w:val="hy-AM"/>
        </w:rPr>
        <w:t xml:space="preserve"> </w:t>
      </w:r>
      <w:r w:rsidRPr="007841D8">
        <w:rPr>
          <w:rFonts w:ascii="Sylfaen" w:hAnsi="Sylfaen" w:cs="Sylfaen"/>
          <w:sz w:val="20"/>
          <w:lang w:val="hy-AM"/>
        </w:rPr>
        <w:t>տասը</w:t>
      </w:r>
      <w:r w:rsidRPr="007841D8">
        <w:rPr>
          <w:rFonts w:ascii="Sylfaen" w:hAnsi="Sylfaen"/>
          <w:sz w:val="20"/>
          <w:lang w:val="hy-AM"/>
        </w:rPr>
        <w:t xml:space="preserve"> </w:t>
      </w:r>
      <w:r w:rsidRPr="007841D8">
        <w:rPr>
          <w:rFonts w:ascii="Sylfaen" w:hAnsi="Sylfaen" w:cs="Sylfaen"/>
          <w:sz w:val="20"/>
          <w:lang w:val="hy-AM"/>
        </w:rPr>
        <w:t>տոկոսը</w:t>
      </w:r>
      <w:r w:rsidRPr="007841D8">
        <w:rPr>
          <w:rFonts w:ascii="Sylfaen" w:hAnsi="Sylfaen"/>
          <w:sz w:val="20"/>
          <w:lang w:val="hy-AM"/>
        </w:rPr>
        <w:t xml:space="preserve"> </w:t>
      </w:r>
      <w:r w:rsidRPr="007841D8">
        <w:rPr>
          <w:rFonts w:ascii="Sylfaen" w:hAnsi="Sylfaen" w:cs="Sylfaen"/>
          <w:sz w:val="20"/>
          <w:lang w:val="hy-AM"/>
        </w:rPr>
        <w:t>գերազանցող</w:t>
      </w:r>
      <w:r w:rsidRPr="007841D8">
        <w:rPr>
          <w:rFonts w:ascii="Sylfaen" w:hAnsi="Sylfaen"/>
          <w:sz w:val="20"/>
          <w:lang w:val="hy-AM"/>
        </w:rPr>
        <w:t xml:space="preserve"> </w:t>
      </w:r>
      <w:r w:rsidRPr="007841D8">
        <w:rPr>
          <w:rFonts w:ascii="Sylfaen" w:hAnsi="Sylfaen" w:cs="Sylfaen"/>
          <w:sz w:val="20"/>
          <w:lang w:val="hy-AM"/>
        </w:rPr>
        <w:t>լրացուցիչ</w:t>
      </w:r>
      <w:r w:rsidRPr="007841D8">
        <w:rPr>
          <w:rFonts w:ascii="Sylfaen" w:hAnsi="Sylfaen"/>
          <w:sz w:val="20"/>
          <w:lang w:val="hy-AM"/>
        </w:rPr>
        <w:t xml:space="preserve"> </w:t>
      </w:r>
      <w:r w:rsidRPr="007841D8">
        <w:rPr>
          <w:rFonts w:ascii="Sylfaen" w:hAnsi="Sylfaen" w:cs="Sylfaen"/>
          <w:sz w:val="20"/>
          <w:lang w:val="hy-AM"/>
        </w:rPr>
        <w:t>ծավալի</w:t>
      </w:r>
      <w:r w:rsidRPr="007841D8">
        <w:rPr>
          <w:rFonts w:ascii="Sylfaen" w:hAnsi="Sylfaen"/>
          <w:sz w:val="20"/>
          <w:lang w:val="hy-AM"/>
        </w:rPr>
        <w:t xml:space="preserve"> </w:t>
      </w:r>
      <w:r w:rsidRPr="007841D8">
        <w:rPr>
          <w:rFonts w:ascii="Sylfaen" w:hAnsi="Sylfaen" w:cs="Sylfaen"/>
          <w:sz w:val="20"/>
          <w:lang w:val="hy-AM"/>
        </w:rPr>
        <w:t>աշխատանքների</w:t>
      </w:r>
      <w:r w:rsidRPr="007841D8">
        <w:rPr>
          <w:rFonts w:ascii="Sylfaen" w:hAnsi="Sylfaen"/>
          <w:sz w:val="20"/>
          <w:lang w:val="hy-AM"/>
        </w:rPr>
        <w:t xml:space="preserve"> </w:t>
      </w:r>
      <w:r w:rsidRPr="007841D8">
        <w:rPr>
          <w:rFonts w:ascii="Sylfaen" w:hAnsi="Sylfaen" w:cs="Sylfaen"/>
          <w:sz w:val="20"/>
          <w:lang w:val="hy-AM"/>
        </w:rPr>
        <w:t>ի</w:t>
      </w:r>
      <w:r w:rsidRPr="007841D8">
        <w:rPr>
          <w:rFonts w:ascii="Sylfaen" w:hAnsi="Sylfaen"/>
          <w:sz w:val="20"/>
          <w:lang w:val="hy-AM"/>
        </w:rPr>
        <w:t xml:space="preserve"> </w:t>
      </w:r>
      <w:r w:rsidRPr="007841D8">
        <w:rPr>
          <w:rFonts w:ascii="Sylfaen" w:hAnsi="Sylfaen" w:cs="Sylfaen"/>
          <w:sz w:val="20"/>
          <w:lang w:val="hy-AM"/>
        </w:rPr>
        <w:t>հայտ</w:t>
      </w:r>
      <w:r w:rsidRPr="007841D8">
        <w:rPr>
          <w:rFonts w:ascii="Sylfaen" w:hAnsi="Sylfaen"/>
          <w:sz w:val="20"/>
          <w:lang w:val="hy-AM"/>
        </w:rPr>
        <w:t xml:space="preserve"> </w:t>
      </w:r>
      <w:r w:rsidRPr="007841D8">
        <w:rPr>
          <w:rFonts w:ascii="Sylfaen" w:hAnsi="Sylfaen" w:cs="Sylfaen"/>
          <w:sz w:val="20"/>
          <w:lang w:val="hy-AM"/>
        </w:rPr>
        <w:t>գալը</w:t>
      </w:r>
      <w:r w:rsidRPr="007841D8">
        <w:rPr>
          <w:rFonts w:ascii="Sylfaen" w:hAnsi="Sylfaen"/>
          <w:sz w:val="20"/>
          <w:lang w:val="hy-AM"/>
        </w:rPr>
        <w:t xml:space="preserve">, </w:t>
      </w:r>
      <w:r w:rsidRPr="007841D8">
        <w:rPr>
          <w:rFonts w:ascii="Sylfaen" w:hAnsi="Sylfaen" w:cs="Sylfaen"/>
          <w:sz w:val="20"/>
          <w:lang w:val="hy-AM"/>
        </w:rPr>
        <w:t>իսկ</w:t>
      </w:r>
      <w:r w:rsidRPr="007841D8">
        <w:rPr>
          <w:rFonts w:ascii="Sylfaen" w:hAnsi="Sylfaen"/>
          <w:sz w:val="20"/>
          <w:lang w:val="hy-AM"/>
        </w:rPr>
        <w:t xml:space="preserve"> </w:t>
      </w:r>
      <w:r w:rsidRPr="007841D8">
        <w:rPr>
          <w:rFonts w:ascii="Sylfaen" w:hAnsi="Sylfaen" w:cs="Sylfaen"/>
          <w:sz w:val="20"/>
          <w:lang w:val="hy-AM"/>
        </w:rPr>
        <w:t>տուգանքի</w:t>
      </w:r>
      <w:r w:rsidRPr="007841D8">
        <w:rPr>
          <w:rFonts w:ascii="Sylfaen" w:hAnsi="Sylfaen"/>
          <w:sz w:val="20"/>
          <w:lang w:val="hy-AM"/>
        </w:rPr>
        <w:t xml:space="preserve"> </w:t>
      </w:r>
      <w:r w:rsidRPr="007841D8">
        <w:rPr>
          <w:rFonts w:ascii="Sylfaen" w:hAnsi="Sylfaen" w:cs="Sylfaen"/>
          <w:sz w:val="20"/>
          <w:lang w:val="hy-AM"/>
        </w:rPr>
        <w:t>չափը</w:t>
      </w:r>
      <w:r w:rsidRPr="007841D8">
        <w:rPr>
          <w:rFonts w:ascii="Sylfaen" w:hAnsi="Sylfaen"/>
          <w:sz w:val="20"/>
          <w:lang w:val="hy-AM"/>
        </w:rPr>
        <w:t xml:space="preserve"> </w:t>
      </w:r>
      <w:r w:rsidRPr="007841D8">
        <w:rPr>
          <w:rFonts w:ascii="Sylfaen" w:hAnsi="Sylfaen" w:cs="Sylfaen"/>
          <w:sz w:val="20"/>
          <w:lang w:val="hy-AM"/>
        </w:rPr>
        <w:t>հավասար</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լրացուցիչ</w:t>
      </w:r>
      <w:r w:rsidRPr="007841D8">
        <w:rPr>
          <w:rFonts w:ascii="Sylfaen" w:hAnsi="Sylfaen"/>
          <w:sz w:val="20"/>
          <w:lang w:val="hy-AM"/>
        </w:rPr>
        <w:t xml:space="preserve"> </w:t>
      </w:r>
      <w:r w:rsidRPr="007841D8">
        <w:rPr>
          <w:rFonts w:ascii="Sylfaen" w:hAnsi="Sylfaen" w:cs="Sylfaen"/>
          <w:sz w:val="20"/>
          <w:lang w:val="hy-AM"/>
        </w:rPr>
        <w:t>ծավալի</w:t>
      </w:r>
      <w:r w:rsidRPr="007841D8">
        <w:rPr>
          <w:rFonts w:ascii="Sylfaen" w:hAnsi="Sylfaen"/>
          <w:sz w:val="20"/>
          <w:lang w:val="hy-AM"/>
        </w:rPr>
        <w:t xml:space="preserve"> </w:t>
      </w:r>
      <w:r w:rsidRPr="007841D8">
        <w:rPr>
          <w:rFonts w:ascii="Sylfaen" w:hAnsi="Sylfaen" w:cs="Sylfaen"/>
          <w:sz w:val="20"/>
          <w:lang w:val="hy-AM"/>
        </w:rPr>
        <w:t>աշխատանքների</w:t>
      </w:r>
      <w:r w:rsidRPr="007841D8">
        <w:rPr>
          <w:rFonts w:ascii="Sylfaen" w:hAnsi="Sylfaen"/>
          <w:sz w:val="20"/>
          <w:lang w:val="hy-AM"/>
        </w:rPr>
        <w:t xml:space="preserve"> </w:t>
      </w:r>
      <w:r w:rsidRPr="007841D8">
        <w:rPr>
          <w:rFonts w:ascii="Sylfaen" w:hAnsi="Sylfaen" w:cs="Sylfaen"/>
          <w:sz w:val="20"/>
          <w:lang w:val="hy-AM"/>
        </w:rPr>
        <w:t>արժեքի</w:t>
      </w:r>
      <w:r w:rsidRPr="007841D8">
        <w:rPr>
          <w:rFonts w:ascii="Sylfaen" w:hAnsi="Sylfaen"/>
          <w:sz w:val="20"/>
          <w:lang w:val="hy-AM"/>
        </w:rPr>
        <w:t xml:space="preserve"> </w:t>
      </w:r>
      <w:r w:rsidRPr="007841D8">
        <w:rPr>
          <w:rFonts w:ascii="Sylfaen" w:hAnsi="Sylfaen" w:cs="Sylfaen"/>
          <w:sz w:val="20"/>
          <w:lang w:val="hy-AM"/>
        </w:rPr>
        <w:t>քսանհինգ</w:t>
      </w:r>
      <w:r w:rsidRPr="007841D8">
        <w:rPr>
          <w:rFonts w:ascii="Sylfaen" w:hAnsi="Sylfaen"/>
          <w:sz w:val="20"/>
          <w:lang w:val="hy-AM"/>
        </w:rPr>
        <w:t xml:space="preserve"> </w:t>
      </w:r>
      <w:r w:rsidRPr="007841D8">
        <w:rPr>
          <w:rFonts w:ascii="Sylfaen" w:hAnsi="Sylfaen" w:cs="Sylfaen"/>
          <w:sz w:val="20"/>
          <w:lang w:val="hy-AM"/>
        </w:rPr>
        <w:t>տոկոսին</w:t>
      </w:r>
      <w:r w:rsidRPr="007841D8">
        <w:rPr>
          <w:rFonts w:ascii="Sylfaen" w:hAnsi="Sylfaen"/>
          <w:sz w:val="20"/>
          <w:lang w:val="hy-AM"/>
        </w:rPr>
        <w:t>,</w:t>
      </w:r>
    </w:p>
    <w:p w14:paraId="366D10E7" w14:textId="77777777" w:rsidR="00FC573A" w:rsidRPr="007841D8" w:rsidRDefault="00FC573A" w:rsidP="00FC573A">
      <w:pPr>
        <w:ind w:firstLine="720"/>
        <w:jc w:val="both"/>
        <w:rPr>
          <w:rFonts w:ascii="Sylfaen" w:hAnsi="Sylfaen"/>
          <w:sz w:val="20"/>
          <w:vertAlign w:val="superscript"/>
          <w:lang w:val="hy-AM"/>
        </w:rPr>
      </w:pPr>
      <w:r w:rsidRPr="007841D8">
        <w:rPr>
          <w:rFonts w:ascii="Sylfaen" w:hAnsi="Sylfaen" w:cs="Sylfaen"/>
          <w:sz w:val="20"/>
          <w:lang w:val="hy-AM"/>
        </w:rPr>
        <w:t>բ</w:t>
      </w:r>
      <w:r w:rsidRPr="007841D8">
        <w:rPr>
          <w:rFonts w:ascii="Sylfaen" w:hAnsi="Sylfaen"/>
          <w:sz w:val="20"/>
          <w:lang w:val="hy-AM"/>
        </w:rPr>
        <w:t xml:space="preserve">. </w:t>
      </w:r>
      <w:r w:rsidRPr="007841D8">
        <w:rPr>
          <w:rFonts w:ascii="Sylfaen" w:hAnsi="Sylfaen" w:cs="Sylfaen"/>
          <w:sz w:val="20"/>
          <w:lang w:val="hy-AM"/>
        </w:rPr>
        <w:t>կորուստ</w:t>
      </w:r>
      <w:r w:rsidRPr="007841D8">
        <w:rPr>
          <w:rFonts w:ascii="Sylfaen" w:hAnsi="Sylfaen"/>
          <w:sz w:val="20"/>
          <w:lang w:val="hy-AM"/>
        </w:rPr>
        <w:t xml:space="preserve"> </w:t>
      </w:r>
      <w:r w:rsidRPr="007841D8">
        <w:rPr>
          <w:rFonts w:ascii="Sylfaen" w:hAnsi="Sylfaen" w:cs="Sylfaen"/>
          <w:sz w:val="20"/>
          <w:lang w:val="hy-AM"/>
        </w:rPr>
        <w:t>են</w:t>
      </w:r>
      <w:r w:rsidRPr="007841D8">
        <w:rPr>
          <w:rFonts w:ascii="Sylfaen" w:hAnsi="Sylfaen"/>
          <w:sz w:val="20"/>
          <w:lang w:val="hy-AM"/>
        </w:rPr>
        <w:t xml:space="preserve"> </w:t>
      </w:r>
      <w:r w:rsidRPr="007841D8">
        <w:rPr>
          <w:rFonts w:ascii="Sylfaen" w:hAnsi="Sylfaen" w:cs="Sylfaen"/>
          <w:sz w:val="20"/>
          <w:lang w:val="hy-AM"/>
        </w:rPr>
        <w:t>համարվում</w:t>
      </w:r>
      <w:r w:rsidRPr="007841D8">
        <w:rPr>
          <w:rFonts w:ascii="Sylfaen" w:hAnsi="Sylfaen"/>
          <w:sz w:val="20"/>
          <w:lang w:val="hy-AM"/>
        </w:rPr>
        <w:t xml:space="preserve"> </w:t>
      </w:r>
      <w:r w:rsidRPr="007841D8">
        <w:rPr>
          <w:rFonts w:ascii="Sylfaen" w:hAnsi="Sylfaen" w:cs="Sylfaen"/>
          <w:sz w:val="20"/>
          <w:lang w:val="hy-AM"/>
        </w:rPr>
        <w:t>նախագծային</w:t>
      </w:r>
      <w:r w:rsidRPr="007841D8">
        <w:rPr>
          <w:rFonts w:ascii="Sylfaen" w:hAnsi="Sylfaen"/>
          <w:sz w:val="20"/>
          <w:lang w:val="hy-AM"/>
        </w:rPr>
        <w:t xml:space="preserve"> </w:t>
      </w:r>
      <w:r w:rsidRPr="007841D8">
        <w:rPr>
          <w:rFonts w:ascii="Sylfaen" w:hAnsi="Sylfaen" w:cs="Sylfaen"/>
          <w:sz w:val="20"/>
          <w:lang w:val="hy-AM"/>
        </w:rPr>
        <w:t>այնպիսի</w:t>
      </w:r>
      <w:r w:rsidRPr="007841D8">
        <w:rPr>
          <w:rFonts w:ascii="Sylfaen" w:hAnsi="Sylfaen"/>
          <w:sz w:val="20"/>
          <w:lang w:val="hy-AM"/>
        </w:rPr>
        <w:t xml:space="preserve"> </w:t>
      </w:r>
      <w:r w:rsidRPr="007841D8">
        <w:rPr>
          <w:rFonts w:ascii="Sylfaen" w:hAnsi="Sylfaen" w:cs="Sylfaen"/>
          <w:sz w:val="20"/>
          <w:lang w:val="hy-AM"/>
        </w:rPr>
        <w:t>շեղումները</w:t>
      </w:r>
      <w:r w:rsidRPr="007841D8">
        <w:rPr>
          <w:rFonts w:ascii="Sylfaen" w:hAnsi="Sylfaen"/>
          <w:sz w:val="20"/>
          <w:lang w:val="hy-AM"/>
        </w:rPr>
        <w:t xml:space="preserve">, </w:t>
      </w:r>
      <w:r w:rsidRPr="007841D8">
        <w:rPr>
          <w:rFonts w:ascii="Sylfaen" w:hAnsi="Sylfaen" w:cs="Sylfaen"/>
          <w:sz w:val="20"/>
          <w:lang w:val="hy-AM"/>
        </w:rPr>
        <w:t>որոնք</w:t>
      </w:r>
      <w:r w:rsidRPr="007841D8">
        <w:rPr>
          <w:rFonts w:ascii="Sylfaen" w:hAnsi="Sylfaen"/>
          <w:sz w:val="20"/>
          <w:lang w:val="hy-AM"/>
        </w:rPr>
        <w:t xml:space="preserve"> </w:t>
      </w:r>
      <w:r w:rsidRPr="007841D8">
        <w:rPr>
          <w:rFonts w:ascii="Sylfaen" w:hAnsi="Sylfaen" w:cs="Sylfaen"/>
          <w:sz w:val="20"/>
          <w:lang w:val="hy-AM"/>
        </w:rPr>
        <w:t>հանգեցնում</w:t>
      </w:r>
      <w:r w:rsidRPr="007841D8">
        <w:rPr>
          <w:rFonts w:ascii="Sylfaen" w:hAnsi="Sylfaen"/>
          <w:sz w:val="20"/>
          <w:lang w:val="hy-AM"/>
        </w:rPr>
        <w:t xml:space="preserve"> </w:t>
      </w:r>
      <w:r w:rsidRPr="007841D8">
        <w:rPr>
          <w:rFonts w:ascii="Sylfaen" w:hAnsi="Sylfaen" w:cs="Sylfaen"/>
          <w:sz w:val="20"/>
          <w:lang w:val="hy-AM"/>
        </w:rPr>
        <w:t>են</w:t>
      </w:r>
      <w:r w:rsidRPr="007841D8">
        <w:rPr>
          <w:rFonts w:ascii="Sylfaen" w:hAnsi="Sylfaen"/>
          <w:sz w:val="20"/>
          <w:lang w:val="hy-AM"/>
        </w:rPr>
        <w:t xml:space="preserve"> </w:t>
      </w:r>
      <w:r w:rsidRPr="007841D8">
        <w:rPr>
          <w:rFonts w:ascii="Sylfaen" w:hAnsi="Sylfaen" w:cs="Sylfaen"/>
          <w:sz w:val="20"/>
          <w:lang w:val="hy-AM"/>
        </w:rPr>
        <w:t>փաստացի</w:t>
      </w:r>
      <w:r w:rsidRPr="007841D8">
        <w:rPr>
          <w:rFonts w:ascii="Sylfaen" w:hAnsi="Sylfaen"/>
          <w:sz w:val="20"/>
          <w:lang w:val="hy-AM"/>
        </w:rPr>
        <w:t xml:space="preserve"> </w:t>
      </w:r>
      <w:r w:rsidRPr="007841D8">
        <w:rPr>
          <w:rFonts w:ascii="Sylfaen" w:hAnsi="Sylfaen" w:cs="Sylfaen"/>
          <w:sz w:val="20"/>
          <w:lang w:val="hy-AM"/>
        </w:rPr>
        <w:t>կատարված</w:t>
      </w:r>
      <w:r w:rsidRPr="007841D8">
        <w:rPr>
          <w:rFonts w:ascii="Sylfaen" w:hAnsi="Sylfaen"/>
          <w:sz w:val="20"/>
          <w:lang w:val="hy-AM"/>
        </w:rPr>
        <w:t xml:space="preserve"> </w:t>
      </w:r>
      <w:r w:rsidRPr="007841D8">
        <w:rPr>
          <w:rFonts w:ascii="Sylfaen" w:hAnsi="Sylfaen" w:cs="Sylfaen"/>
          <w:sz w:val="20"/>
          <w:lang w:val="hy-AM"/>
        </w:rPr>
        <w:t>աշխատանքների</w:t>
      </w:r>
      <w:r w:rsidRPr="007841D8">
        <w:rPr>
          <w:rFonts w:ascii="Sylfaen" w:hAnsi="Sylfaen"/>
          <w:sz w:val="20"/>
          <w:lang w:val="hy-AM"/>
        </w:rPr>
        <w:t xml:space="preserve"> </w:t>
      </w:r>
      <w:r w:rsidRPr="007841D8">
        <w:rPr>
          <w:rFonts w:ascii="Sylfaen" w:hAnsi="Sylfaen" w:cs="Sylfaen"/>
          <w:sz w:val="20"/>
          <w:lang w:val="hy-AM"/>
        </w:rPr>
        <w:t>փոփոխմանը</w:t>
      </w:r>
      <w:r w:rsidRPr="007841D8">
        <w:rPr>
          <w:rFonts w:ascii="Sylfaen" w:hAnsi="Sylfaen"/>
          <w:sz w:val="20"/>
          <w:lang w:val="hy-AM"/>
        </w:rPr>
        <w:t xml:space="preserve"> (</w:t>
      </w:r>
      <w:r w:rsidRPr="007841D8">
        <w:rPr>
          <w:rFonts w:ascii="Sylfaen" w:hAnsi="Sylfaen" w:cs="Sylfaen"/>
          <w:sz w:val="20"/>
          <w:lang w:val="hy-AM"/>
        </w:rPr>
        <w:t>քանդման</w:t>
      </w:r>
      <w:r w:rsidRPr="007841D8">
        <w:rPr>
          <w:rFonts w:ascii="Sylfaen" w:hAnsi="Sylfaen"/>
          <w:sz w:val="20"/>
          <w:lang w:val="hy-AM"/>
        </w:rPr>
        <w:t xml:space="preserve">, </w:t>
      </w:r>
      <w:r w:rsidRPr="007841D8">
        <w:rPr>
          <w:rFonts w:ascii="Sylfaen" w:hAnsi="Sylfaen" w:cs="Sylfaen"/>
          <w:sz w:val="20"/>
          <w:lang w:val="hy-AM"/>
        </w:rPr>
        <w:t>վերակառուցման</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այլն</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լրացուցիչ</w:t>
      </w:r>
      <w:r w:rsidRPr="007841D8">
        <w:rPr>
          <w:rFonts w:ascii="Sylfaen" w:hAnsi="Sylfaen"/>
          <w:sz w:val="20"/>
          <w:lang w:val="hy-AM"/>
        </w:rPr>
        <w:t xml:space="preserve"> </w:t>
      </w:r>
      <w:r w:rsidRPr="007841D8">
        <w:rPr>
          <w:rFonts w:ascii="Sylfaen" w:hAnsi="Sylfaen" w:cs="Sylfaen"/>
          <w:sz w:val="20"/>
          <w:lang w:val="hy-AM"/>
        </w:rPr>
        <w:t>աշխատանքների</w:t>
      </w:r>
      <w:r w:rsidRPr="007841D8">
        <w:rPr>
          <w:rFonts w:ascii="Sylfaen" w:hAnsi="Sylfaen"/>
          <w:sz w:val="20"/>
          <w:lang w:val="hy-AM"/>
        </w:rPr>
        <w:t xml:space="preserve"> </w:t>
      </w:r>
      <w:r w:rsidRPr="007841D8">
        <w:rPr>
          <w:rFonts w:ascii="Sylfaen" w:hAnsi="Sylfaen" w:cs="Sylfaen"/>
          <w:sz w:val="20"/>
          <w:lang w:val="hy-AM"/>
        </w:rPr>
        <w:t>կատարմանը</w:t>
      </w:r>
      <w:r w:rsidRPr="007841D8">
        <w:rPr>
          <w:rFonts w:ascii="Sylfaen" w:hAnsi="Sylfaen"/>
          <w:sz w:val="20"/>
          <w:lang w:val="hy-AM"/>
        </w:rPr>
        <w:t xml:space="preserve">, </w:t>
      </w:r>
      <w:r w:rsidRPr="007841D8">
        <w:rPr>
          <w:rFonts w:ascii="Sylfaen" w:hAnsi="Sylfaen" w:cs="Sylfaen"/>
          <w:sz w:val="20"/>
          <w:lang w:val="hy-AM"/>
        </w:rPr>
        <w:t>իսկ</w:t>
      </w:r>
      <w:r w:rsidRPr="007841D8">
        <w:rPr>
          <w:rFonts w:ascii="Sylfaen" w:hAnsi="Sylfaen"/>
          <w:sz w:val="20"/>
          <w:lang w:val="hy-AM"/>
        </w:rPr>
        <w:t xml:space="preserve"> </w:t>
      </w:r>
      <w:r w:rsidRPr="007841D8">
        <w:rPr>
          <w:rFonts w:ascii="Sylfaen" w:hAnsi="Sylfaen" w:cs="Sylfaen"/>
          <w:sz w:val="20"/>
          <w:lang w:val="hy-AM"/>
        </w:rPr>
        <w:t>տուգանքի</w:t>
      </w:r>
      <w:r w:rsidRPr="007841D8">
        <w:rPr>
          <w:rFonts w:ascii="Sylfaen" w:hAnsi="Sylfaen"/>
          <w:sz w:val="20"/>
          <w:lang w:val="hy-AM"/>
        </w:rPr>
        <w:t xml:space="preserve"> </w:t>
      </w:r>
      <w:r w:rsidRPr="007841D8">
        <w:rPr>
          <w:rFonts w:ascii="Sylfaen" w:hAnsi="Sylfaen" w:cs="Sylfaen"/>
          <w:sz w:val="20"/>
          <w:lang w:val="hy-AM"/>
        </w:rPr>
        <w:t>չափը</w:t>
      </w:r>
      <w:r w:rsidRPr="007841D8">
        <w:rPr>
          <w:rFonts w:ascii="Sylfaen" w:hAnsi="Sylfaen"/>
          <w:sz w:val="20"/>
          <w:lang w:val="hy-AM"/>
        </w:rPr>
        <w:t xml:space="preserve"> </w:t>
      </w:r>
      <w:r w:rsidRPr="007841D8">
        <w:rPr>
          <w:rFonts w:ascii="Sylfaen" w:hAnsi="Sylfaen" w:cs="Sylfaen"/>
          <w:sz w:val="20"/>
          <w:lang w:val="hy-AM"/>
        </w:rPr>
        <w:t>հավասար</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կորստի</w:t>
      </w:r>
      <w:r w:rsidRPr="007841D8">
        <w:rPr>
          <w:rFonts w:ascii="Sylfaen" w:hAnsi="Sylfaen"/>
          <w:sz w:val="20"/>
          <w:lang w:val="hy-AM"/>
        </w:rPr>
        <w:t xml:space="preserve"> </w:t>
      </w:r>
      <w:r w:rsidRPr="007841D8">
        <w:rPr>
          <w:rFonts w:ascii="Sylfaen" w:hAnsi="Sylfaen" w:cs="Sylfaen"/>
          <w:sz w:val="20"/>
          <w:lang w:val="hy-AM"/>
        </w:rPr>
        <w:t>հանգեցրած՝</w:t>
      </w:r>
      <w:r w:rsidRPr="007841D8">
        <w:rPr>
          <w:rFonts w:ascii="Sylfaen" w:hAnsi="Sylfaen"/>
          <w:sz w:val="20"/>
          <w:lang w:val="hy-AM"/>
        </w:rPr>
        <w:t xml:space="preserve"> </w:t>
      </w:r>
      <w:r w:rsidRPr="007841D8">
        <w:rPr>
          <w:rFonts w:ascii="Sylfaen" w:hAnsi="Sylfaen" w:cs="Sylfaen"/>
          <w:sz w:val="20"/>
          <w:lang w:val="hy-AM"/>
        </w:rPr>
        <w:t>փաստացի</w:t>
      </w:r>
      <w:r w:rsidRPr="007841D8">
        <w:rPr>
          <w:rFonts w:ascii="Sylfaen" w:hAnsi="Sylfaen"/>
          <w:sz w:val="20"/>
          <w:lang w:val="hy-AM"/>
        </w:rPr>
        <w:t xml:space="preserve"> </w:t>
      </w:r>
      <w:r w:rsidRPr="007841D8">
        <w:rPr>
          <w:rFonts w:ascii="Sylfaen" w:hAnsi="Sylfaen" w:cs="Sylfaen"/>
          <w:sz w:val="20"/>
          <w:lang w:val="hy-AM"/>
        </w:rPr>
        <w:t>կատարված</w:t>
      </w:r>
      <w:r w:rsidRPr="007841D8">
        <w:rPr>
          <w:rFonts w:ascii="Sylfaen" w:hAnsi="Sylfaen"/>
          <w:sz w:val="20"/>
          <w:lang w:val="hy-AM"/>
        </w:rPr>
        <w:t xml:space="preserve"> </w:t>
      </w:r>
      <w:r w:rsidRPr="007841D8">
        <w:rPr>
          <w:rFonts w:ascii="Sylfaen" w:hAnsi="Sylfaen" w:cs="Sylfaen"/>
          <w:sz w:val="20"/>
          <w:lang w:val="hy-AM"/>
        </w:rPr>
        <w:t>աշխատանքների</w:t>
      </w:r>
      <w:r w:rsidRPr="007841D8">
        <w:rPr>
          <w:rFonts w:ascii="Sylfaen" w:hAnsi="Sylfaen"/>
          <w:sz w:val="20"/>
          <w:lang w:val="hy-AM"/>
        </w:rPr>
        <w:t xml:space="preserve"> </w:t>
      </w:r>
      <w:r w:rsidRPr="007841D8">
        <w:rPr>
          <w:rFonts w:ascii="Sylfaen" w:hAnsi="Sylfaen" w:cs="Sylfaen"/>
          <w:sz w:val="20"/>
          <w:lang w:val="hy-AM"/>
        </w:rPr>
        <w:t>արժեքի</w:t>
      </w:r>
      <w:r w:rsidRPr="007841D8">
        <w:rPr>
          <w:rFonts w:ascii="Sylfaen" w:hAnsi="Sylfaen"/>
          <w:sz w:val="20"/>
          <w:lang w:val="hy-AM"/>
        </w:rPr>
        <w:t xml:space="preserve"> </w:t>
      </w:r>
      <w:r w:rsidRPr="007841D8">
        <w:rPr>
          <w:rFonts w:ascii="Sylfaen" w:hAnsi="Sylfaen" w:cs="Sylfaen"/>
          <w:sz w:val="20"/>
          <w:lang w:val="hy-AM"/>
        </w:rPr>
        <w:t>հիսուն</w:t>
      </w:r>
      <w:r w:rsidRPr="007841D8">
        <w:rPr>
          <w:rFonts w:ascii="Sylfaen" w:hAnsi="Sylfaen"/>
          <w:sz w:val="20"/>
          <w:lang w:val="hy-AM"/>
        </w:rPr>
        <w:t xml:space="preserve"> </w:t>
      </w:r>
      <w:r w:rsidRPr="007841D8">
        <w:rPr>
          <w:rFonts w:ascii="Sylfaen" w:hAnsi="Sylfaen" w:cs="Sylfaen"/>
          <w:sz w:val="20"/>
          <w:lang w:val="hy-AM"/>
        </w:rPr>
        <w:t>տոկոսին</w:t>
      </w:r>
      <w:r w:rsidR="00F21992" w:rsidRPr="007841D8">
        <w:rPr>
          <w:rFonts w:ascii="Sylfaen" w:hAnsi="Sylfaen"/>
          <w:sz w:val="20"/>
          <w:lang w:val="hy-AM"/>
        </w:rPr>
        <w:t>:</w:t>
      </w:r>
      <w:r w:rsidRPr="007841D8">
        <w:rPr>
          <w:rFonts w:ascii="Sylfaen" w:hAnsi="Sylfaen"/>
          <w:sz w:val="20"/>
          <w:lang w:val="hy-AM"/>
        </w:rPr>
        <w:t xml:space="preserve"> </w:t>
      </w:r>
      <w:r w:rsidR="007E5A26" w:rsidRPr="007841D8">
        <w:rPr>
          <w:rFonts w:ascii="Sylfaen" w:hAnsi="Sylfaen"/>
          <w:sz w:val="20"/>
          <w:vertAlign w:val="superscript"/>
          <w:lang w:val="hy-AM"/>
        </w:rPr>
        <w:t>16</w:t>
      </w:r>
    </w:p>
    <w:p w14:paraId="112E34CE" w14:textId="77777777" w:rsidR="007678FA" w:rsidRPr="007841D8" w:rsidRDefault="007678FA" w:rsidP="007678FA">
      <w:pPr>
        <w:ind w:firstLine="720"/>
        <w:jc w:val="both"/>
        <w:rPr>
          <w:rFonts w:ascii="Sylfaen" w:hAnsi="Sylfaen"/>
          <w:sz w:val="20"/>
          <w:lang w:val="hy-AM"/>
        </w:rPr>
      </w:pPr>
    </w:p>
    <w:p w14:paraId="34AC6FDE" w14:textId="77777777" w:rsidR="007678FA" w:rsidRPr="007841D8" w:rsidRDefault="007678FA" w:rsidP="007678FA">
      <w:pPr>
        <w:ind w:firstLine="720"/>
        <w:jc w:val="both"/>
        <w:rPr>
          <w:rFonts w:ascii="Sylfaen" w:hAnsi="Sylfaen" w:cs="Sylfaen"/>
          <w:b/>
          <w:sz w:val="20"/>
          <w:lang w:val="hy-AM"/>
        </w:rPr>
      </w:pPr>
      <w:r w:rsidRPr="007841D8">
        <w:rPr>
          <w:rFonts w:ascii="Sylfaen" w:hAnsi="Sylfaen" w:cs="Sylfaen"/>
          <w:b/>
          <w:sz w:val="20"/>
          <w:lang w:val="hy-AM"/>
        </w:rPr>
        <w:t>3. ԾԱՌԱՅՈՒԹՅԱՆ ՀԱՆՁՆՄԱՆ ԵՎ ԸՆԴՈՒՆՄԱՆ ԿԱՐԳԸ</w:t>
      </w:r>
    </w:p>
    <w:p w14:paraId="564C77DB" w14:textId="77777777" w:rsidR="00960BE9" w:rsidRPr="007841D8" w:rsidRDefault="00960BE9" w:rsidP="00960BE9">
      <w:pPr>
        <w:ind w:firstLine="720"/>
        <w:jc w:val="both"/>
        <w:rPr>
          <w:rFonts w:ascii="Sylfaen" w:hAnsi="Sylfaen" w:cs="Sylfaen"/>
          <w:sz w:val="20"/>
          <w:lang w:val="hy-AM"/>
        </w:rPr>
      </w:pPr>
      <w:r w:rsidRPr="007841D8">
        <w:rPr>
          <w:rFonts w:ascii="Sylfaen" w:hAnsi="Sylfaen"/>
          <w:sz w:val="20"/>
          <w:lang w:val="hy-AM"/>
        </w:rPr>
        <w:t xml:space="preserve">3.1 </w:t>
      </w:r>
      <w:r w:rsidRPr="007841D8">
        <w:rPr>
          <w:rFonts w:ascii="Sylfaen" w:hAnsi="Sylfaen" w:cs="Sylfaen"/>
          <w:sz w:val="20"/>
          <w:lang w:val="hy-AM"/>
        </w:rPr>
        <w:t>Մատուցված</w:t>
      </w:r>
      <w:r w:rsidRPr="007841D8">
        <w:rPr>
          <w:rFonts w:ascii="Sylfaen" w:hAnsi="Sylfaen"/>
          <w:sz w:val="20"/>
          <w:lang w:val="hy-AM"/>
        </w:rPr>
        <w:t xml:space="preserve"> </w:t>
      </w:r>
      <w:r w:rsidRPr="007841D8">
        <w:rPr>
          <w:rFonts w:ascii="Sylfaen" w:hAnsi="Sylfaen" w:cs="Sylfaen"/>
          <w:sz w:val="20"/>
          <w:lang w:val="hy-AM"/>
        </w:rPr>
        <w:t>ծառայությունն</w:t>
      </w:r>
      <w:r w:rsidRPr="007841D8">
        <w:rPr>
          <w:rFonts w:ascii="Sylfaen" w:hAnsi="Sylfaen"/>
          <w:sz w:val="20"/>
          <w:lang w:val="hy-AM"/>
        </w:rPr>
        <w:t xml:space="preserve"> </w:t>
      </w:r>
      <w:r w:rsidRPr="007841D8">
        <w:rPr>
          <w:rFonts w:ascii="Sylfaen" w:hAnsi="Sylfaen" w:cs="Sylfaen"/>
          <w:sz w:val="20"/>
          <w:lang w:val="hy-AM"/>
        </w:rPr>
        <w:t xml:space="preserve">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 </w:t>
      </w:r>
    </w:p>
    <w:p w14:paraId="4E9EEF17" w14:textId="23230D4E" w:rsidR="00960BE9" w:rsidRPr="007841D8" w:rsidRDefault="00960BE9" w:rsidP="00960BE9">
      <w:pPr>
        <w:ind w:firstLine="720"/>
        <w:jc w:val="both"/>
        <w:rPr>
          <w:rFonts w:ascii="Sylfaen" w:hAnsi="Sylfaen" w:cs="Sylfaen"/>
          <w:sz w:val="20"/>
          <w:szCs w:val="20"/>
          <w:lang w:val="hy-AM"/>
        </w:rPr>
      </w:pPr>
      <w:r w:rsidRPr="007841D8">
        <w:rPr>
          <w:rFonts w:ascii="Sylfaen" w:hAnsi="Sylfaen"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7841D8">
        <w:rPr>
          <w:rFonts w:ascii="Sylfaen" w:hAnsi="Sylfaen" w:cs="Sylfaen"/>
          <w:sz w:val="20"/>
          <w:lang w:val="hy-AM"/>
        </w:rPr>
        <w:t>___</w:t>
      </w:r>
      <w:r w:rsidR="002B74D7" w:rsidRPr="002B74D7">
        <w:rPr>
          <w:rFonts w:ascii="Sylfaen" w:hAnsi="Sylfaen" w:cs="Sylfaen"/>
          <w:sz w:val="20"/>
          <w:lang w:val="hy-AM"/>
        </w:rPr>
        <w:t>2</w:t>
      </w:r>
      <w:r w:rsidRPr="007841D8">
        <w:rPr>
          <w:rFonts w:ascii="Sylfaen" w:hAnsi="Sylfaen" w:cs="Sylfaen"/>
          <w:sz w:val="20"/>
          <w:lang w:val="hy-AM"/>
        </w:rPr>
        <w:t>____ օրինակ</w:t>
      </w:r>
      <w:r w:rsidRPr="007841D8">
        <w:rPr>
          <w:rFonts w:ascii="Sylfaen" w:hAnsi="Sylfaen" w:cs="Sylfaen"/>
          <w:sz w:val="20"/>
          <w:szCs w:val="20"/>
          <w:lang w:val="hy-AM"/>
        </w:rPr>
        <w:t xml:space="preserve"> (հավելված N 3): </w:t>
      </w:r>
    </w:p>
    <w:p w14:paraId="424719BA" w14:textId="77777777" w:rsidR="00960BE9" w:rsidRPr="007841D8" w:rsidRDefault="00960BE9" w:rsidP="00960BE9">
      <w:pPr>
        <w:ind w:firstLine="720"/>
        <w:jc w:val="both"/>
        <w:rPr>
          <w:rFonts w:ascii="Sylfaen" w:hAnsi="Sylfaen" w:cs="Sylfaen"/>
          <w:sz w:val="20"/>
          <w:lang w:val="hy-AM"/>
        </w:rPr>
      </w:pPr>
      <w:r w:rsidRPr="007841D8">
        <w:rPr>
          <w:rFonts w:ascii="Sylfaen" w:hAnsi="Sylfaen"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7841D8" w:rsidRDefault="00960BE9" w:rsidP="00960BE9">
      <w:pPr>
        <w:ind w:firstLine="720"/>
        <w:jc w:val="both"/>
        <w:rPr>
          <w:rFonts w:ascii="Sylfaen" w:hAnsi="Sylfaen" w:cs="Sylfaen"/>
          <w:sz w:val="20"/>
          <w:lang w:val="hy-AM"/>
        </w:rPr>
      </w:pPr>
      <w:r w:rsidRPr="007841D8">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7841D8" w:rsidRDefault="00960BE9" w:rsidP="00960BE9">
      <w:pPr>
        <w:ind w:firstLine="720"/>
        <w:jc w:val="both"/>
        <w:rPr>
          <w:rFonts w:ascii="Sylfaen" w:hAnsi="Sylfaen" w:cs="Sylfaen"/>
          <w:sz w:val="20"/>
          <w:lang w:val="hy-AM"/>
        </w:rPr>
      </w:pPr>
      <w:r w:rsidRPr="007841D8">
        <w:rPr>
          <w:rFonts w:ascii="Sylfaen" w:hAnsi="Sylfaen" w:cs="Sylfaen"/>
          <w:sz w:val="20"/>
          <w:lang w:val="hy-AM"/>
        </w:rPr>
        <w:t xml:space="preserve"> բ) Կատարողի նկատմամբ կիրառում է պայմանագրով նախատեսված պատասխանատվության միջոցներ։</w:t>
      </w:r>
    </w:p>
    <w:p w14:paraId="4F6308C6" w14:textId="7BB54B53" w:rsidR="00960BE9" w:rsidRPr="007841D8" w:rsidRDefault="00960BE9" w:rsidP="00960BE9">
      <w:pPr>
        <w:ind w:firstLine="720"/>
        <w:jc w:val="both"/>
        <w:rPr>
          <w:rFonts w:ascii="Sylfaen" w:hAnsi="Sylfaen" w:cs="Sylfaen"/>
          <w:sz w:val="20"/>
          <w:lang w:val="hy-AM"/>
        </w:rPr>
      </w:pPr>
      <w:r w:rsidRPr="007841D8">
        <w:rPr>
          <w:rFonts w:ascii="Sylfaen" w:hAnsi="Sylfaen" w:cs="Sylfaen"/>
          <w:sz w:val="20"/>
          <w:lang w:val="hy-AM"/>
        </w:rPr>
        <w:t xml:space="preserve">3.3 Պատվիրատուն հանձնման-ընդունման արձանագրությունը ստանալու </w:t>
      </w:r>
      <w:r w:rsidRPr="007841D8">
        <w:rPr>
          <w:rFonts w:ascii="Sylfaen" w:hAnsi="Sylfaen" w:cs="Sylfaen"/>
          <w:sz w:val="20"/>
          <w:szCs w:val="20"/>
          <w:lang w:val="hy-AM"/>
        </w:rPr>
        <w:t xml:space="preserve">օրվան հաջորդող աշխատանքային օրվանից հաշված </w:t>
      </w:r>
      <w:r w:rsidR="00A85C7E" w:rsidRPr="00A85C7E">
        <w:rPr>
          <w:rFonts w:ascii="Sylfaen" w:hAnsi="Sylfaen" w:cs="Sylfaen"/>
          <w:sz w:val="20"/>
          <w:szCs w:val="20"/>
          <w:u w:val="single"/>
          <w:lang w:val="hy-AM"/>
        </w:rPr>
        <w:t>__</w:t>
      </w:r>
      <w:r w:rsidRPr="007841D8">
        <w:rPr>
          <w:rFonts w:ascii="Sylfaen" w:hAnsi="Sylfaen" w:cs="Sylfaen"/>
          <w:sz w:val="20"/>
          <w:szCs w:val="20"/>
          <w:lang w:val="hy-AM"/>
        </w:rPr>
        <w:t xml:space="preserve"> աշխատանքային օրվա ընթացքում</w:t>
      </w:r>
      <w:r w:rsidRPr="007841D8">
        <w:rPr>
          <w:rFonts w:ascii="Sylfaen" w:hAnsi="Sylfaen"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7841D8" w:rsidRDefault="00960BE9" w:rsidP="00960BE9">
      <w:pPr>
        <w:ind w:firstLine="720"/>
        <w:jc w:val="both"/>
        <w:rPr>
          <w:rFonts w:ascii="Sylfaen" w:hAnsi="Sylfaen" w:cs="Sylfaen"/>
          <w:sz w:val="20"/>
          <w:lang w:val="hy-AM"/>
        </w:rPr>
      </w:pPr>
      <w:r w:rsidRPr="007841D8">
        <w:rPr>
          <w:rFonts w:ascii="Sylfaen" w:hAnsi="Sylfaen"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7841D8">
        <w:rPr>
          <w:rFonts w:ascii="Sylfaen" w:hAnsi="Sylfaen"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7841D8">
        <w:rPr>
          <w:rFonts w:ascii="Sylfaen" w:hAnsi="Sylfaen" w:cs="Sylfaen"/>
          <w:sz w:val="20"/>
          <w:lang w:val="hy-AM"/>
        </w:rPr>
        <w:softHyphen/>
        <w:t xml:space="preserve">գրությունը: </w:t>
      </w:r>
    </w:p>
    <w:p w14:paraId="34EF7A20" w14:textId="77777777" w:rsidR="007678FA" w:rsidRPr="007841D8" w:rsidRDefault="007678FA" w:rsidP="007678FA">
      <w:pPr>
        <w:ind w:firstLine="720"/>
        <w:jc w:val="both"/>
        <w:rPr>
          <w:rFonts w:ascii="Sylfaen" w:hAnsi="Sylfaen" w:cs="Sylfaen"/>
          <w:b/>
          <w:sz w:val="20"/>
          <w:lang w:val="hy-AM"/>
        </w:rPr>
      </w:pPr>
    </w:p>
    <w:p w14:paraId="622CE8DA" w14:textId="77777777" w:rsidR="007678FA" w:rsidRPr="007841D8" w:rsidRDefault="007678FA" w:rsidP="007678FA">
      <w:pPr>
        <w:ind w:firstLine="720"/>
        <w:jc w:val="both"/>
        <w:rPr>
          <w:rFonts w:ascii="Sylfaen" w:hAnsi="Sylfaen" w:cs="Sylfaen"/>
          <w:b/>
          <w:sz w:val="20"/>
          <w:lang w:val="hy-AM"/>
        </w:rPr>
      </w:pPr>
      <w:r w:rsidRPr="007841D8">
        <w:rPr>
          <w:rFonts w:ascii="Sylfaen" w:hAnsi="Sylfaen" w:cs="Sylfaen"/>
          <w:b/>
          <w:sz w:val="20"/>
          <w:lang w:val="hy-AM"/>
        </w:rPr>
        <w:t>4. ՊԱՅՄԱՆԱԳՐԻ ԳԻՆԸ</w:t>
      </w:r>
    </w:p>
    <w:p w14:paraId="6FEDDB1E"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4.1. Սույն պայմանագրով Կատարողի մատուցման ենթակա ծառայության գինը կազմում է ______ (____</w:t>
      </w:r>
      <w:r w:rsidRPr="007841D8">
        <w:rPr>
          <w:rFonts w:ascii="Sylfaen" w:hAnsi="Sylfaen" w:cs="Sylfaen"/>
          <w:sz w:val="18"/>
          <w:szCs w:val="18"/>
          <w:u w:val="single"/>
          <w:lang w:val="hy-AM"/>
        </w:rPr>
        <w:t>տառերով</w:t>
      </w:r>
      <w:r w:rsidRPr="007841D8">
        <w:rPr>
          <w:rFonts w:ascii="Sylfaen" w:hAnsi="Sylfaen" w:cs="Sylfaen"/>
          <w:sz w:val="20"/>
          <w:lang w:val="hy-AM"/>
        </w:rPr>
        <w:t>______________________________________ ) ՀՀ դրամ, ներառյալ ԱԱՀ-ն:</w:t>
      </w:r>
      <w:r w:rsidR="00F846BD" w:rsidRPr="007841D8">
        <w:rPr>
          <w:rFonts w:ascii="Sylfaen" w:hAnsi="Sylfaen" w:cs="Sylfaen"/>
          <w:sz w:val="20"/>
          <w:vertAlign w:val="superscript"/>
          <w:lang w:val="hy-AM"/>
        </w:rPr>
        <w:t>17</w:t>
      </w:r>
      <w:r w:rsidRPr="007841D8">
        <w:rPr>
          <w:rFonts w:ascii="Sylfaen" w:hAnsi="Sylfaen" w:cs="Sylfaen"/>
          <w:color w:val="FFFFFF"/>
          <w:sz w:val="20"/>
          <w:vertAlign w:val="superscript"/>
          <w:lang w:val="hy-AM"/>
        </w:rPr>
        <w:t>9</w:t>
      </w:r>
      <w:r w:rsidRPr="007841D8">
        <w:rPr>
          <w:rStyle w:val="af6"/>
          <w:rFonts w:ascii="Sylfaen" w:hAnsi="Sylfaen" w:cs="Sylfaen"/>
          <w:color w:val="FFFFFF"/>
          <w:sz w:val="20"/>
          <w:lang w:val="hy-AM"/>
        </w:rPr>
        <w:footnoteReference w:id="13"/>
      </w:r>
    </w:p>
    <w:p w14:paraId="12FC0BA2"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lastRenderedPageBreak/>
        <w:t>Ծառայության մատուցման գինը կայուն է և Կատարողն իրավունք չունի պահանջել ավելացնելու, իսկ Պատվիրատուն նվազեցնելու այդ գինը։</w:t>
      </w:r>
    </w:p>
    <w:p w14:paraId="67424F32" w14:textId="12C23E02" w:rsidR="007678FA" w:rsidRPr="007841D8" w:rsidRDefault="007678FA" w:rsidP="007678FA">
      <w:pPr>
        <w:ind w:firstLine="709"/>
        <w:jc w:val="both"/>
        <w:rPr>
          <w:rFonts w:ascii="Sylfaen" w:hAnsi="Sylfaen"/>
          <w:sz w:val="20"/>
          <w:lang w:val="hy-AM"/>
        </w:rPr>
      </w:pPr>
      <w:r w:rsidRPr="007841D8">
        <w:rPr>
          <w:rFonts w:ascii="Sylfaen" w:hAnsi="Sylfaen" w:cs="Sylfaen"/>
          <w:sz w:val="20"/>
          <w:lang w:val="hy-AM"/>
        </w:rPr>
        <w:t>4.2 Պատվիրատուն իրեն մատուցած ծառայության</w:t>
      </w:r>
      <w:r w:rsidRPr="007841D8">
        <w:rPr>
          <w:rFonts w:ascii="Sylfaen" w:hAnsi="Sylfaen"/>
          <w:sz w:val="20"/>
          <w:lang w:val="hy-AM"/>
        </w:rPr>
        <w:t xml:space="preserve"> </w:t>
      </w:r>
      <w:r w:rsidRPr="007841D8">
        <w:rPr>
          <w:rFonts w:ascii="Sylfaen" w:hAnsi="Sylfaen" w:cs="Sylfaen"/>
          <w:sz w:val="20"/>
          <w:lang w:val="hy-AM"/>
        </w:rPr>
        <w:t>դիմաց</w:t>
      </w:r>
      <w:r w:rsidRPr="007841D8">
        <w:rPr>
          <w:rFonts w:ascii="Sylfaen" w:hAnsi="Sylfaen"/>
          <w:sz w:val="20"/>
          <w:lang w:val="hy-AM"/>
        </w:rPr>
        <w:t xml:space="preserve"> </w:t>
      </w:r>
      <w:r w:rsidRPr="007841D8">
        <w:rPr>
          <w:rFonts w:ascii="Sylfaen" w:hAnsi="Sylfaen" w:cs="Sylfaen"/>
          <w:sz w:val="20"/>
          <w:lang w:val="hy-AM"/>
        </w:rPr>
        <w:t>վճարում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ՀՀ</w:t>
      </w:r>
      <w:r w:rsidRPr="007841D8">
        <w:rPr>
          <w:rFonts w:ascii="Sylfaen" w:hAnsi="Sylfaen"/>
          <w:sz w:val="20"/>
          <w:lang w:val="hy-AM"/>
        </w:rPr>
        <w:t xml:space="preserve"> </w:t>
      </w:r>
      <w:r w:rsidRPr="007841D8">
        <w:rPr>
          <w:rFonts w:ascii="Sylfaen" w:hAnsi="Sylfaen" w:cs="Sylfaen"/>
          <w:sz w:val="20"/>
          <w:lang w:val="hy-AM"/>
        </w:rPr>
        <w:t>դրամով</w:t>
      </w:r>
      <w:r w:rsidRPr="007841D8">
        <w:rPr>
          <w:rFonts w:ascii="Sylfaen" w:hAnsi="Sylfaen"/>
          <w:sz w:val="20"/>
          <w:lang w:val="hy-AM"/>
        </w:rPr>
        <w:t xml:space="preserve"> </w:t>
      </w:r>
      <w:r w:rsidRPr="007841D8">
        <w:rPr>
          <w:rFonts w:ascii="Sylfaen" w:hAnsi="Sylfaen" w:cs="Sylfaen"/>
          <w:sz w:val="20"/>
          <w:lang w:val="hy-AM"/>
        </w:rPr>
        <w:t>անկանխիկ</w:t>
      </w:r>
      <w:r w:rsidRPr="007841D8">
        <w:rPr>
          <w:rFonts w:ascii="Sylfaen" w:hAnsi="Sylfaen"/>
          <w:sz w:val="20"/>
          <w:lang w:val="hy-AM"/>
        </w:rPr>
        <w:t xml:space="preserve">` </w:t>
      </w:r>
      <w:r w:rsidRPr="007841D8">
        <w:rPr>
          <w:rFonts w:ascii="Sylfaen" w:hAnsi="Sylfaen" w:cs="Sylfaen"/>
          <w:sz w:val="20"/>
          <w:lang w:val="hy-AM"/>
        </w:rPr>
        <w:t>դրամական</w:t>
      </w:r>
      <w:r w:rsidRPr="007841D8">
        <w:rPr>
          <w:rFonts w:ascii="Sylfaen" w:hAnsi="Sylfaen"/>
          <w:sz w:val="20"/>
          <w:lang w:val="hy-AM"/>
        </w:rPr>
        <w:t xml:space="preserve"> </w:t>
      </w:r>
      <w:r w:rsidRPr="007841D8">
        <w:rPr>
          <w:rFonts w:ascii="Sylfaen" w:hAnsi="Sylfaen" w:cs="Sylfaen"/>
          <w:sz w:val="20"/>
          <w:lang w:val="hy-AM"/>
        </w:rPr>
        <w:t>միջոցները</w:t>
      </w:r>
      <w:r w:rsidRPr="007841D8">
        <w:rPr>
          <w:rFonts w:ascii="Sylfaen" w:hAnsi="Sylfaen"/>
          <w:sz w:val="20"/>
          <w:lang w:val="hy-AM"/>
        </w:rPr>
        <w:t xml:space="preserve"> </w:t>
      </w:r>
      <w:r w:rsidRPr="007841D8">
        <w:rPr>
          <w:rFonts w:ascii="Sylfaen" w:hAnsi="Sylfaen" w:cs="Sylfaen"/>
          <w:sz w:val="20"/>
          <w:lang w:val="hy-AM"/>
        </w:rPr>
        <w:t>Կատարողի</w:t>
      </w:r>
      <w:r w:rsidRPr="007841D8">
        <w:rPr>
          <w:rFonts w:ascii="Sylfaen" w:hAnsi="Sylfaen"/>
          <w:sz w:val="20"/>
          <w:lang w:val="hy-AM"/>
        </w:rPr>
        <w:t xml:space="preserve"> </w:t>
      </w:r>
      <w:r w:rsidRPr="007841D8">
        <w:rPr>
          <w:rFonts w:ascii="Sylfaen" w:hAnsi="Sylfaen" w:cs="Sylfaen"/>
          <w:sz w:val="20"/>
          <w:lang w:val="hy-AM"/>
        </w:rPr>
        <w:t>հաշվարկային</w:t>
      </w:r>
      <w:r w:rsidRPr="007841D8">
        <w:rPr>
          <w:rFonts w:ascii="Sylfaen" w:hAnsi="Sylfaen"/>
          <w:sz w:val="20"/>
          <w:lang w:val="hy-AM"/>
        </w:rPr>
        <w:t xml:space="preserve"> </w:t>
      </w:r>
      <w:r w:rsidRPr="007841D8">
        <w:rPr>
          <w:rFonts w:ascii="Sylfaen" w:hAnsi="Sylfaen" w:cs="Sylfaen"/>
          <w:sz w:val="20"/>
          <w:lang w:val="hy-AM"/>
        </w:rPr>
        <w:t>հաշվին</w:t>
      </w:r>
      <w:r w:rsidRPr="007841D8">
        <w:rPr>
          <w:rFonts w:ascii="Sylfaen" w:hAnsi="Sylfaen"/>
          <w:sz w:val="20"/>
          <w:lang w:val="hy-AM"/>
        </w:rPr>
        <w:t xml:space="preserve"> </w:t>
      </w:r>
      <w:r w:rsidRPr="007841D8">
        <w:rPr>
          <w:rFonts w:ascii="Sylfaen" w:hAnsi="Sylfaen" w:cs="Sylfaen"/>
          <w:sz w:val="20"/>
          <w:lang w:val="hy-AM"/>
        </w:rPr>
        <w:t>փոխանցելու</w:t>
      </w:r>
      <w:r w:rsidRPr="007841D8">
        <w:rPr>
          <w:rFonts w:ascii="Sylfaen" w:hAnsi="Sylfaen"/>
          <w:sz w:val="20"/>
          <w:lang w:val="hy-AM"/>
        </w:rPr>
        <w:t xml:space="preserve"> </w:t>
      </w:r>
      <w:r w:rsidRPr="007841D8">
        <w:rPr>
          <w:rFonts w:ascii="Sylfaen" w:hAnsi="Sylfaen" w:cs="Sylfaen"/>
          <w:sz w:val="20"/>
          <w:lang w:val="hy-AM"/>
        </w:rPr>
        <w:t>միջոցով։</w:t>
      </w:r>
      <w:r w:rsidRPr="007841D8">
        <w:rPr>
          <w:rFonts w:ascii="Sylfaen" w:hAnsi="Sylfaen"/>
          <w:sz w:val="20"/>
          <w:lang w:val="hy-AM"/>
        </w:rPr>
        <w:t xml:space="preserve"> </w:t>
      </w:r>
      <w:r w:rsidRPr="007841D8">
        <w:rPr>
          <w:rFonts w:ascii="Sylfaen" w:hAnsi="Sylfaen" w:cs="Sylfaen"/>
          <w:sz w:val="20"/>
          <w:lang w:val="hy-AM"/>
        </w:rPr>
        <w:t>Դրամական</w:t>
      </w:r>
      <w:r w:rsidRPr="007841D8">
        <w:rPr>
          <w:rFonts w:ascii="Sylfaen" w:hAnsi="Sylfaen"/>
          <w:sz w:val="20"/>
          <w:lang w:val="hy-AM"/>
        </w:rPr>
        <w:t xml:space="preserve"> </w:t>
      </w:r>
      <w:r w:rsidRPr="007841D8">
        <w:rPr>
          <w:rFonts w:ascii="Sylfaen" w:hAnsi="Sylfaen" w:cs="Sylfaen"/>
          <w:sz w:val="20"/>
          <w:lang w:val="hy-AM"/>
        </w:rPr>
        <w:t>միջոցների</w:t>
      </w:r>
      <w:r w:rsidRPr="007841D8">
        <w:rPr>
          <w:rFonts w:ascii="Sylfaen" w:hAnsi="Sylfaen"/>
          <w:sz w:val="20"/>
          <w:lang w:val="hy-AM"/>
        </w:rPr>
        <w:t xml:space="preserve"> </w:t>
      </w:r>
      <w:r w:rsidRPr="007841D8">
        <w:rPr>
          <w:rFonts w:ascii="Sylfaen" w:hAnsi="Sylfaen" w:cs="Sylfaen"/>
          <w:sz w:val="20"/>
          <w:lang w:val="hy-AM"/>
        </w:rPr>
        <w:t>փոխանցումը</w:t>
      </w:r>
      <w:r w:rsidRPr="007841D8">
        <w:rPr>
          <w:rFonts w:ascii="Sylfaen" w:hAnsi="Sylfaen"/>
          <w:sz w:val="20"/>
          <w:lang w:val="hy-AM"/>
        </w:rPr>
        <w:t xml:space="preserve"> </w:t>
      </w:r>
      <w:r w:rsidRPr="007841D8">
        <w:rPr>
          <w:rFonts w:ascii="Sylfaen" w:hAnsi="Sylfaen" w:cs="Sylfaen"/>
          <w:sz w:val="20"/>
          <w:lang w:val="hy-AM"/>
        </w:rPr>
        <w:t>կատարվում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հանձման</w:t>
      </w:r>
      <w:r w:rsidRPr="007841D8">
        <w:rPr>
          <w:rFonts w:ascii="Sylfaen" w:hAnsi="Sylfaen"/>
          <w:sz w:val="20"/>
          <w:lang w:val="hy-AM"/>
        </w:rPr>
        <w:t>-</w:t>
      </w:r>
      <w:r w:rsidRPr="007841D8">
        <w:rPr>
          <w:rFonts w:ascii="Sylfaen" w:hAnsi="Sylfaen" w:cs="Sylfaen"/>
          <w:sz w:val="20"/>
          <w:lang w:val="hy-AM"/>
        </w:rPr>
        <w:t>ընդունման</w:t>
      </w:r>
      <w:r w:rsidRPr="007841D8">
        <w:rPr>
          <w:rFonts w:ascii="Sylfaen" w:hAnsi="Sylfaen"/>
          <w:sz w:val="20"/>
          <w:lang w:val="hy-AM"/>
        </w:rPr>
        <w:t xml:space="preserve"> </w:t>
      </w:r>
      <w:r w:rsidRPr="007841D8">
        <w:rPr>
          <w:rFonts w:ascii="Sylfaen" w:hAnsi="Sylfaen" w:cs="Sylfaen"/>
          <w:sz w:val="20"/>
          <w:lang w:val="hy-AM"/>
        </w:rPr>
        <w:t>արձանագրության</w:t>
      </w:r>
      <w:r w:rsidRPr="007841D8">
        <w:rPr>
          <w:rFonts w:ascii="Sylfaen" w:hAnsi="Sylfaen"/>
          <w:sz w:val="20"/>
          <w:lang w:val="hy-AM"/>
        </w:rPr>
        <w:t xml:space="preserve"> </w:t>
      </w:r>
      <w:r w:rsidRPr="007841D8">
        <w:rPr>
          <w:rFonts w:ascii="Sylfaen" w:hAnsi="Sylfaen" w:cs="Sylfaen"/>
          <w:sz w:val="20"/>
          <w:lang w:val="hy-AM"/>
        </w:rPr>
        <w:t>հիման</w:t>
      </w:r>
      <w:r w:rsidRPr="007841D8">
        <w:rPr>
          <w:rFonts w:ascii="Sylfaen" w:hAnsi="Sylfaen"/>
          <w:sz w:val="20"/>
          <w:lang w:val="hy-AM"/>
        </w:rPr>
        <w:t xml:space="preserve"> </w:t>
      </w:r>
      <w:r w:rsidRPr="007841D8">
        <w:rPr>
          <w:rFonts w:ascii="Sylfaen" w:hAnsi="Sylfaen" w:cs="Sylfaen"/>
          <w:sz w:val="20"/>
          <w:lang w:val="hy-AM"/>
        </w:rPr>
        <w:t>վրա</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վճարման</w:t>
      </w:r>
      <w:r w:rsidRPr="007841D8">
        <w:rPr>
          <w:rFonts w:ascii="Sylfaen" w:hAnsi="Sylfaen"/>
          <w:sz w:val="20"/>
          <w:lang w:val="hy-AM"/>
        </w:rPr>
        <w:t xml:space="preserve">  </w:t>
      </w:r>
      <w:r w:rsidRPr="007841D8">
        <w:rPr>
          <w:rFonts w:ascii="Sylfaen" w:hAnsi="Sylfaen" w:cs="Sylfaen"/>
          <w:sz w:val="20"/>
          <w:lang w:val="hy-AM"/>
        </w:rPr>
        <w:t>ժամանակացույցով</w:t>
      </w:r>
      <w:r w:rsidRPr="007841D8">
        <w:rPr>
          <w:rFonts w:ascii="Sylfaen" w:hAnsi="Sylfaen"/>
          <w:sz w:val="20"/>
          <w:lang w:val="hy-AM"/>
        </w:rPr>
        <w:t xml:space="preserve"> (</w:t>
      </w:r>
      <w:r w:rsidRPr="007841D8">
        <w:rPr>
          <w:rFonts w:ascii="Sylfaen" w:hAnsi="Sylfaen" w:cs="Sylfaen"/>
          <w:sz w:val="20"/>
          <w:lang w:val="hy-AM"/>
        </w:rPr>
        <w:t>հավելված</w:t>
      </w:r>
      <w:r w:rsidRPr="007841D8">
        <w:rPr>
          <w:rFonts w:ascii="Sylfaen" w:hAnsi="Sylfaen"/>
          <w:sz w:val="20"/>
          <w:lang w:val="hy-AM"/>
        </w:rPr>
        <w:t xml:space="preserve"> N 2) </w:t>
      </w:r>
      <w:r w:rsidRPr="007841D8">
        <w:rPr>
          <w:rFonts w:ascii="Sylfaen" w:hAnsi="Sylfaen" w:cs="Sylfaen"/>
          <w:sz w:val="20"/>
          <w:lang w:val="hy-AM"/>
        </w:rPr>
        <w:t>նախատեսված</w:t>
      </w:r>
      <w:r w:rsidRPr="007841D8">
        <w:rPr>
          <w:rFonts w:ascii="Sylfaen" w:hAnsi="Sylfaen"/>
          <w:sz w:val="20"/>
          <w:lang w:val="hy-AM"/>
        </w:rPr>
        <w:t xml:space="preserve"> </w:t>
      </w:r>
      <w:r w:rsidRPr="007841D8">
        <w:rPr>
          <w:rFonts w:ascii="Sylfaen" w:hAnsi="Sylfaen" w:cs="Sylfaen"/>
          <w:sz w:val="20"/>
          <w:lang w:val="hy-AM"/>
        </w:rPr>
        <w:t>ամիներին</w:t>
      </w:r>
      <w:r w:rsidRPr="007841D8">
        <w:rPr>
          <w:rFonts w:ascii="Sylfaen" w:hAnsi="Sylfaen"/>
          <w:sz w:val="20"/>
          <w:lang w:val="hy-AM"/>
        </w:rPr>
        <w:t xml:space="preserve">, </w:t>
      </w:r>
      <w:r w:rsidRPr="007841D8">
        <w:rPr>
          <w:rFonts w:ascii="Sylfaen" w:hAnsi="Sylfaen" w:cs="Sylfaen"/>
          <w:sz w:val="20"/>
          <w:lang w:val="hy-AM"/>
        </w:rPr>
        <w:t>բայց</w:t>
      </w:r>
      <w:r w:rsidRPr="007841D8">
        <w:rPr>
          <w:rFonts w:ascii="Sylfaen" w:hAnsi="Sylfaen"/>
          <w:sz w:val="20"/>
          <w:lang w:val="hy-AM"/>
        </w:rPr>
        <w:t xml:space="preserve"> </w:t>
      </w:r>
      <w:r w:rsidRPr="007841D8">
        <w:rPr>
          <w:rFonts w:ascii="Sylfaen" w:hAnsi="Sylfaen" w:cs="Sylfaen"/>
          <w:sz w:val="20"/>
          <w:lang w:val="hy-AM"/>
        </w:rPr>
        <w:t>ոչ</w:t>
      </w:r>
      <w:r w:rsidRPr="007841D8">
        <w:rPr>
          <w:rFonts w:ascii="Sylfaen" w:hAnsi="Sylfaen"/>
          <w:sz w:val="20"/>
          <w:lang w:val="hy-AM"/>
        </w:rPr>
        <w:t xml:space="preserve"> </w:t>
      </w:r>
      <w:r w:rsidRPr="007841D8">
        <w:rPr>
          <w:rFonts w:ascii="Sylfaen" w:hAnsi="Sylfaen" w:cs="Sylfaen"/>
          <w:sz w:val="20"/>
          <w:lang w:val="hy-AM"/>
        </w:rPr>
        <w:t>ուշ</w:t>
      </w:r>
      <w:r w:rsidRPr="007841D8">
        <w:rPr>
          <w:rFonts w:ascii="Sylfaen" w:hAnsi="Sylfaen"/>
          <w:sz w:val="20"/>
          <w:lang w:val="hy-AM"/>
        </w:rPr>
        <w:t xml:space="preserve">, </w:t>
      </w:r>
      <w:r w:rsidRPr="007841D8">
        <w:rPr>
          <w:rFonts w:ascii="Sylfaen" w:hAnsi="Sylfaen" w:cs="Sylfaen"/>
          <w:sz w:val="20"/>
          <w:lang w:val="hy-AM"/>
        </w:rPr>
        <w:t>քան</w:t>
      </w:r>
      <w:r w:rsidRPr="007841D8">
        <w:rPr>
          <w:rFonts w:ascii="Sylfaen" w:hAnsi="Sylfaen"/>
          <w:sz w:val="20"/>
          <w:lang w:val="hy-AM"/>
        </w:rPr>
        <w:t xml:space="preserve"> </w:t>
      </w:r>
      <w:r w:rsidRPr="007841D8">
        <w:rPr>
          <w:rFonts w:ascii="Sylfaen" w:hAnsi="Sylfaen" w:cs="Sylfaen"/>
          <w:sz w:val="20"/>
          <w:lang w:val="hy-AM"/>
        </w:rPr>
        <w:t>մինչև</w:t>
      </w:r>
      <w:r w:rsidRPr="007841D8">
        <w:rPr>
          <w:rFonts w:ascii="Sylfaen" w:hAnsi="Sylfaen"/>
          <w:sz w:val="20"/>
          <w:lang w:val="hy-AM"/>
        </w:rPr>
        <w:t xml:space="preserve"> </w:t>
      </w:r>
      <w:r w:rsidRPr="007841D8">
        <w:rPr>
          <w:rFonts w:ascii="Sylfaen" w:hAnsi="Sylfaen" w:cs="Sylfaen"/>
          <w:sz w:val="20"/>
          <w:lang w:val="hy-AM"/>
        </w:rPr>
        <w:t>տվյալ</w:t>
      </w:r>
      <w:r w:rsidRPr="007841D8">
        <w:rPr>
          <w:rFonts w:ascii="Sylfaen" w:hAnsi="Sylfaen"/>
          <w:sz w:val="20"/>
          <w:lang w:val="hy-AM"/>
        </w:rPr>
        <w:t xml:space="preserve"> </w:t>
      </w:r>
      <w:r w:rsidRPr="007841D8">
        <w:rPr>
          <w:rFonts w:ascii="Sylfaen" w:hAnsi="Sylfaen" w:cs="Sylfaen"/>
          <w:sz w:val="20"/>
          <w:lang w:val="hy-AM"/>
        </w:rPr>
        <w:t>տարվա</w:t>
      </w:r>
      <w:r w:rsidRPr="007841D8">
        <w:rPr>
          <w:rFonts w:ascii="Sylfaen" w:hAnsi="Sylfaen"/>
          <w:sz w:val="20"/>
          <w:lang w:val="hy-AM"/>
        </w:rPr>
        <w:t xml:space="preserve"> </w:t>
      </w:r>
      <w:r w:rsidRPr="007841D8">
        <w:rPr>
          <w:rFonts w:ascii="Sylfaen" w:hAnsi="Sylfaen" w:cs="Sylfaen"/>
          <w:sz w:val="20"/>
          <w:lang w:val="hy-AM"/>
        </w:rPr>
        <w:t>դեկտեմբերի</w:t>
      </w:r>
      <w:r w:rsidRPr="007841D8">
        <w:rPr>
          <w:rFonts w:ascii="Sylfaen" w:hAnsi="Sylfaen"/>
          <w:sz w:val="20"/>
          <w:lang w:val="hy-AM"/>
        </w:rPr>
        <w:t xml:space="preserve"> </w:t>
      </w:r>
      <w:r w:rsidR="005B7764" w:rsidRPr="007841D8">
        <w:rPr>
          <w:rFonts w:ascii="Sylfaen" w:hAnsi="Sylfaen"/>
          <w:sz w:val="20"/>
          <w:lang w:val="hy-AM"/>
        </w:rPr>
        <w:t>-</w:t>
      </w:r>
      <w:r w:rsidR="002B74D7" w:rsidRPr="002B74D7">
        <w:rPr>
          <w:rFonts w:ascii="Sylfaen" w:hAnsi="Sylfaen"/>
          <w:sz w:val="20"/>
          <w:lang w:val="hy-AM"/>
        </w:rPr>
        <w:t>25</w:t>
      </w:r>
      <w:r w:rsidR="005B7764" w:rsidRPr="007841D8">
        <w:rPr>
          <w:rFonts w:ascii="Sylfaen" w:hAnsi="Sylfaen"/>
          <w:sz w:val="20"/>
          <w:lang w:val="hy-AM"/>
        </w:rPr>
        <w:t>-</w:t>
      </w:r>
      <w:r w:rsidRPr="007841D8">
        <w:rPr>
          <w:rFonts w:ascii="Sylfaen" w:hAnsi="Sylfaen"/>
          <w:sz w:val="20"/>
          <w:lang w:val="hy-AM"/>
        </w:rPr>
        <w:t>-</w:t>
      </w:r>
      <w:r w:rsidRPr="007841D8">
        <w:rPr>
          <w:rFonts w:ascii="Sylfaen" w:hAnsi="Sylfaen" w:cs="Sylfaen"/>
          <w:sz w:val="20"/>
          <w:lang w:val="hy-AM"/>
        </w:rPr>
        <w:t>ը</w:t>
      </w:r>
      <w:r w:rsidRPr="007841D8">
        <w:rPr>
          <w:rFonts w:ascii="Sylfaen" w:hAnsi="Sylfaen"/>
          <w:sz w:val="20"/>
          <w:lang w:val="hy-AM"/>
        </w:rPr>
        <w:t xml:space="preserve">: </w:t>
      </w:r>
    </w:p>
    <w:p w14:paraId="75E52526" w14:textId="77777777" w:rsidR="005B7764" w:rsidRPr="007841D8" w:rsidRDefault="005B7764" w:rsidP="005B7764">
      <w:pPr>
        <w:ind w:firstLine="709"/>
        <w:jc w:val="both"/>
        <w:rPr>
          <w:rFonts w:ascii="Sylfaen" w:hAnsi="Sylfaen"/>
          <w:sz w:val="20"/>
          <w:lang w:val="hy-AM"/>
        </w:rPr>
      </w:pPr>
      <w:r w:rsidRPr="007841D8">
        <w:rPr>
          <w:rFonts w:ascii="Sylfaen" w:hAnsi="Sylfaen" w:cs="Sylfaen"/>
          <w:sz w:val="20"/>
          <w:lang w:val="hy-AM"/>
        </w:rPr>
        <w:t>Ընդ</w:t>
      </w:r>
      <w:r w:rsidRPr="007841D8">
        <w:rPr>
          <w:rFonts w:ascii="Sylfaen" w:hAnsi="Sylfaen"/>
          <w:sz w:val="20"/>
          <w:lang w:val="hy-AM"/>
        </w:rPr>
        <w:t xml:space="preserve"> </w:t>
      </w:r>
      <w:r w:rsidRPr="007841D8">
        <w:rPr>
          <w:rFonts w:ascii="Sylfaen" w:hAnsi="Sylfaen" w:cs="Sylfaen"/>
          <w:sz w:val="20"/>
          <w:lang w:val="hy-AM"/>
        </w:rPr>
        <w:t>որում</w:t>
      </w:r>
      <w:r w:rsidRPr="007841D8">
        <w:rPr>
          <w:rFonts w:ascii="Sylfaen" w:hAnsi="Sylfaen"/>
          <w:sz w:val="20"/>
          <w:lang w:val="hy-AM"/>
        </w:rPr>
        <w:t xml:space="preserve"> </w:t>
      </w:r>
      <w:r w:rsidRPr="007841D8">
        <w:rPr>
          <w:rFonts w:ascii="Sylfaen" w:hAnsi="Sylfaen" w:cs="Sylfaen"/>
          <w:sz w:val="20"/>
          <w:lang w:val="hy-AM"/>
        </w:rPr>
        <w:t>վճարում</w:t>
      </w:r>
      <w:r w:rsidRPr="007841D8">
        <w:rPr>
          <w:rFonts w:ascii="Sylfaen" w:hAnsi="Sylfaen"/>
          <w:sz w:val="20"/>
          <w:lang w:val="hy-AM"/>
        </w:rPr>
        <w:t xml:space="preserve"> </w:t>
      </w:r>
      <w:r w:rsidRPr="007841D8">
        <w:rPr>
          <w:rFonts w:ascii="Sylfaen" w:hAnsi="Sylfaen" w:cs="Sylfaen"/>
          <w:sz w:val="20"/>
          <w:lang w:val="hy-AM"/>
        </w:rPr>
        <w:t>կատարելու</w:t>
      </w:r>
      <w:r w:rsidRPr="007841D8">
        <w:rPr>
          <w:rFonts w:ascii="Sylfaen" w:hAnsi="Sylfaen"/>
          <w:sz w:val="20"/>
          <w:lang w:val="hy-AM"/>
        </w:rPr>
        <w:t xml:space="preserve"> </w:t>
      </w:r>
      <w:r w:rsidRPr="007841D8">
        <w:rPr>
          <w:rFonts w:ascii="Sylfaen" w:hAnsi="Sylfaen" w:cs="Sylfaen"/>
          <w:sz w:val="20"/>
          <w:lang w:val="hy-AM"/>
        </w:rPr>
        <w:t>նպատակով</w:t>
      </w:r>
      <w:r w:rsidRPr="007841D8">
        <w:rPr>
          <w:rFonts w:ascii="Sylfaen" w:hAnsi="Sylfaen"/>
          <w:sz w:val="20"/>
          <w:lang w:val="hy-AM"/>
        </w:rPr>
        <w:t xml:space="preserve"> </w:t>
      </w:r>
      <w:r w:rsidRPr="007841D8">
        <w:rPr>
          <w:rFonts w:ascii="Sylfaen" w:hAnsi="Sylfaen" w:cs="Sylfaen"/>
          <w:sz w:val="20"/>
          <w:lang w:val="hy-AM"/>
        </w:rPr>
        <w:t>հանձնման</w:t>
      </w:r>
      <w:r w:rsidRPr="007841D8">
        <w:rPr>
          <w:rFonts w:ascii="Sylfaen" w:hAnsi="Sylfaen"/>
          <w:sz w:val="20"/>
          <w:lang w:val="hy-AM"/>
        </w:rPr>
        <w:t>-</w:t>
      </w:r>
      <w:r w:rsidRPr="007841D8">
        <w:rPr>
          <w:rFonts w:ascii="Sylfaen" w:hAnsi="Sylfaen" w:cs="Sylfaen"/>
          <w:sz w:val="20"/>
          <w:lang w:val="hy-AM"/>
        </w:rPr>
        <w:t>ընդունման</w:t>
      </w:r>
      <w:r w:rsidRPr="007841D8">
        <w:rPr>
          <w:rFonts w:ascii="Sylfaen" w:hAnsi="Sylfaen"/>
          <w:sz w:val="20"/>
          <w:lang w:val="hy-AM"/>
        </w:rPr>
        <w:t xml:space="preserve"> </w:t>
      </w:r>
      <w:r w:rsidRPr="007841D8">
        <w:rPr>
          <w:rFonts w:ascii="Sylfaen" w:hAnsi="Sylfaen" w:cs="Sylfaen"/>
          <w:sz w:val="20"/>
          <w:lang w:val="hy-AM"/>
        </w:rPr>
        <w:t>արձանագրությունն</w:t>
      </w:r>
      <w:r w:rsidRPr="007841D8">
        <w:rPr>
          <w:rFonts w:ascii="Sylfaen" w:hAnsi="Sylfaen"/>
          <w:sz w:val="20"/>
          <w:lang w:val="hy-AM"/>
        </w:rPr>
        <w:t xml:space="preserve"> </w:t>
      </w:r>
      <w:r w:rsidRPr="007841D8">
        <w:rPr>
          <w:rFonts w:ascii="Sylfaen" w:hAnsi="Sylfaen" w:cs="Sylfaen"/>
          <w:sz w:val="20"/>
          <w:lang w:val="hy-AM"/>
        </w:rPr>
        <w:t>ստորագրվելու</w:t>
      </w:r>
      <w:r w:rsidRPr="007841D8">
        <w:rPr>
          <w:rFonts w:ascii="Sylfaen" w:hAnsi="Sylfaen"/>
          <w:sz w:val="20"/>
          <w:lang w:val="hy-AM"/>
        </w:rPr>
        <w:t xml:space="preserve"> </w:t>
      </w:r>
      <w:r w:rsidRPr="007841D8">
        <w:rPr>
          <w:rFonts w:ascii="Sylfaen" w:hAnsi="Sylfaen" w:cs="Sylfaen"/>
          <w:sz w:val="20"/>
          <w:lang w:val="hy-AM"/>
        </w:rPr>
        <w:t>օրվանից</w:t>
      </w:r>
      <w:r w:rsidRPr="007841D8">
        <w:rPr>
          <w:rFonts w:ascii="Sylfaen" w:hAnsi="Sylfaen"/>
          <w:sz w:val="20"/>
          <w:lang w:val="hy-AM"/>
        </w:rPr>
        <w:t xml:space="preserve"> </w:t>
      </w:r>
      <w:r w:rsidRPr="007841D8">
        <w:rPr>
          <w:rFonts w:ascii="Sylfaen" w:hAnsi="Sylfaen" w:cs="Sylfaen"/>
          <w:sz w:val="20"/>
          <w:lang w:val="hy-AM"/>
        </w:rPr>
        <w:t>հետո</w:t>
      </w:r>
      <w:r w:rsidRPr="007841D8">
        <w:rPr>
          <w:rFonts w:ascii="Sylfaen" w:hAnsi="Sylfaen"/>
          <w:sz w:val="20"/>
          <w:lang w:val="hy-AM"/>
        </w:rPr>
        <w:t xml:space="preserve"> 3 </w:t>
      </w:r>
      <w:r w:rsidRPr="007841D8">
        <w:rPr>
          <w:rFonts w:ascii="Sylfaen" w:hAnsi="Sylfaen" w:cs="Sylfaen"/>
          <w:sz w:val="20"/>
          <w:lang w:val="hy-AM"/>
        </w:rPr>
        <w:t>աշխատանքային</w:t>
      </w:r>
      <w:r w:rsidRPr="007841D8">
        <w:rPr>
          <w:rFonts w:ascii="Sylfaen" w:hAnsi="Sylfaen"/>
          <w:sz w:val="20"/>
          <w:lang w:val="hy-AM"/>
        </w:rPr>
        <w:t xml:space="preserve"> </w:t>
      </w:r>
      <w:r w:rsidRPr="007841D8">
        <w:rPr>
          <w:rFonts w:ascii="Sylfaen" w:hAnsi="Sylfaen" w:cs="Sylfaen"/>
          <w:sz w:val="20"/>
          <w:lang w:val="hy-AM"/>
        </w:rPr>
        <w:t>օրվա</w:t>
      </w:r>
      <w:r w:rsidRPr="007841D8">
        <w:rPr>
          <w:rFonts w:ascii="Sylfaen" w:hAnsi="Sylfaen"/>
          <w:sz w:val="20"/>
          <w:lang w:val="hy-AM"/>
        </w:rPr>
        <w:t xml:space="preserve"> </w:t>
      </w:r>
      <w:r w:rsidRPr="007841D8">
        <w:rPr>
          <w:rFonts w:ascii="Sylfaen" w:hAnsi="Sylfaen" w:cs="Sylfaen"/>
          <w:sz w:val="20"/>
          <w:lang w:val="hy-AM"/>
        </w:rPr>
        <w:t>ընթացքում</w:t>
      </w:r>
      <w:r w:rsidRPr="007841D8">
        <w:rPr>
          <w:rFonts w:ascii="Sylfaen" w:hAnsi="Sylfaen"/>
          <w:sz w:val="20"/>
          <w:lang w:val="hy-AM"/>
        </w:rPr>
        <w:t xml:space="preserve"> </w:t>
      </w:r>
      <w:r w:rsidRPr="007841D8">
        <w:rPr>
          <w:rFonts w:ascii="Sylfaen" w:hAnsi="Sylfaen" w:cs="Sylfaen"/>
          <w:sz w:val="20"/>
          <w:lang w:val="hy-AM"/>
        </w:rPr>
        <w:t>պատվիրատուն</w:t>
      </w:r>
      <w:r w:rsidRPr="007841D8">
        <w:rPr>
          <w:rFonts w:ascii="Sylfaen" w:hAnsi="Sylfaen"/>
          <w:sz w:val="20"/>
          <w:lang w:val="hy-AM"/>
        </w:rPr>
        <w:t xml:space="preserve"> </w:t>
      </w:r>
      <w:r w:rsidRPr="007841D8">
        <w:rPr>
          <w:rFonts w:ascii="Sylfaen" w:hAnsi="Sylfaen" w:cs="Sylfaen"/>
          <w:sz w:val="20"/>
          <w:lang w:val="hy-AM"/>
        </w:rPr>
        <w:t>վճարման</w:t>
      </w:r>
      <w:r w:rsidRPr="007841D8">
        <w:rPr>
          <w:rFonts w:ascii="Sylfaen" w:hAnsi="Sylfaen"/>
          <w:sz w:val="20"/>
          <w:lang w:val="hy-AM"/>
        </w:rPr>
        <w:t xml:space="preserve"> </w:t>
      </w:r>
      <w:r w:rsidRPr="007841D8">
        <w:rPr>
          <w:rFonts w:ascii="Sylfaen" w:hAnsi="Sylfaen" w:cs="Sylfaen"/>
          <w:sz w:val="20"/>
          <w:lang w:val="hy-AM"/>
        </w:rPr>
        <w:t>հանձնարարագիրը</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հանձնման</w:t>
      </w:r>
      <w:r w:rsidRPr="007841D8">
        <w:rPr>
          <w:rFonts w:ascii="Sylfaen" w:hAnsi="Sylfaen"/>
          <w:sz w:val="20"/>
          <w:lang w:val="hy-AM"/>
        </w:rPr>
        <w:t>-</w:t>
      </w:r>
      <w:r w:rsidRPr="007841D8">
        <w:rPr>
          <w:rFonts w:ascii="Sylfaen" w:hAnsi="Sylfaen" w:cs="Sylfaen"/>
          <w:sz w:val="20"/>
          <w:lang w:val="hy-AM"/>
        </w:rPr>
        <w:t>ընդունման</w:t>
      </w:r>
      <w:r w:rsidRPr="007841D8">
        <w:rPr>
          <w:rFonts w:ascii="Sylfaen" w:hAnsi="Sylfaen"/>
          <w:sz w:val="20"/>
          <w:lang w:val="hy-AM"/>
        </w:rPr>
        <w:t xml:space="preserve"> </w:t>
      </w:r>
      <w:r w:rsidRPr="007841D8">
        <w:rPr>
          <w:rFonts w:ascii="Sylfaen" w:hAnsi="Sylfaen" w:cs="Sylfaen"/>
          <w:sz w:val="20"/>
          <w:lang w:val="hy-AM"/>
        </w:rPr>
        <w:t>արձանագրության</w:t>
      </w:r>
      <w:r w:rsidRPr="007841D8">
        <w:rPr>
          <w:rFonts w:ascii="Sylfaen" w:hAnsi="Sylfaen"/>
          <w:sz w:val="20"/>
          <w:lang w:val="hy-AM"/>
        </w:rPr>
        <w:t xml:space="preserve"> </w:t>
      </w:r>
      <w:r w:rsidRPr="007841D8">
        <w:rPr>
          <w:rFonts w:ascii="Sylfaen" w:hAnsi="Sylfaen" w:cs="Sylfaen"/>
          <w:sz w:val="20"/>
          <w:lang w:val="hy-AM"/>
        </w:rPr>
        <w:t>պատճենը</w:t>
      </w:r>
      <w:r w:rsidRPr="007841D8">
        <w:rPr>
          <w:rFonts w:ascii="Sylfaen" w:hAnsi="Sylfaen"/>
          <w:sz w:val="20"/>
          <w:lang w:val="hy-AM"/>
        </w:rPr>
        <w:t xml:space="preserve"> </w:t>
      </w:r>
      <w:r w:rsidRPr="007841D8">
        <w:rPr>
          <w:rFonts w:ascii="Sylfaen" w:hAnsi="Sylfaen" w:cs="Sylfaen"/>
          <w:sz w:val="20"/>
          <w:lang w:val="hy-AM"/>
        </w:rPr>
        <w:t>մուտքագրում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լիազորված</w:t>
      </w:r>
      <w:r w:rsidRPr="007841D8">
        <w:rPr>
          <w:rFonts w:ascii="Sylfaen" w:hAnsi="Sylfaen"/>
          <w:sz w:val="20"/>
          <w:lang w:val="hy-AM"/>
        </w:rPr>
        <w:t xml:space="preserve"> </w:t>
      </w:r>
      <w:r w:rsidRPr="007841D8">
        <w:rPr>
          <w:rFonts w:ascii="Sylfaen" w:hAnsi="Sylfaen" w:cs="Sylfaen"/>
          <w:sz w:val="20"/>
          <w:lang w:val="hy-AM"/>
        </w:rPr>
        <w:t>մարմնի</w:t>
      </w:r>
      <w:r w:rsidRPr="007841D8">
        <w:rPr>
          <w:rFonts w:ascii="Sylfaen" w:hAnsi="Sylfaen"/>
          <w:sz w:val="20"/>
          <w:lang w:val="hy-AM"/>
        </w:rPr>
        <w:t xml:space="preserve"> </w:t>
      </w:r>
      <w:r w:rsidRPr="007841D8">
        <w:rPr>
          <w:rFonts w:ascii="Sylfaen" w:hAnsi="Sylfaen" w:cs="Sylfaen"/>
          <w:sz w:val="20"/>
          <w:lang w:val="hy-AM"/>
        </w:rPr>
        <w:t>գանձապետական</w:t>
      </w:r>
      <w:r w:rsidRPr="007841D8">
        <w:rPr>
          <w:rFonts w:ascii="Sylfaen" w:hAnsi="Sylfaen"/>
          <w:sz w:val="20"/>
          <w:lang w:val="hy-AM"/>
        </w:rPr>
        <w:t xml:space="preserve"> </w:t>
      </w:r>
      <w:r w:rsidRPr="007841D8">
        <w:rPr>
          <w:rFonts w:ascii="Sylfaen" w:hAnsi="Sylfaen" w:cs="Sylfaen"/>
          <w:sz w:val="20"/>
          <w:lang w:val="hy-AM"/>
        </w:rPr>
        <w:t>համակարգ</w:t>
      </w:r>
      <w:r w:rsidRPr="007841D8">
        <w:rPr>
          <w:rFonts w:ascii="Sylfaen" w:hAnsi="Sylfaen"/>
          <w:sz w:val="20"/>
          <w:lang w:val="hy-AM"/>
        </w:rPr>
        <w:t xml:space="preserve">, </w:t>
      </w:r>
      <w:r w:rsidRPr="007841D8">
        <w:rPr>
          <w:rFonts w:ascii="Sylfaen" w:hAnsi="Sylfaen" w:cs="Sylfaen"/>
          <w:sz w:val="20"/>
          <w:lang w:val="hy-AM"/>
        </w:rPr>
        <w:t>իսկ</w:t>
      </w:r>
      <w:r w:rsidRPr="007841D8">
        <w:rPr>
          <w:rFonts w:ascii="Sylfaen" w:hAnsi="Sylfaen"/>
          <w:sz w:val="20"/>
          <w:lang w:val="hy-AM"/>
        </w:rPr>
        <w:t xml:space="preserve"> </w:t>
      </w:r>
      <w:r w:rsidRPr="007841D8">
        <w:rPr>
          <w:rFonts w:ascii="Sylfaen" w:hAnsi="Sylfaen" w:cs="Sylfaen"/>
          <w:sz w:val="20"/>
          <w:lang w:val="hy-AM"/>
        </w:rPr>
        <w:t>սահմանված</w:t>
      </w:r>
      <w:r w:rsidRPr="007841D8">
        <w:rPr>
          <w:rFonts w:ascii="Sylfaen" w:hAnsi="Sylfaen"/>
          <w:sz w:val="20"/>
          <w:lang w:val="hy-AM"/>
        </w:rPr>
        <w:t xml:space="preserve"> </w:t>
      </w:r>
      <w:r w:rsidRPr="007841D8">
        <w:rPr>
          <w:rFonts w:ascii="Sylfaen" w:hAnsi="Sylfaen" w:cs="Sylfaen"/>
          <w:sz w:val="20"/>
          <w:lang w:val="hy-AM"/>
        </w:rPr>
        <w:t>կարգի</w:t>
      </w:r>
      <w:r w:rsidRPr="007841D8">
        <w:rPr>
          <w:rFonts w:ascii="Sylfaen" w:hAnsi="Sylfaen"/>
          <w:sz w:val="20"/>
          <w:lang w:val="hy-AM"/>
        </w:rPr>
        <w:t xml:space="preserve"> </w:t>
      </w:r>
      <w:r w:rsidRPr="007841D8">
        <w:rPr>
          <w:rFonts w:ascii="Sylfaen" w:hAnsi="Sylfaen" w:cs="Sylfaen"/>
          <w:sz w:val="20"/>
          <w:lang w:val="hy-AM"/>
        </w:rPr>
        <w:t>համաձայն</w:t>
      </w:r>
      <w:r w:rsidRPr="007841D8">
        <w:rPr>
          <w:rFonts w:ascii="Sylfaen" w:hAnsi="Sylfaen"/>
          <w:sz w:val="20"/>
          <w:lang w:val="hy-AM"/>
        </w:rPr>
        <w:t xml:space="preserve"> </w:t>
      </w:r>
      <w:r w:rsidRPr="007841D8">
        <w:rPr>
          <w:rFonts w:ascii="Sylfaen" w:hAnsi="Sylfaen" w:cs="Sylfaen"/>
          <w:sz w:val="20"/>
          <w:lang w:val="hy-AM"/>
        </w:rPr>
        <w:t>ներկայացված</w:t>
      </w:r>
      <w:r w:rsidRPr="007841D8">
        <w:rPr>
          <w:rFonts w:ascii="Sylfaen" w:hAnsi="Sylfaen"/>
          <w:sz w:val="20"/>
          <w:lang w:val="hy-AM"/>
        </w:rPr>
        <w:t xml:space="preserve"> </w:t>
      </w:r>
      <w:r w:rsidRPr="007841D8">
        <w:rPr>
          <w:rFonts w:ascii="Sylfaen" w:hAnsi="Sylfaen" w:cs="Sylfaen"/>
          <w:sz w:val="20"/>
          <w:lang w:val="hy-AM"/>
        </w:rPr>
        <w:t>փաստաթղթերի</w:t>
      </w:r>
      <w:r w:rsidRPr="007841D8">
        <w:rPr>
          <w:rFonts w:ascii="Sylfaen" w:hAnsi="Sylfaen"/>
          <w:sz w:val="20"/>
          <w:lang w:val="hy-AM"/>
        </w:rPr>
        <w:t xml:space="preserve"> </w:t>
      </w:r>
      <w:r w:rsidRPr="007841D8">
        <w:rPr>
          <w:rFonts w:ascii="Sylfaen" w:hAnsi="Sylfaen" w:cs="Sylfaen"/>
          <w:sz w:val="20"/>
          <w:lang w:val="hy-AM"/>
        </w:rPr>
        <w:t>հիման</w:t>
      </w:r>
      <w:r w:rsidRPr="007841D8">
        <w:rPr>
          <w:rFonts w:ascii="Sylfaen" w:hAnsi="Sylfaen"/>
          <w:sz w:val="20"/>
          <w:lang w:val="hy-AM"/>
        </w:rPr>
        <w:t xml:space="preserve"> </w:t>
      </w:r>
      <w:r w:rsidRPr="007841D8">
        <w:rPr>
          <w:rFonts w:ascii="Sylfaen" w:hAnsi="Sylfaen" w:cs="Sylfaen"/>
          <w:sz w:val="20"/>
          <w:lang w:val="hy-AM"/>
        </w:rPr>
        <w:t>վրա</w:t>
      </w:r>
      <w:r w:rsidRPr="007841D8">
        <w:rPr>
          <w:rFonts w:ascii="Sylfaen" w:hAnsi="Sylfaen"/>
          <w:sz w:val="20"/>
          <w:lang w:val="hy-AM"/>
        </w:rPr>
        <w:t xml:space="preserve"> </w:t>
      </w:r>
      <w:r w:rsidRPr="007841D8">
        <w:rPr>
          <w:rFonts w:ascii="Sylfaen" w:hAnsi="Sylfaen" w:cs="Sylfaen"/>
          <w:sz w:val="20"/>
          <w:lang w:val="hy-AM"/>
        </w:rPr>
        <w:t>լիազորված</w:t>
      </w:r>
      <w:r w:rsidRPr="007841D8">
        <w:rPr>
          <w:rFonts w:ascii="Sylfaen" w:hAnsi="Sylfaen"/>
          <w:sz w:val="20"/>
          <w:lang w:val="hy-AM"/>
        </w:rPr>
        <w:t xml:space="preserve"> </w:t>
      </w:r>
      <w:r w:rsidRPr="007841D8">
        <w:rPr>
          <w:rFonts w:ascii="Sylfaen" w:hAnsi="Sylfaen" w:cs="Sylfaen"/>
          <w:sz w:val="20"/>
          <w:lang w:val="hy-AM"/>
        </w:rPr>
        <w:t>մարմինը</w:t>
      </w:r>
      <w:r w:rsidRPr="007841D8">
        <w:rPr>
          <w:rFonts w:ascii="Sylfaen" w:hAnsi="Sylfaen"/>
          <w:sz w:val="20"/>
          <w:lang w:val="hy-AM"/>
        </w:rPr>
        <w:t xml:space="preserve"> </w:t>
      </w:r>
      <w:r w:rsidRPr="007841D8">
        <w:rPr>
          <w:rFonts w:ascii="Sylfaen" w:hAnsi="Sylfaen" w:cs="Sylfaen"/>
          <w:sz w:val="20"/>
          <w:lang w:val="hy-AM"/>
        </w:rPr>
        <w:t>տվյալ</w:t>
      </w:r>
      <w:r w:rsidRPr="007841D8">
        <w:rPr>
          <w:rFonts w:ascii="Sylfaen" w:hAnsi="Sylfaen"/>
          <w:sz w:val="20"/>
          <w:lang w:val="hy-AM"/>
        </w:rPr>
        <w:t xml:space="preserve"> </w:t>
      </w:r>
      <w:r w:rsidRPr="007841D8">
        <w:rPr>
          <w:rFonts w:ascii="Sylfaen" w:hAnsi="Sylfaen" w:cs="Sylfaen"/>
          <w:sz w:val="20"/>
          <w:lang w:val="hy-AM"/>
        </w:rPr>
        <w:t>վճարումը</w:t>
      </w:r>
      <w:r w:rsidRPr="007841D8">
        <w:rPr>
          <w:rFonts w:ascii="Sylfaen" w:hAnsi="Sylfaen"/>
          <w:sz w:val="20"/>
          <w:lang w:val="hy-AM"/>
        </w:rPr>
        <w:t xml:space="preserve"> </w:t>
      </w:r>
      <w:r w:rsidRPr="007841D8">
        <w:rPr>
          <w:rFonts w:ascii="Sylfaen" w:hAnsi="Sylfaen" w:cs="Sylfaen"/>
          <w:sz w:val="20"/>
          <w:lang w:val="hy-AM"/>
        </w:rPr>
        <w:t>կատարում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հանձնման</w:t>
      </w:r>
      <w:r w:rsidRPr="007841D8">
        <w:rPr>
          <w:rFonts w:ascii="Sylfaen" w:hAnsi="Sylfaen"/>
          <w:sz w:val="20"/>
          <w:lang w:val="hy-AM"/>
        </w:rPr>
        <w:t>-</w:t>
      </w:r>
      <w:r w:rsidRPr="007841D8">
        <w:rPr>
          <w:rFonts w:ascii="Sylfaen" w:hAnsi="Sylfaen" w:cs="Sylfaen"/>
          <w:sz w:val="20"/>
          <w:lang w:val="hy-AM"/>
        </w:rPr>
        <w:t>ընդունման</w:t>
      </w:r>
      <w:r w:rsidRPr="007841D8">
        <w:rPr>
          <w:rFonts w:ascii="Sylfaen" w:hAnsi="Sylfaen"/>
          <w:sz w:val="20"/>
          <w:lang w:val="hy-AM"/>
        </w:rPr>
        <w:t xml:space="preserve"> </w:t>
      </w:r>
      <w:r w:rsidRPr="007841D8">
        <w:rPr>
          <w:rFonts w:ascii="Sylfaen" w:hAnsi="Sylfaen" w:cs="Sylfaen"/>
          <w:sz w:val="20"/>
          <w:lang w:val="hy-AM"/>
        </w:rPr>
        <w:t>արձանագրությունը</w:t>
      </w:r>
      <w:r w:rsidRPr="007841D8">
        <w:rPr>
          <w:rFonts w:ascii="Sylfaen" w:hAnsi="Sylfaen"/>
          <w:sz w:val="20"/>
          <w:lang w:val="hy-AM"/>
        </w:rPr>
        <w:t xml:space="preserve"> </w:t>
      </w:r>
      <w:r w:rsidRPr="007841D8">
        <w:rPr>
          <w:rFonts w:ascii="Sylfaen" w:hAnsi="Sylfaen" w:cs="Sylfaen"/>
          <w:sz w:val="20"/>
          <w:lang w:val="hy-AM"/>
        </w:rPr>
        <w:t>գանձապետական</w:t>
      </w:r>
      <w:r w:rsidRPr="007841D8">
        <w:rPr>
          <w:rFonts w:ascii="Sylfaen" w:hAnsi="Sylfaen"/>
          <w:sz w:val="20"/>
          <w:lang w:val="hy-AM"/>
        </w:rPr>
        <w:t xml:space="preserve"> </w:t>
      </w:r>
      <w:r w:rsidRPr="007841D8">
        <w:rPr>
          <w:rFonts w:ascii="Sylfaen" w:hAnsi="Sylfaen" w:cs="Sylfaen"/>
          <w:sz w:val="20"/>
          <w:lang w:val="hy-AM"/>
        </w:rPr>
        <w:t>համակարգ</w:t>
      </w:r>
      <w:r w:rsidRPr="007841D8">
        <w:rPr>
          <w:rFonts w:ascii="Sylfaen" w:hAnsi="Sylfaen"/>
          <w:sz w:val="20"/>
          <w:lang w:val="hy-AM"/>
        </w:rPr>
        <w:t xml:space="preserve"> </w:t>
      </w:r>
      <w:r w:rsidRPr="007841D8">
        <w:rPr>
          <w:rFonts w:ascii="Sylfaen" w:hAnsi="Sylfaen" w:cs="Sylfaen"/>
          <w:sz w:val="20"/>
          <w:lang w:val="hy-AM"/>
        </w:rPr>
        <w:t>մուտքագրված</w:t>
      </w:r>
      <w:r w:rsidRPr="007841D8">
        <w:rPr>
          <w:rFonts w:ascii="Sylfaen" w:hAnsi="Sylfaen"/>
          <w:sz w:val="20"/>
          <w:lang w:val="hy-AM"/>
        </w:rPr>
        <w:t xml:space="preserve"> </w:t>
      </w:r>
      <w:r w:rsidRPr="007841D8">
        <w:rPr>
          <w:rFonts w:ascii="Sylfaen" w:hAnsi="Sylfaen" w:cs="Sylfaen"/>
          <w:sz w:val="20"/>
          <w:lang w:val="hy-AM"/>
        </w:rPr>
        <w:t>լինելու</w:t>
      </w:r>
      <w:r w:rsidRPr="007841D8">
        <w:rPr>
          <w:rFonts w:ascii="Sylfaen" w:hAnsi="Sylfaen"/>
          <w:sz w:val="20"/>
          <w:lang w:val="hy-AM"/>
        </w:rPr>
        <w:t xml:space="preserve"> </w:t>
      </w:r>
      <w:r w:rsidRPr="007841D8">
        <w:rPr>
          <w:rFonts w:ascii="Sylfaen" w:hAnsi="Sylfaen" w:cs="Sylfaen"/>
          <w:sz w:val="20"/>
          <w:lang w:val="hy-AM"/>
        </w:rPr>
        <w:t>դեպքում՝</w:t>
      </w:r>
      <w:r w:rsidRPr="007841D8">
        <w:rPr>
          <w:rFonts w:ascii="Sylfaen" w:hAnsi="Sylfaen"/>
          <w:sz w:val="20"/>
          <w:lang w:val="hy-AM"/>
        </w:rPr>
        <w:t xml:space="preserve"> </w:t>
      </w:r>
      <w:r w:rsidRPr="007841D8">
        <w:rPr>
          <w:rFonts w:ascii="Sylfaen" w:hAnsi="Sylfaen" w:cs="Sylfaen"/>
          <w:sz w:val="20"/>
          <w:lang w:val="hy-AM"/>
        </w:rPr>
        <w:t>սույն</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վճարման</w:t>
      </w:r>
      <w:r w:rsidRPr="007841D8">
        <w:rPr>
          <w:rFonts w:ascii="Sylfaen" w:hAnsi="Sylfaen"/>
          <w:sz w:val="20"/>
          <w:lang w:val="hy-AM"/>
        </w:rPr>
        <w:t xml:space="preserve"> </w:t>
      </w:r>
      <w:r w:rsidRPr="007841D8">
        <w:rPr>
          <w:rFonts w:ascii="Sylfaen" w:hAnsi="Sylfaen" w:cs="Sylfaen"/>
          <w:sz w:val="20"/>
          <w:lang w:val="hy-AM"/>
        </w:rPr>
        <w:t>ժամանակացույցով</w:t>
      </w:r>
      <w:r w:rsidRPr="007841D8">
        <w:rPr>
          <w:rFonts w:ascii="Sylfaen" w:hAnsi="Sylfaen"/>
          <w:sz w:val="20"/>
          <w:lang w:val="hy-AM"/>
        </w:rPr>
        <w:t xml:space="preserve"> </w:t>
      </w:r>
      <w:r w:rsidRPr="007841D8">
        <w:rPr>
          <w:rFonts w:ascii="Sylfaen" w:hAnsi="Sylfaen" w:cs="Sylfaen"/>
          <w:sz w:val="20"/>
          <w:lang w:val="hy-AM"/>
        </w:rPr>
        <w:t>սահմանված</w:t>
      </w:r>
      <w:r w:rsidRPr="007841D8">
        <w:rPr>
          <w:rFonts w:ascii="Sylfaen" w:hAnsi="Sylfaen"/>
          <w:sz w:val="20"/>
          <w:lang w:val="hy-AM"/>
        </w:rPr>
        <w:t xml:space="preserve"> </w:t>
      </w:r>
      <w:r w:rsidRPr="007841D8">
        <w:rPr>
          <w:rFonts w:ascii="Sylfaen" w:hAnsi="Sylfaen" w:cs="Sylfaen"/>
          <w:sz w:val="20"/>
          <w:lang w:val="hy-AM"/>
        </w:rPr>
        <w:t>ժամկետներում</w:t>
      </w:r>
      <w:r w:rsidRPr="007841D8">
        <w:rPr>
          <w:rFonts w:ascii="Sylfaen" w:hAnsi="Sylfaen"/>
          <w:sz w:val="20"/>
          <w:lang w:val="hy-AM"/>
        </w:rPr>
        <w:t xml:space="preserve">, </w:t>
      </w:r>
      <w:r w:rsidRPr="007841D8">
        <w:rPr>
          <w:rFonts w:ascii="Sylfaen" w:hAnsi="Sylfaen" w:cs="Sylfaen"/>
          <w:sz w:val="20"/>
          <w:lang w:val="hy-AM"/>
        </w:rPr>
        <w:t>հինգ</w:t>
      </w:r>
      <w:r w:rsidRPr="007841D8">
        <w:rPr>
          <w:rFonts w:ascii="Sylfaen" w:hAnsi="Sylfaen"/>
          <w:sz w:val="20"/>
          <w:lang w:val="hy-AM"/>
        </w:rPr>
        <w:t xml:space="preserve"> </w:t>
      </w:r>
      <w:r w:rsidRPr="007841D8">
        <w:rPr>
          <w:rFonts w:ascii="Sylfaen" w:hAnsi="Sylfaen" w:cs="Sylfaen"/>
          <w:sz w:val="20"/>
          <w:lang w:val="hy-AM"/>
        </w:rPr>
        <w:t>աշխատանքային</w:t>
      </w:r>
      <w:r w:rsidRPr="007841D8">
        <w:rPr>
          <w:rFonts w:ascii="Sylfaen" w:hAnsi="Sylfaen"/>
          <w:sz w:val="20"/>
          <w:lang w:val="hy-AM"/>
        </w:rPr>
        <w:t xml:space="preserve"> </w:t>
      </w:r>
      <w:r w:rsidRPr="007841D8">
        <w:rPr>
          <w:rFonts w:ascii="Sylfaen" w:hAnsi="Sylfaen" w:cs="Sylfaen"/>
          <w:sz w:val="20"/>
          <w:lang w:val="hy-AM"/>
        </w:rPr>
        <w:t>օրվա</w:t>
      </w:r>
      <w:r w:rsidRPr="007841D8">
        <w:rPr>
          <w:rFonts w:ascii="Sylfaen" w:hAnsi="Sylfaen"/>
          <w:sz w:val="20"/>
          <w:lang w:val="hy-AM"/>
        </w:rPr>
        <w:t xml:space="preserve"> </w:t>
      </w:r>
      <w:r w:rsidRPr="007841D8">
        <w:rPr>
          <w:rFonts w:ascii="Sylfaen" w:hAnsi="Sylfaen" w:cs="Sylfaen"/>
          <w:sz w:val="20"/>
          <w:lang w:val="hy-AM"/>
        </w:rPr>
        <w:t>ընթացքում</w:t>
      </w:r>
      <w:r w:rsidRPr="007841D8">
        <w:rPr>
          <w:rFonts w:ascii="Sylfaen" w:hAnsi="Sylfaen"/>
          <w:sz w:val="20"/>
          <w:vertAlign w:val="superscript"/>
          <w:lang w:val="hy-AM"/>
        </w:rPr>
        <w:t>18.1</w:t>
      </w:r>
      <w:r w:rsidRPr="007841D8">
        <w:rPr>
          <w:rFonts w:ascii="Sylfaen" w:hAnsi="Sylfaen"/>
          <w:sz w:val="20"/>
          <w:lang w:val="hy-AM"/>
        </w:rPr>
        <w:t>:</w:t>
      </w:r>
    </w:p>
    <w:p w14:paraId="72CF29E6" w14:textId="77777777" w:rsidR="007678FA" w:rsidRPr="007841D8" w:rsidRDefault="005B7764" w:rsidP="007678FA">
      <w:pPr>
        <w:tabs>
          <w:tab w:val="left" w:pos="1276"/>
        </w:tabs>
        <w:ind w:firstLine="720"/>
        <w:jc w:val="both"/>
        <w:rPr>
          <w:rFonts w:ascii="Sylfaen" w:hAnsi="Sylfaen" w:cs="Sylfaen"/>
          <w:sz w:val="20"/>
          <w:szCs w:val="20"/>
          <w:lang w:val="hy-AM"/>
        </w:rPr>
      </w:pPr>
      <w:r w:rsidRPr="007841D8">
        <w:rPr>
          <w:rFonts w:ascii="Sylfaen" w:hAnsi="Sylfaen" w:cs="Sylfaen"/>
          <w:sz w:val="20"/>
          <w:szCs w:val="20"/>
          <w:lang w:val="hy-AM"/>
        </w:rPr>
        <w:t xml:space="preserve">4.3 </w:t>
      </w:r>
      <w:r w:rsidR="007678FA" w:rsidRPr="007841D8">
        <w:rPr>
          <w:rFonts w:ascii="Sylfaen" w:hAnsi="Sylfaen"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7841D8" w:rsidRDefault="007678FA" w:rsidP="007678FA">
      <w:pPr>
        <w:tabs>
          <w:tab w:val="left" w:pos="1276"/>
        </w:tabs>
        <w:ind w:firstLine="720"/>
        <w:jc w:val="both"/>
        <w:rPr>
          <w:rFonts w:ascii="Sylfaen" w:hAnsi="Sylfaen" w:cs="Sylfaen"/>
          <w:sz w:val="20"/>
          <w:szCs w:val="20"/>
          <w:lang w:val="hy-AM"/>
        </w:rPr>
      </w:pPr>
      <w:r w:rsidRPr="007841D8">
        <w:rPr>
          <w:rFonts w:ascii="Sylfaen" w:hAnsi="Sylfaen"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7841D8" w:rsidRDefault="007678FA" w:rsidP="007678FA">
      <w:pPr>
        <w:tabs>
          <w:tab w:val="left" w:pos="1276"/>
        </w:tabs>
        <w:ind w:firstLine="720"/>
        <w:jc w:val="both"/>
        <w:rPr>
          <w:rFonts w:ascii="Sylfaen" w:hAnsi="Sylfaen" w:cs="Sylfaen"/>
          <w:sz w:val="20"/>
          <w:szCs w:val="20"/>
          <w:lang w:val="hy-AM"/>
        </w:rPr>
      </w:pPr>
      <w:r w:rsidRPr="007841D8">
        <w:rPr>
          <w:rFonts w:ascii="Sylfaen" w:hAnsi="Sylfaen" w:cs="Sylfaen"/>
          <w:sz w:val="20"/>
          <w:szCs w:val="20"/>
          <w:lang w:val="hy-AM"/>
        </w:rPr>
        <w:t>ՄԳ-ն ընտրված մասնակցի առաջարկած հանրագումարային գինն է.</w:t>
      </w:r>
    </w:p>
    <w:p w14:paraId="77EE970D" w14:textId="77777777" w:rsidR="007678FA" w:rsidRPr="007841D8" w:rsidRDefault="007678FA" w:rsidP="007678FA">
      <w:pPr>
        <w:tabs>
          <w:tab w:val="left" w:pos="1276"/>
        </w:tabs>
        <w:ind w:firstLine="720"/>
        <w:jc w:val="both"/>
        <w:rPr>
          <w:rFonts w:ascii="Sylfaen" w:hAnsi="Sylfaen" w:cs="Sylfaen"/>
          <w:sz w:val="20"/>
          <w:szCs w:val="20"/>
          <w:lang w:val="hy-AM"/>
        </w:rPr>
      </w:pPr>
      <w:r w:rsidRPr="007841D8">
        <w:rPr>
          <w:rFonts w:ascii="Sylfaen" w:hAnsi="Sylfaen"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7841D8" w:rsidRDefault="007678FA" w:rsidP="007678FA">
      <w:pPr>
        <w:tabs>
          <w:tab w:val="left" w:pos="1276"/>
        </w:tabs>
        <w:ind w:firstLine="720"/>
        <w:jc w:val="both"/>
        <w:rPr>
          <w:rFonts w:ascii="Sylfaen" w:hAnsi="Sylfaen" w:cs="Sylfaen"/>
          <w:sz w:val="20"/>
          <w:szCs w:val="20"/>
          <w:lang w:val="hy-AM"/>
        </w:rPr>
      </w:pPr>
      <w:r w:rsidRPr="007841D8">
        <w:rPr>
          <w:rFonts w:ascii="Sylfaen" w:hAnsi="Sylfaen" w:cs="Sylfaen"/>
          <w:sz w:val="20"/>
          <w:szCs w:val="20"/>
          <w:lang w:val="hy-AM"/>
        </w:rPr>
        <w:t>Ծ-ն մատուցված ծառայության առավելագույն միավորի գինն է.</w:t>
      </w:r>
    </w:p>
    <w:p w14:paraId="20DE08E6" w14:textId="77777777" w:rsidR="007678FA" w:rsidRPr="007841D8" w:rsidRDefault="007678FA" w:rsidP="007678FA">
      <w:pPr>
        <w:tabs>
          <w:tab w:val="left" w:pos="1276"/>
        </w:tabs>
        <w:ind w:firstLine="720"/>
        <w:jc w:val="both"/>
        <w:rPr>
          <w:rFonts w:ascii="Sylfaen" w:hAnsi="Sylfaen" w:cs="Sylfaen"/>
          <w:sz w:val="20"/>
          <w:szCs w:val="20"/>
          <w:vertAlign w:val="superscript"/>
          <w:lang w:val="hy-AM"/>
        </w:rPr>
      </w:pPr>
      <w:r w:rsidRPr="007841D8">
        <w:rPr>
          <w:rFonts w:ascii="Sylfaen" w:hAnsi="Sylfaen" w:cs="Sylfaen"/>
          <w:sz w:val="20"/>
          <w:szCs w:val="20"/>
          <w:lang w:val="hy-AM"/>
        </w:rPr>
        <w:t>Ք-ն մատուցված ծառայության քանակն է:</w:t>
      </w:r>
      <w:r w:rsidR="0025450F" w:rsidRPr="007841D8">
        <w:rPr>
          <w:rFonts w:ascii="Sylfaen" w:hAnsi="Sylfaen" w:cs="Sylfaen"/>
          <w:sz w:val="20"/>
          <w:szCs w:val="20"/>
          <w:vertAlign w:val="superscript"/>
          <w:lang w:val="hy-AM"/>
        </w:rPr>
        <w:t>19</w:t>
      </w:r>
      <w:r w:rsidRPr="007841D8">
        <w:rPr>
          <w:rFonts w:ascii="Sylfaen" w:hAnsi="Sylfaen" w:cs="Sylfaen"/>
          <w:color w:val="FFFFFF"/>
          <w:sz w:val="20"/>
          <w:szCs w:val="20"/>
          <w:vertAlign w:val="superscript"/>
          <w:lang w:val="hy-AM"/>
        </w:rPr>
        <w:t>31</w:t>
      </w:r>
    </w:p>
    <w:p w14:paraId="01081BCD" w14:textId="77777777" w:rsidR="007678FA" w:rsidRPr="007841D8" w:rsidRDefault="007678FA" w:rsidP="007678FA">
      <w:pPr>
        <w:ind w:firstLine="720"/>
        <w:jc w:val="both"/>
        <w:rPr>
          <w:rFonts w:ascii="Sylfaen" w:hAnsi="Sylfaen" w:cs="Sylfaen"/>
          <w:sz w:val="20"/>
          <w:lang w:val="hy-AM"/>
        </w:rPr>
      </w:pPr>
    </w:p>
    <w:p w14:paraId="2F1F3C73" w14:textId="77777777" w:rsidR="007678FA" w:rsidRPr="007841D8" w:rsidRDefault="007678FA" w:rsidP="007678FA">
      <w:pPr>
        <w:ind w:firstLine="720"/>
        <w:jc w:val="both"/>
        <w:rPr>
          <w:rFonts w:ascii="Sylfaen" w:hAnsi="Sylfaen" w:cs="Sylfaen"/>
          <w:sz w:val="20"/>
          <w:lang w:val="hy-AM"/>
        </w:rPr>
      </w:pPr>
    </w:p>
    <w:p w14:paraId="5C5ECB5D" w14:textId="77777777" w:rsidR="007678FA" w:rsidRPr="007841D8" w:rsidRDefault="007678FA" w:rsidP="007678FA">
      <w:pPr>
        <w:ind w:firstLine="720"/>
        <w:jc w:val="both"/>
        <w:rPr>
          <w:rFonts w:ascii="Sylfaen" w:hAnsi="Sylfaen" w:cs="Sylfaen"/>
          <w:b/>
          <w:sz w:val="20"/>
          <w:lang w:val="hy-AM"/>
        </w:rPr>
      </w:pPr>
      <w:r w:rsidRPr="007841D8">
        <w:rPr>
          <w:rFonts w:ascii="Sylfaen" w:hAnsi="Sylfaen" w:cs="Sylfaen"/>
          <w:b/>
          <w:sz w:val="20"/>
          <w:lang w:val="hy-AM"/>
        </w:rPr>
        <w:t>5. ԿՈՂՄԵՐԻ ՊԱՏԱՍԽԱՆԱՏՎՈՒԹՅՈՒՆԸ</w:t>
      </w:r>
    </w:p>
    <w:p w14:paraId="3BAC8DFB"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5.1 Կատարողը պատասխանատվություն է կրում ծառայության մատուցման` պայմանագրի պահանջների պահպանման համար։</w:t>
      </w:r>
    </w:p>
    <w:p w14:paraId="65CFBA96" w14:textId="77777777" w:rsidR="007678FA" w:rsidRPr="007841D8" w:rsidRDefault="007678FA" w:rsidP="007678FA">
      <w:pPr>
        <w:ind w:firstLine="709"/>
        <w:jc w:val="both"/>
        <w:rPr>
          <w:rFonts w:ascii="Sylfaen" w:hAnsi="Sylfaen" w:cs="Sylfaen"/>
          <w:sz w:val="20"/>
          <w:lang w:val="hy-AM"/>
        </w:rPr>
      </w:pPr>
      <w:r w:rsidRPr="007841D8">
        <w:rPr>
          <w:rFonts w:ascii="Sylfaen" w:hAnsi="Sylfaen" w:cs="Sylfaen"/>
          <w:sz w:val="20"/>
          <w:lang w:val="hy-AM"/>
        </w:rPr>
        <w:t>5.2 Պայմանագրի</w:t>
      </w:r>
      <w:r w:rsidRPr="007841D8">
        <w:rPr>
          <w:rFonts w:ascii="Sylfaen" w:hAnsi="Sylfaen" w:cs="Times Armenian"/>
          <w:sz w:val="20"/>
          <w:lang w:val="hy-AM"/>
        </w:rPr>
        <w:t xml:space="preserve"> N 1 </w:t>
      </w:r>
      <w:r w:rsidRPr="007841D8">
        <w:rPr>
          <w:rFonts w:ascii="Sylfaen" w:hAnsi="Sylfaen" w:cs="Sylfaen"/>
          <w:sz w:val="20"/>
          <w:lang w:val="hy-AM"/>
        </w:rPr>
        <w:t>հավելվածում</w:t>
      </w:r>
      <w:r w:rsidRPr="007841D8">
        <w:rPr>
          <w:rFonts w:ascii="Sylfaen" w:hAnsi="Sylfaen" w:cs="Times Armenian"/>
          <w:sz w:val="20"/>
          <w:lang w:val="hy-AM"/>
        </w:rPr>
        <w:t xml:space="preserve"> </w:t>
      </w:r>
      <w:r w:rsidRPr="007841D8">
        <w:rPr>
          <w:rFonts w:ascii="Sylfaen" w:hAnsi="Sylfaen" w:cs="Sylfaen"/>
          <w:sz w:val="20"/>
          <w:lang w:val="hy-AM"/>
        </w:rPr>
        <w:t>նշված</w:t>
      </w:r>
      <w:r w:rsidRPr="007841D8">
        <w:rPr>
          <w:rFonts w:ascii="Sylfaen" w:hAnsi="Sylfaen" w:cs="Times Armenian"/>
          <w:sz w:val="20"/>
          <w:lang w:val="hy-AM"/>
        </w:rPr>
        <w:t xml:space="preserve"> </w:t>
      </w:r>
      <w:r w:rsidRPr="007841D8">
        <w:rPr>
          <w:rFonts w:ascii="Sylfaen" w:hAnsi="Sylfaen" w:cs="Sylfaen"/>
          <w:sz w:val="20"/>
          <w:lang w:val="hy-AM"/>
        </w:rPr>
        <w:t>տեխնիկական բնութագրին</w:t>
      </w:r>
      <w:r w:rsidRPr="007841D8">
        <w:rPr>
          <w:rFonts w:ascii="Sylfaen" w:hAnsi="Sylfaen" w:cs="Times Armenian"/>
          <w:sz w:val="20"/>
          <w:lang w:val="hy-AM"/>
        </w:rPr>
        <w:t xml:space="preserve"> </w:t>
      </w:r>
      <w:r w:rsidRPr="007841D8">
        <w:rPr>
          <w:rFonts w:ascii="Sylfaen" w:hAnsi="Sylfaen" w:cs="Sylfaen"/>
          <w:sz w:val="20"/>
          <w:lang w:val="hy-AM"/>
        </w:rPr>
        <w:t>չհամապատասխանող</w:t>
      </w:r>
      <w:r w:rsidRPr="007841D8">
        <w:rPr>
          <w:rFonts w:ascii="Sylfaen" w:hAnsi="Sylfaen" w:cs="Times Armenian"/>
          <w:sz w:val="20"/>
          <w:lang w:val="hy-AM"/>
        </w:rPr>
        <w:t xml:space="preserve"> </w:t>
      </w:r>
      <w:r w:rsidRPr="007841D8">
        <w:rPr>
          <w:rFonts w:ascii="Sylfaen" w:hAnsi="Sylfaen" w:cs="Sylfaen"/>
          <w:sz w:val="20"/>
          <w:lang w:val="hy-AM"/>
        </w:rPr>
        <w:t>ծառայություն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F71A8D" w:rsidRPr="007841D8">
        <w:rPr>
          <w:rFonts w:ascii="Sylfaen" w:hAnsi="Sylfaen" w:cs="Sylfaen"/>
          <w:sz w:val="20"/>
          <w:vertAlign w:val="superscript"/>
          <w:lang w:val="hy-AM"/>
        </w:rPr>
        <w:t>20</w:t>
      </w:r>
      <w:r w:rsidRPr="007841D8">
        <w:rPr>
          <w:rStyle w:val="af6"/>
          <w:rFonts w:ascii="Sylfaen" w:hAnsi="Sylfaen" w:cs="Sylfaen"/>
          <w:color w:val="FFFFFF"/>
          <w:sz w:val="20"/>
          <w:lang w:val="hy-AM"/>
        </w:rPr>
        <w:footnoteReference w:id="14"/>
      </w:r>
      <w:r w:rsidRPr="007841D8">
        <w:rPr>
          <w:rFonts w:ascii="Sylfaen" w:hAnsi="Sylfaen" w:cs="Sylfaen"/>
          <w:sz w:val="20"/>
          <w:lang w:val="hy-AM"/>
        </w:rPr>
        <w:t>Ընդ</w:t>
      </w:r>
      <w:r w:rsidRPr="007841D8">
        <w:rPr>
          <w:rFonts w:ascii="Sylfaen" w:hAnsi="Sylfaen"/>
          <w:sz w:val="20"/>
          <w:lang w:val="hy-AM"/>
        </w:rPr>
        <w:t xml:space="preserve"> </w:t>
      </w:r>
      <w:r w:rsidRPr="007841D8">
        <w:rPr>
          <w:rFonts w:ascii="Sylfaen" w:hAnsi="Sylfaen" w:cs="Sylfaen"/>
          <w:sz w:val="20"/>
          <w:lang w:val="hy-AM"/>
        </w:rPr>
        <w:t>որում</w:t>
      </w:r>
      <w:r w:rsidRPr="007841D8">
        <w:rPr>
          <w:rFonts w:ascii="Sylfaen" w:hAnsi="Sylfaen"/>
          <w:sz w:val="20"/>
          <w:lang w:val="hy-AM"/>
        </w:rPr>
        <w:t xml:space="preserve"> </w:t>
      </w:r>
      <w:r w:rsidRPr="007841D8">
        <w:rPr>
          <w:rFonts w:ascii="Sylfaen" w:hAnsi="Sylfaen" w:cs="Sylfaen"/>
          <w:sz w:val="20"/>
          <w:lang w:val="hy-AM"/>
        </w:rPr>
        <w:t>տուգանքը</w:t>
      </w:r>
      <w:r w:rsidRPr="007841D8">
        <w:rPr>
          <w:rFonts w:ascii="Sylfaen" w:hAnsi="Sylfaen"/>
          <w:sz w:val="20"/>
          <w:lang w:val="hy-AM"/>
        </w:rPr>
        <w:t xml:space="preserve"> </w:t>
      </w:r>
      <w:r w:rsidRPr="007841D8">
        <w:rPr>
          <w:rFonts w:ascii="Sylfaen" w:hAnsi="Sylfaen" w:cs="Sylfaen"/>
          <w:sz w:val="20"/>
          <w:lang w:val="hy-AM"/>
        </w:rPr>
        <w:t>հաշվարկվում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նաև</w:t>
      </w:r>
      <w:r w:rsidRPr="007841D8">
        <w:rPr>
          <w:rFonts w:ascii="Sylfaen" w:hAnsi="Sylfaen"/>
          <w:sz w:val="20"/>
          <w:lang w:val="hy-AM"/>
        </w:rPr>
        <w:t xml:space="preserve"> </w:t>
      </w:r>
      <w:r w:rsidRPr="007841D8">
        <w:rPr>
          <w:rFonts w:ascii="Sylfaen" w:hAnsi="Sylfaen" w:cs="Sylfaen"/>
          <w:sz w:val="20"/>
          <w:lang w:val="hy-AM"/>
        </w:rPr>
        <w:t>ծառայությունը</w:t>
      </w:r>
      <w:r w:rsidRPr="007841D8">
        <w:rPr>
          <w:rFonts w:ascii="Sylfaen" w:hAnsi="Sylfaen"/>
          <w:sz w:val="20"/>
          <w:lang w:val="hy-AM"/>
        </w:rPr>
        <w:t xml:space="preserve"> </w:t>
      </w:r>
      <w:r w:rsidRPr="007841D8">
        <w:rPr>
          <w:rFonts w:ascii="Sylfaen" w:hAnsi="Sylfaen" w:cs="Sylfaen"/>
          <w:sz w:val="20"/>
          <w:lang w:val="hy-AM"/>
        </w:rPr>
        <w:t>սույն</w:t>
      </w:r>
      <w:r w:rsidRPr="007841D8">
        <w:rPr>
          <w:rFonts w:ascii="Sylfaen" w:hAnsi="Sylfaen"/>
          <w:sz w:val="20"/>
          <w:lang w:val="hy-AM"/>
        </w:rPr>
        <w:t xml:space="preserve"> </w:t>
      </w:r>
      <w:r w:rsidRPr="007841D8">
        <w:rPr>
          <w:rFonts w:ascii="Sylfaen" w:hAnsi="Sylfaen" w:cs="Sylfaen"/>
          <w:sz w:val="20"/>
          <w:lang w:val="hy-AM"/>
        </w:rPr>
        <w:t>պայմանագրով</w:t>
      </w:r>
      <w:r w:rsidRPr="007841D8">
        <w:rPr>
          <w:rFonts w:ascii="Sylfaen" w:hAnsi="Sylfaen"/>
          <w:sz w:val="20"/>
          <w:lang w:val="hy-AM"/>
        </w:rPr>
        <w:t xml:space="preserve"> </w:t>
      </w:r>
      <w:r w:rsidRPr="007841D8">
        <w:rPr>
          <w:rFonts w:ascii="Sylfaen" w:hAnsi="Sylfaen" w:cs="Sylfaen"/>
          <w:sz w:val="20"/>
          <w:lang w:val="hy-AM"/>
        </w:rPr>
        <w:t>սահմանված</w:t>
      </w:r>
      <w:r w:rsidRPr="007841D8">
        <w:rPr>
          <w:rFonts w:ascii="Sylfaen" w:hAnsi="Sylfaen"/>
          <w:sz w:val="20"/>
          <w:lang w:val="hy-AM"/>
        </w:rPr>
        <w:t xml:space="preserve"> </w:t>
      </w:r>
      <w:r w:rsidRPr="007841D8">
        <w:rPr>
          <w:rFonts w:ascii="Sylfaen" w:hAnsi="Sylfaen" w:cs="Sylfaen"/>
          <w:sz w:val="20"/>
          <w:lang w:val="hy-AM"/>
        </w:rPr>
        <w:t>ժամկետում</w:t>
      </w:r>
      <w:r w:rsidRPr="007841D8">
        <w:rPr>
          <w:rFonts w:ascii="Sylfaen" w:hAnsi="Sylfaen"/>
          <w:sz w:val="20"/>
          <w:lang w:val="hy-AM"/>
        </w:rPr>
        <w:t xml:space="preserve"> </w:t>
      </w:r>
      <w:r w:rsidRPr="007841D8">
        <w:rPr>
          <w:rFonts w:ascii="Sylfaen" w:hAnsi="Sylfaen" w:cs="Sylfaen"/>
          <w:sz w:val="20"/>
          <w:lang w:val="hy-AM"/>
        </w:rPr>
        <w:t>մատուցելու</w:t>
      </w:r>
      <w:r w:rsidRPr="007841D8">
        <w:rPr>
          <w:rFonts w:ascii="Sylfaen" w:hAnsi="Sylfaen"/>
          <w:sz w:val="20"/>
          <w:lang w:val="hy-AM"/>
        </w:rPr>
        <w:t xml:space="preserve">, </w:t>
      </w:r>
      <w:r w:rsidRPr="007841D8">
        <w:rPr>
          <w:rFonts w:ascii="Sylfaen" w:hAnsi="Sylfaen" w:cs="Sylfaen"/>
          <w:sz w:val="20"/>
          <w:lang w:val="hy-AM"/>
        </w:rPr>
        <w:t>սակայն</w:t>
      </w:r>
      <w:r w:rsidRPr="007841D8">
        <w:rPr>
          <w:rFonts w:ascii="Sylfaen" w:hAnsi="Sylfaen"/>
          <w:sz w:val="20"/>
          <w:lang w:val="hy-AM"/>
        </w:rPr>
        <w:t xml:space="preserve"> </w:t>
      </w:r>
      <w:r w:rsidRPr="007841D8">
        <w:rPr>
          <w:rFonts w:ascii="Sylfaen" w:hAnsi="Sylfaen" w:cs="Sylfaen"/>
          <w:sz w:val="20"/>
          <w:lang w:val="hy-AM"/>
        </w:rPr>
        <w:t>պատվիրատուի</w:t>
      </w:r>
      <w:r w:rsidRPr="007841D8">
        <w:rPr>
          <w:rFonts w:ascii="Sylfaen" w:hAnsi="Sylfaen"/>
          <w:sz w:val="20"/>
          <w:lang w:val="hy-AM"/>
        </w:rPr>
        <w:t xml:space="preserve"> </w:t>
      </w:r>
      <w:r w:rsidRPr="007841D8">
        <w:rPr>
          <w:rFonts w:ascii="Sylfaen" w:hAnsi="Sylfaen" w:cs="Sylfaen"/>
          <w:sz w:val="20"/>
          <w:lang w:val="hy-AM"/>
        </w:rPr>
        <w:t>կողմից</w:t>
      </w:r>
      <w:r w:rsidRPr="007841D8">
        <w:rPr>
          <w:rFonts w:ascii="Sylfaen" w:hAnsi="Sylfaen"/>
          <w:sz w:val="20"/>
          <w:lang w:val="hy-AM"/>
        </w:rPr>
        <w:t xml:space="preserve"> </w:t>
      </w:r>
      <w:r w:rsidRPr="007841D8">
        <w:rPr>
          <w:rFonts w:ascii="Sylfaen" w:hAnsi="Sylfaen" w:cs="Sylfaen"/>
          <w:sz w:val="20"/>
          <w:lang w:val="hy-AM"/>
        </w:rPr>
        <w:t>այդ</w:t>
      </w:r>
      <w:r w:rsidRPr="007841D8">
        <w:rPr>
          <w:rFonts w:ascii="Sylfaen" w:hAnsi="Sylfaen"/>
          <w:sz w:val="20"/>
          <w:lang w:val="hy-AM"/>
        </w:rPr>
        <w:t xml:space="preserve"> </w:t>
      </w:r>
      <w:r w:rsidRPr="007841D8">
        <w:rPr>
          <w:rFonts w:ascii="Sylfaen" w:hAnsi="Sylfaen" w:cs="Sylfaen"/>
          <w:sz w:val="20"/>
          <w:lang w:val="hy-AM"/>
        </w:rPr>
        <w:t>չընդունվելու</w:t>
      </w:r>
      <w:r w:rsidRPr="007841D8">
        <w:rPr>
          <w:rFonts w:ascii="Sylfaen" w:hAnsi="Sylfaen"/>
          <w:sz w:val="20"/>
          <w:lang w:val="hy-AM"/>
        </w:rPr>
        <w:t xml:space="preserve"> </w:t>
      </w:r>
      <w:r w:rsidRPr="007841D8">
        <w:rPr>
          <w:rFonts w:ascii="Sylfaen" w:hAnsi="Sylfaen" w:cs="Sylfaen"/>
          <w:sz w:val="20"/>
          <w:lang w:val="hy-AM"/>
        </w:rPr>
        <w:t>դեպքում</w:t>
      </w:r>
      <w:r w:rsidRPr="007841D8">
        <w:rPr>
          <w:rFonts w:ascii="Sylfaen" w:hAnsi="Sylfaen"/>
          <w:sz w:val="20"/>
          <w:lang w:val="hy-AM"/>
        </w:rPr>
        <w:t xml:space="preserve">:  </w:t>
      </w:r>
    </w:p>
    <w:p w14:paraId="6D35F59D"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հարյուրերրորդական) տոկոսի չափով։</w:t>
      </w:r>
    </w:p>
    <w:p w14:paraId="4A1C822B"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հարյուրերրորդական) տոկոսի չափով։</w:t>
      </w:r>
    </w:p>
    <w:p w14:paraId="0911CC5F"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sz w:val="20"/>
          <w:lang w:val="hy-AM"/>
        </w:rPr>
        <w:t>5.7 Տույժերի և (կամ) տուգանքի վճարումը Կողմերին չի ազատում իրենց պայմանագրային պարտավորությունները լրիվ կատարելուց։</w:t>
      </w:r>
    </w:p>
    <w:p w14:paraId="68448F03" w14:textId="77777777" w:rsidR="007678FA" w:rsidRPr="007841D8" w:rsidRDefault="007678FA" w:rsidP="007678FA">
      <w:pPr>
        <w:ind w:firstLine="720"/>
        <w:jc w:val="both"/>
        <w:rPr>
          <w:rFonts w:ascii="Sylfaen" w:hAnsi="Sylfaen" w:cs="Sylfaen"/>
          <w:sz w:val="20"/>
          <w:lang w:val="hy-AM"/>
        </w:rPr>
      </w:pPr>
    </w:p>
    <w:p w14:paraId="292F64CC" w14:textId="77777777" w:rsidR="007678FA" w:rsidRPr="007841D8" w:rsidRDefault="007678FA" w:rsidP="007678FA">
      <w:pPr>
        <w:ind w:firstLine="720"/>
        <w:jc w:val="both"/>
        <w:rPr>
          <w:rFonts w:ascii="Sylfaen" w:hAnsi="Sylfaen" w:cs="Sylfaen"/>
          <w:sz w:val="20"/>
          <w:lang w:val="hy-AM"/>
        </w:rPr>
      </w:pPr>
      <w:r w:rsidRPr="007841D8">
        <w:rPr>
          <w:rFonts w:ascii="Sylfaen" w:hAnsi="Sylfaen" w:cs="Sylfaen"/>
          <w:b/>
          <w:sz w:val="20"/>
          <w:lang w:val="hy-AM"/>
        </w:rPr>
        <w:t>6. ԱՆՀԱՂԹԱՀԱՐԵԼԻ ՈՒԺԻ ԱԶԴԵՑՈՒԹՅՈՒՆ</w:t>
      </w:r>
      <w:r w:rsidRPr="007841D8">
        <w:rPr>
          <w:rFonts w:ascii="Sylfaen" w:hAnsi="Sylfaen" w:cs="Sylfaen"/>
          <w:sz w:val="20"/>
          <w:lang w:val="hy-AM"/>
        </w:rPr>
        <w:t xml:space="preserve"> </w:t>
      </w:r>
      <w:r w:rsidRPr="007841D8">
        <w:rPr>
          <w:rFonts w:ascii="Sylfaen" w:hAnsi="Sylfaen" w:cs="Times Armenian"/>
          <w:b/>
          <w:sz w:val="20"/>
          <w:lang w:val="hy-AM"/>
        </w:rPr>
        <w:t>(</w:t>
      </w:r>
      <w:r w:rsidRPr="007841D8">
        <w:rPr>
          <w:rFonts w:ascii="Sylfaen" w:hAnsi="Sylfaen" w:cs="Sylfaen"/>
          <w:b/>
          <w:sz w:val="20"/>
          <w:lang w:val="hy-AM"/>
        </w:rPr>
        <w:t>ՖՈՐՍ</w:t>
      </w:r>
      <w:r w:rsidRPr="007841D8">
        <w:rPr>
          <w:rFonts w:ascii="Sylfaen" w:hAnsi="Sylfaen" w:cs="Times Armenian"/>
          <w:b/>
          <w:sz w:val="20"/>
          <w:lang w:val="hy-AM"/>
        </w:rPr>
        <w:t>-</w:t>
      </w:r>
      <w:r w:rsidRPr="007841D8">
        <w:rPr>
          <w:rFonts w:ascii="Sylfaen" w:hAnsi="Sylfaen" w:cs="Sylfaen"/>
          <w:b/>
          <w:sz w:val="20"/>
          <w:lang w:val="hy-AM"/>
        </w:rPr>
        <w:t>ՄԱԺՈՐ</w:t>
      </w:r>
      <w:r w:rsidRPr="007841D8">
        <w:rPr>
          <w:rFonts w:ascii="Sylfaen" w:hAnsi="Sylfaen"/>
          <w:b/>
          <w:sz w:val="20"/>
          <w:lang w:val="hy-AM"/>
        </w:rPr>
        <w:t>)</w:t>
      </w:r>
    </w:p>
    <w:p w14:paraId="1A3A9F82" w14:textId="77777777" w:rsidR="007678FA" w:rsidRPr="007841D8" w:rsidRDefault="007678FA" w:rsidP="007678FA">
      <w:pPr>
        <w:ind w:firstLine="709"/>
        <w:jc w:val="both"/>
        <w:rPr>
          <w:rFonts w:ascii="Sylfaen" w:hAnsi="Sylfaen"/>
          <w:sz w:val="20"/>
          <w:lang w:val="hy-AM"/>
        </w:rPr>
      </w:pPr>
      <w:r w:rsidRPr="007841D8">
        <w:rPr>
          <w:rFonts w:ascii="Sylfaen" w:hAnsi="Sylfaen" w:cs="Sylfaen"/>
          <w:sz w:val="20"/>
          <w:lang w:val="hy-AM"/>
        </w:rPr>
        <w:t>Սույն</w:t>
      </w:r>
      <w:r w:rsidRPr="007841D8">
        <w:rPr>
          <w:rFonts w:ascii="Sylfaen" w:hAnsi="Sylfaen" w:cs="Times Armenian"/>
          <w:sz w:val="20"/>
          <w:lang w:val="hy-AM"/>
        </w:rPr>
        <w:t xml:space="preserve"> </w:t>
      </w:r>
      <w:r w:rsidRPr="007841D8">
        <w:rPr>
          <w:rFonts w:ascii="Sylfaen" w:hAnsi="Sylfaen" w:cs="Sylfaen"/>
          <w:sz w:val="20"/>
          <w:lang w:val="hy-AM"/>
        </w:rPr>
        <w:t>պայմանագրով</w:t>
      </w:r>
      <w:r w:rsidRPr="007841D8">
        <w:rPr>
          <w:rFonts w:ascii="Sylfaen" w:hAnsi="Sylfaen" w:cs="Times Armenian"/>
          <w:sz w:val="20"/>
          <w:lang w:val="hy-AM"/>
        </w:rPr>
        <w:t xml:space="preserve"> </w:t>
      </w:r>
      <w:r w:rsidRPr="007841D8">
        <w:rPr>
          <w:rFonts w:ascii="Sylfaen" w:hAnsi="Sylfaen" w:cs="Sylfaen"/>
          <w:sz w:val="20"/>
          <w:lang w:val="hy-AM"/>
        </w:rPr>
        <w:t>և</w:t>
      </w:r>
      <w:r w:rsidRPr="007841D8">
        <w:rPr>
          <w:rFonts w:ascii="Sylfaen" w:hAnsi="Sylfaen" w:cs="Times Armenian"/>
          <w:sz w:val="20"/>
          <w:lang w:val="hy-AM"/>
        </w:rPr>
        <w:t xml:space="preserve"> </w:t>
      </w:r>
      <w:r w:rsidRPr="007841D8">
        <w:rPr>
          <w:rFonts w:ascii="Sylfaen" w:hAnsi="Sylfaen" w:cs="Sylfaen"/>
          <w:sz w:val="20"/>
          <w:lang w:val="hy-AM"/>
        </w:rPr>
        <w:t>սույն</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w:t>
      </w:r>
      <w:r w:rsidRPr="007841D8">
        <w:rPr>
          <w:rFonts w:ascii="Sylfaen" w:hAnsi="Sylfaen" w:cs="Sylfaen"/>
          <w:sz w:val="20"/>
          <w:lang w:val="hy-AM"/>
        </w:rPr>
        <w:t>հիման</w:t>
      </w:r>
      <w:r w:rsidRPr="007841D8">
        <w:rPr>
          <w:rFonts w:ascii="Sylfaen" w:hAnsi="Sylfaen" w:cs="Times Armenian"/>
          <w:sz w:val="20"/>
          <w:lang w:val="hy-AM"/>
        </w:rPr>
        <w:t xml:space="preserve"> </w:t>
      </w:r>
      <w:r w:rsidRPr="007841D8">
        <w:rPr>
          <w:rFonts w:ascii="Sylfaen" w:hAnsi="Sylfaen" w:cs="Sylfaen"/>
          <w:sz w:val="20"/>
          <w:lang w:val="hy-AM"/>
        </w:rPr>
        <w:t>վրա</w:t>
      </w:r>
      <w:r w:rsidRPr="007841D8">
        <w:rPr>
          <w:rFonts w:ascii="Sylfaen" w:hAnsi="Sylfaen" w:cs="Times Armenian"/>
          <w:sz w:val="20"/>
          <w:lang w:val="hy-AM"/>
        </w:rPr>
        <w:t xml:space="preserve"> </w:t>
      </w:r>
      <w:r w:rsidRPr="007841D8">
        <w:rPr>
          <w:rFonts w:ascii="Sylfaen" w:hAnsi="Sylfaen" w:cs="Sylfaen"/>
          <w:sz w:val="20"/>
          <w:lang w:val="hy-AM"/>
        </w:rPr>
        <w:t>կնքված</w:t>
      </w:r>
      <w:r w:rsidRPr="007841D8">
        <w:rPr>
          <w:rFonts w:ascii="Sylfaen" w:hAnsi="Sylfaen" w:cs="Times Armenian"/>
          <w:sz w:val="20"/>
          <w:lang w:val="hy-AM"/>
        </w:rPr>
        <w:t xml:space="preserve"> </w:t>
      </w:r>
      <w:r w:rsidRPr="007841D8">
        <w:rPr>
          <w:rFonts w:ascii="Sylfaen" w:hAnsi="Sylfaen" w:cs="Sylfaen"/>
          <w:sz w:val="20"/>
          <w:lang w:val="hy-AM"/>
        </w:rPr>
        <w:t>համաձայնագրերով</w:t>
      </w:r>
      <w:r w:rsidRPr="007841D8">
        <w:rPr>
          <w:rFonts w:ascii="Sylfaen" w:hAnsi="Sylfaen" w:cs="Times Armenian"/>
          <w:sz w:val="20"/>
          <w:lang w:val="hy-AM"/>
        </w:rPr>
        <w:t xml:space="preserve"> </w:t>
      </w:r>
      <w:r w:rsidRPr="007841D8">
        <w:rPr>
          <w:rFonts w:ascii="Sylfaen" w:hAnsi="Sylfaen" w:cs="Sylfaen"/>
          <w:sz w:val="20"/>
          <w:lang w:val="hy-AM"/>
        </w:rPr>
        <w:t>պարտավորություններն</w:t>
      </w:r>
      <w:r w:rsidRPr="007841D8">
        <w:rPr>
          <w:rFonts w:ascii="Sylfaen" w:hAnsi="Sylfaen" w:cs="Times Armenian"/>
          <w:sz w:val="20"/>
          <w:lang w:val="hy-AM"/>
        </w:rPr>
        <w:t xml:space="preserve"> </w:t>
      </w:r>
      <w:r w:rsidRPr="007841D8">
        <w:rPr>
          <w:rFonts w:ascii="Sylfaen" w:hAnsi="Sylfaen" w:cs="Sylfaen"/>
          <w:sz w:val="20"/>
          <w:lang w:val="hy-AM"/>
        </w:rPr>
        <w:t>ամբողջությամբ</w:t>
      </w:r>
      <w:r w:rsidRPr="007841D8">
        <w:rPr>
          <w:rFonts w:ascii="Sylfaen" w:hAnsi="Sylfaen" w:cs="Times Armenian"/>
          <w:sz w:val="20"/>
          <w:lang w:val="hy-AM"/>
        </w:rPr>
        <w:t xml:space="preserve"> </w:t>
      </w:r>
      <w:r w:rsidRPr="007841D8">
        <w:rPr>
          <w:rFonts w:ascii="Sylfaen" w:hAnsi="Sylfaen" w:cs="Sylfaen"/>
          <w:sz w:val="20"/>
          <w:lang w:val="hy-AM"/>
        </w:rPr>
        <w:t>կամ</w:t>
      </w:r>
      <w:r w:rsidRPr="007841D8">
        <w:rPr>
          <w:rFonts w:ascii="Sylfaen" w:hAnsi="Sylfaen" w:cs="Times Armenian"/>
          <w:sz w:val="20"/>
          <w:lang w:val="hy-AM"/>
        </w:rPr>
        <w:t xml:space="preserve"> </w:t>
      </w:r>
      <w:r w:rsidRPr="007841D8">
        <w:rPr>
          <w:rFonts w:ascii="Sylfaen" w:hAnsi="Sylfaen" w:cs="Sylfaen"/>
          <w:sz w:val="20"/>
          <w:lang w:val="hy-AM"/>
        </w:rPr>
        <w:t>մասնակիորեն</w:t>
      </w:r>
      <w:r w:rsidRPr="007841D8">
        <w:rPr>
          <w:rFonts w:ascii="Sylfaen" w:hAnsi="Sylfaen" w:cs="Times Armenian"/>
          <w:sz w:val="20"/>
          <w:lang w:val="hy-AM"/>
        </w:rPr>
        <w:t xml:space="preserve"> </w:t>
      </w:r>
      <w:r w:rsidRPr="007841D8">
        <w:rPr>
          <w:rFonts w:ascii="Sylfaen" w:hAnsi="Sylfaen" w:cs="Sylfaen"/>
          <w:sz w:val="20"/>
          <w:lang w:val="hy-AM"/>
        </w:rPr>
        <w:t>չկատարելու</w:t>
      </w:r>
      <w:r w:rsidRPr="007841D8">
        <w:rPr>
          <w:rFonts w:ascii="Sylfaen" w:hAnsi="Sylfaen" w:cs="Times Armenian"/>
          <w:sz w:val="20"/>
          <w:lang w:val="hy-AM"/>
        </w:rPr>
        <w:t xml:space="preserve"> </w:t>
      </w:r>
      <w:r w:rsidRPr="007841D8">
        <w:rPr>
          <w:rFonts w:ascii="Sylfaen" w:hAnsi="Sylfaen" w:cs="Sylfaen"/>
          <w:sz w:val="20"/>
          <w:lang w:val="hy-AM"/>
        </w:rPr>
        <w:t>համար</w:t>
      </w:r>
      <w:r w:rsidRPr="007841D8">
        <w:rPr>
          <w:rFonts w:ascii="Sylfaen" w:hAnsi="Sylfaen" w:cs="Times Armenian"/>
          <w:sz w:val="20"/>
          <w:lang w:val="hy-AM"/>
        </w:rPr>
        <w:t xml:space="preserve"> </w:t>
      </w:r>
      <w:r w:rsidRPr="007841D8">
        <w:rPr>
          <w:rFonts w:ascii="Sylfaen" w:hAnsi="Sylfaen" w:cs="Sylfaen"/>
          <w:sz w:val="20"/>
          <w:lang w:val="hy-AM"/>
        </w:rPr>
        <w:t>կողմերն</w:t>
      </w:r>
      <w:r w:rsidRPr="007841D8">
        <w:rPr>
          <w:rFonts w:ascii="Sylfaen" w:hAnsi="Sylfaen" w:cs="Times Armenian"/>
          <w:sz w:val="20"/>
          <w:lang w:val="hy-AM"/>
        </w:rPr>
        <w:t xml:space="preserve"> </w:t>
      </w:r>
      <w:r w:rsidRPr="007841D8">
        <w:rPr>
          <w:rFonts w:ascii="Sylfaen" w:hAnsi="Sylfaen" w:cs="Sylfaen"/>
          <w:sz w:val="20"/>
          <w:lang w:val="hy-AM"/>
        </w:rPr>
        <w:t>ազատվում</w:t>
      </w:r>
      <w:r w:rsidRPr="007841D8">
        <w:rPr>
          <w:rFonts w:ascii="Sylfaen" w:hAnsi="Sylfaen" w:cs="Times Armenian"/>
          <w:sz w:val="20"/>
          <w:lang w:val="hy-AM"/>
        </w:rPr>
        <w:t xml:space="preserve"> </w:t>
      </w:r>
      <w:r w:rsidRPr="007841D8">
        <w:rPr>
          <w:rFonts w:ascii="Sylfaen" w:hAnsi="Sylfaen" w:cs="Sylfaen"/>
          <w:sz w:val="20"/>
          <w:lang w:val="hy-AM"/>
        </w:rPr>
        <w:t>են</w:t>
      </w:r>
      <w:r w:rsidRPr="007841D8">
        <w:rPr>
          <w:rFonts w:ascii="Sylfaen" w:hAnsi="Sylfaen" w:cs="Times Armenian"/>
          <w:sz w:val="20"/>
          <w:lang w:val="hy-AM"/>
        </w:rPr>
        <w:t xml:space="preserve"> </w:t>
      </w:r>
      <w:r w:rsidRPr="007841D8">
        <w:rPr>
          <w:rFonts w:ascii="Sylfaen" w:hAnsi="Sylfaen" w:cs="Sylfaen"/>
          <w:sz w:val="20"/>
          <w:lang w:val="hy-AM"/>
        </w:rPr>
        <w:t>պատասխանատվությունից</w:t>
      </w:r>
      <w:r w:rsidRPr="007841D8">
        <w:rPr>
          <w:rFonts w:ascii="Sylfaen" w:hAnsi="Sylfaen" w:cs="Times Armenian"/>
          <w:sz w:val="20"/>
          <w:lang w:val="hy-AM"/>
        </w:rPr>
        <w:t xml:space="preserve">, </w:t>
      </w:r>
      <w:r w:rsidRPr="007841D8">
        <w:rPr>
          <w:rFonts w:ascii="Sylfaen" w:hAnsi="Sylfaen" w:cs="Sylfaen"/>
          <w:sz w:val="20"/>
          <w:lang w:val="hy-AM"/>
        </w:rPr>
        <w:t>եթե</w:t>
      </w:r>
      <w:r w:rsidRPr="007841D8">
        <w:rPr>
          <w:rFonts w:ascii="Sylfaen" w:hAnsi="Sylfaen" w:cs="Times Armenian"/>
          <w:sz w:val="20"/>
          <w:lang w:val="hy-AM"/>
        </w:rPr>
        <w:t xml:space="preserve"> </w:t>
      </w:r>
      <w:r w:rsidRPr="007841D8">
        <w:rPr>
          <w:rFonts w:ascii="Sylfaen" w:hAnsi="Sylfaen" w:cs="Sylfaen"/>
          <w:sz w:val="20"/>
          <w:lang w:val="hy-AM"/>
        </w:rPr>
        <w:t>դա</w:t>
      </w:r>
      <w:r w:rsidRPr="007841D8">
        <w:rPr>
          <w:rFonts w:ascii="Sylfaen" w:hAnsi="Sylfaen" w:cs="Times Armenian"/>
          <w:sz w:val="20"/>
          <w:lang w:val="hy-AM"/>
        </w:rPr>
        <w:t xml:space="preserve"> </w:t>
      </w:r>
      <w:r w:rsidRPr="007841D8">
        <w:rPr>
          <w:rFonts w:ascii="Sylfaen" w:hAnsi="Sylfaen" w:cs="Sylfaen"/>
          <w:sz w:val="20"/>
          <w:lang w:val="hy-AM"/>
        </w:rPr>
        <w:t>եղել</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անհաղթահարելի</w:t>
      </w:r>
      <w:r w:rsidRPr="007841D8">
        <w:rPr>
          <w:rFonts w:ascii="Sylfaen" w:hAnsi="Sylfaen" w:cs="Times Armenian"/>
          <w:sz w:val="20"/>
          <w:lang w:val="hy-AM"/>
        </w:rPr>
        <w:t xml:space="preserve"> </w:t>
      </w:r>
      <w:r w:rsidRPr="007841D8">
        <w:rPr>
          <w:rFonts w:ascii="Sylfaen" w:hAnsi="Sylfaen" w:cs="Sylfaen"/>
          <w:sz w:val="20"/>
          <w:lang w:val="hy-AM"/>
        </w:rPr>
        <w:t>ուժի</w:t>
      </w:r>
      <w:r w:rsidRPr="007841D8">
        <w:rPr>
          <w:rFonts w:ascii="Sylfaen" w:hAnsi="Sylfaen" w:cs="Times Armenian"/>
          <w:sz w:val="20"/>
          <w:lang w:val="hy-AM"/>
        </w:rPr>
        <w:t xml:space="preserve"> </w:t>
      </w:r>
      <w:r w:rsidRPr="007841D8">
        <w:rPr>
          <w:rFonts w:ascii="Sylfaen" w:hAnsi="Sylfaen" w:cs="Sylfaen"/>
          <w:sz w:val="20"/>
          <w:lang w:val="hy-AM"/>
        </w:rPr>
        <w:t>ազդեցության</w:t>
      </w:r>
      <w:r w:rsidRPr="007841D8">
        <w:rPr>
          <w:rFonts w:ascii="Sylfaen" w:hAnsi="Sylfaen" w:cs="Times Armenian"/>
          <w:sz w:val="20"/>
          <w:lang w:val="hy-AM"/>
        </w:rPr>
        <w:t xml:space="preserve"> </w:t>
      </w:r>
      <w:r w:rsidRPr="007841D8">
        <w:rPr>
          <w:rFonts w:ascii="Sylfaen" w:hAnsi="Sylfaen" w:cs="Sylfaen"/>
          <w:sz w:val="20"/>
          <w:lang w:val="hy-AM"/>
        </w:rPr>
        <w:t>հետևանքով</w:t>
      </w:r>
      <w:r w:rsidRPr="007841D8">
        <w:rPr>
          <w:rFonts w:ascii="Sylfaen" w:hAnsi="Sylfaen" w:cs="Times Armenian"/>
          <w:sz w:val="20"/>
          <w:lang w:val="hy-AM"/>
        </w:rPr>
        <w:t xml:space="preserve">, </w:t>
      </w:r>
      <w:r w:rsidRPr="007841D8">
        <w:rPr>
          <w:rFonts w:ascii="Sylfaen" w:hAnsi="Sylfaen" w:cs="Sylfaen"/>
          <w:sz w:val="20"/>
          <w:lang w:val="hy-AM"/>
        </w:rPr>
        <w:t>որը</w:t>
      </w:r>
      <w:r w:rsidRPr="007841D8">
        <w:rPr>
          <w:rFonts w:ascii="Sylfaen" w:hAnsi="Sylfaen" w:cs="Times Armenian"/>
          <w:sz w:val="20"/>
          <w:lang w:val="hy-AM"/>
        </w:rPr>
        <w:t xml:space="preserve"> </w:t>
      </w:r>
      <w:r w:rsidRPr="007841D8">
        <w:rPr>
          <w:rFonts w:ascii="Sylfaen" w:hAnsi="Sylfaen" w:cs="Sylfaen"/>
          <w:sz w:val="20"/>
          <w:lang w:val="hy-AM"/>
        </w:rPr>
        <w:t>ծագել</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սույն</w:t>
      </w:r>
      <w:r w:rsidRPr="007841D8">
        <w:rPr>
          <w:rFonts w:ascii="Sylfaen" w:hAnsi="Sylfaen" w:cs="Times Armenian"/>
          <w:sz w:val="20"/>
          <w:lang w:val="hy-AM"/>
        </w:rPr>
        <w:t xml:space="preserve"> </w:t>
      </w:r>
      <w:r w:rsidRPr="007841D8">
        <w:rPr>
          <w:rFonts w:ascii="Sylfaen" w:hAnsi="Sylfaen" w:cs="Sylfaen"/>
          <w:sz w:val="20"/>
          <w:lang w:val="hy-AM"/>
        </w:rPr>
        <w:t>պայմանագիրը</w:t>
      </w:r>
      <w:r w:rsidRPr="007841D8">
        <w:rPr>
          <w:rFonts w:ascii="Sylfaen" w:hAnsi="Sylfaen" w:cs="Times Armenian"/>
          <w:sz w:val="20"/>
          <w:lang w:val="hy-AM"/>
        </w:rPr>
        <w:t xml:space="preserve"> </w:t>
      </w:r>
      <w:r w:rsidRPr="007841D8">
        <w:rPr>
          <w:rFonts w:ascii="Sylfaen" w:hAnsi="Sylfaen" w:cs="Sylfaen"/>
          <w:sz w:val="20"/>
          <w:lang w:val="hy-AM"/>
        </w:rPr>
        <w:t>կնքելուց</w:t>
      </w:r>
      <w:r w:rsidRPr="007841D8">
        <w:rPr>
          <w:rFonts w:ascii="Sylfaen" w:hAnsi="Sylfaen" w:cs="Times Armenian"/>
          <w:sz w:val="20"/>
          <w:lang w:val="hy-AM"/>
        </w:rPr>
        <w:t xml:space="preserve"> </w:t>
      </w:r>
      <w:r w:rsidRPr="007841D8">
        <w:rPr>
          <w:rFonts w:ascii="Sylfaen" w:hAnsi="Sylfaen" w:cs="Sylfaen"/>
          <w:sz w:val="20"/>
          <w:lang w:val="hy-AM"/>
        </w:rPr>
        <w:t>հետո</w:t>
      </w:r>
      <w:r w:rsidRPr="007841D8">
        <w:rPr>
          <w:rFonts w:ascii="Sylfaen" w:hAnsi="Sylfaen" w:cs="Times Armenian"/>
          <w:sz w:val="20"/>
          <w:lang w:val="hy-AM"/>
        </w:rPr>
        <w:t xml:space="preserve">, </w:t>
      </w:r>
      <w:r w:rsidRPr="007841D8">
        <w:rPr>
          <w:rFonts w:ascii="Sylfaen" w:hAnsi="Sylfaen" w:cs="Sylfaen"/>
          <w:sz w:val="20"/>
          <w:lang w:val="hy-AM"/>
        </w:rPr>
        <w:t>և</w:t>
      </w:r>
      <w:r w:rsidRPr="007841D8">
        <w:rPr>
          <w:rFonts w:ascii="Sylfaen" w:hAnsi="Sylfaen" w:cs="Times Armenian"/>
          <w:sz w:val="20"/>
          <w:lang w:val="hy-AM"/>
        </w:rPr>
        <w:t xml:space="preserve"> </w:t>
      </w:r>
      <w:r w:rsidRPr="007841D8">
        <w:rPr>
          <w:rFonts w:ascii="Sylfaen" w:hAnsi="Sylfaen" w:cs="Sylfaen"/>
          <w:sz w:val="20"/>
          <w:lang w:val="hy-AM"/>
        </w:rPr>
        <w:t>որը</w:t>
      </w:r>
      <w:r w:rsidRPr="007841D8">
        <w:rPr>
          <w:rFonts w:ascii="Sylfaen" w:hAnsi="Sylfaen" w:cs="Times Armenian"/>
          <w:sz w:val="20"/>
          <w:lang w:val="hy-AM"/>
        </w:rPr>
        <w:t xml:space="preserve"> </w:t>
      </w:r>
      <w:r w:rsidRPr="007841D8">
        <w:rPr>
          <w:rFonts w:ascii="Sylfaen" w:hAnsi="Sylfaen" w:cs="Sylfaen"/>
          <w:sz w:val="20"/>
          <w:lang w:val="hy-AM"/>
        </w:rPr>
        <w:t>կողմերը</w:t>
      </w:r>
      <w:r w:rsidRPr="007841D8">
        <w:rPr>
          <w:rFonts w:ascii="Sylfaen" w:hAnsi="Sylfaen" w:cs="Times Armenian"/>
          <w:sz w:val="20"/>
          <w:lang w:val="hy-AM"/>
        </w:rPr>
        <w:t xml:space="preserve"> </w:t>
      </w:r>
      <w:r w:rsidRPr="007841D8">
        <w:rPr>
          <w:rFonts w:ascii="Sylfaen" w:hAnsi="Sylfaen" w:cs="Sylfaen"/>
          <w:sz w:val="20"/>
          <w:lang w:val="hy-AM"/>
        </w:rPr>
        <w:t>չէին</w:t>
      </w:r>
      <w:r w:rsidRPr="007841D8">
        <w:rPr>
          <w:rFonts w:ascii="Sylfaen" w:hAnsi="Sylfaen" w:cs="Times Armenian"/>
          <w:sz w:val="20"/>
          <w:lang w:val="hy-AM"/>
        </w:rPr>
        <w:t xml:space="preserve"> </w:t>
      </w:r>
      <w:r w:rsidRPr="007841D8">
        <w:rPr>
          <w:rFonts w:ascii="Sylfaen" w:hAnsi="Sylfaen" w:cs="Sylfaen"/>
          <w:sz w:val="20"/>
          <w:lang w:val="hy-AM"/>
        </w:rPr>
        <w:t>կարող</w:t>
      </w:r>
      <w:r w:rsidRPr="007841D8">
        <w:rPr>
          <w:rFonts w:ascii="Sylfaen" w:hAnsi="Sylfaen" w:cs="Times Armenian"/>
          <w:sz w:val="20"/>
          <w:lang w:val="hy-AM"/>
        </w:rPr>
        <w:t xml:space="preserve"> </w:t>
      </w:r>
      <w:r w:rsidRPr="007841D8">
        <w:rPr>
          <w:rFonts w:ascii="Sylfaen" w:hAnsi="Sylfaen" w:cs="Sylfaen"/>
          <w:sz w:val="20"/>
          <w:lang w:val="hy-AM"/>
        </w:rPr>
        <w:t>կանխատեսել</w:t>
      </w:r>
      <w:r w:rsidRPr="007841D8">
        <w:rPr>
          <w:rFonts w:ascii="Sylfaen" w:hAnsi="Sylfaen" w:cs="Times Armenian"/>
          <w:sz w:val="20"/>
          <w:lang w:val="hy-AM"/>
        </w:rPr>
        <w:t xml:space="preserve"> </w:t>
      </w:r>
      <w:r w:rsidRPr="007841D8">
        <w:rPr>
          <w:rFonts w:ascii="Sylfaen" w:hAnsi="Sylfaen" w:cs="Sylfaen"/>
          <w:sz w:val="20"/>
          <w:lang w:val="hy-AM"/>
        </w:rPr>
        <w:t>կամ</w:t>
      </w:r>
      <w:r w:rsidRPr="007841D8">
        <w:rPr>
          <w:rFonts w:ascii="Sylfaen" w:hAnsi="Sylfaen" w:cs="Times Armenian"/>
          <w:sz w:val="20"/>
          <w:lang w:val="hy-AM"/>
        </w:rPr>
        <w:t xml:space="preserve"> </w:t>
      </w:r>
      <w:r w:rsidRPr="007841D8">
        <w:rPr>
          <w:rFonts w:ascii="Sylfaen" w:hAnsi="Sylfaen" w:cs="Sylfaen"/>
          <w:sz w:val="20"/>
          <w:lang w:val="hy-AM"/>
        </w:rPr>
        <w:t>կանխարգելել։</w:t>
      </w:r>
      <w:r w:rsidRPr="007841D8">
        <w:rPr>
          <w:rFonts w:ascii="Sylfaen" w:hAnsi="Sylfaen" w:cs="Times Armenian"/>
          <w:sz w:val="20"/>
          <w:lang w:val="hy-AM"/>
        </w:rPr>
        <w:t xml:space="preserve"> </w:t>
      </w:r>
      <w:r w:rsidRPr="007841D8">
        <w:rPr>
          <w:rFonts w:ascii="Sylfaen" w:hAnsi="Sylfaen" w:cs="Sylfaen"/>
          <w:sz w:val="20"/>
          <w:lang w:val="hy-AM"/>
        </w:rPr>
        <w:t>Այդպիսի</w:t>
      </w:r>
      <w:r w:rsidRPr="007841D8">
        <w:rPr>
          <w:rFonts w:ascii="Sylfaen" w:hAnsi="Sylfaen" w:cs="Times Armenian"/>
          <w:sz w:val="20"/>
          <w:lang w:val="hy-AM"/>
        </w:rPr>
        <w:t xml:space="preserve"> </w:t>
      </w:r>
      <w:r w:rsidRPr="007841D8">
        <w:rPr>
          <w:rFonts w:ascii="Sylfaen" w:hAnsi="Sylfaen" w:cs="Sylfaen"/>
          <w:sz w:val="20"/>
          <w:lang w:val="hy-AM"/>
        </w:rPr>
        <w:t>իրավիճակներ</w:t>
      </w:r>
      <w:r w:rsidRPr="007841D8">
        <w:rPr>
          <w:rFonts w:ascii="Sylfaen" w:hAnsi="Sylfaen" w:cs="Times Armenian"/>
          <w:sz w:val="20"/>
          <w:lang w:val="hy-AM"/>
        </w:rPr>
        <w:t xml:space="preserve"> </w:t>
      </w:r>
      <w:r w:rsidRPr="007841D8">
        <w:rPr>
          <w:rFonts w:ascii="Sylfaen" w:hAnsi="Sylfaen" w:cs="Sylfaen"/>
          <w:sz w:val="20"/>
          <w:lang w:val="hy-AM"/>
        </w:rPr>
        <w:t>են</w:t>
      </w:r>
      <w:r w:rsidRPr="007841D8">
        <w:rPr>
          <w:rFonts w:ascii="Sylfaen" w:hAnsi="Sylfaen" w:cs="Times Armenian"/>
          <w:sz w:val="20"/>
          <w:lang w:val="hy-AM"/>
        </w:rPr>
        <w:t xml:space="preserve"> </w:t>
      </w:r>
      <w:r w:rsidRPr="007841D8">
        <w:rPr>
          <w:rFonts w:ascii="Sylfaen" w:hAnsi="Sylfaen" w:cs="Sylfaen"/>
          <w:sz w:val="20"/>
          <w:lang w:val="hy-AM"/>
        </w:rPr>
        <w:t>երկրաշարժը</w:t>
      </w:r>
      <w:r w:rsidRPr="007841D8">
        <w:rPr>
          <w:rFonts w:ascii="Sylfaen" w:hAnsi="Sylfaen" w:cs="Times Armenian"/>
          <w:sz w:val="20"/>
          <w:lang w:val="hy-AM"/>
        </w:rPr>
        <w:t xml:space="preserve">, </w:t>
      </w:r>
      <w:r w:rsidRPr="007841D8">
        <w:rPr>
          <w:rFonts w:ascii="Sylfaen" w:hAnsi="Sylfaen" w:cs="Sylfaen"/>
          <w:sz w:val="20"/>
          <w:lang w:val="hy-AM"/>
        </w:rPr>
        <w:t>ջրհեղեղը</w:t>
      </w:r>
      <w:r w:rsidRPr="007841D8">
        <w:rPr>
          <w:rFonts w:ascii="Sylfaen" w:hAnsi="Sylfaen" w:cs="Times Armenian"/>
          <w:sz w:val="20"/>
          <w:lang w:val="hy-AM"/>
        </w:rPr>
        <w:t xml:space="preserve">, </w:t>
      </w:r>
      <w:r w:rsidRPr="007841D8">
        <w:rPr>
          <w:rFonts w:ascii="Sylfaen" w:hAnsi="Sylfaen" w:cs="Sylfaen"/>
          <w:sz w:val="20"/>
          <w:lang w:val="hy-AM"/>
        </w:rPr>
        <w:t>հրդեհը</w:t>
      </w:r>
      <w:r w:rsidRPr="007841D8">
        <w:rPr>
          <w:rFonts w:ascii="Sylfaen" w:hAnsi="Sylfaen" w:cs="Times Armenian"/>
          <w:sz w:val="20"/>
          <w:lang w:val="hy-AM"/>
        </w:rPr>
        <w:t xml:space="preserve">, </w:t>
      </w:r>
      <w:r w:rsidRPr="007841D8">
        <w:rPr>
          <w:rFonts w:ascii="Sylfaen" w:hAnsi="Sylfaen" w:cs="Sylfaen"/>
          <w:sz w:val="20"/>
          <w:lang w:val="hy-AM"/>
        </w:rPr>
        <w:t>պատերազմը</w:t>
      </w:r>
      <w:r w:rsidRPr="007841D8">
        <w:rPr>
          <w:rFonts w:ascii="Sylfaen" w:hAnsi="Sylfaen" w:cs="Times Armenian"/>
          <w:sz w:val="20"/>
          <w:lang w:val="hy-AM"/>
        </w:rPr>
        <w:t xml:space="preserve">, </w:t>
      </w:r>
      <w:r w:rsidRPr="007841D8">
        <w:rPr>
          <w:rFonts w:ascii="Sylfaen" w:hAnsi="Sylfaen" w:cs="Sylfaen"/>
          <w:sz w:val="20"/>
          <w:lang w:val="hy-AM"/>
        </w:rPr>
        <w:t>ռազմական</w:t>
      </w:r>
      <w:r w:rsidRPr="007841D8">
        <w:rPr>
          <w:rFonts w:ascii="Sylfaen" w:hAnsi="Sylfaen" w:cs="Times Armenian"/>
          <w:sz w:val="20"/>
          <w:lang w:val="hy-AM"/>
        </w:rPr>
        <w:t xml:space="preserve"> </w:t>
      </w:r>
      <w:r w:rsidRPr="007841D8">
        <w:rPr>
          <w:rFonts w:ascii="Sylfaen" w:hAnsi="Sylfaen" w:cs="Sylfaen"/>
          <w:sz w:val="20"/>
          <w:lang w:val="hy-AM"/>
        </w:rPr>
        <w:t>և</w:t>
      </w:r>
      <w:r w:rsidRPr="007841D8">
        <w:rPr>
          <w:rFonts w:ascii="Sylfaen" w:hAnsi="Sylfaen" w:cs="Times Armenian"/>
          <w:sz w:val="20"/>
          <w:lang w:val="hy-AM"/>
        </w:rPr>
        <w:t xml:space="preserve"> </w:t>
      </w:r>
      <w:r w:rsidRPr="007841D8">
        <w:rPr>
          <w:rFonts w:ascii="Sylfaen" w:hAnsi="Sylfaen" w:cs="Sylfaen"/>
          <w:sz w:val="20"/>
          <w:lang w:val="hy-AM"/>
        </w:rPr>
        <w:t>արտակարգ</w:t>
      </w:r>
      <w:r w:rsidRPr="007841D8">
        <w:rPr>
          <w:rFonts w:ascii="Sylfaen" w:hAnsi="Sylfaen" w:cs="Times Armenian"/>
          <w:sz w:val="20"/>
          <w:lang w:val="hy-AM"/>
        </w:rPr>
        <w:t xml:space="preserve"> </w:t>
      </w:r>
      <w:r w:rsidRPr="007841D8">
        <w:rPr>
          <w:rFonts w:ascii="Sylfaen" w:hAnsi="Sylfaen" w:cs="Sylfaen"/>
          <w:sz w:val="20"/>
          <w:lang w:val="hy-AM"/>
        </w:rPr>
        <w:t>դրություն</w:t>
      </w:r>
      <w:r w:rsidRPr="007841D8">
        <w:rPr>
          <w:rFonts w:ascii="Sylfaen" w:hAnsi="Sylfaen" w:cs="Times Armenian"/>
          <w:sz w:val="20"/>
          <w:lang w:val="hy-AM"/>
        </w:rPr>
        <w:t xml:space="preserve"> </w:t>
      </w:r>
      <w:r w:rsidRPr="007841D8">
        <w:rPr>
          <w:rFonts w:ascii="Sylfaen" w:hAnsi="Sylfaen" w:cs="Sylfaen"/>
          <w:sz w:val="20"/>
          <w:lang w:val="hy-AM"/>
        </w:rPr>
        <w:t>հայտարարելը</w:t>
      </w:r>
      <w:r w:rsidRPr="007841D8">
        <w:rPr>
          <w:rFonts w:ascii="Sylfaen" w:hAnsi="Sylfaen" w:cs="Times Armenian"/>
          <w:sz w:val="20"/>
          <w:lang w:val="hy-AM"/>
        </w:rPr>
        <w:t xml:space="preserve">, </w:t>
      </w:r>
      <w:r w:rsidRPr="007841D8">
        <w:rPr>
          <w:rFonts w:ascii="Sylfaen" w:hAnsi="Sylfaen" w:cs="Sylfaen"/>
          <w:sz w:val="20"/>
          <w:lang w:val="hy-AM"/>
        </w:rPr>
        <w:t>քաղաքական</w:t>
      </w:r>
      <w:r w:rsidRPr="007841D8">
        <w:rPr>
          <w:rFonts w:ascii="Sylfaen" w:hAnsi="Sylfaen" w:cs="Times Armenian"/>
          <w:sz w:val="20"/>
          <w:lang w:val="hy-AM"/>
        </w:rPr>
        <w:t xml:space="preserve"> </w:t>
      </w:r>
      <w:r w:rsidRPr="007841D8">
        <w:rPr>
          <w:rFonts w:ascii="Sylfaen" w:hAnsi="Sylfaen" w:cs="Sylfaen"/>
          <w:sz w:val="20"/>
          <w:lang w:val="hy-AM"/>
        </w:rPr>
        <w:t>հուզումները</w:t>
      </w:r>
      <w:r w:rsidRPr="007841D8">
        <w:rPr>
          <w:rFonts w:ascii="Sylfaen" w:hAnsi="Sylfaen"/>
          <w:sz w:val="20"/>
          <w:lang w:val="hy-AM"/>
        </w:rPr>
        <w:t xml:space="preserve">, </w:t>
      </w:r>
      <w:r w:rsidRPr="007841D8">
        <w:rPr>
          <w:rFonts w:ascii="Sylfaen" w:hAnsi="Sylfaen" w:cs="Sylfaen"/>
          <w:sz w:val="20"/>
          <w:lang w:val="hy-AM"/>
        </w:rPr>
        <w:t>գործադուլները</w:t>
      </w:r>
      <w:r w:rsidRPr="007841D8">
        <w:rPr>
          <w:rFonts w:ascii="Sylfaen" w:hAnsi="Sylfaen" w:cs="Times Armenian"/>
          <w:sz w:val="20"/>
          <w:lang w:val="hy-AM"/>
        </w:rPr>
        <w:t xml:space="preserve">, </w:t>
      </w:r>
      <w:r w:rsidRPr="007841D8">
        <w:rPr>
          <w:rFonts w:ascii="Sylfaen" w:hAnsi="Sylfaen" w:cs="Sylfaen"/>
          <w:sz w:val="20"/>
          <w:lang w:val="hy-AM"/>
        </w:rPr>
        <w:t>հաղորդակցության</w:t>
      </w:r>
      <w:r w:rsidRPr="007841D8">
        <w:rPr>
          <w:rFonts w:ascii="Sylfaen" w:hAnsi="Sylfaen" w:cs="Times Armenian"/>
          <w:sz w:val="20"/>
          <w:lang w:val="hy-AM"/>
        </w:rPr>
        <w:t xml:space="preserve"> </w:t>
      </w:r>
      <w:r w:rsidRPr="007841D8">
        <w:rPr>
          <w:rFonts w:ascii="Sylfaen" w:hAnsi="Sylfaen" w:cs="Sylfaen"/>
          <w:sz w:val="20"/>
          <w:lang w:val="hy-AM"/>
        </w:rPr>
        <w:t>միջոցների</w:t>
      </w:r>
      <w:r w:rsidRPr="007841D8">
        <w:rPr>
          <w:rFonts w:ascii="Sylfaen" w:hAnsi="Sylfaen" w:cs="Times Armenian"/>
          <w:sz w:val="20"/>
          <w:lang w:val="hy-AM"/>
        </w:rPr>
        <w:t xml:space="preserve"> </w:t>
      </w:r>
      <w:r w:rsidRPr="007841D8">
        <w:rPr>
          <w:rFonts w:ascii="Sylfaen" w:hAnsi="Sylfaen" w:cs="Sylfaen"/>
          <w:sz w:val="20"/>
          <w:lang w:val="hy-AM"/>
        </w:rPr>
        <w:t>աշխատանքի</w:t>
      </w:r>
      <w:r w:rsidRPr="007841D8">
        <w:rPr>
          <w:rFonts w:ascii="Sylfaen" w:hAnsi="Sylfaen" w:cs="Times Armenian"/>
          <w:sz w:val="20"/>
          <w:lang w:val="hy-AM"/>
        </w:rPr>
        <w:t xml:space="preserve"> </w:t>
      </w:r>
      <w:r w:rsidRPr="007841D8">
        <w:rPr>
          <w:rFonts w:ascii="Sylfaen" w:hAnsi="Sylfaen" w:cs="Sylfaen"/>
          <w:sz w:val="20"/>
          <w:lang w:val="hy-AM"/>
        </w:rPr>
        <w:lastRenderedPageBreak/>
        <w:t>դադարեցումը</w:t>
      </w:r>
      <w:r w:rsidRPr="007841D8">
        <w:rPr>
          <w:rFonts w:ascii="Sylfaen" w:hAnsi="Sylfaen" w:cs="Times Armenian"/>
          <w:sz w:val="20"/>
          <w:lang w:val="hy-AM"/>
        </w:rPr>
        <w:t xml:space="preserve">, </w:t>
      </w:r>
      <w:r w:rsidRPr="007841D8">
        <w:rPr>
          <w:rFonts w:ascii="Sylfaen" w:hAnsi="Sylfaen" w:cs="Sylfaen"/>
          <w:sz w:val="20"/>
          <w:lang w:val="hy-AM"/>
        </w:rPr>
        <w:t>պետական</w:t>
      </w:r>
      <w:r w:rsidRPr="007841D8">
        <w:rPr>
          <w:rFonts w:ascii="Sylfaen" w:hAnsi="Sylfaen" w:cs="Times Armenian"/>
          <w:sz w:val="20"/>
          <w:lang w:val="hy-AM"/>
        </w:rPr>
        <w:t xml:space="preserve"> </w:t>
      </w:r>
      <w:r w:rsidRPr="007841D8">
        <w:rPr>
          <w:rFonts w:ascii="Sylfaen" w:hAnsi="Sylfaen" w:cs="Sylfaen"/>
          <w:sz w:val="20"/>
          <w:lang w:val="hy-AM"/>
        </w:rPr>
        <w:t>մարմինների</w:t>
      </w:r>
      <w:r w:rsidRPr="007841D8">
        <w:rPr>
          <w:rFonts w:ascii="Sylfaen" w:hAnsi="Sylfaen" w:cs="Times Armenian"/>
          <w:sz w:val="20"/>
          <w:lang w:val="hy-AM"/>
        </w:rPr>
        <w:t xml:space="preserve"> </w:t>
      </w:r>
      <w:r w:rsidRPr="007841D8">
        <w:rPr>
          <w:rFonts w:ascii="Sylfaen" w:hAnsi="Sylfaen" w:cs="Sylfaen"/>
          <w:sz w:val="20"/>
          <w:lang w:val="hy-AM"/>
        </w:rPr>
        <w:t>ակտերը</w:t>
      </w:r>
      <w:r w:rsidRPr="007841D8">
        <w:rPr>
          <w:rFonts w:ascii="Sylfaen" w:hAnsi="Sylfaen" w:cs="Times Armenian"/>
          <w:sz w:val="20"/>
          <w:lang w:val="hy-AM"/>
        </w:rPr>
        <w:t xml:space="preserve"> </w:t>
      </w:r>
      <w:r w:rsidRPr="007841D8">
        <w:rPr>
          <w:rFonts w:ascii="Sylfaen" w:hAnsi="Sylfaen" w:cs="Sylfaen"/>
          <w:sz w:val="20"/>
          <w:lang w:val="hy-AM"/>
        </w:rPr>
        <w:t>և</w:t>
      </w:r>
      <w:r w:rsidRPr="007841D8">
        <w:rPr>
          <w:rFonts w:ascii="Sylfaen" w:hAnsi="Sylfaen" w:cs="Times Armenian"/>
          <w:sz w:val="20"/>
          <w:lang w:val="hy-AM"/>
        </w:rPr>
        <w:t xml:space="preserve"> </w:t>
      </w:r>
      <w:r w:rsidRPr="007841D8">
        <w:rPr>
          <w:rFonts w:ascii="Sylfaen" w:hAnsi="Sylfaen" w:cs="Sylfaen"/>
          <w:sz w:val="20"/>
          <w:lang w:val="hy-AM"/>
        </w:rPr>
        <w:t>այլն</w:t>
      </w:r>
      <w:r w:rsidRPr="007841D8">
        <w:rPr>
          <w:rFonts w:ascii="Sylfaen" w:hAnsi="Sylfaen" w:cs="Times Armenian"/>
          <w:sz w:val="20"/>
          <w:lang w:val="hy-AM"/>
        </w:rPr>
        <w:t xml:space="preserve">, </w:t>
      </w:r>
      <w:r w:rsidRPr="007841D8">
        <w:rPr>
          <w:rFonts w:ascii="Sylfaen" w:hAnsi="Sylfaen" w:cs="Sylfaen"/>
          <w:sz w:val="20"/>
          <w:lang w:val="hy-AM"/>
        </w:rPr>
        <w:t>որոնք</w:t>
      </w:r>
      <w:r w:rsidRPr="007841D8">
        <w:rPr>
          <w:rFonts w:ascii="Sylfaen" w:hAnsi="Sylfaen" w:cs="Times Armenian"/>
          <w:sz w:val="20"/>
          <w:lang w:val="hy-AM"/>
        </w:rPr>
        <w:t xml:space="preserve"> </w:t>
      </w:r>
      <w:r w:rsidRPr="007841D8">
        <w:rPr>
          <w:rFonts w:ascii="Sylfaen" w:hAnsi="Sylfaen" w:cs="Sylfaen"/>
          <w:sz w:val="20"/>
          <w:lang w:val="hy-AM"/>
        </w:rPr>
        <w:t>անհնարին</w:t>
      </w:r>
      <w:r w:rsidRPr="007841D8">
        <w:rPr>
          <w:rFonts w:ascii="Sylfaen" w:hAnsi="Sylfaen" w:cs="Times Armenian"/>
          <w:sz w:val="20"/>
          <w:lang w:val="hy-AM"/>
        </w:rPr>
        <w:t xml:space="preserve"> </w:t>
      </w:r>
      <w:r w:rsidRPr="007841D8">
        <w:rPr>
          <w:rFonts w:ascii="Sylfaen" w:hAnsi="Sylfaen" w:cs="Sylfaen"/>
          <w:sz w:val="20"/>
          <w:lang w:val="hy-AM"/>
        </w:rPr>
        <w:t>են</w:t>
      </w:r>
      <w:r w:rsidRPr="007841D8">
        <w:rPr>
          <w:rFonts w:ascii="Sylfaen" w:hAnsi="Sylfaen" w:cs="Times Armenian"/>
          <w:sz w:val="20"/>
          <w:lang w:val="hy-AM"/>
        </w:rPr>
        <w:t xml:space="preserve"> </w:t>
      </w:r>
      <w:r w:rsidRPr="007841D8">
        <w:rPr>
          <w:rFonts w:ascii="Sylfaen" w:hAnsi="Sylfaen" w:cs="Sylfaen"/>
          <w:sz w:val="20"/>
          <w:lang w:val="hy-AM"/>
        </w:rPr>
        <w:t>դարձնում</w:t>
      </w:r>
      <w:r w:rsidRPr="007841D8">
        <w:rPr>
          <w:rFonts w:ascii="Sylfaen" w:hAnsi="Sylfaen" w:cs="Times Armenian"/>
          <w:sz w:val="20"/>
          <w:lang w:val="hy-AM"/>
        </w:rPr>
        <w:t xml:space="preserve"> </w:t>
      </w:r>
      <w:r w:rsidRPr="007841D8">
        <w:rPr>
          <w:rFonts w:ascii="Sylfaen" w:hAnsi="Sylfaen" w:cs="Sylfaen"/>
          <w:sz w:val="20"/>
          <w:lang w:val="hy-AM"/>
        </w:rPr>
        <w:t>սույն</w:t>
      </w:r>
      <w:r w:rsidRPr="007841D8">
        <w:rPr>
          <w:rFonts w:ascii="Sylfaen" w:hAnsi="Sylfaen" w:cs="Times Armenian"/>
          <w:sz w:val="20"/>
          <w:lang w:val="hy-AM"/>
        </w:rPr>
        <w:t xml:space="preserve"> </w:t>
      </w:r>
      <w:r w:rsidRPr="007841D8">
        <w:rPr>
          <w:rFonts w:ascii="Sylfaen" w:hAnsi="Sylfaen" w:cs="Sylfaen"/>
          <w:sz w:val="20"/>
          <w:lang w:val="hy-AM"/>
        </w:rPr>
        <w:t>պայմանագրով</w:t>
      </w:r>
      <w:r w:rsidRPr="007841D8">
        <w:rPr>
          <w:rFonts w:ascii="Sylfaen" w:hAnsi="Sylfaen" w:cs="Times Armenian"/>
          <w:sz w:val="20"/>
          <w:lang w:val="hy-AM"/>
        </w:rPr>
        <w:t xml:space="preserve"> </w:t>
      </w:r>
      <w:r w:rsidRPr="007841D8">
        <w:rPr>
          <w:rFonts w:ascii="Sylfaen" w:hAnsi="Sylfaen" w:cs="Sylfaen"/>
          <w:sz w:val="20"/>
          <w:lang w:val="hy-AM"/>
        </w:rPr>
        <w:t>պարտավորությունների</w:t>
      </w:r>
      <w:r w:rsidRPr="007841D8">
        <w:rPr>
          <w:rFonts w:ascii="Sylfaen" w:hAnsi="Sylfaen" w:cs="Times Armenian"/>
          <w:sz w:val="20"/>
          <w:lang w:val="hy-AM"/>
        </w:rPr>
        <w:t xml:space="preserve"> </w:t>
      </w:r>
      <w:r w:rsidRPr="007841D8">
        <w:rPr>
          <w:rFonts w:ascii="Sylfaen" w:hAnsi="Sylfaen" w:cs="Sylfaen"/>
          <w:sz w:val="20"/>
          <w:lang w:val="hy-AM"/>
        </w:rPr>
        <w:t>կատարումը։</w:t>
      </w:r>
      <w:r w:rsidRPr="007841D8">
        <w:rPr>
          <w:rFonts w:ascii="Sylfaen" w:hAnsi="Sylfaen" w:cs="Times Armenian"/>
          <w:sz w:val="20"/>
          <w:lang w:val="hy-AM"/>
        </w:rPr>
        <w:t xml:space="preserve"> </w:t>
      </w:r>
      <w:r w:rsidRPr="007841D8">
        <w:rPr>
          <w:rFonts w:ascii="Sylfaen" w:hAnsi="Sylfaen" w:cs="Sylfaen"/>
          <w:sz w:val="20"/>
          <w:lang w:val="hy-AM"/>
        </w:rPr>
        <w:t>Եթե</w:t>
      </w:r>
      <w:r w:rsidRPr="007841D8">
        <w:rPr>
          <w:rFonts w:ascii="Sylfaen" w:hAnsi="Sylfaen" w:cs="Times Armenian"/>
          <w:sz w:val="20"/>
          <w:lang w:val="hy-AM"/>
        </w:rPr>
        <w:t xml:space="preserve"> </w:t>
      </w:r>
      <w:r w:rsidRPr="007841D8">
        <w:rPr>
          <w:rFonts w:ascii="Sylfaen" w:hAnsi="Sylfaen" w:cs="Sylfaen"/>
          <w:sz w:val="20"/>
          <w:lang w:val="hy-AM"/>
        </w:rPr>
        <w:t>արտակարգ</w:t>
      </w:r>
      <w:r w:rsidRPr="007841D8">
        <w:rPr>
          <w:rFonts w:ascii="Sylfaen" w:hAnsi="Sylfaen" w:cs="Times Armenian"/>
          <w:sz w:val="20"/>
          <w:lang w:val="hy-AM"/>
        </w:rPr>
        <w:t xml:space="preserve"> </w:t>
      </w:r>
      <w:r w:rsidRPr="007841D8">
        <w:rPr>
          <w:rFonts w:ascii="Sylfaen" w:hAnsi="Sylfaen" w:cs="Sylfaen"/>
          <w:sz w:val="20"/>
          <w:lang w:val="hy-AM"/>
        </w:rPr>
        <w:t>ուժի</w:t>
      </w:r>
      <w:r w:rsidRPr="007841D8">
        <w:rPr>
          <w:rFonts w:ascii="Sylfaen" w:hAnsi="Sylfaen" w:cs="Times Armenian"/>
          <w:sz w:val="20"/>
          <w:lang w:val="hy-AM"/>
        </w:rPr>
        <w:t xml:space="preserve"> </w:t>
      </w:r>
      <w:r w:rsidRPr="007841D8">
        <w:rPr>
          <w:rFonts w:ascii="Sylfaen" w:hAnsi="Sylfaen" w:cs="Sylfaen"/>
          <w:sz w:val="20"/>
          <w:lang w:val="hy-AM"/>
        </w:rPr>
        <w:t>ազդեցությունը</w:t>
      </w:r>
      <w:r w:rsidRPr="007841D8">
        <w:rPr>
          <w:rFonts w:ascii="Sylfaen" w:hAnsi="Sylfaen" w:cs="Times Armenian"/>
          <w:sz w:val="20"/>
          <w:lang w:val="hy-AM"/>
        </w:rPr>
        <w:t xml:space="preserve"> </w:t>
      </w:r>
      <w:r w:rsidRPr="007841D8">
        <w:rPr>
          <w:rFonts w:ascii="Sylfaen" w:hAnsi="Sylfaen" w:cs="Sylfaen"/>
          <w:sz w:val="20"/>
          <w:lang w:val="hy-AM"/>
        </w:rPr>
        <w:t>շարունակվում</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3 (</w:t>
      </w:r>
      <w:r w:rsidRPr="007841D8">
        <w:rPr>
          <w:rFonts w:ascii="Sylfaen" w:hAnsi="Sylfaen" w:cs="Sylfaen"/>
          <w:sz w:val="20"/>
          <w:lang w:val="hy-AM"/>
        </w:rPr>
        <w:t>երեք</w:t>
      </w:r>
      <w:r w:rsidRPr="007841D8">
        <w:rPr>
          <w:rFonts w:ascii="Sylfaen" w:hAnsi="Sylfaen" w:cs="Times Armenian"/>
          <w:sz w:val="20"/>
          <w:lang w:val="hy-AM"/>
        </w:rPr>
        <w:t xml:space="preserve">) </w:t>
      </w:r>
      <w:r w:rsidRPr="007841D8">
        <w:rPr>
          <w:rFonts w:ascii="Sylfaen" w:hAnsi="Sylfaen" w:cs="Sylfaen"/>
          <w:sz w:val="20"/>
          <w:lang w:val="hy-AM"/>
        </w:rPr>
        <w:t>ամսից</w:t>
      </w:r>
      <w:r w:rsidRPr="007841D8">
        <w:rPr>
          <w:rFonts w:ascii="Sylfaen" w:hAnsi="Sylfaen" w:cs="Times Armenian"/>
          <w:sz w:val="20"/>
          <w:lang w:val="hy-AM"/>
        </w:rPr>
        <w:t xml:space="preserve"> </w:t>
      </w:r>
      <w:r w:rsidRPr="007841D8">
        <w:rPr>
          <w:rFonts w:ascii="Sylfaen" w:hAnsi="Sylfaen" w:cs="Sylfaen"/>
          <w:sz w:val="20"/>
          <w:lang w:val="hy-AM"/>
        </w:rPr>
        <w:t>ավելի</w:t>
      </w:r>
      <w:r w:rsidRPr="007841D8">
        <w:rPr>
          <w:rFonts w:ascii="Sylfaen" w:hAnsi="Sylfaen" w:cs="Times Armenian"/>
          <w:sz w:val="20"/>
          <w:lang w:val="hy-AM"/>
        </w:rPr>
        <w:t xml:space="preserve">, </w:t>
      </w:r>
      <w:r w:rsidRPr="007841D8">
        <w:rPr>
          <w:rFonts w:ascii="Sylfaen" w:hAnsi="Sylfaen" w:cs="Sylfaen"/>
          <w:sz w:val="20"/>
          <w:lang w:val="hy-AM"/>
        </w:rPr>
        <w:t>ապա</w:t>
      </w:r>
      <w:r w:rsidRPr="007841D8">
        <w:rPr>
          <w:rFonts w:ascii="Sylfaen" w:hAnsi="Sylfaen" w:cs="Times Armenian"/>
          <w:sz w:val="20"/>
          <w:lang w:val="hy-AM"/>
        </w:rPr>
        <w:t xml:space="preserve"> </w:t>
      </w:r>
      <w:r w:rsidRPr="007841D8">
        <w:rPr>
          <w:rFonts w:ascii="Sylfaen" w:hAnsi="Sylfaen" w:cs="Sylfaen"/>
          <w:sz w:val="20"/>
          <w:lang w:val="hy-AM"/>
        </w:rPr>
        <w:t>կողմերից</w:t>
      </w:r>
      <w:r w:rsidRPr="007841D8">
        <w:rPr>
          <w:rFonts w:ascii="Sylfaen" w:hAnsi="Sylfaen" w:cs="Times Armenian"/>
          <w:sz w:val="20"/>
          <w:lang w:val="hy-AM"/>
        </w:rPr>
        <w:t xml:space="preserve"> </w:t>
      </w:r>
      <w:r w:rsidRPr="007841D8">
        <w:rPr>
          <w:rFonts w:ascii="Sylfaen" w:hAnsi="Sylfaen" w:cs="Sylfaen"/>
          <w:sz w:val="20"/>
          <w:lang w:val="hy-AM"/>
        </w:rPr>
        <w:t>յուրաքանչյուրն</w:t>
      </w:r>
      <w:r w:rsidRPr="007841D8">
        <w:rPr>
          <w:rFonts w:ascii="Sylfaen" w:hAnsi="Sylfaen" w:cs="Times Armenian"/>
          <w:sz w:val="20"/>
          <w:lang w:val="hy-AM"/>
        </w:rPr>
        <w:t xml:space="preserve"> </w:t>
      </w:r>
      <w:r w:rsidRPr="007841D8">
        <w:rPr>
          <w:rFonts w:ascii="Sylfaen" w:hAnsi="Sylfaen" w:cs="Sylfaen"/>
          <w:sz w:val="20"/>
          <w:lang w:val="hy-AM"/>
        </w:rPr>
        <w:t>իրավունք</w:t>
      </w:r>
      <w:r w:rsidRPr="007841D8">
        <w:rPr>
          <w:rFonts w:ascii="Sylfaen" w:hAnsi="Sylfaen" w:cs="Times Armenian"/>
          <w:sz w:val="20"/>
          <w:lang w:val="hy-AM"/>
        </w:rPr>
        <w:t xml:space="preserve"> </w:t>
      </w:r>
      <w:r w:rsidRPr="007841D8">
        <w:rPr>
          <w:rFonts w:ascii="Sylfaen" w:hAnsi="Sylfaen" w:cs="Sylfaen"/>
          <w:sz w:val="20"/>
          <w:lang w:val="hy-AM"/>
        </w:rPr>
        <w:t>ունի</w:t>
      </w:r>
      <w:r w:rsidRPr="007841D8">
        <w:rPr>
          <w:rFonts w:ascii="Sylfaen" w:hAnsi="Sylfaen" w:cs="Times Armenian"/>
          <w:sz w:val="20"/>
          <w:lang w:val="hy-AM"/>
        </w:rPr>
        <w:t xml:space="preserve"> </w:t>
      </w:r>
      <w:r w:rsidRPr="007841D8">
        <w:rPr>
          <w:rFonts w:ascii="Sylfaen" w:hAnsi="Sylfaen" w:cs="Sylfaen"/>
          <w:sz w:val="20"/>
          <w:lang w:val="hy-AM"/>
        </w:rPr>
        <w:t>լուծել</w:t>
      </w:r>
      <w:r w:rsidRPr="007841D8">
        <w:rPr>
          <w:rFonts w:ascii="Sylfaen" w:hAnsi="Sylfaen" w:cs="Times Armenian"/>
          <w:sz w:val="20"/>
          <w:lang w:val="hy-AM"/>
        </w:rPr>
        <w:t xml:space="preserve"> </w:t>
      </w:r>
      <w:r w:rsidRPr="007841D8">
        <w:rPr>
          <w:rFonts w:ascii="Sylfaen" w:hAnsi="Sylfaen" w:cs="Sylfaen"/>
          <w:sz w:val="20"/>
          <w:lang w:val="hy-AM"/>
        </w:rPr>
        <w:t>պայմանագիրը՝</w:t>
      </w:r>
      <w:r w:rsidRPr="007841D8">
        <w:rPr>
          <w:rFonts w:ascii="Sylfaen" w:hAnsi="Sylfaen" w:cs="Times Armenian"/>
          <w:sz w:val="20"/>
          <w:lang w:val="hy-AM"/>
        </w:rPr>
        <w:t xml:space="preserve"> </w:t>
      </w:r>
      <w:r w:rsidRPr="007841D8">
        <w:rPr>
          <w:rFonts w:ascii="Sylfaen" w:hAnsi="Sylfaen" w:cs="Sylfaen"/>
          <w:sz w:val="20"/>
          <w:lang w:val="hy-AM"/>
        </w:rPr>
        <w:t>այդ</w:t>
      </w:r>
      <w:r w:rsidRPr="007841D8">
        <w:rPr>
          <w:rFonts w:ascii="Sylfaen" w:hAnsi="Sylfaen" w:cs="Times Armenian"/>
          <w:sz w:val="20"/>
          <w:lang w:val="hy-AM"/>
        </w:rPr>
        <w:t xml:space="preserve"> </w:t>
      </w:r>
      <w:r w:rsidRPr="007841D8">
        <w:rPr>
          <w:rFonts w:ascii="Sylfaen" w:hAnsi="Sylfaen" w:cs="Sylfaen"/>
          <w:sz w:val="20"/>
          <w:lang w:val="hy-AM"/>
        </w:rPr>
        <w:t>մասին</w:t>
      </w:r>
      <w:r w:rsidRPr="007841D8">
        <w:rPr>
          <w:rFonts w:ascii="Sylfaen" w:hAnsi="Sylfaen" w:cs="Times Armenian"/>
          <w:sz w:val="20"/>
          <w:lang w:val="hy-AM"/>
        </w:rPr>
        <w:t xml:space="preserve"> </w:t>
      </w:r>
      <w:r w:rsidRPr="007841D8">
        <w:rPr>
          <w:rFonts w:ascii="Sylfaen" w:hAnsi="Sylfaen" w:cs="Sylfaen"/>
          <w:sz w:val="20"/>
          <w:lang w:val="hy-AM"/>
        </w:rPr>
        <w:t>նախապես</w:t>
      </w:r>
      <w:r w:rsidRPr="007841D8">
        <w:rPr>
          <w:rFonts w:ascii="Sylfaen" w:hAnsi="Sylfaen" w:cs="Times Armenian"/>
          <w:sz w:val="20"/>
          <w:lang w:val="hy-AM"/>
        </w:rPr>
        <w:t xml:space="preserve"> </w:t>
      </w:r>
      <w:r w:rsidRPr="007841D8">
        <w:rPr>
          <w:rFonts w:ascii="Sylfaen" w:hAnsi="Sylfaen" w:cs="Sylfaen"/>
          <w:sz w:val="20"/>
          <w:lang w:val="hy-AM"/>
        </w:rPr>
        <w:t>տեղյակ</w:t>
      </w:r>
      <w:r w:rsidRPr="007841D8">
        <w:rPr>
          <w:rFonts w:ascii="Sylfaen" w:hAnsi="Sylfaen" w:cs="Times Armenian"/>
          <w:sz w:val="20"/>
          <w:lang w:val="hy-AM"/>
        </w:rPr>
        <w:t xml:space="preserve"> </w:t>
      </w:r>
      <w:r w:rsidRPr="007841D8">
        <w:rPr>
          <w:rFonts w:ascii="Sylfaen" w:hAnsi="Sylfaen" w:cs="Sylfaen"/>
          <w:sz w:val="20"/>
          <w:lang w:val="hy-AM"/>
        </w:rPr>
        <w:t>պահելով</w:t>
      </w:r>
      <w:r w:rsidRPr="007841D8">
        <w:rPr>
          <w:rFonts w:ascii="Sylfaen" w:hAnsi="Sylfaen" w:cs="Times Armenian"/>
          <w:sz w:val="20"/>
          <w:lang w:val="hy-AM"/>
        </w:rPr>
        <w:t xml:space="preserve"> </w:t>
      </w:r>
      <w:r w:rsidRPr="007841D8">
        <w:rPr>
          <w:rFonts w:ascii="Sylfaen" w:hAnsi="Sylfaen" w:cs="Sylfaen"/>
          <w:sz w:val="20"/>
          <w:lang w:val="hy-AM"/>
        </w:rPr>
        <w:t>մյուս</w:t>
      </w:r>
      <w:r w:rsidRPr="007841D8">
        <w:rPr>
          <w:rFonts w:ascii="Sylfaen" w:hAnsi="Sylfaen" w:cs="Times Armenian"/>
          <w:sz w:val="20"/>
          <w:lang w:val="hy-AM"/>
        </w:rPr>
        <w:t xml:space="preserve"> </w:t>
      </w:r>
      <w:r w:rsidRPr="007841D8">
        <w:rPr>
          <w:rFonts w:ascii="Sylfaen" w:hAnsi="Sylfaen" w:cs="Sylfaen"/>
          <w:sz w:val="20"/>
          <w:lang w:val="hy-AM"/>
        </w:rPr>
        <w:t>կողմին</w:t>
      </w:r>
      <w:r w:rsidRPr="007841D8">
        <w:rPr>
          <w:rFonts w:ascii="Sylfaen" w:hAnsi="Sylfaen" w:cs="Tahoma"/>
          <w:sz w:val="20"/>
          <w:lang w:val="hy-AM"/>
        </w:rPr>
        <w:t>։</w:t>
      </w:r>
    </w:p>
    <w:p w14:paraId="5605F6F2" w14:textId="77777777" w:rsidR="007678FA" w:rsidRPr="007841D8" w:rsidRDefault="007678FA" w:rsidP="007678FA">
      <w:pPr>
        <w:ind w:firstLine="720"/>
        <w:jc w:val="both"/>
        <w:rPr>
          <w:rFonts w:ascii="Sylfaen" w:hAnsi="Sylfaen" w:cs="Sylfaen"/>
          <w:sz w:val="20"/>
          <w:lang w:val="hy-AM"/>
        </w:rPr>
      </w:pPr>
    </w:p>
    <w:p w14:paraId="3DDF8F03" w14:textId="77777777" w:rsidR="007678FA" w:rsidRPr="007841D8" w:rsidRDefault="007678FA" w:rsidP="007678FA">
      <w:pPr>
        <w:ind w:firstLine="720"/>
        <w:jc w:val="both"/>
        <w:rPr>
          <w:rFonts w:ascii="Sylfaen" w:hAnsi="Sylfaen" w:cs="Sylfaen"/>
          <w:b/>
          <w:sz w:val="20"/>
          <w:lang w:val="hy-AM"/>
        </w:rPr>
      </w:pPr>
      <w:r w:rsidRPr="007841D8">
        <w:rPr>
          <w:rFonts w:ascii="Sylfaen" w:hAnsi="Sylfaen" w:cs="Sylfaen"/>
          <w:b/>
          <w:sz w:val="20"/>
          <w:lang w:val="hy-AM"/>
        </w:rPr>
        <w:t>7. ԱՅԼ ՊԱՅՄԱՆՆԵՐ</w:t>
      </w:r>
    </w:p>
    <w:p w14:paraId="447E2B8C" w14:textId="77777777" w:rsidR="007678FA" w:rsidRPr="007841D8" w:rsidRDefault="007678FA" w:rsidP="007678FA">
      <w:pPr>
        <w:ind w:firstLine="709"/>
        <w:jc w:val="both"/>
        <w:rPr>
          <w:rFonts w:ascii="Sylfaen" w:hAnsi="Sylfaen"/>
          <w:sz w:val="20"/>
          <w:lang w:val="hy-AM"/>
        </w:rPr>
      </w:pPr>
      <w:r w:rsidRPr="007841D8">
        <w:rPr>
          <w:rFonts w:ascii="Sylfaen" w:hAnsi="Sylfaen"/>
          <w:sz w:val="20"/>
          <w:lang w:val="hy-AM"/>
        </w:rPr>
        <w:t xml:space="preserve">7.1 </w:t>
      </w:r>
      <w:r w:rsidRPr="007841D8">
        <w:rPr>
          <w:rFonts w:ascii="Sylfaen" w:hAnsi="Sylfaen" w:cs="Sylfaen"/>
          <w:sz w:val="20"/>
          <w:lang w:val="hy-AM"/>
        </w:rPr>
        <w:t>Պայմանագիրն</w:t>
      </w:r>
      <w:r w:rsidRPr="007841D8">
        <w:rPr>
          <w:rFonts w:ascii="Sylfaen" w:hAnsi="Sylfaen" w:cs="Times Armenian"/>
          <w:sz w:val="20"/>
          <w:lang w:val="hy-AM"/>
        </w:rPr>
        <w:t xml:space="preserve"> </w:t>
      </w:r>
      <w:r w:rsidRPr="007841D8">
        <w:rPr>
          <w:rFonts w:ascii="Sylfaen" w:hAnsi="Sylfaen" w:cs="Sylfaen"/>
          <w:sz w:val="20"/>
          <w:lang w:val="hy-AM"/>
        </w:rPr>
        <w:t>ուժի</w:t>
      </w:r>
      <w:r w:rsidRPr="007841D8">
        <w:rPr>
          <w:rFonts w:ascii="Sylfaen" w:hAnsi="Sylfaen" w:cs="Times Armenian"/>
          <w:sz w:val="20"/>
          <w:lang w:val="hy-AM"/>
        </w:rPr>
        <w:t xml:space="preserve"> </w:t>
      </w:r>
      <w:r w:rsidRPr="007841D8">
        <w:rPr>
          <w:rFonts w:ascii="Sylfaen" w:hAnsi="Sylfaen" w:cs="Sylfaen"/>
          <w:sz w:val="20"/>
          <w:lang w:val="hy-AM"/>
        </w:rPr>
        <w:t>մեջ</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մտնում</w:t>
      </w:r>
      <w:r w:rsidRPr="007841D8">
        <w:rPr>
          <w:rFonts w:ascii="Sylfaen" w:hAnsi="Sylfaen" w:cs="Times Armenian"/>
          <w:sz w:val="20"/>
          <w:lang w:val="hy-AM"/>
        </w:rPr>
        <w:t xml:space="preserve"> </w:t>
      </w:r>
      <w:r w:rsidRPr="007841D8">
        <w:rPr>
          <w:rFonts w:ascii="Sylfaen" w:hAnsi="Sylfaen" w:cs="Sylfaen"/>
          <w:sz w:val="20"/>
          <w:lang w:val="hy-AM"/>
        </w:rPr>
        <w:t>կողմերի</w:t>
      </w:r>
      <w:r w:rsidRPr="007841D8">
        <w:rPr>
          <w:rFonts w:ascii="Sylfaen" w:hAnsi="Sylfaen" w:cs="Times Armenian"/>
          <w:sz w:val="20"/>
          <w:lang w:val="hy-AM"/>
        </w:rPr>
        <w:t xml:space="preserve"> </w:t>
      </w:r>
      <w:r w:rsidRPr="007841D8">
        <w:rPr>
          <w:rFonts w:ascii="Sylfaen" w:hAnsi="Sylfaen" w:cs="Sylfaen"/>
          <w:sz w:val="20"/>
          <w:lang w:val="hy-AM"/>
        </w:rPr>
        <w:t>ստորագրման</w:t>
      </w:r>
      <w:r w:rsidRPr="007841D8">
        <w:rPr>
          <w:rFonts w:ascii="Sylfaen" w:hAnsi="Sylfaen" w:cs="Times Armenian"/>
          <w:sz w:val="20"/>
          <w:lang w:val="hy-AM"/>
        </w:rPr>
        <w:t xml:space="preserve"> </w:t>
      </w:r>
      <w:r w:rsidRPr="007841D8">
        <w:rPr>
          <w:rFonts w:ascii="Sylfaen" w:hAnsi="Sylfaen" w:cs="Sylfaen"/>
          <w:sz w:val="20"/>
          <w:lang w:val="hy-AM"/>
        </w:rPr>
        <w:t>պահից և գործում է մինչև</w:t>
      </w:r>
      <w:r w:rsidRPr="007841D8">
        <w:rPr>
          <w:rFonts w:ascii="Sylfaen" w:hAnsi="Sylfaen" w:cs="Times Armenian"/>
          <w:sz w:val="20"/>
          <w:lang w:val="hy-AM"/>
        </w:rPr>
        <w:t xml:space="preserve"> </w:t>
      </w:r>
      <w:r w:rsidRPr="007841D8">
        <w:rPr>
          <w:rFonts w:ascii="Sylfaen" w:hAnsi="Sylfaen" w:cs="Sylfaen"/>
          <w:sz w:val="20"/>
          <w:lang w:val="hy-AM"/>
        </w:rPr>
        <w:t>կողմերի պայմանագրով</w:t>
      </w:r>
      <w:r w:rsidRPr="007841D8">
        <w:rPr>
          <w:rFonts w:ascii="Sylfaen" w:hAnsi="Sylfaen" w:cs="Times Armenian"/>
          <w:sz w:val="20"/>
          <w:lang w:val="hy-AM"/>
        </w:rPr>
        <w:t xml:space="preserve"> </w:t>
      </w:r>
      <w:r w:rsidRPr="007841D8">
        <w:rPr>
          <w:rFonts w:ascii="Sylfaen" w:hAnsi="Sylfaen" w:cs="Sylfaen"/>
          <w:sz w:val="20"/>
          <w:lang w:val="hy-AM"/>
        </w:rPr>
        <w:t>ստանձնած</w:t>
      </w:r>
      <w:r w:rsidRPr="007841D8">
        <w:rPr>
          <w:rFonts w:ascii="Sylfaen" w:hAnsi="Sylfaen" w:cs="Times Armenian"/>
          <w:sz w:val="20"/>
          <w:lang w:val="hy-AM"/>
        </w:rPr>
        <w:t xml:space="preserve"> </w:t>
      </w:r>
      <w:r w:rsidRPr="007841D8">
        <w:rPr>
          <w:rFonts w:ascii="Sylfaen" w:hAnsi="Sylfaen" w:cs="Sylfaen"/>
          <w:sz w:val="20"/>
          <w:lang w:val="hy-AM"/>
        </w:rPr>
        <w:t>պարտավորությունների</w:t>
      </w:r>
      <w:r w:rsidRPr="007841D8">
        <w:rPr>
          <w:rFonts w:ascii="Sylfaen" w:hAnsi="Sylfaen" w:cs="Times Armenian"/>
          <w:sz w:val="20"/>
          <w:lang w:val="hy-AM"/>
        </w:rPr>
        <w:t xml:space="preserve"> </w:t>
      </w:r>
      <w:r w:rsidRPr="007841D8">
        <w:rPr>
          <w:rFonts w:ascii="Sylfaen" w:hAnsi="Sylfaen" w:cs="Sylfaen"/>
          <w:sz w:val="20"/>
          <w:lang w:val="hy-AM"/>
        </w:rPr>
        <w:t>ողջ</w:t>
      </w:r>
      <w:r w:rsidRPr="007841D8">
        <w:rPr>
          <w:rFonts w:ascii="Sylfaen" w:hAnsi="Sylfaen" w:cs="Times Armenian"/>
          <w:sz w:val="20"/>
          <w:lang w:val="hy-AM"/>
        </w:rPr>
        <w:t xml:space="preserve"> </w:t>
      </w:r>
      <w:r w:rsidRPr="007841D8">
        <w:rPr>
          <w:rFonts w:ascii="Sylfaen" w:hAnsi="Sylfaen" w:cs="Sylfaen"/>
          <w:sz w:val="20"/>
          <w:lang w:val="hy-AM"/>
        </w:rPr>
        <w:t>ծավալով</w:t>
      </w:r>
      <w:r w:rsidRPr="007841D8">
        <w:rPr>
          <w:rFonts w:ascii="Sylfaen" w:hAnsi="Sylfaen" w:cs="Times Armenian"/>
          <w:sz w:val="20"/>
          <w:lang w:val="hy-AM"/>
        </w:rPr>
        <w:t xml:space="preserve"> </w:t>
      </w:r>
      <w:r w:rsidRPr="007841D8">
        <w:rPr>
          <w:rFonts w:ascii="Sylfaen" w:hAnsi="Sylfaen" w:cs="Sylfaen"/>
          <w:sz w:val="20"/>
          <w:lang w:val="hy-AM"/>
        </w:rPr>
        <w:t>կատարումը</w:t>
      </w:r>
      <w:r w:rsidRPr="007841D8">
        <w:rPr>
          <w:rFonts w:ascii="Sylfaen" w:hAnsi="Sylfaen" w:cs="Tahoma"/>
          <w:sz w:val="20"/>
          <w:lang w:val="hy-AM"/>
        </w:rPr>
        <w:t>։</w:t>
      </w:r>
      <w:r w:rsidRPr="007841D8">
        <w:rPr>
          <w:rFonts w:ascii="Sylfaen" w:hAnsi="Sylfaen"/>
          <w:sz w:val="20"/>
          <w:lang w:val="hy-AM"/>
        </w:rPr>
        <w:t xml:space="preserve"> </w:t>
      </w:r>
    </w:p>
    <w:p w14:paraId="3759824F" w14:textId="77777777" w:rsidR="007678FA" w:rsidRPr="007841D8" w:rsidRDefault="007678FA" w:rsidP="007678FA">
      <w:pPr>
        <w:ind w:firstLine="709"/>
        <w:jc w:val="both"/>
        <w:rPr>
          <w:rFonts w:ascii="Sylfaen" w:hAnsi="Sylfaen" w:cs="Sylfaen"/>
          <w:sz w:val="20"/>
          <w:lang w:val="hy-AM"/>
        </w:rPr>
      </w:pPr>
      <w:r w:rsidRPr="007841D8">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295C33" w:rsidRPr="007841D8">
        <w:rPr>
          <w:rFonts w:ascii="Sylfaen" w:hAnsi="Sylfaen" w:cs="Sylfaen"/>
          <w:sz w:val="20"/>
          <w:vertAlign w:val="superscript"/>
          <w:lang w:val="hy-AM"/>
        </w:rPr>
        <w:t>2</w:t>
      </w:r>
      <w:r w:rsidR="00BA2559" w:rsidRPr="007841D8">
        <w:rPr>
          <w:rFonts w:ascii="Sylfaen" w:hAnsi="Sylfaen" w:cs="Sylfaen"/>
          <w:sz w:val="20"/>
          <w:vertAlign w:val="superscript"/>
          <w:lang w:val="hy-AM"/>
        </w:rPr>
        <w:t>1</w:t>
      </w:r>
      <w:r w:rsidRPr="007841D8">
        <w:rPr>
          <w:rFonts w:ascii="Sylfaen" w:hAnsi="Sylfaen" w:cs="Sylfaen"/>
          <w:color w:val="FFFFFF"/>
          <w:sz w:val="20"/>
          <w:vertAlign w:val="superscript"/>
          <w:lang w:val="hy-AM"/>
        </w:rPr>
        <w:t>3</w:t>
      </w:r>
      <w:r w:rsidRPr="007841D8">
        <w:rPr>
          <w:rStyle w:val="af6"/>
          <w:rFonts w:ascii="Sylfaen" w:hAnsi="Sylfaen" w:cs="Sylfaen"/>
          <w:color w:val="FFFFFF"/>
          <w:sz w:val="20"/>
          <w:lang w:val="hy-AM"/>
        </w:rPr>
        <w:footnoteReference w:id="15"/>
      </w:r>
    </w:p>
    <w:p w14:paraId="7FE8F27A" w14:textId="77777777" w:rsidR="007678FA" w:rsidRPr="007841D8" w:rsidRDefault="007678FA" w:rsidP="007678FA">
      <w:pPr>
        <w:ind w:firstLine="709"/>
        <w:jc w:val="both"/>
        <w:rPr>
          <w:rFonts w:ascii="Sylfaen" w:hAnsi="Sylfaen"/>
          <w:sz w:val="20"/>
          <w:lang w:val="hy-AM"/>
        </w:rPr>
      </w:pPr>
      <w:r w:rsidRPr="007841D8">
        <w:rPr>
          <w:rFonts w:ascii="Sylfaen" w:hAnsi="Sylfaen"/>
          <w:sz w:val="20"/>
          <w:lang w:val="hy-AM"/>
        </w:rPr>
        <w:t xml:space="preserve">7.2 </w:t>
      </w:r>
      <w:r w:rsidRPr="007841D8">
        <w:rPr>
          <w:rFonts w:ascii="Sylfaen" w:hAnsi="Sylfaen" w:cs="Sylfaen"/>
          <w:sz w:val="20"/>
          <w:lang w:val="hy-AM"/>
        </w:rPr>
        <w:t>Պայմանագրից</w:t>
      </w:r>
      <w:r w:rsidRPr="007841D8">
        <w:rPr>
          <w:rFonts w:ascii="Sylfaen" w:hAnsi="Sylfaen" w:cs="Times Armenian"/>
          <w:sz w:val="20"/>
          <w:lang w:val="hy-AM"/>
        </w:rPr>
        <w:t xml:space="preserve"> </w:t>
      </w:r>
      <w:r w:rsidRPr="007841D8">
        <w:rPr>
          <w:rFonts w:ascii="Sylfaen" w:hAnsi="Sylfaen" w:cs="Sylfaen"/>
          <w:sz w:val="20"/>
          <w:lang w:val="hy-AM"/>
        </w:rPr>
        <w:t>ծագած</w:t>
      </w:r>
      <w:r w:rsidRPr="007841D8">
        <w:rPr>
          <w:rFonts w:ascii="Sylfaen" w:hAnsi="Sylfaen" w:cs="Times Armenian"/>
          <w:sz w:val="20"/>
          <w:lang w:val="hy-AM"/>
        </w:rPr>
        <w:t xml:space="preserve"> </w:t>
      </w:r>
      <w:r w:rsidRPr="007841D8">
        <w:rPr>
          <w:rFonts w:ascii="Sylfaen" w:hAnsi="Sylfaen" w:cs="Sylfaen"/>
          <w:sz w:val="20"/>
          <w:lang w:val="hy-AM"/>
        </w:rPr>
        <w:t>կողմի</w:t>
      </w:r>
      <w:r w:rsidRPr="007841D8">
        <w:rPr>
          <w:rFonts w:ascii="Sylfaen" w:hAnsi="Sylfaen" w:cs="Times Armenian"/>
          <w:sz w:val="20"/>
          <w:lang w:val="hy-AM"/>
        </w:rPr>
        <w:t xml:space="preserve"> </w:t>
      </w:r>
      <w:r w:rsidRPr="007841D8">
        <w:rPr>
          <w:rFonts w:ascii="Sylfaen" w:hAnsi="Sylfaen" w:cs="Sylfaen"/>
          <w:sz w:val="20"/>
          <w:lang w:val="hy-AM"/>
        </w:rPr>
        <w:t>վճարային</w:t>
      </w:r>
      <w:r w:rsidRPr="007841D8">
        <w:rPr>
          <w:rFonts w:ascii="Sylfaen" w:hAnsi="Sylfaen" w:cs="Times Armenian"/>
          <w:sz w:val="20"/>
          <w:lang w:val="hy-AM"/>
        </w:rPr>
        <w:t xml:space="preserve"> </w:t>
      </w:r>
      <w:r w:rsidRPr="007841D8">
        <w:rPr>
          <w:rFonts w:ascii="Sylfaen" w:hAnsi="Sylfaen" w:cs="Sylfaen"/>
          <w:sz w:val="20"/>
          <w:lang w:val="hy-AM"/>
        </w:rPr>
        <w:t>պարտավորությունը</w:t>
      </w:r>
      <w:r w:rsidRPr="007841D8">
        <w:rPr>
          <w:rFonts w:ascii="Sylfaen" w:hAnsi="Sylfaen" w:cs="Times Armenian"/>
          <w:sz w:val="20"/>
          <w:lang w:val="hy-AM"/>
        </w:rPr>
        <w:t xml:space="preserve"> </w:t>
      </w:r>
      <w:r w:rsidRPr="007841D8">
        <w:rPr>
          <w:rFonts w:ascii="Sylfaen" w:hAnsi="Sylfaen" w:cs="Sylfaen"/>
          <w:sz w:val="20"/>
          <w:lang w:val="hy-AM"/>
        </w:rPr>
        <w:t>չի</w:t>
      </w:r>
      <w:r w:rsidRPr="007841D8">
        <w:rPr>
          <w:rFonts w:ascii="Sylfaen" w:hAnsi="Sylfaen" w:cs="Times Armenian"/>
          <w:sz w:val="20"/>
          <w:lang w:val="hy-AM"/>
        </w:rPr>
        <w:t xml:space="preserve"> </w:t>
      </w:r>
      <w:r w:rsidRPr="007841D8">
        <w:rPr>
          <w:rFonts w:ascii="Sylfaen" w:hAnsi="Sylfaen" w:cs="Sylfaen"/>
          <w:sz w:val="20"/>
          <w:lang w:val="hy-AM"/>
        </w:rPr>
        <w:t>կարող</w:t>
      </w:r>
      <w:r w:rsidRPr="007841D8">
        <w:rPr>
          <w:rFonts w:ascii="Sylfaen" w:hAnsi="Sylfaen" w:cs="Times Armenian"/>
          <w:sz w:val="20"/>
          <w:lang w:val="hy-AM"/>
        </w:rPr>
        <w:t xml:space="preserve"> </w:t>
      </w:r>
      <w:r w:rsidRPr="007841D8">
        <w:rPr>
          <w:rFonts w:ascii="Sylfaen" w:hAnsi="Sylfaen" w:cs="Sylfaen"/>
          <w:sz w:val="20"/>
          <w:lang w:val="hy-AM"/>
        </w:rPr>
        <w:t>դադարել</w:t>
      </w:r>
      <w:r w:rsidRPr="007841D8">
        <w:rPr>
          <w:rFonts w:ascii="Sylfaen" w:hAnsi="Sylfaen" w:cs="Times Armenian"/>
          <w:sz w:val="20"/>
          <w:lang w:val="hy-AM"/>
        </w:rPr>
        <w:t xml:space="preserve"> </w:t>
      </w:r>
      <w:r w:rsidRPr="007841D8">
        <w:rPr>
          <w:rFonts w:ascii="Sylfaen" w:hAnsi="Sylfaen" w:cs="Sylfaen"/>
          <w:sz w:val="20"/>
          <w:lang w:val="hy-AM"/>
        </w:rPr>
        <w:t>այլ</w:t>
      </w:r>
      <w:r w:rsidRPr="007841D8">
        <w:rPr>
          <w:rFonts w:ascii="Sylfaen" w:hAnsi="Sylfaen" w:cs="Times Armenian"/>
          <w:sz w:val="20"/>
          <w:lang w:val="hy-AM"/>
        </w:rPr>
        <w:t xml:space="preserve"> </w:t>
      </w:r>
      <w:r w:rsidRPr="007841D8">
        <w:rPr>
          <w:rFonts w:ascii="Sylfaen" w:hAnsi="Sylfaen" w:cs="Sylfaen"/>
          <w:sz w:val="20"/>
          <w:lang w:val="hy-AM"/>
        </w:rPr>
        <w:t>պայմանագրից</w:t>
      </w:r>
      <w:r w:rsidRPr="007841D8">
        <w:rPr>
          <w:rFonts w:ascii="Sylfaen" w:hAnsi="Sylfaen" w:cs="Times Armenian"/>
          <w:sz w:val="20"/>
          <w:lang w:val="hy-AM"/>
        </w:rPr>
        <w:t xml:space="preserve"> </w:t>
      </w:r>
      <w:r w:rsidRPr="007841D8">
        <w:rPr>
          <w:rFonts w:ascii="Sylfaen" w:hAnsi="Sylfaen" w:cs="Sylfaen"/>
          <w:sz w:val="20"/>
          <w:lang w:val="hy-AM"/>
        </w:rPr>
        <w:t>ծագած՝</w:t>
      </w:r>
      <w:r w:rsidRPr="007841D8">
        <w:rPr>
          <w:rFonts w:ascii="Sylfaen" w:hAnsi="Sylfaen" w:cs="Times Armenian"/>
          <w:sz w:val="20"/>
          <w:lang w:val="hy-AM"/>
        </w:rPr>
        <w:t xml:space="preserve"> </w:t>
      </w:r>
      <w:r w:rsidRPr="007841D8">
        <w:rPr>
          <w:rFonts w:ascii="Sylfaen" w:hAnsi="Sylfaen" w:cs="Sylfaen"/>
          <w:sz w:val="20"/>
          <w:lang w:val="hy-AM"/>
        </w:rPr>
        <w:t>հակընդդեմ</w:t>
      </w:r>
      <w:r w:rsidRPr="007841D8">
        <w:rPr>
          <w:rFonts w:ascii="Sylfaen" w:hAnsi="Sylfaen" w:cs="Times Armenian"/>
          <w:sz w:val="20"/>
          <w:lang w:val="hy-AM"/>
        </w:rPr>
        <w:t xml:space="preserve"> </w:t>
      </w:r>
      <w:r w:rsidRPr="007841D8">
        <w:rPr>
          <w:rFonts w:ascii="Sylfaen" w:hAnsi="Sylfaen" w:cs="Sylfaen"/>
          <w:sz w:val="20"/>
          <w:lang w:val="hy-AM"/>
        </w:rPr>
        <w:t>պարտավորության</w:t>
      </w:r>
      <w:r w:rsidRPr="007841D8">
        <w:rPr>
          <w:rFonts w:ascii="Sylfaen" w:hAnsi="Sylfaen" w:cs="Times Armenian"/>
          <w:sz w:val="20"/>
          <w:lang w:val="hy-AM"/>
        </w:rPr>
        <w:t xml:space="preserve"> </w:t>
      </w:r>
      <w:r w:rsidRPr="007841D8">
        <w:rPr>
          <w:rFonts w:ascii="Sylfaen" w:hAnsi="Sylfaen" w:cs="Sylfaen"/>
          <w:sz w:val="20"/>
          <w:lang w:val="hy-AM"/>
        </w:rPr>
        <w:t>հաշվանցով</w:t>
      </w:r>
      <w:r w:rsidRPr="007841D8">
        <w:rPr>
          <w:rFonts w:ascii="Sylfaen" w:hAnsi="Sylfaen" w:cs="Times Armenian"/>
          <w:sz w:val="20"/>
          <w:lang w:val="hy-AM"/>
        </w:rPr>
        <w:t xml:space="preserve">, </w:t>
      </w:r>
      <w:r w:rsidRPr="007841D8">
        <w:rPr>
          <w:rFonts w:ascii="Sylfaen" w:hAnsi="Sylfaen" w:cs="Sylfaen"/>
          <w:sz w:val="20"/>
          <w:lang w:val="hy-AM"/>
        </w:rPr>
        <w:t>առանց</w:t>
      </w:r>
      <w:r w:rsidRPr="007841D8">
        <w:rPr>
          <w:rFonts w:ascii="Sylfaen" w:hAnsi="Sylfaen" w:cs="Times Armenian"/>
          <w:sz w:val="20"/>
          <w:lang w:val="hy-AM"/>
        </w:rPr>
        <w:t xml:space="preserve"> </w:t>
      </w:r>
      <w:r w:rsidRPr="007841D8">
        <w:rPr>
          <w:rFonts w:ascii="Sylfaen" w:hAnsi="Sylfaen" w:cs="Sylfaen"/>
          <w:sz w:val="20"/>
          <w:lang w:val="hy-AM"/>
        </w:rPr>
        <w:t>կողմերի</w:t>
      </w:r>
      <w:r w:rsidRPr="007841D8">
        <w:rPr>
          <w:rFonts w:ascii="Sylfaen" w:hAnsi="Sylfaen" w:cs="Times Armenian"/>
          <w:sz w:val="20"/>
          <w:lang w:val="hy-AM"/>
        </w:rPr>
        <w:t xml:space="preserve"> </w:t>
      </w:r>
      <w:r w:rsidRPr="007841D8">
        <w:rPr>
          <w:rFonts w:ascii="Sylfaen" w:hAnsi="Sylfaen" w:cs="Sylfaen"/>
          <w:sz w:val="20"/>
          <w:lang w:val="hy-AM"/>
        </w:rPr>
        <w:t>գրավոր</w:t>
      </w:r>
      <w:r w:rsidRPr="007841D8">
        <w:rPr>
          <w:rFonts w:ascii="Sylfaen" w:hAnsi="Sylfaen" w:cs="Times Armenian"/>
          <w:sz w:val="20"/>
          <w:lang w:val="hy-AM"/>
        </w:rPr>
        <w:t xml:space="preserve"> </w:t>
      </w:r>
      <w:r w:rsidRPr="007841D8">
        <w:rPr>
          <w:rFonts w:ascii="Sylfaen" w:hAnsi="Sylfaen" w:cs="Sylfaen"/>
          <w:sz w:val="20"/>
          <w:lang w:val="hy-AM"/>
        </w:rPr>
        <w:t>և</w:t>
      </w:r>
      <w:r w:rsidRPr="007841D8">
        <w:rPr>
          <w:rFonts w:ascii="Sylfaen" w:hAnsi="Sylfaen" w:cs="Times Armenian"/>
          <w:sz w:val="20"/>
          <w:lang w:val="hy-AM"/>
        </w:rPr>
        <w:t xml:space="preserve"> </w:t>
      </w:r>
      <w:r w:rsidRPr="007841D8">
        <w:rPr>
          <w:rFonts w:ascii="Sylfaen" w:hAnsi="Sylfaen" w:cs="Sylfaen"/>
          <w:sz w:val="20"/>
          <w:lang w:val="hy-AM"/>
        </w:rPr>
        <w:t>կնիքով</w:t>
      </w:r>
      <w:r w:rsidRPr="007841D8">
        <w:rPr>
          <w:rFonts w:ascii="Sylfaen" w:hAnsi="Sylfaen" w:cs="Times Armenian"/>
          <w:sz w:val="20"/>
          <w:lang w:val="hy-AM"/>
        </w:rPr>
        <w:t xml:space="preserve"> </w:t>
      </w:r>
      <w:r w:rsidRPr="007841D8">
        <w:rPr>
          <w:rFonts w:ascii="Sylfaen" w:hAnsi="Sylfaen" w:cs="Sylfaen"/>
          <w:sz w:val="20"/>
          <w:lang w:val="hy-AM"/>
        </w:rPr>
        <w:t>հաստատված</w:t>
      </w:r>
      <w:r w:rsidRPr="007841D8">
        <w:rPr>
          <w:rFonts w:ascii="Sylfaen" w:hAnsi="Sylfaen" w:cs="Times Armenian"/>
          <w:sz w:val="20"/>
          <w:lang w:val="hy-AM"/>
        </w:rPr>
        <w:t xml:space="preserve"> </w:t>
      </w:r>
      <w:r w:rsidRPr="007841D8">
        <w:rPr>
          <w:rFonts w:ascii="Sylfaen" w:hAnsi="Sylfaen" w:cs="Sylfaen"/>
          <w:sz w:val="20"/>
          <w:lang w:val="hy-AM"/>
        </w:rPr>
        <w:t>համաձայնության</w:t>
      </w:r>
      <w:r w:rsidRPr="007841D8">
        <w:rPr>
          <w:rFonts w:ascii="Sylfaen" w:hAnsi="Sylfaen" w:cs="Tahoma"/>
          <w:sz w:val="20"/>
          <w:lang w:val="hy-AM"/>
        </w:rPr>
        <w:t>։</w:t>
      </w:r>
      <w:r w:rsidRPr="007841D8">
        <w:rPr>
          <w:rFonts w:ascii="Sylfaen" w:hAnsi="Sylfaen" w:cs="Times Armenian"/>
          <w:sz w:val="20"/>
          <w:lang w:val="hy-AM"/>
        </w:rPr>
        <w:t xml:space="preserve"> </w:t>
      </w:r>
      <w:r w:rsidRPr="007841D8">
        <w:rPr>
          <w:rFonts w:ascii="Sylfaen" w:hAnsi="Sylfaen" w:cs="Sylfaen"/>
          <w:sz w:val="20"/>
          <w:lang w:val="hy-AM"/>
        </w:rPr>
        <w:t>Պայմանագրից</w:t>
      </w:r>
      <w:r w:rsidRPr="007841D8">
        <w:rPr>
          <w:rFonts w:ascii="Sylfaen" w:hAnsi="Sylfaen" w:cs="Times Armenian"/>
          <w:sz w:val="20"/>
          <w:lang w:val="hy-AM"/>
        </w:rPr>
        <w:t xml:space="preserve"> </w:t>
      </w:r>
      <w:r w:rsidRPr="007841D8">
        <w:rPr>
          <w:rFonts w:ascii="Sylfaen" w:hAnsi="Sylfaen" w:cs="Sylfaen"/>
          <w:sz w:val="20"/>
          <w:lang w:val="hy-AM"/>
        </w:rPr>
        <w:t>ծագած</w:t>
      </w:r>
      <w:r w:rsidRPr="007841D8">
        <w:rPr>
          <w:rFonts w:ascii="Sylfaen" w:hAnsi="Sylfaen" w:cs="Times Armenian"/>
          <w:sz w:val="20"/>
          <w:lang w:val="hy-AM"/>
        </w:rPr>
        <w:t xml:space="preserve"> </w:t>
      </w:r>
      <w:r w:rsidRPr="007841D8">
        <w:rPr>
          <w:rFonts w:ascii="Sylfaen" w:hAnsi="Sylfaen" w:cs="Sylfaen"/>
          <w:sz w:val="20"/>
          <w:lang w:val="hy-AM"/>
        </w:rPr>
        <w:t>պահանջի</w:t>
      </w:r>
      <w:r w:rsidRPr="007841D8">
        <w:rPr>
          <w:rFonts w:ascii="Sylfaen" w:hAnsi="Sylfaen" w:cs="Times Armenian"/>
          <w:sz w:val="20"/>
          <w:lang w:val="hy-AM"/>
        </w:rPr>
        <w:t xml:space="preserve"> </w:t>
      </w:r>
      <w:r w:rsidRPr="007841D8">
        <w:rPr>
          <w:rFonts w:ascii="Sylfaen" w:hAnsi="Sylfaen" w:cs="Sylfaen"/>
          <w:sz w:val="20"/>
          <w:lang w:val="hy-AM"/>
        </w:rPr>
        <w:t>իրավունքը</w:t>
      </w:r>
      <w:r w:rsidRPr="007841D8">
        <w:rPr>
          <w:rFonts w:ascii="Sylfaen" w:hAnsi="Sylfaen" w:cs="Times Armenian"/>
          <w:sz w:val="20"/>
          <w:lang w:val="hy-AM"/>
        </w:rPr>
        <w:t xml:space="preserve"> </w:t>
      </w:r>
      <w:r w:rsidRPr="007841D8">
        <w:rPr>
          <w:rFonts w:ascii="Sylfaen" w:hAnsi="Sylfaen" w:cs="Sylfaen"/>
          <w:sz w:val="20"/>
          <w:lang w:val="hy-AM"/>
        </w:rPr>
        <w:t>չի</w:t>
      </w:r>
      <w:r w:rsidRPr="007841D8">
        <w:rPr>
          <w:rFonts w:ascii="Sylfaen" w:hAnsi="Sylfaen" w:cs="Times Armenian"/>
          <w:sz w:val="20"/>
          <w:lang w:val="hy-AM"/>
        </w:rPr>
        <w:t xml:space="preserve"> </w:t>
      </w:r>
      <w:r w:rsidRPr="007841D8">
        <w:rPr>
          <w:rFonts w:ascii="Sylfaen" w:hAnsi="Sylfaen" w:cs="Sylfaen"/>
          <w:sz w:val="20"/>
          <w:lang w:val="hy-AM"/>
        </w:rPr>
        <w:t>կարող</w:t>
      </w:r>
      <w:r w:rsidRPr="007841D8">
        <w:rPr>
          <w:rFonts w:ascii="Sylfaen" w:hAnsi="Sylfaen" w:cs="Times Armenian"/>
          <w:sz w:val="20"/>
          <w:lang w:val="hy-AM"/>
        </w:rPr>
        <w:t xml:space="preserve"> </w:t>
      </w:r>
      <w:r w:rsidRPr="007841D8">
        <w:rPr>
          <w:rFonts w:ascii="Sylfaen" w:hAnsi="Sylfaen" w:cs="Sylfaen"/>
          <w:sz w:val="20"/>
          <w:lang w:val="hy-AM"/>
        </w:rPr>
        <w:t>փոխանցվել</w:t>
      </w:r>
      <w:r w:rsidRPr="007841D8">
        <w:rPr>
          <w:rFonts w:ascii="Sylfaen" w:hAnsi="Sylfaen" w:cs="Times Armenian"/>
          <w:sz w:val="20"/>
          <w:lang w:val="hy-AM"/>
        </w:rPr>
        <w:t xml:space="preserve"> </w:t>
      </w:r>
      <w:r w:rsidRPr="007841D8">
        <w:rPr>
          <w:rFonts w:ascii="Sylfaen" w:hAnsi="Sylfaen" w:cs="Sylfaen"/>
          <w:sz w:val="20"/>
          <w:lang w:val="hy-AM"/>
        </w:rPr>
        <w:t>այլ</w:t>
      </w:r>
      <w:r w:rsidRPr="007841D8">
        <w:rPr>
          <w:rFonts w:ascii="Sylfaen" w:hAnsi="Sylfaen" w:cs="Times Armenian"/>
          <w:sz w:val="20"/>
          <w:lang w:val="hy-AM"/>
        </w:rPr>
        <w:t xml:space="preserve"> </w:t>
      </w:r>
      <w:r w:rsidRPr="007841D8">
        <w:rPr>
          <w:rFonts w:ascii="Sylfaen" w:hAnsi="Sylfaen" w:cs="Sylfaen"/>
          <w:sz w:val="20"/>
          <w:lang w:val="hy-AM"/>
        </w:rPr>
        <w:t>անձի</w:t>
      </w:r>
      <w:r w:rsidRPr="007841D8">
        <w:rPr>
          <w:rFonts w:ascii="Sylfaen" w:hAnsi="Sylfaen" w:cs="Times Armenian"/>
          <w:sz w:val="20"/>
          <w:lang w:val="hy-AM"/>
        </w:rPr>
        <w:t xml:space="preserve">, </w:t>
      </w:r>
      <w:r w:rsidRPr="007841D8">
        <w:rPr>
          <w:rFonts w:ascii="Sylfaen" w:hAnsi="Sylfaen" w:cs="Sylfaen"/>
          <w:sz w:val="20"/>
          <w:lang w:val="hy-AM"/>
        </w:rPr>
        <w:t>առանց</w:t>
      </w:r>
      <w:r w:rsidRPr="007841D8">
        <w:rPr>
          <w:rFonts w:ascii="Sylfaen" w:hAnsi="Sylfaen" w:cs="Times Armenian"/>
          <w:sz w:val="20"/>
          <w:lang w:val="hy-AM"/>
        </w:rPr>
        <w:t xml:space="preserve"> </w:t>
      </w:r>
      <w:r w:rsidRPr="007841D8">
        <w:rPr>
          <w:rFonts w:ascii="Sylfaen" w:hAnsi="Sylfaen" w:cs="Sylfaen"/>
          <w:sz w:val="20"/>
          <w:lang w:val="hy-AM"/>
        </w:rPr>
        <w:t>պարտապան</w:t>
      </w:r>
      <w:r w:rsidRPr="007841D8">
        <w:rPr>
          <w:rFonts w:ascii="Sylfaen" w:hAnsi="Sylfaen" w:cs="Times Armenian"/>
          <w:sz w:val="20"/>
          <w:lang w:val="hy-AM"/>
        </w:rPr>
        <w:t xml:space="preserve"> </w:t>
      </w:r>
      <w:r w:rsidRPr="007841D8">
        <w:rPr>
          <w:rFonts w:ascii="Sylfaen" w:hAnsi="Sylfaen" w:cs="Sylfaen"/>
          <w:sz w:val="20"/>
          <w:lang w:val="hy-AM"/>
        </w:rPr>
        <w:t>կողմի</w:t>
      </w:r>
      <w:r w:rsidRPr="007841D8">
        <w:rPr>
          <w:rFonts w:ascii="Sylfaen" w:hAnsi="Sylfaen" w:cs="Times Armenian"/>
          <w:sz w:val="20"/>
          <w:lang w:val="hy-AM"/>
        </w:rPr>
        <w:t xml:space="preserve"> </w:t>
      </w:r>
      <w:r w:rsidRPr="007841D8">
        <w:rPr>
          <w:rFonts w:ascii="Sylfaen" w:hAnsi="Sylfaen" w:cs="Sylfaen"/>
          <w:sz w:val="20"/>
          <w:lang w:val="hy-AM"/>
        </w:rPr>
        <w:t>գրավոր</w:t>
      </w:r>
      <w:r w:rsidRPr="007841D8">
        <w:rPr>
          <w:rFonts w:ascii="Sylfaen" w:hAnsi="Sylfaen" w:cs="Times Armenian"/>
          <w:sz w:val="20"/>
          <w:lang w:val="hy-AM"/>
        </w:rPr>
        <w:t xml:space="preserve"> </w:t>
      </w:r>
      <w:r w:rsidRPr="007841D8">
        <w:rPr>
          <w:rFonts w:ascii="Sylfaen" w:hAnsi="Sylfaen" w:cs="Sylfaen"/>
          <w:sz w:val="20"/>
          <w:lang w:val="hy-AM"/>
        </w:rPr>
        <w:t>համաձայնության</w:t>
      </w:r>
      <w:r w:rsidRPr="007841D8">
        <w:rPr>
          <w:rFonts w:ascii="Sylfaen" w:hAnsi="Sylfaen" w:cs="Tahoma"/>
          <w:sz w:val="20"/>
          <w:lang w:val="hy-AM"/>
        </w:rPr>
        <w:t>։</w:t>
      </w:r>
      <w:r w:rsidRPr="007841D8">
        <w:rPr>
          <w:rFonts w:ascii="Sylfaen" w:hAnsi="Sylfaen"/>
          <w:sz w:val="20"/>
          <w:lang w:val="hy-AM"/>
        </w:rPr>
        <w:t xml:space="preserve"> </w:t>
      </w:r>
    </w:p>
    <w:p w14:paraId="26AB3419" w14:textId="77777777" w:rsidR="007678FA" w:rsidRPr="007841D8" w:rsidRDefault="007678FA" w:rsidP="007678FA">
      <w:pPr>
        <w:tabs>
          <w:tab w:val="left" w:pos="720"/>
        </w:tabs>
        <w:jc w:val="both"/>
        <w:rPr>
          <w:rFonts w:ascii="Sylfaen" w:hAnsi="Sylfaen"/>
          <w:sz w:val="20"/>
          <w:lang w:val="hy-AM"/>
        </w:rPr>
      </w:pPr>
      <w:r w:rsidRPr="007841D8">
        <w:rPr>
          <w:rFonts w:ascii="Sylfaen" w:hAnsi="Sylfaen"/>
          <w:sz w:val="20"/>
          <w:lang w:val="hy-AM"/>
        </w:rPr>
        <w:tab/>
        <w:t xml:space="preserve">7.3 </w:t>
      </w:r>
      <w:r w:rsidRPr="007841D8">
        <w:rPr>
          <w:rFonts w:ascii="Sylfaen" w:hAnsi="Sylfaen" w:cs="Sylfaen"/>
          <w:sz w:val="20"/>
          <w:lang w:val="hy-AM"/>
        </w:rPr>
        <w:t>Այն</w:t>
      </w:r>
      <w:r w:rsidRPr="007841D8">
        <w:rPr>
          <w:rFonts w:ascii="Sylfaen" w:hAnsi="Sylfaen"/>
          <w:sz w:val="20"/>
          <w:lang w:val="hy-AM"/>
        </w:rPr>
        <w:t xml:space="preserve"> </w:t>
      </w:r>
      <w:r w:rsidRPr="007841D8">
        <w:rPr>
          <w:rFonts w:ascii="Sylfaen" w:hAnsi="Sylfaen" w:cs="Sylfaen"/>
          <w:sz w:val="20"/>
          <w:lang w:val="hy-AM"/>
        </w:rPr>
        <w:t>դեպքում</w:t>
      </w:r>
      <w:r w:rsidRPr="007841D8">
        <w:rPr>
          <w:rFonts w:ascii="Sylfaen" w:hAnsi="Sylfaen"/>
          <w:sz w:val="20"/>
          <w:lang w:val="hy-AM"/>
        </w:rPr>
        <w:t xml:space="preserve">, </w:t>
      </w:r>
      <w:r w:rsidRPr="007841D8">
        <w:rPr>
          <w:rFonts w:ascii="Sylfaen" w:hAnsi="Sylfaen" w:cs="Sylfaen"/>
          <w:sz w:val="20"/>
          <w:lang w:val="hy-AM"/>
        </w:rPr>
        <w:t>երբ</w:t>
      </w:r>
      <w:r w:rsidRPr="007841D8">
        <w:rPr>
          <w:rFonts w:ascii="Sylfaen" w:hAnsi="Sylfaen"/>
          <w:sz w:val="20"/>
          <w:lang w:val="hy-AM"/>
        </w:rPr>
        <w:t xml:space="preserve"> </w:t>
      </w:r>
      <w:r w:rsidRPr="007841D8">
        <w:rPr>
          <w:rFonts w:ascii="Sylfaen" w:hAnsi="Sylfaen" w:cs="Sylfaen"/>
          <w:sz w:val="20"/>
          <w:lang w:val="hy-AM"/>
        </w:rPr>
        <w:t>օրենքով</w:t>
      </w:r>
      <w:r w:rsidRPr="007841D8">
        <w:rPr>
          <w:rFonts w:ascii="Sylfaen" w:hAnsi="Sylfaen"/>
          <w:sz w:val="20"/>
          <w:lang w:val="hy-AM"/>
        </w:rPr>
        <w:t xml:space="preserve"> </w:t>
      </w:r>
      <w:r w:rsidRPr="007841D8">
        <w:rPr>
          <w:rFonts w:ascii="Sylfaen" w:hAnsi="Sylfaen" w:cs="Sylfaen"/>
          <w:sz w:val="20"/>
          <w:lang w:val="hy-AM"/>
        </w:rPr>
        <w:t>նախատեսված</w:t>
      </w:r>
      <w:r w:rsidRPr="007841D8">
        <w:rPr>
          <w:rFonts w:ascii="Sylfaen" w:hAnsi="Sylfaen"/>
          <w:sz w:val="20"/>
          <w:lang w:val="hy-AM"/>
        </w:rPr>
        <w:t xml:space="preserve"> </w:t>
      </w:r>
      <w:r w:rsidRPr="007841D8">
        <w:rPr>
          <w:rFonts w:ascii="Sylfaen" w:hAnsi="Sylfaen" w:cs="Sylfaen"/>
          <w:sz w:val="20"/>
          <w:lang w:val="hy-AM"/>
        </w:rPr>
        <w:t>կարգով</w:t>
      </w:r>
      <w:r w:rsidRPr="007841D8">
        <w:rPr>
          <w:rFonts w:ascii="Sylfaen" w:hAnsi="Sylfaen"/>
          <w:sz w:val="20"/>
          <w:lang w:val="hy-AM"/>
        </w:rPr>
        <w:t xml:space="preserve"> </w:t>
      </w:r>
      <w:r w:rsidRPr="007841D8">
        <w:rPr>
          <w:rFonts w:ascii="Sylfaen" w:hAnsi="Sylfaen" w:cs="Sylfaen"/>
          <w:sz w:val="20"/>
          <w:lang w:val="hy-AM"/>
        </w:rPr>
        <w:t>օրենքի</w:t>
      </w:r>
      <w:r w:rsidRPr="007841D8">
        <w:rPr>
          <w:rFonts w:ascii="Sylfaen" w:hAnsi="Sylfaen"/>
          <w:sz w:val="20"/>
          <w:lang w:val="hy-AM"/>
        </w:rPr>
        <w:t xml:space="preserve"> </w:t>
      </w:r>
      <w:r w:rsidRPr="007841D8">
        <w:rPr>
          <w:rFonts w:ascii="Sylfaen" w:hAnsi="Sylfaen" w:cs="Sylfaen"/>
          <w:sz w:val="20"/>
          <w:lang w:val="hy-AM"/>
        </w:rPr>
        <w:t>պահանջների</w:t>
      </w:r>
      <w:r w:rsidRPr="007841D8">
        <w:rPr>
          <w:rFonts w:ascii="Sylfaen" w:hAnsi="Sylfaen"/>
          <w:sz w:val="20"/>
          <w:lang w:val="hy-AM"/>
        </w:rPr>
        <w:t xml:space="preserve"> </w:t>
      </w:r>
      <w:r w:rsidRPr="007841D8">
        <w:rPr>
          <w:rFonts w:ascii="Sylfaen" w:hAnsi="Sylfaen" w:cs="Sylfaen"/>
          <w:sz w:val="20"/>
          <w:lang w:val="hy-AM"/>
        </w:rPr>
        <w:t>կատարման</w:t>
      </w:r>
      <w:r w:rsidRPr="007841D8">
        <w:rPr>
          <w:rFonts w:ascii="Sylfaen" w:hAnsi="Sylfaen"/>
          <w:sz w:val="20"/>
          <w:lang w:val="hy-AM"/>
        </w:rPr>
        <w:t xml:space="preserve"> </w:t>
      </w:r>
      <w:r w:rsidRPr="007841D8">
        <w:rPr>
          <w:rFonts w:ascii="Sylfaen" w:hAnsi="Sylfaen" w:cs="Sylfaen"/>
          <w:sz w:val="20"/>
          <w:lang w:val="hy-AM"/>
        </w:rPr>
        <w:t>նկատմամբ</w:t>
      </w:r>
      <w:r w:rsidRPr="007841D8">
        <w:rPr>
          <w:rFonts w:ascii="Sylfaen" w:hAnsi="Sylfaen"/>
          <w:sz w:val="20"/>
          <w:lang w:val="hy-AM"/>
        </w:rPr>
        <w:t xml:space="preserve"> </w:t>
      </w:r>
      <w:r w:rsidRPr="007841D8">
        <w:rPr>
          <w:rFonts w:ascii="Sylfaen" w:hAnsi="Sylfaen" w:cs="Sylfaen"/>
          <w:sz w:val="20"/>
          <w:lang w:val="hy-AM"/>
        </w:rPr>
        <w:t>հսկողության</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վերահսկողության</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բողոքների</w:t>
      </w:r>
      <w:r w:rsidRPr="007841D8">
        <w:rPr>
          <w:rFonts w:ascii="Sylfaen" w:hAnsi="Sylfaen"/>
          <w:sz w:val="20"/>
          <w:lang w:val="hy-AM"/>
        </w:rPr>
        <w:t xml:space="preserve"> </w:t>
      </w:r>
      <w:r w:rsidRPr="007841D8">
        <w:rPr>
          <w:rFonts w:ascii="Sylfaen" w:hAnsi="Sylfaen" w:cs="Sylfaen"/>
          <w:sz w:val="20"/>
          <w:lang w:val="hy-AM"/>
        </w:rPr>
        <w:t>քննության</w:t>
      </w:r>
      <w:r w:rsidRPr="007841D8">
        <w:rPr>
          <w:rFonts w:ascii="Sylfaen" w:hAnsi="Sylfaen"/>
          <w:sz w:val="20"/>
          <w:lang w:val="hy-AM"/>
        </w:rPr>
        <w:t xml:space="preserve"> </w:t>
      </w:r>
      <w:r w:rsidRPr="007841D8">
        <w:rPr>
          <w:rFonts w:ascii="Sylfaen" w:hAnsi="Sylfaen" w:cs="Sylfaen"/>
          <w:sz w:val="20"/>
          <w:lang w:val="hy-AM"/>
        </w:rPr>
        <w:t>արդյունքում</w:t>
      </w:r>
      <w:r w:rsidRPr="007841D8">
        <w:rPr>
          <w:rFonts w:ascii="Sylfaen" w:hAnsi="Sylfaen"/>
          <w:sz w:val="20"/>
          <w:lang w:val="hy-AM"/>
        </w:rPr>
        <w:t xml:space="preserve"> </w:t>
      </w:r>
      <w:r w:rsidRPr="007841D8">
        <w:rPr>
          <w:rFonts w:ascii="Sylfaen" w:hAnsi="Sylfaen" w:cs="Sylfaen"/>
          <w:sz w:val="20"/>
          <w:lang w:val="hy-AM"/>
        </w:rPr>
        <w:t>արձանագրվում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որ</w:t>
      </w:r>
      <w:r w:rsidRPr="007841D8">
        <w:rPr>
          <w:rFonts w:ascii="Sylfaen" w:hAnsi="Sylfaen"/>
          <w:sz w:val="20"/>
          <w:lang w:val="hy-AM"/>
        </w:rPr>
        <w:t xml:space="preserve"> </w:t>
      </w:r>
      <w:r w:rsidRPr="007841D8">
        <w:rPr>
          <w:rFonts w:ascii="Sylfaen" w:hAnsi="Sylfaen" w:cs="Sylfaen"/>
          <w:sz w:val="20"/>
          <w:lang w:val="hy-AM"/>
        </w:rPr>
        <w:t>գնման</w:t>
      </w:r>
      <w:r w:rsidRPr="007841D8">
        <w:rPr>
          <w:rFonts w:ascii="Sylfaen" w:hAnsi="Sylfaen"/>
          <w:sz w:val="20"/>
          <w:lang w:val="hy-AM"/>
        </w:rPr>
        <w:t xml:space="preserve"> </w:t>
      </w:r>
      <w:r w:rsidRPr="007841D8">
        <w:rPr>
          <w:rFonts w:ascii="Sylfaen" w:hAnsi="Sylfaen" w:cs="Sylfaen"/>
          <w:sz w:val="20"/>
          <w:lang w:val="hy-AM"/>
        </w:rPr>
        <w:t>գործընթացում</w:t>
      </w:r>
      <w:r w:rsidRPr="007841D8">
        <w:rPr>
          <w:rFonts w:ascii="Sylfaen" w:hAnsi="Sylfaen"/>
          <w:sz w:val="20"/>
          <w:lang w:val="hy-AM"/>
        </w:rPr>
        <w:t xml:space="preserve">, </w:t>
      </w:r>
      <w:r w:rsidRPr="007841D8">
        <w:rPr>
          <w:rFonts w:ascii="Sylfaen" w:hAnsi="Sylfaen" w:cs="Sylfaen"/>
          <w:sz w:val="20"/>
          <w:lang w:val="hy-AM"/>
        </w:rPr>
        <w:t>մինչև</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կնքումը</w:t>
      </w:r>
      <w:r w:rsidRPr="007841D8">
        <w:rPr>
          <w:rFonts w:ascii="Sylfaen" w:hAnsi="Sylfaen"/>
          <w:sz w:val="20"/>
          <w:lang w:val="hy-AM"/>
        </w:rPr>
        <w:t xml:space="preserve">, </w:t>
      </w:r>
      <w:r w:rsidRPr="007841D8">
        <w:rPr>
          <w:rFonts w:ascii="Sylfaen" w:hAnsi="Sylfaen" w:cs="Sylfaen"/>
          <w:sz w:val="20"/>
          <w:lang w:val="hy-AM"/>
        </w:rPr>
        <w:t>Կատարողը</w:t>
      </w:r>
      <w:r w:rsidRPr="007841D8">
        <w:rPr>
          <w:rFonts w:ascii="Sylfaen" w:hAnsi="Sylfaen"/>
          <w:sz w:val="20"/>
          <w:lang w:val="hy-AM"/>
        </w:rPr>
        <w:t xml:space="preserve"> </w:t>
      </w:r>
      <w:r w:rsidRPr="007841D8">
        <w:rPr>
          <w:rFonts w:ascii="Sylfaen" w:hAnsi="Sylfaen" w:cs="Sylfaen"/>
          <w:sz w:val="20"/>
          <w:lang w:val="hy-AM"/>
        </w:rPr>
        <w:t>ներկայացրել</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կեղծ</w:t>
      </w:r>
      <w:r w:rsidRPr="007841D8">
        <w:rPr>
          <w:rFonts w:ascii="Sylfaen" w:hAnsi="Sylfaen"/>
          <w:sz w:val="20"/>
          <w:lang w:val="hy-AM"/>
        </w:rPr>
        <w:t xml:space="preserve"> </w:t>
      </w:r>
      <w:r w:rsidRPr="007841D8">
        <w:rPr>
          <w:rFonts w:ascii="Sylfaen" w:hAnsi="Sylfaen" w:cs="Sylfaen"/>
          <w:sz w:val="20"/>
          <w:lang w:val="hy-AM"/>
        </w:rPr>
        <w:t>փաստաթղթեր</w:t>
      </w:r>
      <w:r w:rsidRPr="007841D8">
        <w:rPr>
          <w:rFonts w:ascii="Sylfaen" w:hAnsi="Sylfaen"/>
          <w:sz w:val="20"/>
          <w:lang w:val="hy-AM"/>
        </w:rPr>
        <w:t xml:space="preserve"> (</w:t>
      </w:r>
      <w:r w:rsidRPr="007841D8">
        <w:rPr>
          <w:rFonts w:ascii="Sylfaen" w:hAnsi="Sylfaen" w:cs="Sylfaen"/>
          <w:sz w:val="20"/>
          <w:lang w:val="hy-AM"/>
        </w:rPr>
        <w:t>տեղեկություններ</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տվյալներ</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վերջինիս</w:t>
      </w:r>
      <w:r w:rsidRPr="007841D8">
        <w:rPr>
          <w:rFonts w:ascii="Sylfaen" w:hAnsi="Sylfaen"/>
          <w:sz w:val="20"/>
          <w:lang w:val="hy-AM"/>
        </w:rPr>
        <w:t xml:space="preserve"> </w:t>
      </w:r>
      <w:r w:rsidRPr="007841D8">
        <w:rPr>
          <w:rFonts w:ascii="Sylfaen" w:hAnsi="Sylfaen" w:cs="Sylfaen"/>
          <w:sz w:val="20"/>
          <w:lang w:val="hy-AM"/>
        </w:rPr>
        <w:t>ընտրված</w:t>
      </w:r>
      <w:r w:rsidRPr="007841D8">
        <w:rPr>
          <w:rFonts w:ascii="Sylfaen" w:hAnsi="Sylfaen"/>
          <w:sz w:val="20"/>
          <w:lang w:val="hy-AM"/>
        </w:rPr>
        <w:t xml:space="preserve"> </w:t>
      </w:r>
      <w:r w:rsidRPr="007841D8">
        <w:rPr>
          <w:rFonts w:ascii="Sylfaen" w:hAnsi="Sylfaen" w:cs="Sylfaen"/>
          <w:sz w:val="20"/>
          <w:lang w:val="hy-AM"/>
        </w:rPr>
        <w:t>մասնակից</w:t>
      </w:r>
      <w:r w:rsidRPr="007841D8">
        <w:rPr>
          <w:rFonts w:ascii="Sylfaen" w:hAnsi="Sylfaen"/>
          <w:sz w:val="20"/>
          <w:lang w:val="hy-AM"/>
        </w:rPr>
        <w:t xml:space="preserve"> </w:t>
      </w:r>
      <w:r w:rsidRPr="007841D8">
        <w:rPr>
          <w:rFonts w:ascii="Sylfaen" w:hAnsi="Sylfaen" w:cs="Sylfaen"/>
          <w:sz w:val="20"/>
          <w:lang w:val="hy-AM"/>
        </w:rPr>
        <w:t>ճանաչելու</w:t>
      </w:r>
      <w:r w:rsidRPr="007841D8">
        <w:rPr>
          <w:rFonts w:ascii="Sylfaen" w:hAnsi="Sylfaen"/>
          <w:sz w:val="20"/>
          <w:lang w:val="hy-AM"/>
        </w:rPr>
        <w:t xml:space="preserve"> </w:t>
      </w:r>
      <w:r w:rsidRPr="007841D8">
        <w:rPr>
          <w:rFonts w:ascii="Sylfaen" w:hAnsi="Sylfaen" w:cs="Sylfaen"/>
          <w:sz w:val="20"/>
          <w:lang w:val="hy-AM"/>
        </w:rPr>
        <w:t>մասին</w:t>
      </w:r>
      <w:r w:rsidRPr="007841D8">
        <w:rPr>
          <w:rFonts w:ascii="Sylfaen" w:hAnsi="Sylfaen"/>
          <w:sz w:val="20"/>
          <w:lang w:val="hy-AM"/>
        </w:rPr>
        <w:t xml:space="preserve"> </w:t>
      </w:r>
      <w:r w:rsidRPr="007841D8">
        <w:rPr>
          <w:rFonts w:ascii="Sylfaen" w:hAnsi="Sylfaen" w:cs="Sylfaen"/>
          <w:sz w:val="20"/>
          <w:lang w:val="hy-AM"/>
        </w:rPr>
        <w:t>որոշումը</w:t>
      </w:r>
      <w:r w:rsidRPr="007841D8">
        <w:rPr>
          <w:rFonts w:ascii="Sylfaen" w:hAnsi="Sylfaen"/>
          <w:sz w:val="20"/>
          <w:lang w:val="hy-AM"/>
        </w:rPr>
        <w:t xml:space="preserve"> </w:t>
      </w:r>
      <w:r w:rsidRPr="007841D8">
        <w:rPr>
          <w:rFonts w:ascii="Sylfaen" w:hAnsi="Sylfaen" w:cs="Sylfaen"/>
          <w:sz w:val="20"/>
          <w:lang w:val="hy-AM"/>
        </w:rPr>
        <w:t>չի</w:t>
      </w:r>
      <w:r w:rsidRPr="007841D8">
        <w:rPr>
          <w:rFonts w:ascii="Sylfaen" w:hAnsi="Sylfaen"/>
          <w:sz w:val="20"/>
          <w:lang w:val="hy-AM"/>
        </w:rPr>
        <w:t xml:space="preserve"> </w:t>
      </w:r>
      <w:r w:rsidRPr="007841D8">
        <w:rPr>
          <w:rFonts w:ascii="Sylfaen" w:hAnsi="Sylfaen" w:cs="Sylfaen"/>
          <w:sz w:val="20"/>
          <w:lang w:val="hy-AM"/>
        </w:rPr>
        <w:t>համապատասխանում</w:t>
      </w:r>
      <w:r w:rsidRPr="007841D8">
        <w:rPr>
          <w:rFonts w:ascii="Sylfaen" w:hAnsi="Sylfaen"/>
          <w:sz w:val="20"/>
          <w:lang w:val="hy-AM"/>
        </w:rPr>
        <w:t xml:space="preserve"> </w:t>
      </w:r>
      <w:r w:rsidRPr="007841D8">
        <w:rPr>
          <w:rFonts w:ascii="Sylfaen" w:hAnsi="Sylfaen" w:cs="Sylfaen"/>
          <w:sz w:val="20"/>
          <w:lang w:val="hy-AM"/>
        </w:rPr>
        <w:t>Հայաստանի</w:t>
      </w:r>
      <w:r w:rsidRPr="007841D8">
        <w:rPr>
          <w:rFonts w:ascii="Sylfaen" w:hAnsi="Sylfaen"/>
          <w:sz w:val="20"/>
          <w:lang w:val="hy-AM"/>
        </w:rPr>
        <w:t xml:space="preserve"> </w:t>
      </w:r>
      <w:r w:rsidRPr="007841D8">
        <w:rPr>
          <w:rFonts w:ascii="Sylfaen" w:hAnsi="Sylfaen" w:cs="Sylfaen"/>
          <w:sz w:val="20"/>
          <w:lang w:val="hy-AM"/>
        </w:rPr>
        <w:t>Հանրապետության</w:t>
      </w:r>
      <w:r w:rsidRPr="007841D8">
        <w:rPr>
          <w:rFonts w:ascii="Sylfaen" w:hAnsi="Sylfaen"/>
          <w:sz w:val="20"/>
          <w:lang w:val="hy-AM"/>
        </w:rPr>
        <w:t xml:space="preserve"> </w:t>
      </w:r>
      <w:r w:rsidRPr="007841D8">
        <w:rPr>
          <w:rFonts w:ascii="Sylfaen" w:hAnsi="Sylfaen" w:cs="Sylfaen"/>
          <w:sz w:val="20"/>
          <w:lang w:val="hy-AM"/>
        </w:rPr>
        <w:t>օրենսդրությանը</w:t>
      </w:r>
      <w:r w:rsidRPr="007841D8">
        <w:rPr>
          <w:rFonts w:ascii="Sylfaen" w:hAnsi="Sylfaen"/>
          <w:sz w:val="20"/>
          <w:lang w:val="hy-AM"/>
        </w:rPr>
        <w:t xml:space="preserve">, </w:t>
      </w:r>
      <w:r w:rsidRPr="007841D8">
        <w:rPr>
          <w:rFonts w:ascii="Sylfaen" w:hAnsi="Sylfaen" w:cs="Sylfaen"/>
          <w:sz w:val="20"/>
          <w:lang w:val="hy-AM"/>
        </w:rPr>
        <w:t>ապա</w:t>
      </w:r>
      <w:r w:rsidRPr="007841D8">
        <w:rPr>
          <w:rFonts w:ascii="Sylfaen" w:hAnsi="Sylfaen"/>
          <w:sz w:val="20"/>
          <w:lang w:val="hy-AM"/>
        </w:rPr>
        <w:t xml:space="preserve"> </w:t>
      </w:r>
      <w:r w:rsidRPr="007841D8">
        <w:rPr>
          <w:rFonts w:ascii="Sylfaen" w:hAnsi="Sylfaen" w:cs="Sylfaen"/>
          <w:sz w:val="20"/>
          <w:lang w:val="hy-AM"/>
        </w:rPr>
        <w:t>այդ</w:t>
      </w:r>
      <w:r w:rsidRPr="007841D8">
        <w:rPr>
          <w:rFonts w:ascii="Sylfaen" w:hAnsi="Sylfaen"/>
          <w:sz w:val="20"/>
          <w:lang w:val="hy-AM"/>
        </w:rPr>
        <w:t xml:space="preserve"> </w:t>
      </w:r>
      <w:r w:rsidRPr="007841D8">
        <w:rPr>
          <w:rFonts w:ascii="Sylfaen" w:hAnsi="Sylfaen" w:cs="Sylfaen"/>
          <w:sz w:val="20"/>
          <w:lang w:val="hy-AM"/>
        </w:rPr>
        <w:t>հիմքերն</w:t>
      </w:r>
      <w:r w:rsidRPr="007841D8">
        <w:rPr>
          <w:rFonts w:ascii="Sylfaen" w:hAnsi="Sylfaen"/>
          <w:sz w:val="20"/>
          <w:lang w:val="hy-AM"/>
        </w:rPr>
        <w:t xml:space="preserve"> </w:t>
      </w:r>
      <w:r w:rsidRPr="007841D8">
        <w:rPr>
          <w:rFonts w:ascii="Sylfaen" w:hAnsi="Sylfaen" w:cs="Sylfaen"/>
          <w:sz w:val="20"/>
          <w:lang w:val="hy-AM"/>
        </w:rPr>
        <w:t>ի</w:t>
      </w:r>
      <w:r w:rsidRPr="007841D8">
        <w:rPr>
          <w:rFonts w:ascii="Sylfaen" w:hAnsi="Sylfaen"/>
          <w:sz w:val="20"/>
          <w:lang w:val="hy-AM"/>
        </w:rPr>
        <w:t xml:space="preserve"> </w:t>
      </w:r>
      <w:r w:rsidRPr="007841D8">
        <w:rPr>
          <w:rFonts w:ascii="Sylfaen" w:hAnsi="Sylfaen" w:cs="Sylfaen"/>
          <w:sz w:val="20"/>
          <w:lang w:val="hy-AM"/>
        </w:rPr>
        <w:t>հայտ</w:t>
      </w:r>
      <w:r w:rsidRPr="007841D8">
        <w:rPr>
          <w:rFonts w:ascii="Sylfaen" w:hAnsi="Sylfaen"/>
          <w:sz w:val="20"/>
          <w:lang w:val="hy-AM"/>
        </w:rPr>
        <w:t xml:space="preserve"> </w:t>
      </w:r>
      <w:r w:rsidRPr="007841D8">
        <w:rPr>
          <w:rFonts w:ascii="Sylfaen" w:hAnsi="Sylfaen" w:cs="Sylfaen"/>
          <w:sz w:val="20"/>
          <w:lang w:val="hy-AM"/>
        </w:rPr>
        <w:t>գալուց</w:t>
      </w:r>
      <w:r w:rsidRPr="007841D8">
        <w:rPr>
          <w:rFonts w:ascii="Sylfaen" w:hAnsi="Sylfaen"/>
          <w:sz w:val="20"/>
          <w:lang w:val="hy-AM"/>
        </w:rPr>
        <w:t xml:space="preserve"> </w:t>
      </w:r>
      <w:r w:rsidRPr="007841D8">
        <w:rPr>
          <w:rFonts w:ascii="Sylfaen" w:hAnsi="Sylfaen" w:cs="Sylfaen"/>
          <w:sz w:val="20"/>
          <w:lang w:val="hy-AM"/>
        </w:rPr>
        <w:t>հետո</w:t>
      </w:r>
      <w:r w:rsidRPr="007841D8">
        <w:rPr>
          <w:rFonts w:ascii="Sylfaen" w:hAnsi="Sylfaen"/>
          <w:sz w:val="20"/>
          <w:lang w:val="hy-AM"/>
        </w:rPr>
        <w:t xml:space="preserve"> </w:t>
      </w:r>
      <w:r w:rsidRPr="007841D8">
        <w:rPr>
          <w:rFonts w:ascii="Sylfaen" w:hAnsi="Sylfaen" w:cs="Sylfaen"/>
          <w:sz w:val="20"/>
          <w:lang w:val="hy-AM"/>
        </w:rPr>
        <w:t>Պատվիրատուն</w:t>
      </w:r>
      <w:r w:rsidRPr="007841D8">
        <w:rPr>
          <w:rFonts w:ascii="Sylfaen" w:hAnsi="Sylfaen"/>
          <w:sz w:val="20"/>
          <w:lang w:val="hy-AM"/>
        </w:rPr>
        <w:t xml:space="preserve"> </w:t>
      </w:r>
      <w:r w:rsidRPr="007841D8">
        <w:rPr>
          <w:rFonts w:ascii="Sylfaen" w:hAnsi="Sylfaen" w:cs="Sylfaen"/>
          <w:sz w:val="20"/>
          <w:lang w:val="hy-AM"/>
        </w:rPr>
        <w:t>միակողմանիորեն</w:t>
      </w:r>
      <w:r w:rsidRPr="007841D8">
        <w:rPr>
          <w:rFonts w:ascii="Sylfaen" w:hAnsi="Sylfaen"/>
          <w:sz w:val="20"/>
          <w:lang w:val="hy-AM"/>
        </w:rPr>
        <w:t xml:space="preserve"> </w:t>
      </w:r>
      <w:r w:rsidRPr="007841D8">
        <w:rPr>
          <w:rFonts w:ascii="Sylfaen" w:hAnsi="Sylfaen" w:cs="Sylfaen"/>
          <w:sz w:val="20"/>
          <w:lang w:val="hy-AM"/>
        </w:rPr>
        <w:t>լուծ</w:t>
      </w:r>
      <w:r w:rsidR="00CD7828" w:rsidRPr="007841D8">
        <w:rPr>
          <w:rFonts w:ascii="Sylfaen" w:hAnsi="Sylfaen" w:cs="Sylfaen"/>
          <w:sz w:val="20"/>
          <w:lang w:val="hy-AM"/>
        </w:rPr>
        <w:t>ում</w:t>
      </w:r>
      <w:r w:rsidR="00CD7828" w:rsidRPr="007841D8">
        <w:rPr>
          <w:rFonts w:ascii="Sylfaen" w:hAnsi="Sylfaen"/>
          <w:sz w:val="20"/>
          <w:lang w:val="hy-AM"/>
        </w:rPr>
        <w:t xml:space="preserve"> </w:t>
      </w:r>
      <w:r w:rsidR="00CD7828" w:rsidRPr="007841D8">
        <w:rPr>
          <w:rFonts w:ascii="Sylfaen" w:hAnsi="Sylfaen" w:cs="Sylfaen"/>
          <w:sz w:val="20"/>
          <w:lang w:val="hy-AM"/>
        </w:rPr>
        <w:t>է</w:t>
      </w:r>
      <w:r w:rsidR="00CD7828" w:rsidRPr="007841D8">
        <w:rPr>
          <w:rFonts w:ascii="Sylfaen" w:hAnsi="Sylfaen"/>
          <w:sz w:val="20"/>
          <w:lang w:val="hy-AM"/>
        </w:rPr>
        <w:t xml:space="preserve"> </w:t>
      </w:r>
      <w:r w:rsidRPr="007841D8">
        <w:rPr>
          <w:rFonts w:ascii="Sylfaen" w:hAnsi="Sylfaen" w:cs="Sylfaen"/>
          <w:sz w:val="20"/>
          <w:lang w:val="hy-AM"/>
        </w:rPr>
        <w:t>պայմանագիրը</w:t>
      </w:r>
      <w:r w:rsidRPr="007841D8">
        <w:rPr>
          <w:rFonts w:ascii="Sylfaen" w:hAnsi="Sylfaen"/>
          <w:sz w:val="20"/>
          <w:lang w:val="hy-AM"/>
        </w:rPr>
        <w:t xml:space="preserve">, </w:t>
      </w:r>
      <w:r w:rsidRPr="007841D8">
        <w:rPr>
          <w:rFonts w:ascii="Sylfaen" w:hAnsi="Sylfaen" w:cs="Sylfaen"/>
          <w:sz w:val="20"/>
          <w:lang w:val="hy-AM"/>
        </w:rPr>
        <w:t>եթե</w:t>
      </w:r>
      <w:r w:rsidRPr="007841D8">
        <w:rPr>
          <w:rFonts w:ascii="Sylfaen" w:hAnsi="Sylfaen"/>
          <w:sz w:val="20"/>
          <w:lang w:val="hy-AM"/>
        </w:rPr>
        <w:t xml:space="preserve"> </w:t>
      </w:r>
      <w:r w:rsidRPr="007841D8">
        <w:rPr>
          <w:rFonts w:ascii="Sylfaen" w:hAnsi="Sylfaen" w:cs="Sylfaen"/>
          <w:sz w:val="20"/>
          <w:lang w:val="hy-AM"/>
        </w:rPr>
        <w:t>արձանագրված</w:t>
      </w:r>
      <w:r w:rsidRPr="007841D8">
        <w:rPr>
          <w:rFonts w:ascii="Sylfaen" w:hAnsi="Sylfaen"/>
          <w:sz w:val="20"/>
          <w:lang w:val="hy-AM"/>
        </w:rPr>
        <w:t xml:space="preserve"> </w:t>
      </w:r>
      <w:r w:rsidRPr="007841D8">
        <w:rPr>
          <w:rFonts w:ascii="Sylfaen" w:hAnsi="Sylfaen" w:cs="Sylfaen"/>
          <w:sz w:val="20"/>
          <w:lang w:val="hy-AM"/>
        </w:rPr>
        <w:t>խախտումները</w:t>
      </w:r>
      <w:r w:rsidRPr="007841D8">
        <w:rPr>
          <w:rFonts w:ascii="Sylfaen" w:hAnsi="Sylfaen"/>
          <w:sz w:val="20"/>
          <w:lang w:val="hy-AM"/>
        </w:rPr>
        <w:t xml:space="preserve"> </w:t>
      </w:r>
      <w:r w:rsidRPr="007841D8">
        <w:rPr>
          <w:rFonts w:ascii="Sylfaen" w:hAnsi="Sylfaen" w:cs="Sylfaen"/>
          <w:sz w:val="20"/>
          <w:lang w:val="hy-AM"/>
        </w:rPr>
        <w:t>մինչև</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կնքումը</w:t>
      </w:r>
      <w:r w:rsidRPr="007841D8">
        <w:rPr>
          <w:rFonts w:ascii="Sylfaen" w:hAnsi="Sylfaen"/>
          <w:sz w:val="20"/>
          <w:lang w:val="hy-AM"/>
        </w:rPr>
        <w:t xml:space="preserve"> </w:t>
      </w:r>
      <w:r w:rsidRPr="007841D8">
        <w:rPr>
          <w:rFonts w:ascii="Sylfaen" w:hAnsi="Sylfaen" w:cs="Sylfaen"/>
          <w:sz w:val="20"/>
          <w:lang w:val="hy-AM"/>
        </w:rPr>
        <w:t>հայտնի</w:t>
      </w:r>
      <w:r w:rsidRPr="007841D8">
        <w:rPr>
          <w:rFonts w:ascii="Sylfaen" w:hAnsi="Sylfaen"/>
          <w:sz w:val="20"/>
          <w:lang w:val="hy-AM"/>
        </w:rPr>
        <w:t xml:space="preserve"> </w:t>
      </w:r>
      <w:r w:rsidRPr="007841D8">
        <w:rPr>
          <w:rFonts w:ascii="Sylfaen" w:hAnsi="Sylfaen" w:cs="Sylfaen"/>
          <w:sz w:val="20"/>
          <w:lang w:val="hy-AM"/>
        </w:rPr>
        <w:t>լինելու</w:t>
      </w:r>
      <w:r w:rsidRPr="007841D8">
        <w:rPr>
          <w:rFonts w:ascii="Sylfaen" w:hAnsi="Sylfaen"/>
          <w:sz w:val="20"/>
          <w:lang w:val="hy-AM"/>
        </w:rPr>
        <w:t xml:space="preserve"> </w:t>
      </w:r>
      <w:r w:rsidRPr="007841D8">
        <w:rPr>
          <w:rFonts w:ascii="Sylfaen" w:hAnsi="Sylfaen" w:cs="Sylfaen"/>
          <w:sz w:val="20"/>
          <w:lang w:val="hy-AM"/>
        </w:rPr>
        <w:t>դեպքում</w:t>
      </w:r>
      <w:r w:rsidRPr="007841D8">
        <w:rPr>
          <w:rFonts w:ascii="Sylfaen" w:hAnsi="Sylfaen"/>
          <w:sz w:val="20"/>
          <w:lang w:val="hy-AM"/>
        </w:rPr>
        <w:t xml:space="preserve"> </w:t>
      </w:r>
      <w:r w:rsidRPr="007841D8">
        <w:rPr>
          <w:rFonts w:ascii="Sylfaen" w:hAnsi="Sylfaen" w:cs="Sylfaen"/>
          <w:sz w:val="20"/>
          <w:lang w:val="hy-AM"/>
        </w:rPr>
        <w:t>գնումների</w:t>
      </w:r>
      <w:r w:rsidRPr="007841D8">
        <w:rPr>
          <w:rFonts w:ascii="Sylfaen" w:hAnsi="Sylfaen"/>
          <w:sz w:val="20"/>
          <w:lang w:val="hy-AM"/>
        </w:rPr>
        <w:t xml:space="preserve"> </w:t>
      </w:r>
      <w:r w:rsidRPr="007841D8">
        <w:rPr>
          <w:rFonts w:ascii="Sylfaen" w:hAnsi="Sylfaen" w:cs="Sylfaen"/>
          <w:sz w:val="20"/>
          <w:lang w:val="hy-AM"/>
        </w:rPr>
        <w:t>մասին</w:t>
      </w:r>
      <w:r w:rsidRPr="007841D8">
        <w:rPr>
          <w:rFonts w:ascii="Sylfaen" w:hAnsi="Sylfaen"/>
          <w:sz w:val="20"/>
          <w:lang w:val="hy-AM"/>
        </w:rPr>
        <w:t xml:space="preserve"> </w:t>
      </w:r>
      <w:r w:rsidRPr="007841D8">
        <w:rPr>
          <w:rFonts w:ascii="Sylfaen" w:hAnsi="Sylfaen" w:cs="Sylfaen"/>
          <w:sz w:val="20"/>
          <w:lang w:val="hy-AM"/>
        </w:rPr>
        <w:t>Հայաստանի</w:t>
      </w:r>
      <w:r w:rsidRPr="007841D8">
        <w:rPr>
          <w:rFonts w:ascii="Sylfaen" w:hAnsi="Sylfaen"/>
          <w:sz w:val="20"/>
          <w:lang w:val="hy-AM"/>
        </w:rPr>
        <w:t xml:space="preserve"> </w:t>
      </w:r>
      <w:r w:rsidRPr="007841D8">
        <w:rPr>
          <w:rFonts w:ascii="Sylfaen" w:hAnsi="Sylfaen" w:cs="Sylfaen"/>
          <w:sz w:val="20"/>
          <w:lang w:val="hy-AM"/>
        </w:rPr>
        <w:t>Հանրապետության</w:t>
      </w:r>
      <w:r w:rsidRPr="007841D8">
        <w:rPr>
          <w:rFonts w:ascii="Sylfaen" w:hAnsi="Sylfaen"/>
          <w:sz w:val="20"/>
          <w:lang w:val="hy-AM"/>
        </w:rPr>
        <w:t xml:space="preserve"> </w:t>
      </w:r>
      <w:r w:rsidRPr="007841D8">
        <w:rPr>
          <w:rFonts w:ascii="Sylfaen" w:hAnsi="Sylfaen" w:cs="Sylfaen"/>
          <w:sz w:val="20"/>
          <w:lang w:val="hy-AM"/>
        </w:rPr>
        <w:t>օրենսդրության</w:t>
      </w:r>
      <w:r w:rsidRPr="007841D8">
        <w:rPr>
          <w:rFonts w:ascii="Sylfaen" w:hAnsi="Sylfaen"/>
          <w:sz w:val="20"/>
          <w:lang w:val="hy-AM"/>
        </w:rPr>
        <w:t xml:space="preserve"> </w:t>
      </w:r>
      <w:r w:rsidRPr="007841D8">
        <w:rPr>
          <w:rFonts w:ascii="Sylfaen" w:hAnsi="Sylfaen" w:cs="Sylfaen"/>
          <w:sz w:val="20"/>
          <w:lang w:val="hy-AM"/>
        </w:rPr>
        <w:t>համաձայն</w:t>
      </w:r>
      <w:r w:rsidRPr="007841D8">
        <w:rPr>
          <w:rFonts w:ascii="Sylfaen" w:hAnsi="Sylfaen"/>
          <w:sz w:val="20"/>
          <w:lang w:val="hy-AM"/>
        </w:rPr>
        <w:t xml:space="preserve"> </w:t>
      </w:r>
      <w:r w:rsidRPr="007841D8">
        <w:rPr>
          <w:rFonts w:ascii="Sylfaen" w:hAnsi="Sylfaen" w:cs="Sylfaen"/>
          <w:sz w:val="20"/>
          <w:lang w:val="hy-AM"/>
        </w:rPr>
        <w:t>հիմք</w:t>
      </w:r>
      <w:r w:rsidRPr="007841D8">
        <w:rPr>
          <w:rFonts w:ascii="Sylfaen" w:hAnsi="Sylfaen"/>
          <w:sz w:val="20"/>
          <w:lang w:val="hy-AM"/>
        </w:rPr>
        <w:t xml:space="preserve"> </w:t>
      </w:r>
      <w:r w:rsidRPr="007841D8">
        <w:rPr>
          <w:rFonts w:ascii="Sylfaen" w:hAnsi="Sylfaen" w:cs="Sylfaen"/>
          <w:sz w:val="20"/>
          <w:lang w:val="hy-AM"/>
        </w:rPr>
        <w:t>կհանդիսանային</w:t>
      </w:r>
      <w:r w:rsidRPr="007841D8">
        <w:rPr>
          <w:rFonts w:ascii="Sylfaen" w:hAnsi="Sylfaen"/>
          <w:sz w:val="20"/>
          <w:lang w:val="hy-AM"/>
        </w:rPr>
        <w:t xml:space="preserve"> </w:t>
      </w:r>
      <w:r w:rsidRPr="007841D8">
        <w:rPr>
          <w:rFonts w:ascii="Sylfaen" w:hAnsi="Sylfaen" w:cs="Sylfaen"/>
          <w:sz w:val="20"/>
          <w:lang w:val="hy-AM"/>
        </w:rPr>
        <w:t>պայմանագիրը</w:t>
      </w:r>
      <w:r w:rsidRPr="007841D8">
        <w:rPr>
          <w:rFonts w:ascii="Sylfaen" w:hAnsi="Sylfaen"/>
          <w:sz w:val="20"/>
          <w:lang w:val="hy-AM"/>
        </w:rPr>
        <w:t xml:space="preserve"> </w:t>
      </w:r>
      <w:r w:rsidRPr="007841D8">
        <w:rPr>
          <w:rFonts w:ascii="Sylfaen" w:hAnsi="Sylfaen" w:cs="Sylfaen"/>
          <w:sz w:val="20"/>
          <w:lang w:val="hy-AM"/>
        </w:rPr>
        <w:t>չկնքելու</w:t>
      </w:r>
      <w:r w:rsidRPr="007841D8">
        <w:rPr>
          <w:rFonts w:ascii="Sylfaen" w:hAnsi="Sylfaen"/>
          <w:sz w:val="20"/>
          <w:lang w:val="hy-AM"/>
        </w:rPr>
        <w:t xml:space="preserve"> </w:t>
      </w:r>
      <w:r w:rsidRPr="007841D8">
        <w:rPr>
          <w:rFonts w:ascii="Sylfaen" w:hAnsi="Sylfaen" w:cs="Sylfaen"/>
          <w:sz w:val="20"/>
          <w:lang w:val="hy-AM"/>
        </w:rPr>
        <w:t>համար։</w:t>
      </w:r>
      <w:r w:rsidRPr="007841D8">
        <w:rPr>
          <w:rFonts w:ascii="Sylfaen" w:hAnsi="Sylfaen"/>
          <w:sz w:val="20"/>
          <w:lang w:val="hy-AM"/>
        </w:rPr>
        <w:t xml:space="preserve"> </w:t>
      </w:r>
      <w:r w:rsidRPr="007841D8">
        <w:rPr>
          <w:rFonts w:ascii="Sylfaen" w:hAnsi="Sylfaen" w:cs="Sylfaen"/>
          <w:sz w:val="20"/>
          <w:lang w:val="hy-AM"/>
        </w:rPr>
        <w:t>Ընդ</w:t>
      </w:r>
      <w:r w:rsidRPr="007841D8">
        <w:rPr>
          <w:rFonts w:ascii="Sylfaen" w:hAnsi="Sylfaen"/>
          <w:sz w:val="20"/>
          <w:lang w:val="hy-AM"/>
        </w:rPr>
        <w:t xml:space="preserve"> </w:t>
      </w:r>
      <w:r w:rsidRPr="007841D8">
        <w:rPr>
          <w:rFonts w:ascii="Sylfaen" w:hAnsi="Sylfaen" w:cs="Sylfaen"/>
          <w:sz w:val="20"/>
          <w:lang w:val="hy-AM"/>
        </w:rPr>
        <w:t>որում</w:t>
      </w:r>
      <w:r w:rsidRPr="007841D8">
        <w:rPr>
          <w:rFonts w:ascii="Sylfaen" w:hAnsi="Sylfaen"/>
          <w:sz w:val="20"/>
          <w:lang w:val="hy-AM"/>
        </w:rPr>
        <w:t xml:space="preserve">, </w:t>
      </w:r>
      <w:r w:rsidRPr="007841D8">
        <w:rPr>
          <w:rFonts w:ascii="Sylfaen" w:hAnsi="Sylfaen" w:cs="Sylfaen"/>
          <w:sz w:val="20"/>
          <w:lang w:val="hy-AM"/>
        </w:rPr>
        <w:t>Պատվիրատուն</w:t>
      </w:r>
      <w:r w:rsidRPr="007841D8">
        <w:rPr>
          <w:rFonts w:ascii="Sylfaen" w:hAnsi="Sylfaen"/>
          <w:sz w:val="20"/>
          <w:lang w:val="hy-AM"/>
        </w:rPr>
        <w:t xml:space="preserve"> </w:t>
      </w:r>
      <w:r w:rsidRPr="007841D8">
        <w:rPr>
          <w:rFonts w:ascii="Sylfaen" w:hAnsi="Sylfaen" w:cs="Sylfaen"/>
          <w:sz w:val="20"/>
          <w:lang w:val="hy-AM"/>
        </w:rPr>
        <w:t>չի</w:t>
      </w:r>
      <w:r w:rsidRPr="007841D8">
        <w:rPr>
          <w:rFonts w:ascii="Sylfaen" w:hAnsi="Sylfaen"/>
          <w:sz w:val="20"/>
          <w:lang w:val="hy-AM"/>
        </w:rPr>
        <w:t xml:space="preserve"> </w:t>
      </w:r>
      <w:r w:rsidRPr="007841D8">
        <w:rPr>
          <w:rFonts w:ascii="Sylfaen" w:hAnsi="Sylfaen" w:cs="Sylfaen"/>
          <w:sz w:val="20"/>
          <w:lang w:val="hy-AM"/>
        </w:rPr>
        <w:t>կրում</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միակողմանի</w:t>
      </w:r>
      <w:r w:rsidRPr="007841D8">
        <w:rPr>
          <w:rFonts w:ascii="Sylfaen" w:hAnsi="Sylfaen"/>
          <w:sz w:val="20"/>
          <w:lang w:val="hy-AM"/>
        </w:rPr>
        <w:t xml:space="preserve"> </w:t>
      </w:r>
      <w:r w:rsidRPr="007841D8">
        <w:rPr>
          <w:rFonts w:ascii="Sylfaen" w:hAnsi="Sylfaen" w:cs="Sylfaen"/>
          <w:sz w:val="20"/>
          <w:lang w:val="hy-AM"/>
        </w:rPr>
        <w:t>լուծման</w:t>
      </w:r>
      <w:r w:rsidRPr="007841D8">
        <w:rPr>
          <w:rFonts w:ascii="Sylfaen" w:hAnsi="Sylfaen"/>
          <w:sz w:val="20"/>
          <w:lang w:val="hy-AM"/>
        </w:rPr>
        <w:t xml:space="preserve"> </w:t>
      </w:r>
      <w:r w:rsidRPr="007841D8">
        <w:rPr>
          <w:rFonts w:ascii="Sylfaen" w:hAnsi="Sylfaen" w:cs="Sylfaen"/>
          <w:sz w:val="20"/>
          <w:lang w:val="hy-AM"/>
        </w:rPr>
        <w:t>հետևանքով</w:t>
      </w:r>
      <w:r w:rsidRPr="007841D8">
        <w:rPr>
          <w:rFonts w:ascii="Sylfaen" w:hAnsi="Sylfaen"/>
          <w:sz w:val="20"/>
          <w:lang w:val="hy-AM"/>
        </w:rPr>
        <w:t xml:space="preserve"> </w:t>
      </w:r>
      <w:r w:rsidRPr="007841D8">
        <w:rPr>
          <w:rFonts w:ascii="Sylfaen" w:hAnsi="Sylfaen" w:cs="Sylfaen"/>
          <w:sz w:val="20"/>
          <w:lang w:val="hy-AM"/>
        </w:rPr>
        <w:t>Կատարողի</w:t>
      </w:r>
      <w:r w:rsidRPr="007841D8">
        <w:rPr>
          <w:rFonts w:ascii="Sylfaen" w:hAnsi="Sylfaen"/>
          <w:sz w:val="20"/>
          <w:lang w:val="hy-AM"/>
        </w:rPr>
        <w:t xml:space="preserve"> </w:t>
      </w:r>
      <w:r w:rsidRPr="007841D8">
        <w:rPr>
          <w:rFonts w:ascii="Sylfaen" w:hAnsi="Sylfaen" w:cs="Sylfaen"/>
          <w:sz w:val="20"/>
          <w:lang w:val="hy-AM"/>
        </w:rPr>
        <w:t>համար</w:t>
      </w:r>
      <w:r w:rsidRPr="007841D8">
        <w:rPr>
          <w:rFonts w:ascii="Sylfaen" w:hAnsi="Sylfaen"/>
          <w:sz w:val="20"/>
          <w:lang w:val="hy-AM"/>
        </w:rPr>
        <w:t xml:space="preserve"> </w:t>
      </w:r>
      <w:r w:rsidRPr="007841D8">
        <w:rPr>
          <w:rFonts w:ascii="Sylfaen" w:hAnsi="Sylfaen" w:cs="Sylfaen"/>
          <w:sz w:val="20"/>
          <w:lang w:val="hy-AM"/>
        </w:rPr>
        <w:t>առաջացող</w:t>
      </w:r>
      <w:r w:rsidRPr="007841D8">
        <w:rPr>
          <w:rFonts w:ascii="Sylfaen" w:hAnsi="Sylfaen"/>
          <w:sz w:val="20"/>
          <w:lang w:val="hy-AM"/>
        </w:rPr>
        <w:t xml:space="preserve"> </w:t>
      </w:r>
      <w:r w:rsidRPr="007841D8">
        <w:rPr>
          <w:rFonts w:ascii="Sylfaen" w:hAnsi="Sylfaen" w:cs="Sylfaen"/>
          <w:sz w:val="20"/>
          <w:lang w:val="hy-AM"/>
        </w:rPr>
        <w:t>վնասների</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բաց</w:t>
      </w:r>
      <w:r w:rsidRPr="007841D8">
        <w:rPr>
          <w:rFonts w:ascii="Sylfaen" w:hAnsi="Sylfaen"/>
          <w:sz w:val="20"/>
          <w:lang w:val="hy-AM"/>
        </w:rPr>
        <w:t xml:space="preserve"> </w:t>
      </w:r>
      <w:r w:rsidRPr="007841D8">
        <w:rPr>
          <w:rFonts w:ascii="Sylfaen" w:hAnsi="Sylfaen" w:cs="Sylfaen"/>
          <w:sz w:val="20"/>
          <w:lang w:val="hy-AM"/>
        </w:rPr>
        <w:t>թողնված</w:t>
      </w:r>
      <w:r w:rsidRPr="007841D8">
        <w:rPr>
          <w:rFonts w:ascii="Sylfaen" w:hAnsi="Sylfaen"/>
          <w:sz w:val="20"/>
          <w:lang w:val="hy-AM"/>
        </w:rPr>
        <w:t xml:space="preserve"> </w:t>
      </w:r>
      <w:r w:rsidRPr="007841D8">
        <w:rPr>
          <w:rFonts w:ascii="Sylfaen" w:hAnsi="Sylfaen" w:cs="Sylfaen"/>
          <w:sz w:val="20"/>
          <w:lang w:val="hy-AM"/>
        </w:rPr>
        <w:t>օգուտի</w:t>
      </w:r>
      <w:r w:rsidRPr="007841D8">
        <w:rPr>
          <w:rFonts w:ascii="Sylfaen" w:hAnsi="Sylfaen"/>
          <w:sz w:val="20"/>
          <w:lang w:val="hy-AM"/>
        </w:rPr>
        <w:t xml:space="preserve"> </w:t>
      </w:r>
      <w:r w:rsidRPr="007841D8">
        <w:rPr>
          <w:rFonts w:ascii="Sylfaen" w:hAnsi="Sylfaen" w:cs="Sylfaen"/>
          <w:sz w:val="20"/>
          <w:lang w:val="hy-AM"/>
        </w:rPr>
        <w:t>ռիսկը</w:t>
      </w:r>
      <w:r w:rsidRPr="007841D8">
        <w:rPr>
          <w:rFonts w:ascii="Sylfaen" w:hAnsi="Sylfaen"/>
          <w:sz w:val="20"/>
          <w:lang w:val="hy-AM"/>
        </w:rPr>
        <w:t xml:space="preserve">, </w:t>
      </w:r>
      <w:r w:rsidRPr="007841D8">
        <w:rPr>
          <w:rFonts w:ascii="Sylfaen" w:hAnsi="Sylfaen" w:cs="Sylfaen"/>
          <w:sz w:val="20"/>
          <w:lang w:val="hy-AM"/>
        </w:rPr>
        <w:t>իսկ</w:t>
      </w:r>
      <w:r w:rsidRPr="007841D8">
        <w:rPr>
          <w:rFonts w:ascii="Sylfaen" w:hAnsi="Sylfaen"/>
          <w:sz w:val="20"/>
          <w:lang w:val="hy-AM"/>
        </w:rPr>
        <w:t xml:space="preserve"> </w:t>
      </w:r>
      <w:r w:rsidRPr="007841D8">
        <w:rPr>
          <w:rFonts w:ascii="Sylfaen" w:hAnsi="Sylfaen" w:cs="Sylfaen"/>
          <w:sz w:val="20"/>
          <w:lang w:val="hy-AM"/>
        </w:rPr>
        <w:t>վերջինս</w:t>
      </w:r>
      <w:r w:rsidRPr="007841D8">
        <w:rPr>
          <w:rFonts w:ascii="Sylfaen" w:hAnsi="Sylfaen"/>
          <w:sz w:val="20"/>
          <w:lang w:val="hy-AM"/>
        </w:rPr>
        <w:t xml:space="preserve"> </w:t>
      </w:r>
      <w:r w:rsidRPr="007841D8">
        <w:rPr>
          <w:rFonts w:ascii="Sylfaen" w:hAnsi="Sylfaen" w:cs="Sylfaen"/>
          <w:sz w:val="20"/>
          <w:lang w:val="hy-AM"/>
        </w:rPr>
        <w:t>պարտավոր</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Հայաստանի</w:t>
      </w:r>
      <w:r w:rsidRPr="007841D8">
        <w:rPr>
          <w:rFonts w:ascii="Sylfaen" w:hAnsi="Sylfaen"/>
          <w:sz w:val="20"/>
          <w:lang w:val="hy-AM"/>
        </w:rPr>
        <w:t xml:space="preserve"> </w:t>
      </w:r>
      <w:r w:rsidRPr="007841D8">
        <w:rPr>
          <w:rFonts w:ascii="Sylfaen" w:hAnsi="Sylfaen" w:cs="Sylfaen"/>
          <w:sz w:val="20"/>
          <w:lang w:val="hy-AM"/>
        </w:rPr>
        <w:t>Հանրապետության</w:t>
      </w:r>
      <w:r w:rsidRPr="007841D8">
        <w:rPr>
          <w:rFonts w:ascii="Sylfaen" w:hAnsi="Sylfaen"/>
          <w:sz w:val="20"/>
          <w:lang w:val="hy-AM"/>
        </w:rPr>
        <w:t xml:space="preserve"> </w:t>
      </w:r>
      <w:r w:rsidRPr="007841D8">
        <w:rPr>
          <w:rFonts w:ascii="Sylfaen" w:hAnsi="Sylfaen" w:cs="Sylfaen"/>
          <w:sz w:val="20"/>
          <w:lang w:val="hy-AM"/>
        </w:rPr>
        <w:t>օրենքով</w:t>
      </w:r>
      <w:r w:rsidRPr="007841D8">
        <w:rPr>
          <w:rFonts w:ascii="Sylfaen" w:hAnsi="Sylfaen"/>
          <w:sz w:val="20"/>
          <w:lang w:val="hy-AM"/>
        </w:rPr>
        <w:t xml:space="preserve"> </w:t>
      </w:r>
      <w:r w:rsidRPr="007841D8">
        <w:rPr>
          <w:rFonts w:ascii="Sylfaen" w:hAnsi="Sylfaen" w:cs="Sylfaen"/>
          <w:sz w:val="20"/>
          <w:lang w:val="hy-AM"/>
        </w:rPr>
        <w:t>սահմանված</w:t>
      </w:r>
      <w:r w:rsidRPr="007841D8">
        <w:rPr>
          <w:rFonts w:ascii="Sylfaen" w:hAnsi="Sylfaen"/>
          <w:sz w:val="20"/>
          <w:lang w:val="hy-AM"/>
        </w:rPr>
        <w:t xml:space="preserve"> </w:t>
      </w:r>
      <w:r w:rsidRPr="007841D8">
        <w:rPr>
          <w:rFonts w:ascii="Sylfaen" w:hAnsi="Sylfaen" w:cs="Sylfaen"/>
          <w:sz w:val="20"/>
          <w:lang w:val="hy-AM"/>
        </w:rPr>
        <w:t>կարգով</w:t>
      </w:r>
      <w:r w:rsidRPr="007841D8">
        <w:rPr>
          <w:rFonts w:ascii="Sylfaen" w:hAnsi="Sylfaen"/>
          <w:sz w:val="20"/>
          <w:lang w:val="hy-AM"/>
        </w:rPr>
        <w:t xml:space="preserve"> </w:t>
      </w:r>
      <w:r w:rsidRPr="007841D8">
        <w:rPr>
          <w:rFonts w:ascii="Sylfaen" w:hAnsi="Sylfaen" w:cs="Sylfaen"/>
          <w:sz w:val="20"/>
          <w:lang w:val="hy-AM"/>
        </w:rPr>
        <w:t>փոխհատուցել</w:t>
      </w:r>
      <w:r w:rsidRPr="007841D8">
        <w:rPr>
          <w:rFonts w:ascii="Sylfaen" w:hAnsi="Sylfaen"/>
          <w:sz w:val="20"/>
          <w:lang w:val="hy-AM"/>
        </w:rPr>
        <w:t xml:space="preserve"> </w:t>
      </w:r>
      <w:r w:rsidRPr="007841D8">
        <w:rPr>
          <w:rFonts w:ascii="Sylfaen" w:hAnsi="Sylfaen" w:cs="Sylfaen"/>
          <w:sz w:val="20"/>
          <w:lang w:val="hy-AM"/>
        </w:rPr>
        <w:t>իր</w:t>
      </w:r>
      <w:r w:rsidRPr="007841D8">
        <w:rPr>
          <w:rFonts w:ascii="Sylfaen" w:hAnsi="Sylfaen"/>
          <w:sz w:val="20"/>
          <w:lang w:val="hy-AM"/>
        </w:rPr>
        <w:t xml:space="preserve"> </w:t>
      </w:r>
      <w:r w:rsidRPr="007841D8">
        <w:rPr>
          <w:rFonts w:ascii="Sylfaen" w:hAnsi="Sylfaen" w:cs="Sylfaen"/>
          <w:sz w:val="20"/>
          <w:lang w:val="hy-AM"/>
        </w:rPr>
        <w:t>մեղքով</w:t>
      </w:r>
      <w:r w:rsidRPr="007841D8">
        <w:rPr>
          <w:rFonts w:ascii="Sylfaen" w:hAnsi="Sylfaen"/>
          <w:sz w:val="20"/>
          <w:lang w:val="hy-AM"/>
        </w:rPr>
        <w:t xml:space="preserve"> </w:t>
      </w:r>
      <w:r w:rsidRPr="007841D8">
        <w:rPr>
          <w:rFonts w:ascii="Sylfaen" w:hAnsi="Sylfaen" w:cs="Sylfaen"/>
          <w:sz w:val="20"/>
          <w:lang w:val="hy-AM"/>
        </w:rPr>
        <w:t>Պատվիրատուի</w:t>
      </w:r>
      <w:r w:rsidRPr="007841D8">
        <w:rPr>
          <w:rFonts w:ascii="Sylfaen" w:hAnsi="Sylfaen"/>
          <w:sz w:val="20"/>
          <w:lang w:val="hy-AM"/>
        </w:rPr>
        <w:t xml:space="preserve"> </w:t>
      </w:r>
      <w:r w:rsidRPr="007841D8">
        <w:rPr>
          <w:rFonts w:ascii="Sylfaen" w:hAnsi="Sylfaen" w:cs="Sylfaen"/>
          <w:sz w:val="20"/>
          <w:lang w:val="hy-AM"/>
        </w:rPr>
        <w:t>կրած</w:t>
      </w:r>
      <w:r w:rsidRPr="007841D8">
        <w:rPr>
          <w:rFonts w:ascii="Sylfaen" w:hAnsi="Sylfaen"/>
          <w:sz w:val="20"/>
          <w:lang w:val="hy-AM"/>
        </w:rPr>
        <w:t xml:space="preserve"> </w:t>
      </w:r>
      <w:r w:rsidRPr="007841D8">
        <w:rPr>
          <w:rFonts w:ascii="Sylfaen" w:hAnsi="Sylfaen" w:cs="Sylfaen"/>
          <w:sz w:val="20"/>
          <w:lang w:val="hy-AM"/>
        </w:rPr>
        <w:t>վնասներն</w:t>
      </w:r>
      <w:r w:rsidRPr="007841D8">
        <w:rPr>
          <w:rFonts w:ascii="Sylfaen" w:hAnsi="Sylfaen"/>
          <w:sz w:val="20"/>
          <w:lang w:val="hy-AM"/>
        </w:rPr>
        <w:t xml:space="preserve"> </w:t>
      </w:r>
      <w:r w:rsidRPr="007841D8">
        <w:rPr>
          <w:rFonts w:ascii="Sylfaen" w:hAnsi="Sylfaen" w:cs="Sylfaen"/>
          <w:sz w:val="20"/>
          <w:lang w:val="hy-AM"/>
        </w:rPr>
        <w:t>այն</w:t>
      </w:r>
      <w:r w:rsidRPr="007841D8">
        <w:rPr>
          <w:rFonts w:ascii="Sylfaen" w:hAnsi="Sylfaen"/>
          <w:sz w:val="20"/>
          <w:lang w:val="hy-AM"/>
        </w:rPr>
        <w:t xml:space="preserve"> </w:t>
      </w:r>
      <w:r w:rsidRPr="007841D8">
        <w:rPr>
          <w:rFonts w:ascii="Sylfaen" w:hAnsi="Sylfaen" w:cs="Sylfaen"/>
          <w:sz w:val="20"/>
          <w:lang w:val="hy-AM"/>
        </w:rPr>
        <w:t>ծավալով</w:t>
      </w:r>
      <w:r w:rsidRPr="007841D8">
        <w:rPr>
          <w:rFonts w:ascii="Sylfaen" w:hAnsi="Sylfaen"/>
          <w:sz w:val="20"/>
          <w:lang w:val="hy-AM"/>
        </w:rPr>
        <w:t xml:space="preserve">, </w:t>
      </w:r>
      <w:r w:rsidRPr="007841D8">
        <w:rPr>
          <w:rFonts w:ascii="Sylfaen" w:hAnsi="Sylfaen" w:cs="Sylfaen"/>
          <w:sz w:val="20"/>
          <w:lang w:val="hy-AM"/>
        </w:rPr>
        <w:t>որի</w:t>
      </w:r>
      <w:r w:rsidRPr="007841D8">
        <w:rPr>
          <w:rFonts w:ascii="Sylfaen" w:hAnsi="Sylfaen"/>
          <w:sz w:val="20"/>
          <w:lang w:val="hy-AM"/>
        </w:rPr>
        <w:t xml:space="preserve"> </w:t>
      </w:r>
      <w:r w:rsidRPr="007841D8">
        <w:rPr>
          <w:rFonts w:ascii="Sylfaen" w:hAnsi="Sylfaen" w:cs="Sylfaen"/>
          <w:sz w:val="20"/>
          <w:lang w:val="hy-AM"/>
        </w:rPr>
        <w:t>մասով</w:t>
      </w:r>
      <w:r w:rsidRPr="007841D8">
        <w:rPr>
          <w:rFonts w:ascii="Sylfaen" w:hAnsi="Sylfaen"/>
          <w:sz w:val="20"/>
          <w:lang w:val="hy-AM"/>
        </w:rPr>
        <w:t xml:space="preserve"> </w:t>
      </w:r>
      <w:r w:rsidRPr="007841D8">
        <w:rPr>
          <w:rFonts w:ascii="Sylfaen" w:hAnsi="Sylfaen" w:cs="Sylfaen"/>
          <w:sz w:val="20"/>
          <w:lang w:val="hy-AM"/>
        </w:rPr>
        <w:t>պայմանագիրը</w:t>
      </w:r>
      <w:r w:rsidRPr="007841D8">
        <w:rPr>
          <w:rFonts w:ascii="Sylfaen" w:hAnsi="Sylfaen"/>
          <w:sz w:val="20"/>
          <w:lang w:val="hy-AM"/>
        </w:rPr>
        <w:t xml:space="preserve"> </w:t>
      </w:r>
      <w:r w:rsidRPr="007841D8">
        <w:rPr>
          <w:rFonts w:ascii="Sylfaen" w:hAnsi="Sylfaen" w:cs="Sylfaen"/>
          <w:sz w:val="20"/>
          <w:lang w:val="hy-AM"/>
        </w:rPr>
        <w:t>լուծվել</w:t>
      </w:r>
      <w:r w:rsidRPr="007841D8">
        <w:rPr>
          <w:rFonts w:ascii="Sylfaen" w:hAnsi="Sylfaen"/>
          <w:sz w:val="20"/>
          <w:lang w:val="hy-AM"/>
        </w:rPr>
        <w:t xml:space="preserve"> </w:t>
      </w:r>
      <w:r w:rsidRPr="007841D8">
        <w:rPr>
          <w:rFonts w:ascii="Sylfaen" w:hAnsi="Sylfaen" w:cs="Sylfaen"/>
          <w:sz w:val="20"/>
          <w:lang w:val="hy-AM"/>
        </w:rPr>
        <w:t>է։</w:t>
      </w:r>
    </w:p>
    <w:p w14:paraId="10FA6DA4" w14:textId="77777777" w:rsidR="007678FA" w:rsidRPr="007841D8" w:rsidRDefault="007678FA" w:rsidP="007678FA">
      <w:pPr>
        <w:tabs>
          <w:tab w:val="left" w:pos="1276"/>
        </w:tabs>
        <w:ind w:firstLine="720"/>
        <w:jc w:val="both"/>
        <w:rPr>
          <w:rFonts w:ascii="Sylfaen" w:hAnsi="Sylfaen" w:cs="Sylfaen"/>
          <w:sz w:val="20"/>
          <w:lang w:val="hy-AM"/>
        </w:rPr>
      </w:pPr>
      <w:r w:rsidRPr="007841D8">
        <w:rPr>
          <w:rFonts w:ascii="Sylfaen" w:hAnsi="Sylfaen"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7841D8" w:rsidRDefault="007678FA" w:rsidP="007678FA">
      <w:pPr>
        <w:tabs>
          <w:tab w:val="left" w:pos="720"/>
        </w:tabs>
        <w:jc w:val="both"/>
        <w:rPr>
          <w:rFonts w:ascii="Sylfaen" w:hAnsi="Sylfaen"/>
          <w:sz w:val="20"/>
          <w:lang w:val="hy-AM"/>
        </w:rPr>
      </w:pPr>
      <w:r w:rsidRPr="007841D8">
        <w:rPr>
          <w:rFonts w:ascii="Sylfaen" w:hAnsi="Sylfaen"/>
          <w:sz w:val="20"/>
          <w:lang w:val="hy-AM"/>
        </w:rPr>
        <w:tab/>
        <w:t xml:space="preserve">7.5 </w:t>
      </w:r>
      <w:r w:rsidRPr="007841D8">
        <w:rPr>
          <w:rFonts w:ascii="Sylfaen" w:hAnsi="Sylfaen" w:cs="Sylfaen"/>
          <w:sz w:val="20"/>
          <w:lang w:val="hy-AM"/>
        </w:rPr>
        <w:t>Պայմանագրում</w:t>
      </w:r>
      <w:r w:rsidRPr="007841D8">
        <w:rPr>
          <w:rFonts w:ascii="Sylfaen" w:hAnsi="Sylfaen" w:cs="Times Armenian"/>
          <w:sz w:val="20"/>
          <w:lang w:val="hy-AM"/>
        </w:rPr>
        <w:t xml:space="preserve"> </w:t>
      </w:r>
      <w:r w:rsidRPr="007841D8">
        <w:rPr>
          <w:rFonts w:ascii="Sylfaen" w:hAnsi="Sylfaen" w:cs="Sylfaen"/>
          <w:sz w:val="20"/>
          <w:lang w:val="hy-AM"/>
        </w:rPr>
        <w:t>փոփոխություններ</w:t>
      </w:r>
      <w:r w:rsidRPr="007841D8">
        <w:rPr>
          <w:rFonts w:ascii="Sylfaen" w:hAnsi="Sylfaen" w:cs="Times Armenian"/>
          <w:sz w:val="20"/>
          <w:lang w:val="hy-AM"/>
        </w:rPr>
        <w:t xml:space="preserve"> </w:t>
      </w:r>
      <w:r w:rsidRPr="007841D8">
        <w:rPr>
          <w:rFonts w:ascii="Sylfaen" w:hAnsi="Sylfaen" w:cs="Sylfaen"/>
          <w:sz w:val="20"/>
          <w:lang w:val="hy-AM"/>
        </w:rPr>
        <w:t>և</w:t>
      </w:r>
      <w:r w:rsidRPr="007841D8">
        <w:rPr>
          <w:rFonts w:ascii="Sylfaen" w:hAnsi="Sylfaen" w:cs="Times Armenian"/>
          <w:sz w:val="20"/>
          <w:lang w:val="hy-AM"/>
        </w:rPr>
        <w:t xml:space="preserve"> </w:t>
      </w:r>
      <w:r w:rsidRPr="007841D8">
        <w:rPr>
          <w:rFonts w:ascii="Sylfaen" w:hAnsi="Sylfaen" w:cs="Sylfaen"/>
          <w:sz w:val="20"/>
          <w:lang w:val="hy-AM"/>
        </w:rPr>
        <w:t>լրացումներ</w:t>
      </w:r>
      <w:r w:rsidRPr="007841D8">
        <w:rPr>
          <w:rFonts w:ascii="Sylfaen" w:hAnsi="Sylfaen" w:cs="Times Armenian"/>
          <w:sz w:val="20"/>
          <w:lang w:val="hy-AM"/>
        </w:rPr>
        <w:t xml:space="preserve"> </w:t>
      </w:r>
      <w:r w:rsidRPr="007841D8">
        <w:rPr>
          <w:rFonts w:ascii="Sylfaen" w:hAnsi="Sylfaen" w:cs="Sylfaen"/>
          <w:sz w:val="20"/>
          <w:lang w:val="hy-AM"/>
        </w:rPr>
        <w:t>կարող</w:t>
      </w:r>
      <w:r w:rsidRPr="007841D8">
        <w:rPr>
          <w:rFonts w:ascii="Sylfaen" w:hAnsi="Sylfaen" w:cs="Times Armenian"/>
          <w:sz w:val="20"/>
          <w:lang w:val="hy-AM"/>
        </w:rPr>
        <w:t xml:space="preserve"> </w:t>
      </w:r>
      <w:r w:rsidRPr="007841D8">
        <w:rPr>
          <w:rFonts w:ascii="Sylfaen" w:hAnsi="Sylfaen" w:cs="Sylfaen"/>
          <w:sz w:val="20"/>
          <w:lang w:val="hy-AM"/>
        </w:rPr>
        <w:t>են</w:t>
      </w:r>
      <w:r w:rsidRPr="007841D8">
        <w:rPr>
          <w:rFonts w:ascii="Sylfaen" w:hAnsi="Sylfaen" w:cs="Times Armenian"/>
          <w:sz w:val="20"/>
          <w:lang w:val="hy-AM"/>
        </w:rPr>
        <w:t xml:space="preserve"> </w:t>
      </w:r>
      <w:r w:rsidRPr="007841D8">
        <w:rPr>
          <w:rFonts w:ascii="Sylfaen" w:hAnsi="Sylfaen" w:cs="Sylfaen"/>
          <w:sz w:val="20"/>
          <w:lang w:val="hy-AM"/>
        </w:rPr>
        <w:t>կատարվել</w:t>
      </w:r>
      <w:r w:rsidRPr="007841D8">
        <w:rPr>
          <w:rFonts w:ascii="Sylfaen" w:hAnsi="Sylfaen" w:cs="Times Armenian"/>
          <w:sz w:val="20"/>
          <w:lang w:val="hy-AM"/>
        </w:rPr>
        <w:t xml:space="preserve"> </w:t>
      </w:r>
      <w:r w:rsidRPr="007841D8">
        <w:rPr>
          <w:rFonts w:ascii="Sylfaen" w:hAnsi="Sylfaen" w:cs="Sylfaen"/>
          <w:sz w:val="20"/>
          <w:lang w:val="hy-AM"/>
        </w:rPr>
        <w:t>միայն</w:t>
      </w:r>
      <w:r w:rsidRPr="007841D8">
        <w:rPr>
          <w:rFonts w:ascii="Sylfaen" w:hAnsi="Sylfaen" w:cs="Times Armenian"/>
          <w:sz w:val="20"/>
          <w:lang w:val="hy-AM"/>
        </w:rPr>
        <w:t xml:space="preserve"> </w:t>
      </w:r>
      <w:r w:rsidRPr="007841D8">
        <w:rPr>
          <w:rFonts w:ascii="Sylfaen" w:hAnsi="Sylfaen" w:cs="Sylfaen"/>
          <w:sz w:val="20"/>
          <w:lang w:val="hy-AM"/>
        </w:rPr>
        <w:t>Կողմերի</w:t>
      </w:r>
      <w:r w:rsidRPr="007841D8">
        <w:rPr>
          <w:rFonts w:ascii="Sylfaen" w:hAnsi="Sylfaen" w:cs="Times Armenian"/>
          <w:sz w:val="20"/>
          <w:lang w:val="hy-AM"/>
        </w:rPr>
        <w:t xml:space="preserve"> </w:t>
      </w:r>
      <w:r w:rsidRPr="007841D8">
        <w:rPr>
          <w:rFonts w:ascii="Sylfaen" w:hAnsi="Sylfaen" w:cs="Sylfaen"/>
          <w:sz w:val="20"/>
          <w:lang w:val="hy-AM"/>
        </w:rPr>
        <w:t>փոխադարձ</w:t>
      </w:r>
      <w:r w:rsidRPr="007841D8">
        <w:rPr>
          <w:rFonts w:ascii="Sylfaen" w:hAnsi="Sylfaen" w:cs="Times Armenian"/>
          <w:sz w:val="20"/>
          <w:lang w:val="hy-AM"/>
        </w:rPr>
        <w:t xml:space="preserve"> </w:t>
      </w:r>
      <w:r w:rsidRPr="007841D8">
        <w:rPr>
          <w:rFonts w:ascii="Sylfaen" w:hAnsi="Sylfaen" w:cs="Sylfaen"/>
          <w:sz w:val="20"/>
          <w:lang w:val="hy-AM"/>
        </w:rPr>
        <w:t>համաձայնությամբ՝</w:t>
      </w:r>
      <w:r w:rsidRPr="007841D8">
        <w:rPr>
          <w:rFonts w:ascii="Sylfaen" w:hAnsi="Sylfaen" w:cs="Times Armenian"/>
          <w:sz w:val="20"/>
          <w:lang w:val="hy-AM"/>
        </w:rPr>
        <w:t xml:space="preserve"> </w:t>
      </w:r>
      <w:r w:rsidRPr="007841D8">
        <w:rPr>
          <w:rFonts w:ascii="Sylfaen" w:hAnsi="Sylfaen" w:cs="Sylfaen"/>
          <w:sz w:val="20"/>
          <w:lang w:val="hy-AM"/>
        </w:rPr>
        <w:t>համաձայնագիր</w:t>
      </w:r>
      <w:r w:rsidRPr="007841D8">
        <w:rPr>
          <w:rFonts w:ascii="Sylfaen" w:hAnsi="Sylfaen" w:cs="Times Armenian"/>
          <w:sz w:val="20"/>
          <w:lang w:val="hy-AM"/>
        </w:rPr>
        <w:t xml:space="preserve"> </w:t>
      </w:r>
      <w:r w:rsidRPr="007841D8">
        <w:rPr>
          <w:rFonts w:ascii="Sylfaen" w:hAnsi="Sylfaen" w:cs="Sylfaen"/>
          <w:sz w:val="20"/>
          <w:lang w:val="hy-AM"/>
        </w:rPr>
        <w:t>կնքելու</w:t>
      </w:r>
      <w:r w:rsidRPr="007841D8">
        <w:rPr>
          <w:rFonts w:ascii="Sylfaen" w:hAnsi="Sylfaen" w:cs="Times Armenian"/>
          <w:sz w:val="20"/>
          <w:lang w:val="hy-AM"/>
        </w:rPr>
        <w:t xml:space="preserve"> </w:t>
      </w:r>
      <w:r w:rsidRPr="007841D8">
        <w:rPr>
          <w:rFonts w:ascii="Sylfaen" w:hAnsi="Sylfaen" w:cs="Sylfaen"/>
          <w:sz w:val="20"/>
          <w:lang w:val="hy-AM"/>
        </w:rPr>
        <w:t>միջոցով</w:t>
      </w:r>
      <w:r w:rsidRPr="007841D8">
        <w:rPr>
          <w:rFonts w:ascii="Sylfaen" w:hAnsi="Sylfaen" w:cs="Times Armenian"/>
          <w:sz w:val="20"/>
          <w:lang w:val="hy-AM"/>
        </w:rPr>
        <w:t xml:space="preserve">, </w:t>
      </w:r>
      <w:r w:rsidRPr="007841D8">
        <w:rPr>
          <w:rFonts w:ascii="Sylfaen" w:hAnsi="Sylfaen" w:cs="Sylfaen"/>
          <w:sz w:val="20"/>
          <w:lang w:val="hy-AM"/>
        </w:rPr>
        <w:t>որը</w:t>
      </w:r>
      <w:r w:rsidRPr="007841D8">
        <w:rPr>
          <w:rFonts w:ascii="Sylfaen" w:hAnsi="Sylfaen" w:cs="Times Armenian"/>
          <w:sz w:val="20"/>
          <w:lang w:val="hy-AM"/>
        </w:rPr>
        <w:t xml:space="preserve"> </w:t>
      </w:r>
      <w:r w:rsidRPr="007841D8">
        <w:rPr>
          <w:rFonts w:ascii="Sylfaen" w:hAnsi="Sylfaen" w:cs="Sylfaen"/>
          <w:sz w:val="20"/>
          <w:lang w:val="hy-AM"/>
        </w:rPr>
        <w:t>կհանդիսանա</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w:t>
      </w:r>
      <w:r w:rsidRPr="007841D8">
        <w:rPr>
          <w:rFonts w:ascii="Sylfaen" w:hAnsi="Sylfaen" w:cs="Sylfaen"/>
          <w:sz w:val="20"/>
          <w:lang w:val="hy-AM"/>
        </w:rPr>
        <w:t>անբաժանելի</w:t>
      </w:r>
      <w:r w:rsidRPr="007841D8">
        <w:rPr>
          <w:rFonts w:ascii="Sylfaen" w:hAnsi="Sylfaen" w:cs="Times Armenian"/>
          <w:sz w:val="20"/>
          <w:lang w:val="hy-AM"/>
        </w:rPr>
        <w:t xml:space="preserve"> </w:t>
      </w:r>
      <w:r w:rsidRPr="007841D8">
        <w:rPr>
          <w:rFonts w:ascii="Sylfaen" w:hAnsi="Sylfaen" w:cs="Sylfaen"/>
          <w:sz w:val="20"/>
          <w:lang w:val="hy-AM"/>
        </w:rPr>
        <w:t>մասը</w:t>
      </w:r>
      <w:r w:rsidRPr="007841D8">
        <w:rPr>
          <w:rFonts w:ascii="Sylfaen" w:hAnsi="Sylfaen" w:cs="Tahoma"/>
          <w:sz w:val="20"/>
          <w:lang w:val="hy-AM"/>
        </w:rPr>
        <w:t>։</w:t>
      </w:r>
    </w:p>
    <w:p w14:paraId="08B27C7B" w14:textId="77777777" w:rsidR="007678FA" w:rsidRPr="007841D8" w:rsidRDefault="007678FA" w:rsidP="007678FA">
      <w:pPr>
        <w:jc w:val="both"/>
        <w:rPr>
          <w:rFonts w:ascii="Sylfaen" w:hAnsi="Sylfaen"/>
          <w:sz w:val="20"/>
          <w:lang w:val="hy-AM"/>
        </w:rPr>
      </w:pPr>
      <w:r w:rsidRPr="007841D8">
        <w:rPr>
          <w:rFonts w:ascii="Sylfaen" w:hAnsi="Sylfaen"/>
          <w:sz w:val="20"/>
          <w:lang w:val="hy-AM"/>
        </w:rPr>
        <w:tab/>
      </w:r>
      <w:r w:rsidRPr="007841D8">
        <w:rPr>
          <w:rFonts w:ascii="Sylfaen" w:hAnsi="Sylfaen" w:cs="Sylfaen"/>
          <w:sz w:val="20"/>
          <w:lang w:val="hy-AM"/>
        </w:rPr>
        <w:t>Արգելվում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պայմանագրում</w:t>
      </w:r>
      <w:r w:rsidRPr="007841D8">
        <w:rPr>
          <w:rFonts w:ascii="Sylfaen" w:hAnsi="Sylfaen"/>
          <w:sz w:val="20"/>
          <w:lang w:val="hy-AM"/>
        </w:rPr>
        <w:t xml:space="preserve">, </w:t>
      </w:r>
      <w:r w:rsidRPr="007841D8">
        <w:rPr>
          <w:rFonts w:ascii="Sylfaen" w:hAnsi="Sylfaen" w:cs="Sylfaen"/>
          <w:sz w:val="20"/>
          <w:lang w:val="hy-AM"/>
        </w:rPr>
        <w:t>իսկ</w:t>
      </w:r>
      <w:r w:rsidRPr="007841D8">
        <w:rPr>
          <w:rFonts w:ascii="Sylfaen" w:hAnsi="Sylfaen"/>
          <w:sz w:val="20"/>
          <w:lang w:val="hy-AM"/>
        </w:rPr>
        <w:t xml:space="preserve"> </w:t>
      </w:r>
      <w:r w:rsidRPr="007841D8">
        <w:rPr>
          <w:rFonts w:ascii="Sylfaen" w:hAnsi="Sylfaen" w:cs="Sylfaen"/>
          <w:sz w:val="20"/>
          <w:lang w:val="hy-AM"/>
        </w:rPr>
        <w:t>եթե</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գինը</w:t>
      </w:r>
      <w:r w:rsidRPr="007841D8">
        <w:rPr>
          <w:rFonts w:ascii="Sylfaen" w:hAnsi="Sylfaen"/>
          <w:sz w:val="20"/>
          <w:lang w:val="hy-AM"/>
        </w:rPr>
        <w:t xml:space="preserve"> </w:t>
      </w:r>
      <w:r w:rsidRPr="007841D8">
        <w:rPr>
          <w:rFonts w:ascii="Sylfaen" w:hAnsi="Sylfaen" w:cs="Sylfaen"/>
          <w:sz w:val="20"/>
          <w:lang w:val="hy-AM"/>
        </w:rPr>
        <w:t>գործոնային</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ապա</w:t>
      </w:r>
      <w:r w:rsidRPr="007841D8">
        <w:rPr>
          <w:rFonts w:ascii="Sylfaen" w:hAnsi="Sylfaen"/>
          <w:sz w:val="20"/>
          <w:lang w:val="hy-AM"/>
        </w:rPr>
        <w:t xml:space="preserve"> </w:t>
      </w:r>
      <w:r w:rsidRPr="007841D8">
        <w:rPr>
          <w:rFonts w:ascii="Sylfaen" w:hAnsi="Sylfaen" w:cs="Sylfaen"/>
          <w:sz w:val="20"/>
          <w:lang w:val="hy-AM"/>
        </w:rPr>
        <w:t>նաև</w:t>
      </w:r>
      <w:r w:rsidRPr="007841D8">
        <w:rPr>
          <w:rFonts w:ascii="Sylfaen" w:hAnsi="Sylfaen"/>
          <w:sz w:val="20"/>
          <w:lang w:val="hy-AM"/>
        </w:rPr>
        <w:t xml:space="preserve"> </w:t>
      </w:r>
      <w:r w:rsidRPr="007841D8">
        <w:rPr>
          <w:rFonts w:ascii="Sylfaen" w:hAnsi="Sylfaen" w:cs="Sylfaen"/>
          <w:sz w:val="20"/>
          <w:lang w:val="hy-AM"/>
        </w:rPr>
        <w:t>այդ</w:t>
      </w:r>
      <w:r w:rsidRPr="007841D8">
        <w:rPr>
          <w:rFonts w:ascii="Sylfaen" w:hAnsi="Sylfaen"/>
          <w:sz w:val="20"/>
          <w:lang w:val="hy-AM"/>
        </w:rPr>
        <w:t xml:space="preserve"> </w:t>
      </w:r>
      <w:r w:rsidRPr="007841D8">
        <w:rPr>
          <w:rFonts w:ascii="Sylfaen" w:hAnsi="Sylfaen" w:cs="Sylfaen"/>
          <w:sz w:val="20"/>
          <w:lang w:val="hy-AM"/>
        </w:rPr>
        <w:t>պայմանագրին</w:t>
      </w:r>
      <w:r w:rsidRPr="007841D8">
        <w:rPr>
          <w:rFonts w:ascii="Sylfaen" w:hAnsi="Sylfaen"/>
          <w:sz w:val="20"/>
          <w:lang w:val="hy-AM"/>
        </w:rPr>
        <w:t xml:space="preserve"> </w:t>
      </w:r>
      <w:r w:rsidRPr="007841D8">
        <w:rPr>
          <w:rFonts w:ascii="Sylfaen" w:hAnsi="Sylfaen" w:cs="Sylfaen"/>
          <w:sz w:val="20"/>
          <w:lang w:val="hy-AM"/>
        </w:rPr>
        <w:t>կից</w:t>
      </w:r>
      <w:r w:rsidRPr="007841D8">
        <w:rPr>
          <w:rFonts w:ascii="Sylfaen" w:hAnsi="Sylfaen"/>
          <w:sz w:val="20"/>
          <w:lang w:val="hy-AM"/>
        </w:rPr>
        <w:t xml:space="preserve"> </w:t>
      </w:r>
      <w:r w:rsidRPr="007841D8">
        <w:rPr>
          <w:rFonts w:ascii="Sylfaen" w:hAnsi="Sylfaen" w:cs="Sylfaen"/>
          <w:sz w:val="20"/>
          <w:lang w:val="hy-AM"/>
        </w:rPr>
        <w:t>հաջորդող</w:t>
      </w:r>
      <w:r w:rsidRPr="007841D8">
        <w:rPr>
          <w:rFonts w:ascii="Sylfaen" w:hAnsi="Sylfaen"/>
          <w:sz w:val="20"/>
          <w:lang w:val="hy-AM"/>
        </w:rPr>
        <w:t xml:space="preserve"> </w:t>
      </w:r>
      <w:r w:rsidRPr="007841D8">
        <w:rPr>
          <w:rFonts w:ascii="Sylfaen" w:hAnsi="Sylfaen" w:cs="Sylfaen"/>
          <w:sz w:val="20"/>
          <w:lang w:val="hy-AM"/>
        </w:rPr>
        <w:t>յուրաքանչյուր</w:t>
      </w:r>
      <w:r w:rsidRPr="007841D8">
        <w:rPr>
          <w:rFonts w:ascii="Sylfaen" w:hAnsi="Sylfaen"/>
          <w:sz w:val="20"/>
          <w:lang w:val="hy-AM"/>
        </w:rPr>
        <w:t xml:space="preserve"> </w:t>
      </w:r>
      <w:r w:rsidRPr="007841D8">
        <w:rPr>
          <w:rFonts w:ascii="Sylfaen" w:hAnsi="Sylfaen" w:cs="Sylfaen"/>
          <w:sz w:val="20"/>
          <w:lang w:val="hy-AM"/>
        </w:rPr>
        <w:t>տարիներին</w:t>
      </w:r>
      <w:r w:rsidRPr="007841D8">
        <w:rPr>
          <w:rFonts w:ascii="Sylfaen" w:hAnsi="Sylfaen"/>
          <w:sz w:val="20"/>
          <w:lang w:val="hy-AM"/>
        </w:rPr>
        <w:t xml:space="preserve"> </w:t>
      </w:r>
      <w:r w:rsidRPr="007841D8">
        <w:rPr>
          <w:rFonts w:ascii="Sylfaen" w:hAnsi="Sylfaen" w:cs="Sylfaen"/>
          <w:sz w:val="20"/>
          <w:lang w:val="hy-AM"/>
        </w:rPr>
        <w:t>կնքված</w:t>
      </w:r>
      <w:r w:rsidRPr="007841D8">
        <w:rPr>
          <w:rFonts w:ascii="Sylfaen" w:hAnsi="Sylfaen"/>
          <w:sz w:val="20"/>
          <w:lang w:val="hy-AM"/>
        </w:rPr>
        <w:t xml:space="preserve"> </w:t>
      </w:r>
      <w:r w:rsidRPr="007841D8">
        <w:rPr>
          <w:rFonts w:ascii="Sylfaen" w:hAnsi="Sylfaen" w:cs="Sylfaen"/>
          <w:sz w:val="20"/>
          <w:lang w:val="hy-AM"/>
        </w:rPr>
        <w:t>համաձայնագրում</w:t>
      </w:r>
      <w:r w:rsidRPr="007841D8">
        <w:rPr>
          <w:rFonts w:ascii="Sylfaen" w:hAnsi="Sylfaen"/>
          <w:sz w:val="20"/>
          <w:lang w:val="hy-AM"/>
        </w:rPr>
        <w:t xml:space="preserve"> </w:t>
      </w:r>
      <w:r w:rsidRPr="007841D8">
        <w:rPr>
          <w:rFonts w:ascii="Sylfaen" w:hAnsi="Sylfaen" w:cs="Sylfaen"/>
          <w:sz w:val="20"/>
          <w:lang w:val="hy-AM"/>
        </w:rPr>
        <w:t>կատարել</w:t>
      </w:r>
      <w:r w:rsidRPr="007841D8">
        <w:rPr>
          <w:rFonts w:ascii="Sylfaen" w:hAnsi="Sylfaen"/>
          <w:sz w:val="20"/>
          <w:lang w:val="hy-AM"/>
        </w:rPr>
        <w:t xml:space="preserve"> </w:t>
      </w:r>
      <w:r w:rsidRPr="007841D8">
        <w:rPr>
          <w:rFonts w:ascii="Sylfaen" w:hAnsi="Sylfaen" w:cs="Sylfaen"/>
          <w:sz w:val="20"/>
          <w:lang w:val="hy-AM"/>
        </w:rPr>
        <w:t>այնպիսի</w:t>
      </w:r>
      <w:r w:rsidRPr="007841D8">
        <w:rPr>
          <w:rFonts w:ascii="Sylfaen" w:hAnsi="Sylfaen"/>
          <w:sz w:val="20"/>
          <w:lang w:val="hy-AM"/>
        </w:rPr>
        <w:t xml:space="preserve"> </w:t>
      </w:r>
      <w:r w:rsidRPr="007841D8">
        <w:rPr>
          <w:rFonts w:ascii="Sylfaen" w:hAnsi="Sylfaen" w:cs="Sylfaen"/>
          <w:sz w:val="20"/>
          <w:lang w:val="hy-AM"/>
        </w:rPr>
        <w:t>փոփոխություններ</w:t>
      </w:r>
      <w:r w:rsidRPr="007841D8">
        <w:rPr>
          <w:rFonts w:ascii="Sylfaen" w:hAnsi="Sylfaen"/>
          <w:sz w:val="20"/>
          <w:lang w:val="hy-AM"/>
        </w:rPr>
        <w:t xml:space="preserve">, </w:t>
      </w:r>
      <w:r w:rsidRPr="007841D8">
        <w:rPr>
          <w:rFonts w:ascii="Sylfaen" w:hAnsi="Sylfaen" w:cs="Sylfaen"/>
          <w:sz w:val="20"/>
          <w:lang w:val="hy-AM"/>
        </w:rPr>
        <w:t>որոնք</w:t>
      </w:r>
      <w:r w:rsidRPr="007841D8">
        <w:rPr>
          <w:rFonts w:ascii="Sylfaen" w:hAnsi="Sylfaen"/>
          <w:sz w:val="20"/>
          <w:lang w:val="hy-AM"/>
        </w:rPr>
        <w:t xml:space="preserve"> </w:t>
      </w:r>
      <w:r w:rsidRPr="007841D8">
        <w:rPr>
          <w:rFonts w:ascii="Sylfaen" w:hAnsi="Sylfaen" w:cs="Sylfaen"/>
          <w:sz w:val="20"/>
          <w:lang w:val="hy-AM"/>
        </w:rPr>
        <w:t>հանգեցնում</w:t>
      </w:r>
      <w:r w:rsidRPr="007841D8">
        <w:rPr>
          <w:rFonts w:ascii="Sylfaen" w:hAnsi="Sylfaen"/>
          <w:sz w:val="20"/>
          <w:lang w:val="hy-AM"/>
        </w:rPr>
        <w:t xml:space="preserve"> </w:t>
      </w:r>
      <w:r w:rsidRPr="007841D8">
        <w:rPr>
          <w:rFonts w:ascii="Sylfaen" w:hAnsi="Sylfaen" w:cs="Sylfaen"/>
          <w:sz w:val="20"/>
          <w:lang w:val="hy-AM"/>
        </w:rPr>
        <w:t>են</w:t>
      </w:r>
      <w:r w:rsidRPr="007841D8">
        <w:rPr>
          <w:rFonts w:ascii="Sylfaen" w:hAnsi="Sylfaen"/>
          <w:sz w:val="20"/>
          <w:lang w:val="hy-AM"/>
        </w:rPr>
        <w:t xml:space="preserve"> </w:t>
      </w:r>
      <w:r w:rsidRPr="007841D8">
        <w:rPr>
          <w:rFonts w:ascii="Sylfaen" w:hAnsi="Sylfaen" w:cs="Sylfaen"/>
          <w:sz w:val="20"/>
          <w:lang w:val="hy-AM"/>
        </w:rPr>
        <w:t>գնվող</w:t>
      </w:r>
      <w:r w:rsidRPr="007841D8">
        <w:rPr>
          <w:rFonts w:ascii="Sylfaen" w:hAnsi="Sylfaen"/>
          <w:sz w:val="20"/>
          <w:lang w:val="hy-AM"/>
        </w:rPr>
        <w:t xml:space="preserve"> </w:t>
      </w:r>
      <w:r w:rsidRPr="007841D8">
        <w:rPr>
          <w:rFonts w:ascii="Sylfaen" w:hAnsi="Sylfaen" w:cs="Sylfaen"/>
          <w:sz w:val="20"/>
          <w:lang w:val="hy-AM"/>
        </w:rPr>
        <w:t>ծառայության</w:t>
      </w:r>
      <w:r w:rsidRPr="007841D8">
        <w:rPr>
          <w:rFonts w:ascii="Sylfaen" w:hAnsi="Sylfaen"/>
          <w:sz w:val="20"/>
          <w:lang w:val="hy-AM"/>
        </w:rPr>
        <w:t xml:space="preserve"> </w:t>
      </w:r>
      <w:r w:rsidRPr="007841D8">
        <w:rPr>
          <w:rFonts w:ascii="Sylfaen" w:hAnsi="Sylfaen" w:cs="Sylfaen"/>
          <w:sz w:val="20"/>
          <w:lang w:val="hy-AM"/>
        </w:rPr>
        <w:t>ծավալների</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 xml:space="preserve">ձեռք բերվող ծառայության միավորի գնի </w:t>
      </w:r>
      <w:r w:rsidRPr="007841D8">
        <w:rPr>
          <w:rFonts w:ascii="Sylfaen" w:hAnsi="Sylfaen" w:cs="Times Armenia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գնի</w:t>
      </w:r>
      <w:r w:rsidRPr="007841D8">
        <w:rPr>
          <w:rFonts w:ascii="Sylfaen" w:hAnsi="Sylfaen"/>
          <w:sz w:val="20"/>
          <w:lang w:val="hy-AM"/>
        </w:rPr>
        <w:t xml:space="preserve"> </w:t>
      </w:r>
      <w:r w:rsidRPr="007841D8">
        <w:rPr>
          <w:rFonts w:ascii="Sylfaen" w:hAnsi="Sylfaen" w:cs="Sylfaen"/>
          <w:sz w:val="20"/>
          <w:lang w:val="hy-AM"/>
        </w:rPr>
        <w:t>արհեստական</w:t>
      </w:r>
      <w:r w:rsidRPr="007841D8">
        <w:rPr>
          <w:rFonts w:ascii="Sylfaen" w:hAnsi="Sylfaen"/>
          <w:sz w:val="20"/>
          <w:lang w:val="hy-AM"/>
        </w:rPr>
        <w:t xml:space="preserve"> </w:t>
      </w:r>
      <w:r w:rsidRPr="007841D8">
        <w:rPr>
          <w:rFonts w:ascii="Sylfaen" w:hAnsi="Sylfaen" w:cs="Sylfaen"/>
          <w:sz w:val="20"/>
          <w:lang w:val="hy-AM"/>
        </w:rPr>
        <w:t>փոփոխման։</w:t>
      </w:r>
    </w:p>
    <w:p w14:paraId="425E22EC" w14:textId="77777777" w:rsidR="007678FA" w:rsidRPr="007841D8" w:rsidRDefault="007678FA" w:rsidP="007678FA">
      <w:pPr>
        <w:tabs>
          <w:tab w:val="left" w:pos="1276"/>
        </w:tabs>
        <w:ind w:firstLine="720"/>
        <w:jc w:val="both"/>
        <w:rPr>
          <w:rFonts w:ascii="Sylfaen" w:hAnsi="Sylfaen" w:cs="Times Armenian"/>
          <w:sz w:val="20"/>
          <w:lang w:val="hy-AM"/>
        </w:rPr>
      </w:pPr>
      <w:r w:rsidRPr="007841D8">
        <w:rPr>
          <w:rFonts w:ascii="Sylfaen" w:hAnsi="Sylfaen" w:cs="Sylfaen"/>
          <w:sz w:val="20"/>
          <w:lang w:val="hy-AM"/>
        </w:rPr>
        <w:t>Պայմանագրի</w:t>
      </w:r>
      <w:r w:rsidRPr="007841D8">
        <w:rPr>
          <w:rFonts w:ascii="Sylfaen" w:hAnsi="Sylfaen" w:cs="Times Armenian"/>
          <w:sz w:val="20"/>
          <w:lang w:val="hy-AM"/>
        </w:rPr>
        <w:t xml:space="preserve"> </w:t>
      </w:r>
      <w:r w:rsidRPr="007841D8">
        <w:rPr>
          <w:rFonts w:ascii="Sylfaen" w:hAnsi="Sylfaen" w:cs="Sylfaen"/>
          <w:sz w:val="20"/>
          <w:lang w:val="hy-AM"/>
        </w:rPr>
        <w:t>կողմերից</w:t>
      </w:r>
      <w:r w:rsidRPr="007841D8">
        <w:rPr>
          <w:rFonts w:ascii="Sylfaen" w:hAnsi="Sylfaen" w:cs="Times Armenian"/>
          <w:sz w:val="20"/>
          <w:lang w:val="hy-AM"/>
        </w:rPr>
        <w:t xml:space="preserve"> </w:t>
      </w:r>
      <w:r w:rsidRPr="007841D8">
        <w:rPr>
          <w:rFonts w:ascii="Sylfaen" w:hAnsi="Sylfaen" w:cs="Sylfaen"/>
          <w:sz w:val="20"/>
          <w:lang w:val="hy-AM"/>
        </w:rPr>
        <w:t>անկախ</w:t>
      </w:r>
      <w:r w:rsidRPr="007841D8">
        <w:rPr>
          <w:rFonts w:ascii="Sylfaen" w:hAnsi="Sylfaen" w:cs="Times Armenian"/>
          <w:sz w:val="20"/>
          <w:lang w:val="hy-AM"/>
        </w:rPr>
        <w:t xml:space="preserve"> </w:t>
      </w:r>
      <w:r w:rsidRPr="007841D8">
        <w:rPr>
          <w:rFonts w:ascii="Sylfaen" w:hAnsi="Sylfaen" w:cs="Sylfaen"/>
          <w:sz w:val="20"/>
          <w:lang w:val="hy-AM"/>
        </w:rPr>
        <w:t>գործոնների</w:t>
      </w:r>
      <w:r w:rsidRPr="007841D8">
        <w:rPr>
          <w:rFonts w:ascii="Sylfaen" w:hAnsi="Sylfaen" w:cs="Times Armenian"/>
          <w:sz w:val="20"/>
          <w:lang w:val="hy-AM"/>
        </w:rPr>
        <w:t xml:space="preserve"> </w:t>
      </w:r>
      <w:r w:rsidRPr="007841D8">
        <w:rPr>
          <w:rFonts w:ascii="Sylfaen" w:hAnsi="Sylfaen" w:cs="Sylfaen"/>
          <w:sz w:val="20"/>
          <w:lang w:val="hy-AM"/>
        </w:rPr>
        <w:t>ազդեցությամբ</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w:t>
      </w:r>
      <w:r w:rsidRPr="007841D8">
        <w:rPr>
          <w:rFonts w:ascii="Sylfaen" w:hAnsi="Sylfaen" w:cs="Sylfaen"/>
          <w:sz w:val="20"/>
          <w:lang w:val="hy-AM"/>
        </w:rPr>
        <w:t>փոփոխման</w:t>
      </w:r>
      <w:r w:rsidRPr="007841D8">
        <w:rPr>
          <w:rFonts w:ascii="Sylfaen" w:hAnsi="Sylfaen" w:cs="Times Armenian"/>
          <w:sz w:val="20"/>
          <w:lang w:val="hy-AM"/>
        </w:rPr>
        <w:t xml:space="preserve"> </w:t>
      </w:r>
      <w:r w:rsidRPr="007841D8">
        <w:rPr>
          <w:rFonts w:ascii="Sylfaen" w:hAnsi="Sylfaen" w:cs="Sylfaen"/>
          <w:sz w:val="20"/>
          <w:lang w:val="hy-AM"/>
        </w:rPr>
        <w:t>յուրաքանչյուր</w:t>
      </w:r>
      <w:r w:rsidRPr="007841D8">
        <w:rPr>
          <w:rFonts w:ascii="Sylfaen" w:hAnsi="Sylfaen" w:cs="Times Armenian"/>
          <w:sz w:val="20"/>
          <w:lang w:val="hy-AM"/>
        </w:rPr>
        <w:t xml:space="preserve"> </w:t>
      </w:r>
      <w:r w:rsidRPr="007841D8">
        <w:rPr>
          <w:rFonts w:ascii="Sylfaen" w:hAnsi="Sylfaen" w:cs="Sylfaen"/>
          <w:sz w:val="20"/>
          <w:lang w:val="hy-AM"/>
        </w:rPr>
        <w:t>դեպք</w:t>
      </w:r>
      <w:r w:rsidRPr="007841D8">
        <w:rPr>
          <w:rFonts w:ascii="Sylfaen" w:hAnsi="Sylfaen" w:cs="Times Armenian"/>
          <w:sz w:val="20"/>
          <w:lang w:val="hy-AM"/>
        </w:rPr>
        <w:t xml:space="preserve"> </w:t>
      </w:r>
      <w:r w:rsidRPr="007841D8">
        <w:rPr>
          <w:rFonts w:ascii="Sylfaen" w:hAnsi="Sylfaen" w:cs="Sylfaen"/>
          <w:sz w:val="20"/>
          <w:lang w:val="hy-AM"/>
        </w:rPr>
        <w:t>սահմանում</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Հայաստանի</w:t>
      </w:r>
      <w:r w:rsidRPr="007841D8">
        <w:rPr>
          <w:rFonts w:ascii="Sylfaen" w:hAnsi="Sylfaen" w:cs="Times Armenian"/>
          <w:sz w:val="20"/>
          <w:lang w:val="hy-AM"/>
        </w:rPr>
        <w:t xml:space="preserve"> </w:t>
      </w:r>
      <w:r w:rsidRPr="007841D8">
        <w:rPr>
          <w:rFonts w:ascii="Sylfaen" w:hAnsi="Sylfaen" w:cs="Sylfaen"/>
          <w:sz w:val="20"/>
          <w:lang w:val="hy-AM"/>
        </w:rPr>
        <w:t>Հանրապետության</w:t>
      </w:r>
      <w:r w:rsidRPr="007841D8">
        <w:rPr>
          <w:rFonts w:ascii="Sylfaen" w:hAnsi="Sylfaen" w:cs="Times Armenian"/>
          <w:sz w:val="20"/>
          <w:lang w:val="hy-AM"/>
        </w:rPr>
        <w:t xml:space="preserve"> </w:t>
      </w:r>
      <w:r w:rsidRPr="007841D8">
        <w:rPr>
          <w:rFonts w:ascii="Sylfaen" w:hAnsi="Sylfaen" w:cs="Sylfaen"/>
          <w:sz w:val="20"/>
          <w:lang w:val="hy-AM"/>
        </w:rPr>
        <w:t>կառավարությունը։</w:t>
      </w:r>
    </w:p>
    <w:p w14:paraId="306E7FF7" w14:textId="77777777" w:rsidR="007678FA" w:rsidRPr="007841D8" w:rsidRDefault="007678FA" w:rsidP="007678FA">
      <w:pPr>
        <w:tabs>
          <w:tab w:val="left" w:pos="1276"/>
        </w:tabs>
        <w:ind w:firstLine="720"/>
        <w:jc w:val="both"/>
        <w:rPr>
          <w:rFonts w:ascii="Sylfaen" w:hAnsi="Sylfaen"/>
          <w:sz w:val="20"/>
          <w:lang w:val="hy-AM"/>
        </w:rPr>
      </w:pPr>
      <w:r w:rsidRPr="007841D8">
        <w:rPr>
          <w:rFonts w:ascii="Sylfaen" w:hAnsi="Sylfaen"/>
          <w:sz w:val="20"/>
          <w:lang w:val="pt-BR"/>
        </w:rPr>
        <w:t xml:space="preserve">7.6 </w:t>
      </w:r>
      <w:r w:rsidRPr="007841D8">
        <w:rPr>
          <w:rFonts w:ascii="Sylfaen" w:hAnsi="Sylfaen" w:cs="Sylfaen"/>
          <w:sz w:val="20"/>
          <w:lang w:val="pt-BR"/>
        </w:rPr>
        <w:t>Եթե</w:t>
      </w:r>
      <w:r w:rsidRPr="007841D8">
        <w:rPr>
          <w:rFonts w:ascii="Sylfaen" w:hAnsi="Sylfaen"/>
          <w:sz w:val="20"/>
          <w:lang w:val="pt-BR"/>
        </w:rPr>
        <w:t xml:space="preserve"> </w:t>
      </w:r>
      <w:r w:rsidRPr="007841D8">
        <w:rPr>
          <w:rFonts w:ascii="Sylfaen" w:hAnsi="Sylfaen" w:cs="Sylfaen"/>
          <w:sz w:val="20"/>
          <w:lang w:val="pt-BR"/>
        </w:rPr>
        <w:t>պայմանագիրն</w:t>
      </w:r>
      <w:r w:rsidRPr="007841D8">
        <w:rPr>
          <w:rFonts w:ascii="Sylfaen" w:hAnsi="Sylfaen"/>
          <w:sz w:val="20"/>
          <w:lang w:val="pt-BR"/>
        </w:rPr>
        <w:t xml:space="preserve">  </w:t>
      </w:r>
      <w:r w:rsidRPr="007841D8">
        <w:rPr>
          <w:rFonts w:ascii="Sylfaen" w:hAnsi="Sylfaen" w:cs="Sylfaen"/>
          <w:sz w:val="20"/>
          <w:lang w:val="pt-BR"/>
        </w:rPr>
        <w:t>իրականացվ</w:t>
      </w:r>
      <w:r w:rsidRPr="007841D8">
        <w:rPr>
          <w:rFonts w:ascii="Sylfaen" w:hAnsi="Sylfaen" w:cs="Sylfaen"/>
          <w:sz w:val="20"/>
          <w:lang w:val="hy-AM"/>
        </w:rPr>
        <w:t>ում</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pt-BR"/>
        </w:rPr>
        <w:t xml:space="preserve"> </w:t>
      </w:r>
      <w:r w:rsidRPr="007841D8">
        <w:rPr>
          <w:rFonts w:ascii="Sylfaen" w:hAnsi="Sylfaen" w:cs="Sylfaen"/>
          <w:sz w:val="20"/>
          <w:lang w:val="pt-BR"/>
        </w:rPr>
        <w:t>գործակալության</w:t>
      </w:r>
      <w:r w:rsidRPr="007841D8">
        <w:rPr>
          <w:rFonts w:ascii="Sylfaen" w:hAnsi="Sylfaen"/>
          <w:sz w:val="20"/>
          <w:lang w:val="pt-BR"/>
        </w:rPr>
        <w:t xml:space="preserve"> </w:t>
      </w:r>
      <w:r w:rsidRPr="007841D8">
        <w:rPr>
          <w:rFonts w:ascii="Sylfaen" w:hAnsi="Sylfaen" w:cs="Sylfaen"/>
          <w:sz w:val="20"/>
          <w:lang w:val="pt-BR"/>
        </w:rPr>
        <w:t>պայմանագիր</w:t>
      </w:r>
      <w:r w:rsidRPr="007841D8">
        <w:rPr>
          <w:rFonts w:ascii="Sylfaen" w:hAnsi="Sylfaen"/>
          <w:sz w:val="20"/>
          <w:lang w:val="pt-BR"/>
        </w:rPr>
        <w:t xml:space="preserve"> </w:t>
      </w:r>
      <w:r w:rsidRPr="007841D8">
        <w:rPr>
          <w:rFonts w:ascii="Sylfaen" w:hAnsi="Sylfaen" w:cs="Sylfaen"/>
          <w:sz w:val="20"/>
          <w:lang w:val="pt-BR"/>
        </w:rPr>
        <w:t>կնքելու</w:t>
      </w:r>
      <w:r w:rsidRPr="007841D8">
        <w:rPr>
          <w:rFonts w:ascii="Sylfaen" w:hAnsi="Sylfaen"/>
          <w:sz w:val="20"/>
          <w:lang w:val="pt-BR"/>
        </w:rPr>
        <w:t xml:space="preserve"> </w:t>
      </w:r>
      <w:r w:rsidRPr="007841D8">
        <w:rPr>
          <w:rFonts w:ascii="Sylfaen" w:hAnsi="Sylfaen" w:cs="Sylfaen"/>
          <w:sz w:val="20"/>
          <w:lang w:val="pt-BR"/>
        </w:rPr>
        <w:t>միջոցով</w:t>
      </w:r>
    </w:p>
    <w:p w14:paraId="1A300478" w14:textId="77777777" w:rsidR="007678FA" w:rsidRPr="007841D8" w:rsidRDefault="007678FA" w:rsidP="007678FA">
      <w:pPr>
        <w:tabs>
          <w:tab w:val="left" w:pos="1276"/>
        </w:tabs>
        <w:ind w:firstLine="720"/>
        <w:jc w:val="both"/>
        <w:rPr>
          <w:rFonts w:ascii="Sylfaen" w:hAnsi="Sylfaen"/>
          <w:sz w:val="20"/>
          <w:lang w:val="pt-BR"/>
        </w:rPr>
      </w:pPr>
      <w:r w:rsidRPr="007841D8">
        <w:rPr>
          <w:rFonts w:ascii="Sylfaen" w:hAnsi="Sylfaen"/>
          <w:sz w:val="20"/>
          <w:lang w:val="hy-AM"/>
        </w:rPr>
        <w:t>1)</w:t>
      </w:r>
      <w:r w:rsidRPr="007841D8">
        <w:rPr>
          <w:rFonts w:ascii="Sylfaen" w:hAnsi="Sylfaen"/>
          <w:sz w:val="20"/>
          <w:lang w:val="pt-BR"/>
        </w:rPr>
        <w:t xml:space="preserve"> </w:t>
      </w:r>
      <w:r w:rsidRPr="007841D8">
        <w:rPr>
          <w:rFonts w:ascii="Sylfaen" w:hAnsi="Sylfaen" w:cs="Sylfaen"/>
          <w:sz w:val="20"/>
          <w:lang w:val="hy-AM"/>
        </w:rPr>
        <w:t>Կատարողը</w:t>
      </w:r>
      <w:r w:rsidRPr="007841D8">
        <w:rPr>
          <w:rFonts w:ascii="Sylfaen" w:hAnsi="Sylfaen"/>
          <w:sz w:val="20"/>
          <w:lang w:val="pt-BR"/>
        </w:rPr>
        <w:t xml:space="preserve"> </w:t>
      </w:r>
      <w:r w:rsidRPr="007841D8">
        <w:rPr>
          <w:rFonts w:ascii="Sylfaen" w:hAnsi="Sylfaen" w:cs="Sylfaen"/>
          <w:sz w:val="20"/>
          <w:lang w:val="pt-BR"/>
        </w:rPr>
        <w:t>պատասխանատվություն</w:t>
      </w:r>
      <w:r w:rsidRPr="007841D8">
        <w:rPr>
          <w:rFonts w:ascii="Sylfaen" w:hAnsi="Sylfaen"/>
          <w:sz w:val="20"/>
          <w:lang w:val="pt-BR"/>
        </w:rPr>
        <w:t xml:space="preserve"> </w:t>
      </w:r>
      <w:r w:rsidRPr="007841D8">
        <w:rPr>
          <w:rFonts w:ascii="Sylfaen" w:hAnsi="Sylfaen" w:cs="Sylfaen"/>
          <w:sz w:val="20"/>
          <w:lang w:val="pt-BR"/>
        </w:rPr>
        <w:t>է</w:t>
      </w:r>
      <w:r w:rsidRPr="007841D8">
        <w:rPr>
          <w:rFonts w:ascii="Sylfaen" w:hAnsi="Sylfaen"/>
          <w:sz w:val="20"/>
          <w:lang w:val="pt-BR"/>
        </w:rPr>
        <w:t xml:space="preserve"> </w:t>
      </w:r>
      <w:r w:rsidRPr="007841D8">
        <w:rPr>
          <w:rFonts w:ascii="Sylfaen" w:hAnsi="Sylfaen" w:cs="Sylfaen"/>
          <w:sz w:val="20"/>
          <w:lang w:val="pt-BR"/>
        </w:rPr>
        <w:t>կրում</w:t>
      </w:r>
      <w:r w:rsidRPr="007841D8">
        <w:rPr>
          <w:rFonts w:ascii="Sylfaen" w:hAnsi="Sylfaen"/>
          <w:sz w:val="20"/>
          <w:lang w:val="pt-BR"/>
        </w:rPr>
        <w:t xml:space="preserve"> </w:t>
      </w:r>
      <w:r w:rsidRPr="007841D8">
        <w:rPr>
          <w:rFonts w:ascii="Sylfaen" w:hAnsi="Sylfaen" w:cs="Sylfaen"/>
          <w:sz w:val="20"/>
          <w:lang w:val="pt-BR"/>
        </w:rPr>
        <w:t>գործակալի</w:t>
      </w:r>
      <w:r w:rsidRPr="007841D8">
        <w:rPr>
          <w:rFonts w:ascii="Sylfaen" w:hAnsi="Sylfaen"/>
          <w:sz w:val="20"/>
          <w:lang w:val="pt-BR"/>
        </w:rPr>
        <w:t xml:space="preserve"> </w:t>
      </w:r>
      <w:r w:rsidRPr="007841D8">
        <w:rPr>
          <w:rFonts w:ascii="Sylfaen" w:hAnsi="Sylfaen" w:cs="Sylfaen"/>
          <w:sz w:val="20"/>
          <w:lang w:val="pt-BR"/>
        </w:rPr>
        <w:t>պարտավորությունների</w:t>
      </w:r>
      <w:r w:rsidRPr="007841D8">
        <w:rPr>
          <w:rFonts w:ascii="Sylfaen" w:hAnsi="Sylfaen"/>
          <w:sz w:val="20"/>
          <w:lang w:val="pt-BR"/>
        </w:rPr>
        <w:t xml:space="preserve"> </w:t>
      </w:r>
      <w:r w:rsidRPr="007841D8">
        <w:rPr>
          <w:rFonts w:ascii="Sylfaen" w:hAnsi="Sylfaen" w:cs="Sylfaen"/>
          <w:sz w:val="20"/>
          <w:lang w:val="pt-BR"/>
        </w:rPr>
        <w:t>չկատարման</w:t>
      </w:r>
      <w:r w:rsidRPr="007841D8">
        <w:rPr>
          <w:rFonts w:ascii="Sylfaen" w:hAnsi="Sylfaen"/>
          <w:sz w:val="20"/>
          <w:lang w:val="pt-BR"/>
        </w:rPr>
        <w:t xml:space="preserve"> </w:t>
      </w:r>
      <w:r w:rsidRPr="007841D8">
        <w:rPr>
          <w:rFonts w:ascii="Sylfaen" w:hAnsi="Sylfaen" w:cs="Sylfaen"/>
          <w:sz w:val="20"/>
          <w:lang w:val="pt-BR"/>
        </w:rPr>
        <w:t>կամ</w:t>
      </w:r>
      <w:r w:rsidRPr="007841D8">
        <w:rPr>
          <w:rFonts w:ascii="Sylfaen" w:hAnsi="Sylfaen"/>
          <w:sz w:val="20"/>
          <w:lang w:val="pt-BR"/>
        </w:rPr>
        <w:t xml:space="preserve"> </w:t>
      </w:r>
      <w:r w:rsidRPr="007841D8">
        <w:rPr>
          <w:rFonts w:ascii="Sylfaen" w:hAnsi="Sylfaen" w:cs="Sylfaen"/>
          <w:sz w:val="20"/>
          <w:lang w:val="pt-BR"/>
        </w:rPr>
        <w:t>ոչ</w:t>
      </w:r>
      <w:r w:rsidRPr="007841D8">
        <w:rPr>
          <w:rFonts w:ascii="Sylfaen" w:hAnsi="Sylfaen"/>
          <w:sz w:val="20"/>
          <w:lang w:val="pt-BR"/>
        </w:rPr>
        <w:t xml:space="preserve"> </w:t>
      </w:r>
      <w:r w:rsidRPr="007841D8">
        <w:rPr>
          <w:rFonts w:ascii="Sylfaen" w:hAnsi="Sylfaen" w:cs="Sylfaen"/>
          <w:sz w:val="20"/>
          <w:lang w:val="pt-BR"/>
        </w:rPr>
        <w:t>պատշաճ</w:t>
      </w:r>
      <w:r w:rsidRPr="007841D8">
        <w:rPr>
          <w:rFonts w:ascii="Sylfaen" w:hAnsi="Sylfaen"/>
          <w:sz w:val="20"/>
          <w:lang w:val="pt-BR"/>
        </w:rPr>
        <w:t xml:space="preserve"> </w:t>
      </w:r>
      <w:r w:rsidRPr="007841D8">
        <w:rPr>
          <w:rFonts w:ascii="Sylfaen" w:hAnsi="Sylfaen" w:cs="Sylfaen"/>
          <w:sz w:val="20"/>
          <w:lang w:val="pt-BR"/>
        </w:rPr>
        <w:t>կատարման</w:t>
      </w:r>
      <w:r w:rsidRPr="007841D8">
        <w:rPr>
          <w:rFonts w:ascii="Sylfaen" w:hAnsi="Sylfaen"/>
          <w:sz w:val="20"/>
          <w:lang w:val="pt-BR"/>
        </w:rPr>
        <w:t xml:space="preserve"> </w:t>
      </w:r>
      <w:r w:rsidRPr="007841D8">
        <w:rPr>
          <w:rFonts w:ascii="Sylfaen" w:hAnsi="Sylfaen" w:cs="Sylfaen"/>
          <w:sz w:val="20"/>
          <w:lang w:val="pt-BR"/>
        </w:rPr>
        <w:t>համար</w:t>
      </w:r>
      <w:r w:rsidRPr="007841D8">
        <w:rPr>
          <w:rFonts w:ascii="Sylfaen" w:hAnsi="Sylfaen"/>
          <w:sz w:val="20"/>
          <w:lang w:val="pt-BR"/>
        </w:rPr>
        <w:t>.</w:t>
      </w:r>
    </w:p>
    <w:p w14:paraId="3F282BFD" w14:textId="77777777" w:rsidR="007678FA" w:rsidRPr="007841D8" w:rsidRDefault="007678FA" w:rsidP="007678FA">
      <w:pPr>
        <w:tabs>
          <w:tab w:val="left" w:pos="1276"/>
        </w:tabs>
        <w:ind w:firstLine="720"/>
        <w:jc w:val="both"/>
        <w:rPr>
          <w:rFonts w:ascii="Sylfaen" w:hAnsi="Sylfaen"/>
          <w:sz w:val="20"/>
          <w:lang w:val="pt-BR"/>
        </w:rPr>
      </w:pPr>
      <w:r w:rsidRPr="007841D8">
        <w:rPr>
          <w:rFonts w:ascii="Sylfaen" w:hAnsi="Sylfaen"/>
          <w:sz w:val="20"/>
          <w:lang w:val="pt-BR"/>
        </w:rPr>
        <w:t xml:space="preserve">2) </w:t>
      </w:r>
      <w:r w:rsidRPr="007841D8">
        <w:rPr>
          <w:rFonts w:ascii="Sylfaen" w:hAnsi="Sylfaen" w:cs="Sylfaen"/>
          <w:sz w:val="20"/>
          <w:lang w:val="pt-BR"/>
        </w:rPr>
        <w:t>պայմանագրի</w:t>
      </w:r>
      <w:r w:rsidRPr="007841D8">
        <w:rPr>
          <w:rFonts w:ascii="Sylfaen" w:hAnsi="Sylfaen"/>
          <w:sz w:val="20"/>
          <w:lang w:val="pt-BR"/>
        </w:rPr>
        <w:t xml:space="preserve"> </w:t>
      </w:r>
      <w:r w:rsidRPr="007841D8">
        <w:rPr>
          <w:rFonts w:ascii="Sylfaen" w:hAnsi="Sylfaen" w:cs="Sylfaen"/>
          <w:sz w:val="20"/>
          <w:lang w:val="pt-BR"/>
        </w:rPr>
        <w:t>կատարման</w:t>
      </w:r>
      <w:r w:rsidRPr="007841D8">
        <w:rPr>
          <w:rFonts w:ascii="Sylfaen" w:hAnsi="Sylfaen"/>
          <w:sz w:val="20"/>
          <w:lang w:val="pt-BR"/>
        </w:rPr>
        <w:t xml:space="preserve"> </w:t>
      </w:r>
      <w:r w:rsidRPr="007841D8">
        <w:rPr>
          <w:rFonts w:ascii="Sylfaen" w:hAnsi="Sylfaen" w:cs="Sylfaen"/>
          <w:sz w:val="20"/>
          <w:lang w:val="pt-BR"/>
        </w:rPr>
        <w:t>ընթացքում</w:t>
      </w:r>
      <w:r w:rsidRPr="007841D8">
        <w:rPr>
          <w:rFonts w:ascii="Sylfaen" w:hAnsi="Sylfaen"/>
          <w:sz w:val="20"/>
          <w:lang w:val="pt-BR"/>
        </w:rPr>
        <w:t xml:space="preserve"> </w:t>
      </w:r>
      <w:r w:rsidRPr="007841D8">
        <w:rPr>
          <w:rFonts w:ascii="Sylfaen" w:hAnsi="Sylfaen" w:cs="Sylfaen"/>
          <w:sz w:val="20"/>
          <w:lang w:val="pt-BR"/>
        </w:rPr>
        <w:t>գործակալի</w:t>
      </w:r>
      <w:r w:rsidRPr="007841D8">
        <w:rPr>
          <w:rFonts w:ascii="Sylfaen" w:hAnsi="Sylfaen"/>
          <w:sz w:val="20"/>
          <w:lang w:val="pt-BR"/>
        </w:rPr>
        <w:t xml:space="preserve"> </w:t>
      </w:r>
      <w:r w:rsidRPr="007841D8">
        <w:rPr>
          <w:rFonts w:ascii="Sylfaen" w:hAnsi="Sylfaen" w:cs="Sylfaen"/>
          <w:sz w:val="20"/>
          <w:lang w:val="pt-BR"/>
        </w:rPr>
        <w:t>փոփոխման</w:t>
      </w:r>
      <w:r w:rsidRPr="007841D8">
        <w:rPr>
          <w:rFonts w:ascii="Sylfaen" w:hAnsi="Sylfaen"/>
          <w:sz w:val="20"/>
          <w:lang w:val="pt-BR"/>
        </w:rPr>
        <w:t xml:space="preserve"> </w:t>
      </w:r>
      <w:r w:rsidRPr="007841D8">
        <w:rPr>
          <w:rFonts w:ascii="Sylfaen" w:hAnsi="Sylfaen" w:cs="Sylfaen"/>
          <w:sz w:val="20"/>
          <w:lang w:val="pt-BR"/>
        </w:rPr>
        <w:t>դեպքում</w:t>
      </w:r>
      <w:r w:rsidRPr="007841D8">
        <w:rPr>
          <w:rFonts w:ascii="Sylfaen" w:hAnsi="Sylfaen"/>
          <w:sz w:val="20"/>
          <w:lang w:val="pt-BR"/>
        </w:rPr>
        <w:t xml:space="preserve"> </w:t>
      </w:r>
      <w:r w:rsidRPr="007841D8">
        <w:rPr>
          <w:rFonts w:ascii="Sylfaen" w:hAnsi="Sylfaen" w:cs="Sylfaen"/>
          <w:sz w:val="20"/>
          <w:lang w:val="hy-AM"/>
        </w:rPr>
        <w:t>Կատարող</w:t>
      </w:r>
      <w:r w:rsidRPr="007841D8">
        <w:rPr>
          <w:rFonts w:ascii="Sylfaen" w:hAnsi="Sylfaen" w:cs="Sylfaen"/>
          <w:sz w:val="20"/>
          <w:lang w:val="pt-BR"/>
        </w:rPr>
        <w:t>ը</w:t>
      </w:r>
      <w:r w:rsidRPr="007841D8">
        <w:rPr>
          <w:rFonts w:ascii="Sylfaen" w:hAnsi="Sylfaen"/>
          <w:sz w:val="20"/>
          <w:lang w:val="pt-BR"/>
        </w:rPr>
        <w:t xml:space="preserve"> </w:t>
      </w:r>
      <w:r w:rsidRPr="007841D8">
        <w:rPr>
          <w:rFonts w:ascii="Sylfaen" w:hAnsi="Sylfaen" w:cs="Sylfaen"/>
          <w:sz w:val="20"/>
          <w:lang w:val="pt-BR"/>
        </w:rPr>
        <w:t>գրավոր</w:t>
      </w:r>
      <w:r w:rsidRPr="007841D8">
        <w:rPr>
          <w:rFonts w:ascii="Sylfaen" w:hAnsi="Sylfaen"/>
          <w:sz w:val="20"/>
          <w:lang w:val="pt-BR"/>
        </w:rPr>
        <w:t xml:space="preserve"> </w:t>
      </w:r>
      <w:r w:rsidRPr="007841D8">
        <w:rPr>
          <w:rFonts w:ascii="Sylfaen" w:hAnsi="Sylfaen" w:cs="Sylfaen"/>
          <w:sz w:val="20"/>
          <w:lang w:val="pt-BR"/>
        </w:rPr>
        <w:t>տեղեկացնում</w:t>
      </w:r>
      <w:r w:rsidRPr="007841D8">
        <w:rPr>
          <w:rFonts w:ascii="Sylfaen" w:hAnsi="Sylfaen"/>
          <w:sz w:val="20"/>
          <w:lang w:val="pt-BR"/>
        </w:rPr>
        <w:t xml:space="preserve"> </w:t>
      </w:r>
      <w:r w:rsidRPr="007841D8">
        <w:rPr>
          <w:rFonts w:ascii="Sylfaen" w:hAnsi="Sylfaen" w:cs="Sylfaen"/>
          <w:sz w:val="20"/>
          <w:lang w:val="pt-BR"/>
        </w:rPr>
        <w:t>է</w:t>
      </w:r>
      <w:r w:rsidRPr="007841D8">
        <w:rPr>
          <w:rFonts w:ascii="Sylfaen" w:hAnsi="Sylfaen"/>
          <w:sz w:val="20"/>
          <w:lang w:val="pt-BR"/>
        </w:rPr>
        <w:t xml:space="preserve"> </w:t>
      </w:r>
      <w:r w:rsidRPr="007841D8">
        <w:rPr>
          <w:rFonts w:ascii="Sylfaen" w:hAnsi="Sylfaen" w:cs="Sylfaen"/>
          <w:sz w:val="20"/>
          <w:lang w:val="hy-AM"/>
        </w:rPr>
        <w:t>Պ</w:t>
      </w:r>
      <w:r w:rsidRPr="007841D8">
        <w:rPr>
          <w:rFonts w:ascii="Sylfaen" w:hAnsi="Sylfaen" w:cs="Sylfaen"/>
          <w:sz w:val="20"/>
          <w:lang w:val="pt-BR"/>
        </w:rPr>
        <w:t>ատվիրատուին՝</w:t>
      </w:r>
      <w:r w:rsidRPr="007841D8">
        <w:rPr>
          <w:rFonts w:ascii="Sylfaen" w:hAnsi="Sylfaen"/>
          <w:sz w:val="20"/>
          <w:lang w:val="pt-BR"/>
        </w:rPr>
        <w:t xml:space="preserve"> </w:t>
      </w:r>
      <w:r w:rsidRPr="007841D8">
        <w:rPr>
          <w:rFonts w:ascii="Sylfaen" w:hAnsi="Sylfaen" w:cs="Sylfaen"/>
          <w:sz w:val="20"/>
          <w:lang w:val="pt-BR"/>
        </w:rPr>
        <w:t>տրամադրելով</w:t>
      </w:r>
      <w:r w:rsidRPr="007841D8">
        <w:rPr>
          <w:rFonts w:ascii="Sylfaen" w:hAnsi="Sylfaen"/>
          <w:sz w:val="20"/>
          <w:lang w:val="pt-BR"/>
        </w:rPr>
        <w:t xml:space="preserve"> </w:t>
      </w:r>
      <w:r w:rsidRPr="007841D8">
        <w:rPr>
          <w:rFonts w:ascii="Sylfaen" w:hAnsi="Sylfaen" w:cs="Sylfaen"/>
          <w:sz w:val="20"/>
          <w:lang w:val="pt-BR"/>
        </w:rPr>
        <w:t>գործակալության</w:t>
      </w:r>
      <w:r w:rsidRPr="007841D8">
        <w:rPr>
          <w:rFonts w:ascii="Sylfaen" w:hAnsi="Sylfaen"/>
          <w:sz w:val="20"/>
          <w:lang w:val="pt-BR"/>
        </w:rPr>
        <w:t xml:space="preserve"> </w:t>
      </w:r>
      <w:r w:rsidRPr="007841D8">
        <w:rPr>
          <w:rFonts w:ascii="Sylfaen" w:hAnsi="Sylfaen" w:cs="Sylfaen"/>
          <w:sz w:val="20"/>
          <w:lang w:val="pt-BR"/>
        </w:rPr>
        <w:t>պայմանագրի</w:t>
      </w:r>
      <w:r w:rsidRPr="007841D8">
        <w:rPr>
          <w:rFonts w:ascii="Sylfaen" w:hAnsi="Sylfaen"/>
          <w:sz w:val="20"/>
          <w:lang w:val="pt-BR"/>
        </w:rPr>
        <w:t xml:space="preserve"> </w:t>
      </w:r>
      <w:r w:rsidRPr="007841D8">
        <w:rPr>
          <w:rFonts w:ascii="Sylfaen" w:hAnsi="Sylfaen" w:cs="Sylfaen"/>
          <w:sz w:val="20"/>
          <w:lang w:val="pt-BR"/>
        </w:rPr>
        <w:t>պատճենը</w:t>
      </w:r>
      <w:r w:rsidRPr="007841D8">
        <w:rPr>
          <w:rFonts w:ascii="Sylfaen" w:hAnsi="Sylfaen"/>
          <w:sz w:val="20"/>
          <w:lang w:val="pt-BR"/>
        </w:rPr>
        <w:t xml:space="preserve"> </w:t>
      </w:r>
      <w:r w:rsidRPr="007841D8">
        <w:rPr>
          <w:rFonts w:ascii="Sylfaen" w:hAnsi="Sylfaen" w:cs="Sylfaen"/>
          <w:sz w:val="20"/>
          <w:lang w:val="pt-BR"/>
        </w:rPr>
        <w:t>և</w:t>
      </w:r>
      <w:r w:rsidRPr="007841D8">
        <w:rPr>
          <w:rFonts w:ascii="Sylfaen" w:hAnsi="Sylfaen"/>
          <w:sz w:val="20"/>
          <w:lang w:val="pt-BR"/>
        </w:rPr>
        <w:t xml:space="preserve"> </w:t>
      </w:r>
      <w:r w:rsidRPr="007841D8">
        <w:rPr>
          <w:rFonts w:ascii="Sylfaen" w:hAnsi="Sylfaen" w:cs="Sylfaen"/>
          <w:sz w:val="20"/>
          <w:lang w:val="pt-BR"/>
        </w:rPr>
        <w:t>դրա</w:t>
      </w:r>
      <w:r w:rsidRPr="007841D8">
        <w:rPr>
          <w:rFonts w:ascii="Sylfaen" w:hAnsi="Sylfaen"/>
          <w:sz w:val="20"/>
          <w:lang w:val="pt-BR"/>
        </w:rPr>
        <w:t xml:space="preserve"> </w:t>
      </w:r>
      <w:r w:rsidRPr="007841D8">
        <w:rPr>
          <w:rFonts w:ascii="Sylfaen" w:hAnsi="Sylfaen" w:cs="Sylfaen"/>
          <w:sz w:val="20"/>
          <w:lang w:val="pt-BR"/>
        </w:rPr>
        <w:t>կողմ</w:t>
      </w:r>
      <w:r w:rsidRPr="007841D8">
        <w:rPr>
          <w:rFonts w:ascii="Sylfaen" w:hAnsi="Sylfaen"/>
          <w:sz w:val="20"/>
          <w:lang w:val="pt-BR"/>
        </w:rPr>
        <w:t xml:space="preserve"> </w:t>
      </w:r>
      <w:r w:rsidRPr="007841D8">
        <w:rPr>
          <w:rFonts w:ascii="Sylfaen" w:hAnsi="Sylfaen" w:cs="Sylfaen"/>
          <w:sz w:val="20"/>
          <w:lang w:val="pt-BR"/>
        </w:rPr>
        <w:t>հանդիսացող</w:t>
      </w:r>
      <w:r w:rsidRPr="007841D8">
        <w:rPr>
          <w:rFonts w:ascii="Sylfaen" w:hAnsi="Sylfaen"/>
          <w:sz w:val="20"/>
          <w:lang w:val="pt-BR"/>
        </w:rPr>
        <w:t xml:space="preserve"> </w:t>
      </w:r>
      <w:r w:rsidRPr="007841D8">
        <w:rPr>
          <w:rFonts w:ascii="Sylfaen" w:hAnsi="Sylfaen" w:cs="Sylfaen"/>
          <w:sz w:val="20"/>
          <w:lang w:val="pt-BR"/>
        </w:rPr>
        <w:t>անձի</w:t>
      </w:r>
      <w:r w:rsidRPr="007841D8">
        <w:rPr>
          <w:rFonts w:ascii="Sylfaen" w:hAnsi="Sylfaen"/>
          <w:sz w:val="20"/>
          <w:lang w:val="pt-BR"/>
        </w:rPr>
        <w:t xml:space="preserve"> </w:t>
      </w:r>
      <w:r w:rsidRPr="007841D8">
        <w:rPr>
          <w:rFonts w:ascii="Sylfaen" w:hAnsi="Sylfaen" w:cs="Sylfaen"/>
          <w:sz w:val="20"/>
          <w:lang w:val="pt-BR"/>
        </w:rPr>
        <w:t>տվյալները՝</w:t>
      </w:r>
      <w:r w:rsidRPr="007841D8">
        <w:rPr>
          <w:rFonts w:ascii="Sylfaen" w:hAnsi="Sylfaen"/>
          <w:sz w:val="20"/>
          <w:lang w:val="pt-BR"/>
        </w:rPr>
        <w:t xml:space="preserve"> </w:t>
      </w:r>
      <w:r w:rsidRPr="007841D8">
        <w:rPr>
          <w:rFonts w:ascii="Sylfaen" w:hAnsi="Sylfaen" w:cs="Sylfaen"/>
          <w:sz w:val="20"/>
          <w:lang w:val="pt-BR"/>
        </w:rPr>
        <w:t>փոփոխությունը</w:t>
      </w:r>
      <w:r w:rsidRPr="007841D8">
        <w:rPr>
          <w:rFonts w:ascii="Sylfaen" w:hAnsi="Sylfaen"/>
          <w:sz w:val="20"/>
          <w:lang w:val="pt-BR"/>
        </w:rPr>
        <w:t xml:space="preserve"> </w:t>
      </w:r>
      <w:r w:rsidRPr="007841D8">
        <w:rPr>
          <w:rFonts w:ascii="Sylfaen" w:hAnsi="Sylfaen" w:cs="Sylfaen"/>
          <w:sz w:val="20"/>
          <w:lang w:val="pt-BR"/>
        </w:rPr>
        <w:t>կատարվելու</w:t>
      </w:r>
      <w:r w:rsidRPr="007841D8">
        <w:rPr>
          <w:rFonts w:ascii="Sylfaen" w:hAnsi="Sylfaen"/>
          <w:sz w:val="20"/>
          <w:lang w:val="pt-BR"/>
        </w:rPr>
        <w:t xml:space="preserve"> </w:t>
      </w:r>
      <w:r w:rsidRPr="007841D8">
        <w:rPr>
          <w:rFonts w:ascii="Sylfaen" w:hAnsi="Sylfaen" w:cs="Sylfaen"/>
          <w:sz w:val="20"/>
          <w:lang w:val="pt-BR"/>
        </w:rPr>
        <w:t>օրվանից</w:t>
      </w:r>
      <w:r w:rsidRPr="007841D8">
        <w:rPr>
          <w:rFonts w:ascii="Sylfaen" w:hAnsi="Sylfaen"/>
          <w:sz w:val="20"/>
          <w:lang w:val="pt-BR"/>
        </w:rPr>
        <w:t xml:space="preserve"> </w:t>
      </w:r>
      <w:r w:rsidRPr="007841D8">
        <w:rPr>
          <w:rFonts w:ascii="Sylfaen" w:hAnsi="Sylfaen" w:cs="Sylfaen"/>
          <w:sz w:val="20"/>
          <w:lang w:val="pt-BR"/>
        </w:rPr>
        <w:t>հինգ</w:t>
      </w:r>
      <w:r w:rsidRPr="007841D8">
        <w:rPr>
          <w:rFonts w:ascii="Sylfaen" w:hAnsi="Sylfaen"/>
          <w:sz w:val="20"/>
          <w:lang w:val="pt-BR"/>
        </w:rPr>
        <w:t xml:space="preserve"> </w:t>
      </w:r>
      <w:r w:rsidRPr="007841D8">
        <w:rPr>
          <w:rFonts w:ascii="Sylfaen" w:hAnsi="Sylfaen" w:cs="Sylfaen"/>
          <w:sz w:val="20"/>
          <w:lang w:val="pt-BR"/>
        </w:rPr>
        <w:t>աշխատանքային</w:t>
      </w:r>
      <w:r w:rsidRPr="007841D8">
        <w:rPr>
          <w:rFonts w:ascii="Sylfaen" w:hAnsi="Sylfaen"/>
          <w:sz w:val="20"/>
          <w:lang w:val="pt-BR"/>
        </w:rPr>
        <w:t xml:space="preserve"> </w:t>
      </w:r>
      <w:r w:rsidRPr="007841D8">
        <w:rPr>
          <w:rFonts w:ascii="Sylfaen" w:hAnsi="Sylfaen" w:cs="Sylfaen"/>
          <w:sz w:val="20"/>
          <w:lang w:val="pt-BR"/>
        </w:rPr>
        <w:t>օրվա</w:t>
      </w:r>
      <w:r w:rsidRPr="007841D8">
        <w:rPr>
          <w:rFonts w:ascii="Sylfaen" w:hAnsi="Sylfaen"/>
          <w:sz w:val="20"/>
          <w:lang w:val="pt-BR"/>
        </w:rPr>
        <w:t xml:space="preserve"> </w:t>
      </w:r>
      <w:r w:rsidRPr="007841D8">
        <w:rPr>
          <w:rFonts w:ascii="Sylfaen" w:hAnsi="Sylfaen" w:cs="Sylfaen"/>
          <w:sz w:val="20"/>
          <w:lang w:val="pt-BR"/>
        </w:rPr>
        <w:t>ընթացքում</w:t>
      </w:r>
      <w:r w:rsidRPr="007841D8">
        <w:rPr>
          <w:rFonts w:ascii="Sylfaen" w:hAnsi="Sylfaen"/>
          <w:sz w:val="20"/>
          <w:lang w:val="pt-BR"/>
        </w:rPr>
        <w:t>:</w:t>
      </w:r>
      <w:r w:rsidR="006F71CF" w:rsidRPr="007841D8">
        <w:rPr>
          <w:rFonts w:ascii="Sylfaen" w:hAnsi="Sylfaen"/>
          <w:sz w:val="20"/>
          <w:vertAlign w:val="superscript"/>
          <w:lang w:val="pt-BR"/>
        </w:rPr>
        <w:t>2</w:t>
      </w:r>
      <w:r w:rsidR="00F531EF" w:rsidRPr="007841D8">
        <w:rPr>
          <w:rFonts w:ascii="Sylfaen" w:hAnsi="Sylfaen"/>
          <w:sz w:val="20"/>
          <w:vertAlign w:val="superscript"/>
          <w:lang w:val="pt-BR"/>
        </w:rPr>
        <w:t>2</w:t>
      </w:r>
    </w:p>
    <w:p w14:paraId="032C4BD3" w14:textId="77777777" w:rsidR="007678FA" w:rsidRPr="007841D8" w:rsidRDefault="007678FA" w:rsidP="007678FA">
      <w:pPr>
        <w:tabs>
          <w:tab w:val="left" w:pos="1276"/>
        </w:tabs>
        <w:ind w:firstLine="720"/>
        <w:jc w:val="both"/>
        <w:rPr>
          <w:rFonts w:ascii="Sylfaen" w:hAnsi="Sylfaen"/>
          <w:sz w:val="20"/>
          <w:lang w:val="pt-BR"/>
        </w:rPr>
      </w:pPr>
      <w:r w:rsidRPr="007841D8">
        <w:rPr>
          <w:rFonts w:ascii="Sylfaen" w:hAnsi="Sylfaen"/>
          <w:sz w:val="20"/>
          <w:lang w:val="pt-BR"/>
        </w:rPr>
        <w:t xml:space="preserve">7.7 </w:t>
      </w:r>
      <w:r w:rsidRPr="007841D8">
        <w:rPr>
          <w:rFonts w:ascii="Sylfaen" w:hAnsi="Sylfaen" w:cs="Sylfaen"/>
          <w:sz w:val="20"/>
          <w:lang w:val="pt-BR"/>
        </w:rPr>
        <w:t>Եթե</w:t>
      </w:r>
      <w:r w:rsidRPr="007841D8">
        <w:rPr>
          <w:rFonts w:ascii="Sylfaen" w:hAnsi="Sylfaen"/>
          <w:sz w:val="20"/>
          <w:lang w:val="pt-BR"/>
        </w:rPr>
        <w:t xml:space="preserve"> </w:t>
      </w:r>
      <w:r w:rsidRPr="007841D8">
        <w:rPr>
          <w:rFonts w:ascii="Sylfaen" w:hAnsi="Sylfaen" w:cs="Sylfaen"/>
          <w:sz w:val="20"/>
          <w:lang w:val="pt-BR"/>
        </w:rPr>
        <w:t>պայմանագիրն</w:t>
      </w:r>
      <w:r w:rsidRPr="007841D8">
        <w:rPr>
          <w:rFonts w:ascii="Sylfaen" w:hAnsi="Sylfaen"/>
          <w:sz w:val="20"/>
          <w:lang w:val="pt-BR"/>
        </w:rPr>
        <w:t xml:space="preserve">  </w:t>
      </w:r>
      <w:r w:rsidRPr="007841D8">
        <w:rPr>
          <w:rFonts w:ascii="Sylfaen" w:hAnsi="Sylfaen" w:cs="Sylfaen"/>
          <w:sz w:val="20"/>
          <w:lang w:val="pt-BR"/>
        </w:rPr>
        <w:t>իրականացվում</w:t>
      </w:r>
      <w:r w:rsidRPr="007841D8">
        <w:rPr>
          <w:rFonts w:ascii="Sylfaen" w:hAnsi="Sylfaen"/>
          <w:sz w:val="20"/>
          <w:lang w:val="pt-BR"/>
        </w:rPr>
        <w:t xml:space="preserve"> </w:t>
      </w:r>
      <w:r w:rsidRPr="007841D8">
        <w:rPr>
          <w:rFonts w:ascii="Sylfaen" w:hAnsi="Sylfaen" w:cs="Sylfaen"/>
          <w:sz w:val="20"/>
          <w:lang w:val="pt-BR"/>
        </w:rPr>
        <w:t>է</w:t>
      </w:r>
      <w:r w:rsidRPr="007841D8">
        <w:rPr>
          <w:rFonts w:ascii="Sylfaen" w:hAnsi="Sylfaen"/>
          <w:sz w:val="20"/>
          <w:lang w:val="pt-BR"/>
        </w:rPr>
        <w:t xml:space="preserve"> </w:t>
      </w:r>
      <w:r w:rsidRPr="007841D8">
        <w:rPr>
          <w:rFonts w:ascii="Sylfaen" w:hAnsi="Sylfaen" w:cs="Sylfaen"/>
          <w:sz w:val="20"/>
          <w:lang w:val="pt-BR"/>
        </w:rPr>
        <w:t>համատեղ</w:t>
      </w:r>
      <w:r w:rsidRPr="007841D8">
        <w:rPr>
          <w:rFonts w:ascii="Sylfaen" w:hAnsi="Sylfaen"/>
          <w:sz w:val="20"/>
          <w:lang w:val="pt-BR"/>
        </w:rPr>
        <w:t xml:space="preserve"> </w:t>
      </w:r>
      <w:r w:rsidRPr="007841D8">
        <w:rPr>
          <w:rFonts w:ascii="Sylfaen" w:hAnsi="Sylfaen" w:cs="Sylfaen"/>
          <w:sz w:val="20"/>
          <w:lang w:val="pt-BR"/>
        </w:rPr>
        <w:t>գործունեության</w:t>
      </w:r>
      <w:r w:rsidRPr="007841D8">
        <w:rPr>
          <w:rFonts w:ascii="Sylfaen" w:hAnsi="Sylfaen"/>
          <w:sz w:val="20"/>
          <w:lang w:val="pt-BR"/>
        </w:rPr>
        <w:t xml:space="preserve"> (</w:t>
      </w:r>
      <w:r w:rsidRPr="007841D8">
        <w:rPr>
          <w:rFonts w:ascii="Sylfaen" w:hAnsi="Sylfaen" w:cs="Sylfaen"/>
          <w:sz w:val="20"/>
          <w:lang w:val="pt-BR"/>
        </w:rPr>
        <w:t>կոնսորցիումի</w:t>
      </w:r>
      <w:r w:rsidRPr="007841D8">
        <w:rPr>
          <w:rFonts w:ascii="Sylfaen" w:hAnsi="Sylfaen"/>
          <w:sz w:val="20"/>
          <w:lang w:val="pt-BR"/>
        </w:rPr>
        <w:t xml:space="preserve">) </w:t>
      </w:r>
      <w:r w:rsidRPr="007841D8">
        <w:rPr>
          <w:rFonts w:ascii="Sylfaen" w:hAnsi="Sylfaen" w:cs="Sylfaen"/>
          <w:sz w:val="20"/>
          <w:lang w:val="pt-BR"/>
        </w:rPr>
        <w:t>պայմանագիր</w:t>
      </w:r>
      <w:r w:rsidRPr="007841D8">
        <w:rPr>
          <w:rFonts w:ascii="Sylfaen" w:hAnsi="Sylfaen"/>
          <w:sz w:val="20"/>
          <w:lang w:val="pt-BR"/>
        </w:rPr>
        <w:t xml:space="preserve"> </w:t>
      </w:r>
      <w:r w:rsidRPr="007841D8">
        <w:rPr>
          <w:rFonts w:ascii="Sylfaen" w:hAnsi="Sylfaen" w:cs="Sylfaen"/>
          <w:sz w:val="20"/>
          <w:lang w:val="pt-BR"/>
        </w:rPr>
        <w:t>կնքելու</w:t>
      </w:r>
      <w:r w:rsidRPr="007841D8">
        <w:rPr>
          <w:rFonts w:ascii="Sylfaen" w:hAnsi="Sylfaen"/>
          <w:sz w:val="20"/>
          <w:lang w:val="pt-BR"/>
        </w:rPr>
        <w:t xml:space="preserve"> </w:t>
      </w:r>
      <w:r w:rsidRPr="007841D8">
        <w:rPr>
          <w:rFonts w:ascii="Sylfaen" w:hAnsi="Sylfaen" w:cs="Sylfaen"/>
          <w:sz w:val="20"/>
          <w:lang w:val="pt-BR"/>
        </w:rPr>
        <w:t>միջոցով</w:t>
      </w:r>
      <w:r w:rsidRPr="007841D8">
        <w:rPr>
          <w:rFonts w:ascii="Sylfaen" w:hAnsi="Sylfaen"/>
          <w:sz w:val="20"/>
          <w:lang w:val="pt-BR"/>
        </w:rPr>
        <w:t xml:space="preserve">, </w:t>
      </w:r>
      <w:r w:rsidRPr="007841D8">
        <w:rPr>
          <w:rFonts w:ascii="Sylfaen" w:hAnsi="Sylfaen" w:cs="Sylfaen"/>
          <w:sz w:val="20"/>
          <w:lang w:val="pt-BR"/>
        </w:rPr>
        <w:t>ապա</w:t>
      </w:r>
      <w:r w:rsidRPr="007841D8">
        <w:rPr>
          <w:rFonts w:ascii="Sylfaen" w:hAnsi="Sylfaen"/>
          <w:sz w:val="20"/>
          <w:lang w:val="pt-BR"/>
        </w:rPr>
        <w:t xml:space="preserve"> </w:t>
      </w:r>
      <w:r w:rsidRPr="007841D8">
        <w:rPr>
          <w:rFonts w:ascii="Sylfaen" w:hAnsi="Sylfaen" w:cs="Sylfaen"/>
          <w:sz w:val="20"/>
          <w:lang w:val="pt-BR"/>
        </w:rPr>
        <w:t>այդ</w:t>
      </w:r>
      <w:r w:rsidRPr="007841D8">
        <w:rPr>
          <w:rFonts w:ascii="Sylfaen" w:hAnsi="Sylfaen"/>
          <w:sz w:val="20"/>
          <w:lang w:val="pt-BR"/>
        </w:rPr>
        <w:t xml:space="preserve"> </w:t>
      </w:r>
      <w:r w:rsidRPr="007841D8">
        <w:rPr>
          <w:rFonts w:ascii="Sylfaen" w:hAnsi="Sylfaen" w:cs="Sylfaen"/>
          <w:sz w:val="20"/>
          <w:lang w:val="pt-BR"/>
        </w:rPr>
        <w:t>պայմանագրի</w:t>
      </w:r>
      <w:r w:rsidRPr="007841D8">
        <w:rPr>
          <w:rFonts w:ascii="Sylfaen" w:hAnsi="Sylfaen"/>
          <w:sz w:val="20"/>
          <w:lang w:val="pt-BR"/>
        </w:rPr>
        <w:t xml:space="preserve"> </w:t>
      </w:r>
      <w:r w:rsidRPr="007841D8">
        <w:rPr>
          <w:rFonts w:ascii="Sylfaen" w:hAnsi="Sylfaen" w:cs="Sylfaen"/>
          <w:sz w:val="20"/>
          <w:lang w:val="pt-BR"/>
        </w:rPr>
        <w:t>մասնակիցները</w:t>
      </w:r>
      <w:r w:rsidRPr="007841D8">
        <w:rPr>
          <w:rFonts w:ascii="Sylfaen" w:hAnsi="Sylfaen"/>
          <w:sz w:val="20"/>
          <w:lang w:val="pt-BR"/>
        </w:rPr>
        <w:t xml:space="preserve"> </w:t>
      </w:r>
      <w:r w:rsidRPr="007841D8">
        <w:rPr>
          <w:rFonts w:ascii="Sylfaen" w:hAnsi="Sylfaen" w:cs="Sylfaen"/>
          <w:sz w:val="20"/>
          <w:lang w:val="pt-BR"/>
        </w:rPr>
        <w:t>կրում</w:t>
      </w:r>
      <w:r w:rsidRPr="007841D8">
        <w:rPr>
          <w:rFonts w:ascii="Sylfaen" w:hAnsi="Sylfaen"/>
          <w:sz w:val="20"/>
          <w:lang w:val="pt-BR"/>
        </w:rPr>
        <w:t xml:space="preserve"> </w:t>
      </w:r>
      <w:r w:rsidRPr="007841D8">
        <w:rPr>
          <w:rFonts w:ascii="Sylfaen" w:hAnsi="Sylfaen" w:cs="Sylfaen"/>
          <w:sz w:val="20"/>
          <w:lang w:val="pt-BR"/>
        </w:rPr>
        <w:t>են</w:t>
      </w:r>
      <w:r w:rsidRPr="007841D8">
        <w:rPr>
          <w:rFonts w:ascii="Sylfaen" w:hAnsi="Sylfaen"/>
          <w:sz w:val="20"/>
          <w:lang w:val="pt-BR"/>
        </w:rPr>
        <w:t xml:space="preserve"> </w:t>
      </w:r>
      <w:r w:rsidRPr="007841D8">
        <w:rPr>
          <w:rFonts w:ascii="Sylfaen" w:hAnsi="Sylfaen" w:cs="Sylfaen"/>
          <w:sz w:val="20"/>
          <w:lang w:val="pt-BR"/>
        </w:rPr>
        <w:t>համատեղ</w:t>
      </w:r>
      <w:r w:rsidRPr="007841D8">
        <w:rPr>
          <w:rFonts w:ascii="Sylfaen" w:hAnsi="Sylfaen"/>
          <w:sz w:val="20"/>
          <w:lang w:val="pt-BR"/>
        </w:rPr>
        <w:t xml:space="preserve"> </w:t>
      </w:r>
      <w:r w:rsidRPr="007841D8">
        <w:rPr>
          <w:rFonts w:ascii="Sylfaen" w:hAnsi="Sylfaen" w:cs="Sylfaen"/>
          <w:sz w:val="20"/>
          <w:lang w:val="pt-BR"/>
        </w:rPr>
        <w:t>և</w:t>
      </w:r>
      <w:r w:rsidRPr="007841D8">
        <w:rPr>
          <w:rFonts w:ascii="Sylfaen" w:hAnsi="Sylfaen"/>
          <w:sz w:val="20"/>
          <w:lang w:val="pt-BR"/>
        </w:rPr>
        <w:t xml:space="preserve"> </w:t>
      </w:r>
      <w:r w:rsidRPr="007841D8">
        <w:rPr>
          <w:rFonts w:ascii="Sylfaen" w:hAnsi="Sylfaen" w:cs="Sylfaen"/>
          <w:sz w:val="20"/>
          <w:lang w:val="pt-BR"/>
        </w:rPr>
        <w:t>համապարտ</w:t>
      </w:r>
      <w:r w:rsidRPr="007841D8">
        <w:rPr>
          <w:rFonts w:ascii="Sylfaen" w:hAnsi="Sylfaen"/>
          <w:sz w:val="20"/>
          <w:lang w:val="pt-BR"/>
        </w:rPr>
        <w:t xml:space="preserve"> </w:t>
      </w:r>
      <w:r w:rsidRPr="007841D8">
        <w:rPr>
          <w:rFonts w:ascii="Sylfaen" w:hAnsi="Sylfaen" w:cs="Sylfaen"/>
          <w:sz w:val="20"/>
          <w:lang w:val="pt-BR"/>
        </w:rPr>
        <w:t>պատասխանատվություն</w:t>
      </w:r>
      <w:r w:rsidRPr="007841D8">
        <w:rPr>
          <w:rFonts w:ascii="Sylfaen" w:hAnsi="Sylfaen"/>
          <w:sz w:val="20"/>
          <w:lang w:val="pt-BR"/>
        </w:rPr>
        <w:t xml:space="preserve">: </w:t>
      </w:r>
      <w:r w:rsidRPr="007841D8">
        <w:rPr>
          <w:rFonts w:ascii="Sylfaen" w:hAnsi="Sylfaen" w:cs="Sylfaen"/>
          <w:sz w:val="20"/>
          <w:lang w:val="pt-BR"/>
        </w:rPr>
        <w:t>Ընդ</w:t>
      </w:r>
      <w:r w:rsidRPr="007841D8">
        <w:rPr>
          <w:rFonts w:ascii="Sylfaen" w:hAnsi="Sylfaen"/>
          <w:sz w:val="20"/>
          <w:lang w:val="pt-BR"/>
        </w:rPr>
        <w:t xml:space="preserve"> </w:t>
      </w:r>
      <w:r w:rsidRPr="007841D8">
        <w:rPr>
          <w:rFonts w:ascii="Sylfaen" w:hAnsi="Sylfaen" w:cs="Sylfaen"/>
          <w:sz w:val="20"/>
          <w:lang w:val="pt-BR"/>
        </w:rPr>
        <w:t>որում</w:t>
      </w:r>
      <w:r w:rsidRPr="007841D8">
        <w:rPr>
          <w:rFonts w:ascii="Sylfaen" w:hAnsi="Sylfaen"/>
          <w:sz w:val="20"/>
          <w:lang w:val="pt-BR"/>
        </w:rPr>
        <w:t xml:space="preserve">, </w:t>
      </w:r>
      <w:r w:rsidRPr="007841D8">
        <w:rPr>
          <w:rFonts w:ascii="Sylfaen" w:hAnsi="Sylfaen" w:cs="Sylfaen"/>
          <w:sz w:val="20"/>
          <w:lang w:val="pt-BR"/>
        </w:rPr>
        <w:t>կոնսորցիումի</w:t>
      </w:r>
      <w:r w:rsidRPr="007841D8">
        <w:rPr>
          <w:rFonts w:ascii="Sylfaen" w:hAnsi="Sylfaen"/>
          <w:sz w:val="20"/>
          <w:lang w:val="pt-BR"/>
        </w:rPr>
        <w:t xml:space="preserve"> </w:t>
      </w:r>
      <w:r w:rsidRPr="007841D8">
        <w:rPr>
          <w:rFonts w:ascii="Sylfaen" w:hAnsi="Sylfaen" w:cs="Sylfaen"/>
          <w:sz w:val="20"/>
          <w:lang w:val="pt-BR"/>
        </w:rPr>
        <w:t>անդամի</w:t>
      </w:r>
      <w:r w:rsidRPr="007841D8">
        <w:rPr>
          <w:rFonts w:ascii="Sylfaen" w:hAnsi="Sylfaen"/>
          <w:sz w:val="20"/>
          <w:lang w:val="pt-BR"/>
        </w:rPr>
        <w:t xml:space="preserve"> </w:t>
      </w:r>
      <w:r w:rsidRPr="007841D8">
        <w:rPr>
          <w:rFonts w:ascii="Sylfaen" w:hAnsi="Sylfaen" w:cs="Sylfaen"/>
          <w:sz w:val="20"/>
          <w:lang w:val="pt-BR"/>
        </w:rPr>
        <w:t>կոնսորցիումից</w:t>
      </w:r>
      <w:r w:rsidRPr="007841D8">
        <w:rPr>
          <w:rFonts w:ascii="Sylfaen" w:hAnsi="Sylfaen"/>
          <w:sz w:val="20"/>
          <w:lang w:val="pt-BR"/>
        </w:rPr>
        <w:t xml:space="preserve"> </w:t>
      </w:r>
      <w:r w:rsidRPr="007841D8">
        <w:rPr>
          <w:rFonts w:ascii="Sylfaen" w:hAnsi="Sylfaen" w:cs="Sylfaen"/>
          <w:sz w:val="20"/>
          <w:lang w:val="pt-BR"/>
        </w:rPr>
        <w:t>դուրս</w:t>
      </w:r>
      <w:r w:rsidRPr="007841D8">
        <w:rPr>
          <w:rFonts w:ascii="Sylfaen" w:hAnsi="Sylfaen"/>
          <w:sz w:val="20"/>
          <w:lang w:val="pt-BR"/>
        </w:rPr>
        <w:t xml:space="preserve"> </w:t>
      </w:r>
      <w:r w:rsidRPr="007841D8">
        <w:rPr>
          <w:rFonts w:ascii="Sylfaen" w:hAnsi="Sylfaen" w:cs="Sylfaen"/>
          <w:sz w:val="20"/>
          <w:lang w:val="pt-BR"/>
        </w:rPr>
        <w:t>գալու</w:t>
      </w:r>
      <w:r w:rsidRPr="007841D8">
        <w:rPr>
          <w:rFonts w:ascii="Sylfaen" w:hAnsi="Sylfaen"/>
          <w:sz w:val="20"/>
          <w:lang w:val="pt-BR"/>
        </w:rPr>
        <w:t xml:space="preserve"> </w:t>
      </w:r>
      <w:r w:rsidRPr="007841D8">
        <w:rPr>
          <w:rFonts w:ascii="Sylfaen" w:hAnsi="Sylfaen" w:cs="Sylfaen"/>
          <w:sz w:val="20"/>
          <w:lang w:val="pt-BR"/>
        </w:rPr>
        <w:t>դեպքում</w:t>
      </w:r>
      <w:r w:rsidRPr="007841D8">
        <w:rPr>
          <w:rFonts w:ascii="Sylfaen" w:hAnsi="Sylfaen"/>
          <w:sz w:val="20"/>
          <w:lang w:val="pt-BR"/>
        </w:rPr>
        <w:t xml:space="preserve"> </w:t>
      </w:r>
      <w:r w:rsidRPr="007841D8">
        <w:rPr>
          <w:rFonts w:ascii="Sylfaen" w:hAnsi="Sylfaen" w:cs="Sylfaen"/>
          <w:sz w:val="20"/>
          <w:lang w:val="pt-BR"/>
        </w:rPr>
        <w:t>պայմանագիրը</w:t>
      </w:r>
      <w:r w:rsidRPr="007841D8">
        <w:rPr>
          <w:rFonts w:ascii="Sylfaen" w:hAnsi="Sylfaen"/>
          <w:sz w:val="20"/>
          <w:lang w:val="pt-BR"/>
        </w:rPr>
        <w:t xml:space="preserve"> </w:t>
      </w:r>
      <w:r w:rsidRPr="007841D8">
        <w:rPr>
          <w:rFonts w:ascii="Sylfaen" w:hAnsi="Sylfaen" w:cs="Sylfaen"/>
          <w:sz w:val="20"/>
          <w:lang w:val="pt-BR"/>
        </w:rPr>
        <w:t>միակողմանիորեն</w:t>
      </w:r>
      <w:r w:rsidRPr="007841D8">
        <w:rPr>
          <w:rFonts w:ascii="Sylfaen" w:hAnsi="Sylfaen"/>
          <w:sz w:val="20"/>
          <w:lang w:val="pt-BR"/>
        </w:rPr>
        <w:t xml:space="preserve"> </w:t>
      </w:r>
      <w:r w:rsidRPr="007841D8">
        <w:rPr>
          <w:rFonts w:ascii="Sylfaen" w:hAnsi="Sylfaen" w:cs="Sylfaen"/>
          <w:sz w:val="20"/>
          <w:lang w:val="pt-BR"/>
        </w:rPr>
        <w:t>լուծվում</w:t>
      </w:r>
      <w:r w:rsidRPr="007841D8">
        <w:rPr>
          <w:rFonts w:ascii="Sylfaen" w:hAnsi="Sylfaen"/>
          <w:sz w:val="20"/>
          <w:lang w:val="pt-BR"/>
        </w:rPr>
        <w:t xml:space="preserve"> </w:t>
      </w:r>
      <w:r w:rsidRPr="007841D8">
        <w:rPr>
          <w:rFonts w:ascii="Sylfaen" w:hAnsi="Sylfaen" w:cs="Sylfaen"/>
          <w:sz w:val="20"/>
          <w:lang w:val="pt-BR"/>
        </w:rPr>
        <w:t>է</w:t>
      </w:r>
      <w:r w:rsidRPr="007841D8">
        <w:rPr>
          <w:rFonts w:ascii="Sylfaen" w:hAnsi="Sylfaen"/>
          <w:sz w:val="20"/>
          <w:lang w:val="pt-BR"/>
        </w:rPr>
        <w:t xml:space="preserve"> </w:t>
      </w:r>
      <w:r w:rsidRPr="007841D8">
        <w:rPr>
          <w:rFonts w:ascii="Sylfaen" w:hAnsi="Sylfaen" w:cs="Sylfaen"/>
          <w:sz w:val="20"/>
          <w:lang w:val="pt-BR"/>
        </w:rPr>
        <w:t>և</w:t>
      </w:r>
      <w:r w:rsidRPr="007841D8">
        <w:rPr>
          <w:rFonts w:ascii="Sylfaen" w:hAnsi="Sylfaen"/>
          <w:sz w:val="20"/>
          <w:lang w:val="pt-BR"/>
        </w:rPr>
        <w:t xml:space="preserve"> </w:t>
      </w:r>
      <w:r w:rsidRPr="007841D8">
        <w:rPr>
          <w:rFonts w:ascii="Sylfaen" w:hAnsi="Sylfaen" w:cs="Sylfaen"/>
          <w:sz w:val="20"/>
          <w:lang w:val="pt-BR"/>
        </w:rPr>
        <w:t>կոնսորցիումի</w:t>
      </w:r>
      <w:r w:rsidRPr="007841D8">
        <w:rPr>
          <w:rFonts w:ascii="Sylfaen" w:hAnsi="Sylfaen"/>
          <w:sz w:val="20"/>
          <w:lang w:val="pt-BR"/>
        </w:rPr>
        <w:t xml:space="preserve"> </w:t>
      </w:r>
      <w:r w:rsidRPr="007841D8">
        <w:rPr>
          <w:rFonts w:ascii="Sylfaen" w:hAnsi="Sylfaen" w:cs="Sylfaen"/>
          <w:sz w:val="20"/>
          <w:lang w:val="pt-BR"/>
        </w:rPr>
        <w:t>անդամների</w:t>
      </w:r>
      <w:r w:rsidRPr="007841D8">
        <w:rPr>
          <w:rFonts w:ascii="Sylfaen" w:hAnsi="Sylfaen"/>
          <w:sz w:val="20"/>
          <w:lang w:val="pt-BR"/>
        </w:rPr>
        <w:t xml:space="preserve"> </w:t>
      </w:r>
      <w:r w:rsidRPr="007841D8">
        <w:rPr>
          <w:rFonts w:ascii="Sylfaen" w:hAnsi="Sylfaen" w:cs="Sylfaen"/>
          <w:sz w:val="20"/>
          <w:lang w:val="pt-BR"/>
        </w:rPr>
        <w:t>նկատմամբ</w:t>
      </w:r>
      <w:r w:rsidRPr="007841D8">
        <w:rPr>
          <w:rFonts w:ascii="Sylfaen" w:hAnsi="Sylfaen"/>
          <w:sz w:val="20"/>
          <w:lang w:val="pt-BR"/>
        </w:rPr>
        <w:t xml:space="preserve"> </w:t>
      </w:r>
      <w:r w:rsidRPr="007841D8">
        <w:rPr>
          <w:rFonts w:ascii="Sylfaen" w:hAnsi="Sylfaen" w:cs="Sylfaen"/>
          <w:sz w:val="20"/>
          <w:lang w:val="pt-BR"/>
        </w:rPr>
        <w:t>կիրառվում</w:t>
      </w:r>
      <w:r w:rsidRPr="007841D8">
        <w:rPr>
          <w:rFonts w:ascii="Sylfaen" w:hAnsi="Sylfaen"/>
          <w:sz w:val="20"/>
          <w:lang w:val="pt-BR"/>
        </w:rPr>
        <w:t xml:space="preserve"> </w:t>
      </w:r>
      <w:r w:rsidRPr="007841D8">
        <w:rPr>
          <w:rFonts w:ascii="Sylfaen" w:hAnsi="Sylfaen" w:cs="Sylfaen"/>
          <w:sz w:val="20"/>
          <w:lang w:val="pt-BR"/>
        </w:rPr>
        <w:t>են</w:t>
      </w:r>
      <w:r w:rsidRPr="007841D8">
        <w:rPr>
          <w:rFonts w:ascii="Sylfaen" w:hAnsi="Sylfaen"/>
          <w:sz w:val="20"/>
          <w:lang w:val="pt-BR"/>
        </w:rPr>
        <w:t xml:space="preserve"> </w:t>
      </w:r>
      <w:r w:rsidRPr="007841D8">
        <w:rPr>
          <w:rFonts w:ascii="Sylfaen" w:hAnsi="Sylfaen" w:cs="Sylfaen"/>
          <w:sz w:val="20"/>
          <w:lang w:val="pt-BR"/>
        </w:rPr>
        <w:t>պայմանագրով</w:t>
      </w:r>
      <w:r w:rsidRPr="007841D8">
        <w:rPr>
          <w:rFonts w:ascii="Sylfaen" w:hAnsi="Sylfaen"/>
          <w:sz w:val="20"/>
          <w:lang w:val="pt-BR"/>
        </w:rPr>
        <w:t xml:space="preserve"> </w:t>
      </w:r>
      <w:r w:rsidRPr="007841D8">
        <w:rPr>
          <w:rFonts w:ascii="Sylfaen" w:hAnsi="Sylfaen" w:cs="Sylfaen"/>
          <w:sz w:val="20"/>
          <w:lang w:val="pt-BR"/>
        </w:rPr>
        <w:t>նախատեսված</w:t>
      </w:r>
      <w:r w:rsidRPr="007841D8">
        <w:rPr>
          <w:rFonts w:ascii="Sylfaen" w:hAnsi="Sylfaen"/>
          <w:sz w:val="20"/>
          <w:lang w:val="pt-BR"/>
        </w:rPr>
        <w:t xml:space="preserve"> </w:t>
      </w:r>
      <w:r w:rsidRPr="007841D8">
        <w:rPr>
          <w:rFonts w:ascii="Sylfaen" w:hAnsi="Sylfaen" w:cs="Sylfaen"/>
          <w:sz w:val="20"/>
          <w:lang w:val="pt-BR"/>
        </w:rPr>
        <w:t>պատասխանատվության</w:t>
      </w:r>
      <w:r w:rsidRPr="007841D8">
        <w:rPr>
          <w:rFonts w:ascii="Sylfaen" w:hAnsi="Sylfaen"/>
          <w:sz w:val="20"/>
          <w:lang w:val="pt-BR"/>
        </w:rPr>
        <w:t xml:space="preserve"> </w:t>
      </w:r>
      <w:r w:rsidRPr="007841D8">
        <w:rPr>
          <w:rFonts w:ascii="Sylfaen" w:hAnsi="Sylfaen" w:cs="Sylfaen"/>
          <w:sz w:val="20"/>
          <w:lang w:val="pt-BR"/>
        </w:rPr>
        <w:t>միջոցները</w:t>
      </w:r>
      <w:r w:rsidRPr="007841D8">
        <w:rPr>
          <w:rFonts w:ascii="Sylfaen" w:hAnsi="Sylfaen"/>
          <w:sz w:val="20"/>
          <w:lang w:val="pt-BR"/>
        </w:rPr>
        <w:t>:</w:t>
      </w:r>
      <w:r w:rsidR="008E7F2E" w:rsidRPr="007841D8">
        <w:rPr>
          <w:rFonts w:ascii="Sylfaen" w:hAnsi="Sylfaen"/>
          <w:sz w:val="20"/>
          <w:vertAlign w:val="superscript"/>
          <w:lang w:val="pt-BR"/>
        </w:rPr>
        <w:t>2</w:t>
      </w:r>
      <w:r w:rsidR="00F531EF" w:rsidRPr="007841D8">
        <w:rPr>
          <w:rFonts w:ascii="Sylfaen" w:hAnsi="Sylfaen"/>
          <w:sz w:val="20"/>
          <w:vertAlign w:val="superscript"/>
          <w:lang w:val="pt-BR"/>
        </w:rPr>
        <w:t>3</w:t>
      </w:r>
      <w:r w:rsidRPr="007841D8">
        <w:rPr>
          <w:rStyle w:val="af6"/>
          <w:rFonts w:ascii="Sylfaen" w:hAnsi="Sylfaen"/>
          <w:color w:val="FFFFFF"/>
          <w:sz w:val="20"/>
          <w:lang w:val="pt-BR"/>
        </w:rPr>
        <w:footnoteReference w:id="16"/>
      </w:r>
    </w:p>
    <w:p w14:paraId="556598FF" w14:textId="77777777" w:rsidR="007678FA" w:rsidRPr="007841D8" w:rsidRDefault="007678FA" w:rsidP="007678FA">
      <w:pPr>
        <w:tabs>
          <w:tab w:val="left" w:pos="1276"/>
        </w:tabs>
        <w:ind w:firstLine="720"/>
        <w:jc w:val="both"/>
        <w:rPr>
          <w:rFonts w:ascii="Sylfaen" w:hAnsi="Sylfaen"/>
          <w:sz w:val="20"/>
          <w:lang w:val="pt-BR"/>
        </w:rPr>
      </w:pPr>
      <w:r w:rsidRPr="007841D8">
        <w:rPr>
          <w:rFonts w:ascii="Sylfaen" w:hAnsi="Sylfaen" w:cs="Times Armenian"/>
          <w:sz w:val="20"/>
          <w:lang w:val="pt-BR"/>
        </w:rPr>
        <w:t xml:space="preserve">7.8 </w:t>
      </w:r>
      <w:r w:rsidRPr="007841D8">
        <w:rPr>
          <w:rFonts w:ascii="Sylfaen" w:hAnsi="Sylfaen" w:cs="Sylfaen"/>
          <w:sz w:val="20"/>
          <w:lang w:val="pt-BR"/>
        </w:rPr>
        <w:t>Ծառայության</w:t>
      </w:r>
      <w:r w:rsidRPr="007841D8">
        <w:rPr>
          <w:rFonts w:ascii="Sylfaen" w:hAnsi="Sylfaen" w:cs="Times Armenian"/>
          <w:sz w:val="20"/>
          <w:lang w:val="hy-AM"/>
        </w:rPr>
        <w:t xml:space="preserve"> </w:t>
      </w:r>
      <w:r w:rsidRPr="007841D8">
        <w:rPr>
          <w:rFonts w:ascii="Sylfaen" w:hAnsi="Sylfaen" w:cs="Sylfaen"/>
          <w:sz w:val="20"/>
        </w:rPr>
        <w:t>մատուց</w:t>
      </w:r>
      <w:r w:rsidRPr="007841D8">
        <w:rPr>
          <w:rFonts w:ascii="Sylfaen" w:hAnsi="Sylfaen" w:cs="Sylfaen"/>
          <w:sz w:val="20"/>
          <w:lang w:val="hy-AM"/>
        </w:rPr>
        <w:t>ման</w:t>
      </w:r>
      <w:r w:rsidRPr="007841D8">
        <w:rPr>
          <w:rFonts w:ascii="Sylfaen" w:hAnsi="Sylfaen" w:cs="Times Armenian"/>
          <w:sz w:val="20"/>
          <w:lang w:val="hy-AM"/>
        </w:rPr>
        <w:t xml:space="preserve"> </w:t>
      </w:r>
      <w:r w:rsidRPr="007841D8">
        <w:rPr>
          <w:rFonts w:ascii="Sylfaen" w:hAnsi="Sylfaen" w:cs="Sylfaen"/>
          <w:sz w:val="20"/>
          <w:lang w:val="hy-AM"/>
        </w:rPr>
        <w:t>ժամկետը</w:t>
      </w:r>
      <w:r w:rsidRPr="007841D8">
        <w:rPr>
          <w:rFonts w:ascii="Sylfaen" w:hAnsi="Sylfaen" w:cs="Times Armenian"/>
          <w:sz w:val="20"/>
          <w:lang w:val="hy-AM"/>
        </w:rPr>
        <w:t xml:space="preserve"> </w:t>
      </w:r>
      <w:r w:rsidRPr="007841D8">
        <w:rPr>
          <w:rFonts w:ascii="Sylfaen" w:hAnsi="Sylfaen" w:cs="Sylfaen"/>
          <w:sz w:val="20"/>
          <w:lang w:val="hy-AM"/>
        </w:rPr>
        <w:t>կարող</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երկարաձգվել</w:t>
      </w:r>
      <w:r w:rsidRPr="007841D8">
        <w:rPr>
          <w:rFonts w:ascii="Sylfaen" w:hAnsi="Sylfaen" w:cs="Times Armenian"/>
          <w:sz w:val="20"/>
          <w:lang w:val="hy-AM"/>
        </w:rPr>
        <w:t xml:space="preserve"> </w:t>
      </w:r>
      <w:r w:rsidRPr="007841D8">
        <w:rPr>
          <w:rFonts w:ascii="Sylfaen" w:hAnsi="Sylfaen" w:cs="Sylfaen"/>
          <w:sz w:val="20"/>
          <w:lang w:val="hy-AM"/>
        </w:rPr>
        <w:t>մինչև</w:t>
      </w:r>
      <w:r w:rsidRPr="007841D8">
        <w:rPr>
          <w:rFonts w:ascii="Sylfaen" w:hAnsi="Sylfaen" w:cs="Times Armenian"/>
          <w:sz w:val="20"/>
          <w:lang w:val="hy-AM"/>
        </w:rPr>
        <w:t xml:space="preserve"> </w:t>
      </w:r>
      <w:r w:rsidRPr="007841D8">
        <w:rPr>
          <w:rFonts w:ascii="Sylfaen" w:hAnsi="Sylfaen" w:cs="Sylfaen"/>
          <w:sz w:val="20"/>
          <w:lang w:val="hy-AM"/>
        </w:rPr>
        <w:t>պայմանագրով</w:t>
      </w:r>
      <w:r w:rsidRPr="007841D8">
        <w:rPr>
          <w:rFonts w:ascii="Sylfaen" w:hAnsi="Sylfaen" w:cs="Times Armenian"/>
          <w:sz w:val="20"/>
          <w:lang w:val="hy-AM"/>
        </w:rPr>
        <w:t xml:space="preserve"> </w:t>
      </w:r>
      <w:r w:rsidRPr="007841D8">
        <w:rPr>
          <w:rFonts w:ascii="Sylfaen" w:hAnsi="Sylfaen" w:cs="Sylfaen"/>
          <w:sz w:val="20"/>
          <w:lang w:val="hy-AM"/>
        </w:rPr>
        <w:t>այդ</w:t>
      </w:r>
      <w:r w:rsidRPr="007841D8">
        <w:rPr>
          <w:rFonts w:ascii="Sylfaen" w:hAnsi="Sylfaen" w:cs="Times Armenian"/>
          <w:sz w:val="20"/>
          <w:lang w:val="hy-AM"/>
        </w:rPr>
        <w:t xml:space="preserve"> </w:t>
      </w:r>
      <w:r w:rsidRPr="007841D8">
        <w:rPr>
          <w:rFonts w:ascii="Sylfaen" w:hAnsi="Sylfaen" w:cs="Sylfaen"/>
          <w:sz w:val="20"/>
          <w:lang w:val="hy-AM"/>
        </w:rPr>
        <w:t>ժամկետը</w:t>
      </w:r>
      <w:r w:rsidRPr="007841D8">
        <w:rPr>
          <w:rFonts w:ascii="Sylfaen" w:hAnsi="Sylfaen" w:cs="Times Armenian"/>
          <w:sz w:val="20"/>
          <w:lang w:val="hy-AM"/>
        </w:rPr>
        <w:t xml:space="preserve"> </w:t>
      </w:r>
      <w:r w:rsidRPr="007841D8">
        <w:rPr>
          <w:rFonts w:ascii="Sylfaen" w:hAnsi="Sylfaen" w:cs="Sylfaen"/>
          <w:sz w:val="20"/>
          <w:lang w:val="hy-AM"/>
        </w:rPr>
        <w:t>լրանալը</w:t>
      </w:r>
      <w:r w:rsidRPr="007841D8">
        <w:rPr>
          <w:rFonts w:ascii="Sylfaen" w:hAnsi="Sylfaen" w:cs="Sylfaen"/>
          <w:sz w:val="20"/>
          <w:lang w:val="pt-BR"/>
        </w:rPr>
        <w:t>`</w:t>
      </w:r>
      <w:r w:rsidRPr="007841D8">
        <w:rPr>
          <w:rFonts w:ascii="Sylfaen" w:hAnsi="Sylfaen" w:cs="Times Armenian"/>
          <w:sz w:val="20"/>
          <w:lang w:val="hy-AM"/>
        </w:rPr>
        <w:t xml:space="preserve"> </w:t>
      </w:r>
      <w:r w:rsidRPr="007841D8">
        <w:rPr>
          <w:rFonts w:ascii="Sylfaen" w:hAnsi="Sylfaen" w:cs="Sylfaen"/>
          <w:sz w:val="20"/>
        </w:rPr>
        <w:t>Կատարողի</w:t>
      </w:r>
      <w:r w:rsidRPr="007841D8">
        <w:rPr>
          <w:rFonts w:ascii="Sylfaen" w:hAnsi="Sylfaen" w:cs="Times Armenian"/>
          <w:sz w:val="20"/>
          <w:lang w:val="hy-AM"/>
        </w:rPr>
        <w:t xml:space="preserve"> </w:t>
      </w:r>
      <w:r w:rsidRPr="007841D8">
        <w:rPr>
          <w:rFonts w:ascii="Sylfaen" w:hAnsi="Sylfaen" w:cs="Sylfaen"/>
          <w:sz w:val="20"/>
          <w:lang w:val="hy-AM"/>
        </w:rPr>
        <w:t>առաջարկության</w:t>
      </w:r>
      <w:r w:rsidRPr="007841D8">
        <w:rPr>
          <w:rFonts w:ascii="Sylfaen" w:hAnsi="Sylfaen" w:cs="Times Armenian"/>
          <w:sz w:val="20"/>
          <w:lang w:val="hy-AM"/>
        </w:rPr>
        <w:t xml:space="preserve"> </w:t>
      </w:r>
      <w:r w:rsidRPr="007841D8">
        <w:rPr>
          <w:rFonts w:ascii="Sylfaen" w:hAnsi="Sylfaen" w:cs="Sylfaen"/>
          <w:sz w:val="20"/>
          <w:lang w:val="hy-AM"/>
        </w:rPr>
        <w:t>առկայության</w:t>
      </w:r>
      <w:r w:rsidRPr="007841D8">
        <w:rPr>
          <w:rFonts w:ascii="Sylfaen" w:hAnsi="Sylfaen" w:cs="Times Armenian"/>
          <w:sz w:val="20"/>
          <w:lang w:val="hy-AM"/>
        </w:rPr>
        <w:t xml:space="preserve"> </w:t>
      </w:r>
      <w:r w:rsidRPr="007841D8">
        <w:rPr>
          <w:rFonts w:ascii="Sylfaen" w:hAnsi="Sylfaen" w:cs="Sylfaen"/>
          <w:sz w:val="20"/>
          <w:lang w:val="hy-AM"/>
        </w:rPr>
        <w:t>դեպքում</w:t>
      </w:r>
      <w:r w:rsidRPr="007841D8">
        <w:rPr>
          <w:rFonts w:ascii="Sylfaen" w:hAnsi="Sylfaen" w:cs="Times Armenian"/>
          <w:sz w:val="20"/>
          <w:lang w:val="hy-AM"/>
        </w:rPr>
        <w:t xml:space="preserve">` </w:t>
      </w:r>
      <w:r w:rsidRPr="007841D8">
        <w:rPr>
          <w:rFonts w:ascii="Sylfaen" w:hAnsi="Sylfaen" w:cs="Sylfaen"/>
          <w:sz w:val="20"/>
          <w:lang w:val="hy-AM"/>
        </w:rPr>
        <w:t>պայմանով</w:t>
      </w:r>
      <w:r w:rsidRPr="007841D8">
        <w:rPr>
          <w:rFonts w:ascii="Sylfaen" w:hAnsi="Sylfaen" w:cs="Times Armenian"/>
          <w:sz w:val="20"/>
          <w:lang w:val="hy-AM"/>
        </w:rPr>
        <w:t xml:space="preserve">, </w:t>
      </w:r>
      <w:r w:rsidRPr="007841D8">
        <w:rPr>
          <w:rFonts w:ascii="Sylfaen" w:hAnsi="Sylfaen" w:cs="Sylfaen"/>
          <w:sz w:val="20"/>
          <w:lang w:val="hy-AM"/>
        </w:rPr>
        <w:t>որ</w:t>
      </w:r>
      <w:r w:rsidRPr="007841D8">
        <w:rPr>
          <w:rFonts w:ascii="Sylfaen" w:hAnsi="Sylfaen" w:cs="Sylfaen"/>
          <w:sz w:val="20"/>
          <w:lang w:val="pt-BR"/>
        </w:rPr>
        <w:t xml:space="preserve"> </w:t>
      </w:r>
      <w:r w:rsidRPr="007841D8">
        <w:rPr>
          <w:rFonts w:ascii="Sylfaen" w:hAnsi="Sylfaen" w:cs="Sylfaen"/>
          <w:sz w:val="20"/>
          <w:lang w:val="hy-AM"/>
        </w:rPr>
        <w:t>Պատվիրատուի</w:t>
      </w:r>
      <w:r w:rsidRPr="007841D8">
        <w:rPr>
          <w:rFonts w:ascii="Sylfaen" w:hAnsi="Sylfaen" w:cs="Times Armenian"/>
          <w:sz w:val="20"/>
          <w:lang w:val="hy-AM"/>
        </w:rPr>
        <w:t xml:space="preserve"> </w:t>
      </w:r>
      <w:r w:rsidRPr="007841D8">
        <w:rPr>
          <w:rFonts w:ascii="Sylfaen" w:hAnsi="Sylfaen" w:cs="Sylfaen"/>
          <w:sz w:val="20"/>
          <w:lang w:val="hy-AM"/>
        </w:rPr>
        <w:t>մոտ</w:t>
      </w:r>
      <w:r w:rsidRPr="007841D8">
        <w:rPr>
          <w:rFonts w:ascii="Sylfaen" w:hAnsi="Sylfaen" w:cs="Times Armenian"/>
          <w:sz w:val="20"/>
          <w:lang w:val="hy-AM"/>
        </w:rPr>
        <w:t xml:space="preserve"> </w:t>
      </w:r>
      <w:r w:rsidRPr="007841D8">
        <w:rPr>
          <w:rFonts w:ascii="Sylfaen" w:hAnsi="Sylfaen" w:cs="Sylfaen"/>
          <w:sz w:val="20"/>
          <w:lang w:val="hy-AM"/>
        </w:rPr>
        <w:t>չի</w:t>
      </w:r>
      <w:r w:rsidRPr="007841D8">
        <w:rPr>
          <w:rFonts w:ascii="Sylfaen" w:hAnsi="Sylfaen" w:cs="Times Armenian"/>
          <w:sz w:val="20"/>
          <w:lang w:val="hy-AM"/>
        </w:rPr>
        <w:t xml:space="preserve"> </w:t>
      </w:r>
      <w:r w:rsidRPr="007841D8">
        <w:rPr>
          <w:rFonts w:ascii="Sylfaen" w:hAnsi="Sylfaen" w:cs="Sylfaen"/>
          <w:sz w:val="20"/>
          <w:lang w:val="hy-AM"/>
        </w:rPr>
        <w:t>վերացել</w:t>
      </w:r>
      <w:r w:rsidRPr="007841D8">
        <w:rPr>
          <w:rFonts w:ascii="Sylfaen" w:hAnsi="Sylfaen" w:cs="Times Armenian"/>
          <w:sz w:val="20"/>
          <w:lang w:val="hy-AM"/>
        </w:rPr>
        <w:t xml:space="preserve"> </w:t>
      </w:r>
      <w:r w:rsidRPr="007841D8">
        <w:rPr>
          <w:rFonts w:ascii="Sylfaen" w:hAnsi="Sylfaen" w:cs="Sylfaen"/>
          <w:sz w:val="20"/>
        </w:rPr>
        <w:t>ծառայության</w:t>
      </w:r>
      <w:r w:rsidRPr="007841D8">
        <w:rPr>
          <w:rFonts w:ascii="Sylfaen" w:hAnsi="Sylfaen" w:cs="Times Armenian"/>
          <w:sz w:val="20"/>
          <w:lang w:val="hy-AM"/>
        </w:rPr>
        <w:t xml:space="preserve"> </w:t>
      </w:r>
      <w:r w:rsidRPr="007841D8">
        <w:rPr>
          <w:rFonts w:ascii="Sylfaen" w:hAnsi="Sylfaen" w:cs="Sylfaen"/>
          <w:sz w:val="20"/>
          <w:lang w:val="hy-AM"/>
        </w:rPr>
        <w:t>օգտագործման</w:t>
      </w:r>
      <w:r w:rsidRPr="007841D8">
        <w:rPr>
          <w:rFonts w:ascii="Sylfaen" w:hAnsi="Sylfaen" w:cs="Times Armenian"/>
          <w:sz w:val="20"/>
          <w:lang w:val="hy-AM"/>
        </w:rPr>
        <w:t xml:space="preserve"> </w:t>
      </w:r>
      <w:r w:rsidRPr="007841D8">
        <w:rPr>
          <w:rFonts w:ascii="Sylfaen" w:hAnsi="Sylfaen" w:cs="Sylfaen"/>
          <w:sz w:val="20"/>
          <w:lang w:val="hy-AM"/>
        </w:rPr>
        <w:t>պահանջը</w:t>
      </w:r>
      <w:r w:rsidRPr="007841D8">
        <w:rPr>
          <w:rFonts w:ascii="Sylfaen" w:hAnsi="Sylfaen" w:cs="Sylfaen"/>
          <w:sz w:val="20"/>
          <w:lang w:val="pt-BR"/>
        </w:rPr>
        <w:t xml:space="preserve">, </w:t>
      </w:r>
      <w:r w:rsidRPr="007841D8">
        <w:rPr>
          <w:rFonts w:ascii="Sylfaen" w:hAnsi="Sylfaen" w:cs="Sylfaen"/>
          <w:sz w:val="20"/>
        </w:rPr>
        <w:t>իսկ</w:t>
      </w:r>
      <w:r w:rsidRPr="007841D8">
        <w:rPr>
          <w:rFonts w:ascii="Sylfaen" w:hAnsi="Sylfaen" w:cs="Sylfaen"/>
          <w:sz w:val="20"/>
          <w:lang w:val="pt-BR"/>
        </w:rPr>
        <w:t xml:space="preserve"> </w:t>
      </w:r>
      <w:r w:rsidRPr="007841D8">
        <w:rPr>
          <w:rFonts w:ascii="Sylfaen" w:hAnsi="Sylfaen" w:cs="Sylfaen"/>
          <w:sz w:val="20"/>
        </w:rPr>
        <w:t>Կատարողի</w:t>
      </w:r>
      <w:r w:rsidRPr="007841D8">
        <w:rPr>
          <w:rFonts w:ascii="Sylfaen" w:hAnsi="Sylfaen" w:cs="Sylfaen"/>
          <w:sz w:val="20"/>
          <w:lang w:val="pt-BR"/>
        </w:rPr>
        <w:t xml:space="preserve"> </w:t>
      </w:r>
      <w:r w:rsidRPr="007841D8">
        <w:rPr>
          <w:rFonts w:ascii="Sylfaen" w:hAnsi="Sylfaen" w:cs="Sylfaen"/>
          <w:sz w:val="20"/>
        </w:rPr>
        <w:t>առաջարկությունը</w:t>
      </w:r>
      <w:r w:rsidRPr="007841D8">
        <w:rPr>
          <w:rFonts w:ascii="Sylfaen" w:hAnsi="Sylfaen" w:cs="Sylfaen"/>
          <w:sz w:val="20"/>
          <w:lang w:val="pt-BR"/>
        </w:rPr>
        <w:t xml:space="preserve"> </w:t>
      </w:r>
      <w:r w:rsidRPr="007841D8">
        <w:rPr>
          <w:rFonts w:ascii="Sylfaen" w:hAnsi="Sylfaen" w:cs="Sylfaen"/>
          <w:sz w:val="20"/>
        </w:rPr>
        <w:t>ներկայացվել</w:t>
      </w:r>
      <w:r w:rsidRPr="007841D8">
        <w:rPr>
          <w:rFonts w:ascii="Sylfaen" w:hAnsi="Sylfaen" w:cs="Sylfaen"/>
          <w:sz w:val="20"/>
          <w:lang w:val="pt-BR"/>
        </w:rPr>
        <w:t xml:space="preserve"> </w:t>
      </w:r>
      <w:r w:rsidRPr="007841D8">
        <w:rPr>
          <w:rFonts w:ascii="Sylfaen" w:hAnsi="Sylfaen" w:cs="Sylfaen"/>
          <w:sz w:val="20"/>
        </w:rPr>
        <w:t>է</w:t>
      </w:r>
      <w:r w:rsidRPr="007841D8">
        <w:rPr>
          <w:rFonts w:ascii="Sylfaen" w:hAnsi="Sylfaen" w:cs="Sylfaen"/>
          <w:sz w:val="20"/>
          <w:lang w:val="pt-BR"/>
        </w:rPr>
        <w:t xml:space="preserve"> </w:t>
      </w:r>
      <w:r w:rsidRPr="007841D8">
        <w:rPr>
          <w:rFonts w:ascii="Sylfaen" w:hAnsi="Sylfaen" w:cs="Sylfaen"/>
          <w:sz w:val="20"/>
        </w:rPr>
        <w:t>ոչ</w:t>
      </w:r>
      <w:r w:rsidRPr="007841D8">
        <w:rPr>
          <w:rFonts w:ascii="Sylfaen" w:hAnsi="Sylfaen" w:cs="Sylfaen"/>
          <w:sz w:val="20"/>
          <w:lang w:val="pt-BR"/>
        </w:rPr>
        <w:t xml:space="preserve"> </w:t>
      </w:r>
      <w:r w:rsidRPr="007841D8">
        <w:rPr>
          <w:rFonts w:ascii="Sylfaen" w:hAnsi="Sylfaen" w:cs="Sylfaen"/>
          <w:sz w:val="20"/>
        </w:rPr>
        <w:t>ուշ</w:t>
      </w:r>
      <w:r w:rsidRPr="007841D8">
        <w:rPr>
          <w:rFonts w:ascii="Sylfaen" w:hAnsi="Sylfaen" w:cs="Sylfaen"/>
          <w:sz w:val="20"/>
          <w:lang w:val="pt-BR"/>
        </w:rPr>
        <w:t xml:space="preserve">, </w:t>
      </w:r>
      <w:r w:rsidRPr="007841D8">
        <w:rPr>
          <w:rFonts w:ascii="Sylfaen" w:hAnsi="Sylfaen" w:cs="Sylfaen"/>
          <w:sz w:val="20"/>
        </w:rPr>
        <w:t>քան</w:t>
      </w:r>
      <w:r w:rsidRPr="007841D8">
        <w:rPr>
          <w:rFonts w:ascii="Sylfaen" w:hAnsi="Sylfaen" w:cs="Sylfaen"/>
          <w:sz w:val="20"/>
          <w:lang w:val="pt-BR"/>
        </w:rPr>
        <w:t xml:space="preserve"> </w:t>
      </w:r>
      <w:r w:rsidRPr="007841D8">
        <w:rPr>
          <w:rFonts w:ascii="Sylfaen" w:hAnsi="Sylfaen" w:cs="Sylfaen"/>
          <w:sz w:val="20"/>
        </w:rPr>
        <w:t>պայմանագրով</w:t>
      </w:r>
      <w:r w:rsidRPr="007841D8">
        <w:rPr>
          <w:rFonts w:ascii="Sylfaen" w:hAnsi="Sylfaen" w:cs="Sylfaen"/>
          <w:sz w:val="20"/>
          <w:lang w:val="pt-BR"/>
        </w:rPr>
        <w:t xml:space="preserve"> </w:t>
      </w:r>
      <w:r w:rsidRPr="007841D8">
        <w:rPr>
          <w:rFonts w:ascii="Sylfaen" w:hAnsi="Sylfaen" w:cs="Sylfaen"/>
          <w:sz w:val="20"/>
        </w:rPr>
        <w:t>ի</w:t>
      </w:r>
      <w:r w:rsidRPr="007841D8">
        <w:rPr>
          <w:rFonts w:ascii="Sylfaen" w:hAnsi="Sylfaen" w:cs="Sylfaen"/>
          <w:sz w:val="20"/>
          <w:lang w:val="pt-BR"/>
        </w:rPr>
        <w:t xml:space="preserve"> </w:t>
      </w:r>
      <w:r w:rsidRPr="007841D8">
        <w:rPr>
          <w:rFonts w:ascii="Sylfaen" w:hAnsi="Sylfaen" w:cs="Sylfaen"/>
          <w:sz w:val="20"/>
        </w:rPr>
        <w:t>սկզբանե</w:t>
      </w:r>
      <w:r w:rsidRPr="007841D8">
        <w:rPr>
          <w:rFonts w:ascii="Sylfaen" w:hAnsi="Sylfaen" w:cs="Sylfaen"/>
          <w:sz w:val="20"/>
          <w:lang w:val="pt-BR"/>
        </w:rPr>
        <w:t xml:space="preserve"> </w:t>
      </w:r>
      <w:r w:rsidRPr="007841D8">
        <w:rPr>
          <w:rFonts w:ascii="Sylfaen" w:hAnsi="Sylfaen" w:cs="Sylfaen"/>
          <w:sz w:val="20"/>
        </w:rPr>
        <w:t>ծառայությունների</w:t>
      </w:r>
      <w:r w:rsidRPr="007841D8">
        <w:rPr>
          <w:rFonts w:ascii="Sylfaen" w:hAnsi="Sylfaen" w:cs="Sylfaen"/>
          <w:sz w:val="20"/>
          <w:lang w:val="pt-BR"/>
        </w:rPr>
        <w:t xml:space="preserve"> </w:t>
      </w:r>
      <w:r w:rsidRPr="007841D8">
        <w:rPr>
          <w:rFonts w:ascii="Sylfaen" w:hAnsi="Sylfaen" w:cs="Sylfaen"/>
          <w:sz w:val="20"/>
        </w:rPr>
        <w:t>մատուցման</w:t>
      </w:r>
      <w:r w:rsidRPr="007841D8">
        <w:rPr>
          <w:rFonts w:ascii="Sylfaen" w:hAnsi="Sylfaen" w:cs="Sylfaen"/>
          <w:sz w:val="20"/>
          <w:lang w:val="pt-BR"/>
        </w:rPr>
        <w:t xml:space="preserve"> </w:t>
      </w:r>
      <w:r w:rsidRPr="007841D8">
        <w:rPr>
          <w:rFonts w:ascii="Sylfaen" w:hAnsi="Sylfaen" w:cs="Sylfaen"/>
          <w:sz w:val="20"/>
        </w:rPr>
        <w:t>համար</w:t>
      </w:r>
      <w:r w:rsidRPr="007841D8">
        <w:rPr>
          <w:rFonts w:ascii="Sylfaen" w:hAnsi="Sylfaen" w:cs="Sylfaen"/>
          <w:sz w:val="20"/>
          <w:lang w:val="pt-BR"/>
        </w:rPr>
        <w:t xml:space="preserve"> </w:t>
      </w:r>
      <w:r w:rsidRPr="007841D8">
        <w:rPr>
          <w:rFonts w:ascii="Sylfaen" w:hAnsi="Sylfaen" w:cs="Sylfaen"/>
          <w:sz w:val="20"/>
        </w:rPr>
        <w:t>սահմանված</w:t>
      </w:r>
      <w:r w:rsidRPr="007841D8">
        <w:rPr>
          <w:rFonts w:ascii="Sylfaen" w:hAnsi="Sylfaen" w:cs="Sylfaen"/>
          <w:sz w:val="20"/>
          <w:lang w:val="pt-BR"/>
        </w:rPr>
        <w:t xml:space="preserve"> </w:t>
      </w:r>
      <w:r w:rsidRPr="007841D8">
        <w:rPr>
          <w:rFonts w:ascii="Sylfaen" w:hAnsi="Sylfaen" w:cs="Sylfaen"/>
          <w:sz w:val="20"/>
        </w:rPr>
        <w:t>ժամկետը</w:t>
      </w:r>
      <w:r w:rsidRPr="007841D8">
        <w:rPr>
          <w:rFonts w:ascii="Sylfaen" w:hAnsi="Sylfaen" w:cs="Sylfaen"/>
          <w:sz w:val="20"/>
          <w:lang w:val="pt-BR"/>
        </w:rPr>
        <w:t xml:space="preserve"> </w:t>
      </w:r>
      <w:r w:rsidRPr="007841D8">
        <w:rPr>
          <w:rFonts w:ascii="Sylfaen" w:hAnsi="Sylfaen" w:cs="Sylfaen"/>
          <w:sz w:val="20"/>
        </w:rPr>
        <w:t>լրանալուց</w:t>
      </w:r>
      <w:r w:rsidRPr="007841D8">
        <w:rPr>
          <w:rFonts w:ascii="Sylfaen" w:hAnsi="Sylfaen" w:cs="Sylfaen"/>
          <w:sz w:val="20"/>
          <w:lang w:val="pt-BR"/>
        </w:rPr>
        <w:t xml:space="preserve"> </w:t>
      </w:r>
      <w:r w:rsidRPr="007841D8">
        <w:rPr>
          <w:rFonts w:ascii="Sylfaen" w:hAnsi="Sylfaen" w:cs="Sylfaen"/>
          <w:sz w:val="20"/>
        </w:rPr>
        <w:t>առնվազն</w:t>
      </w:r>
      <w:r w:rsidRPr="007841D8">
        <w:rPr>
          <w:rFonts w:ascii="Sylfaen" w:hAnsi="Sylfaen" w:cs="Sylfaen"/>
          <w:sz w:val="20"/>
          <w:lang w:val="pt-BR"/>
        </w:rPr>
        <w:t xml:space="preserve"> 5 </w:t>
      </w:r>
      <w:r w:rsidRPr="007841D8">
        <w:rPr>
          <w:rFonts w:ascii="Sylfaen" w:hAnsi="Sylfaen" w:cs="Sylfaen"/>
          <w:sz w:val="20"/>
        </w:rPr>
        <w:t>օրացուցային</w:t>
      </w:r>
      <w:r w:rsidRPr="007841D8">
        <w:rPr>
          <w:rFonts w:ascii="Sylfaen" w:hAnsi="Sylfaen" w:cs="Sylfaen"/>
          <w:sz w:val="20"/>
          <w:lang w:val="pt-BR"/>
        </w:rPr>
        <w:t xml:space="preserve"> </w:t>
      </w:r>
      <w:r w:rsidRPr="007841D8">
        <w:rPr>
          <w:rFonts w:ascii="Sylfaen" w:hAnsi="Sylfaen" w:cs="Sylfaen"/>
          <w:sz w:val="20"/>
        </w:rPr>
        <w:t>օր</w:t>
      </w:r>
      <w:r w:rsidRPr="007841D8">
        <w:rPr>
          <w:rFonts w:ascii="Sylfaen" w:hAnsi="Sylfaen" w:cs="Sylfaen"/>
          <w:sz w:val="20"/>
          <w:lang w:val="pt-BR"/>
        </w:rPr>
        <w:t xml:space="preserve"> </w:t>
      </w:r>
      <w:r w:rsidRPr="007841D8">
        <w:rPr>
          <w:rFonts w:ascii="Sylfaen" w:hAnsi="Sylfaen" w:cs="Sylfaen"/>
          <w:sz w:val="20"/>
        </w:rPr>
        <w:t>առաջ</w:t>
      </w:r>
      <w:r w:rsidRPr="007841D8">
        <w:rPr>
          <w:rFonts w:ascii="Sylfaen" w:hAnsi="Sylfaen" w:cs="Sylfaen"/>
          <w:sz w:val="20"/>
          <w:lang w:val="pt-BR"/>
        </w:rPr>
        <w:t>: Ընդ որում սույն կետով սահմանված դեպքում ծառայության</w:t>
      </w:r>
      <w:r w:rsidRPr="007841D8">
        <w:rPr>
          <w:rFonts w:ascii="Sylfaen" w:hAnsi="Sylfaen" w:cs="Times Armenian"/>
          <w:sz w:val="20"/>
          <w:lang w:val="hy-AM"/>
        </w:rPr>
        <w:t xml:space="preserve"> </w:t>
      </w:r>
      <w:r w:rsidRPr="007841D8">
        <w:rPr>
          <w:rFonts w:ascii="Sylfaen" w:hAnsi="Sylfaen" w:cs="Sylfaen"/>
          <w:sz w:val="20"/>
        </w:rPr>
        <w:t>մատուց</w:t>
      </w:r>
      <w:r w:rsidRPr="007841D8">
        <w:rPr>
          <w:rFonts w:ascii="Sylfaen" w:hAnsi="Sylfaen" w:cs="Sylfaen"/>
          <w:sz w:val="20"/>
          <w:lang w:val="hy-AM"/>
        </w:rPr>
        <w:t>ման</w:t>
      </w:r>
      <w:r w:rsidRPr="007841D8">
        <w:rPr>
          <w:rFonts w:ascii="Sylfaen" w:hAnsi="Sylfaen" w:cs="Times Armenian"/>
          <w:sz w:val="20"/>
          <w:lang w:val="hy-AM"/>
        </w:rPr>
        <w:t xml:space="preserve"> </w:t>
      </w:r>
      <w:r w:rsidRPr="007841D8">
        <w:rPr>
          <w:rFonts w:ascii="Sylfaen" w:hAnsi="Sylfaen" w:cs="Sylfaen"/>
          <w:sz w:val="20"/>
          <w:lang w:val="hy-AM"/>
        </w:rPr>
        <w:t>ժամկետը</w:t>
      </w:r>
      <w:r w:rsidRPr="007841D8">
        <w:rPr>
          <w:rFonts w:ascii="Sylfaen" w:hAnsi="Sylfaen" w:cs="Times Armenian"/>
          <w:sz w:val="20"/>
          <w:lang w:val="hy-AM"/>
        </w:rPr>
        <w:t xml:space="preserve"> </w:t>
      </w:r>
      <w:r w:rsidRPr="007841D8">
        <w:rPr>
          <w:rFonts w:ascii="Sylfaen" w:hAnsi="Sylfaen" w:cs="Sylfaen"/>
          <w:sz w:val="20"/>
          <w:lang w:val="hy-AM"/>
        </w:rPr>
        <w:t>կարող</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երկարաձգվել</w:t>
      </w:r>
      <w:r w:rsidRPr="007841D8">
        <w:rPr>
          <w:rFonts w:ascii="Sylfaen" w:hAnsi="Sylfaen" w:cs="Times Armenian"/>
          <w:sz w:val="20"/>
          <w:lang w:val="hy-AM"/>
        </w:rPr>
        <w:t xml:space="preserve"> </w:t>
      </w:r>
      <w:r w:rsidRPr="007841D8">
        <w:rPr>
          <w:rFonts w:ascii="Sylfaen" w:hAnsi="Sylfaen" w:cs="Sylfaen"/>
          <w:sz w:val="20"/>
        </w:rPr>
        <w:t>մեկ</w:t>
      </w:r>
      <w:r w:rsidRPr="007841D8">
        <w:rPr>
          <w:rFonts w:ascii="Sylfaen" w:hAnsi="Sylfaen" w:cs="Times Armenian"/>
          <w:sz w:val="20"/>
          <w:lang w:val="pt-BR"/>
        </w:rPr>
        <w:t xml:space="preserve"> </w:t>
      </w:r>
      <w:r w:rsidRPr="007841D8">
        <w:rPr>
          <w:rFonts w:ascii="Sylfaen" w:hAnsi="Sylfaen" w:cs="Sylfaen"/>
          <w:sz w:val="20"/>
        </w:rPr>
        <w:t>անգամ</w:t>
      </w:r>
      <w:r w:rsidRPr="007841D8">
        <w:rPr>
          <w:rFonts w:ascii="Sylfaen" w:hAnsi="Sylfaen" w:cs="Times Armenian"/>
          <w:sz w:val="20"/>
          <w:lang w:val="pt-BR"/>
        </w:rPr>
        <w:t xml:space="preserve"> </w:t>
      </w:r>
      <w:r w:rsidRPr="007841D8">
        <w:rPr>
          <w:rFonts w:ascii="Sylfaen" w:hAnsi="Sylfaen" w:cs="Sylfaen"/>
          <w:sz w:val="20"/>
          <w:lang w:val="hy-AM"/>
        </w:rPr>
        <w:t>մինչև</w:t>
      </w:r>
      <w:r w:rsidRPr="007841D8">
        <w:rPr>
          <w:rFonts w:ascii="Sylfaen" w:hAnsi="Sylfaen" w:cs="Sylfaen"/>
          <w:sz w:val="20"/>
          <w:lang w:val="pt-BR"/>
        </w:rPr>
        <w:t xml:space="preserve"> 30 </w:t>
      </w:r>
      <w:r w:rsidRPr="007841D8">
        <w:rPr>
          <w:rFonts w:ascii="Sylfaen" w:hAnsi="Sylfaen" w:cs="Sylfaen"/>
          <w:sz w:val="20"/>
        </w:rPr>
        <w:t>օրացուցային</w:t>
      </w:r>
      <w:r w:rsidRPr="007841D8">
        <w:rPr>
          <w:rFonts w:ascii="Sylfaen" w:hAnsi="Sylfaen" w:cs="Sylfaen"/>
          <w:sz w:val="20"/>
          <w:lang w:val="pt-BR"/>
        </w:rPr>
        <w:t xml:space="preserve"> </w:t>
      </w:r>
      <w:r w:rsidRPr="007841D8">
        <w:rPr>
          <w:rFonts w:ascii="Sylfaen" w:hAnsi="Sylfaen" w:cs="Sylfaen"/>
          <w:sz w:val="20"/>
        </w:rPr>
        <w:t>օրով</w:t>
      </w:r>
      <w:r w:rsidRPr="007841D8">
        <w:rPr>
          <w:rFonts w:ascii="Sylfaen" w:hAnsi="Sylfaen" w:cs="Sylfaen"/>
          <w:sz w:val="20"/>
          <w:lang w:val="pt-BR"/>
        </w:rPr>
        <w:t>, բայց ոչ ավել քան  պայմանագրով սահմանված ժամկետն է:</w:t>
      </w:r>
    </w:p>
    <w:p w14:paraId="35AB4316" w14:textId="77777777" w:rsidR="007678FA" w:rsidRPr="007841D8" w:rsidRDefault="007678FA" w:rsidP="007678FA">
      <w:pPr>
        <w:tabs>
          <w:tab w:val="left" w:pos="720"/>
        </w:tabs>
        <w:jc w:val="both"/>
        <w:rPr>
          <w:rFonts w:ascii="Sylfaen" w:hAnsi="Sylfaen"/>
          <w:sz w:val="20"/>
          <w:lang w:val="hy-AM"/>
        </w:rPr>
      </w:pPr>
      <w:r w:rsidRPr="007841D8">
        <w:rPr>
          <w:rFonts w:ascii="Sylfaen" w:hAnsi="Sylfaen"/>
          <w:sz w:val="20"/>
          <w:lang w:val="hy-AM"/>
        </w:rPr>
        <w:lastRenderedPageBreak/>
        <w:tab/>
        <w:t xml:space="preserve">7.9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պատշաճ</w:t>
      </w:r>
      <w:r w:rsidRPr="007841D8">
        <w:rPr>
          <w:rFonts w:ascii="Sylfaen" w:hAnsi="Sylfaen"/>
          <w:sz w:val="20"/>
          <w:lang w:val="hy-AM"/>
        </w:rPr>
        <w:t xml:space="preserve"> </w:t>
      </w:r>
      <w:r w:rsidRPr="007841D8">
        <w:rPr>
          <w:rFonts w:ascii="Sylfaen" w:hAnsi="Sylfaen" w:cs="Sylfaen"/>
          <w:sz w:val="20"/>
          <w:lang w:val="hy-AM"/>
        </w:rPr>
        <w:t>կատարման</w:t>
      </w:r>
      <w:r w:rsidRPr="007841D8">
        <w:rPr>
          <w:rFonts w:ascii="Sylfaen" w:hAnsi="Sylfaen"/>
          <w:sz w:val="20"/>
          <w:lang w:val="hy-AM"/>
        </w:rPr>
        <w:t xml:space="preserve"> </w:t>
      </w:r>
      <w:r w:rsidRPr="007841D8">
        <w:rPr>
          <w:rFonts w:ascii="Sylfaen" w:hAnsi="Sylfaen" w:cs="Sylfaen"/>
          <w:sz w:val="20"/>
          <w:lang w:val="hy-AM"/>
        </w:rPr>
        <w:t>պայմաններում</w:t>
      </w:r>
      <w:r w:rsidRPr="007841D8">
        <w:rPr>
          <w:rFonts w:ascii="Sylfaen" w:hAnsi="Sylfaen"/>
          <w:sz w:val="20"/>
          <w:lang w:val="hy-AM"/>
        </w:rPr>
        <w:t xml:space="preserve"> </w:t>
      </w:r>
      <w:r w:rsidRPr="007841D8">
        <w:rPr>
          <w:rFonts w:ascii="Sylfaen" w:hAnsi="Sylfaen" w:cs="Sylfaen"/>
          <w:sz w:val="20"/>
          <w:lang w:val="hy-AM"/>
        </w:rPr>
        <w:t>կողմերի</w:t>
      </w:r>
      <w:r w:rsidRPr="007841D8">
        <w:rPr>
          <w:rFonts w:ascii="Sylfaen" w:hAnsi="Sylfaen"/>
          <w:sz w:val="20"/>
          <w:lang w:val="hy-AM"/>
        </w:rPr>
        <w:t xml:space="preserve"> (</w:t>
      </w:r>
      <w:r w:rsidRPr="007841D8">
        <w:rPr>
          <w:rFonts w:ascii="Sylfaen" w:hAnsi="Sylfaen" w:cs="Sylfaen"/>
          <w:sz w:val="20"/>
          <w:lang w:val="hy-AM"/>
        </w:rPr>
        <w:t>Կատարող</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Պատվիրատու</w:t>
      </w:r>
      <w:r w:rsidRPr="007841D8">
        <w:rPr>
          <w:rFonts w:ascii="Sylfaen" w:hAnsi="Sylfaen"/>
          <w:sz w:val="20"/>
          <w:lang w:val="hy-AM"/>
        </w:rPr>
        <w:t xml:space="preserve">) </w:t>
      </w:r>
      <w:r w:rsidRPr="007841D8">
        <w:rPr>
          <w:rFonts w:ascii="Sylfaen" w:hAnsi="Sylfaen" w:cs="Sylfaen"/>
          <w:sz w:val="20"/>
          <w:lang w:val="hy-AM"/>
        </w:rPr>
        <w:t>օգուտները</w:t>
      </w:r>
      <w:r w:rsidRPr="007841D8">
        <w:rPr>
          <w:rFonts w:ascii="Sylfaen" w:hAnsi="Sylfaen"/>
          <w:sz w:val="20"/>
          <w:lang w:val="hy-AM"/>
        </w:rPr>
        <w:t xml:space="preserve"> (</w:t>
      </w:r>
      <w:r w:rsidRPr="007841D8">
        <w:rPr>
          <w:rFonts w:ascii="Sylfaen" w:hAnsi="Sylfaen" w:cs="Sylfaen"/>
          <w:sz w:val="20"/>
          <w:lang w:val="hy-AM"/>
        </w:rPr>
        <w:t>խնայողություններ</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կրած</w:t>
      </w:r>
      <w:r w:rsidRPr="007841D8">
        <w:rPr>
          <w:rFonts w:ascii="Sylfaen" w:hAnsi="Sylfaen"/>
          <w:sz w:val="20"/>
          <w:lang w:val="hy-AM"/>
        </w:rPr>
        <w:t xml:space="preserve"> </w:t>
      </w:r>
      <w:r w:rsidRPr="007841D8">
        <w:rPr>
          <w:rFonts w:ascii="Sylfaen" w:hAnsi="Sylfaen" w:cs="Sylfaen"/>
          <w:sz w:val="20"/>
          <w:lang w:val="hy-AM"/>
        </w:rPr>
        <w:t>վնասները</w:t>
      </w:r>
      <w:r w:rsidRPr="007841D8">
        <w:rPr>
          <w:rFonts w:ascii="Sylfaen" w:hAnsi="Sylfaen"/>
          <w:sz w:val="20"/>
          <w:lang w:val="hy-AM"/>
        </w:rPr>
        <w:t xml:space="preserve"> </w:t>
      </w:r>
      <w:r w:rsidRPr="007841D8">
        <w:rPr>
          <w:rFonts w:ascii="Sylfaen" w:hAnsi="Sylfaen" w:cs="Sylfaen"/>
          <w:sz w:val="20"/>
          <w:lang w:val="hy-AM"/>
        </w:rPr>
        <w:t>տվյալ</w:t>
      </w:r>
      <w:r w:rsidRPr="007841D8">
        <w:rPr>
          <w:rFonts w:ascii="Sylfaen" w:hAnsi="Sylfaen"/>
          <w:sz w:val="20"/>
          <w:lang w:val="hy-AM"/>
        </w:rPr>
        <w:t xml:space="preserve"> </w:t>
      </w:r>
      <w:r w:rsidRPr="007841D8">
        <w:rPr>
          <w:rFonts w:ascii="Sylfaen" w:hAnsi="Sylfaen" w:cs="Sylfaen"/>
          <w:sz w:val="20"/>
          <w:lang w:val="hy-AM"/>
        </w:rPr>
        <w:t>կողմի</w:t>
      </w:r>
      <w:r w:rsidRPr="007841D8">
        <w:rPr>
          <w:rFonts w:ascii="Sylfaen" w:hAnsi="Sylfaen"/>
          <w:sz w:val="20"/>
          <w:lang w:val="hy-AM"/>
        </w:rPr>
        <w:t xml:space="preserve"> </w:t>
      </w:r>
      <w:r w:rsidRPr="007841D8">
        <w:rPr>
          <w:rFonts w:ascii="Sylfaen" w:hAnsi="Sylfaen" w:cs="Sylfaen"/>
          <w:sz w:val="20"/>
          <w:lang w:val="hy-AM"/>
        </w:rPr>
        <w:t>օգուտը</w:t>
      </w:r>
      <w:r w:rsidRPr="007841D8">
        <w:rPr>
          <w:rFonts w:ascii="Sylfaen" w:hAnsi="Sylfaen"/>
          <w:sz w:val="20"/>
          <w:lang w:val="hy-AM"/>
        </w:rPr>
        <w:t xml:space="preserve"> </w:t>
      </w:r>
      <w:r w:rsidRPr="007841D8">
        <w:rPr>
          <w:rFonts w:ascii="Sylfaen" w:hAnsi="Sylfaen" w:cs="Sylfaen"/>
          <w:sz w:val="20"/>
          <w:lang w:val="hy-AM"/>
        </w:rPr>
        <w:t>կամ</w:t>
      </w:r>
      <w:r w:rsidRPr="007841D8">
        <w:rPr>
          <w:rFonts w:ascii="Sylfaen" w:hAnsi="Sylfaen"/>
          <w:sz w:val="20"/>
          <w:lang w:val="hy-AM"/>
        </w:rPr>
        <w:t xml:space="preserve"> </w:t>
      </w:r>
      <w:r w:rsidRPr="007841D8">
        <w:rPr>
          <w:rFonts w:ascii="Sylfaen" w:hAnsi="Sylfaen" w:cs="Sylfaen"/>
          <w:sz w:val="20"/>
          <w:lang w:val="hy-AM"/>
        </w:rPr>
        <w:t>կրած</w:t>
      </w:r>
      <w:r w:rsidRPr="007841D8">
        <w:rPr>
          <w:rFonts w:ascii="Sylfaen" w:hAnsi="Sylfaen"/>
          <w:sz w:val="20"/>
          <w:lang w:val="hy-AM"/>
        </w:rPr>
        <w:t xml:space="preserve"> </w:t>
      </w:r>
      <w:r w:rsidRPr="007841D8">
        <w:rPr>
          <w:rFonts w:ascii="Sylfaen" w:hAnsi="Sylfaen" w:cs="Sylfaen"/>
          <w:sz w:val="20"/>
          <w:lang w:val="hy-AM"/>
        </w:rPr>
        <w:t>վնասն</w:t>
      </w:r>
      <w:r w:rsidRPr="007841D8">
        <w:rPr>
          <w:rFonts w:ascii="Sylfaen" w:hAnsi="Sylfaen"/>
          <w:sz w:val="20"/>
          <w:lang w:val="hy-AM"/>
        </w:rPr>
        <w:t xml:space="preserve"> </w:t>
      </w:r>
      <w:r w:rsidRPr="007841D8">
        <w:rPr>
          <w:rFonts w:ascii="Sylfaen" w:hAnsi="Sylfaen" w:cs="Sylfaen"/>
          <w:sz w:val="20"/>
          <w:lang w:val="hy-AM"/>
        </w:rPr>
        <w:t>են։</w:t>
      </w:r>
    </w:p>
    <w:p w14:paraId="0639624F" w14:textId="77777777" w:rsidR="007678FA" w:rsidRPr="007841D8" w:rsidRDefault="007678FA" w:rsidP="007678FA">
      <w:pPr>
        <w:tabs>
          <w:tab w:val="left" w:pos="720"/>
        </w:tabs>
        <w:jc w:val="both"/>
        <w:rPr>
          <w:rFonts w:ascii="Sylfaen" w:hAnsi="Sylfaen"/>
          <w:sz w:val="20"/>
          <w:lang w:val="hy-AM"/>
        </w:rPr>
      </w:pPr>
      <w:r w:rsidRPr="007841D8">
        <w:rPr>
          <w:rFonts w:ascii="Sylfaen" w:hAnsi="Sylfaen"/>
          <w:sz w:val="20"/>
          <w:lang w:val="hy-AM"/>
        </w:rPr>
        <w:tab/>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կողմերի</w:t>
      </w:r>
      <w:r w:rsidRPr="007841D8">
        <w:rPr>
          <w:rFonts w:ascii="Sylfaen" w:hAnsi="Sylfaen"/>
          <w:sz w:val="20"/>
          <w:lang w:val="hy-AM"/>
        </w:rPr>
        <w:t xml:space="preserve">` </w:t>
      </w:r>
      <w:r w:rsidRPr="007841D8">
        <w:rPr>
          <w:rFonts w:ascii="Sylfaen" w:hAnsi="Sylfaen" w:cs="Sylfaen"/>
          <w:sz w:val="20"/>
          <w:lang w:val="hy-AM"/>
        </w:rPr>
        <w:t>երրորդ</w:t>
      </w:r>
      <w:r w:rsidRPr="007841D8">
        <w:rPr>
          <w:rFonts w:ascii="Sylfaen" w:hAnsi="Sylfaen"/>
          <w:sz w:val="20"/>
          <w:lang w:val="hy-AM"/>
        </w:rPr>
        <w:t xml:space="preserve"> </w:t>
      </w:r>
      <w:r w:rsidRPr="007841D8">
        <w:rPr>
          <w:rFonts w:ascii="Sylfaen" w:hAnsi="Sylfaen" w:cs="Sylfaen"/>
          <w:sz w:val="20"/>
          <w:lang w:val="hy-AM"/>
        </w:rPr>
        <w:t>անձանց</w:t>
      </w:r>
      <w:r w:rsidRPr="007841D8">
        <w:rPr>
          <w:rFonts w:ascii="Sylfaen" w:hAnsi="Sylfaen"/>
          <w:sz w:val="20"/>
          <w:lang w:val="hy-AM"/>
        </w:rPr>
        <w:t xml:space="preserve"> </w:t>
      </w:r>
      <w:r w:rsidRPr="007841D8">
        <w:rPr>
          <w:rFonts w:ascii="Sylfaen" w:hAnsi="Sylfaen" w:cs="Sylfaen"/>
          <w:sz w:val="20"/>
          <w:lang w:val="hy-AM"/>
        </w:rPr>
        <w:t>նկատմամբ</w:t>
      </w:r>
      <w:r w:rsidRPr="007841D8">
        <w:rPr>
          <w:rFonts w:ascii="Sylfaen" w:hAnsi="Sylfaen"/>
          <w:sz w:val="20"/>
          <w:lang w:val="hy-AM"/>
        </w:rPr>
        <w:t xml:space="preserve"> </w:t>
      </w:r>
      <w:r w:rsidRPr="007841D8">
        <w:rPr>
          <w:rFonts w:ascii="Sylfaen" w:hAnsi="Sylfaen" w:cs="Sylfaen"/>
          <w:sz w:val="20"/>
          <w:lang w:val="hy-AM"/>
        </w:rPr>
        <w:t>պարտավորությունները՝</w:t>
      </w:r>
      <w:r w:rsidRPr="007841D8">
        <w:rPr>
          <w:rFonts w:ascii="Sylfaen" w:hAnsi="Sylfaen"/>
          <w:sz w:val="20"/>
          <w:lang w:val="hy-AM"/>
        </w:rPr>
        <w:t xml:space="preserve"> </w:t>
      </w:r>
      <w:r w:rsidRPr="007841D8">
        <w:rPr>
          <w:rFonts w:ascii="Sylfaen" w:hAnsi="Sylfaen" w:cs="Sylfaen"/>
          <w:sz w:val="20"/>
          <w:lang w:val="hy-AM"/>
        </w:rPr>
        <w:t>ներառյալ</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կատարման</w:t>
      </w:r>
      <w:r w:rsidRPr="007841D8">
        <w:rPr>
          <w:rFonts w:ascii="Sylfaen" w:hAnsi="Sylfaen"/>
          <w:sz w:val="20"/>
          <w:lang w:val="hy-AM"/>
        </w:rPr>
        <w:t xml:space="preserve"> </w:t>
      </w:r>
      <w:r w:rsidRPr="007841D8">
        <w:rPr>
          <w:rFonts w:ascii="Sylfaen" w:hAnsi="Sylfaen" w:cs="Sylfaen"/>
          <w:sz w:val="20"/>
          <w:lang w:val="hy-AM"/>
        </w:rPr>
        <w:t>շրջանակում</w:t>
      </w:r>
      <w:r w:rsidRPr="007841D8">
        <w:rPr>
          <w:rFonts w:ascii="Sylfaen" w:hAnsi="Sylfaen"/>
          <w:sz w:val="20"/>
          <w:lang w:val="hy-AM"/>
        </w:rPr>
        <w:t xml:space="preserve"> </w:t>
      </w:r>
      <w:r w:rsidRPr="007841D8">
        <w:rPr>
          <w:rFonts w:ascii="Sylfaen" w:hAnsi="Sylfaen" w:cs="Sylfaen"/>
          <w:sz w:val="20"/>
          <w:lang w:val="hy-AM"/>
        </w:rPr>
        <w:t>Կատարողի</w:t>
      </w:r>
      <w:r w:rsidRPr="007841D8">
        <w:rPr>
          <w:rFonts w:ascii="Sylfaen" w:hAnsi="Sylfaen"/>
          <w:sz w:val="20"/>
          <w:lang w:val="hy-AM"/>
        </w:rPr>
        <w:t xml:space="preserve"> </w:t>
      </w:r>
      <w:r w:rsidRPr="007841D8">
        <w:rPr>
          <w:rFonts w:ascii="Sylfaen" w:hAnsi="Sylfaen" w:cs="Sylfaen"/>
          <w:sz w:val="20"/>
          <w:lang w:val="hy-AM"/>
        </w:rPr>
        <w:t>կնքած</w:t>
      </w:r>
      <w:r w:rsidRPr="007841D8">
        <w:rPr>
          <w:rFonts w:ascii="Sylfaen" w:hAnsi="Sylfaen"/>
          <w:sz w:val="20"/>
          <w:lang w:val="hy-AM"/>
        </w:rPr>
        <w:t xml:space="preserve"> </w:t>
      </w:r>
      <w:r w:rsidRPr="007841D8">
        <w:rPr>
          <w:rFonts w:ascii="Sylfaen" w:hAnsi="Sylfaen" w:cs="Sylfaen"/>
          <w:sz w:val="20"/>
          <w:lang w:val="hy-AM"/>
        </w:rPr>
        <w:t>այլ</w:t>
      </w:r>
      <w:r w:rsidRPr="007841D8">
        <w:rPr>
          <w:rFonts w:ascii="Sylfaen" w:hAnsi="Sylfaen"/>
          <w:sz w:val="20"/>
          <w:lang w:val="hy-AM"/>
        </w:rPr>
        <w:t xml:space="preserve"> </w:t>
      </w:r>
      <w:r w:rsidRPr="007841D8">
        <w:rPr>
          <w:rFonts w:ascii="Sylfaen" w:hAnsi="Sylfaen" w:cs="Sylfaen"/>
          <w:sz w:val="20"/>
          <w:lang w:val="hy-AM"/>
        </w:rPr>
        <w:t>գործարքները</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դրանցից</w:t>
      </w:r>
      <w:r w:rsidRPr="007841D8">
        <w:rPr>
          <w:rFonts w:ascii="Sylfaen" w:hAnsi="Sylfaen"/>
          <w:sz w:val="20"/>
          <w:lang w:val="hy-AM"/>
        </w:rPr>
        <w:t xml:space="preserve"> </w:t>
      </w:r>
      <w:r w:rsidRPr="007841D8">
        <w:rPr>
          <w:rFonts w:ascii="Sylfaen" w:hAnsi="Sylfaen" w:cs="Sylfaen"/>
          <w:sz w:val="20"/>
          <w:lang w:val="hy-AM"/>
        </w:rPr>
        <w:t>բխող</w:t>
      </w:r>
      <w:r w:rsidRPr="007841D8">
        <w:rPr>
          <w:rFonts w:ascii="Sylfaen" w:hAnsi="Sylfaen"/>
          <w:sz w:val="20"/>
          <w:lang w:val="hy-AM"/>
        </w:rPr>
        <w:t xml:space="preserve"> </w:t>
      </w:r>
      <w:r w:rsidRPr="007841D8">
        <w:rPr>
          <w:rFonts w:ascii="Sylfaen" w:hAnsi="Sylfaen" w:cs="Sylfaen"/>
          <w:sz w:val="20"/>
          <w:lang w:val="hy-AM"/>
        </w:rPr>
        <w:t>պարտավորությունները</w:t>
      </w:r>
      <w:r w:rsidRPr="007841D8">
        <w:rPr>
          <w:rFonts w:ascii="Sylfaen" w:hAnsi="Sylfaen"/>
          <w:sz w:val="20"/>
          <w:lang w:val="hy-AM"/>
        </w:rPr>
        <w:t xml:space="preserve">, </w:t>
      </w:r>
      <w:r w:rsidRPr="007841D8">
        <w:rPr>
          <w:rFonts w:ascii="Sylfaen" w:hAnsi="Sylfaen" w:cs="Sylfaen"/>
          <w:sz w:val="20"/>
          <w:lang w:val="hy-AM"/>
        </w:rPr>
        <w:t>դուրս</w:t>
      </w:r>
      <w:r w:rsidRPr="007841D8">
        <w:rPr>
          <w:rFonts w:ascii="Sylfaen" w:hAnsi="Sylfaen"/>
          <w:sz w:val="20"/>
          <w:lang w:val="hy-AM"/>
        </w:rPr>
        <w:t xml:space="preserve"> </w:t>
      </w:r>
      <w:r w:rsidRPr="007841D8">
        <w:rPr>
          <w:rFonts w:ascii="Sylfaen" w:hAnsi="Sylfaen" w:cs="Sylfaen"/>
          <w:sz w:val="20"/>
          <w:lang w:val="hy-AM"/>
        </w:rPr>
        <w:t>են</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կարգավորման</w:t>
      </w:r>
      <w:r w:rsidRPr="007841D8">
        <w:rPr>
          <w:rFonts w:ascii="Sylfaen" w:hAnsi="Sylfaen"/>
          <w:sz w:val="20"/>
          <w:lang w:val="hy-AM"/>
        </w:rPr>
        <w:t xml:space="preserve"> </w:t>
      </w:r>
      <w:r w:rsidRPr="007841D8">
        <w:rPr>
          <w:rFonts w:ascii="Sylfaen" w:hAnsi="Sylfaen" w:cs="Sylfaen"/>
          <w:sz w:val="20"/>
          <w:lang w:val="hy-AM"/>
        </w:rPr>
        <w:t>դաշտից</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չեն</w:t>
      </w:r>
      <w:r w:rsidRPr="007841D8">
        <w:rPr>
          <w:rFonts w:ascii="Sylfaen" w:hAnsi="Sylfaen"/>
          <w:sz w:val="20"/>
          <w:lang w:val="hy-AM"/>
        </w:rPr>
        <w:t xml:space="preserve"> </w:t>
      </w:r>
      <w:r w:rsidRPr="007841D8">
        <w:rPr>
          <w:rFonts w:ascii="Sylfaen" w:hAnsi="Sylfaen" w:cs="Sylfaen"/>
          <w:sz w:val="20"/>
          <w:lang w:val="hy-AM"/>
        </w:rPr>
        <w:t>կարող</w:t>
      </w:r>
      <w:r w:rsidRPr="007841D8">
        <w:rPr>
          <w:rFonts w:ascii="Sylfaen" w:hAnsi="Sylfaen"/>
          <w:sz w:val="20"/>
          <w:lang w:val="hy-AM"/>
        </w:rPr>
        <w:t xml:space="preserve"> </w:t>
      </w:r>
      <w:r w:rsidRPr="007841D8">
        <w:rPr>
          <w:rFonts w:ascii="Sylfaen" w:hAnsi="Sylfaen" w:cs="Sylfaen"/>
          <w:sz w:val="20"/>
          <w:lang w:val="hy-AM"/>
        </w:rPr>
        <w:t>ազդել</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կատարման</w:t>
      </w:r>
      <w:r w:rsidRPr="007841D8">
        <w:rPr>
          <w:rFonts w:ascii="Sylfaen" w:hAnsi="Sylfaen"/>
          <w:sz w:val="20"/>
          <w:lang w:val="hy-AM"/>
        </w:rPr>
        <w:t xml:space="preserve"> </w:t>
      </w:r>
      <w:r w:rsidRPr="007841D8">
        <w:rPr>
          <w:rFonts w:ascii="Sylfaen" w:hAnsi="Sylfaen" w:cs="Sylfaen"/>
          <w:sz w:val="20"/>
          <w:lang w:val="hy-AM"/>
        </w:rPr>
        <w:t>արդյունքն</w:t>
      </w:r>
      <w:r w:rsidRPr="007841D8">
        <w:rPr>
          <w:rFonts w:ascii="Sylfaen" w:hAnsi="Sylfaen"/>
          <w:sz w:val="20"/>
          <w:lang w:val="hy-AM"/>
        </w:rPr>
        <w:t xml:space="preserve"> </w:t>
      </w:r>
      <w:r w:rsidRPr="007841D8">
        <w:rPr>
          <w:rFonts w:ascii="Sylfaen" w:hAnsi="Sylfaen" w:cs="Sylfaen"/>
          <w:sz w:val="20"/>
          <w:lang w:val="hy-AM"/>
        </w:rPr>
        <w:t>ընդունելու</w:t>
      </w:r>
      <w:r w:rsidRPr="007841D8">
        <w:rPr>
          <w:rFonts w:ascii="Sylfaen" w:hAnsi="Sylfaen"/>
          <w:sz w:val="20"/>
          <w:lang w:val="hy-AM"/>
        </w:rPr>
        <w:t xml:space="preserve"> </w:t>
      </w:r>
      <w:r w:rsidRPr="007841D8">
        <w:rPr>
          <w:rFonts w:ascii="Sylfaen" w:hAnsi="Sylfaen" w:cs="Sylfaen"/>
          <w:sz w:val="20"/>
          <w:lang w:val="hy-AM"/>
        </w:rPr>
        <w:t>վրա։</w:t>
      </w:r>
      <w:r w:rsidRPr="007841D8">
        <w:rPr>
          <w:rFonts w:ascii="Sylfaen" w:hAnsi="Sylfaen"/>
          <w:sz w:val="20"/>
          <w:lang w:val="hy-AM"/>
        </w:rPr>
        <w:t xml:space="preserve"> </w:t>
      </w:r>
      <w:r w:rsidRPr="007841D8">
        <w:rPr>
          <w:rFonts w:ascii="Sylfaen" w:hAnsi="Sylfaen" w:cs="Sylfaen"/>
          <w:sz w:val="20"/>
          <w:lang w:val="hy-AM"/>
        </w:rPr>
        <w:t>Այդ</w:t>
      </w:r>
      <w:r w:rsidRPr="007841D8">
        <w:rPr>
          <w:rFonts w:ascii="Sylfaen" w:hAnsi="Sylfaen"/>
          <w:sz w:val="20"/>
          <w:lang w:val="hy-AM"/>
        </w:rPr>
        <w:t xml:space="preserve"> </w:t>
      </w:r>
      <w:r w:rsidRPr="007841D8">
        <w:rPr>
          <w:rFonts w:ascii="Sylfaen" w:hAnsi="Sylfaen" w:cs="Sylfaen"/>
          <w:sz w:val="20"/>
          <w:lang w:val="hy-AM"/>
        </w:rPr>
        <w:t>գործարքների</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դրանցից</w:t>
      </w:r>
      <w:r w:rsidRPr="007841D8">
        <w:rPr>
          <w:rFonts w:ascii="Sylfaen" w:hAnsi="Sylfaen"/>
          <w:sz w:val="20"/>
          <w:lang w:val="hy-AM"/>
        </w:rPr>
        <w:t xml:space="preserve"> </w:t>
      </w:r>
      <w:r w:rsidRPr="007841D8">
        <w:rPr>
          <w:rFonts w:ascii="Sylfaen" w:hAnsi="Sylfaen" w:cs="Sylfaen"/>
          <w:sz w:val="20"/>
          <w:lang w:val="hy-AM"/>
        </w:rPr>
        <w:t>բխող</w:t>
      </w:r>
      <w:r w:rsidRPr="007841D8">
        <w:rPr>
          <w:rFonts w:ascii="Sylfaen" w:hAnsi="Sylfaen"/>
          <w:sz w:val="20"/>
          <w:lang w:val="hy-AM"/>
        </w:rPr>
        <w:t xml:space="preserve"> </w:t>
      </w:r>
      <w:r w:rsidRPr="007841D8">
        <w:rPr>
          <w:rFonts w:ascii="Sylfaen" w:hAnsi="Sylfaen" w:cs="Sylfaen"/>
          <w:sz w:val="20"/>
          <w:lang w:val="hy-AM"/>
        </w:rPr>
        <w:t>պարտավորությունների</w:t>
      </w:r>
      <w:r w:rsidRPr="007841D8">
        <w:rPr>
          <w:rFonts w:ascii="Sylfaen" w:hAnsi="Sylfaen"/>
          <w:sz w:val="20"/>
          <w:lang w:val="hy-AM"/>
        </w:rPr>
        <w:t xml:space="preserve"> </w:t>
      </w:r>
      <w:r w:rsidRPr="007841D8">
        <w:rPr>
          <w:rFonts w:ascii="Sylfaen" w:hAnsi="Sylfaen" w:cs="Sylfaen"/>
          <w:sz w:val="20"/>
          <w:lang w:val="hy-AM"/>
        </w:rPr>
        <w:t>կատարման</w:t>
      </w:r>
      <w:r w:rsidRPr="007841D8">
        <w:rPr>
          <w:rFonts w:ascii="Sylfaen" w:hAnsi="Sylfaen"/>
          <w:sz w:val="20"/>
          <w:lang w:val="hy-AM"/>
        </w:rPr>
        <w:t xml:space="preserve"> </w:t>
      </w:r>
      <w:r w:rsidRPr="007841D8">
        <w:rPr>
          <w:rFonts w:ascii="Sylfaen" w:hAnsi="Sylfaen" w:cs="Sylfaen"/>
          <w:sz w:val="20"/>
          <w:lang w:val="hy-AM"/>
        </w:rPr>
        <w:t>հետ</w:t>
      </w:r>
      <w:r w:rsidRPr="007841D8">
        <w:rPr>
          <w:rFonts w:ascii="Sylfaen" w:hAnsi="Sylfaen"/>
          <w:sz w:val="20"/>
          <w:lang w:val="hy-AM"/>
        </w:rPr>
        <w:t xml:space="preserve"> </w:t>
      </w:r>
      <w:r w:rsidRPr="007841D8">
        <w:rPr>
          <w:rFonts w:ascii="Sylfaen" w:hAnsi="Sylfaen" w:cs="Sylfaen"/>
          <w:sz w:val="20"/>
          <w:lang w:val="hy-AM"/>
        </w:rPr>
        <w:t>կապված</w:t>
      </w:r>
      <w:r w:rsidRPr="007841D8">
        <w:rPr>
          <w:rFonts w:ascii="Sylfaen" w:hAnsi="Sylfaen"/>
          <w:sz w:val="20"/>
          <w:lang w:val="hy-AM"/>
        </w:rPr>
        <w:t xml:space="preserve"> </w:t>
      </w:r>
      <w:r w:rsidRPr="007841D8">
        <w:rPr>
          <w:rFonts w:ascii="Sylfaen" w:hAnsi="Sylfaen" w:cs="Sylfaen"/>
          <w:sz w:val="20"/>
          <w:lang w:val="hy-AM"/>
        </w:rPr>
        <w:t>հարաբերությունները</w:t>
      </w:r>
      <w:r w:rsidRPr="007841D8">
        <w:rPr>
          <w:rFonts w:ascii="Sylfaen" w:hAnsi="Sylfaen"/>
          <w:sz w:val="20"/>
          <w:lang w:val="hy-AM"/>
        </w:rPr>
        <w:t xml:space="preserve"> </w:t>
      </w:r>
      <w:r w:rsidRPr="007841D8">
        <w:rPr>
          <w:rFonts w:ascii="Sylfaen" w:hAnsi="Sylfaen" w:cs="Sylfaen"/>
          <w:sz w:val="20"/>
          <w:lang w:val="hy-AM"/>
        </w:rPr>
        <w:t>կարգավորվում</w:t>
      </w:r>
      <w:r w:rsidRPr="007841D8">
        <w:rPr>
          <w:rFonts w:ascii="Sylfaen" w:hAnsi="Sylfaen"/>
          <w:sz w:val="20"/>
          <w:lang w:val="hy-AM"/>
        </w:rPr>
        <w:t xml:space="preserve"> </w:t>
      </w:r>
      <w:r w:rsidRPr="007841D8">
        <w:rPr>
          <w:rFonts w:ascii="Sylfaen" w:hAnsi="Sylfaen" w:cs="Sylfaen"/>
          <w:sz w:val="20"/>
          <w:lang w:val="hy-AM"/>
        </w:rPr>
        <w:t>են</w:t>
      </w:r>
      <w:r w:rsidRPr="007841D8">
        <w:rPr>
          <w:rFonts w:ascii="Sylfaen" w:hAnsi="Sylfaen"/>
          <w:sz w:val="20"/>
          <w:lang w:val="hy-AM"/>
        </w:rPr>
        <w:t xml:space="preserve"> </w:t>
      </w:r>
      <w:r w:rsidRPr="007841D8">
        <w:rPr>
          <w:rFonts w:ascii="Sylfaen" w:hAnsi="Sylfaen" w:cs="Sylfaen"/>
          <w:sz w:val="20"/>
          <w:lang w:val="hy-AM"/>
        </w:rPr>
        <w:t>այդ</w:t>
      </w:r>
      <w:r w:rsidRPr="007841D8">
        <w:rPr>
          <w:rFonts w:ascii="Sylfaen" w:hAnsi="Sylfaen"/>
          <w:sz w:val="20"/>
          <w:lang w:val="hy-AM"/>
        </w:rPr>
        <w:t xml:space="preserve"> </w:t>
      </w:r>
      <w:r w:rsidRPr="007841D8">
        <w:rPr>
          <w:rFonts w:ascii="Sylfaen" w:hAnsi="Sylfaen" w:cs="Sylfaen"/>
          <w:sz w:val="20"/>
          <w:lang w:val="hy-AM"/>
        </w:rPr>
        <w:t>գործարքների</w:t>
      </w:r>
      <w:r w:rsidRPr="007841D8">
        <w:rPr>
          <w:rFonts w:ascii="Sylfaen" w:hAnsi="Sylfaen"/>
          <w:sz w:val="20"/>
          <w:lang w:val="hy-AM"/>
        </w:rPr>
        <w:t xml:space="preserve"> </w:t>
      </w:r>
      <w:r w:rsidRPr="007841D8">
        <w:rPr>
          <w:rFonts w:ascii="Sylfaen" w:hAnsi="Sylfaen" w:cs="Sylfaen"/>
          <w:sz w:val="20"/>
          <w:lang w:val="hy-AM"/>
        </w:rPr>
        <w:t>հետ</w:t>
      </w:r>
      <w:r w:rsidRPr="007841D8">
        <w:rPr>
          <w:rFonts w:ascii="Sylfaen" w:hAnsi="Sylfaen"/>
          <w:sz w:val="20"/>
          <w:lang w:val="hy-AM"/>
        </w:rPr>
        <w:t xml:space="preserve"> </w:t>
      </w:r>
      <w:r w:rsidRPr="007841D8">
        <w:rPr>
          <w:rFonts w:ascii="Sylfaen" w:hAnsi="Sylfaen" w:cs="Sylfaen"/>
          <w:sz w:val="20"/>
          <w:lang w:val="hy-AM"/>
        </w:rPr>
        <w:t>կապված</w:t>
      </w:r>
      <w:r w:rsidRPr="007841D8">
        <w:rPr>
          <w:rFonts w:ascii="Sylfaen" w:hAnsi="Sylfaen"/>
          <w:sz w:val="20"/>
          <w:lang w:val="hy-AM"/>
        </w:rPr>
        <w:t xml:space="preserve"> </w:t>
      </w:r>
      <w:r w:rsidRPr="007841D8">
        <w:rPr>
          <w:rFonts w:ascii="Sylfaen" w:hAnsi="Sylfaen" w:cs="Sylfaen"/>
          <w:sz w:val="20"/>
          <w:lang w:val="hy-AM"/>
        </w:rPr>
        <w:t>հարաբերությունները</w:t>
      </w:r>
      <w:r w:rsidRPr="007841D8">
        <w:rPr>
          <w:rFonts w:ascii="Sylfaen" w:hAnsi="Sylfaen"/>
          <w:sz w:val="20"/>
          <w:lang w:val="hy-AM"/>
        </w:rPr>
        <w:t xml:space="preserve"> </w:t>
      </w:r>
      <w:r w:rsidRPr="007841D8">
        <w:rPr>
          <w:rFonts w:ascii="Sylfaen" w:hAnsi="Sylfaen" w:cs="Sylfaen"/>
          <w:sz w:val="20"/>
          <w:lang w:val="hy-AM"/>
        </w:rPr>
        <w:t>կարգավորող</w:t>
      </w:r>
      <w:r w:rsidRPr="007841D8">
        <w:rPr>
          <w:rFonts w:ascii="Sylfaen" w:hAnsi="Sylfaen"/>
          <w:sz w:val="20"/>
          <w:lang w:val="hy-AM"/>
        </w:rPr>
        <w:t xml:space="preserve"> </w:t>
      </w:r>
      <w:r w:rsidRPr="007841D8">
        <w:rPr>
          <w:rFonts w:ascii="Sylfaen" w:hAnsi="Sylfaen" w:cs="Sylfaen"/>
          <w:sz w:val="20"/>
          <w:lang w:val="hy-AM"/>
        </w:rPr>
        <w:t>նորմերով</w:t>
      </w:r>
      <w:r w:rsidRPr="007841D8">
        <w:rPr>
          <w:rFonts w:ascii="Sylfaen" w:hAnsi="Sylfaen"/>
          <w:sz w:val="20"/>
          <w:lang w:val="hy-AM"/>
        </w:rPr>
        <w:t xml:space="preserve">, </w:t>
      </w:r>
      <w:r w:rsidRPr="007841D8">
        <w:rPr>
          <w:rFonts w:ascii="Sylfaen" w:hAnsi="Sylfaen" w:cs="Sylfaen"/>
          <w:sz w:val="20"/>
          <w:lang w:val="hy-AM"/>
        </w:rPr>
        <w:t>և</w:t>
      </w:r>
      <w:r w:rsidRPr="007841D8">
        <w:rPr>
          <w:rFonts w:ascii="Sylfaen" w:hAnsi="Sylfaen"/>
          <w:sz w:val="20"/>
          <w:lang w:val="hy-AM"/>
        </w:rPr>
        <w:t xml:space="preserve"> </w:t>
      </w:r>
      <w:r w:rsidRPr="007841D8">
        <w:rPr>
          <w:rFonts w:ascii="Sylfaen" w:hAnsi="Sylfaen" w:cs="Sylfaen"/>
          <w:sz w:val="20"/>
          <w:lang w:val="hy-AM"/>
        </w:rPr>
        <w:t>դրանց</w:t>
      </w:r>
      <w:r w:rsidRPr="007841D8">
        <w:rPr>
          <w:rFonts w:ascii="Sylfaen" w:hAnsi="Sylfaen"/>
          <w:sz w:val="20"/>
          <w:lang w:val="hy-AM"/>
        </w:rPr>
        <w:t xml:space="preserve"> </w:t>
      </w:r>
      <w:r w:rsidRPr="007841D8">
        <w:rPr>
          <w:rFonts w:ascii="Sylfaen" w:hAnsi="Sylfaen" w:cs="Sylfaen"/>
          <w:sz w:val="20"/>
          <w:lang w:val="hy-AM"/>
        </w:rPr>
        <w:t>համար</w:t>
      </w:r>
      <w:r w:rsidRPr="007841D8">
        <w:rPr>
          <w:rFonts w:ascii="Sylfaen" w:hAnsi="Sylfaen"/>
          <w:sz w:val="20"/>
          <w:lang w:val="hy-AM"/>
        </w:rPr>
        <w:t xml:space="preserve"> </w:t>
      </w:r>
      <w:r w:rsidRPr="007841D8">
        <w:rPr>
          <w:rFonts w:ascii="Sylfaen" w:hAnsi="Sylfaen" w:cs="Sylfaen"/>
          <w:sz w:val="20"/>
          <w:lang w:val="hy-AM"/>
        </w:rPr>
        <w:t>պատասխանատու</w:t>
      </w:r>
      <w:r w:rsidRPr="007841D8">
        <w:rPr>
          <w:rFonts w:ascii="Sylfaen" w:hAnsi="Sylfaen"/>
          <w:sz w:val="20"/>
          <w:lang w:val="hy-AM"/>
        </w:rPr>
        <w:t xml:space="preserve"> </w:t>
      </w:r>
      <w:r w:rsidRPr="007841D8">
        <w:rPr>
          <w:rFonts w:ascii="Sylfaen" w:hAnsi="Sylfaen" w:cs="Sylfaen"/>
          <w:sz w:val="20"/>
          <w:lang w:val="hy-AM"/>
        </w:rPr>
        <w:t>է</w:t>
      </w:r>
      <w:r w:rsidRPr="007841D8">
        <w:rPr>
          <w:rFonts w:ascii="Sylfaen" w:hAnsi="Sylfaen"/>
          <w:sz w:val="20"/>
          <w:lang w:val="hy-AM"/>
        </w:rPr>
        <w:t xml:space="preserve"> </w:t>
      </w:r>
      <w:r w:rsidRPr="007841D8">
        <w:rPr>
          <w:rFonts w:ascii="Sylfaen" w:hAnsi="Sylfaen" w:cs="Sylfaen"/>
          <w:sz w:val="20"/>
          <w:lang w:val="hy-AM"/>
        </w:rPr>
        <w:t>Կատարողը։</w:t>
      </w:r>
    </w:p>
    <w:p w14:paraId="627D36D5" w14:textId="77777777" w:rsidR="007678FA" w:rsidRPr="007841D8" w:rsidRDefault="007678FA" w:rsidP="007678FA">
      <w:pPr>
        <w:ind w:firstLine="567"/>
        <w:jc w:val="both"/>
        <w:rPr>
          <w:rFonts w:ascii="Sylfaen" w:hAnsi="Sylfaen"/>
          <w:sz w:val="20"/>
          <w:szCs w:val="20"/>
          <w:lang w:val="hy-AM" w:eastAsia="ru-RU"/>
        </w:rPr>
      </w:pPr>
      <w:r w:rsidRPr="007841D8">
        <w:rPr>
          <w:rFonts w:ascii="Sylfaen" w:hAnsi="Sylfaen"/>
          <w:sz w:val="20"/>
          <w:lang w:val="hy-AM"/>
        </w:rPr>
        <w:tab/>
        <w:t xml:space="preserve">7.10 </w:t>
      </w:r>
      <w:r w:rsidRPr="007841D8">
        <w:rPr>
          <w:rFonts w:ascii="Sylfaen" w:hAnsi="Sylfaen" w:cs="Sylfaen"/>
          <w:sz w:val="20"/>
          <w:lang w:val="hy-AM"/>
        </w:rPr>
        <w:t>Պ</w:t>
      </w:r>
      <w:r w:rsidRPr="007841D8">
        <w:rPr>
          <w:rFonts w:ascii="Sylfaen" w:hAnsi="Sylfaen" w:cs="Sylfaen"/>
          <w:spacing w:val="-4"/>
          <w:sz w:val="20"/>
          <w:szCs w:val="20"/>
          <w:lang w:val="hy-AM" w:eastAsia="ru-RU"/>
        </w:rPr>
        <w:t>այմանագիրը</w:t>
      </w:r>
      <w:r w:rsidRPr="007841D8">
        <w:rPr>
          <w:rFonts w:ascii="Sylfaen" w:hAnsi="Sylfaen"/>
          <w:spacing w:val="-4"/>
          <w:sz w:val="20"/>
          <w:szCs w:val="20"/>
          <w:lang w:val="hy-AM" w:eastAsia="ru-RU"/>
        </w:rPr>
        <w:t xml:space="preserve"> </w:t>
      </w:r>
      <w:r w:rsidRPr="007841D8">
        <w:rPr>
          <w:rFonts w:ascii="Sylfaen" w:hAnsi="Sylfaen" w:cs="Sylfaen"/>
          <w:spacing w:val="-4"/>
          <w:sz w:val="20"/>
          <w:szCs w:val="20"/>
          <w:lang w:val="hy-AM" w:eastAsia="ru-RU"/>
        </w:rPr>
        <w:t>չի</w:t>
      </w:r>
      <w:r w:rsidRPr="007841D8">
        <w:rPr>
          <w:rFonts w:ascii="Sylfaen" w:hAnsi="Sylfaen"/>
          <w:spacing w:val="-4"/>
          <w:sz w:val="20"/>
          <w:szCs w:val="20"/>
          <w:lang w:val="hy-AM" w:eastAsia="ru-RU"/>
        </w:rPr>
        <w:t xml:space="preserve"> </w:t>
      </w:r>
      <w:r w:rsidRPr="007841D8">
        <w:rPr>
          <w:rFonts w:ascii="Sylfaen" w:hAnsi="Sylfaen" w:cs="Sylfaen"/>
          <w:sz w:val="20"/>
          <w:szCs w:val="20"/>
          <w:lang w:val="hy-AM" w:eastAsia="ru-RU"/>
        </w:rPr>
        <w:t>կարող</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փոփոխվել</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պարտա</w:t>
      </w:r>
      <w:r w:rsidRPr="007841D8">
        <w:rPr>
          <w:rFonts w:ascii="Sylfaen" w:hAnsi="Sylfaen"/>
          <w:sz w:val="20"/>
          <w:szCs w:val="20"/>
          <w:lang w:val="hy-AM" w:eastAsia="ru-RU"/>
        </w:rPr>
        <w:softHyphen/>
      </w:r>
      <w:r w:rsidRPr="007841D8">
        <w:rPr>
          <w:rFonts w:ascii="Sylfaen" w:hAnsi="Sylfaen" w:cs="Sylfaen"/>
          <w:sz w:val="20"/>
          <w:szCs w:val="20"/>
          <w:lang w:val="hy-AM" w:eastAsia="ru-RU"/>
        </w:rPr>
        <w:t>վորու</w:t>
      </w:r>
      <w:r w:rsidRPr="007841D8">
        <w:rPr>
          <w:rFonts w:ascii="Sylfaen" w:hAnsi="Sylfaen"/>
          <w:sz w:val="20"/>
          <w:szCs w:val="20"/>
          <w:lang w:val="hy-AM" w:eastAsia="ru-RU"/>
        </w:rPr>
        <w:softHyphen/>
      </w:r>
      <w:r w:rsidRPr="007841D8">
        <w:rPr>
          <w:rFonts w:ascii="Sylfaen" w:hAnsi="Sylfaen" w:cs="Sylfaen"/>
          <w:sz w:val="20"/>
          <w:szCs w:val="20"/>
          <w:lang w:val="hy-AM" w:eastAsia="ru-RU"/>
        </w:rPr>
        <w:t>թյունների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մասնակի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չկատարման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հետևանքով</w:t>
      </w:r>
      <w:r w:rsidRPr="007841D8" w:rsidDel="00591DE3">
        <w:rPr>
          <w:rFonts w:ascii="Sylfaen" w:hAnsi="Sylfaen"/>
          <w:sz w:val="20"/>
          <w:szCs w:val="20"/>
          <w:lang w:val="hy-AM" w:eastAsia="ru-RU"/>
        </w:rPr>
        <w:t xml:space="preserve"> </w:t>
      </w:r>
      <w:r w:rsidRPr="007841D8">
        <w:rPr>
          <w:rFonts w:ascii="Sylfaen" w:hAnsi="Sylfaen" w:cs="Sylfaen"/>
          <w:sz w:val="20"/>
          <w:szCs w:val="20"/>
          <w:lang w:val="hy-AM" w:eastAsia="ru-RU"/>
        </w:rPr>
        <w:t>կամ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ամբողջությամբ</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լուծվել</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փոխադարձ</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համաձայնությամբ՝</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բացառությամբ</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Հայաստանի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Հանրապետության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օրենսդրությամբ</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սահմանված</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կարգով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ծառայության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մատուցման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համար</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անհրաժեշտ</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ֆինանսական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հատկացումների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նվազեցման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դեպքերի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Ընդ</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որում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պարտավորությունների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մասնակի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չկատարման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ամբողջությամբ</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լուծման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փոխադարձ</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համաձայնությունն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անհրաժեշտ</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ձեռք</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բերել</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նախքան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Հայաստանի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Հանրապետության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օրենսդրությամբ</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սահմանված</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կարգով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ծառայության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մատուցման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համար</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անհրաժեշտ</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ֆինանսական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հատկացումների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նվազեցումը</w:t>
      </w:r>
      <w:r w:rsidRPr="007841D8">
        <w:rPr>
          <w:rFonts w:ascii="Sylfaen" w:hAnsi="Sylfaen"/>
          <w:sz w:val="20"/>
          <w:szCs w:val="20"/>
          <w:lang w:val="hy-AM" w:eastAsia="ru-RU"/>
        </w:rPr>
        <w:t xml:space="preserve">: </w:t>
      </w:r>
    </w:p>
    <w:p w14:paraId="78AD63D0" w14:textId="77777777" w:rsidR="007678FA" w:rsidRPr="007841D8" w:rsidRDefault="007678FA" w:rsidP="007678FA">
      <w:pPr>
        <w:ind w:firstLine="567"/>
        <w:jc w:val="both"/>
        <w:rPr>
          <w:rFonts w:ascii="Sylfaen" w:hAnsi="Sylfaen"/>
          <w:sz w:val="20"/>
          <w:szCs w:val="20"/>
          <w:lang w:val="hy-AM" w:eastAsia="ru-RU"/>
        </w:rPr>
      </w:pPr>
      <w:r w:rsidRPr="007841D8">
        <w:rPr>
          <w:rFonts w:ascii="Sylfaen" w:hAnsi="Sylfaen"/>
          <w:sz w:val="20"/>
          <w:szCs w:val="20"/>
          <w:lang w:val="hy-AM" w:eastAsia="ru-RU"/>
        </w:rPr>
        <w:t xml:space="preserve">7.11 </w:t>
      </w:r>
      <w:r w:rsidRPr="007841D8">
        <w:rPr>
          <w:rFonts w:ascii="Sylfaen" w:hAnsi="Sylfaen" w:cs="Sylfaen"/>
          <w:sz w:val="20"/>
          <w:szCs w:val="20"/>
          <w:lang w:val="hy-AM" w:eastAsia="ru-RU"/>
        </w:rPr>
        <w:t>Կատարողի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կողմից</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ստանձնած</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պարտավորությունները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չկատա</w:t>
      </w:r>
      <w:r w:rsidRPr="007841D8">
        <w:rPr>
          <w:rFonts w:ascii="Sylfaen" w:hAnsi="Sylfaen"/>
          <w:sz w:val="20"/>
          <w:szCs w:val="20"/>
          <w:lang w:val="hy-AM" w:eastAsia="ru-RU"/>
        </w:rPr>
        <w:softHyphen/>
      </w:r>
      <w:r w:rsidRPr="007841D8">
        <w:rPr>
          <w:rFonts w:ascii="Sylfaen" w:hAnsi="Sylfaen" w:cs="Sylfaen"/>
          <w:sz w:val="20"/>
          <w:szCs w:val="20"/>
          <w:lang w:val="hy-AM" w:eastAsia="ru-RU"/>
        </w:rPr>
        <w:t>րելու</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ոչ</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պատշաճ</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կատարելու</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հիմքով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պայմանագիրն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ամբողջությամբ</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մասնակի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միակողմանի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լուծելու</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մասին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ծանուցումը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Պատվիրատուն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հրապարակում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 xml:space="preserve"> www.procurement.am </w:t>
      </w:r>
      <w:r w:rsidRPr="007841D8">
        <w:rPr>
          <w:rFonts w:ascii="Sylfaen" w:hAnsi="Sylfaen" w:cs="Sylfaen"/>
          <w:sz w:val="20"/>
          <w:szCs w:val="20"/>
          <w:lang w:val="hy-AM" w:eastAsia="ru-RU"/>
        </w:rPr>
        <w:t>հասցեով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գործող</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ինտերնետային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կայքի</w:t>
      </w:r>
      <w:r w:rsidRPr="007841D8">
        <w:rPr>
          <w:rFonts w:ascii="Sylfaen" w:hAnsi="Sylfaen"/>
          <w:sz w:val="20"/>
          <w:szCs w:val="20"/>
          <w:lang w:val="hy-AM" w:eastAsia="ru-RU"/>
        </w:rPr>
        <w:t xml:space="preserve"> </w:t>
      </w:r>
      <w:r w:rsidRPr="007841D8">
        <w:rPr>
          <w:rFonts w:ascii="Sylfaen" w:hAnsi="Sylfaen" w:cs="Arial AM"/>
          <w:sz w:val="20"/>
          <w:szCs w:val="20"/>
          <w:lang w:val="hy-AM" w:eastAsia="ru-RU"/>
        </w:rPr>
        <w:t>«</w:t>
      </w:r>
      <w:r w:rsidRPr="007841D8">
        <w:rPr>
          <w:rFonts w:ascii="Sylfaen" w:hAnsi="Sylfaen" w:cs="Sylfaen"/>
          <w:sz w:val="20"/>
          <w:szCs w:val="20"/>
          <w:lang w:val="hy-AM" w:eastAsia="ru-RU"/>
        </w:rPr>
        <w:t>Պայմանագրերը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միակողմանի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լուծելու</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մասին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ծանուցումներ</w:t>
      </w:r>
      <w:r w:rsidRPr="007841D8">
        <w:rPr>
          <w:rFonts w:ascii="Sylfaen" w:hAnsi="Sylfaen" w:cs="Arial AM"/>
          <w:sz w:val="20"/>
          <w:szCs w:val="20"/>
          <w:lang w:val="hy-AM" w:eastAsia="ru-RU"/>
        </w:rPr>
        <w:t>»</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բաժնում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նշելով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հրապարակման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ամսաթիվը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Կատարողը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պայմանագիրը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միակողմանի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լուծելու</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վերաբերյալ</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համարվում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պատշաճ</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ծանուցված</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ծանուցումը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սույն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կետով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սահմանված</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հրապարակվելուն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հաջորդող</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օրվանից</w:t>
      </w:r>
      <w:r w:rsidRPr="007841D8">
        <w:rPr>
          <w:rFonts w:ascii="Sylfaen" w:hAnsi="Sylfaen"/>
          <w:sz w:val="20"/>
          <w:szCs w:val="20"/>
          <w:lang w:val="hy-AM" w:eastAsia="ru-RU"/>
        </w:rPr>
        <w:t>:</w:t>
      </w:r>
      <w:r w:rsidR="00695522" w:rsidRPr="007841D8">
        <w:rPr>
          <w:rFonts w:ascii="Sylfaen" w:hAnsi="Sylfaen"/>
          <w:sz w:val="20"/>
          <w:szCs w:val="20"/>
          <w:lang w:val="hy-AM" w:eastAsia="ru-RU"/>
        </w:rPr>
        <w:t xml:space="preserve"> </w:t>
      </w:r>
      <w:bookmarkStart w:id="15" w:name="_Hlk23253914"/>
      <w:r w:rsidR="00695522" w:rsidRPr="007841D8">
        <w:rPr>
          <w:rFonts w:ascii="Sylfaen" w:hAnsi="Sylfaen" w:cs="Sylfaen"/>
          <w:sz w:val="20"/>
          <w:szCs w:val="20"/>
          <w:lang w:val="hy-AM" w:eastAsia="ru-RU"/>
        </w:rPr>
        <w:t>Պայմանագիրն</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ամբողջությամբ</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կամ</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մասնակի</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միակողմանի</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լուծելու</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մասին</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ծանուցումը</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տեղեկագրում</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հրապարակվելու</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օրը</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Պատվիրատուն</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ուղարկվում</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է</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նաև</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Կատարողի</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էլեկտրոնային</w:t>
      </w:r>
      <w:r w:rsidR="00695522" w:rsidRPr="007841D8">
        <w:rPr>
          <w:rFonts w:ascii="Sylfaen" w:hAnsi="Sylfaen"/>
          <w:sz w:val="20"/>
          <w:szCs w:val="20"/>
          <w:lang w:val="hy-AM" w:eastAsia="ru-RU"/>
        </w:rPr>
        <w:t xml:space="preserve"> </w:t>
      </w:r>
      <w:r w:rsidR="00695522" w:rsidRPr="007841D8">
        <w:rPr>
          <w:rFonts w:ascii="Sylfaen" w:hAnsi="Sylfaen" w:cs="Sylfaen"/>
          <w:sz w:val="20"/>
          <w:szCs w:val="20"/>
          <w:lang w:val="hy-AM" w:eastAsia="ru-RU"/>
        </w:rPr>
        <w:t>փոստին</w:t>
      </w:r>
      <w:r w:rsidR="00695522" w:rsidRPr="007841D8">
        <w:rPr>
          <w:rFonts w:ascii="Sylfaen" w:hAnsi="Sylfaen"/>
          <w:sz w:val="20"/>
          <w:szCs w:val="20"/>
          <w:lang w:val="hy-AM" w:eastAsia="ru-RU"/>
        </w:rPr>
        <w:t>:</w:t>
      </w:r>
      <w:bookmarkEnd w:id="15"/>
    </w:p>
    <w:p w14:paraId="2EDB2BFB" w14:textId="77777777" w:rsidR="007678FA" w:rsidRPr="007841D8" w:rsidRDefault="007678FA" w:rsidP="007678FA">
      <w:pPr>
        <w:ind w:firstLine="567"/>
        <w:jc w:val="both"/>
        <w:rPr>
          <w:rFonts w:ascii="Sylfaen" w:hAnsi="Sylfaen"/>
          <w:sz w:val="20"/>
          <w:lang w:val="hy-AM"/>
        </w:rPr>
      </w:pPr>
      <w:r w:rsidRPr="007841D8">
        <w:rPr>
          <w:rFonts w:ascii="Sylfaen" w:hAnsi="Sylfaen"/>
          <w:sz w:val="20"/>
          <w:lang w:val="hy-AM"/>
        </w:rPr>
        <w:t xml:space="preserve">7.12 </w:t>
      </w:r>
      <w:r w:rsidRPr="007841D8">
        <w:rPr>
          <w:rFonts w:ascii="Sylfaen" w:hAnsi="Sylfaen" w:cs="Sylfaen"/>
          <w:sz w:val="20"/>
          <w:lang w:val="hy-AM"/>
        </w:rPr>
        <w:t>Սույն</w:t>
      </w:r>
      <w:r w:rsidRPr="007841D8">
        <w:rPr>
          <w:rFonts w:ascii="Sylfaen" w:hAnsi="Sylfaen"/>
          <w:sz w:val="20"/>
          <w:lang w:val="hy-AM"/>
        </w:rPr>
        <w:t xml:space="preserve"> </w:t>
      </w:r>
      <w:r w:rsidRPr="007841D8">
        <w:rPr>
          <w:rFonts w:ascii="Sylfaen" w:hAnsi="Sylfaen" w:cs="Sylfaen"/>
          <w:sz w:val="20"/>
          <w:lang w:val="hy-AM"/>
        </w:rPr>
        <w:t>պայմանագրի</w:t>
      </w:r>
      <w:r w:rsidRPr="007841D8">
        <w:rPr>
          <w:rFonts w:ascii="Sylfaen" w:hAnsi="Sylfaen"/>
          <w:sz w:val="20"/>
          <w:lang w:val="hy-AM"/>
        </w:rPr>
        <w:t xml:space="preserve"> </w:t>
      </w:r>
      <w:r w:rsidRPr="007841D8">
        <w:rPr>
          <w:rFonts w:ascii="Sylfaen" w:hAnsi="Sylfaen" w:cs="Sylfaen"/>
          <w:sz w:val="20"/>
          <w:lang w:val="hy-AM"/>
        </w:rPr>
        <w:t>կապակցությամբ</w:t>
      </w:r>
      <w:r w:rsidRPr="007841D8">
        <w:rPr>
          <w:rFonts w:ascii="Sylfaen" w:hAnsi="Sylfaen"/>
          <w:sz w:val="20"/>
          <w:lang w:val="hy-AM"/>
        </w:rPr>
        <w:t xml:space="preserve"> </w:t>
      </w:r>
      <w:r w:rsidRPr="007841D8">
        <w:rPr>
          <w:rFonts w:ascii="Sylfaen" w:hAnsi="Sylfaen" w:cs="Sylfaen"/>
          <w:sz w:val="20"/>
          <w:lang w:val="hy-AM"/>
        </w:rPr>
        <w:t>ծագած</w:t>
      </w:r>
      <w:r w:rsidRPr="007841D8">
        <w:rPr>
          <w:rFonts w:ascii="Sylfaen" w:hAnsi="Sylfaen" w:cs="Times Armenian"/>
          <w:sz w:val="20"/>
          <w:lang w:val="hy-AM"/>
        </w:rPr>
        <w:t xml:space="preserve"> </w:t>
      </w:r>
      <w:r w:rsidRPr="007841D8">
        <w:rPr>
          <w:rFonts w:ascii="Sylfaen" w:hAnsi="Sylfaen" w:cs="Sylfaen"/>
          <w:sz w:val="20"/>
          <w:lang w:val="hy-AM"/>
        </w:rPr>
        <w:t>վեճերը</w:t>
      </w:r>
      <w:r w:rsidRPr="007841D8">
        <w:rPr>
          <w:rFonts w:ascii="Sylfaen" w:hAnsi="Sylfaen" w:cs="Times Armenian"/>
          <w:sz w:val="20"/>
          <w:lang w:val="hy-AM"/>
        </w:rPr>
        <w:t xml:space="preserve"> </w:t>
      </w:r>
      <w:r w:rsidRPr="007841D8">
        <w:rPr>
          <w:rFonts w:ascii="Sylfaen" w:hAnsi="Sylfaen" w:cs="Sylfaen"/>
          <w:sz w:val="20"/>
          <w:lang w:val="hy-AM"/>
        </w:rPr>
        <w:t>լուծվում</w:t>
      </w:r>
      <w:r w:rsidRPr="007841D8">
        <w:rPr>
          <w:rFonts w:ascii="Sylfaen" w:hAnsi="Sylfaen" w:cs="Times Armenian"/>
          <w:sz w:val="20"/>
          <w:lang w:val="hy-AM"/>
        </w:rPr>
        <w:t xml:space="preserve"> </w:t>
      </w:r>
      <w:r w:rsidRPr="007841D8">
        <w:rPr>
          <w:rFonts w:ascii="Sylfaen" w:hAnsi="Sylfaen" w:cs="Sylfaen"/>
          <w:sz w:val="20"/>
          <w:lang w:val="hy-AM"/>
        </w:rPr>
        <w:t>են</w:t>
      </w:r>
      <w:r w:rsidRPr="007841D8">
        <w:rPr>
          <w:rFonts w:ascii="Sylfaen" w:hAnsi="Sylfaen" w:cs="Times Armenian"/>
          <w:sz w:val="20"/>
          <w:lang w:val="hy-AM"/>
        </w:rPr>
        <w:t xml:space="preserve"> </w:t>
      </w:r>
      <w:r w:rsidRPr="007841D8">
        <w:rPr>
          <w:rFonts w:ascii="Sylfaen" w:hAnsi="Sylfaen" w:cs="Sylfaen"/>
          <w:sz w:val="20"/>
          <w:lang w:val="hy-AM"/>
        </w:rPr>
        <w:t>բանակցությունների</w:t>
      </w:r>
      <w:r w:rsidRPr="007841D8">
        <w:rPr>
          <w:rFonts w:ascii="Sylfaen" w:hAnsi="Sylfaen" w:cs="Times Armenian"/>
          <w:sz w:val="20"/>
          <w:lang w:val="hy-AM"/>
        </w:rPr>
        <w:t xml:space="preserve"> </w:t>
      </w:r>
      <w:r w:rsidRPr="007841D8">
        <w:rPr>
          <w:rFonts w:ascii="Sylfaen" w:hAnsi="Sylfaen" w:cs="Sylfaen"/>
          <w:sz w:val="20"/>
          <w:lang w:val="hy-AM"/>
        </w:rPr>
        <w:t>միջոցով։</w:t>
      </w:r>
      <w:r w:rsidRPr="007841D8">
        <w:rPr>
          <w:rFonts w:ascii="Sylfaen" w:hAnsi="Sylfaen" w:cs="Times Armenian"/>
          <w:sz w:val="20"/>
          <w:lang w:val="hy-AM"/>
        </w:rPr>
        <w:t xml:space="preserve"> </w:t>
      </w:r>
      <w:r w:rsidRPr="007841D8">
        <w:rPr>
          <w:rFonts w:ascii="Sylfaen" w:hAnsi="Sylfaen" w:cs="Sylfaen"/>
          <w:sz w:val="20"/>
          <w:lang w:val="hy-AM"/>
        </w:rPr>
        <w:t>Համաձայնություն</w:t>
      </w:r>
      <w:r w:rsidRPr="007841D8">
        <w:rPr>
          <w:rFonts w:ascii="Sylfaen" w:hAnsi="Sylfaen" w:cs="Times Armenian"/>
          <w:sz w:val="20"/>
          <w:lang w:val="hy-AM"/>
        </w:rPr>
        <w:t xml:space="preserve"> </w:t>
      </w:r>
      <w:r w:rsidRPr="007841D8">
        <w:rPr>
          <w:rFonts w:ascii="Sylfaen" w:hAnsi="Sylfaen" w:cs="Sylfaen"/>
          <w:sz w:val="20"/>
          <w:lang w:val="hy-AM"/>
        </w:rPr>
        <w:t>ձեռք</w:t>
      </w:r>
      <w:r w:rsidRPr="007841D8">
        <w:rPr>
          <w:rFonts w:ascii="Sylfaen" w:hAnsi="Sylfaen" w:cs="Times Armenian"/>
          <w:sz w:val="20"/>
          <w:lang w:val="hy-AM"/>
        </w:rPr>
        <w:t xml:space="preserve"> </w:t>
      </w:r>
      <w:r w:rsidRPr="007841D8">
        <w:rPr>
          <w:rFonts w:ascii="Sylfaen" w:hAnsi="Sylfaen" w:cs="Sylfaen"/>
          <w:sz w:val="20"/>
          <w:lang w:val="hy-AM"/>
        </w:rPr>
        <w:t>չբերելու</w:t>
      </w:r>
      <w:r w:rsidRPr="007841D8">
        <w:rPr>
          <w:rFonts w:ascii="Sylfaen" w:hAnsi="Sylfaen" w:cs="Times Armenian"/>
          <w:sz w:val="20"/>
          <w:lang w:val="hy-AM"/>
        </w:rPr>
        <w:t xml:space="preserve"> </w:t>
      </w:r>
      <w:r w:rsidRPr="007841D8">
        <w:rPr>
          <w:rFonts w:ascii="Sylfaen" w:hAnsi="Sylfaen" w:cs="Sylfaen"/>
          <w:sz w:val="20"/>
          <w:lang w:val="hy-AM"/>
        </w:rPr>
        <w:t>դեպքում</w:t>
      </w:r>
      <w:r w:rsidRPr="007841D8">
        <w:rPr>
          <w:rFonts w:ascii="Sylfaen" w:hAnsi="Sylfaen" w:cs="Times Armenian"/>
          <w:sz w:val="20"/>
          <w:lang w:val="hy-AM"/>
        </w:rPr>
        <w:t xml:space="preserve"> </w:t>
      </w:r>
      <w:r w:rsidRPr="007841D8">
        <w:rPr>
          <w:rFonts w:ascii="Sylfaen" w:hAnsi="Sylfaen" w:cs="Sylfaen"/>
          <w:sz w:val="20"/>
          <w:lang w:val="hy-AM"/>
        </w:rPr>
        <w:t>վեճերը</w:t>
      </w:r>
      <w:r w:rsidRPr="007841D8">
        <w:rPr>
          <w:rFonts w:ascii="Sylfaen" w:hAnsi="Sylfaen" w:cs="Times Armenian"/>
          <w:sz w:val="20"/>
          <w:lang w:val="hy-AM"/>
        </w:rPr>
        <w:t xml:space="preserve"> </w:t>
      </w:r>
      <w:r w:rsidRPr="007841D8">
        <w:rPr>
          <w:rFonts w:ascii="Sylfaen" w:hAnsi="Sylfaen" w:cs="Sylfaen"/>
          <w:sz w:val="20"/>
          <w:lang w:val="hy-AM"/>
        </w:rPr>
        <w:t>լուծվում</w:t>
      </w:r>
      <w:r w:rsidRPr="007841D8">
        <w:rPr>
          <w:rFonts w:ascii="Sylfaen" w:hAnsi="Sylfaen" w:cs="Times Armenian"/>
          <w:sz w:val="20"/>
          <w:lang w:val="hy-AM"/>
        </w:rPr>
        <w:t xml:space="preserve"> </w:t>
      </w:r>
      <w:r w:rsidRPr="007841D8">
        <w:rPr>
          <w:rFonts w:ascii="Sylfaen" w:hAnsi="Sylfaen" w:cs="Sylfaen"/>
          <w:sz w:val="20"/>
          <w:lang w:val="hy-AM"/>
        </w:rPr>
        <w:t>են</w:t>
      </w:r>
      <w:r w:rsidRPr="007841D8">
        <w:rPr>
          <w:rFonts w:ascii="Sylfaen" w:hAnsi="Sylfaen" w:cs="Times Armenian"/>
          <w:sz w:val="20"/>
          <w:lang w:val="hy-AM"/>
        </w:rPr>
        <w:t xml:space="preserve"> </w:t>
      </w:r>
      <w:r w:rsidRPr="007841D8">
        <w:rPr>
          <w:rFonts w:ascii="Sylfaen" w:hAnsi="Sylfaen" w:cs="Sylfaen"/>
          <w:sz w:val="20"/>
          <w:lang w:val="hy-AM"/>
        </w:rPr>
        <w:t>ՀՀ</w:t>
      </w:r>
      <w:r w:rsidRPr="007841D8">
        <w:rPr>
          <w:rFonts w:ascii="Sylfaen" w:hAnsi="Sylfaen" w:cs="Times Armenian"/>
          <w:sz w:val="20"/>
          <w:lang w:val="hy-AM"/>
        </w:rPr>
        <w:t xml:space="preserve"> </w:t>
      </w:r>
      <w:r w:rsidRPr="007841D8">
        <w:rPr>
          <w:rFonts w:ascii="Sylfaen" w:hAnsi="Sylfaen" w:cs="Sylfaen"/>
          <w:sz w:val="20"/>
          <w:lang w:val="hy-AM"/>
        </w:rPr>
        <w:t>դատարաններում</w:t>
      </w:r>
      <w:r w:rsidRPr="007841D8">
        <w:rPr>
          <w:rFonts w:ascii="Sylfaen" w:hAnsi="Sylfaen" w:cs="Tahoma"/>
          <w:sz w:val="20"/>
          <w:lang w:val="hy-AM"/>
        </w:rPr>
        <w:t>։</w:t>
      </w:r>
    </w:p>
    <w:p w14:paraId="29331B1F" w14:textId="77777777" w:rsidR="007678FA" w:rsidRPr="007841D8" w:rsidRDefault="007678FA" w:rsidP="007678FA">
      <w:pPr>
        <w:ind w:firstLine="567"/>
        <w:jc w:val="both"/>
        <w:rPr>
          <w:rFonts w:ascii="Sylfaen" w:hAnsi="Sylfaen"/>
          <w:sz w:val="20"/>
          <w:lang w:val="hy-AM"/>
        </w:rPr>
      </w:pPr>
      <w:r w:rsidRPr="007841D8">
        <w:rPr>
          <w:rFonts w:ascii="Sylfaen" w:hAnsi="Sylfaen"/>
          <w:sz w:val="20"/>
          <w:lang w:val="hy-AM"/>
        </w:rPr>
        <w:t xml:space="preserve">7.13 </w:t>
      </w:r>
      <w:r w:rsidRPr="007841D8">
        <w:rPr>
          <w:rFonts w:ascii="Sylfaen" w:hAnsi="Sylfaen" w:cs="Sylfaen"/>
          <w:sz w:val="20"/>
          <w:lang w:val="hy-AM"/>
        </w:rPr>
        <w:t>Սույն</w:t>
      </w:r>
      <w:r w:rsidRPr="007841D8">
        <w:rPr>
          <w:rFonts w:ascii="Sylfaen" w:hAnsi="Sylfaen" w:cs="Times Armenian"/>
          <w:sz w:val="20"/>
          <w:lang w:val="hy-AM"/>
        </w:rPr>
        <w:t xml:space="preserve"> </w:t>
      </w:r>
      <w:r w:rsidRPr="007841D8">
        <w:rPr>
          <w:rFonts w:ascii="Sylfaen" w:hAnsi="Sylfaen" w:cs="Sylfaen"/>
          <w:sz w:val="20"/>
          <w:lang w:val="hy-AM"/>
        </w:rPr>
        <w:t>պայմանագիրը</w:t>
      </w:r>
      <w:r w:rsidRPr="007841D8">
        <w:rPr>
          <w:rFonts w:ascii="Sylfaen" w:hAnsi="Sylfaen" w:cs="Times Armenian"/>
          <w:sz w:val="20"/>
          <w:lang w:val="hy-AM"/>
        </w:rPr>
        <w:t xml:space="preserve"> </w:t>
      </w:r>
      <w:r w:rsidRPr="007841D8">
        <w:rPr>
          <w:rFonts w:ascii="Sylfaen" w:hAnsi="Sylfaen" w:cs="Sylfaen"/>
          <w:sz w:val="20"/>
          <w:lang w:val="hy-AM"/>
        </w:rPr>
        <w:t>կազմված</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Times Armenian"/>
          <w:b/>
          <w:sz w:val="20"/>
          <w:lang w:val="hy-AM"/>
        </w:rPr>
        <w:t xml:space="preserve">____ </w:t>
      </w:r>
      <w:r w:rsidRPr="007841D8">
        <w:rPr>
          <w:rFonts w:ascii="Sylfaen" w:hAnsi="Sylfaen" w:cs="Sylfaen"/>
          <w:sz w:val="20"/>
          <w:lang w:val="hy-AM"/>
        </w:rPr>
        <w:t>էջից</w:t>
      </w:r>
      <w:r w:rsidRPr="007841D8">
        <w:rPr>
          <w:rFonts w:ascii="Sylfaen" w:hAnsi="Sylfaen" w:cs="Times Armenian"/>
          <w:sz w:val="20"/>
          <w:lang w:val="hy-AM"/>
        </w:rPr>
        <w:t xml:space="preserve">, </w:t>
      </w:r>
      <w:r w:rsidRPr="007841D8">
        <w:rPr>
          <w:rFonts w:ascii="Sylfaen" w:hAnsi="Sylfaen" w:cs="Sylfaen"/>
          <w:sz w:val="20"/>
          <w:lang w:val="hy-AM"/>
        </w:rPr>
        <w:t>կնքվում</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երկու</w:t>
      </w:r>
      <w:r w:rsidRPr="007841D8">
        <w:rPr>
          <w:rFonts w:ascii="Sylfaen" w:hAnsi="Sylfaen" w:cs="Times Armenian"/>
          <w:sz w:val="20"/>
          <w:lang w:val="hy-AM"/>
        </w:rPr>
        <w:t xml:space="preserve"> </w:t>
      </w:r>
      <w:r w:rsidRPr="007841D8">
        <w:rPr>
          <w:rFonts w:ascii="Sylfaen" w:hAnsi="Sylfaen" w:cs="Sylfaen"/>
          <w:sz w:val="20"/>
          <w:lang w:val="hy-AM"/>
        </w:rPr>
        <w:t>օրինակից</w:t>
      </w:r>
      <w:r w:rsidRPr="007841D8">
        <w:rPr>
          <w:rFonts w:ascii="Sylfaen" w:hAnsi="Sylfaen" w:cs="Times Armenian"/>
          <w:sz w:val="20"/>
          <w:lang w:val="hy-AM"/>
        </w:rPr>
        <w:t xml:space="preserve">, </w:t>
      </w:r>
      <w:r w:rsidRPr="007841D8">
        <w:rPr>
          <w:rFonts w:ascii="Sylfaen" w:hAnsi="Sylfaen" w:cs="Sylfaen"/>
          <w:sz w:val="20"/>
          <w:lang w:val="hy-AM"/>
        </w:rPr>
        <w:t>որոնք</w:t>
      </w:r>
      <w:r w:rsidRPr="007841D8">
        <w:rPr>
          <w:rFonts w:ascii="Sylfaen" w:hAnsi="Sylfaen" w:cs="Times Armenian"/>
          <w:sz w:val="20"/>
          <w:lang w:val="hy-AM"/>
        </w:rPr>
        <w:t xml:space="preserve"> </w:t>
      </w:r>
      <w:r w:rsidRPr="007841D8">
        <w:rPr>
          <w:rFonts w:ascii="Sylfaen" w:hAnsi="Sylfaen" w:cs="Sylfaen"/>
          <w:sz w:val="20"/>
          <w:lang w:val="hy-AM"/>
        </w:rPr>
        <w:t>ունեն</w:t>
      </w:r>
      <w:r w:rsidRPr="007841D8">
        <w:rPr>
          <w:rFonts w:ascii="Sylfaen" w:hAnsi="Sylfaen" w:cs="Times Armenian"/>
          <w:sz w:val="20"/>
          <w:lang w:val="hy-AM"/>
        </w:rPr>
        <w:t xml:space="preserve"> </w:t>
      </w:r>
      <w:r w:rsidRPr="007841D8">
        <w:rPr>
          <w:rFonts w:ascii="Sylfaen" w:hAnsi="Sylfaen" w:cs="Sylfaen"/>
          <w:sz w:val="20"/>
          <w:lang w:val="hy-AM"/>
        </w:rPr>
        <w:t>հավասարազոր</w:t>
      </w:r>
      <w:r w:rsidRPr="007841D8">
        <w:rPr>
          <w:rFonts w:ascii="Sylfaen" w:hAnsi="Sylfaen" w:cs="Times Armenian"/>
          <w:sz w:val="20"/>
          <w:lang w:val="hy-AM"/>
        </w:rPr>
        <w:t xml:space="preserve"> </w:t>
      </w:r>
      <w:r w:rsidRPr="007841D8">
        <w:rPr>
          <w:rFonts w:ascii="Sylfaen" w:hAnsi="Sylfaen" w:cs="Sylfaen"/>
          <w:sz w:val="20"/>
          <w:lang w:val="hy-AM"/>
        </w:rPr>
        <w:t>իրավաբանական</w:t>
      </w:r>
      <w:r w:rsidRPr="007841D8">
        <w:rPr>
          <w:rFonts w:ascii="Sylfaen" w:hAnsi="Sylfaen" w:cs="Times Armenian"/>
          <w:sz w:val="20"/>
          <w:lang w:val="hy-AM"/>
        </w:rPr>
        <w:t xml:space="preserve"> </w:t>
      </w:r>
      <w:r w:rsidRPr="007841D8">
        <w:rPr>
          <w:rFonts w:ascii="Sylfaen" w:hAnsi="Sylfaen" w:cs="Sylfaen"/>
          <w:sz w:val="20"/>
          <w:lang w:val="hy-AM"/>
        </w:rPr>
        <w:t>ուժ</w:t>
      </w:r>
      <w:r w:rsidRPr="007841D8">
        <w:rPr>
          <w:rFonts w:ascii="Sylfaen" w:hAnsi="Sylfaen" w:cs="Tahoma"/>
          <w:sz w:val="20"/>
          <w:lang w:val="hy-AM"/>
        </w:rPr>
        <w:t>։</w:t>
      </w:r>
      <w:r w:rsidRPr="007841D8">
        <w:rPr>
          <w:rFonts w:ascii="Sylfaen" w:hAnsi="Sylfaen" w:cs="Times Armenian"/>
          <w:sz w:val="20"/>
          <w:lang w:val="hy-AM"/>
        </w:rPr>
        <w:t xml:space="preserve"> </w:t>
      </w:r>
      <w:r w:rsidRPr="007841D8">
        <w:rPr>
          <w:rFonts w:ascii="Sylfaen" w:hAnsi="Sylfaen" w:cs="Sylfaen"/>
          <w:sz w:val="20"/>
          <w:lang w:val="hy-AM"/>
        </w:rPr>
        <w:t>Սույն</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N 1, N 2, N 3 </w:t>
      </w:r>
      <w:r w:rsidRPr="007841D8">
        <w:rPr>
          <w:rFonts w:ascii="Sylfaen" w:hAnsi="Sylfaen" w:cs="Sylfaen"/>
          <w:sz w:val="20"/>
          <w:lang w:val="hy-AM"/>
        </w:rPr>
        <w:t>և</w:t>
      </w:r>
      <w:r w:rsidRPr="007841D8">
        <w:rPr>
          <w:rFonts w:ascii="Sylfaen" w:hAnsi="Sylfaen" w:cs="Times Armenian"/>
          <w:sz w:val="20"/>
          <w:lang w:val="hy-AM"/>
        </w:rPr>
        <w:t xml:space="preserve"> N 3.1 </w:t>
      </w:r>
      <w:r w:rsidRPr="007841D8">
        <w:rPr>
          <w:rFonts w:ascii="Sylfaen" w:hAnsi="Sylfaen" w:cs="Sylfaen"/>
          <w:sz w:val="20"/>
          <w:lang w:val="hy-AM"/>
        </w:rPr>
        <w:t>հավելվածները</w:t>
      </w:r>
      <w:r w:rsidRPr="007841D8">
        <w:rPr>
          <w:rFonts w:ascii="Sylfaen" w:hAnsi="Sylfaen" w:cs="Times Armenian"/>
          <w:sz w:val="20"/>
          <w:lang w:val="hy-AM"/>
        </w:rPr>
        <w:t xml:space="preserve"> </w:t>
      </w:r>
      <w:r w:rsidRPr="007841D8">
        <w:rPr>
          <w:rFonts w:ascii="Sylfaen" w:hAnsi="Sylfaen" w:cs="Sylfaen"/>
          <w:sz w:val="20"/>
          <w:lang w:val="hy-AM"/>
        </w:rPr>
        <w:t>հանդիսանում</w:t>
      </w:r>
      <w:r w:rsidRPr="007841D8">
        <w:rPr>
          <w:rFonts w:ascii="Sylfaen" w:hAnsi="Sylfaen" w:cs="Times Armenian"/>
          <w:sz w:val="20"/>
          <w:lang w:val="hy-AM"/>
        </w:rPr>
        <w:t xml:space="preserve"> </w:t>
      </w:r>
      <w:r w:rsidRPr="007841D8">
        <w:rPr>
          <w:rFonts w:ascii="Sylfaen" w:hAnsi="Sylfaen" w:cs="Sylfaen"/>
          <w:sz w:val="20"/>
          <w:lang w:val="hy-AM"/>
        </w:rPr>
        <w:t>են</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w:t>
      </w:r>
      <w:r w:rsidRPr="007841D8">
        <w:rPr>
          <w:rFonts w:ascii="Sylfaen" w:hAnsi="Sylfaen" w:cs="Sylfaen"/>
          <w:sz w:val="20"/>
          <w:lang w:val="hy-AM"/>
        </w:rPr>
        <w:t>անբաժանելի</w:t>
      </w:r>
      <w:r w:rsidRPr="007841D8">
        <w:rPr>
          <w:rFonts w:ascii="Sylfaen" w:hAnsi="Sylfaen" w:cs="Times Armenian"/>
          <w:sz w:val="20"/>
          <w:lang w:val="hy-AM"/>
        </w:rPr>
        <w:t xml:space="preserve"> </w:t>
      </w:r>
      <w:r w:rsidRPr="007841D8">
        <w:rPr>
          <w:rFonts w:ascii="Sylfaen" w:hAnsi="Sylfaen" w:cs="Sylfaen"/>
          <w:sz w:val="20"/>
          <w:lang w:val="hy-AM"/>
        </w:rPr>
        <w:t>մասը</w:t>
      </w:r>
      <w:r w:rsidRPr="007841D8">
        <w:rPr>
          <w:rFonts w:ascii="Sylfaen" w:hAnsi="Sylfaen" w:cs="Times Armenian"/>
          <w:sz w:val="20"/>
          <w:lang w:val="hy-AM"/>
        </w:rPr>
        <w:t xml:space="preserve">, </w:t>
      </w:r>
      <w:r w:rsidRPr="007841D8">
        <w:rPr>
          <w:rFonts w:ascii="Sylfaen" w:hAnsi="Sylfaen" w:cs="Sylfaen"/>
          <w:sz w:val="20"/>
          <w:lang w:val="hy-AM"/>
        </w:rPr>
        <w:t>յուրաքանչյուր</w:t>
      </w:r>
      <w:r w:rsidRPr="007841D8">
        <w:rPr>
          <w:rFonts w:ascii="Sylfaen" w:hAnsi="Sylfaen" w:cs="Times Armenian"/>
          <w:sz w:val="20"/>
          <w:lang w:val="hy-AM"/>
        </w:rPr>
        <w:t xml:space="preserve"> </w:t>
      </w:r>
      <w:r w:rsidRPr="007841D8">
        <w:rPr>
          <w:rFonts w:ascii="Sylfaen" w:hAnsi="Sylfaen" w:cs="Sylfaen"/>
          <w:sz w:val="20"/>
          <w:lang w:val="hy-AM"/>
        </w:rPr>
        <w:t>կողմին</w:t>
      </w:r>
      <w:r w:rsidRPr="007841D8">
        <w:rPr>
          <w:rFonts w:ascii="Sylfaen" w:hAnsi="Sylfaen" w:cs="Times Armenian"/>
          <w:sz w:val="20"/>
          <w:lang w:val="hy-AM"/>
        </w:rPr>
        <w:t xml:space="preserve"> </w:t>
      </w:r>
      <w:r w:rsidRPr="007841D8">
        <w:rPr>
          <w:rFonts w:ascii="Sylfaen" w:hAnsi="Sylfaen" w:cs="Sylfaen"/>
          <w:sz w:val="20"/>
          <w:lang w:val="hy-AM"/>
        </w:rPr>
        <w:t>տրվում</w:t>
      </w:r>
      <w:r w:rsidRPr="007841D8">
        <w:rPr>
          <w:rFonts w:ascii="Sylfaen" w:hAnsi="Sylfaen" w:cs="Times Armenian"/>
          <w:sz w:val="20"/>
          <w:lang w:val="hy-AM"/>
        </w:rPr>
        <w:t xml:space="preserve"> </w:t>
      </w:r>
      <w:r w:rsidRPr="007841D8">
        <w:rPr>
          <w:rFonts w:ascii="Sylfaen" w:hAnsi="Sylfaen" w:cs="Sylfaen"/>
          <w:sz w:val="20"/>
          <w:lang w:val="hy-AM"/>
        </w:rPr>
        <w:t>է պայմանագրի</w:t>
      </w:r>
      <w:r w:rsidRPr="007841D8">
        <w:rPr>
          <w:rFonts w:ascii="Sylfaen" w:hAnsi="Sylfaen" w:cs="Times Armenian"/>
          <w:sz w:val="20"/>
          <w:lang w:val="hy-AM"/>
        </w:rPr>
        <w:t xml:space="preserve"> </w:t>
      </w:r>
      <w:r w:rsidRPr="007841D8">
        <w:rPr>
          <w:rFonts w:ascii="Sylfaen" w:hAnsi="Sylfaen" w:cs="Sylfaen"/>
          <w:sz w:val="20"/>
          <w:lang w:val="hy-AM"/>
        </w:rPr>
        <w:t>մեկ</w:t>
      </w:r>
      <w:r w:rsidRPr="007841D8">
        <w:rPr>
          <w:rFonts w:ascii="Sylfaen" w:hAnsi="Sylfaen" w:cs="Times Armenian"/>
          <w:sz w:val="20"/>
          <w:lang w:val="hy-AM"/>
        </w:rPr>
        <w:t xml:space="preserve"> </w:t>
      </w:r>
      <w:r w:rsidRPr="007841D8">
        <w:rPr>
          <w:rFonts w:ascii="Sylfaen" w:hAnsi="Sylfaen" w:cs="Sylfaen"/>
          <w:sz w:val="20"/>
          <w:lang w:val="hy-AM"/>
        </w:rPr>
        <w:t>օրինակ</w:t>
      </w:r>
      <w:r w:rsidRPr="007841D8">
        <w:rPr>
          <w:rFonts w:ascii="Sylfaen" w:hAnsi="Sylfaen" w:cs="Tahoma"/>
          <w:sz w:val="20"/>
          <w:lang w:val="hy-AM"/>
        </w:rPr>
        <w:t>։</w:t>
      </w:r>
    </w:p>
    <w:p w14:paraId="28A42D0F" w14:textId="77777777" w:rsidR="007678FA" w:rsidRPr="007841D8" w:rsidRDefault="007678FA" w:rsidP="007678FA">
      <w:pPr>
        <w:ind w:firstLine="567"/>
        <w:jc w:val="both"/>
        <w:rPr>
          <w:rFonts w:ascii="Sylfaen" w:hAnsi="Sylfaen"/>
          <w:bCs/>
          <w:sz w:val="20"/>
          <w:lang w:val="hy-AM"/>
        </w:rPr>
      </w:pPr>
      <w:r w:rsidRPr="007841D8">
        <w:rPr>
          <w:rFonts w:ascii="Sylfaen" w:hAnsi="Sylfaen"/>
          <w:sz w:val="20"/>
          <w:lang w:val="hy-AM"/>
        </w:rPr>
        <w:t xml:space="preserve">7.14 </w:t>
      </w:r>
      <w:r w:rsidRPr="007841D8">
        <w:rPr>
          <w:rFonts w:ascii="Sylfaen" w:hAnsi="Sylfaen" w:cs="Sylfaen"/>
          <w:sz w:val="20"/>
          <w:lang w:val="hy-AM"/>
        </w:rPr>
        <w:t>Սույն</w:t>
      </w:r>
      <w:r w:rsidRPr="007841D8">
        <w:rPr>
          <w:rFonts w:ascii="Sylfaen" w:hAnsi="Sylfaen" w:cs="Times Armenian"/>
          <w:sz w:val="20"/>
          <w:lang w:val="hy-AM"/>
        </w:rPr>
        <w:t xml:space="preserve"> </w:t>
      </w:r>
      <w:r w:rsidRPr="007841D8">
        <w:rPr>
          <w:rFonts w:ascii="Sylfaen" w:hAnsi="Sylfaen" w:cs="Sylfaen"/>
          <w:sz w:val="20"/>
          <w:lang w:val="hy-AM"/>
        </w:rPr>
        <w:t>պայմանագրի</w:t>
      </w:r>
      <w:r w:rsidRPr="007841D8">
        <w:rPr>
          <w:rFonts w:ascii="Sylfaen" w:hAnsi="Sylfaen" w:cs="Times Armenian"/>
          <w:sz w:val="20"/>
          <w:lang w:val="hy-AM"/>
        </w:rPr>
        <w:t xml:space="preserve"> </w:t>
      </w:r>
      <w:r w:rsidRPr="007841D8">
        <w:rPr>
          <w:rFonts w:ascii="Sylfaen" w:hAnsi="Sylfaen" w:cs="Sylfaen"/>
          <w:sz w:val="20"/>
          <w:lang w:val="hy-AM"/>
        </w:rPr>
        <w:t>նկատմամբ</w:t>
      </w:r>
      <w:r w:rsidRPr="007841D8">
        <w:rPr>
          <w:rFonts w:ascii="Sylfaen" w:hAnsi="Sylfaen" w:cs="Times Armenian"/>
          <w:sz w:val="20"/>
          <w:lang w:val="hy-AM"/>
        </w:rPr>
        <w:t xml:space="preserve"> </w:t>
      </w:r>
      <w:r w:rsidRPr="007841D8">
        <w:rPr>
          <w:rFonts w:ascii="Sylfaen" w:hAnsi="Sylfaen" w:cs="Sylfaen"/>
          <w:sz w:val="20"/>
          <w:lang w:val="hy-AM"/>
        </w:rPr>
        <w:t>կիրառվում</w:t>
      </w:r>
      <w:r w:rsidRPr="007841D8">
        <w:rPr>
          <w:rFonts w:ascii="Sylfaen" w:hAnsi="Sylfaen" w:cs="Times Armenian"/>
          <w:sz w:val="20"/>
          <w:lang w:val="hy-AM"/>
        </w:rPr>
        <w:t xml:space="preserve"> </w:t>
      </w:r>
      <w:r w:rsidRPr="007841D8">
        <w:rPr>
          <w:rFonts w:ascii="Sylfaen" w:hAnsi="Sylfaen" w:cs="Sylfaen"/>
          <w:sz w:val="20"/>
          <w:lang w:val="hy-AM"/>
        </w:rPr>
        <w:t>է</w:t>
      </w:r>
      <w:r w:rsidRPr="007841D8">
        <w:rPr>
          <w:rFonts w:ascii="Sylfaen" w:hAnsi="Sylfaen" w:cs="Times Armenian"/>
          <w:sz w:val="20"/>
          <w:lang w:val="hy-AM"/>
        </w:rPr>
        <w:t xml:space="preserve"> </w:t>
      </w:r>
      <w:r w:rsidRPr="007841D8">
        <w:rPr>
          <w:rFonts w:ascii="Sylfaen" w:hAnsi="Sylfaen" w:cs="Sylfaen"/>
          <w:sz w:val="20"/>
          <w:lang w:val="hy-AM"/>
        </w:rPr>
        <w:t>Հայաստանի Հանրապետության</w:t>
      </w:r>
      <w:r w:rsidRPr="007841D8">
        <w:rPr>
          <w:rFonts w:ascii="Sylfaen" w:hAnsi="Sylfaen" w:cs="Times Armenian"/>
          <w:sz w:val="20"/>
          <w:lang w:val="hy-AM"/>
        </w:rPr>
        <w:t xml:space="preserve"> </w:t>
      </w:r>
      <w:r w:rsidRPr="007841D8">
        <w:rPr>
          <w:rFonts w:ascii="Sylfaen" w:hAnsi="Sylfaen" w:cs="Sylfaen"/>
          <w:sz w:val="20"/>
          <w:lang w:val="hy-AM"/>
        </w:rPr>
        <w:t>իրավունքը</w:t>
      </w:r>
      <w:r w:rsidRPr="007841D8">
        <w:rPr>
          <w:rFonts w:ascii="Sylfaen" w:hAnsi="Sylfaen" w:cs="Tahoma"/>
          <w:sz w:val="20"/>
          <w:lang w:val="hy-AM"/>
        </w:rPr>
        <w:t>։</w:t>
      </w:r>
    </w:p>
    <w:p w14:paraId="3D616626" w14:textId="77777777" w:rsidR="00560A40" w:rsidRPr="007841D8" w:rsidRDefault="007678FA" w:rsidP="007678FA">
      <w:pPr>
        <w:ind w:firstLine="567"/>
        <w:jc w:val="both"/>
        <w:rPr>
          <w:rFonts w:ascii="Sylfaen" w:hAnsi="Sylfaen"/>
          <w:color w:val="FFFFFF"/>
          <w:sz w:val="20"/>
          <w:szCs w:val="20"/>
          <w:vertAlign w:val="superscript"/>
          <w:lang w:val="hy-AM" w:eastAsia="ru-RU"/>
        </w:rPr>
      </w:pPr>
      <w:r w:rsidRPr="007841D8">
        <w:rPr>
          <w:rFonts w:ascii="Sylfaen" w:hAnsi="Sylfaen"/>
          <w:sz w:val="20"/>
          <w:szCs w:val="20"/>
          <w:lang w:val="hy-AM" w:eastAsia="ru-RU"/>
        </w:rPr>
        <w:t xml:space="preserve">7.15 </w:t>
      </w:r>
      <w:r w:rsidRPr="007841D8">
        <w:rPr>
          <w:rFonts w:ascii="Sylfaen" w:hAnsi="Sylfaen" w:cs="Sylfaen"/>
          <w:sz w:val="20"/>
          <w:szCs w:val="20"/>
          <w:lang w:val="hy-AM" w:eastAsia="ru-RU"/>
        </w:rPr>
        <w:t>Պայմանագրով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նախատեսված</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ծառայությունների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մատուցումն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իրականացվում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այդ</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նպատակով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ֆինանսական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միջոցների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առկայության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և</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դրա</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հիման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վրա</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միջև</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համապատասխան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համաձայնագրի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կնքման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միջոցով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Պայմանագիրը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լուծվում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եթե</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այն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կնքելու</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օրվան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հաջորդող</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վեց</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ամսվա</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ընթացքում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այդ</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նպատակով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կատարման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համար</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ֆինանսական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միջոցներ</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չեն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նախատեսվում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Եթե</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կատարման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համար</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հատկացված</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ֆինանսական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միջոցների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չափը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գերազանցում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գնումների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բազային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միավորի</w:t>
      </w:r>
      <w:r w:rsidRPr="007841D8">
        <w:rPr>
          <w:rFonts w:ascii="Sylfaen" w:hAnsi="Sylfaen"/>
          <w:sz w:val="20"/>
          <w:szCs w:val="20"/>
          <w:lang w:val="hy-AM" w:eastAsia="ru-RU"/>
        </w:rPr>
        <w:t xml:space="preserve"> </w:t>
      </w:r>
      <w:r w:rsidR="002C5D07" w:rsidRPr="007841D8">
        <w:rPr>
          <w:rFonts w:ascii="Sylfaen" w:hAnsi="Sylfaen" w:cs="Sylfaen"/>
          <w:sz w:val="20"/>
          <w:szCs w:val="20"/>
          <w:lang w:val="hy-AM" w:eastAsia="ru-RU"/>
        </w:rPr>
        <w:t>քսանհինգա</w:t>
      </w:r>
      <w:r w:rsidR="00CD31D5" w:rsidRPr="007841D8">
        <w:rPr>
          <w:rFonts w:ascii="Sylfaen" w:hAnsi="Sylfaen" w:cs="Sylfaen"/>
          <w:sz w:val="20"/>
          <w:szCs w:val="20"/>
          <w:lang w:val="hy-AM" w:eastAsia="ru-RU"/>
        </w:rPr>
        <w:t>պատիկը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ապա</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Պատվիրատուի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կողմից</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համաձայնագիր</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կկնքվի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եթե</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Կատարողի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կողմից</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տուժանքի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ձևով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ներկայացված</w:t>
      </w:r>
      <w:r w:rsidRPr="007841D8">
        <w:rPr>
          <w:rFonts w:ascii="Sylfaen" w:hAnsi="Sylfaen"/>
          <w:sz w:val="20"/>
          <w:szCs w:val="20"/>
          <w:lang w:val="hy-AM" w:eastAsia="ru-RU"/>
        </w:rPr>
        <w:t xml:space="preserve"> </w:t>
      </w:r>
      <w:r w:rsidR="00CD31D5" w:rsidRPr="007841D8">
        <w:rPr>
          <w:rFonts w:ascii="Sylfaen" w:hAnsi="Sylfaen" w:cs="Sylfaen"/>
          <w:sz w:val="20"/>
          <w:szCs w:val="20"/>
          <w:lang w:val="hy-AM" w:eastAsia="ru-RU"/>
        </w:rPr>
        <w:t>որակավորման</w:t>
      </w:r>
      <w:r w:rsidR="00CD31D5" w:rsidRPr="007841D8">
        <w:rPr>
          <w:rFonts w:ascii="Sylfaen" w:hAnsi="Sylfaen"/>
          <w:sz w:val="20"/>
          <w:szCs w:val="20"/>
          <w:lang w:val="hy-AM" w:eastAsia="ru-RU"/>
        </w:rPr>
        <w:t xml:space="preserve"> </w:t>
      </w:r>
      <w:r w:rsidR="00CD31D5" w:rsidRPr="007841D8">
        <w:rPr>
          <w:rFonts w:ascii="Sylfaen" w:hAnsi="Sylfaen" w:cs="Sylfaen"/>
          <w:sz w:val="20"/>
          <w:szCs w:val="20"/>
          <w:lang w:val="hy-AM" w:eastAsia="ru-RU"/>
        </w:rPr>
        <w:t>և</w:t>
      </w:r>
      <w:r w:rsidR="00CD31D5"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ապահովում</w:t>
      </w:r>
      <w:r w:rsidR="00CD31D5" w:rsidRPr="007841D8">
        <w:rPr>
          <w:rFonts w:ascii="Sylfaen" w:hAnsi="Sylfaen" w:cs="Sylfaen"/>
          <w:sz w:val="20"/>
          <w:szCs w:val="20"/>
          <w:lang w:val="hy-AM" w:eastAsia="ru-RU"/>
        </w:rPr>
        <w:t>ներ</w:t>
      </w:r>
      <w:r w:rsidRPr="007841D8">
        <w:rPr>
          <w:rFonts w:ascii="Sylfaen" w:hAnsi="Sylfaen" w:cs="Sylfaen"/>
          <w:sz w:val="20"/>
          <w:szCs w:val="20"/>
          <w:lang w:val="hy-AM" w:eastAsia="ru-RU"/>
        </w:rPr>
        <w:t>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նախատեսված</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ֆինանսական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միջոցների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չափով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փոխարինվում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երաշխիքով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կանխիկ</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փողով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հաշվի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առնելով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ՀՀ</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կառավարության</w:t>
      </w:r>
      <w:r w:rsidRPr="007841D8">
        <w:rPr>
          <w:rFonts w:ascii="Sylfaen" w:hAnsi="Sylfaen"/>
          <w:sz w:val="20"/>
          <w:szCs w:val="20"/>
          <w:lang w:val="hy-AM" w:eastAsia="ru-RU"/>
        </w:rPr>
        <w:t xml:space="preserve"> 2017 </w:t>
      </w:r>
      <w:r w:rsidRPr="007841D8">
        <w:rPr>
          <w:rFonts w:ascii="Sylfaen" w:hAnsi="Sylfaen" w:cs="Sylfaen"/>
          <w:sz w:val="20"/>
          <w:szCs w:val="20"/>
          <w:lang w:val="hy-AM" w:eastAsia="ru-RU"/>
        </w:rPr>
        <w:t>թվականի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մայիսի</w:t>
      </w:r>
      <w:r w:rsidRPr="007841D8">
        <w:rPr>
          <w:rFonts w:ascii="Sylfaen" w:hAnsi="Sylfaen"/>
          <w:sz w:val="20"/>
          <w:szCs w:val="20"/>
          <w:lang w:val="hy-AM" w:eastAsia="ru-RU"/>
        </w:rPr>
        <w:t xml:space="preserve"> 4-</w:t>
      </w:r>
      <w:r w:rsidRPr="007841D8">
        <w:rPr>
          <w:rFonts w:ascii="Sylfaen" w:hAnsi="Sylfaen" w:cs="Sylfaen"/>
          <w:sz w:val="20"/>
          <w:szCs w:val="20"/>
          <w:lang w:val="hy-AM" w:eastAsia="ru-RU"/>
        </w:rPr>
        <w:t>ի</w:t>
      </w:r>
      <w:r w:rsidRPr="007841D8">
        <w:rPr>
          <w:rFonts w:ascii="Sylfaen" w:hAnsi="Sylfaen"/>
          <w:sz w:val="20"/>
          <w:szCs w:val="20"/>
          <w:lang w:val="hy-AM" w:eastAsia="ru-RU"/>
        </w:rPr>
        <w:t xml:space="preserve"> N 526-</w:t>
      </w:r>
      <w:r w:rsidRPr="007841D8">
        <w:rPr>
          <w:rFonts w:ascii="Sylfaen" w:hAnsi="Sylfaen" w:cs="Sylfaen"/>
          <w:sz w:val="20"/>
          <w:szCs w:val="20"/>
          <w:lang w:val="hy-AM" w:eastAsia="ru-RU"/>
        </w:rPr>
        <w:t>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որոշման</w:t>
      </w:r>
      <w:r w:rsidRPr="007841D8">
        <w:rPr>
          <w:rFonts w:ascii="Sylfaen" w:hAnsi="Sylfaen"/>
          <w:sz w:val="20"/>
          <w:szCs w:val="20"/>
          <w:lang w:val="hy-AM" w:eastAsia="ru-RU"/>
        </w:rPr>
        <w:t xml:space="preserve"> N 1 </w:t>
      </w:r>
      <w:r w:rsidRPr="007841D8">
        <w:rPr>
          <w:rFonts w:ascii="Sylfaen" w:hAnsi="Sylfaen" w:cs="Sylfaen"/>
          <w:sz w:val="20"/>
          <w:szCs w:val="20"/>
          <w:lang w:val="hy-AM" w:eastAsia="ru-RU"/>
        </w:rPr>
        <w:t>հավելվածի</w:t>
      </w:r>
      <w:r w:rsidRPr="007841D8">
        <w:rPr>
          <w:rFonts w:ascii="Sylfaen" w:hAnsi="Sylfaen"/>
          <w:sz w:val="20"/>
          <w:szCs w:val="20"/>
          <w:lang w:val="hy-AM" w:eastAsia="ru-RU"/>
        </w:rPr>
        <w:t xml:space="preserve"> 32-</w:t>
      </w:r>
      <w:r w:rsidRPr="007841D8">
        <w:rPr>
          <w:rFonts w:ascii="Sylfaen" w:hAnsi="Sylfaen" w:cs="Sylfaen"/>
          <w:sz w:val="20"/>
          <w:szCs w:val="20"/>
          <w:lang w:val="hy-AM" w:eastAsia="ru-RU"/>
        </w:rPr>
        <w:t>րդ</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կետի</w:t>
      </w:r>
      <w:r w:rsidRPr="007841D8">
        <w:rPr>
          <w:rFonts w:ascii="Sylfaen" w:hAnsi="Sylfaen"/>
          <w:sz w:val="20"/>
          <w:szCs w:val="20"/>
          <w:lang w:val="hy-AM" w:eastAsia="ru-RU"/>
        </w:rPr>
        <w:t xml:space="preserve"> 1</w:t>
      </w:r>
      <w:r w:rsidR="00CD31D5" w:rsidRPr="007841D8">
        <w:rPr>
          <w:rFonts w:ascii="Sylfaen" w:hAnsi="Sylfaen"/>
          <w:sz w:val="20"/>
          <w:szCs w:val="20"/>
          <w:lang w:val="hy-AM" w:eastAsia="ru-RU"/>
        </w:rPr>
        <w:t>7</w:t>
      </w:r>
      <w:r w:rsidRPr="007841D8">
        <w:rPr>
          <w:rFonts w:ascii="Sylfaen" w:hAnsi="Sylfaen"/>
          <w:sz w:val="20"/>
          <w:szCs w:val="20"/>
          <w:lang w:val="hy-AM" w:eastAsia="ru-RU"/>
        </w:rPr>
        <w:t>-</w:t>
      </w:r>
      <w:r w:rsidRPr="007841D8">
        <w:rPr>
          <w:rFonts w:ascii="Sylfaen" w:hAnsi="Sylfaen" w:cs="Sylfaen"/>
          <w:sz w:val="20"/>
          <w:szCs w:val="20"/>
          <w:lang w:val="hy-AM" w:eastAsia="ru-RU"/>
        </w:rPr>
        <w:t>րդ</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ենթակետի</w:t>
      </w:r>
      <w:r w:rsidRPr="007841D8">
        <w:rPr>
          <w:rFonts w:ascii="Sylfaen" w:hAnsi="Sylfaen"/>
          <w:sz w:val="20"/>
          <w:szCs w:val="20"/>
          <w:lang w:val="hy-AM" w:eastAsia="ru-RU"/>
        </w:rPr>
        <w:t xml:space="preserve"> </w:t>
      </w:r>
      <w:r w:rsidRPr="007841D8">
        <w:rPr>
          <w:rFonts w:ascii="Sylfaen" w:hAnsi="Sylfaen" w:cs="Arial AM"/>
          <w:sz w:val="20"/>
          <w:szCs w:val="20"/>
          <w:lang w:val="hy-AM" w:eastAsia="ru-RU"/>
        </w:rPr>
        <w:t>«</w:t>
      </w:r>
      <w:r w:rsidRPr="007841D8">
        <w:rPr>
          <w:rFonts w:ascii="Sylfaen" w:hAnsi="Sylfaen" w:cs="Sylfaen"/>
          <w:sz w:val="20"/>
          <w:szCs w:val="20"/>
          <w:lang w:val="hy-AM" w:eastAsia="ru-RU"/>
        </w:rPr>
        <w:t>բ</w:t>
      </w:r>
      <w:r w:rsidRPr="007841D8">
        <w:rPr>
          <w:rFonts w:ascii="Sylfaen" w:hAnsi="Sylfaen" w:cs="Arial AM"/>
          <w:sz w:val="20"/>
          <w:szCs w:val="20"/>
          <w:lang w:val="hy-AM" w:eastAsia="ru-RU"/>
        </w:rPr>
        <w:t>»</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պարբերության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պահանջները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Ընդ</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որում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Կատարողը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համաձայնագիրը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կնքում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իսկ</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տուժանքի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ձևով</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ներկայացված</w:t>
      </w:r>
      <w:r w:rsidRPr="007841D8">
        <w:rPr>
          <w:rFonts w:ascii="Sylfaen" w:hAnsi="Sylfaen"/>
          <w:sz w:val="20"/>
          <w:szCs w:val="20"/>
          <w:lang w:val="hy-AM" w:eastAsia="ru-RU"/>
        </w:rPr>
        <w:t xml:space="preserve"> </w:t>
      </w:r>
      <w:r w:rsidR="00CD31D5" w:rsidRPr="007841D8">
        <w:rPr>
          <w:rFonts w:ascii="Sylfaen" w:hAnsi="Sylfaen" w:cs="Sylfaen"/>
          <w:sz w:val="20"/>
          <w:szCs w:val="20"/>
          <w:lang w:val="hy-AM" w:eastAsia="ru-RU"/>
        </w:rPr>
        <w:t>որակավորման</w:t>
      </w:r>
      <w:r w:rsidR="00CD31D5" w:rsidRPr="007841D8">
        <w:rPr>
          <w:rFonts w:ascii="Sylfaen" w:hAnsi="Sylfaen"/>
          <w:sz w:val="20"/>
          <w:szCs w:val="20"/>
          <w:lang w:val="hy-AM" w:eastAsia="ru-RU"/>
        </w:rPr>
        <w:t xml:space="preserve"> </w:t>
      </w:r>
      <w:r w:rsidR="00CD31D5" w:rsidRPr="007841D8">
        <w:rPr>
          <w:rFonts w:ascii="Sylfaen" w:hAnsi="Sylfaen" w:cs="Sylfaen"/>
          <w:sz w:val="20"/>
          <w:szCs w:val="20"/>
          <w:lang w:val="hy-AM" w:eastAsia="ru-RU"/>
        </w:rPr>
        <w:t>և</w:t>
      </w:r>
      <w:r w:rsidR="00CD31D5"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ապահով</w:t>
      </w:r>
      <w:r w:rsidR="00CD31D5" w:rsidRPr="007841D8">
        <w:rPr>
          <w:rFonts w:ascii="Sylfaen" w:hAnsi="Sylfaen" w:cs="Sylfaen"/>
          <w:sz w:val="20"/>
          <w:szCs w:val="20"/>
          <w:lang w:val="hy-AM" w:eastAsia="ru-RU"/>
        </w:rPr>
        <w:t>ումների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փոխարինման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դեպքում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նաև</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նոր</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ապահովում</w:t>
      </w:r>
      <w:r w:rsidR="00CD31D5" w:rsidRPr="007841D8">
        <w:rPr>
          <w:rFonts w:ascii="Sylfaen" w:hAnsi="Sylfaen" w:cs="Sylfaen"/>
          <w:sz w:val="20"/>
          <w:szCs w:val="20"/>
          <w:lang w:val="hy-AM" w:eastAsia="ru-RU"/>
        </w:rPr>
        <w:t>ներ</w:t>
      </w:r>
      <w:r w:rsidRPr="007841D8">
        <w:rPr>
          <w:rFonts w:ascii="Sylfaen" w:hAnsi="Sylfaen" w:cs="Sylfaen"/>
          <w:sz w:val="20"/>
          <w:szCs w:val="20"/>
          <w:lang w:val="hy-AM" w:eastAsia="ru-RU"/>
        </w:rPr>
        <w:t>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Պատվիրատուին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ներկայացնում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համաձայնագիր</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կնքելու</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ծանուցումը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ստանալու</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օրվանից</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տասնհինգ</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աշխատանքային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օրվա</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ընթացքում։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Հակառակ</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դեպքում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պայմանագիրը</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Պատվիրատուի</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կողմից</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միակողմանիորեն</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լուծվում</w:t>
      </w:r>
      <w:r w:rsidRPr="007841D8">
        <w:rPr>
          <w:rFonts w:ascii="Sylfaen" w:hAnsi="Sylfaen"/>
          <w:sz w:val="20"/>
          <w:szCs w:val="20"/>
          <w:lang w:val="hy-AM" w:eastAsia="ru-RU"/>
        </w:rPr>
        <w:t xml:space="preserve"> </w:t>
      </w:r>
      <w:r w:rsidRPr="007841D8">
        <w:rPr>
          <w:rFonts w:ascii="Sylfaen" w:hAnsi="Sylfaen" w:cs="Sylfaen"/>
          <w:sz w:val="20"/>
          <w:szCs w:val="20"/>
          <w:lang w:val="hy-AM" w:eastAsia="ru-RU"/>
        </w:rPr>
        <w:t>է</w:t>
      </w:r>
      <w:r w:rsidRPr="007841D8">
        <w:rPr>
          <w:rFonts w:ascii="Sylfaen" w:hAnsi="Sylfaen"/>
          <w:sz w:val="20"/>
          <w:szCs w:val="20"/>
          <w:lang w:val="hy-AM" w:eastAsia="ru-RU"/>
        </w:rPr>
        <w:t>:</w:t>
      </w:r>
      <w:r w:rsidR="006B1A19" w:rsidRPr="007841D8">
        <w:rPr>
          <w:rFonts w:ascii="Sylfaen" w:hAnsi="Sylfaen"/>
          <w:sz w:val="20"/>
          <w:szCs w:val="20"/>
          <w:vertAlign w:val="superscript"/>
          <w:lang w:val="hy-AM" w:eastAsia="ru-RU"/>
        </w:rPr>
        <w:t>24</w:t>
      </w:r>
      <w:r w:rsidR="008D0F13" w:rsidRPr="007841D8">
        <w:rPr>
          <w:rStyle w:val="af6"/>
          <w:rFonts w:ascii="Sylfaen" w:hAnsi="Sylfaen"/>
          <w:color w:val="FFFFFF"/>
          <w:sz w:val="20"/>
          <w:szCs w:val="20"/>
          <w:lang w:val="hy-AM" w:eastAsia="ru-RU"/>
        </w:rPr>
        <w:footnoteReference w:customMarkFollows="1" w:id="17"/>
        <w:t>24</w:t>
      </w:r>
      <w:r w:rsidRPr="007841D8">
        <w:rPr>
          <w:rFonts w:ascii="Sylfaen" w:hAnsi="Sylfaen"/>
          <w:color w:val="FFFFFF"/>
          <w:sz w:val="20"/>
          <w:szCs w:val="20"/>
          <w:vertAlign w:val="superscript"/>
          <w:lang w:val="hy-AM" w:eastAsia="ru-RU"/>
        </w:rPr>
        <w:t>36</w:t>
      </w:r>
    </w:p>
    <w:p w14:paraId="3F118633" w14:textId="290D4738" w:rsidR="007678FA" w:rsidRPr="007841D8" w:rsidRDefault="007678FA" w:rsidP="00D57927">
      <w:pPr>
        <w:ind w:firstLine="567"/>
        <w:jc w:val="both"/>
        <w:rPr>
          <w:rFonts w:ascii="Sylfaen" w:hAnsi="Sylfaen" w:cs="Sylfaen"/>
          <w:sz w:val="20"/>
          <w:lang w:val="hy-AM"/>
        </w:rPr>
      </w:pPr>
      <w:r w:rsidRPr="007841D8">
        <w:rPr>
          <w:rStyle w:val="af6"/>
          <w:rFonts w:ascii="Sylfaen" w:hAnsi="Sylfaen"/>
          <w:color w:val="FFFFFF"/>
          <w:sz w:val="20"/>
          <w:szCs w:val="20"/>
          <w:lang w:val="hy-AM" w:eastAsia="ru-RU"/>
        </w:rPr>
        <w:footnoteReference w:id="18"/>
      </w:r>
      <w:r w:rsidRPr="007841D8">
        <w:rPr>
          <w:rFonts w:ascii="Sylfaen" w:hAnsi="Sylfaen" w:cs="Sylfaen"/>
          <w:b/>
          <w:sz w:val="20"/>
          <w:lang w:val="hy-AM"/>
        </w:rPr>
        <w:t>8.</w:t>
      </w:r>
      <w:r w:rsidRPr="007841D8">
        <w:rPr>
          <w:rFonts w:ascii="Sylfaen" w:hAnsi="Sylfaen" w:cs="Sylfaen"/>
          <w:sz w:val="20"/>
          <w:lang w:val="hy-AM"/>
        </w:rPr>
        <w:t xml:space="preserve"> </w:t>
      </w:r>
      <w:r w:rsidRPr="007841D8">
        <w:rPr>
          <w:rFonts w:ascii="Sylfaen" w:hAnsi="Sylfaen" w:cs="Sylfaen"/>
          <w:b/>
          <w:sz w:val="20"/>
          <w:lang w:val="nb-NO"/>
        </w:rPr>
        <w:t>ԿՈՂՄԵՐԻ</w:t>
      </w:r>
      <w:r w:rsidRPr="007841D8">
        <w:rPr>
          <w:rFonts w:ascii="Sylfaen" w:hAnsi="Sylfaen" w:cs="Times Armenian"/>
          <w:b/>
          <w:sz w:val="20"/>
          <w:lang w:val="nb-NO"/>
        </w:rPr>
        <w:t xml:space="preserve"> </w:t>
      </w:r>
      <w:r w:rsidRPr="007841D8">
        <w:rPr>
          <w:rFonts w:ascii="Sylfaen" w:hAnsi="Sylfaen" w:cs="Sylfaen"/>
          <w:b/>
          <w:sz w:val="20"/>
          <w:lang w:val="nb-NO"/>
        </w:rPr>
        <w:t>ՀԱՍՑԵՆԵՐԸ</w:t>
      </w:r>
      <w:r w:rsidRPr="007841D8">
        <w:rPr>
          <w:rFonts w:ascii="Sylfaen" w:hAnsi="Sylfaen" w:cs="Times Armenian"/>
          <w:b/>
          <w:sz w:val="20"/>
          <w:lang w:val="nb-NO"/>
        </w:rPr>
        <w:t xml:space="preserve">, </w:t>
      </w:r>
      <w:r w:rsidRPr="007841D8">
        <w:rPr>
          <w:rFonts w:ascii="Sylfaen" w:hAnsi="Sylfaen" w:cs="Sylfaen"/>
          <w:b/>
          <w:sz w:val="20"/>
          <w:lang w:val="nb-NO"/>
        </w:rPr>
        <w:t>ԲԱՆԿԱՅԻՆ</w:t>
      </w:r>
      <w:r w:rsidRPr="007841D8">
        <w:rPr>
          <w:rFonts w:ascii="Sylfaen" w:hAnsi="Sylfaen" w:cs="Times Armenian"/>
          <w:b/>
          <w:sz w:val="20"/>
          <w:lang w:val="nb-NO"/>
        </w:rPr>
        <w:t xml:space="preserve"> </w:t>
      </w:r>
      <w:r w:rsidRPr="007841D8">
        <w:rPr>
          <w:rFonts w:ascii="Sylfaen" w:hAnsi="Sylfaen" w:cs="Sylfaen"/>
          <w:b/>
          <w:sz w:val="20"/>
          <w:lang w:val="nb-NO"/>
        </w:rPr>
        <w:t>ՎԱՎԵՐԱՊԱՅՄԱՆՆԵՐԸ</w:t>
      </w:r>
      <w:r w:rsidRPr="007841D8">
        <w:rPr>
          <w:rFonts w:ascii="Sylfaen" w:hAnsi="Sylfaen" w:cs="Times Armenian"/>
          <w:b/>
          <w:sz w:val="20"/>
          <w:lang w:val="nb-NO"/>
        </w:rPr>
        <w:t xml:space="preserve"> </w:t>
      </w:r>
      <w:r w:rsidRPr="007841D8">
        <w:rPr>
          <w:rFonts w:ascii="Sylfaen" w:hAnsi="Sylfaen" w:cs="Sylfaen"/>
          <w:b/>
          <w:sz w:val="20"/>
          <w:lang w:val="nb-NO"/>
        </w:rPr>
        <w:t>ԵՎ</w:t>
      </w:r>
      <w:r w:rsidRPr="007841D8">
        <w:rPr>
          <w:rFonts w:ascii="Sylfaen" w:hAnsi="Sylfaen" w:cs="Times Armenian"/>
          <w:b/>
          <w:sz w:val="20"/>
          <w:lang w:val="nb-NO"/>
        </w:rPr>
        <w:t xml:space="preserve"> </w:t>
      </w:r>
      <w:r w:rsidRPr="007841D8">
        <w:rPr>
          <w:rFonts w:ascii="Sylfaen" w:hAnsi="Sylfaen" w:cs="Sylfaen"/>
          <w:b/>
          <w:sz w:val="20"/>
          <w:lang w:val="nb-NO"/>
        </w:rPr>
        <w:t>ՍՏՈՐԱԳՐՈՒԹՅՈՒՆՆԵՐԸ</w:t>
      </w:r>
    </w:p>
    <w:tbl>
      <w:tblPr>
        <w:tblW w:w="0" w:type="auto"/>
        <w:tblInd w:w="931" w:type="dxa"/>
        <w:tblLayout w:type="fixed"/>
        <w:tblLook w:val="0000" w:firstRow="0" w:lastRow="0" w:firstColumn="0" w:lastColumn="0" w:noHBand="0" w:noVBand="0"/>
      </w:tblPr>
      <w:tblGrid>
        <w:gridCol w:w="4536"/>
        <w:gridCol w:w="4111"/>
      </w:tblGrid>
      <w:tr w:rsidR="007678FA" w:rsidRPr="007841D8" w14:paraId="1C0E83D5" w14:textId="77777777" w:rsidTr="00E53C12">
        <w:tc>
          <w:tcPr>
            <w:tcW w:w="4536" w:type="dxa"/>
          </w:tcPr>
          <w:p w14:paraId="4C83B873" w14:textId="16761430" w:rsidR="007678FA" w:rsidRPr="007841D8" w:rsidRDefault="007678FA" w:rsidP="00E53C12">
            <w:pPr>
              <w:jc w:val="center"/>
              <w:rPr>
                <w:rFonts w:ascii="Sylfaen" w:hAnsi="Sylfaen" w:cs="Sylfaen"/>
                <w:b/>
                <w:sz w:val="20"/>
                <w:lang w:val="hy-AM"/>
              </w:rPr>
            </w:pPr>
            <w:r w:rsidRPr="007841D8">
              <w:rPr>
                <w:rFonts w:ascii="Sylfaen" w:hAnsi="Sylfaen"/>
                <w:i/>
                <w:sz w:val="20"/>
                <w:lang w:val="hy-AM" w:eastAsia="zh-CN"/>
              </w:rPr>
              <w:t xml:space="preserve"> </w:t>
            </w:r>
            <w:r w:rsidRPr="007841D8">
              <w:rPr>
                <w:rFonts w:ascii="Sylfaen" w:hAnsi="Sylfaen" w:cs="Sylfaen"/>
                <w:b/>
                <w:sz w:val="20"/>
                <w:lang w:val="hy-AM"/>
              </w:rPr>
              <w:t>Պ</w:t>
            </w:r>
            <w:r w:rsidRPr="007841D8">
              <w:rPr>
                <w:rFonts w:ascii="Sylfaen" w:hAnsi="Sylfaen"/>
                <w:b/>
                <w:sz w:val="20"/>
                <w:lang w:val="hy-AM"/>
              </w:rPr>
              <w:t xml:space="preserve"> </w:t>
            </w:r>
            <w:r w:rsidRPr="007841D8">
              <w:rPr>
                <w:rFonts w:ascii="Sylfaen" w:hAnsi="Sylfaen" w:cs="Sylfaen"/>
                <w:b/>
                <w:sz w:val="20"/>
                <w:lang w:val="hy-AM"/>
              </w:rPr>
              <w:t>Ա</w:t>
            </w:r>
            <w:r w:rsidRPr="007841D8">
              <w:rPr>
                <w:rFonts w:ascii="Sylfaen" w:hAnsi="Sylfaen"/>
                <w:b/>
                <w:sz w:val="20"/>
                <w:lang w:val="hy-AM"/>
              </w:rPr>
              <w:t xml:space="preserve"> </w:t>
            </w:r>
            <w:r w:rsidRPr="007841D8">
              <w:rPr>
                <w:rFonts w:ascii="Sylfaen" w:hAnsi="Sylfaen" w:cs="Sylfaen"/>
                <w:b/>
                <w:sz w:val="20"/>
                <w:lang w:val="hy-AM"/>
              </w:rPr>
              <w:t>Տ</w:t>
            </w:r>
            <w:r w:rsidRPr="007841D8">
              <w:rPr>
                <w:rFonts w:ascii="Sylfaen" w:hAnsi="Sylfaen"/>
                <w:b/>
                <w:sz w:val="20"/>
                <w:lang w:val="hy-AM"/>
              </w:rPr>
              <w:t xml:space="preserve"> </w:t>
            </w:r>
            <w:r w:rsidRPr="007841D8">
              <w:rPr>
                <w:rFonts w:ascii="Sylfaen" w:hAnsi="Sylfaen" w:cs="Sylfaen"/>
                <w:b/>
                <w:sz w:val="20"/>
                <w:lang w:val="hy-AM"/>
              </w:rPr>
              <w:t>Վ</w:t>
            </w:r>
            <w:r w:rsidRPr="007841D8">
              <w:rPr>
                <w:rFonts w:ascii="Sylfaen" w:hAnsi="Sylfaen"/>
                <w:b/>
                <w:sz w:val="20"/>
                <w:lang w:val="hy-AM"/>
              </w:rPr>
              <w:t xml:space="preserve"> </w:t>
            </w:r>
            <w:r w:rsidRPr="007841D8">
              <w:rPr>
                <w:rFonts w:ascii="Sylfaen" w:hAnsi="Sylfaen" w:cs="Sylfaen"/>
                <w:b/>
                <w:sz w:val="20"/>
                <w:lang w:val="hy-AM"/>
              </w:rPr>
              <w:t>Ի</w:t>
            </w:r>
            <w:r w:rsidRPr="007841D8">
              <w:rPr>
                <w:rFonts w:ascii="Sylfaen" w:hAnsi="Sylfaen"/>
                <w:b/>
                <w:sz w:val="20"/>
                <w:lang w:val="hy-AM"/>
              </w:rPr>
              <w:t xml:space="preserve"> </w:t>
            </w:r>
            <w:r w:rsidRPr="007841D8">
              <w:rPr>
                <w:rFonts w:ascii="Sylfaen" w:hAnsi="Sylfaen" w:cs="Sylfaen"/>
                <w:b/>
                <w:sz w:val="20"/>
                <w:lang w:val="hy-AM"/>
              </w:rPr>
              <w:t>Ր</w:t>
            </w:r>
            <w:r w:rsidRPr="007841D8">
              <w:rPr>
                <w:rFonts w:ascii="Sylfaen" w:hAnsi="Sylfaen"/>
                <w:b/>
                <w:sz w:val="20"/>
                <w:lang w:val="hy-AM"/>
              </w:rPr>
              <w:t xml:space="preserve"> </w:t>
            </w:r>
            <w:r w:rsidRPr="007841D8">
              <w:rPr>
                <w:rFonts w:ascii="Sylfaen" w:hAnsi="Sylfaen" w:cs="Sylfaen"/>
                <w:b/>
                <w:sz w:val="20"/>
                <w:lang w:val="hy-AM"/>
              </w:rPr>
              <w:t>Ա</w:t>
            </w:r>
            <w:r w:rsidRPr="007841D8">
              <w:rPr>
                <w:rFonts w:ascii="Sylfaen" w:hAnsi="Sylfaen"/>
                <w:b/>
                <w:sz w:val="20"/>
                <w:lang w:val="hy-AM"/>
              </w:rPr>
              <w:t xml:space="preserve"> </w:t>
            </w:r>
            <w:r w:rsidRPr="007841D8">
              <w:rPr>
                <w:rFonts w:ascii="Sylfaen" w:hAnsi="Sylfaen" w:cs="Sylfaen"/>
                <w:b/>
                <w:sz w:val="20"/>
                <w:lang w:val="hy-AM"/>
              </w:rPr>
              <w:t>Տ</w:t>
            </w:r>
            <w:r w:rsidRPr="007841D8">
              <w:rPr>
                <w:rFonts w:ascii="Sylfaen" w:hAnsi="Sylfaen"/>
                <w:b/>
                <w:sz w:val="20"/>
                <w:lang w:val="hy-AM"/>
              </w:rPr>
              <w:t xml:space="preserve"> </w:t>
            </w:r>
            <w:r w:rsidRPr="007841D8">
              <w:rPr>
                <w:rFonts w:ascii="Sylfaen" w:hAnsi="Sylfaen" w:cs="Sylfaen"/>
                <w:b/>
                <w:sz w:val="20"/>
                <w:lang w:val="hy-AM"/>
              </w:rPr>
              <w:t>ՈՒ</w:t>
            </w:r>
          </w:p>
          <w:p w14:paraId="7428C1A2" w14:textId="77777777" w:rsidR="00A1599D" w:rsidRPr="007841D8" w:rsidRDefault="00A1599D" w:rsidP="00E53C12">
            <w:pPr>
              <w:jc w:val="center"/>
              <w:rPr>
                <w:rFonts w:ascii="Sylfaen" w:hAnsi="Sylfaen"/>
                <w:b/>
                <w:sz w:val="20"/>
                <w:lang w:val="hy-AM"/>
              </w:rPr>
            </w:pPr>
          </w:p>
          <w:p w14:paraId="5BF3B314"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ՀՀ</w:t>
            </w:r>
            <w:r w:rsidRPr="007841D8">
              <w:rPr>
                <w:rFonts w:ascii="Sylfaen" w:hAnsi="Sylfaen"/>
                <w:sz w:val="20"/>
                <w:szCs w:val="20"/>
                <w:lang w:val="nb-NO"/>
              </w:rPr>
              <w:t xml:space="preserve">  </w:t>
            </w:r>
            <w:r w:rsidRPr="007841D8">
              <w:rPr>
                <w:rFonts w:ascii="Sylfaen" w:hAnsi="Sylfaen"/>
                <w:sz w:val="20"/>
                <w:szCs w:val="20"/>
                <w:lang w:val="hy-AM"/>
              </w:rPr>
              <w:t>Արմավիրի</w:t>
            </w:r>
            <w:r w:rsidRPr="007841D8">
              <w:rPr>
                <w:rFonts w:ascii="Sylfaen" w:hAnsi="Sylfaen"/>
                <w:sz w:val="20"/>
                <w:szCs w:val="20"/>
                <w:lang w:val="nb-NO"/>
              </w:rPr>
              <w:t xml:space="preserve">  </w:t>
            </w:r>
            <w:r w:rsidRPr="007841D8">
              <w:rPr>
                <w:rFonts w:ascii="Sylfaen" w:hAnsi="Sylfaen"/>
                <w:sz w:val="20"/>
                <w:szCs w:val="20"/>
                <w:lang w:val="hy-AM"/>
              </w:rPr>
              <w:t>մարզ</w:t>
            </w:r>
            <w:r w:rsidRPr="007841D8">
              <w:rPr>
                <w:rFonts w:ascii="Sylfaen" w:hAnsi="Sylfaen"/>
                <w:sz w:val="20"/>
                <w:szCs w:val="20"/>
                <w:lang w:val="nb-NO"/>
              </w:rPr>
              <w:t xml:space="preserve">, </w:t>
            </w:r>
            <w:r w:rsidRPr="007841D8">
              <w:rPr>
                <w:rFonts w:ascii="Sylfaen" w:hAnsi="Sylfaen"/>
                <w:sz w:val="20"/>
                <w:szCs w:val="20"/>
                <w:lang w:val="hy-AM"/>
              </w:rPr>
              <w:t>Արաքսի համայնքապետարան</w:t>
            </w:r>
          </w:p>
          <w:p w14:paraId="2F29EB0C"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 xml:space="preserve"> Արմավիրի մարզ գ.Գայ Ա.Խաչատրյան փ.1 </w:t>
            </w:r>
          </w:p>
          <w:p w14:paraId="762AEA99"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ՀՀ  900322215022</w:t>
            </w:r>
          </w:p>
          <w:p w14:paraId="6776D51C"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ՀՎՀՀ  04440435</w:t>
            </w:r>
          </w:p>
          <w:p w14:paraId="54DA71CE" w14:textId="77777777" w:rsidR="00A1599D" w:rsidRPr="007841D8" w:rsidRDefault="00A1599D" w:rsidP="00A1599D">
            <w:pPr>
              <w:jc w:val="center"/>
              <w:rPr>
                <w:rFonts w:ascii="Sylfaen" w:hAnsi="Sylfaen"/>
                <w:sz w:val="22"/>
                <w:szCs w:val="22"/>
                <w:u w:val="single"/>
                <w:lang w:val="hy-AM"/>
              </w:rPr>
            </w:pPr>
            <w:r w:rsidRPr="007841D8">
              <w:rPr>
                <w:rFonts w:ascii="Sylfaen" w:hAnsi="Sylfaen"/>
                <w:sz w:val="20"/>
                <w:szCs w:val="20"/>
                <w:lang w:val="hy-AM"/>
              </w:rPr>
              <w:t>ՀՀ ֆին. նախ. գործ. վարչութ</w:t>
            </w:r>
            <w:r w:rsidRPr="007841D8">
              <w:rPr>
                <w:rFonts w:ascii="Sylfaen" w:hAnsi="Sylfaen"/>
                <w:sz w:val="22"/>
                <w:szCs w:val="22"/>
                <w:u w:val="single"/>
                <w:lang w:val="hy-AM"/>
              </w:rPr>
              <w:t xml:space="preserve"> </w:t>
            </w:r>
          </w:p>
          <w:p w14:paraId="5B4CD57C" w14:textId="77777777" w:rsidR="00A1599D" w:rsidRPr="007841D8" w:rsidRDefault="00A1599D" w:rsidP="00A1599D">
            <w:pPr>
              <w:jc w:val="center"/>
              <w:rPr>
                <w:rFonts w:ascii="Sylfaen" w:hAnsi="Sylfaen"/>
                <w:lang w:val="hy-AM"/>
              </w:rPr>
            </w:pPr>
            <w:r w:rsidRPr="007841D8">
              <w:rPr>
                <w:rFonts w:ascii="Sylfaen" w:hAnsi="Sylfaen"/>
                <w:lang w:val="hy-AM"/>
              </w:rPr>
              <w:t>-------------------------</w:t>
            </w:r>
            <w:r w:rsidRPr="007841D8">
              <w:rPr>
                <w:rFonts w:ascii="Sylfaen" w:hAnsi="Sylfaen"/>
                <w:sz w:val="22"/>
                <w:szCs w:val="22"/>
                <w:lang w:val="hy-AM"/>
              </w:rPr>
              <w:t>Ղ. Ղազարյան</w:t>
            </w:r>
          </w:p>
          <w:p w14:paraId="2DA6D43C" w14:textId="77777777" w:rsidR="00A1599D" w:rsidRPr="007841D8" w:rsidRDefault="00A1599D" w:rsidP="00A1599D">
            <w:pPr>
              <w:jc w:val="center"/>
              <w:rPr>
                <w:rFonts w:ascii="Sylfaen" w:hAnsi="Sylfaen"/>
                <w:sz w:val="18"/>
                <w:szCs w:val="18"/>
                <w:lang w:val="hy-AM"/>
              </w:rPr>
            </w:pPr>
            <w:r w:rsidRPr="007841D8">
              <w:rPr>
                <w:rFonts w:ascii="Sylfaen" w:hAnsi="Sylfaen"/>
                <w:sz w:val="18"/>
                <w:szCs w:val="18"/>
                <w:lang w:val="hy-AM"/>
              </w:rPr>
              <w:lastRenderedPageBreak/>
              <w:t>/</w:t>
            </w:r>
            <w:r w:rsidRPr="007841D8">
              <w:rPr>
                <w:rFonts w:ascii="Sylfaen" w:hAnsi="Sylfaen" w:cs="Sylfaen"/>
                <w:sz w:val="18"/>
                <w:szCs w:val="18"/>
                <w:lang w:val="hy-AM"/>
              </w:rPr>
              <w:t>ստորագրություն</w:t>
            </w:r>
            <w:r w:rsidRPr="007841D8">
              <w:rPr>
                <w:rFonts w:ascii="Sylfaen" w:hAnsi="Sylfaen"/>
                <w:sz w:val="18"/>
                <w:szCs w:val="18"/>
                <w:lang w:val="hy-AM"/>
              </w:rPr>
              <w:t>/</w:t>
            </w:r>
          </w:p>
          <w:p w14:paraId="7447F5EE" w14:textId="77777777" w:rsidR="007678FA" w:rsidRPr="007841D8" w:rsidRDefault="007678FA" w:rsidP="00E53C12">
            <w:pPr>
              <w:jc w:val="center"/>
              <w:rPr>
                <w:rFonts w:ascii="Sylfaen" w:hAnsi="Sylfaen"/>
                <w:b/>
                <w:sz w:val="20"/>
                <w:lang w:val="hy-AM"/>
              </w:rPr>
            </w:pPr>
          </w:p>
          <w:p w14:paraId="07B2A9B8" w14:textId="77777777" w:rsidR="007678FA" w:rsidRPr="007841D8" w:rsidRDefault="007678FA" w:rsidP="00E53C12">
            <w:pPr>
              <w:rPr>
                <w:rFonts w:ascii="Sylfaen" w:hAnsi="Sylfaen"/>
                <w:sz w:val="20"/>
                <w:lang w:val="hy-AM"/>
              </w:rPr>
            </w:pPr>
          </w:p>
          <w:p w14:paraId="6C25ADDD" w14:textId="77777777" w:rsidR="007678FA" w:rsidRPr="007841D8" w:rsidRDefault="007678FA" w:rsidP="00E53C12">
            <w:pPr>
              <w:rPr>
                <w:rFonts w:ascii="Sylfaen" w:hAnsi="Sylfaen"/>
                <w:sz w:val="20"/>
                <w:lang w:val="hy-AM"/>
              </w:rPr>
            </w:pPr>
          </w:p>
          <w:p w14:paraId="206BAA8B" w14:textId="3784F114" w:rsidR="007678FA" w:rsidRPr="007841D8" w:rsidRDefault="007678FA" w:rsidP="00E53C12">
            <w:pPr>
              <w:rPr>
                <w:rFonts w:ascii="Sylfaen" w:hAnsi="Sylfaen"/>
                <w:sz w:val="16"/>
                <w:szCs w:val="16"/>
                <w:lang w:val="pt-BR"/>
              </w:rPr>
            </w:pPr>
            <w:r w:rsidRPr="007841D8">
              <w:rPr>
                <w:rFonts w:ascii="Sylfaen" w:hAnsi="Sylfaen"/>
                <w:sz w:val="16"/>
                <w:szCs w:val="16"/>
                <w:lang w:val="pt-BR"/>
              </w:rPr>
              <w:t>)</w:t>
            </w:r>
          </w:p>
          <w:p w14:paraId="5D7A4B2B" w14:textId="77777777" w:rsidR="007678FA" w:rsidRPr="007841D8" w:rsidRDefault="007678FA" w:rsidP="00E53C12">
            <w:pPr>
              <w:rPr>
                <w:rFonts w:ascii="Sylfaen" w:hAnsi="Sylfaen"/>
                <w:sz w:val="16"/>
                <w:szCs w:val="16"/>
                <w:lang w:val="pt-BR"/>
              </w:rPr>
            </w:pPr>
            <w:r w:rsidRPr="007841D8">
              <w:rPr>
                <w:rFonts w:ascii="Sylfaen" w:hAnsi="Sylfaen"/>
                <w:sz w:val="16"/>
                <w:szCs w:val="16"/>
                <w:lang w:val="pt-BR"/>
              </w:rPr>
              <w:t xml:space="preserve">                                  </w:t>
            </w:r>
          </w:p>
          <w:p w14:paraId="37A2A50F" w14:textId="77777777" w:rsidR="007678FA" w:rsidRPr="007841D8" w:rsidRDefault="007678FA" w:rsidP="00E53C12">
            <w:pPr>
              <w:rPr>
                <w:rFonts w:ascii="Sylfaen" w:hAnsi="Sylfaen"/>
                <w:sz w:val="16"/>
                <w:szCs w:val="16"/>
                <w:lang w:val="pt-BR"/>
              </w:rPr>
            </w:pPr>
            <w:r w:rsidRPr="007841D8">
              <w:rPr>
                <w:rFonts w:ascii="Sylfaen" w:hAnsi="Sylfaen"/>
                <w:sz w:val="16"/>
                <w:szCs w:val="16"/>
                <w:lang w:val="pt-BR"/>
              </w:rPr>
              <w:t xml:space="preserve">                                         </w:t>
            </w:r>
            <w:r w:rsidRPr="007841D8">
              <w:rPr>
                <w:rFonts w:ascii="Sylfaen" w:hAnsi="Sylfaen" w:cs="Sylfaen"/>
                <w:sz w:val="16"/>
                <w:szCs w:val="16"/>
                <w:lang w:val="pt-BR"/>
              </w:rPr>
              <w:t>Կ</w:t>
            </w:r>
            <w:r w:rsidRPr="007841D8">
              <w:rPr>
                <w:rFonts w:ascii="Sylfaen" w:hAnsi="Sylfaen"/>
                <w:sz w:val="16"/>
                <w:szCs w:val="16"/>
                <w:lang w:val="pt-BR"/>
              </w:rPr>
              <w:t>.</w:t>
            </w:r>
            <w:r w:rsidRPr="007841D8">
              <w:rPr>
                <w:rFonts w:ascii="Sylfaen" w:hAnsi="Sylfaen" w:cs="Sylfaen"/>
                <w:sz w:val="16"/>
                <w:szCs w:val="16"/>
                <w:lang w:val="pt-BR"/>
              </w:rPr>
              <w:t>Տ</w:t>
            </w:r>
            <w:r w:rsidRPr="007841D8">
              <w:rPr>
                <w:rFonts w:ascii="Sylfaen" w:hAnsi="Sylfaen"/>
                <w:sz w:val="16"/>
                <w:szCs w:val="16"/>
                <w:lang w:val="pt-BR"/>
              </w:rPr>
              <w:t>.</w:t>
            </w:r>
          </w:p>
          <w:p w14:paraId="75A314A0" w14:textId="77777777" w:rsidR="007678FA" w:rsidRPr="007841D8" w:rsidRDefault="007678FA" w:rsidP="00E53C12">
            <w:pPr>
              <w:rPr>
                <w:rFonts w:ascii="Sylfaen" w:hAnsi="Sylfaen"/>
                <w:sz w:val="20"/>
                <w:lang w:val="pt-BR"/>
              </w:rPr>
            </w:pPr>
          </w:p>
          <w:p w14:paraId="0C5B38B6" w14:textId="77777777" w:rsidR="007678FA" w:rsidRPr="007841D8" w:rsidRDefault="007678FA" w:rsidP="00E53C12">
            <w:pPr>
              <w:rPr>
                <w:rFonts w:ascii="Sylfaen" w:hAnsi="Sylfaen"/>
                <w:sz w:val="20"/>
                <w:lang w:val="pt-BR"/>
              </w:rPr>
            </w:pPr>
          </w:p>
        </w:tc>
        <w:tc>
          <w:tcPr>
            <w:tcW w:w="4111" w:type="dxa"/>
          </w:tcPr>
          <w:p w14:paraId="229B57E4" w14:textId="77777777" w:rsidR="007678FA" w:rsidRPr="007841D8" w:rsidRDefault="007678FA" w:rsidP="00E53C12">
            <w:pPr>
              <w:spacing w:line="360" w:lineRule="auto"/>
              <w:jc w:val="center"/>
              <w:rPr>
                <w:rFonts w:ascii="Sylfaen" w:hAnsi="Sylfaen"/>
                <w:b/>
                <w:sz w:val="20"/>
                <w:lang w:val="nb-NO"/>
              </w:rPr>
            </w:pPr>
            <w:r w:rsidRPr="007841D8">
              <w:rPr>
                <w:rFonts w:ascii="Sylfaen" w:hAnsi="Sylfaen" w:cs="Sylfaen"/>
                <w:b/>
                <w:sz w:val="20"/>
                <w:lang w:val="nb-NO"/>
              </w:rPr>
              <w:lastRenderedPageBreak/>
              <w:t>Կ</w:t>
            </w:r>
            <w:r w:rsidRPr="007841D8">
              <w:rPr>
                <w:rFonts w:ascii="Sylfaen" w:hAnsi="Sylfaen"/>
                <w:b/>
                <w:sz w:val="20"/>
                <w:lang w:val="nb-NO"/>
              </w:rPr>
              <w:t xml:space="preserve"> </w:t>
            </w:r>
            <w:r w:rsidRPr="007841D8">
              <w:rPr>
                <w:rFonts w:ascii="Sylfaen" w:hAnsi="Sylfaen" w:cs="Sylfaen"/>
                <w:b/>
                <w:sz w:val="20"/>
                <w:lang w:val="nb-NO"/>
              </w:rPr>
              <w:t>Ա</w:t>
            </w:r>
            <w:r w:rsidRPr="007841D8">
              <w:rPr>
                <w:rFonts w:ascii="Sylfaen" w:hAnsi="Sylfaen"/>
                <w:b/>
                <w:sz w:val="20"/>
                <w:lang w:val="nb-NO"/>
              </w:rPr>
              <w:t xml:space="preserve"> </w:t>
            </w:r>
            <w:r w:rsidRPr="007841D8">
              <w:rPr>
                <w:rFonts w:ascii="Sylfaen" w:hAnsi="Sylfaen" w:cs="Sylfaen"/>
                <w:b/>
                <w:sz w:val="20"/>
                <w:lang w:val="nb-NO"/>
              </w:rPr>
              <w:t>Տ</w:t>
            </w:r>
            <w:r w:rsidRPr="007841D8">
              <w:rPr>
                <w:rFonts w:ascii="Sylfaen" w:hAnsi="Sylfaen"/>
                <w:b/>
                <w:sz w:val="20"/>
                <w:lang w:val="nb-NO"/>
              </w:rPr>
              <w:t xml:space="preserve"> </w:t>
            </w:r>
            <w:r w:rsidRPr="007841D8">
              <w:rPr>
                <w:rFonts w:ascii="Sylfaen" w:hAnsi="Sylfaen" w:cs="Sylfaen"/>
                <w:b/>
                <w:sz w:val="20"/>
                <w:lang w:val="nb-NO"/>
              </w:rPr>
              <w:t>Ա</w:t>
            </w:r>
            <w:r w:rsidRPr="007841D8">
              <w:rPr>
                <w:rFonts w:ascii="Sylfaen" w:hAnsi="Sylfaen"/>
                <w:b/>
                <w:sz w:val="20"/>
                <w:lang w:val="nb-NO"/>
              </w:rPr>
              <w:t xml:space="preserve"> </w:t>
            </w:r>
            <w:r w:rsidRPr="007841D8">
              <w:rPr>
                <w:rFonts w:ascii="Sylfaen" w:hAnsi="Sylfaen" w:cs="Sylfaen"/>
                <w:b/>
                <w:sz w:val="20"/>
                <w:lang w:val="nb-NO"/>
              </w:rPr>
              <w:t>Ր</w:t>
            </w:r>
            <w:r w:rsidRPr="007841D8">
              <w:rPr>
                <w:rFonts w:ascii="Sylfaen" w:hAnsi="Sylfaen"/>
                <w:b/>
                <w:sz w:val="20"/>
                <w:lang w:val="nb-NO"/>
              </w:rPr>
              <w:t xml:space="preserve"> </w:t>
            </w:r>
            <w:r w:rsidRPr="007841D8">
              <w:rPr>
                <w:rFonts w:ascii="Sylfaen" w:hAnsi="Sylfaen" w:cs="Sylfaen"/>
                <w:b/>
                <w:sz w:val="20"/>
                <w:lang w:val="nb-NO"/>
              </w:rPr>
              <w:t>Ո</w:t>
            </w:r>
            <w:r w:rsidRPr="007841D8">
              <w:rPr>
                <w:rFonts w:ascii="Sylfaen" w:hAnsi="Sylfaen"/>
                <w:b/>
                <w:sz w:val="20"/>
                <w:lang w:val="nb-NO"/>
              </w:rPr>
              <w:t xml:space="preserve"> </w:t>
            </w:r>
            <w:r w:rsidRPr="007841D8">
              <w:rPr>
                <w:rFonts w:ascii="Sylfaen" w:hAnsi="Sylfaen" w:cs="Sylfaen"/>
                <w:b/>
                <w:sz w:val="20"/>
                <w:lang w:val="nb-NO"/>
              </w:rPr>
              <w:t>Ղ</w:t>
            </w:r>
          </w:p>
          <w:p w14:paraId="3C877B07" w14:textId="77777777" w:rsidR="007678FA" w:rsidRPr="007841D8" w:rsidRDefault="007678FA" w:rsidP="00E53C12">
            <w:pPr>
              <w:spacing w:line="360" w:lineRule="auto"/>
              <w:jc w:val="center"/>
              <w:rPr>
                <w:rFonts w:ascii="Sylfaen" w:hAnsi="Sylfaen"/>
                <w:b/>
                <w:sz w:val="20"/>
                <w:lang w:val="nb-NO"/>
              </w:rPr>
            </w:pPr>
          </w:p>
          <w:p w14:paraId="34879409" w14:textId="77777777" w:rsidR="007678FA" w:rsidRPr="007841D8" w:rsidRDefault="007678FA" w:rsidP="00E53C12">
            <w:pPr>
              <w:rPr>
                <w:rFonts w:ascii="Sylfaen" w:hAnsi="Sylfaen"/>
                <w:sz w:val="20"/>
                <w:lang w:val="pt-BR"/>
              </w:rPr>
            </w:pPr>
            <w:r w:rsidRPr="007841D8">
              <w:rPr>
                <w:rFonts w:ascii="Sylfaen" w:hAnsi="Sylfaen"/>
                <w:sz w:val="20"/>
                <w:lang w:val="pt-BR"/>
              </w:rPr>
              <w:t xml:space="preserve">       </w:t>
            </w:r>
          </w:p>
          <w:p w14:paraId="5046E49A" w14:textId="77777777" w:rsidR="007678FA" w:rsidRPr="007841D8" w:rsidRDefault="007678FA" w:rsidP="00E53C12">
            <w:pPr>
              <w:rPr>
                <w:rFonts w:ascii="Sylfaen" w:hAnsi="Sylfaen"/>
                <w:sz w:val="20"/>
                <w:lang w:val="pt-BR"/>
              </w:rPr>
            </w:pPr>
            <w:r w:rsidRPr="007841D8">
              <w:rPr>
                <w:rFonts w:ascii="Sylfaen" w:hAnsi="Sylfaen"/>
                <w:sz w:val="20"/>
                <w:lang w:val="pt-BR"/>
              </w:rPr>
              <w:t xml:space="preserve">         --------------------------------------------</w:t>
            </w:r>
          </w:p>
          <w:p w14:paraId="4ABCBEC9" w14:textId="77777777" w:rsidR="007678FA" w:rsidRPr="007841D8" w:rsidRDefault="007678FA" w:rsidP="00E53C12">
            <w:pPr>
              <w:rPr>
                <w:rFonts w:ascii="Sylfaen" w:hAnsi="Sylfaen"/>
                <w:sz w:val="16"/>
                <w:szCs w:val="16"/>
                <w:lang w:val="pt-BR"/>
              </w:rPr>
            </w:pPr>
            <w:r w:rsidRPr="007841D8">
              <w:rPr>
                <w:rFonts w:ascii="Sylfaen" w:hAnsi="Sylfaen"/>
                <w:sz w:val="20"/>
                <w:lang w:val="pt-BR"/>
              </w:rPr>
              <w:t xml:space="preserve">                       </w:t>
            </w:r>
            <w:r w:rsidRPr="007841D8">
              <w:rPr>
                <w:rFonts w:ascii="Sylfaen" w:hAnsi="Sylfaen"/>
                <w:sz w:val="16"/>
                <w:szCs w:val="16"/>
                <w:lang w:val="pt-BR"/>
              </w:rPr>
              <w:t>(</w:t>
            </w:r>
            <w:r w:rsidRPr="007841D8">
              <w:rPr>
                <w:rFonts w:ascii="Sylfaen" w:hAnsi="Sylfaen" w:cs="Sylfaen"/>
                <w:sz w:val="16"/>
                <w:szCs w:val="16"/>
                <w:lang w:val="pt-BR"/>
              </w:rPr>
              <w:t>ստորագրություն</w:t>
            </w:r>
            <w:r w:rsidRPr="007841D8">
              <w:rPr>
                <w:rFonts w:ascii="Sylfaen" w:hAnsi="Sylfaen"/>
                <w:sz w:val="16"/>
                <w:szCs w:val="16"/>
                <w:lang w:val="pt-BR"/>
              </w:rPr>
              <w:t>)</w:t>
            </w:r>
          </w:p>
          <w:p w14:paraId="45F012DD" w14:textId="77777777" w:rsidR="007678FA" w:rsidRPr="007841D8" w:rsidRDefault="007678FA" w:rsidP="00E53C12">
            <w:pPr>
              <w:rPr>
                <w:rFonts w:ascii="Sylfaen" w:hAnsi="Sylfaen"/>
                <w:sz w:val="16"/>
                <w:szCs w:val="16"/>
                <w:lang w:val="pt-BR"/>
              </w:rPr>
            </w:pPr>
            <w:r w:rsidRPr="007841D8">
              <w:rPr>
                <w:rFonts w:ascii="Sylfaen" w:hAnsi="Sylfaen"/>
                <w:sz w:val="16"/>
                <w:szCs w:val="16"/>
                <w:lang w:val="pt-BR"/>
              </w:rPr>
              <w:t xml:space="preserve">                                  </w:t>
            </w:r>
          </w:p>
          <w:p w14:paraId="26108D11" w14:textId="77777777" w:rsidR="007678FA" w:rsidRPr="007841D8" w:rsidRDefault="007678FA" w:rsidP="00E53C12">
            <w:pPr>
              <w:rPr>
                <w:rFonts w:ascii="Sylfaen" w:hAnsi="Sylfaen"/>
                <w:sz w:val="16"/>
                <w:szCs w:val="16"/>
                <w:lang w:val="pt-BR"/>
              </w:rPr>
            </w:pPr>
            <w:r w:rsidRPr="007841D8">
              <w:rPr>
                <w:rFonts w:ascii="Sylfaen" w:hAnsi="Sylfaen"/>
                <w:sz w:val="16"/>
                <w:szCs w:val="16"/>
                <w:lang w:val="pt-BR"/>
              </w:rPr>
              <w:t xml:space="preserve">                                        </w:t>
            </w:r>
            <w:r w:rsidRPr="007841D8">
              <w:rPr>
                <w:rFonts w:ascii="Sylfaen" w:hAnsi="Sylfaen" w:cs="Sylfaen"/>
                <w:sz w:val="16"/>
                <w:szCs w:val="16"/>
                <w:lang w:val="pt-BR"/>
              </w:rPr>
              <w:t>Կ</w:t>
            </w:r>
            <w:r w:rsidRPr="007841D8">
              <w:rPr>
                <w:rFonts w:ascii="Sylfaen" w:hAnsi="Sylfaen"/>
                <w:sz w:val="16"/>
                <w:szCs w:val="16"/>
                <w:lang w:val="pt-BR"/>
              </w:rPr>
              <w:t>.</w:t>
            </w:r>
            <w:r w:rsidRPr="007841D8">
              <w:rPr>
                <w:rFonts w:ascii="Sylfaen" w:hAnsi="Sylfaen" w:cs="Sylfaen"/>
                <w:sz w:val="16"/>
                <w:szCs w:val="16"/>
                <w:lang w:val="pt-BR"/>
              </w:rPr>
              <w:t>Տ</w:t>
            </w:r>
            <w:r w:rsidRPr="007841D8">
              <w:rPr>
                <w:rFonts w:ascii="Sylfaen" w:hAnsi="Sylfaen"/>
                <w:sz w:val="16"/>
                <w:szCs w:val="16"/>
                <w:lang w:val="pt-BR"/>
              </w:rPr>
              <w:t>.</w:t>
            </w:r>
          </w:p>
          <w:p w14:paraId="6400846A" w14:textId="77777777" w:rsidR="007678FA" w:rsidRPr="007841D8" w:rsidRDefault="007678FA" w:rsidP="00E53C12">
            <w:pPr>
              <w:rPr>
                <w:rFonts w:ascii="Sylfaen" w:hAnsi="Sylfaen"/>
                <w:sz w:val="20"/>
                <w:lang w:val="pt-BR"/>
              </w:rPr>
            </w:pPr>
          </w:p>
          <w:p w14:paraId="02E4BC0A" w14:textId="77777777" w:rsidR="007678FA" w:rsidRPr="007841D8" w:rsidRDefault="007678FA" w:rsidP="00E53C12">
            <w:pPr>
              <w:spacing w:line="360" w:lineRule="auto"/>
              <w:jc w:val="center"/>
              <w:rPr>
                <w:rFonts w:ascii="Sylfaen" w:hAnsi="Sylfaen"/>
                <w:b/>
                <w:sz w:val="20"/>
                <w:lang w:val="nb-NO"/>
              </w:rPr>
            </w:pPr>
          </w:p>
        </w:tc>
      </w:tr>
    </w:tbl>
    <w:p w14:paraId="73E43EB2" w14:textId="77777777" w:rsidR="007678FA" w:rsidRPr="007841D8" w:rsidRDefault="007678FA" w:rsidP="007678FA">
      <w:pPr>
        <w:ind w:firstLine="709"/>
        <w:jc w:val="center"/>
        <w:rPr>
          <w:rFonts w:ascii="Sylfaen" w:hAnsi="Sylfaen"/>
          <w:b/>
          <w:sz w:val="20"/>
          <w:lang w:val="nb-NO"/>
        </w:rPr>
      </w:pPr>
    </w:p>
    <w:p w14:paraId="16462BFA" w14:textId="77777777" w:rsidR="007678FA" w:rsidRPr="007841D8" w:rsidRDefault="007678FA" w:rsidP="007678FA">
      <w:pPr>
        <w:ind w:firstLine="709"/>
        <w:rPr>
          <w:rFonts w:ascii="Sylfaen" w:hAnsi="Sylfaen" w:cs="Sylfaen"/>
          <w:i/>
          <w:sz w:val="20"/>
          <w:szCs w:val="20"/>
          <w:lang w:val="nb-NO"/>
        </w:rPr>
      </w:pPr>
      <w:r w:rsidRPr="007841D8">
        <w:rPr>
          <w:rFonts w:ascii="Sylfaen" w:hAnsi="Sylfaen" w:cs="Sylfaen"/>
          <w:i/>
          <w:sz w:val="20"/>
          <w:szCs w:val="20"/>
          <w:lang w:val="pt-BR"/>
        </w:rPr>
        <w:t>Անհրաժեշտության</w:t>
      </w:r>
      <w:r w:rsidRPr="007841D8">
        <w:rPr>
          <w:rFonts w:ascii="Sylfaen" w:hAnsi="Sylfaen" w:cs="Sylfaen"/>
          <w:i/>
          <w:sz w:val="20"/>
          <w:szCs w:val="20"/>
          <w:lang w:val="nb-NO"/>
        </w:rPr>
        <w:t xml:space="preserve"> </w:t>
      </w:r>
      <w:r w:rsidRPr="007841D8">
        <w:rPr>
          <w:rFonts w:ascii="Sylfaen" w:hAnsi="Sylfaen" w:cs="Sylfaen"/>
          <w:i/>
          <w:sz w:val="20"/>
          <w:szCs w:val="20"/>
          <w:lang w:val="pt-BR"/>
        </w:rPr>
        <w:t>դեպքում</w:t>
      </w:r>
      <w:r w:rsidRPr="007841D8">
        <w:rPr>
          <w:rFonts w:ascii="Sylfaen" w:hAnsi="Sylfaen" w:cs="Sylfaen"/>
          <w:i/>
          <w:sz w:val="20"/>
          <w:szCs w:val="20"/>
          <w:lang w:val="nb-NO"/>
        </w:rPr>
        <w:t xml:space="preserve"> </w:t>
      </w:r>
      <w:r w:rsidRPr="007841D8">
        <w:rPr>
          <w:rFonts w:ascii="Sylfaen" w:hAnsi="Sylfaen" w:cs="Sylfaen"/>
          <w:i/>
          <w:sz w:val="20"/>
          <w:szCs w:val="20"/>
          <w:lang w:val="pt-BR"/>
        </w:rPr>
        <w:t>պայմանագրում</w:t>
      </w:r>
      <w:r w:rsidRPr="007841D8">
        <w:rPr>
          <w:rFonts w:ascii="Sylfaen" w:hAnsi="Sylfaen" w:cs="Sylfaen"/>
          <w:i/>
          <w:sz w:val="20"/>
          <w:szCs w:val="20"/>
          <w:lang w:val="nb-NO"/>
        </w:rPr>
        <w:t xml:space="preserve"> </w:t>
      </w:r>
      <w:r w:rsidRPr="007841D8">
        <w:rPr>
          <w:rFonts w:ascii="Sylfaen" w:hAnsi="Sylfaen" w:cs="Sylfaen"/>
          <w:i/>
          <w:sz w:val="20"/>
          <w:szCs w:val="20"/>
          <w:lang w:val="pt-BR"/>
        </w:rPr>
        <w:t>կարող</w:t>
      </w:r>
      <w:r w:rsidRPr="007841D8">
        <w:rPr>
          <w:rFonts w:ascii="Sylfaen" w:hAnsi="Sylfaen" w:cs="Sylfaen"/>
          <w:i/>
          <w:sz w:val="20"/>
          <w:szCs w:val="20"/>
          <w:lang w:val="nb-NO"/>
        </w:rPr>
        <w:t xml:space="preserve"> </w:t>
      </w:r>
      <w:r w:rsidRPr="007841D8">
        <w:rPr>
          <w:rFonts w:ascii="Sylfaen" w:hAnsi="Sylfaen" w:cs="Sylfaen"/>
          <w:i/>
          <w:sz w:val="20"/>
          <w:szCs w:val="20"/>
          <w:lang w:val="pt-BR"/>
        </w:rPr>
        <w:t>են</w:t>
      </w:r>
      <w:r w:rsidRPr="007841D8">
        <w:rPr>
          <w:rFonts w:ascii="Sylfaen" w:hAnsi="Sylfaen" w:cs="Sylfaen"/>
          <w:i/>
          <w:sz w:val="20"/>
          <w:szCs w:val="20"/>
          <w:lang w:val="nb-NO"/>
        </w:rPr>
        <w:t xml:space="preserve"> </w:t>
      </w:r>
      <w:r w:rsidRPr="007841D8">
        <w:rPr>
          <w:rFonts w:ascii="Sylfaen" w:hAnsi="Sylfaen" w:cs="Sylfaen"/>
          <w:i/>
          <w:sz w:val="20"/>
          <w:szCs w:val="20"/>
          <w:lang w:val="pt-BR"/>
        </w:rPr>
        <w:t>ներառվել</w:t>
      </w:r>
      <w:r w:rsidRPr="007841D8">
        <w:rPr>
          <w:rFonts w:ascii="Sylfaen" w:hAnsi="Sylfaen" w:cs="Sylfaen"/>
          <w:i/>
          <w:sz w:val="20"/>
          <w:szCs w:val="20"/>
          <w:lang w:val="nb-NO"/>
        </w:rPr>
        <w:t xml:space="preserve"> </w:t>
      </w:r>
      <w:r w:rsidRPr="007841D8">
        <w:rPr>
          <w:rFonts w:ascii="Sylfaen" w:hAnsi="Sylfaen" w:cs="Sylfaen"/>
          <w:i/>
          <w:sz w:val="20"/>
          <w:szCs w:val="20"/>
          <w:lang w:val="pt-BR"/>
        </w:rPr>
        <w:t>ՀՀ</w:t>
      </w:r>
      <w:r w:rsidRPr="007841D8">
        <w:rPr>
          <w:rFonts w:ascii="Sylfaen" w:hAnsi="Sylfaen" w:cs="Sylfaen"/>
          <w:i/>
          <w:sz w:val="20"/>
          <w:szCs w:val="20"/>
          <w:lang w:val="nb-NO"/>
        </w:rPr>
        <w:t xml:space="preserve"> </w:t>
      </w:r>
      <w:r w:rsidRPr="007841D8">
        <w:rPr>
          <w:rFonts w:ascii="Sylfaen" w:hAnsi="Sylfaen" w:cs="Sylfaen"/>
          <w:i/>
          <w:sz w:val="20"/>
          <w:szCs w:val="20"/>
          <w:lang w:val="pt-BR"/>
        </w:rPr>
        <w:t>օրենսդրությանը</w:t>
      </w:r>
      <w:r w:rsidRPr="007841D8">
        <w:rPr>
          <w:rFonts w:ascii="Sylfaen" w:hAnsi="Sylfaen" w:cs="Sylfaen"/>
          <w:i/>
          <w:sz w:val="20"/>
          <w:szCs w:val="20"/>
          <w:lang w:val="nb-NO"/>
        </w:rPr>
        <w:t xml:space="preserve"> </w:t>
      </w:r>
      <w:r w:rsidRPr="007841D8">
        <w:rPr>
          <w:rFonts w:ascii="Sylfaen" w:hAnsi="Sylfaen" w:cs="Sylfaen"/>
          <w:i/>
          <w:sz w:val="20"/>
          <w:szCs w:val="20"/>
          <w:lang w:val="pt-BR"/>
        </w:rPr>
        <w:t>չհակասող</w:t>
      </w:r>
      <w:r w:rsidRPr="007841D8">
        <w:rPr>
          <w:rFonts w:ascii="Sylfaen" w:hAnsi="Sylfaen" w:cs="Sylfaen"/>
          <w:i/>
          <w:sz w:val="20"/>
          <w:szCs w:val="20"/>
          <w:lang w:val="nb-NO"/>
        </w:rPr>
        <w:t xml:space="preserve"> </w:t>
      </w:r>
      <w:r w:rsidRPr="007841D8">
        <w:rPr>
          <w:rFonts w:ascii="Sylfaen" w:hAnsi="Sylfaen" w:cs="Sylfaen"/>
          <w:i/>
          <w:sz w:val="20"/>
          <w:szCs w:val="20"/>
          <w:lang w:val="pt-BR"/>
        </w:rPr>
        <w:t>դրույթներ</w:t>
      </w:r>
      <w:r w:rsidRPr="007841D8">
        <w:rPr>
          <w:rFonts w:ascii="Sylfaen" w:hAnsi="Sylfaen" w:cs="Tahoma"/>
          <w:i/>
          <w:sz w:val="20"/>
          <w:szCs w:val="20"/>
          <w:lang w:val="nb-NO"/>
        </w:rPr>
        <w:t>։</w:t>
      </w:r>
    </w:p>
    <w:p w14:paraId="1D11CC4C" w14:textId="77777777" w:rsidR="007678FA" w:rsidRPr="007841D8" w:rsidRDefault="007678FA" w:rsidP="007678FA">
      <w:pPr>
        <w:autoSpaceDE w:val="0"/>
        <w:autoSpaceDN w:val="0"/>
        <w:adjustRightInd w:val="0"/>
        <w:jc w:val="right"/>
        <w:rPr>
          <w:rFonts w:ascii="Sylfaen" w:hAnsi="Sylfaen" w:cs="TimesArmenianPSMT"/>
          <w:sz w:val="20"/>
          <w:szCs w:val="20"/>
          <w:lang w:val="nb-NO"/>
        </w:rPr>
      </w:pPr>
    </w:p>
    <w:p w14:paraId="4ED7351C" w14:textId="77777777" w:rsidR="007678FA" w:rsidRPr="007841D8" w:rsidRDefault="007678FA" w:rsidP="007678FA">
      <w:pPr>
        <w:rPr>
          <w:rFonts w:ascii="Sylfaen" w:hAnsi="Sylfaen"/>
          <w:sz w:val="20"/>
          <w:szCs w:val="20"/>
          <w:lang w:val="hy-AM"/>
        </w:rPr>
      </w:pPr>
    </w:p>
    <w:p w14:paraId="311D412C" w14:textId="77777777" w:rsidR="007678FA" w:rsidRPr="007841D8" w:rsidRDefault="007678FA" w:rsidP="007678FA">
      <w:pPr>
        <w:jc w:val="right"/>
        <w:rPr>
          <w:rFonts w:ascii="Sylfaen" w:hAnsi="Sylfaen"/>
          <w:i/>
          <w:sz w:val="18"/>
          <w:lang w:val="hy-AM"/>
        </w:rPr>
      </w:pPr>
      <w:r w:rsidRPr="007841D8">
        <w:rPr>
          <w:rFonts w:ascii="Sylfaen" w:hAnsi="Sylfaen"/>
          <w:i/>
          <w:sz w:val="18"/>
          <w:lang w:val="hy-AM"/>
        </w:rPr>
        <w:br w:type="page"/>
      </w:r>
      <w:r w:rsidRPr="007841D8">
        <w:rPr>
          <w:rFonts w:ascii="Sylfaen" w:hAnsi="Sylfaen" w:cs="Sylfaen"/>
          <w:i/>
          <w:sz w:val="18"/>
          <w:lang w:val="hy-AM"/>
        </w:rPr>
        <w:lastRenderedPageBreak/>
        <w:t>Հավելված</w:t>
      </w:r>
      <w:r w:rsidRPr="007841D8">
        <w:rPr>
          <w:rFonts w:ascii="Sylfaen" w:hAnsi="Sylfaen"/>
          <w:i/>
          <w:sz w:val="18"/>
          <w:lang w:val="hy-AM"/>
        </w:rPr>
        <w:t xml:space="preserve"> N 1</w:t>
      </w:r>
    </w:p>
    <w:p w14:paraId="4A5A1232" w14:textId="1B201884" w:rsidR="007678FA" w:rsidRPr="007841D8" w:rsidRDefault="00E06C2F" w:rsidP="007678FA">
      <w:pPr>
        <w:jc w:val="right"/>
        <w:rPr>
          <w:rFonts w:ascii="Sylfaen" w:hAnsi="Sylfaen"/>
          <w:i/>
          <w:sz w:val="18"/>
          <w:lang w:val="hy-AM"/>
        </w:rPr>
      </w:pPr>
      <w:r>
        <w:rPr>
          <w:rFonts w:ascii="Sylfaen" w:hAnsi="Sylfaen"/>
          <w:i/>
          <w:sz w:val="18"/>
          <w:lang w:val="hy-AM"/>
        </w:rPr>
        <w:t>«         »              20</w:t>
      </w:r>
      <w:r w:rsidRPr="00AC5C27">
        <w:rPr>
          <w:rFonts w:ascii="Sylfaen" w:hAnsi="Sylfaen"/>
          <w:i/>
          <w:sz w:val="18"/>
          <w:lang w:val="hy-AM"/>
        </w:rPr>
        <w:t>22</w:t>
      </w:r>
      <w:r w:rsidR="007678FA" w:rsidRPr="007841D8">
        <w:rPr>
          <w:rFonts w:ascii="Sylfaen" w:hAnsi="Sylfaen" w:cs="Sylfaen"/>
          <w:i/>
          <w:sz w:val="18"/>
          <w:lang w:val="hy-AM"/>
        </w:rPr>
        <w:t>թ</w:t>
      </w:r>
      <w:r w:rsidR="007678FA" w:rsidRPr="007841D8">
        <w:rPr>
          <w:rFonts w:ascii="Sylfaen" w:hAnsi="Sylfaen"/>
          <w:i/>
          <w:sz w:val="18"/>
          <w:lang w:val="hy-AM"/>
        </w:rPr>
        <w:t xml:space="preserve">. </w:t>
      </w:r>
      <w:r w:rsidR="007678FA" w:rsidRPr="007841D8">
        <w:rPr>
          <w:rFonts w:ascii="Sylfaen" w:hAnsi="Sylfaen" w:cs="Sylfaen"/>
          <w:i/>
          <w:sz w:val="18"/>
          <w:lang w:val="hy-AM"/>
        </w:rPr>
        <w:t>կնքված</w:t>
      </w:r>
      <w:r w:rsidR="007678FA" w:rsidRPr="007841D8">
        <w:rPr>
          <w:rFonts w:ascii="Sylfaen" w:hAnsi="Sylfaen"/>
          <w:i/>
          <w:sz w:val="18"/>
          <w:lang w:val="hy-AM"/>
        </w:rPr>
        <w:t xml:space="preserve"> </w:t>
      </w:r>
    </w:p>
    <w:p w14:paraId="7C78E080" w14:textId="18C4E24B" w:rsidR="007678FA" w:rsidRPr="007841D8" w:rsidRDefault="007678FA" w:rsidP="007678FA">
      <w:pPr>
        <w:jc w:val="right"/>
        <w:rPr>
          <w:rFonts w:ascii="Sylfaen" w:hAnsi="Sylfaen"/>
          <w:i/>
          <w:sz w:val="18"/>
          <w:lang w:val="hy-AM"/>
        </w:rPr>
      </w:pPr>
      <w:r w:rsidRPr="007841D8">
        <w:rPr>
          <w:rFonts w:ascii="Sylfaen" w:hAnsi="Sylfaen"/>
          <w:i/>
          <w:sz w:val="18"/>
          <w:lang w:val="hy-AM"/>
        </w:rPr>
        <w:t xml:space="preserve">                     </w:t>
      </w:r>
      <w:r w:rsidR="00E06C2F" w:rsidRPr="00E06C2F">
        <w:rPr>
          <w:rFonts w:ascii="Sylfaen" w:hAnsi="Sylfaen" w:cs="Sylfaen"/>
          <w:i/>
          <w:sz w:val="20"/>
          <w:szCs w:val="20"/>
          <w:lang w:val="af-ZA"/>
        </w:rPr>
        <w:t>ԱՄԱՀ</w:t>
      </w:r>
      <w:r w:rsidR="00E06C2F" w:rsidRPr="00E06C2F">
        <w:rPr>
          <w:rFonts w:ascii="Sylfaen" w:hAnsi="Sylfaen"/>
          <w:i/>
          <w:sz w:val="20"/>
          <w:szCs w:val="20"/>
          <w:lang w:val="af-ZA"/>
        </w:rPr>
        <w:t>-</w:t>
      </w:r>
      <w:r w:rsidR="00E06C2F" w:rsidRPr="00E06C2F">
        <w:rPr>
          <w:rFonts w:ascii="Sylfaen" w:hAnsi="Sylfaen" w:cs="Sylfaen"/>
          <w:i/>
          <w:sz w:val="20"/>
          <w:szCs w:val="20"/>
          <w:lang w:val="af-ZA"/>
        </w:rPr>
        <w:t>ՔՍԳ</w:t>
      </w:r>
      <w:r w:rsidR="00E06C2F" w:rsidRPr="00E06C2F">
        <w:rPr>
          <w:rFonts w:ascii="Sylfaen" w:hAnsi="Sylfaen"/>
          <w:i/>
          <w:sz w:val="20"/>
          <w:szCs w:val="20"/>
          <w:lang w:val="af-ZA"/>
        </w:rPr>
        <w:t>-</w:t>
      </w:r>
      <w:r w:rsidR="00E06C2F" w:rsidRPr="00E06C2F">
        <w:rPr>
          <w:rFonts w:ascii="Sylfaen" w:hAnsi="Sylfaen" w:cs="Sylfaen"/>
          <w:i/>
          <w:sz w:val="20"/>
          <w:szCs w:val="20"/>
          <w:lang w:val="af-ZA"/>
        </w:rPr>
        <w:t>ԳՀԾՁԲ</w:t>
      </w:r>
      <w:r w:rsidR="00E06C2F" w:rsidRPr="00E06C2F">
        <w:rPr>
          <w:rFonts w:ascii="Sylfaen" w:hAnsi="Sylfaen"/>
          <w:i/>
          <w:sz w:val="20"/>
          <w:szCs w:val="20"/>
          <w:lang w:val="af-ZA"/>
        </w:rPr>
        <w:t>-22/37</w:t>
      </w:r>
      <w:r w:rsidR="00E06C2F" w:rsidRPr="00E06C2F">
        <w:rPr>
          <w:rFonts w:ascii="Sylfaen" w:hAnsi="Sylfaen"/>
          <w:b/>
          <w:i/>
          <w:sz w:val="20"/>
          <w:szCs w:val="20"/>
          <w:lang w:val="af-ZA"/>
        </w:rPr>
        <w:t xml:space="preserve"> </w:t>
      </w:r>
      <w:r w:rsidR="00E06C2F" w:rsidRPr="00E06C2F">
        <w:rPr>
          <w:rFonts w:ascii="Sylfaen" w:hAnsi="Sylfaen"/>
          <w:b/>
          <w:sz w:val="20"/>
          <w:szCs w:val="20"/>
          <w:lang w:val="es-ES"/>
        </w:rPr>
        <w:t xml:space="preserve"> </w:t>
      </w:r>
      <w:r w:rsidR="00E06C2F" w:rsidRPr="007841D8">
        <w:rPr>
          <w:rFonts w:ascii="Sylfaen" w:hAnsi="Sylfaen"/>
          <w:b/>
          <w:lang w:val="hy-AM"/>
        </w:rPr>
        <w:t xml:space="preserve">  </w:t>
      </w:r>
      <w:r w:rsidRPr="007841D8">
        <w:rPr>
          <w:rFonts w:ascii="Sylfaen" w:hAnsi="Sylfaen"/>
          <w:i/>
          <w:sz w:val="18"/>
          <w:lang w:val="hy-AM"/>
        </w:rPr>
        <w:t xml:space="preserve"> </w:t>
      </w:r>
      <w:r w:rsidRPr="007841D8">
        <w:rPr>
          <w:rFonts w:ascii="Sylfaen" w:hAnsi="Sylfaen" w:cs="Sylfaen"/>
          <w:i/>
          <w:sz w:val="18"/>
          <w:lang w:val="hy-AM"/>
        </w:rPr>
        <w:t>ծածկագրով</w:t>
      </w:r>
      <w:r w:rsidRPr="007841D8">
        <w:rPr>
          <w:rFonts w:ascii="Sylfaen" w:hAnsi="Sylfaen"/>
          <w:i/>
          <w:sz w:val="18"/>
          <w:lang w:val="hy-AM"/>
        </w:rPr>
        <w:t xml:space="preserve"> </w:t>
      </w:r>
      <w:r w:rsidRPr="007841D8">
        <w:rPr>
          <w:rFonts w:ascii="Sylfaen" w:hAnsi="Sylfaen" w:cs="Sylfaen"/>
          <w:i/>
          <w:sz w:val="18"/>
          <w:lang w:val="hy-AM"/>
        </w:rPr>
        <w:t>պայմանագրի</w:t>
      </w:r>
    </w:p>
    <w:p w14:paraId="55D776FF" w14:textId="77777777" w:rsidR="007678FA" w:rsidRPr="007841D8" w:rsidRDefault="007678FA" w:rsidP="007678FA">
      <w:pPr>
        <w:jc w:val="center"/>
        <w:rPr>
          <w:rFonts w:ascii="Sylfaen" w:hAnsi="Sylfaen"/>
          <w:sz w:val="20"/>
          <w:lang w:val="hy-AM"/>
        </w:rPr>
      </w:pPr>
    </w:p>
    <w:p w14:paraId="45FCE94E" w14:textId="77777777" w:rsidR="007678FA" w:rsidRPr="007841D8" w:rsidRDefault="007678FA" w:rsidP="007678FA">
      <w:pPr>
        <w:jc w:val="center"/>
        <w:rPr>
          <w:rFonts w:ascii="Sylfaen" w:hAnsi="Sylfaen"/>
          <w:sz w:val="20"/>
          <w:lang w:val="hy-AM"/>
        </w:rPr>
      </w:pPr>
      <w:r w:rsidRPr="007841D8">
        <w:rPr>
          <w:rFonts w:ascii="Sylfaen" w:hAnsi="Sylfaen" w:cs="Sylfaen"/>
          <w:sz w:val="20"/>
          <w:lang w:val="hy-AM"/>
        </w:rPr>
        <w:t>ՏԵԽՆԻԿԱԿԱՆ</w:t>
      </w:r>
      <w:r w:rsidRPr="007841D8">
        <w:rPr>
          <w:rFonts w:ascii="Sylfaen" w:hAnsi="Sylfaen"/>
          <w:sz w:val="20"/>
          <w:lang w:val="hy-AM"/>
        </w:rPr>
        <w:t xml:space="preserve"> </w:t>
      </w:r>
      <w:r w:rsidRPr="007841D8">
        <w:rPr>
          <w:rFonts w:ascii="Sylfaen" w:hAnsi="Sylfaen" w:cs="Sylfaen"/>
          <w:sz w:val="20"/>
          <w:lang w:val="hy-AM"/>
        </w:rPr>
        <w:t>ԲՆՈՒԹԱԳԻՐ</w:t>
      </w:r>
      <w:r w:rsidRPr="007841D8">
        <w:rPr>
          <w:rFonts w:ascii="Sylfaen" w:hAnsi="Sylfaen"/>
          <w:sz w:val="20"/>
          <w:lang w:val="hy-AM"/>
        </w:rPr>
        <w:t xml:space="preserve"> - </w:t>
      </w:r>
      <w:r w:rsidRPr="007841D8">
        <w:rPr>
          <w:rFonts w:ascii="Sylfaen" w:hAnsi="Sylfaen" w:cs="Sylfaen"/>
          <w:sz w:val="20"/>
          <w:lang w:val="hy-AM"/>
        </w:rPr>
        <w:t>ԳՆՄԱՆ</w:t>
      </w:r>
      <w:r w:rsidRPr="007841D8">
        <w:rPr>
          <w:rFonts w:ascii="Sylfaen" w:hAnsi="Sylfaen"/>
          <w:sz w:val="20"/>
          <w:lang w:val="hy-AM"/>
        </w:rPr>
        <w:t xml:space="preserve"> </w:t>
      </w:r>
      <w:r w:rsidRPr="007841D8">
        <w:rPr>
          <w:rFonts w:ascii="Sylfaen" w:hAnsi="Sylfaen" w:cs="Sylfaen"/>
          <w:sz w:val="20"/>
          <w:lang w:val="hy-AM"/>
        </w:rPr>
        <w:t>ԺԱՄԱՆԱԿԱՑՈՒՅՑ</w:t>
      </w:r>
      <w:r w:rsidRPr="007841D8">
        <w:rPr>
          <w:rFonts w:ascii="Sylfaen" w:hAnsi="Sylfaen"/>
          <w:sz w:val="20"/>
          <w:lang w:val="hy-AM"/>
        </w:rPr>
        <w:t>*</w:t>
      </w:r>
    </w:p>
    <w:p w14:paraId="128F38EB" w14:textId="77777777" w:rsidR="007678FA" w:rsidRPr="007841D8" w:rsidRDefault="007678FA" w:rsidP="007678FA">
      <w:pPr>
        <w:jc w:val="right"/>
        <w:rPr>
          <w:rFonts w:ascii="Sylfaen" w:hAnsi="Sylfaen"/>
          <w:sz w:val="20"/>
          <w:lang w:val="hy-AM"/>
        </w:rPr>
      </w:pP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r>
      <w:r w:rsidRPr="007841D8">
        <w:rPr>
          <w:rFonts w:ascii="Sylfaen" w:hAnsi="Sylfaen"/>
          <w:sz w:val="20"/>
          <w:lang w:val="hy-AM"/>
        </w:rPr>
        <w:tab/>
        <w:t xml:space="preserve">                                                                </w:t>
      </w:r>
      <w:r w:rsidRPr="007841D8">
        <w:rPr>
          <w:rFonts w:ascii="Sylfaen" w:hAnsi="Sylfaen" w:cs="Sylfaen"/>
          <w:sz w:val="20"/>
          <w:lang w:val="hy-AM"/>
        </w:rPr>
        <w:t>ՀՀ</w:t>
      </w:r>
      <w:r w:rsidRPr="007841D8">
        <w:rPr>
          <w:rFonts w:ascii="Sylfaen" w:hAnsi="Sylfaen"/>
          <w:sz w:val="20"/>
          <w:lang w:val="hy-AM"/>
        </w:rPr>
        <w:t xml:space="preserve"> </w:t>
      </w:r>
      <w:r w:rsidRPr="007841D8">
        <w:rPr>
          <w:rFonts w:ascii="Sylfaen" w:hAnsi="Sylfaen" w:cs="Sylfaen"/>
          <w:sz w:val="20"/>
          <w:lang w:val="hy-AM"/>
        </w:rPr>
        <w:t>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58"/>
        <w:gridCol w:w="1874"/>
        <w:gridCol w:w="884"/>
        <w:gridCol w:w="1029"/>
        <w:gridCol w:w="1029"/>
        <w:gridCol w:w="1305"/>
        <w:gridCol w:w="1459"/>
      </w:tblGrid>
      <w:tr w:rsidR="007678FA" w:rsidRPr="007841D8" w14:paraId="316995FE" w14:textId="77777777" w:rsidTr="00701E03">
        <w:tc>
          <w:tcPr>
            <w:tcW w:w="10232" w:type="dxa"/>
            <w:gridSpan w:val="8"/>
          </w:tcPr>
          <w:p w14:paraId="1B875236" w14:textId="77777777" w:rsidR="007678FA" w:rsidRPr="007841D8" w:rsidRDefault="007678FA" w:rsidP="00E53C12">
            <w:pPr>
              <w:jc w:val="center"/>
              <w:rPr>
                <w:rFonts w:ascii="Sylfaen" w:hAnsi="Sylfaen"/>
                <w:sz w:val="18"/>
              </w:rPr>
            </w:pPr>
            <w:r w:rsidRPr="007841D8">
              <w:rPr>
                <w:rFonts w:ascii="Sylfaen" w:hAnsi="Sylfaen" w:cs="Sylfaen"/>
                <w:sz w:val="18"/>
              </w:rPr>
              <w:t>Ծառայության</w:t>
            </w:r>
          </w:p>
        </w:tc>
      </w:tr>
      <w:tr w:rsidR="007678FA" w:rsidRPr="007841D8" w14:paraId="7C429E08" w14:textId="77777777" w:rsidTr="00701E03">
        <w:trPr>
          <w:trHeight w:val="219"/>
        </w:trPr>
        <w:tc>
          <w:tcPr>
            <w:tcW w:w="1214" w:type="dxa"/>
            <w:vMerge w:val="restart"/>
            <w:vAlign w:val="center"/>
          </w:tcPr>
          <w:p w14:paraId="3AAC09D7" w14:textId="77777777" w:rsidR="007678FA" w:rsidRPr="007841D8" w:rsidRDefault="007678FA" w:rsidP="00E53C12">
            <w:pPr>
              <w:jc w:val="center"/>
              <w:rPr>
                <w:rFonts w:ascii="Sylfaen" w:hAnsi="Sylfaen"/>
                <w:sz w:val="18"/>
              </w:rPr>
            </w:pPr>
            <w:r w:rsidRPr="007841D8">
              <w:rPr>
                <w:rFonts w:ascii="Sylfaen" w:hAnsi="Sylfaen" w:cs="Sylfaen"/>
                <w:sz w:val="18"/>
              </w:rPr>
              <w:t>հրավերով</w:t>
            </w:r>
            <w:r w:rsidRPr="007841D8">
              <w:rPr>
                <w:rFonts w:ascii="Sylfaen" w:hAnsi="Sylfaen"/>
                <w:sz w:val="18"/>
              </w:rPr>
              <w:t xml:space="preserve"> </w:t>
            </w:r>
            <w:r w:rsidRPr="007841D8">
              <w:rPr>
                <w:rFonts w:ascii="Sylfaen" w:hAnsi="Sylfaen" w:cs="Sylfaen"/>
                <w:sz w:val="18"/>
              </w:rPr>
              <w:t>նախատեսված</w:t>
            </w:r>
            <w:r w:rsidRPr="007841D8">
              <w:rPr>
                <w:rFonts w:ascii="Sylfaen" w:hAnsi="Sylfaen"/>
                <w:sz w:val="18"/>
              </w:rPr>
              <w:t xml:space="preserve"> </w:t>
            </w:r>
            <w:r w:rsidRPr="007841D8">
              <w:rPr>
                <w:rFonts w:ascii="Sylfaen" w:hAnsi="Sylfaen" w:cs="Sylfaen"/>
                <w:sz w:val="18"/>
              </w:rPr>
              <w:t>չափաբաժնի</w:t>
            </w:r>
            <w:r w:rsidRPr="007841D8">
              <w:rPr>
                <w:rFonts w:ascii="Sylfaen" w:hAnsi="Sylfaen"/>
                <w:sz w:val="18"/>
              </w:rPr>
              <w:t xml:space="preserve"> </w:t>
            </w:r>
            <w:r w:rsidRPr="007841D8">
              <w:rPr>
                <w:rFonts w:ascii="Sylfaen" w:hAnsi="Sylfaen" w:cs="Sylfaen"/>
                <w:sz w:val="18"/>
              </w:rPr>
              <w:t>համարը</w:t>
            </w:r>
          </w:p>
        </w:tc>
        <w:tc>
          <w:tcPr>
            <w:tcW w:w="1273" w:type="dxa"/>
            <w:vMerge w:val="restart"/>
            <w:vAlign w:val="center"/>
          </w:tcPr>
          <w:p w14:paraId="75024B67" w14:textId="77777777" w:rsidR="007678FA" w:rsidRPr="007841D8" w:rsidRDefault="007678FA" w:rsidP="00E53C12">
            <w:pPr>
              <w:jc w:val="center"/>
              <w:rPr>
                <w:rFonts w:ascii="Sylfaen" w:hAnsi="Sylfaen"/>
                <w:sz w:val="18"/>
              </w:rPr>
            </w:pPr>
            <w:r w:rsidRPr="007841D8">
              <w:rPr>
                <w:rFonts w:ascii="Sylfaen" w:hAnsi="Sylfaen" w:cs="Sylfaen"/>
                <w:sz w:val="18"/>
              </w:rPr>
              <w:t>գնումների</w:t>
            </w:r>
            <w:r w:rsidRPr="007841D8">
              <w:rPr>
                <w:rFonts w:ascii="Sylfaen" w:hAnsi="Sylfaen"/>
                <w:sz w:val="18"/>
              </w:rPr>
              <w:t xml:space="preserve"> </w:t>
            </w:r>
            <w:r w:rsidRPr="007841D8">
              <w:rPr>
                <w:rFonts w:ascii="Sylfaen" w:hAnsi="Sylfaen" w:cs="Sylfaen"/>
                <w:sz w:val="18"/>
              </w:rPr>
              <w:t>պլանով</w:t>
            </w:r>
            <w:r w:rsidRPr="007841D8">
              <w:rPr>
                <w:rFonts w:ascii="Sylfaen" w:hAnsi="Sylfaen"/>
                <w:sz w:val="18"/>
              </w:rPr>
              <w:t xml:space="preserve"> </w:t>
            </w:r>
            <w:r w:rsidRPr="007841D8">
              <w:rPr>
                <w:rFonts w:ascii="Sylfaen" w:hAnsi="Sylfaen" w:cs="Sylfaen"/>
                <w:sz w:val="18"/>
              </w:rPr>
              <w:t>նախատեսված</w:t>
            </w:r>
            <w:r w:rsidRPr="007841D8">
              <w:rPr>
                <w:rFonts w:ascii="Sylfaen" w:hAnsi="Sylfaen"/>
                <w:sz w:val="18"/>
              </w:rPr>
              <w:t xml:space="preserve"> </w:t>
            </w:r>
            <w:r w:rsidRPr="007841D8">
              <w:rPr>
                <w:rFonts w:ascii="Sylfaen" w:hAnsi="Sylfaen" w:cs="Sylfaen"/>
                <w:sz w:val="18"/>
              </w:rPr>
              <w:t>միջանցիկ</w:t>
            </w:r>
            <w:r w:rsidRPr="007841D8">
              <w:rPr>
                <w:rFonts w:ascii="Sylfaen" w:hAnsi="Sylfaen"/>
                <w:sz w:val="18"/>
              </w:rPr>
              <w:t xml:space="preserve"> </w:t>
            </w:r>
            <w:r w:rsidRPr="007841D8">
              <w:rPr>
                <w:rFonts w:ascii="Sylfaen" w:hAnsi="Sylfaen" w:cs="Sylfaen"/>
                <w:sz w:val="18"/>
              </w:rPr>
              <w:t>ծածկագիրը</w:t>
            </w:r>
            <w:r w:rsidRPr="007841D8">
              <w:rPr>
                <w:rFonts w:ascii="Sylfaen" w:hAnsi="Sylfaen"/>
                <w:sz w:val="18"/>
              </w:rPr>
              <w:t xml:space="preserve">` </w:t>
            </w:r>
            <w:r w:rsidRPr="007841D8">
              <w:rPr>
                <w:rFonts w:ascii="Sylfaen" w:hAnsi="Sylfaen" w:cs="Sylfaen"/>
                <w:sz w:val="18"/>
              </w:rPr>
              <w:t>ըստ</w:t>
            </w:r>
            <w:r w:rsidRPr="007841D8">
              <w:rPr>
                <w:rFonts w:ascii="Sylfaen" w:hAnsi="Sylfaen"/>
                <w:sz w:val="18"/>
              </w:rPr>
              <w:t xml:space="preserve"> </w:t>
            </w:r>
            <w:r w:rsidRPr="007841D8">
              <w:rPr>
                <w:rFonts w:ascii="Sylfaen" w:hAnsi="Sylfaen" w:cs="Sylfaen"/>
                <w:sz w:val="18"/>
              </w:rPr>
              <w:t>ԳՄԱ</w:t>
            </w:r>
            <w:r w:rsidRPr="007841D8">
              <w:rPr>
                <w:rFonts w:ascii="Sylfaen" w:hAnsi="Sylfaen"/>
                <w:sz w:val="18"/>
              </w:rPr>
              <w:t xml:space="preserve"> </w:t>
            </w:r>
            <w:r w:rsidRPr="007841D8">
              <w:rPr>
                <w:rFonts w:ascii="Sylfaen" w:hAnsi="Sylfaen" w:cs="Sylfaen"/>
                <w:sz w:val="18"/>
              </w:rPr>
              <w:t>դասակարգման</w:t>
            </w:r>
            <w:r w:rsidRPr="007841D8">
              <w:rPr>
                <w:rFonts w:ascii="Sylfaen" w:hAnsi="Sylfaen"/>
                <w:sz w:val="18"/>
              </w:rPr>
              <w:t xml:space="preserve"> (CPV)</w:t>
            </w:r>
          </w:p>
        </w:tc>
        <w:tc>
          <w:tcPr>
            <w:tcW w:w="2262" w:type="dxa"/>
            <w:vMerge w:val="restart"/>
            <w:vAlign w:val="center"/>
          </w:tcPr>
          <w:p w14:paraId="7413A780" w14:textId="77777777" w:rsidR="007678FA" w:rsidRPr="007841D8" w:rsidRDefault="007678FA" w:rsidP="00E53C12">
            <w:pPr>
              <w:jc w:val="center"/>
              <w:rPr>
                <w:rFonts w:ascii="Sylfaen" w:hAnsi="Sylfaen"/>
                <w:sz w:val="18"/>
              </w:rPr>
            </w:pPr>
            <w:r w:rsidRPr="007841D8">
              <w:rPr>
                <w:rFonts w:ascii="Sylfaen" w:hAnsi="Sylfaen" w:cs="Sylfaen"/>
                <w:sz w:val="18"/>
              </w:rPr>
              <w:t>տեխնիկական</w:t>
            </w:r>
            <w:r w:rsidRPr="007841D8">
              <w:rPr>
                <w:rFonts w:ascii="Sylfaen" w:hAnsi="Sylfaen"/>
                <w:sz w:val="18"/>
              </w:rPr>
              <w:t xml:space="preserve"> </w:t>
            </w:r>
            <w:r w:rsidRPr="007841D8">
              <w:rPr>
                <w:rFonts w:ascii="Sylfaen" w:hAnsi="Sylfaen" w:cs="Sylfaen"/>
                <w:sz w:val="18"/>
              </w:rPr>
              <w:t>բնութագիրը</w:t>
            </w:r>
          </w:p>
        </w:tc>
        <w:tc>
          <w:tcPr>
            <w:tcW w:w="834" w:type="dxa"/>
            <w:vMerge w:val="restart"/>
            <w:vAlign w:val="center"/>
          </w:tcPr>
          <w:p w14:paraId="310DC7B9" w14:textId="77777777" w:rsidR="007678FA" w:rsidRPr="007841D8" w:rsidRDefault="007678FA" w:rsidP="00E53C12">
            <w:pPr>
              <w:jc w:val="center"/>
              <w:rPr>
                <w:rFonts w:ascii="Sylfaen" w:hAnsi="Sylfaen"/>
                <w:sz w:val="18"/>
              </w:rPr>
            </w:pPr>
            <w:r w:rsidRPr="007841D8">
              <w:rPr>
                <w:rFonts w:ascii="Sylfaen" w:hAnsi="Sylfaen" w:cs="Sylfaen"/>
                <w:sz w:val="18"/>
              </w:rPr>
              <w:t>չափման</w:t>
            </w:r>
            <w:r w:rsidRPr="007841D8">
              <w:rPr>
                <w:rFonts w:ascii="Sylfaen" w:hAnsi="Sylfaen"/>
                <w:sz w:val="18"/>
              </w:rPr>
              <w:t xml:space="preserve"> </w:t>
            </w:r>
            <w:r w:rsidRPr="007841D8">
              <w:rPr>
                <w:rFonts w:ascii="Sylfaen" w:hAnsi="Sylfaen" w:cs="Sylfaen"/>
                <w:sz w:val="18"/>
              </w:rPr>
              <w:t>միավորը</w:t>
            </w:r>
          </w:p>
        </w:tc>
        <w:tc>
          <w:tcPr>
            <w:tcW w:w="968" w:type="dxa"/>
            <w:vMerge w:val="restart"/>
            <w:vAlign w:val="center"/>
          </w:tcPr>
          <w:p w14:paraId="78B3BF2C" w14:textId="77777777" w:rsidR="007678FA" w:rsidRPr="007841D8" w:rsidRDefault="007678FA" w:rsidP="00E53C12">
            <w:pPr>
              <w:jc w:val="center"/>
              <w:rPr>
                <w:rFonts w:ascii="Sylfaen" w:hAnsi="Sylfaen"/>
                <w:sz w:val="18"/>
              </w:rPr>
            </w:pPr>
            <w:r w:rsidRPr="007841D8">
              <w:rPr>
                <w:rFonts w:ascii="Sylfaen" w:hAnsi="Sylfaen" w:cs="Sylfaen"/>
                <w:sz w:val="18"/>
              </w:rPr>
              <w:t>ընդհանուր</w:t>
            </w:r>
            <w:r w:rsidRPr="007841D8">
              <w:rPr>
                <w:rFonts w:ascii="Sylfaen" w:hAnsi="Sylfaen"/>
                <w:sz w:val="18"/>
              </w:rPr>
              <w:t xml:space="preserve"> </w:t>
            </w:r>
            <w:r w:rsidRPr="007841D8">
              <w:rPr>
                <w:rFonts w:ascii="Sylfaen" w:hAnsi="Sylfaen" w:cs="Sylfaen"/>
                <w:sz w:val="18"/>
              </w:rPr>
              <w:t>գինը</w:t>
            </w:r>
            <w:r w:rsidRPr="007841D8">
              <w:rPr>
                <w:rFonts w:ascii="Sylfaen" w:hAnsi="Sylfaen"/>
                <w:sz w:val="18"/>
              </w:rPr>
              <w:t>/</w:t>
            </w:r>
            <w:r w:rsidRPr="007841D8">
              <w:rPr>
                <w:rFonts w:ascii="Sylfaen" w:hAnsi="Sylfaen" w:cs="Sylfaen"/>
                <w:sz w:val="18"/>
              </w:rPr>
              <w:t>ՀՀ</w:t>
            </w:r>
            <w:r w:rsidRPr="007841D8">
              <w:rPr>
                <w:rFonts w:ascii="Sylfaen" w:hAnsi="Sylfaen"/>
                <w:sz w:val="18"/>
              </w:rPr>
              <w:t xml:space="preserve"> </w:t>
            </w:r>
            <w:r w:rsidRPr="007841D8">
              <w:rPr>
                <w:rFonts w:ascii="Sylfaen" w:hAnsi="Sylfaen" w:cs="Sylfaen"/>
                <w:sz w:val="18"/>
              </w:rPr>
              <w:t>դրամ</w:t>
            </w:r>
          </w:p>
        </w:tc>
        <w:tc>
          <w:tcPr>
            <w:tcW w:w="968" w:type="dxa"/>
            <w:vMerge w:val="restart"/>
            <w:vAlign w:val="center"/>
          </w:tcPr>
          <w:p w14:paraId="22B9F951" w14:textId="77777777" w:rsidR="007678FA" w:rsidRPr="007841D8" w:rsidRDefault="007678FA" w:rsidP="00E53C12">
            <w:pPr>
              <w:jc w:val="center"/>
              <w:rPr>
                <w:rFonts w:ascii="Sylfaen" w:hAnsi="Sylfaen"/>
                <w:sz w:val="18"/>
              </w:rPr>
            </w:pPr>
            <w:r w:rsidRPr="007841D8">
              <w:rPr>
                <w:rFonts w:ascii="Sylfaen" w:hAnsi="Sylfaen" w:cs="Sylfaen"/>
                <w:sz w:val="18"/>
              </w:rPr>
              <w:t>ընդհանուր</w:t>
            </w:r>
            <w:r w:rsidRPr="007841D8">
              <w:rPr>
                <w:rFonts w:ascii="Sylfaen" w:hAnsi="Sylfaen"/>
                <w:sz w:val="18"/>
              </w:rPr>
              <w:t xml:space="preserve"> </w:t>
            </w:r>
            <w:r w:rsidRPr="007841D8">
              <w:rPr>
                <w:rFonts w:ascii="Sylfaen" w:hAnsi="Sylfaen" w:cs="Sylfaen"/>
                <w:sz w:val="18"/>
              </w:rPr>
              <w:t>քանակը</w:t>
            </w:r>
          </w:p>
        </w:tc>
        <w:tc>
          <w:tcPr>
            <w:tcW w:w="2713" w:type="dxa"/>
            <w:gridSpan w:val="2"/>
            <w:vAlign w:val="center"/>
          </w:tcPr>
          <w:p w14:paraId="539E557E" w14:textId="77777777" w:rsidR="007678FA" w:rsidRPr="007841D8" w:rsidRDefault="007678FA" w:rsidP="00E53C12">
            <w:pPr>
              <w:jc w:val="center"/>
              <w:rPr>
                <w:rFonts w:ascii="Sylfaen" w:hAnsi="Sylfaen"/>
                <w:sz w:val="18"/>
              </w:rPr>
            </w:pPr>
            <w:r w:rsidRPr="007841D8">
              <w:rPr>
                <w:rFonts w:ascii="Sylfaen" w:hAnsi="Sylfaen" w:cs="Sylfaen"/>
                <w:sz w:val="18"/>
              </w:rPr>
              <w:t>մատուցման</w:t>
            </w:r>
          </w:p>
        </w:tc>
      </w:tr>
      <w:tr w:rsidR="007678FA" w:rsidRPr="007841D8" w14:paraId="0821B6AA" w14:textId="77777777" w:rsidTr="00701E03">
        <w:trPr>
          <w:trHeight w:val="445"/>
        </w:trPr>
        <w:tc>
          <w:tcPr>
            <w:tcW w:w="1214" w:type="dxa"/>
            <w:vMerge/>
            <w:vAlign w:val="center"/>
          </w:tcPr>
          <w:p w14:paraId="22B5A240" w14:textId="77777777" w:rsidR="007678FA" w:rsidRPr="007841D8" w:rsidRDefault="007678FA" w:rsidP="00E53C12">
            <w:pPr>
              <w:jc w:val="center"/>
              <w:rPr>
                <w:rFonts w:ascii="Sylfaen" w:hAnsi="Sylfaen"/>
                <w:sz w:val="18"/>
              </w:rPr>
            </w:pPr>
          </w:p>
        </w:tc>
        <w:tc>
          <w:tcPr>
            <w:tcW w:w="1273" w:type="dxa"/>
            <w:vMerge/>
            <w:vAlign w:val="center"/>
          </w:tcPr>
          <w:p w14:paraId="2D1E4924" w14:textId="77777777" w:rsidR="007678FA" w:rsidRPr="007841D8" w:rsidRDefault="007678FA" w:rsidP="00E53C12">
            <w:pPr>
              <w:jc w:val="center"/>
              <w:rPr>
                <w:rFonts w:ascii="Sylfaen" w:hAnsi="Sylfaen"/>
                <w:sz w:val="18"/>
              </w:rPr>
            </w:pPr>
          </w:p>
        </w:tc>
        <w:tc>
          <w:tcPr>
            <w:tcW w:w="2262" w:type="dxa"/>
            <w:vMerge/>
            <w:vAlign w:val="center"/>
          </w:tcPr>
          <w:p w14:paraId="7DE8C663" w14:textId="77777777" w:rsidR="007678FA" w:rsidRPr="007841D8" w:rsidRDefault="007678FA" w:rsidP="00E53C12">
            <w:pPr>
              <w:jc w:val="center"/>
              <w:rPr>
                <w:rFonts w:ascii="Sylfaen" w:hAnsi="Sylfaen"/>
                <w:sz w:val="18"/>
              </w:rPr>
            </w:pPr>
          </w:p>
        </w:tc>
        <w:tc>
          <w:tcPr>
            <w:tcW w:w="834" w:type="dxa"/>
            <w:vMerge/>
            <w:vAlign w:val="center"/>
          </w:tcPr>
          <w:p w14:paraId="660FBBC6" w14:textId="77777777" w:rsidR="007678FA" w:rsidRPr="007841D8" w:rsidRDefault="007678FA" w:rsidP="00E53C12">
            <w:pPr>
              <w:jc w:val="center"/>
              <w:rPr>
                <w:rFonts w:ascii="Sylfaen" w:hAnsi="Sylfaen"/>
                <w:sz w:val="18"/>
              </w:rPr>
            </w:pPr>
          </w:p>
        </w:tc>
        <w:tc>
          <w:tcPr>
            <w:tcW w:w="968" w:type="dxa"/>
            <w:vMerge/>
            <w:vAlign w:val="center"/>
          </w:tcPr>
          <w:p w14:paraId="04A385DB" w14:textId="77777777" w:rsidR="007678FA" w:rsidRPr="007841D8" w:rsidRDefault="007678FA" w:rsidP="00E53C12">
            <w:pPr>
              <w:jc w:val="center"/>
              <w:rPr>
                <w:rFonts w:ascii="Sylfaen" w:hAnsi="Sylfaen"/>
                <w:sz w:val="18"/>
              </w:rPr>
            </w:pPr>
          </w:p>
        </w:tc>
        <w:tc>
          <w:tcPr>
            <w:tcW w:w="968" w:type="dxa"/>
            <w:vMerge/>
            <w:vAlign w:val="center"/>
          </w:tcPr>
          <w:p w14:paraId="1052DDC1" w14:textId="77777777" w:rsidR="007678FA" w:rsidRPr="007841D8" w:rsidRDefault="007678FA" w:rsidP="00E53C12">
            <w:pPr>
              <w:jc w:val="center"/>
              <w:rPr>
                <w:rFonts w:ascii="Sylfaen" w:hAnsi="Sylfaen"/>
                <w:sz w:val="18"/>
              </w:rPr>
            </w:pPr>
          </w:p>
        </w:tc>
        <w:tc>
          <w:tcPr>
            <w:tcW w:w="1336" w:type="dxa"/>
            <w:vAlign w:val="center"/>
          </w:tcPr>
          <w:p w14:paraId="5611FB9F" w14:textId="77777777" w:rsidR="007678FA" w:rsidRPr="007841D8" w:rsidRDefault="007678FA" w:rsidP="00E53C12">
            <w:pPr>
              <w:jc w:val="center"/>
              <w:rPr>
                <w:rFonts w:ascii="Sylfaen" w:hAnsi="Sylfaen"/>
                <w:sz w:val="18"/>
              </w:rPr>
            </w:pPr>
            <w:r w:rsidRPr="007841D8">
              <w:rPr>
                <w:rFonts w:ascii="Sylfaen" w:hAnsi="Sylfaen" w:cs="Sylfaen"/>
                <w:sz w:val="18"/>
              </w:rPr>
              <w:t>հասցեն</w:t>
            </w:r>
          </w:p>
        </w:tc>
        <w:tc>
          <w:tcPr>
            <w:tcW w:w="1377" w:type="dxa"/>
            <w:vAlign w:val="center"/>
          </w:tcPr>
          <w:p w14:paraId="0AEED9AF" w14:textId="77777777" w:rsidR="007678FA" w:rsidRPr="007841D8" w:rsidRDefault="007678FA" w:rsidP="00E53C12">
            <w:pPr>
              <w:jc w:val="center"/>
              <w:rPr>
                <w:rFonts w:ascii="Sylfaen" w:hAnsi="Sylfaen"/>
                <w:sz w:val="18"/>
              </w:rPr>
            </w:pPr>
            <w:r w:rsidRPr="007841D8">
              <w:rPr>
                <w:rFonts w:ascii="Sylfaen" w:hAnsi="Sylfaen" w:cs="Sylfaen"/>
                <w:sz w:val="18"/>
              </w:rPr>
              <w:t>Ժամկետը</w:t>
            </w:r>
            <w:r w:rsidRPr="007841D8">
              <w:rPr>
                <w:rFonts w:ascii="Sylfaen" w:hAnsi="Sylfaen"/>
                <w:sz w:val="18"/>
              </w:rPr>
              <w:t>**</w:t>
            </w:r>
          </w:p>
        </w:tc>
      </w:tr>
      <w:tr w:rsidR="007678FA" w:rsidRPr="007841D8" w14:paraId="33431C00" w14:textId="77777777" w:rsidTr="00701E03">
        <w:trPr>
          <w:trHeight w:val="246"/>
        </w:trPr>
        <w:tc>
          <w:tcPr>
            <w:tcW w:w="1214" w:type="dxa"/>
            <w:vAlign w:val="center"/>
          </w:tcPr>
          <w:p w14:paraId="1069520E" w14:textId="272BD4E0" w:rsidR="007678FA" w:rsidRPr="007841D8" w:rsidRDefault="00A1599D" w:rsidP="00701E03">
            <w:pPr>
              <w:jc w:val="center"/>
              <w:rPr>
                <w:rFonts w:ascii="Sylfaen" w:hAnsi="Sylfaen"/>
                <w:sz w:val="20"/>
              </w:rPr>
            </w:pPr>
            <w:r w:rsidRPr="007841D8">
              <w:rPr>
                <w:rFonts w:ascii="Sylfaen" w:hAnsi="Sylfaen"/>
                <w:sz w:val="20"/>
              </w:rPr>
              <w:t>1</w:t>
            </w:r>
          </w:p>
        </w:tc>
        <w:tc>
          <w:tcPr>
            <w:tcW w:w="1273" w:type="dxa"/>
            <w:vAlign w:val="center"/>
          </w:tcPr>
          <w:p w14:paraId="337DA2B3" w14:textId="064945B2" w:rsidR="007678FA" w:rsidRPr="007841D8" w:rsidRDefault="00701E03" w:rsidP="00701E03">
            <w:pPr>
              <w:jc w:val="center"/>
              <w:rPr>
                <w:rFonts w:ascii="Sylfaen" w:hAnsi="Sylfaen"/>
                <w:sz w:val="20"/>
              </w:rPr>
            </w:pPr>
            <w:r w:rsidRPr="007841D8">
              <w:rPr>
                <w:rFonts w:ascii="Sylfaen" w:hAnsi="Sylfaen"/>
                <w:sz w:val="20"/>
              </w:rPr>
              <w:t>71351540</w:t>
            </w:r>
          </w:p>
        </w:tc>
        <w:tc>
          <w:tcPr>
            <w:tcW w:w="2262" w:type="dxa"/>
            <w:vAlign w:val="center"/>
          </w:tcPr>
          <w:p w14:paraId="75D78F08" w14:textId="4F27BBFB" w:rsidR="007678FA" w:rsidRPr="007841D8" w:rsidRDefault="00701E03" w:rsidP="00701E03">
            <w:pPr>
              <w:jc w:val="center"/>
              <w:rPr>
                <w:rFonts w:ascii="Sylfaen" w:hAnsi="Sylfaen"/>
                <w:sz w:val="18"/>
                <w:szCs w:val="18"/>
              </w:rPr>
            </w:pPr>
            <w:r w:rsidRPr="007841D8">
              <w:rPr>
                <w:rFonts w:ascii="Sylfaen" w:hAnsi="Sylfaen" w:cs="Sylfaen"/>
                <w:sz w:val="18"/>
                <w:szCs w:val="18"/>
                <w:lang w:val="af-ZA"/>
              </w:rPr>
              <w:t>ՀՀ</w:t>
            </w:r>
            <w:r w:rsidRPr="007841D8">
              <w:rPr>
                <w:rFonts w:ascii="Sylfaen" w:hAnsi="Sylfaen"/>
                <w:sz w:val="18"/>
                <w:szCs w:val="18"/>
                <w:lang w:val="af-ZA"/>
              </w:rPr>
              <w:t xml:space="preserve"> </w:t>
            </w:r>
            <w:r w:rsidRPr="007841D8">
              <w:rPr>
                <w:rFonts w:ascii="Sylfaen" w:hAnsi="Sylfaen" w:cs="Sylfaen"/>
                <w:sz w:val="18"/>
                <w:szCs w:val="18"/>
                <w:lang w:val="af-ZA"/>
              </w:rPr>
              <w:t>Արմավիրի</w:t>
            </w:r>
            <w:r w:rsidRPr="007841D8">
              <w:rPr>
                <w:rFonts w:ascii="Sylfaen" w:hAnsi="Sylfaen"/>
                <w:sz w:val="18"/>
                <w:szCs w:val="18"/>
                <w:lang w:val="af-ZA"/>
              </w:rPr>
              <w:t xml:space="preserve"> </w:t>
            </w:r>
            <w:r w:rsidRPr="007841D8">
              <w:rPr>
                <w:rFonts w:ascii="Sylfaen" w:hAnsi="Sylfaen" w:cs="Sylfaen"/>
                <w:sz w:val="18"/>
                <w:szCs w:val="18"/>
                <w:lang w:val="af-ZA"/>
              </w:rPr>
              <w:t>մարզի</w:t>
            </w:r>
            <w:r w:rsidRPr="007841D8">
              <w:rPr>
                <w:rFonts w:ascii="Sylfaen" w:hAnsi="Sylfaen"/>
                <w:sz w:val="18"/>
                <w:szCs w:val="18"/>
                <w:lang w:val="af-ZA"/>
              </w:rPr>
              <w:t xml:space="preserve"> </w:t>
            </w:r>
            <w:r w:rsidRPr="007841D8">
              <w:rPr>
                <w:rFonts w:ascii="Sylfaen" w:hAnsi="Sylfaen" w:cs="Sylfaen"/>
                <w:sz w:val="18"/>
                <w:szCs w:val="18"/>
                <w:lang w:val="af-ZA"/>
              </w:rPr>
              <w:t>Արաքս</w:t>
            </w:r>
            <w:r w:rsidRPr="007841D8">
              <w:rPr>
                <w:rFonts w:ascii="Sylfaen" w:hAnsi="Sylfaen"/>
                <w:sz w:val="18"/>
                <w:szCs w:val="18"/>
                <w:lang w:val="af-ZA"/>
              </w:rPr>
              <w:t xml:space="preserve"> </w:t>
            </w:r>
            <w:r w:rsidRPr="007841D8">
              <w:rPr>
                <w:rFonts w:ascii="Sylfaen" w:hAnsi="Sylfaen" w:cs="Sylfaen"/>
                <w:sz w:val="18"/>
                <w:szCs w:val="18"/>
                <w:lang w:val="af-ZA"/>
              </w:rPr>
              <w:t>համայնքապետարանի</w:t>
            </w:r>
            <w:r w:rsidRPr="007841D8">
              <w:rPr>
                <w:rFonts w:ascii="Sylfaen" w:hAnsi="Sylfaen"/>
                <w:sz w:val="18"/>
                <w:szCs w:val="18"/>
                <w:lang w:val="af-ZA"/>
              </w:rPr>
              <w:t xml:space="preserve"> </w:t>
            </w:r>
            <w:r w:rsidRPr="007841D8">
              <w:rPr>
                <w:rFonts w:ascii="Sylfaen" w:hAnsi="Sylfaen" w:cs="Sylfaen"/>
                <w:sz w:val="18"/>
                <w:szCs w:val="18"/>
                <w:lang w:val="af-ZA"/>
              </w:rPr>
              <w:t>քաղաքացիների</w:t>
            </w:r>
            <w:r w:rsidRPr="007841D8">
              <w:rPr>
                <w:rFonts w:ascii="Sylfaen" w:hAnsi="Sylfaen"/>
                <w:sz w:val="18"/>
                <w:szCs w:val="18"/>
                <w:lang w:val="af-ZA"/>
              </w:rPr>
              <w:t xml:space="preserve"> </w:t>
            </w:r>
            <w:r w:rsidRPr="007841D8">
              <w:rPr>
                <w:rFonts w:ascii="Sylfaen" w:hAnsi="Sylfaen" w:cs="Sylfaen"/>
                <w:sz w:val="18"/>
                <w:szCs w:val="18"/>
                <w:lang w:val="af-ZA"/>
              </w:rPr>
              <w:t>սպասարկման</w:t>
            </w:r>
            <w:r w:rsidRPr="007841D8">
              <w:rPr>
                <w:rFonts w:ascii="Sylfaen" w:hAnsi="Sylfaen"/>
                <w:sz w:val="18"/>
                <w:szCs w:val="18"/>
                <w:lang w:val="af-ZA"/>
              </w:rPr>
              <w:t xml:space="preserve"> </w:t>
            </w:r>
            <w:r w:rsidRPr="007841D8">
              <w:rPr>
                <w:rFonts w:ascii="Sylfaen" w:hAnsi="Sylfaen" w:cs="Sylfaen"/>
                <w:sz w:val="18"/>
                <w:szCs w:val="18"/>
                <w:lang w:val="af-ZA"/>
              </w:rPr>
              <w:t>գրասենյակի</w:t>
            </w:r>
            <w:r w:rsidRPr="007841D8">
              <w:rPr>
                <w:rFonts w:ascii="Sylfaen" w:hAnsi="Sylfaen"/>
                <w:sz w:val="18"/>
                <w:szCs w:val="18"/>
                <w:lang w:val="af-ZA"/>
              </w:rPr>
              <w:t xml:space="preserve"> </w:t>
            </w:r>
            <w:r w:rsidRPr="007841D8">
              <w:rPr>
                <w:rFonts w:ascii="Sylfaen" w:hAnsi="Sylfaen" w:cs="Sylfaen"/>
                <w:sz w:val="18"/>
                <w:szCs w:val="18"/>
                <w:lang w:val="af-ZA"/>
              </w:rPr>
              <w:t>վերակառուցման</w:t>
            </w:r>
            <w:r w:rsidRPr="007841D8">
              <w:rPr>
                <w:rFonts w:ascii="Sylfaen" w:hAnsi="Sylfaen"/>
                <w:sz w:val="18"/>
                <w:szCs w:val="18"/>
                <w:lang w:val="af-ZA"/>
              </w:rPr>
              <w:t xml:space="preserve"> </w:t>
            </w:r>
            <w:r w:rsidRPr="007841D8">
              <w:rPr>
                <w:rFonts w:ascii="Sylfaen" w:hAnsi="Sylfaen" w:cs="Sylfaen"/>
                <w:sz w:val="18"/>
                <w:szCs w:val="18"/>
                <w:lang w:val="af-ZA"/>
              </w:rPr>
              <w:t>և</w:t>
            </w:r>
            <w:r w:rsidRPr="007841D8">
              <w:rPr>
                <w:rFonts w:ascii="Sylfaen" w:hAnsi="Sylfaen"/>
                <w:sz w:val="18"/>
                <w:szCs w:val="18"/>
                <w:lang w:val="af-ZA"/>
              </w:rPr>
              <w:t xml:space="preserve"> </w:t>
            </w:r>
            <w:r w:rsidRPr="007841D8">
              <w:rPr>
                <w:rFonts w:ascii="Sylfaen" w:hAnsi="Sylfaen" w:cs="Sylfaen"/>
                <w:sz w:val="18"/>
                <w:szCs w:val="18"/>
                <w:lang w:val="af-ZA"/>
              </w:rPr>
              <w:t>վերանորոգման</w:t>
            </w:r>
            <w:r w:rsidRPr="007841D8">
              <w:rPr>
                <w:rFonts w:ascii="Sylfaen" w:hAnsi="Sylfaen"/>
                <w:sz w:val="18"/>
                <w:szCs w:val="18"/>
                <w:lang w:val="af-ZA"/>
              </w:rPr>
              <w:t xml:space="preserve"> </w:t>
            </w:r>
            <w:r w:rsidRPr="007841D8">
              <w:rPr>
                <w:rFonts w:ascii="Sylfaen" w:hAnsi="Sylfaen" w:cs="Sylfaen"/>
                <w:sz w:val="18"/>
                <w:szCs w:val="18"/>
                <w:lang w:val="af-ZA"/>
              </w:rPr>
              <w:t>աշխատանքների</w:t>
            </w:r>
            <w:r w:rsidRPr="007841D8">
              <w:rPr>
                <w:rFonts w:ascii="Sylfaen" w:hAnsi="Sylfaen"/>
                <w:sz w:val="18"/>
                <w:szCs w:val="18"/>
                <w:lang w:val="af-ZA"/>
              </w:rPr>
              <w:t xml:space="preserve"> </w:t>
            </w:r>
            <w:r w:rsidRPr="007841D8">
              <w:rPr>
                <w:rFonts w:ascii="Sylfaen" w:hAnsi="Sylfaen" w:cs="Sylfaen"/>
                <w:sz w:val="18"/>
                <w:szCs w:val="18"/>
                <w:lang w:val="af-ZA"/>
              </w:rPr>
              <w:t>որակի</w:t>
            </w:r>
            <w:r w:rsidRPr="007841D8">
              <w:rPr>
                <w:rFonts w:ascii="Sylfaen" w:hAnsi="Sylfaen"/>
                <w:sz w:val="18"/>
                <w:szCs w:val="18"/>
                <w:lang w:val="af-ZA"/>
              </w:rPr>
              <w:t xml:space="preserve"> </w:t>
            </w:r>
            <w:r w:rsidRPr="007841D8">
              <w:rPr>
                <w:rFonts w:ascii="Sylfaen" w:hAnsi="Sylfaen" w:cs="Sylfaen"/>
                <w:sz w:val="18"/>
                <w:szCs w:val="18"/>
                <w:lang w:val="af-ZA"/>
              </w:rPr>
              <w:t>տեխնիկական</w:t>
            </w:r>
            <w:r w:rsidRPr="007841D8">
              <w:rPr>
                <w:rFonts w:ascii="Sylfaen" w:hAnsi="Sylfaen"/>
                <w:sz w:val="18"/>
                <w:szCs w:val="18"/>
                <w:lang w:val="af-ZA"/>
              </w:rPr>
              <w:t xml:space="preserve"> </w:t>
            </w:r>
            <w:r w:rsidRPr="007841D8">
              <w:rPr>
                <w:rFonts w:ascii="Sylfaen" w:hAnsi="Sylfaen" w:cs="Sylfaen"/>
                <w:sz w:val="18"/>
                <w:szCs w:val="18"/>
                <w:lang w:val="af-ZA"/>
              </w:rPr>
              <w:t>հսկողության</w:t>
            </w:r>
            <w:r w:rsidRPr="007841D8">
              <w:rPr>
                <w:rFonts w:ascii="Sylfaen" w:hAnsi="Sylfaen"/>
                <w:sz w:val="18"/>
                <w:szCs w:val="18"/>
                <w:lang w:val="af-ZA"/>
              </w:rPr>
              <w:t xml:space="preserve"> </w:t>
            </w:r>
            <w:r w:rsidRPr="007841D8">
              <w:rPr>
                <w:rFonts w:ascii="Sylfaen" w:hAnsi="Sylfaen" w:cs="Sylfaen"/>
                <w:sz w:val="18"/>
                <w:szCs w:val="18"/>
                <w:lang w:val="af-ZA"/>
              </w:rPr>
              <w:t>ծառայություն</w:t>
            </w:r>
          </w:p>
        </w:tc>
        <w:tc>
          <w:tcPr>
            <w:tcW w:w="834" w:type="dxa"/>
            <w:vAlign w:val="center"/>
          </w:tcPr>
          <w:p w14:paraId="69971639" w14:textId="42637861" w:rsidR="007678FA" w:rsidRPr="007841D8" w:rsidRDefault="00701E03" w:rsidP="00701E03">
            <w:pPr>
              <w:jc w:val="center"/>
              <w:rPr>
                <w:rFonts w:ascii="Sylfaen" w:hAnsi="Sylfaen"/>
                <w:sz w:val="18"/>
                <w:szCs w:val="18"/>
              </w:rPr>
            </w:pPr>
            <w:r w:rsidRPr="007841D8">
              <w:rPr>
                <w:rFonts w:ascii="Sylfaen" w:hAnsi="Sylfaen"/>
                <w:sz w:val="18"/>
                <w:szCs w:val="18"/>
              </w:rPr>
              <w:t>դրամ</w:t>
            </w:r>
          </w:p>
        </w:tc>
        <w:tc>
          <w:tcPr>
            <w:tcW w:w="968" w:type="dxa"/>
            <w:vAlign w:val="center"/>
          </w:tcPr>
          <w:p w14:paraId="643C6D55" w14:textId="29B77BE9" w:rsidR="007678FA" w:rsidRPr="007841D8" w:rsidRDefault="007678FA" w:rsidP="00701E03">
            <w:pPr>
              <w:jc w:val="center"/>
              <w:rPr>
                <w:rFonts w:ascii="Sylfaen" w:hAnsi="Sylfaen"/>
                <w:sz w:val="18"/>
                <w:szCs w:val="18"/>
              </w:rPr>
            </w:pPr>
          </w:p>
        </w:tc>
        <w:tc>
          <w:tcPr>
            <w:tcW w:w="968" w:type="dxa"/>
            <w:vAlign w:val="center"/>
          </w:tcPr>
          <w:p w14:paraId="7D3B53E8" w14:textId="7517B63F" w:rsidR="007678FA" w:rsidRPr="007841D8" w:rsidRDefault="007678FA" w:rsidP="00701E03">
            <w:pPr>
              <w:jc w:val="center"/>
              <w:rPr>
                <w:rFonts w:ascii="Sylfaen" w:hAnsi="Sylfaen"/>
                <w:sz w:val="18"/>
                <w:szCs w:val="18"/>
              </w:rPr>
            </w:pPr>
          </w:p>
        </w:tc>
        <w:tc>
          <w:tcPr>
            <w:tcW w:w="1336" w:type="dxa"/>
            <w:vAlign w:val="center"/>
          </w:tcPr>
          <w:p w14:paraId="680ED90D" w14:textId="50CDAB8B" w:rsidR="007678FA" w:rsidRPr="007841D8" w:rsidRDefault="00701E03" w:rsidP="00701E03">
            <w:pPr>
              <w:jc w:val="center"/>
              <w:rPr>
                <w:rFonts w:ascii="Sylfaen" w:hAnsi="Sylfaen"/>
                <w:sz w:val="18"/>
                <w:szCs w:val="18"/>
              </w:rPr>
            </w:pPr>
            <w:r w:rsidRPr="007841D8">
              <w:rPr>
                <w:rFonts w:ascii="Sylfaen" w:hAnsi="Sylfaen"/>
                <w:sz w:val="18"/>
                <w:szCs w:val="18"/>
              </w:rPr>
              <w:t>ՀՀ Արմավիրի մարզ գ.Գայ Ա.Խաչատրյան փ.1</w:t>
            </w:r>
          </w:p>
        </w:tc>
        <w:tc>
          <w:tcPr>
            <w:tcW w:w="1377" w:type="dxa"/>
            <w:vAlign w:val="center"/>
          </w:tcPr>
          <w:p w14:paraId="1CA9A59C" w14:textId="04FF6528" w:rsidR="007678FA" w:rsidRPr="007841D8" w:rsidRDefault="00701E03" w:rsidP="00701E03">
            <w:pPr>
              <w:jc w:val="center"/>
              <w:rPr>
                <w:rFonts w:ascii="Sylfaen" w:hAnsi="Sylfaen"/>
                <w:sz w:val="18"/>
                <w:szCs w:val="18"/>
              </w:rPr>
            </w:pPr>
            <w:r w:rsidRPr="007841D8">
              <w:rPr>
                <w:rFonts w:ascii="Sylfaen" w:hAnsi="Sylfaen"/>
                <w:sz w:val="18"/>
                <w:szCs w:val="18"/>
              </w:rPr>
              <w:t>Մինչև աշխատանքների ավարտը</w:t>
            </w:r>
          </w:p>
        </w:tc>
      </w:tr>
    </w:tbl>
    <w:tbl>
      <w:tblPr>
        <w:tblpPr w:leftFromText="180" w:rightFromText="180" w:vertAnchor="text" w:horzAnchor="margin" w:tblpXSpec="right" w:tblpY="31"/>
        <w:tblW w:w="4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9"/>
      </w:tblGrid>
      <w:tr w:rsidR="00B20E06" w:rsidRPr="007841D8" w14:paraId="2AA1B947" w14:textId="77777777" w:rsidTr="00B20E06">
        <w:tc>
          <w:tcPr>
            <w:tcW w:w="5000" w:type="pct"/>
          </w:tcPr>
          <w:p w14:paraId="30CC59E7" w14:textId="77777777" w:rsidR="00B20E06" w:rsidRPr="007841D8" w:rsidRDefault="00B20E06" w:rsidP="00B20E06">
            <w:pPr>
              <w:spacing w:line="312" w:lineRule="auto"/>
              <w:jc w:val="center"/>
              <w:rPr>
                <w:rFonts w:ascii="Sylfaen" w:hAnsi="Sylfaen" w:cs="Sylfaen"/>
                <w:sz w:val="20"/>
                <w:szCs w:val="20"/>
                <w:lang w:val="hy-AM"/>
              </w:rPr>
            </w:pPr>
            <w:r w:rsidRPr="007841D8">
              <w:rPr>
                <w:rFonts w:ascii="Sylfaen" w:hAnsi="Sylfaen" w:cs="Sylfaen"/>
                <w:b/>
                <w:sz w:val="20"/>
                <w:szCs w:val="20"/>
                <w:lang w:val="hy-AM"/>
              </w:rPr>
              <w:t>Շինարարության որակի տեխնիկական հսկողության ծառայության մատուցման բնութագիրը</w:t>
            </w:r>
          </w:p>
        </w:tc>
      </w:tr>
      <w:tr w:rsidR="00B20E06" w:rsidRPr="00E80256" w14:paraId="5243FF9F" w14:textId="77777777" w:rsidTr="00B20E06">
        <w:trPr>
          <w:trHeight w:val="369"/>
        </w:trPr>
        <w:tc>
          <w:tcPr>
            <w:tcW w:w="5000" w:type="pct"/>
          </w:tcPr>
          <w:p w14:paraId="194DA1C7" w14:textId="77777777" w:rsidR="00B20E06" w:rsidRPr="007841D8" w:rsidRDefault="00B20E06" w:rsidP="00B20E06">
            <w:pPr>
              <w:spacing w:line="312" w:lineRule="auto"/>
              <w:jc w:val="both"/>
              <w:rPr>
                <w:rFonts w:ascii="Sylfaen" w:hAnsi="Sylfaen" w:cs="Sylfaen"/>
                <w:b/>
                <w:sz w:val="20"/>
                <w:szCs w:val="20"/>
                <w:lang w:val="hy-AM"/>
              </w:rPr>
            </w:pPr>
            <w:r w:rsidRPr="007841D8">
              <w:rPr>
                <w:rFonts w:ascii="Sylfaen" w:hAnsi="Sylfaen" w:cs="Sylfaen"/>
                <w:sz w:val="20"/>
                <w:szCs w:val="20"/>
                <w:lang w:val="hy-AM"/>
              </w:rPr>
              <w:t xml:space="preserve">    Աշխատանքների   որակի  /շինմոնտաժային աշխատանքների կատարման բոլոր փուլերում/ տեխնիկական հսկողության /այսուհետ` Հսկողություն/ ծառայության մատուցում:</w:t>
            </w:r>
          </w:p>
        </w:tc>
      </w:tr>
      <w:tr w:rsidR="00B20E06" w:rsidRPr="007841D8" w14:paraId="75B3CB24" w14:textId="77777777" w:rsidTr="00B20E06">
        <w:trPr>
          <w:trHeight w:val="369"/>
        </w:trPr>
        <w:tc>
          <w:tcPr>
            <w:tcW w:w="5000" w:type="pct"/>
          </w:tcPr>
          <w:p w14:paraId="15B256AC" w14:textId="77777777" w:rsidR="00B20E06" w:rsidRPr="007841D8" w:rsidRDefault="00B20E06" w:rsidP="00B20E06">
            <w:pPr>
              <w:spacing w:line="312" w:lineRule="auto"/>
              <w:jc w:val="center"/>
              <w:rPr>
                <w:rFonts w:ascii="Sylfaen" w:hAnsi="Sylfaen" w:cs="Sylfaen"/>
                <w:b/>
                <w:sz w:val="20"/>
                <w:szCs w:val="20"/>
              </w:rPr>
            </w:pPr>
            <w:r w:rsidRPr="007841D8">
              <w:rPr>
                <w:rFonts w:ascii="Sylfaen" w:hAnsi="Sylfaen" w:cs="Sylfaen"/>
                <w:b/>
                <w:sz w:val="20"/>
                <w:szCs w:val="20"/>
              </w:rPr>
              <w:t>Հսկողության ենթակա աշխատանքների անվանումը</w:t>
            </w:r>
          </w:p>
        </w:tc>
      </w:tr>
      <w:tr w:rsidR="00B20E06" w:rsidRPr="007841D8" w14:paraId="43B47F2F" w14:textId="77777777" w:rsidTr="00B20E06">
        <w:trPr>
          <w:trHeight w:val="394"/>
        </w:trPr>
        <w:tc>
          <w:tcPr>
            <w:tcW w:w="5000" w:type="pct"/>
          </w:tcPr>
          <w:p w14:paraId="0D8508EF" w14:textId="62A2C8C5" w:rsidR="00B20E06" w:rsidRPr="007841D8" w:rsidRDefault="003D23DE" w:rsidP="00B20E06">
            <w:pPr>
              <w:spacing w:line="26" w:lineRule="atLeast"/>
              <w:jc w:val="both"/>
              <w:rPr>
                <w:rFonts w:ascii="Sylfaen" w:hAnsi="Sylfaen" w:cs="Sylfaen"/>
                <w:sz w:val="20"/>
                <w:szCs w:val="20"/>
              </w:rPr>
            </w:pPr>
            <w:r w:rsidRPr="007841D8">
              <w:rPr>
                <w:rFonts w:ascii="Sylfaen" w:hAnsi="Sylfaen" w:cs="Sylfaen"/>
                <w:sz w:val="20"/>
                <w:szCs w:val="20"/>
              </w:rPr>
              <w:t>ՀՀ</w:t>
            </w:r>
            <w:r w:rsidRPr="007841D8">
              <w:rPr>
                <w:rFonts w:ascii="Sylfaen" w:hAnsi="Sylfaen"/>
                <w:sz w:val="18"/>
                <w:szCs w:val="18"/>
                <w:lang w:val="af-ZA"/>
              </w:rPr>
              <w:t xml:space="preserve"> </w:t>
            </w:r>
            <w:r w:rsidRPr="007841D8">
              <w:rPr>
                <w:rFonts w:ascii="Sylfaen" w:hAnsi="Sylfaen" w:cs="Sylfaen"/>
                <w:sz w:val="20"/>
                <w:szCs w:val="20"/>
              </w:rPr>
              <w:t xml:space="preserve">Արմավիրի մարզի Արաքս համայնքապետարանի քաղաքացիների սպասարկման գրասենյակի վերակառուցման և վերանորոգման աշխատանքների որակի տեխնիկական հսկողության ծառայություն </w:t>
            </w:r>
            <w:r w:rsidR="00B20E06" w:rsidRPr="007841D8">
              <w:rPr>
                <w:rFonts w:ascii="Sylfaen" w:hAnsi="Sylfaen" w:cs="Sylfaen"/>
                <w:sz w:val="20"/>
                <w:szCs w:val="20"/>
              </w:rPr>
              <w:t>՝ համաձայն աշխատանքների ծավալների ամփոփագրի և նախագծանախահաշվային փաստաթղթերի:</w:t>
            </w:r>
          </w:p>
        </w:tc>
      </w:tr>
      <w:tr w:rsidR="00B20E06" w:rsidRPr="00E80256" w14:paraId="0E35AAC8" w14:textId="77777777" w:rsidTr="00B20E06">
        <w:tc>
          <w:tcPr>
            <w:tcW w:w="5000" w:type="pct"/>
            <w:vAlign w:val="center"/>
          </w:tcPr>
          <w:p w14:paraId="2B14B3C0" w14:textId="77777777" w:rsidR="00B20E06" w:rsidRPr="00D845CC" w:rsidRDefault="00B20E06" w:rsidP="00B20E06">
            <w:pPr>
              <w:spacing w:line="312" w:lineRule="auto"/>
              <w:jc w:val="center"/>
              <w:rPr>
                <w:rFonts w:ascii="Sylfaen" w:hAnsi="Sylfaen" w:cs="Sylfaen"/>
                <w:b/>
                <w:sz w:val="20"/>
                <w:szCs w:val="20"/>
              </w:rPr>
            </w:pPr>
            <w:r w:rsidRPr="00D845CC">
              <w:rPr>
                <w:rFonts w:ascii="Sylfaen" w:hAnsi="Sylfaen" w:cs="Sylfaen"/>
                <w:b/>
                <w:sz w:val="20"/>
                <w:szCs w:val="20"/>
              </w:rPr>
              <w:t>Տեխնիկական առաջադրանք</w:t>
            </w:r>
          </w:p>
          <w:p w14:paraId="5F0C5E06" w14:textId="77777777" w:rsidR="00C50767" w:rsidRPr="00C50767" w:rsidRDefault="00C50767" w:rsidP="00C50767">
            <w:pPr>
              <w:rPr>
                <w:rFonts w:ascii="GHEA Grapalat" w:hAnsi="GHEA Grapalat" w:cs="Calibri"/>
                <w:sz w:val="20"/>
                <w:szCs w:val="20"/>
                <w:lang w:val="hy-AM"/>
              </w:rPr>
            </w:pPr>
            <w:r w:rsidRPr="00C50767">
              <w:rPr>
                <w:rFonts w:ascii="GHEA Grapalat" w:hAnsi="GHEA Grapalat" w:cs="Calibri"/>
                <w:sz w:val="20"/>
                <w:szCs w:val="20"/>
                <w:lang w:val="hy-AM"/>
              </w:rPr>
              <w:t>• շինարարության սկզբից մինչև ավարտը ընկած ժամանակահատվածում պարբերաբար լուսանկարահանել շինարարության օբյեկտի վիճակը,</w:t>
            </w:r>
            <w:r w:rsidRPr="00C50767">
              <w:rPr>
                <w:rFonts w:ascii="GHEA Grapalat" w:hAnsi="GHEA Grapalat" w:cs="Calibri"/>
                <w:sz w:val="20"/>
                <w:szCs w:val="20"/>
                <w:lang w:val="hy-AM"/>
              </w:rPr>
              <w:br/>
              <w:t>• ապահովել կատարվող աշխատանքների համապատասխանությունը կապալի պայմանագրի պայմաններին, շինարարական նորմերին և կանոններին,</w:t>
            </w:r>
            <w:r w:rsidRPr="00C50767">
              <w:rPr>
                <w:rFonts w:ascii="GHEA Grapalat" w:hAnsi="GHEA Grapalat" w:cs="Calibri"/>
                <w:sz w:val="20"/>
                <w:szCs w:val="20"/>
                <w:lang w:val="hy-AM"/>
              </w:rPr>
              <w:br/>
              <w:t>• Կապալառուի կողմից պայմանագրային պարտավորությունների կատարման շեղում հայտնաբերելուց անհապաղ տեղեկացնել Պատվիրատուին` կցելով համապատասխան հիմնավորումը,</w:t>
            </w:r>
            <w:r w:rsidRPr="00C50767">
              <w:rPr>
                <w:rFonts w:ascii="GHEA Grapalat" w:hAnsi="GHEA Grapalat" w:cs="Calibri"/>
                <w:sz w:val="20"/>
                <w:szCs w:val="20"/>
                <w:lang w:val="hy-AM"/>
              </w:rPr>
              <w:br/>
              <w:t>• ստուգել և հաստատել աշխատանքային և կատարողական փաստաթղթերը՝ նախապատրաստված Կապալառուի կողմից,</w:t>
            </w:r>
            <w:r w:rsidRPr="00C50767">
              <w:rPr>
                <w:rFonts w:ascii="GHEA Grapalat" w:hAnsi="GHEA Grapalat" w:cs="Calibri"/>
                <w:sz w:val="20"/>
                <w:szCs w:val="20"/>
                <w:lang w:val="hy-AM"/>
              </w:rPr>
              <w:br/>
              <w:t>• ստուգել և վերահսկել նյութերի որակը և շինարարական աշխատանքների ընթացքը, որպեսզի ապահովվի մասնագրերին և պայմանագրային մյուս փաստաթղթերին համապատասխանությունը: Արգելել կամ փոփոխել այն նյութերը, որոնք չեն համապատասխանում անհրաժեշտ պայմաններին,</w:t>
            </w:r>
            <w:r w:rsidRPr="00C50767">
              <w:rPr>
                <w:rFonts w:ascii="GHEA Grapalat" w:hAnsi="GHEA Grapalat" w:cs="Calibri"/>
                <w:sz w:val="20"/>
                <w:szCs w:val="20"/>
                <w:lang w:val="hy-AM"/>
              </w:rPr>
              <w:br/>
              <w:t>• վերահսկել և գնահատել շինաշխատանքների գործընթացը, որպեսզի ապահովվի շինաշխատանքների ավարտը՝ համաձայն պայմանագրի մեջ նշված ժամանակացույցի,</w:t>
            </w:r>
            <w:r w:rsidRPr="00C50767">
              <w:rPr>
                <w:rFonts w:ascii="GHEA Grapalat" w:hAnsi="GHEA Grapalat" w:cs="Calibri"/>
                <w:sz w:val="20"/>
                <w:szCs w:val="20"/>
                <w:lang w:val="hy-AM"/>
              </w:rPr>
              <w:br/>
              <w:t xml:space="preserve">• ստուգել բոլոր այն փորձարկումների արդյունքները, որոնք անհրաժեշտ են որակի ապահովման համար: </w:t>
            </w:r>
          </w:p>
          <w:p w14:paraId="7E7FF70D" w14:textId="45C10C10" w:rsidR="00C50767" w:rsidRPr="00C50767" w:rsidRDefault="00C50767" w:rsidP="000B13CF">
            <w:pPr>
              <w:rPr>
                <w:rFonts w:ascii="Sylfaen" w:hAnsi="Sylfaen" w:cs="Sylfaen"/>
                <w:sz w:val="20"/>
                <w:szCs w:val="20"/>
                <w:lang w:val="hy-AM"/>
              </w:rPr>
            </w:pPr>
            <w:r w:rsidRPr="00C50767">
              <w:rPr>
                <w:rFonts w:ascii="GHEA Grapalat" w:hAnsi="GHEA Grapalat" w:cs="Calibri"/>
                <w:b/>
                <w:sz w:val="20"/>
                <w:szCs w:val="20"/>
                <w:lang w:val="hy-AM"/>
              </w:rPr>
              <w:t>Ստուգել բոլոր փաստաթղթերը (այդ թվում՝ բոլոր ծավալային չափերը և հաշվարկները), որոնք անհրաժեշտ են համապատասխան վճարումները իրականացնելու համար, • կատարել որակի և քանակի ամենօրյա հսկումը (համապատասխան նշում կատարելով մատյանում), այն աշխատանքների անհրաժեշտ փորձարկումները, որոնք կատարվում են կապալի պայմանագրի իրականացման շրջանակում,</w:t>
            </w:r>
            <w:r w:rsidRPr="00C50767">
              <w:rPr>
                <w:rFonts w:ascii="GHEA Grapalat" w:hAnsi="GHEA Grapalat" w:cs="Calibri"/>
                <w:b/>
                <w:sz w:val="20"/>
                <w:szCs w:val="20"/>
                <w:lang w:val="hy-AM"/>
              </w:rPr>
              <w:br/>
            </w:r>
            <w:r w:rsidRPr="00C50767">
              <w:rPr>
                <w:rFonts w:ascii="GHEA Grapalat" w:hAnsi="GHEA Grapalat" w:cs="Calibri"/>
                <w:sz w:val="20"/>
                <w:szCs w:val="20"/>
                <w:lang w:val="hy-AM"/>
              </w:rPr>
              <w:t>• հսկել բոլոր այն հարցերը, որոնք կապված են շինաշխատանքներն անվտանգ իրականացնելու հետ և հրահանգել Կապալառուին տեղադրել նշաններ, լուսավորության անվտանգության սարքերի և այլ համապատասխան միջոցառումների իրականացման համար,</w:t>
            </w:r>
            <w:r w:rsidRPr="00C50767">
              <w:rPr>
                <w:rFonts w:ascii="GHEA Grapalat" w:hAnsi="GHEA Grapalat" w:cs="Calibri"/>
                <w:sz w:val="20"/>
                <w:szCs w:val="20"/>
                <w:lang w:val="hy-AM"/>
              </w:rPr>
              <w:br/>
            </w:r>
            <w:r w:rsidRPr="00C50767">
              <w:rPr>
                <w:rFonts w:ascii="GHEA Grapalat" w:hAnsi="GHEA Grapalat" w:cs="Calibri"/>
                <w:sz w:val="20"/>
                <w:szCs w:val="20"/>
                <w:lang w:val="hy-AM"/>
              </w:rPr>
              <w:lastRenderedPageBreak/>
              <w:t>• կատարել աշխատանքների ծավալների չափագրումներ և մասնակցել կատարողական փաստաթղթերի կազմմանը և հաստատմանը,</w:t>
            </w:r>
            <w:r w:rsidRPr="00C50767">
              <w:rPr>
                <w:rFonts w:ascii="GHEA Grapalat" w:hAnsi="GHEA Grapalat" w:cs="Calibri"/>
                <w:sz w:val="20"/>
                <w:szCs w:val="20"/>
                <w:lang w:val="hy-AM"/>
              </w:rPr>
              <w:br/>
            </w:r>
            <w:r w:rsidRPr="00C50767">
              <w:rPr>
                <w:rFonts w:ascii="GHEA Grapalat" w:hAnsi="GHEA Grapalat" w:cs="Calibri"/>
                <w:b/>
                <w:sz w:val="20"/>
                <w:szCs w:val="20"/>
                <w:lang w:val="hy-AM"/>
              </w:rPr>
              <w:t xml:space="preserve">• շինարարության ավարտից հետո Պատվիրատուին ներկայացնել </w:t>
            </w:r>
            <w:r w:rsidR="003E2491" w:rsidRPr="003E2491">
              <w:rPr>
                <w:rFonts w:ascii="GHEA Grapalat" w:hAnsi="GHEA Grapalat" w:cs="Calibri"/>
                <w:b/>
                <w:sz w:val="20"/>
                <w:szCs w:val="20"/>
                <w:lang w:val="hy-AM"/>
              </w:rPr>
              <w:t xml:space="preserve"> </w:t>
            </w:r>
            <w:r w:rsidRPr="00C50767">
              <w:rPr>
                <w:rFonts w:ascii="GHEA Grapalat" w:hAnsi="GHEA Grapalat" w:cs="Calibri"/>
                <w:b/>
                <w:sz w:val="20"/>
                <w:szCs w:val="20"/>
                <w:lang w:val="hy-AM"/>
              </w:rPr>
              <w:t>Հաշվետվություն կատարված աշխատանքների վերաբերյալ` կցելով լուսանկարները, անհրաժեշտ գծագրերը, ծածկված աշխատանքների ակտերը, փորձարկման ակտերը, սերտիֆիկատները,</w:t>
            </w:r>
            <w:r w:rsidRPr="00C50767">
              <w:rPr>
                <w:rFonts w:ascii="GHEA Grapalat" w:hAnsi="GHEA Grapalat" w:cs="Calibri"/>
                <w:b/>
                <w:sz w:val="20"/>
                <w:szCs w:val="20"/>
                <w:lang w:val="hy-AM"/>
              </w:rPr>
              <w:br/>
              <w:t>• Պատվիրատուի ցուցումով չափագրել կատարման ենթակա աշխատանքները:</w:t>
            </w:r>
            <w:r w:rsidRPr="00C50767">
              <w:rPr>
                <w:rFonts w:ascii="GHEA Grapalat" w:hAnsi="GHEA Grapalat" w:cs="Calibri"/>
                <w:b/>
                <w:sz w:val="20"/>
                <w:szCs w:val="20"/>
                <w:lang w:val="hy-AM"/>
              </w:rPr>
              <w:br/>
            </w:r>
          </w:p>
        </w:tc>
      </w:tr>
    </w:tbl>
    <w:p w14:paraId="745924B3" w14:textId="77777777" w:rsidR="007678FA" w:rsidRPr="00AC5C27" w:rsidRDefault="007678FA" w:rsidP="007678FA">
      <w:pPr>
        <w:jc w:val="center"/>
        <w:rPr>
          <w:rFonts w:ascii="Sylfaen" w:hAnsi="Sylfaen"/>
          <w:sz w:val="20"/>
          <w:szCs w:val="20"/>
          <w:lang w:val="hy-AM"/>
        </w:rPr>
      </w:pPr>
    </w:p>
    <w:p w14:paraId="1AE1D45A" w14:textId="77777777" w:rsidR="007678FA" w:rsidRPr="00AC5C27" w:rsidRDefault="007678FA" w:rsidP="007678FA">
      <w:pPr>
        <w:jc w:val="both"/>
        <w:rPr>
          <w:rFonts w:ascii="Sylfaen" w:hAnsi="Sylfaen"/>
          <w:sz w:val="20"/>
          <w:szCs w:val="20"/>
          <w:lang w:val="hy-AM"/>
        </w:rPr>
      </w:pPr>
      <w:r w:rsidRPr="00AC5C27">
        <w:rPr>
          <w:rFonts w:ascii="Sylfaen" w:hAnsi="Sylfaen"/>
          <w:sz w:val="20"/>
          <w:szCs w:val="20"/>
          <w:lang w:val="hy-AM"/>
        </w:rPr>
        <w:t xml:space="preserve"> </w:t>
      </w:r>
      <w:r w:rsidRPr="007841D8">
        <w:rPr>
          <w:rFonts w:ascii="Sylfaen" w:hAnsi="Sylfaen" w:cs="Sylfaen"/>
          <w:i/>
          <w:sz w:val="20"/>
          <w:szCs w:val="20"/>
          <w:lang w:val="pt-BR"/>
        </w:rPr>
        <w:t>* ծառայության մատուցման վերջնաժամկետը չի կարող ավել լինել, քան տվյալ տարվա դեկտեմբերի 25-ը:</w:t>
      </w:r>
    </w:p>
    <w:p w14:paraId="649C34C5" w14:textId="77777777" w:rsidR="007678FA" w:rsidRPr="00AC5C27" w:rsidRDefault="007678FA" w:rsidP="007678FA">
      <w:pPr>
        <w:jc w:val="both"/>
        <w:rPr>
          <w:rFonts w:ascii="Sylfaen" w:hAnsi="Sylfaen"/>
          <w:i/>
          <w:sz w:val="20"/>
          <w:szCs w:val="20"/>
          <w:lang w:val="hy-AM"/>
        </w:rPr>
      </w:pPr>
      <w:r w:rsidRPr="00AC5C27">
        <w:rPr>
          <w:rFonts w:ascii="Sylfaen" w:hAnsi="Sylfaen"/>
          <w:i/>
          <w:sz w:val="20"/>
          <w:szCs w:val="20"/>
          <w:lang w:val="hy-AM"/>
        </w:rPr>
        <w:t xml:space="preserve">** </w:t>
      </w:r>
      <w:r w:rsidRPr="007841D8">
        <w:rPr>
          <w:rFonts w:ascii="Sylfaen" w:hAnsi="Sylfaen" w:cs="Sylfaen"/>
          <w:i/>
          <w:sz w:val="20"/>
          <w:szCs w:val="20"/>
          <w:lang w:val="pt-BR"/>
        </w:rPr>
        <w:t>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14:paraId="57A14C9F" w14:textId="77777777" w:rsidR="007678FA" w:rsidRPr="00AC5C27" w:rsidRDefault="007678FA" w:rsidP="007678FA">
      <w:pPr>
        <w:jc w:val="both"/>
        <w:rPr>
          <w:rFonts w:ascii="Sylfaen" w:hAnsi="Sylfaen"/>
          <w:sz w:val="20"/>
          <w:szCs w:val="20"/>
          <w:lang w:val="hy-AM"/>
        </w:rPr>
      </w:pPr>
    </w:p>
    <w:p w14:paraId="62054E8B" w14:textId="77777777" w:rsidR="007678FA" w:rsidRPr="00AC5C27" w:rsidRDefault="007678FA" w:rsidP="007678FA">
      <w:pPr>
        <w:jc w:val="both"/>
        <w:rPr>
          <w:rFonts w:ascii="Sylfaen" w:hAnsi="Sylfaen"/>
          <w:sz w:val="20"/>
          <w:szCs w:val="20"/>
          <w:lang w:val="hy-AM"/>
        </w:rPr>
      </w:pPr>
    </w:p>
    <w:p w14:paraId="00A32216" w14:textId="77777777" w:rsidR="007678FA" w:rsidRPr="00AC5C27" w:rsidRDefault="007678FA" w:rsidP="007678FA">
      <w:pPr>
        <w:jc w:val="center"/>
        <w:rPr>
          <w:rFonts w:ascii="Sylfaen" w:hAnsi="Sylfaen"/>
          <w:sz w:val="20"/>
          <w:szCs w:val="20"/>
          <w:lang w:val="hy-AM"/>
        </w:rPr>
      </w:pPr>
    </w:p>
    <w:tbl>
      <w:tblPr>
        <w:tblW w:w="9639" w:type="dxa"/>
        <w:jc w:val="center"/>
        <w:tblLayout w:type="fixed"/>
        <w:tblLook w:val="0000" w:firstRow="0" w:lastRow="0" w:firstColumn="0" w:lastColumn="0" w:noHBand="0" w:noVBand="0"/>
      </w:tblPr>
      <w:tblGrid>
        <w:gridCol w:w="4536"/>
        <w:gridCol w:w="760"/>
        <w:gridCol w:w="4343"/>
      </w:tblGrid>
      <w:tr w:rsidR="007678FA" w:rsidRPr="007841D8" w14:paraId="63D24FB2" w14:textId="77777777" w:rsidTr="00E53C12">
        <w:trPr>
          <w:jc w:val="center"/>
        </w:trPr>
        <w:tc>
          <w:tcPr>
            <w:tcW w:w="4536" w:type="dxa"/>
          </w:tcPr>
          <w:p w14:paraId="1D62A8FF" w14:textId="66453A2B" w:rsidR="007678FA" w:rsidRPr="00AC5C27" w:rsidRDefault="007678FA" w:rsidP="00D845CC">
            <w:pPr>
              <w:spacing w:line="360" w:lineRule="auto"/>
              <w:jc w:val="center"/>
              <w:rPr>
                <w:rFonts w:ascii="Sylfaen" w:hAnsi="Sylfaen"/>
                <w:sz w:val="20"/>
                <w:szCs w:val="20"/>
                <w:lang w:val="hy-AM"/>
              </w:rPr>
            </w:pPr>
            <w:r w:rsidRPr="007841D8">
              <w:rPr>
                <w:rFonts w:ascii="Sylfaen" w:hAnsi="Sylfaen" w:cs="Sylfaen"/>
                <w:b/>
                <w:bCs/>
                <w:sz w:val="20"/>
                <w:szCs w:val="20"/>
                <w:lang w:val="nb-NO"/>
              </w:rPr>
              <w:t>ՊԱՏՎԻՐԱՏՈՒ</w:t>
            </w:r>
          </w:p>
          <w:p w14:paraId="6CF9ED47" w14:textId="77777777" w:rsidR="007678FA" w:rsidRPr="00AC5C27" w:rsidRDefault="007678FA" w:rsidP="00E53C12">
            <w:pPr>
              <w:rPr>
                <w:rFonts w:ascii="Sylfaen" w:hAnsi="Sylfaen"/>
                <w:sz w:val="20"/>
                <w:szCs w:val="20"/>
                <w:lang w:val="hy-AM"/>
              </w:rPr>
            </w:pPr>
          </w:p>
          <w:p w14:paraId="5A995AC3" w14:textId="77777777" w:rsidR="00A1599D" w:rsidRPr="007841D8" w:rsidRDefault="00A1599D" w:rsidP="00A1599D">
            <w:pPr>
              <w:jc w:val="center"/>
              <w:rPr>
                <w:rFonts w:ascii="Sylfaen" w:hAnsi="Sylfaen"/>
                <w:sz w:val="20"/>
                <w:szCs w:val="20"/>
                <w:lang w:val="hy-AM"/>
              </w:rPr>
            </w:pPr>
            <w:r w:rsidRPr="00AC5C27">
              <w:rPr>
                <w:rFonts w:ascii="Sylfaen" w:hAnsi="Sylfaen"/>
                <w:sz w:val="20"/>
                <w:szCs w:val="20"/>
                <w:lang w:val="hy-AM"/>
              </w:rPr>
              <w:t>ՀՀ</w:t>
            </w:r>
            <w:r w:rsidRPr="007841D8">
              <w:rPr>
                <w:rFonts w:ascii="Sylfaen" w:hAnsi="Sylfaen"/>
                <w:sz w:val="20"/>
                <w:szCs w:val="20"/>
                <w:lang w:val="nb-NO"/>
              </w:rPr>
              <w:t xml:space="preserve">  </w:t>
            </w:r>
            <w:r w:rsidRPr="00AC5C27">
              <w:rPr>
                <w:rFonts w:ascii="Sylfaen" w:hAnsi="Sylfaen"/>
                <w:sz w:val="20"/>
                <w:szCs w:val="20"/>
                <w:lang w:val="hy-AM"/>
              </w:rPr>
              <w:t>Արմավիրի</w:t>
            </w:r>
            <w:r w:rsidRPr="007841D8">
              <w:rPr>
                <w:rFonts w:ascii="Sylfaen" w:hAnsi="Sylfaen"/>
                <w:sz w:val="20"/>
                <w:szCs w:val="20"/>
                <w:lang w:val="nb-NO"/>
              </w:rPr>
              <w:t xml:space="preserve">  </w:t>
            </w:r>
            <w:r w:rsidRPr="00AC5C27">
              <w:rPr>
                <w:rFonts w:ascii="Sylfaen" w:hAnsi="Sylfaen"/>
                <w:sz w:val="20"/>
                <w:szCs w:val="20"/>
                <w:lang w:val="hy-AM"/>
              </w:rPr>
              <w:t>մարզ</w:t>
            </w:r>
            <w:r w:rsidRPr="007841D8">
              <w:rPr>
                <w:rFonts w:ascii="Sylfaen" w:hAnsi="Sylfaen"/>
                <w:sz w:val="20"/>
                <w:szCs w:val="20"/>
                <w:lang w:val="nb-NO"/>
              </w:rPr>
              <w:t xml:space="preserve">, </w:t>
            </w:r>
            <w:r w:rsidRPr="007841D8">
              <w:rPr>
                <w:rFonts w:ascii="Sylfaen" w:hAnsi="Sylfaen"/>
                <w:sz w:val="20"/>
                <w:szCs w:val="20"/>
                <w:lang w:val="hy-AM"/>
              </w:rPr>
              <w:t>Արաքսի համայնքապետարան</w:t>
            </w:r>
          </w:p>
          <w:p w14:paraId="483BCEDE"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 xml:space="preserve"> Արմավիրի մարզ գ.Գայ Ա.Խաչատրյան փ.1 </w:t>
            </w:r>
          </w:p>
          <w:p w14:paraId="397C074C"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ՀՀ  900322215022</w:t>
            </w:r>
          </w:p>
          <w:p w14:paraId="6630B09F"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ՀՎՀՀ  04440435</w:t>
            </w:r>
          </w:p>
          <w:p w14:paraId="74F49E92" w14:textId="77777777" w:rsidR="00A1599D" w:rsidRPr="007841D8" w:rsidRDefault="00A1599D" w:rsidP="00A1599D">
            <w:pPr>
              <w:jc w:val="center"/>
              <w:rPr>
                <w:rFonts w:ascii="Sylfaen" w:hAnsi="Sylfaen"/>
                <w:sz w:val="20"/>
                <w:szCs w:val="20"/>
                <w:u w:val="single"/>
                <w:lang w:val="hy-AM"/>
              </w:rPr>
            </w:pPr>
            <w:r w:rsidRPr="007841D8">
              <w:rPr>
                <w:rFonts w:ascii="Sylfaen" w:hAnsi="Sylfaen"/>
                <w:sz w:val="20"/>
                <w:szCs w:val="20"/>
                <w:lang w:val="hy-AM"/>
              </w:rPr>
              <w:t>ՀՀ ֆին. նախ. գործ. վարչութ</w:t>
            </w:r>
            <w:r w:rsidRPr="007841D8">
              <w:rPr>
                <w:rFonts w:ascii="Sylfaen" w:hAnsi="Sylfaen"/>
                <w:sz w:val="20"/>
                <w:szCs w:val="20"/>
                <w:u w:val="single"/>
                <w:lang w:val="hy-AM"/>
              </w:rPr>
              <w:t xml:space="preserve"> </w:t>
            </w:r>
          </w:p>
          <w:p w14:paraId="67744CEF"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-------------------------Ղ. Ղազարյան</w:t>
            </w:r>
          </w:p>
          <w:p w14:paraId="73B85D70" w14:textId="77777777" w:rsidR="00A1599D" w:rsidRPr="007841D8" w:rsidRDefault="00A1599D" w:rsidP="00A1599D">
            <w:pPr>
              <w:jc w:val="center"/>
              <w:rPr>
                <w:rFonts w:ascii="Sylfaen" w:hAnsi="Sylfaen"/>
                <w:sz w:val="20"/>
                <w:szCs w:val="20"/>
                <w:lang w:val="hy-AM"/>
              </w:rPr>
            </w:pPr>
            <w:r w:rsidRPr="007841D8">
              <w:rPr>
                <w:rFonts w:ascii="Sylfaen" w:hAnsi="Sylfaen"/>
                <w:sz w:val="20"/>
                <w:szCs w:val="20"/>
                <w:lang w:val="hy-AM"/>
              </w:rPr>
              <w:t>/</w:t>
            </w:r>
            <w:r w:rsidRPr="007841D8">
              <w:rPr>
                <w:rFonts w:ascii="Sylfaen" w:hAnsi="Sylfaen" w:cs="Sylfaen"/>
                <w:sz w:val="20"/>
                <w:szCs w:val="20"/>
                <w:lang w:val="hy-AM"/>
              </w:rPr>
              <w:t>ստորագրություն</w:t>
            </w:r>
            <w:r w:rsidRPr="007841D8">
              <w:rPr>
                <w:rFonts w:ascii="Sylfaen" w:hAnsi="Sylfaen"/>
                <w:sz w:val="20"/>
                <w:szCs w:val="20"/>
                <w:lang w:val="hy-AM"/>
              </w:rPr>
              <w:t>/</w:t>
            </w:r>
          </w:p>
          <w:p w14:paraId="4A9A3ECD" w14:textId="77777777" w:rsidR="007678FA" w:rsidRPr="007841D8" w:rsidRDefault="007678FA" w:rsidP="00E53C12">
            <w:pPr>
              <w:jc w:val="center"/>
              <w:rPr>
                <w:rFonts w:ascii="Sylfaen" w:hAnsi="Sylfaen"/>
                <w:sz w:val="20"/>
                <w:szCs w:val="20"/>
                <w:lang w:val="hy-AM"/>
              </w:rPr>
            </w:pPr>
            <w:r w:rsidRPr="007841D8">
              <w:rPr>
                <w:rFonts w:ascii="Sylfaen" w:hAnsi="Sylfaen" w:cs="Sylfaen"/>
                <w:sz w:val="20"/>
                <w:szCs w:val="20"/>
                <w:lang w:val="hy-AM"/>
              </w:rPr>
              <w:t>Կ</w:t>
            </w:r>
            <w:r w:rsidRPr="007841D8">
              <w:rPr>
                <w:rFonts w:ascii="Sylfaen" w:hAnsi="Sylfaen"/>
                <w:sz w:val="20"/>
                <w:szCs w:val="20"/>
                <w:lang w:val="hy-AM"/>
              </w:rPr>
              <w:t>.</w:t>
            </w:r>
            <w:r w:rsidRPr="007841D8">
              <w:rPr>
                <w:rFonts w:ascii="Sylfaen" w:hAnsi="Sylfaen" w:cs="Sylfaen"/>
                <w:sz w:val="20"/>
                <w:szCs w:val="20"/>
                <w:lang w:val="hy-AM"/>
              </w:rPr>
              <w:t>Տ</w:t>
            </w:r>
          </w:p>
        </w:tc>
        <w:tc>
          <w:tcPr>
            <w:tcW w:w="760" w:type="dxa"/>
          </w:tcPr>
          <w:p w14:paraId="1A680CB3" w14:textId="77777777" w:rsidR="007678FA" w:rsidRPr="007841D8" w:rsidRDefault="007678FA" w:rsidP="00E53C12">
            <w:pPr>
              <w:spacing w:line="360" w:lineRule="auto"/>
              <w:jc w:val="center"/>
              <w:rPr>
                <w:rFonts w:ascii="Sylfaen" w:hAnsi="Sylfaen"/>
                <w:sz w:val="20"/>
                <w:szCs w:val="20"/>
                <w:lang w:val="hy-AM"/>
              </w:rPr>
            </w:pPr>
          </w:p>
        </w:tc>
        <w:tc>
          <w:tcPr>
            <w:tcW w:w="4343" w:type="dxa"/>
          </w:tcPr>
          <w:p w14:paraId="24BBFAC8" w14:textId="77777777" w:rsidR="007678FA" w:rsidRPr="007841D8" w:rsidRDefault="007678FA" w:rsidP="00E53C12">
            <w:pPr>
              <w:spacing w:line="360" w:lineRule="auto"/>
              <w:jc w:val="center"/>
              <w:rPr>
                <w:rFonts w:ascii="Sylfaen" w:hAnsi="Sylfaen" w:cs="Sylfaen"/>
                <w:b/>
                <w:bCs/>
                <w:sz w:val="20"/>
                <w:szCs w:val="20"/>
                <w:lang w:val="ru-RU"/>
              </w:rPr>
            </w:pPr>
            <w:r w:rsidRPr="007841D8">
              <w:rPr>
                <w:rFonts w:ascii="Sylfaen" w:hAnsi="Sylfaen" w:cs="Sylfaen"/>
                <w:b/>
                <w:bCs/>
                <w:sz w:val="20"/>
                <w:szCs w:val="20"/>
                <w:lang w:val="pt-BR"/>
              </w:rPr>
              <w:t>ԿԱՏԱՐՈՂ</w:t>
            </w:r>
          </w:p>
          <w:p w14:paraId="5A9096A2" w14:textId="77777777" w:rsidR="007678FA" w:rsidRPr="007841D8" w:rsidRDefault="007678FA" w:rsidP="00E53C12">
            <w:pPr>
              <w:jc w:val="center"/>
              <w:rPr>
                <w:rFonts w:ascii="Sylfaen" w:hAnsi="Sylfaen"/>
                <w:sz w:val="20"/>
                <w:szCs w:val="20"/>
                <w:lang w:val="ru-RU"/>
              </w:rPr>
            </w:pPr>
          </w:p>
          <w:p w14:paraId="77EFA5BB" w14:textId="77777777" w:rsidR="007678FA" w:rsidRPr="007841D8" w:rsidRDefault="007678FA" w:rsidP="00E53C12">
            <w:pPr>
              <w:jc w:val="center"/>
              <w:rPr>
                <w:rFonts w:ascii="Sylfaen" w:hAnsi="Sylfaen"/>
                <w:sz w:val="20"/>
                <w:szCs w:val="20"/>
                <w:lang w:val="ru-RU"/>
              </w:rPr>
            </w:pPr>
          </w:p>
          <w:p w14:paraId="3FB5F1D1" w14:textId="77777777" w:rsidR="007678FA" w:rsidRPr="007841D8" w:rsidRDefault="007678FA" w:rsidP="00E53C12">
            <w:pPr>
              <w:jc w:val="center"/>
              <w:rPr>
                <w:rFonts w:ascii="Sylfaen" w:hAnsi="Sylfaen"/>
                <w:sz w:val="20"/>
                <w:szCs w:val="20"/>
                <w:lang w:val="ru-RU"/>
              </w:rPr>
            </w:pPr>
          </w:p>
          <w:p w14:paraId="420AB492" w14:textId="77777777" w:rsidR="007678FA" w:rsidRPr="007841D8" w:rsidRDefault="007678FA" w:rsidP="00E53C12">
            <w:pPr>
              <w:jc w:val="center"/>
              <w:rPr>
                <w:rFonts w:ascii="Sylfaen" w:hAnsi="Sylfaen"/>
                <w:sz w:val="20"/>
                <w:szCs w:val="20"/>
              </w:rPr>
            </w:pPr>
          </w:p>
          <w:p w14:paraId="2FBE101E" w14:textId="77777777" w:rsidR="007678FA" w:rsidRPr="007841D8" w:rsidRDefault="007678FA" w:rsidP="00E53C12">
            <w:pPr>
              <w:jc w:val="center"/>
              <w:rPr>
                <w:rFonts w:ascii="Sylfaen" w:hAnsi="Sylfaen"/>
                <w:sz w:val="20"/>
                <w:szCs w:val="20"/>
              </w:rPr>
            </w:pPr>
          </w:p>
          <w:p w14:paraId="297D28E4" w14:textId="77777777" w:rsidR="007678FA" w:rsidRPr="007841D8" w:rsidRDefault="007678FA" w:rsidP="00E53C12">
            <w:pPr>
              <w:jc w:val="center"/>
              <w:rPr>
                <w:rFonts w:ascii="Sylfaen" w:hAnsi="Sylfaen"/>
                <w:sz w:val="20"/>
                <w:szCs w:val="20"/>
                <w:lang w:val="ru-RU"/>
              </w:rPr>
            </w:pPr>
            <w:r w:rsidRPr="007841D8">
              <w:rPr>
                <w:rFonts w:ascii="Sylfaen" w:hAnsi="Sylfaen"/>
                <w:sz w:val="20"/>
                <w:szCs w:val="20"/>
                <w:lang w:val="ru-RU"/>
              </w:rPr>
              <w:t>---------------------------------</w:t>
            </w:r>
          </w:p>
          <w:p w14:paraId="41966C13" w14:textId="77777777" w:rsidR="007678FA" w:rsidRPr="007841D8" w:rsidRDefault="007678FA" w:rsidP="00E53C12">
            <w:pPr>
              <w:jc w:val="center"/>
              <w:rPr>
                <w:rFonts w:ascii="Sylfaen" w:hAnsi="Sylfaen"/>
                <w:sz w:val="20"/>
                <w:szCs w:val="20"/>
              </w:rPr>
            </w:pPr>
            <w:r w:rsidRPr="007841D8">
              <w:rPr>
                <w:rFonts w:ascii="Sylfaen" w:hAnsi="Sylfaen"/>
                <w:sz w:val="20"/>
                <w:szCs w:val="20"/>
              </w:rPr>
              <w:t>/</w:t>
            </w:r>
            <w:r w:rsidRPr="007841D8">
              <w:rPr>
                <w:rFonts w:ascii="Sylfaen" w:hAnsi="Sylfaen" w:cs="Sylfaen"/>
                <w:sz w:val="20"/>
                <w:szCs w:val="20"/>
                <w:lang w:val="ru-RU"/>
              </w:rPr>
              <w:t>ստորագրություն</w:t>
            </w:r>
            <w:r w:rsidRPr="007841D8">
              <w:rPr>
                <w:rFonts w:ascii="Sylfaen" w:hAnsi="Sylfaen"/>
                <w:sz w:val="20"/>
                <w:szCs w:val="20"/>
              </w:rPr>
              <w:t>/</w:t>
            </w:r>
          </w:p>
          <w:p w14:paraId="42BCE60D" w14:textId="77777777" w:rsidR="007678FA" w:rsidRPr="007841D8" w:rsidRDefault="007678FA" w:rsidP="00E53C12">
            <w:pPr>
              <w:jc w:val="center"/>
              <w:rPr>
                <w:rFonts w:ascii="Sylfaen" w:hAnsi="Sylfaen"/>
                <w:sz w:val="20"/>
                <w:szCs w:val="20"/>
                <w:lang w:val="ru-RU"/>
              </w:rPr>
            </w:pPr>
            <w:r w:rsidRPr="007841D8">
              <w:rPr>
                <w:rFonts w:ascii="Sylfaen" w:hAnsi="Sylfaen" w:cs="Sylfaen"/>
                <w:sz w:val="20"/>
                <w:szCs w:val="20"/>
                <w:lang w:val="ru-RU"/>
              </w:rPr>
              <w:t>Կ</w:t>
            </w:r>
            <w:r w:rsidRPr="007841D8">
              <w:rPr>
                <w:rFonts w:ascii="Sylfaen" w:hAnsi="Sylfaen"/>
                <w:sz w:val="20"/>
                <w:szCs w:val="20"/>
                <w:lang w:val="ru-RU"/>
              </w:rPr>
              <w:t>.</w:t>
            </w:r>
            <w:r w:rsidRPr="007841D8">
              <w:rPr>
                <w:rFonts w:ascii="Sylfaen" w:hAnsi="Sylfaen" w:cs="Sylfaen"/>
                <w:sz w:val="20"/>
                <w:szCs w:val="20"/>
                <w:lang w:val="ru-RU"/>
              </w:rPr>
              <w:t>Տ</w:t>
            </w:r>
          </w:p>
        </w:tc>
      </w:tr>
    </w:tbl>
    <w:p w14:paraId="16484ABD" w14:textId="77777777" w:rsidR="007678FA" w:rsidRPr="007841D8" w:rsidRDefault="007678FA" w:rsidP="007678FA">
      <w:pPr>
        <w:jc w:val="center"/>
        <w:rPr>
          <w:rFonts w:ascii="Sylfaen" w:hAnsi="Sylfaen"/>
          <w:sz w:val="20"/>
        </w:rPr>
      </w:pPr>
      <w:r w:rsidRPr="007841D8">
        <w:rPr>
          <w:rFonts w:ascii="Sylfaen" w:hAnsi="Sylfaen"/>
          <w:sz w:val="20"/>
        </w:rPr>
        <w:br w:type="page"/>
      </w:r>
    </w:p>
    <w:p w14:paraId="6E67FDCA" w14:textId="77777777" w:rsidR="007678FA" w:rsidRPr="007841D8" w:rsidRDefault="007678FA" w:rsidP="007678FA">
      <w:pPr>
        <w:jc w:val="right"/>
        <w:rPr>
          <w:rFonts w:ascii="Sylfaen" w:hAnsi="Sylfaen"/>
          <w:sz w:val="20"/>
        </w:rPr>
      </w:pPr>
    </w:p>
    <w:p w14:paraId="26801303" w14:textId="77777777" w:rsidR="007678FA" w:rsidRPr="007841D8" w:rsidRDefault="007678FA" w:rsidP="007678FA">
      <w:pPr>
        <w:jc w:val="right"/>
        <w:rPr>
          <w:rFonts w:ascii="Sylfaen" w:hAnsi="Sylfaen"/>
          <w:i/>
          <w:sz w:val="18"/>
          <w:lang w:val="hy-AM"/>
        </w:rPr>
      </w:pPr>
      <w:r w:rsidRPr="007841D8">
        <w:rPr>
          <w:rFonts w:ascii="Sylfaen" w:hAnsi="Sylfaen" w:cs="Sylfaen"/>
          <w:i/>
          <w:sz w:val="18"/>
          <w:lang w:val="hy-AM"/>
        </w:rPr>
        <w:t>Հավելված</w:t>
      </w:r>
      <w:r w:rsidRPr="007841D8">
        <w:rPr>
          <w:rFonts w:ascii="Sylfaen" w:hAnsi="Sylfaen"/>
          <w:i/>
          <w:sz w:val="18"/>
          <w:lang w:val="hy-AM"/>
        </w:rPr>
        <w:t xml:space="preserve"> N 2</w:t>
      </w:r>
    </w:p>
    <w:p w14:paraId="1A6631D5" w14:textId="0E740283" w:rsidR="007678FA" w:rsidRPr="007841D8" w:rsidRDefault="00E06C2F" w:rsidP="007678FA">
      <w:pPr>
        <w:jc w:val="right"/>
        <w:rPr>
          <w:rFonts w:ascii="Sylfaen" w:hAnsi="Sylfaen"/>
          <w:i/>
          <w:sz w:val="18"/>
          <w:lang w:val="hy-AM"/>
        </w:rPr>
      </w:pPr>
      <w:r>
        <w:rPr>
          <w:rFonts w:ascii="Sylfaen" w:hAnsi="Sylfaen"/>
          <w:i/>
          <w:sz w:val="18"/>
          <w:lang w:val="hy-AM"/>
        </w:rPr>
        <w:t>«         »              20</w:t>
      </w:r>
      <w:r>
        <w:rPr>
          <w:rFonts w:ascii="Sylfaen" w:hAnsi="Sylfaen"/>
          <w:i/>
          <w:sz w:val="18"/>
        </w:rPr>
        <w:t>22</w:t>
      </w:r>
      <w:r w:rsidR="007678FA" w:rsidRPr="007841D8">
        <w:rPr>
          <w:rFonts w:ascii="Sylfaen" w:hAnsi="Sylfaen" w:cs="Sylfaen"/>
          <w:i/>
          <w:sz w:val="18"/>
          <w:lang w:val="hy-AM"/>
        </w:rPr>
        <w:t>թ</w:t>
      </w:r>
      <w:r w:rsidR="007678FA" w:rsidRPr="007841D8">
        <w:rPr>
          <w:rFonts w:ascii="Sylfaen" w:hAnsi="Sylfaen"/>
          <w:i/>
          <w:sz w:val="18"/>
          <w:lang w:val="hy-AM"/>
        </w:rPr>
        <w:t xml:space="preserve">. </w:t>
      </w:r>
      <w:r w:rsidR="007678FA" w:rsidRPr="007841D8">
        <w:rPr>
          <w:rFonts w:ascii="Sylfaen" w:hAnsi="Sylfaen" w:cs="Sylfaen"/>
          <w:i/>
          <w:sz w:val="18"/>
          <w:lang w:val="hy-AM"/>
        </w:rPr>
        <w:t>կնքված</w:t>
      </w:r>
      <w:r w:rsidR="007678FA" w:rsidRPr="007841D8">
        <w:rPr>
          <w:rFonts w:ascii="Sylfaen" w:hAnsi="Sylfaen"/>
          <w:i/>
          <w:sz w:val="18"/>
          <w:lang w:val="hy-AM"/>
        </w:rPr>
        <w:t xml:space="preserve"> </w:t>
      </w:r>
    </w:p>
    <w:p w14:paraId="5D9286C1" w14:textId="39593647" w:rsidR="007678FA" w:rsidRPr="007841D8" w:rsidRDefault="007678FA" w:rsidP="007678FA">
      <w:pPr>
        <w:jc w:val="right"/>
        <w:rPr>
          <w:rFonts w:ascii="Sylfaen" w:hAnsi="Sylfaen"/>
          <w:i/>
          <w:sz w:val="18"/>
          <w:lang w:val="hy-AM"/>
        </w:rPr>
      </w:pPr>
      <w:r w:rsidRPr="007841D8">
        <w:rPr>
          <w:rFonts w:ascii="Sylfaen" w:hAnsi="Sylfaen"/>
          <w:i/>
          <w:sz w:val="18"/>
          <w:lang w:val="hy-AM"/>
        </w:rPr>
        <w:t xml:space="preserve">                      </w:t>
      </w:r>
      <w:r w:rsidR="00E06C2F" w:rsidRPr="00E06C2F">
        <w:rPr>
          <w:rFonts w:ascii="Sylfaen" w:hAnsi="Sylfaen" w:cs="Sylfaen"/>
          <w:sz w:val="20"/>
          <w:szCs w:val="20"/>
          <w:lang w:val="af-ZA"/>
        </w:rPr>
        <w:t>ԱՄԱՀ</w:t>
      </w:r>
      <w:r w:rsidR="00E06C2F" w:rsidRPr="00E06C2F">
        <w:rPr>
          <w:rFonts w:ascii="Sylfaen" w:hAnsi="Sylfaen"/>
          <w:sz w:val="20"/>
          <w:szCs w:val="20"/>
          <w:lang w:val="af-ZA"/>
        </w:rPr>
        <w:t>-</w:t>
      </w:r>
      <w:r w:rsidR="00E06C2F" w:rsidRPr="00E06C2F">
        <w:rPr>
          <w:rFonts w:ascii="Sylfaen" w:hAnsi="Sylfaen" w:cs="Sylfaen"/>
          <w:sz w:val="20"/>
          <w:szCs w:val="20"/>
          <w:lang w:val="af-ZA"/>
        </w:rPr>
        <w:t>ՔՍԳ</w:t>
      </w:r>
      <w:r w:rsidR="00E06C2F" w:rsidRPr="00E06C2F">
        <w:rPr>
          <w:rFonts w:ascii="Sylfaen" w:hAnsi="Sylfaen"/>
          <w:sz w:val="20"/>
          <w:szCs w:val="20"/>
          <w:lang w:val="af-ZA"/>
        </w:rPr>
        <w:t>-</w:t>
      </w:r>
      <w:r w:rsidR="00E06C2F" w:rsidRPr="00E06C2F">
        <w:rPr>
          <w:rFonts w:ascii="Sylfaen" w:hAnsi="Sylfaen" w:cs="Sylfaen"/>
          <w:sz w:val="20"/>
          <w:szCs w:val="20"/>
          <w:lang w:val="af-ZA"/>
        </w:rPr>
        <w:t>ԳՀԾՁԲ</w:t>
      </w:r>
      <w:r w:rsidR="00E06C2F" w:rsidRPr="00E06C2F">
        <w:rPr>
          <w:rFonts w:ascii="Sylfaen" w:hAnsi="Sylfaen"/>
          <w:sz w:val="20"/>
          <w:szCs w:val="20"/>
          <w:lang w:val="af-ZA"/>
        </w:rPr>
        <w:t>-22/37</w:t>
      </w:r>
      <w:r w:rsidR="00E06C2F" w:rsidRPr="007841D8">
        <w:rPr>
          <w:rFonts w:ascii="Sylfaen" w:hAnsi="Sylfaen"/>
          <w:b/>
          <w:i/>
          <w:lang w:val="af-ZA"/>
        </w:rPr>
        <w:t xml:space="preserve"> </w:t>
      </w:r>
      <w:r w:rsidR="00E06C2F" w:rsidRPr="007841D8">
        <w:rPr>
          <w:rFonts w:ascii="Sylfaen" w:hAnsi="Sylfaen"/>
          <w:b/>
          <w:lang w:val="es-ES"/>
        </w:rPr>
        <w:t xml:space="preserve"> </w:t>
      </w:r>
      <w:r w:rsidR="00E06C2F" w:rsidRPr="007841D8">
        <w:rPr>
          <w:rFonts w:ascii="Sylfaen" w:hAnsi="Sylfaen"/>
          <w:b/>
          <w:lang w:val="hy-AM"/>
        </w:rPr>
        <w:t xml:space="preserve">  </w:t>
      </w:r>
      <w:r w:rsidRPr="007841D8">
        <w:rPr>
          <w:rFonts w:ascii="Sylfaen" w:hAnsi="Sylfaen" w:cs="Sylfaen"/>
          <w:i/>
          <w:sz w:val="18"/>
          <w:lang w:val="hy-AM"/>
        </w:rPr>
        <w:t>ծածկագրով</w:t>
      </w:r>
      <w:r w:rsidRPr="007841D8">
        <w:rPr>
          <w:rFonts w:ascii="Sylfaen" w:hAnsi="Sylfaen"/>
          <w:i/>
          <w:sz w:val="18"/>
          <w:lang w:val="hy-AM"/>
        </w:rPr>
        <w:t xml:space="preserve"> </w:t>
      </w:r>
      <w:r w:rsidRPr="007841D8">
        <w:rPr>
          <w:rFonts w:ascii="Sylfaen" w:hAnsi="Sylfaen" w:cs="Sylfaen"/>
          <w:i/>
          <w:sz w:val="18"/>
          <w:lang w:val="hy-AM"/>
        </w:rPr>
        <w:t>պայմանագրի</w:t>
      </w:r>
    </w:p>
    <w:p w14:paraId="594873CD" w14:textId="77777777" w:rsidR="007678FA" w:rsidRPr="00E06C2F" w:rsidRDefault="007678FA" w:rsidP="007678FA">
      <w:pPr>
        <w:tabs>
          <w:tab w:val="left" w:pos="9540"/>
        </w:tabs>
        <w:rPr>
          <w:rFonts w:ascii="Sylfaen" w:hAnsi="Sylfaen"/>
          <w:sz w:val="20"/>
          <w:lang w:val="hy-AM"/>
        </w:rPr>
      </w:pPr>
    </w:p>
    <w:p w14:paraId="4B8F6992" w14:textId="77777777" w:rsidR="007678FA" w:rsidRPr="00E06C2F" w:rsidRDefault="007678FA" w:rsidP="007678FA">
      <w:pPr>
        <w:tabs>
          <w:tab w:val="left" w:pos="9540"/>
        </w:tabs>
        <w:rPr>
          <w:rFonts w:ascii="Sylfaen" w:hAnsi="Sylfaen"/>
          <w:sz w:val="20"/>
          <w:lang w:val="hy-AM"/>
        </w:rPr>
      </w:pPr>
    </w:p>
    <w:p w14:paraId="57D1E7AB" w14:textId="77777777" w:rsidR="007678FA" w:rsidRPr="007841D8" w:rsidRDefault="007678FA" w:rsidP="007678FA">
      <w:pPr>
        <w:jc w:val="center"/>
        <w:rPr>
          <w:rFonts w:ascii="Sylfaen" w:hAnsi="Sylfaen"/>
          <w:sz w:val="20"/>
        </w:rPr>
      </w:pP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b/>
          <w:sz w:val="22"/>
          <w:szCs w:val="22"/>
        </w:rPr>
        <w:softHyphen/>
      </w:r>
      <w:r w:rsidRPr="007841D8">
        <w:rPr>
          <w:rFonts w:ascii="Sylfaen" w:hAnsi="Sylfaen" w:cs="Sylfaen"/>
          <w:sz w:val="20"/>
        </w:rPr>
        <w:t>ՎՃԱՐՄԱՆ</w:t>
      </w:r>
      <w:r w:rsidRPr="007841D8">
        <w:rPr>
          <w:rFonts w:ascii="Sylfaen" w:hAnsi="Sylfaen"/>
          <w:sz w:val="20"/>
        </w:rPr>
        <w:t xml:space="preserve"> </w:t>
      </w:r>
      <w:r w:rsidRPr="007841D8">
        <w:rPr>
          <w:rFonts w:ascii="Sylfaen" w:hAnsi="Sylfaen" w:cs="Sylfaen"/>
          <w:sz w:val="20"/>
        </w:rPr>
        <w:t>ԺԱՄԱՆԱԿԱՑՈՒՅՑ</w:t>
      </w:r>
      <w:r w:rsidRPr="007841D8">
        <w:rPr>
          <w:rFonts w:ascii="Sylfaen" w:hAnsi="Sylfaen"/>
          <w:sz w:val="20"/>
        </w:rPr>
        <w:t>*</w:t>
      </w:r>
    </w:p>
    <w:p w14:paraId="2AB17EF6" w14:textId="77777777" w:rsidR="007678FA" w:rsidRPr="007841D8" w:rsidRDefault="007678FA" w:rsidP="007678FA">
      <w:pPr>
        <w:jc w:val="right"/>
        <w:rPr>
          <w:rFonts w:ascii="Sylfaen" w:hAnsi="Sylfaen"/>
          <w:sz w:val="20"/>
        </w:rPr>
      </w:pPr>
      <w:r w:rsidRPr="007841D8">
        <w:rPr>
          <w:rFonts w:ascii="Sylfaen" w:hAnsi="Sylfaen"/>
          <w:sz w:val="20"/>
        </w:rPr>
        <w:t xml:space="preserve">                                                                                                                                                                                                            </w:t>
      </w:r>
      <w:r w:rsidRPr="007841D8">
        <w:rPr>
          <w:rFonts w:ascii="Sylfaen" w:hAnsi="Sylfaen" w:cs="Sylfaen"/>
          <w:sz w:val="18"/>
        </w:rPr>
        <w:t>ՀՀ</w:t>
      </w:r>
      <w:r w:rsidRPr="007841D8">
        <w:rPr>
          <w:rFonts w:ascii="Sylfaen" w:hAnsi="Sylfaen" w:cs="Sylfaen"/>
          <w:sz w:val="18"/>
          <w:lang w:val="es-ES"/>
        </w:rPr>
        <w:t xml:space="preserve"> </w:t>
      </w:r>
      <w:r w:rsidRPr="007841D8">
        <w:rPr>
          <w:rFonts w:ascii="Sylfaen" w:hAnsi="Sylfaen" w:cs="Sylfaen"/>
          <w:sz w:val="18"/>
        </w:rPr>
        <w:t>դրամ</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2127"/>
        <w:gridCol w:w="708"/>
        <w:gridCol w:w="426"/>
        <w:gridCol w:w="425"/>
        <w:gridCol w:w="425"/>
        <w:gridCol w:w="425"/>
        <w:gridCol w:w="567"/>
        <w:gridCol w:w="426"/>
        <w:gridCol w:w="425"/>
        <w:gridCol w:w="567"/>
        <w:gridCol w:w="567"/>
        <w:gridCol w:w="425"/>
        <w:gridCol w:w="567"/>
        <w:gridCol w:w="709"/>
      </w:tblGrid>
      <w:tr w:rsidR="007678FA" w:rsidRPr="007841D8" w14:paraId="6DA1F814" w14:textId="77777777" w:rsidTr="00A85C7E">
        <w:tc>
          <w:tcPr>
            <w:tcW w:w="11199" w:type="dxa"/>
            <w:gridSpan w:val="16"/>
          </w:tcPr>
          <w:p w14:paraId="76607629" w14:textId="77777777" w:rsidR="007678FA" w:rsidRPr="007841D8" w:rsidRDefault="007678FA" w:rsidP="00E53C12">
            <w:pPr>
              <w:jc w:val="center"/>
              <w:rPr>
                <w:rFonts w:ascii="Sylfaen" w:hAnsi="Sylfaen"/>
                <w:sz w:val="18"/>
                <w:lang w:val="es-ES"/>
              </w:rPr>
            </w:pPr>
            <w:r w:rsidRPr="007841D8">
              <w:rPr>
                <w:rFonts w:ascii="Sylfaen" w:hAnsi="Sylfaen" w:cs="Sylfaen"/>
                <w:sz w:val="18"/>
                <w:lang w:val="es-ES"/>
              </w:rPr>
              <w:t>Ծառայության</w:t>
            </w:r>
          </w:p>
        </w:tc>
      </w:tr>
      <w:tr w:rsidR="007678FA" w:rsidRPr="00E80256" w14:paraId="29778976" w14:textId="77777777" w:rsidTr="00A85C7E">
        <w:tc>
          <w:tcPr>
            <w:tcW w:w="851" w:type="dxa"/>
            <w:vAlign w:val="center"/>
          </w:tcPr>
          <w:p w14:paraId="79B71AC3" w14:textId="77777777" w:rsidR="007678FA" w:rsidRPr="007841D8" w:rsidRDefault="007678FA" w:rsidP="00E53C12">
            <w:pPr>
              <w:jc w:val="center"/>
              <w:rPr>
                <w:rFonts w:ascii="Sylfaen" w:hAnsi="Sylfaen"/>
                <w:sz w:val="18"/>
                <w:lang w:val="es-ES"/>
              </w:rPr>
            </w:pPr>
            <w:r w:rsidRPr="007841D8">
              <w:rPr>
                <w:rFonts w:ascii="Sylfaen" w:hAnsi="Sylfaen" w:cs="Sylfaen"/>
                <w:sz w:val="18"/>
              </w:rPr>
              <w:t>հրավերով</w:t>
            </w:r>
            <w:r w:rsidRPr="007841D8">
              <w:rPr>
                <w:rFonts w:ascii="Sylfaen" w:hAnsi="Sylfaen"/>
                <w:sz w:val="18"/>
              </w:rPr>
              <w:t xml:space="preserve"> </w:t>
            </w:r>
            <w:r w:rsidRPr="007841D8">
              <w:rPr>
                <w:rFonts w:ascii="Sylfaen" w:hAnsi="Sylfaen" w:cs="Sylfaen"/>
                <w:sz w:val="18"/>
              </w:rPr>
              <w:t>նախատեսված</w:t>
            </w:r>
            <w:r w:rsidRPr="007841D8">
              <w:rPr>
                <w:rFonts w:ascii="Sylfaen" w:hAnsi="Sylfaen"/>
                <w:sz w:val="18"/>
              </w:rPr>
              <w:t xml:space="preserve"> </w:t>
            </w:r>
            <w:r w:rsidRPr="007841D8">
              <w:rPr>
                <w:rFonts w:ascii="Sylfaen" w:hAnsi="Sylfaen" w:cs="Sylfaen"/>
                <w:sz w:val="18"/>
              </w:rPr>
              <w:t>չափաբաժնի</w:t>
            </w:r>
            <w:r w:rsidRPr="007841D8">
              <w:rPr>
                <w:rFonts w:ascii="Sylfaen" w:hAnsi="Sylfaen"/>
                <w:sz w:val="18"/>
              </w:rPr>
              <w:t xml:space="preserve"> </w:t>
            </w:r>
            <w:r w:rsidRPr="007841D8">
              <w:rPr>
                <w:rFonts w:ascii="Sylfaen" w:hAnsi="Sylfaen" w:cs="Sylfaen"/>
                <w:sz w:val="18"/>
              </w:rPr>
              <w:t>համարը</w:t>
            </w:r>
          </w:p>
        </w:tc>
        <w:tc>
          <w:tcPr>
            <w:tcW w:w="1559" w:type="dxa"/>
            <w:vAlign w:val="center"/>
          </w:tcPr>
          <w:p w14:paraId="008AA2A8" w14:textId="77777777" w:rsidR="007678FA" w:rsidRPr="007841D8" w:rsidRDefault="007678FA" w:rsidP="00E53C12">
            <w:pPr>
              <w:jc w:val="center"/>
              <w:rPr>
                <w:rFonts w:ascii="Sylfaen" w:hAnsi="Sylfaen"/>
                <w:sz w:val="18"/>
                <w:lang w:val="es-ES"/>
              </w:rPr>
            </w:pPr>
            <w:r w:rsidRPr="007841D8">
              <w:rPr>
                <w:rFonts w:ascii="Sylfaen" w:hAnsi="Sylfaen" w:cs="Sylfaen"/>
                <w:sz w:val="18"/>
              </w:rPr>
              <w:t>գնումների</w:t>
            </w:r>
            <w:r w:rsidRPr="007841D8">
              <w:rPr>
                <w:rFonts w:ascii="Sylfaen" w:hAnsi="Sylfaen"/>
                <w:sz w:val="18"/>
                <w:lang w:val="es-ES"/>
              </w:rPr>
              <w:t xml:space="preserve"> </w:t>
            </w:r>
            <w:r w:rsidRPr="007841D8">
              <w:rPr>
                <w:rFonts w:ascii="Sylfaen" w:hAnsi="Sylfaen" w:cs="Sylfaen"/>
                <w:sz w:val="18"/>
              </w:rPr>
              <w:t>պլանով</w:t>
            </w:r>
            <w:r w:rsidRPr="007841D8">
              <w:rPr>
                <w:rFonts w:ascii="Sylfaen" w:hAnsi="Sylfaen"/>
                <w:sz w:val="18"/>
                <w:lang w:val="es-ES"/>
              </w:rPr>
              <w:t xml:space="preserve"> </w:t>
            </w:r>
            <w:r w:rsidRPr="007841D8">
              <w:rPr>
                <w:rFonts w:ascii="Sylfaen" w:hAnsi="Sylfaen" w:cs="Sylfaen"/>
                <w:sz w:val="18"/>
              </w:rPr>
              <w:t>նախատեսված</w:t>
            </w:r>
            <w:r w:rsidRPr="007841D8">
              <w:rPr>
                <w:rFonts w:ascii="Sylfaen" w:hAnsi="Sylfaen"/>
                <w:sz w:val="18"/>
                <w:lang w:val="es-ES"/>
              </w:rPr>
              <w:t xml:space="preserve"> </w:t>
            </w:r>
            <w:r w:rsidRPr="007841D8">
              <w:rPr>
                <w:rFonts w:ascii="Sylfaen" w:hAnsi="Sylfaen" w:cs="Sylfaen"/>
                <w:sz w:val="18"/>
              </w:rPr>
              <w:t>միջանցիկ</w:t>
            </w:r>
            <w:r w:rsidRPr="007841D8">
              <w:rPr>
                <w:rFonts w:ascii="Sylfaen" w:hAnsi="Sylfaen"/>
                <w:sz w:val="18"/>
                <w:lang w:val="es-ES"/>
              </w:rPr>
              <w:t xml:space="preserve"> </w:t>
            </w:r>
            <w:r w:rsidRPr="007841D8">
              <w:rPr>
                <w:rFonts w:ascii="Sylfaen" w:hAnsi="Sylfaen" w:cs="Sylfaen"/>
                <w:sz w:val="18"/>
              </w:rPr>
              <w:t>ծածկագիրը</w:t>
            </w:r>
            <w:r w:rsidRPr="007841D8">
              <w:rPr>
                <w:rFonts w:ascii="Sylfaen" w:hAnsi="Sylfaen"/>
                <w:sz w:val="18"/>
                <w:lang w:val="es-ES"/>
              </w:rPr>
              <w:t xml:space="preserve">` </w:t>
            </w:r>
            <w:r w:rsidRPr="007841D8">
              <w:rPr>
                <w:rFonts w:ascii="Sylfaen" w:hAnsi="Sylfaen" w:cs="Sylfaen"/>
                <w:sz w:val="18"/>
              </w:rPr>
              <w:t>ըստ</w:t>
            </w:r>
            <w:r w:rsidRPr="007841D8">
              <w:rPr>
                <w:rFonts w:ascii="Sylfaen" w:hAnsi="Sylfaen"/>
                <w:sz w:val="18"/>
                <w:lang w:val="es-ES"/>
              </w:rPr>
              <w:t xml:space="preserve"> </w:t>
            </w:r>
            <w:r w:rsidRPr="007841D8">
              <w:rPr>
                <w:rFonts w:ascii="Sylfaen" w:hAnsi="Sylfaen" w:cs="Sylfaen"/>
                <w:sz w:val="18"/>
              </w:rPr>
              <w:t>ԳՄԱ</w:t>
            </w:r>
            <w:r w:rsidRPr="007841D8">
              <w:rPr>
                <w:rFonts w:ascii="Sylfaen" w:hAnsi="Sylfaen"/>
                <w:sz w:val="18"/>
                <w:lang w:val="es-ES"/>
              </w:rPr>
              <w:t xml:space="preserve"> </w:t>
            </w:r>
            <w:r w:rsidRPr="007841D8">
              <w:rPr>
                <w:rFonts w:ascii="Sylfaen" w:hAnsi="Sylfaen" w:cs="Sylfaen"/>
                <w:sz w:val="18"/>
              </w:rPr>
              <w:t>դասակարգման</w:t>
            </w:r>
            <w:r w:rsidRPr="007841D8">
              <w:rPr>
                <w:rFonts w:ascii="Sylfaen" w:hAnsi="Sylfaen"/>
                <w:sz w:val="18"/>
                <w:lang w:val="es-ES"/>
              </w:rPr>
              <w:t xml:space="preserve"> (CPV)</w:t>
            </w:r>
          </w:p>
        </w:tc>
        <w:tc>
          <w:tcPr>
            <w:tcW w:w="2127" w:type="dxa"/>
            <w:vAlign w:val="center"/>
          </w:tcPr>
          <w:p w14:paraId="618EA53A" w14:textId="77777777" w:rsidR="007678FA" w:rsidRPr="007841D8" w:rsidRDefault="007678FA" w:rsidP="00E53C12">
            <w:pPr>
              <w:jc w:val="center"/>
              <w:rPr>
                <w:rFonts w:ascii="Sylfaen" w:hAnsi="Sylfaen"/>
                <w:sz w:val="18"/>
                <w:lang w:val="es-ES"/>
              </w:rPr>
            </w:pPr>
            <w:r w:rsidRPr="007841D8">
              <w:rPr>
                <w:rFonts w:ascii="Sylfaen" w:hAnsi="Sylfaen" w:cs="Sylfaen"/>
                <w:sz w:val="18"/>
              </w:rPr>
              <w:t>անվանումը</w:t>
            </w:r>
          </w:p>
        </w:tc>
        <w:tc>
          <w:tcPr>
            <w:tcW w:w="6662" w:type="dxa"/>
            <w:gridSpan w:val="13"/>
            <w:vAlign w:val="center"/>
          </w:tcPr>
          <w:p w14:paraId="386583A1" w14:textId="77777777" w:rsidR="007678FA" w:rsidRPr="007841D8" w:rsidRDefault="007678FA" w:rsidP="00E53C12">
            <w:pPr>
              <w:jc w:val="both"/>
              <w:rPr>
                <w:rFonts w:ascii="Sylfaen" w:hAnsi="Sylfaen"/>
                <w:sz w:val="18"/>
                <w:lang w:val="es-ES"/>
              </w:rPr>
            </w:pPr>
            <w:r w:rsidRPr="007841D8">
              <w:rPr>
                <w:rFonts w:ascii="Sylfaen" w:hAnsi="Sylfaen" w:cs="Sylfaen"/>
                <w:sz w:val="18"/>
                <w:lang w:val="es-ES"/>
              </w:rPr>
              <w:t>դիմաց</w:t>
            </w:r>
            <w:r w:rsidRPr="007841D8">
              <w:rPr>
                <w:rFonts w:ascii="Sylfaen" w:hAnsi="Sylfaen"/>
                <w:sz w:val="18"/>
                <w:lang w:val="es-ES"/>
              </w:rPr>
              <w:t xml:space="preserve"> </w:t>
            </w:r>
            <w:r w:rsidRPr="007841D8">
              <w:rPr>
                <w:rFonts w:ascii="Sylfaen" w:hAnsi="Sylfaen" w:cs="Sylfaen"/>
                <w:sz w:val="18"/>
                <w:lang w:val="es-ES"/>
              </w:rPr>
              <w:t>վճարումները</w:t>
            </w:r>
            <w:r w:rsidRPr="007841D8">
              <w:rPr>
                <w:rFonts w:ascii="Sylfaen" w:hAnsi="Sylfaen"/>
                <w:sz w:val="18"/>
                <w:lang w:val="es-ES"/>
              </w:rPr>
              <w:t xml:space="preserve"> </w:t>
            </w:r>
            <w:r w:rsidRPr="007841D8">
              <w:rPr>
                <w:rFonts w:ascii="Sylfaen" w:hAnsi="Sylfaen" w:cs="Sylfaen"/>
                <w:sz w:val="18"/>
                <w:lang w:val="es-ES"/>
              </w:rPr>
              <w:t>նախատեսվում</w:t>
            </w:r>
            <w:r w:rsidRPr="007841D8">
              <w:rPr>
                <w:rFonts w:ascii="Sylfaen" w:hAnsi="Sylfaen"/>
                <w:sz w:val="18"/>
                <w:lang w:val="es-ES"/>
              </w:rPr>
              <w:t xml:space="preserve"> </w:t>
            </w:r>
            <w:r w:rsidRPr="007841D8">
              <w:rPr>
                <w:rFonts w:ascii="Sylfaen" w:hAnsi="Sylfaen" w:cs="Sylfaen"/>
                <w:sz w:val="18"/>
                <w:lang w:val="es-ES"/>
              </w:rPr>
              <w:t>է</w:t>
            </w:r>
            <w:r w:rsidRPr="007841D8">
              <w:rPr>
                <w:rFonts w:ascii="Sylfaen" w:hAnsi="Sylfaen"/>
                <w:sz w:val="18"/>
                <w:lang w:val="es-ES"/>
              </w:rPr>
              <w:t xml:space="preserve"> </w:t>
            </w:r>
            <w:r w:rsidRPr="007841D8">
              <w:rPr>
                <w:rFonts w:ascii="Sylfaen" w:hAnsi="Sylfaen" w:cs="Sylfaen"/>
                <w:sz w:val="18"/>
                <w:lang w:val="es-ES"/>
              </w:rPr>
              <w:t>իրականացնել</w:t>
            </w:r>
            <w:r w:rsidRPr="007841D8">
              <w:rPr>
                <w:rFonts w:ascii="Sylfaen" w:hAnsi="Sylfaen"/>
                <w:sz w:val="18"/>
                <w:lang w:val="es-ES"/>
              </w:rPr>
              <w:t xml:space="preserve"> 20  </w:t>
            </w:r>
            <w:r w:rsidRPr="007841D8">
              <w:rPr>
                <w:rFonts w:ascii="Sylfaen" w:hAnsi="Sylfaen" w:cs="Sylfaen"/>
                <w:sz w:val="18"/>
                <w:lang w:val="es-ES"/>
              </w:rPr>
              <w:t>թ</w:t>
            </w:r>
            <w:r w:rsidRPr="007841D8">
              <w:rPr>
                <w:rFonts w:ascii="Sylfaen" w:hAnsi="Sylfaen"/>
                <w:sz w:val="18"/>
                <w:lang w:val="es-ES"/>
              </w:rPr>
              <w:t>-</w:t>
            </w:r>
            <w:r w:rsidRPr="007841D8">
              <w:rPr>
                <w:rFonts w:ascii="Sylfaen" w:hAnsi="Sylfaen" w:cs="Sylfaen"/>
                <w:sz w:val="18"/>
                <w:lang w:val="es-ES"/>
              </w:rPr>
              <w:t>ին</w:t>
            </w:r>
            <w:r w:rsidRPr="007841D8">
              <w:rPr>
                <w:rFonts w:ascii="Sylfaen" w:hAnsi="Sylfaen"/>
                <w:sz w:val="18"/>
                <w:lang w:val="es-ES"/>
              </w:rPr>
              <w:t xml:space="preserve">` </w:t>
            </w:r>
            <w:r w:rsidRPr="007841D8">
              <w:rPr>
                <w:rFonts w:ascii="Sylfaen" w:hAnsi="Sylfaen" w:cs="Sylfaen"/>
                <w:sz w:val="18"/>
                <w:lang w:val="es-ES"/>
              </w:rPr>
              <w:t>ըստ</w:t>
            </w:r>
            <w:r w:rsidRPr="007841D8">
              <w:rPr>
                <w:rFonts w:ascii="Sylfaen" w:hAnsi="Sylfaen"/>
                <w:sz w:val="18"/>
                <w:lang w:val="es-ES"/>
              </w:rPr>
              <w:t xml:space="preserve"> </w:t>
            </w:r>
            <w:r w:rsidRPr="007841D8">
              <w:rPr>
                <w:rFonts w:ascii="Sylfaen" w:hAnsi="Sylfaen" w:cs="Sylfaen"/>
                <w:sz w:val="18"/>
                <w:lang w:val="es-ES"/>
              </w:rPr>
              <w:t>ամիսների</w:t>
            </w:r>
            <w:r w:rsidRPr="007841D8">
              <w:rPr>
                <w:rFonts w:ascii="Sylfaen" w:hAnsi="Sylfaen"/>
                <w:sz w:val="18"/>
                <w:lang w:val="es-ES"/>
              </w:rPr>
              <w:t xml:space="preserve">, </w:t>
            </w:r>
            <w:r w:rsidRPr="007841D8">
              <w:rPr>
                <w:rFonts w:ascii="Sylfaen" w:hAnsi="Sylfaen" w:cs="Sylfaen"/>
                <w:sz w:val="18"/>
                <w:lang w:val="es-ES"/>
              </w:rPr>
              <w:t>այդ</w:t>
            </w:r>
            <w:r w:rsidRPr="007841D8">
              <w:rPr>
                <w:rFonts w:ascii="Sylfaen" w:hAnsi="Sylfaen"/>
                <w:sz w:val="18"/>
                <w:lang w:val="es-ES"/>
              </w:rPr>
              <w:t xml:space="preserve"> </w:t>
            </w:r>
            <w:r w:rsidRPr="007841D8">
              <w:rPr>
                <w:rFonts w:ascii="Sylfaen" w:hAnsi="Sylfaen" w:cs="Sylfaen"/>
                <w:sz w:val="18"/>
                <w:lang w:val="es-ES"/>
              </w:rPr>
              <w:t>թվում</w:t>
            </w:r>
            <w:r w:rsidRPr="007841D8">
              <w:rPr>
                <w:rFonts w:ascii="Sylfaen" w:hAnsi="Sylfaen"/>
                <w:sz w:val="18"/>
                <w:lang w:val="es-ES"/>
              </w:rPr>
              <w:t>**</w:t>
            </w:r>
          </w:p>
        </w:tc>
      </w:tr>
      <w:tr w:rsidR="00A85C7E" w:rsidRPr="007841D8" w14:paraId="4B96A09D" w14:textId="77777777" w:rsidTr="00A85C7E">
        <w:trPr>
          <w:trHeight w:val="1538"/>
        </w:trPr>
        <w:tc>
          <w:tcPr>
            <w:tcW w:w="851" w:type="dxa"/>
          </w:tcPr>
          <w:p w14:paraId="69E142C4" w14:textId="77777777" w:rsidR="007678FA" w:rsidRPr="007841D8" w:rsidRDefault="007678FA" w:rsidP="00E53C12">
            <w:pPr>
              <w:jc w:val="center"/>
              <w:rPr>
                <w:rFonts w:ascii="Sylfaen" w:hAnsi="Sylfaen"/>
                <w:sz w:val="20"/>
                <w:lang w:val="es-ES"/>
              </w:rPr>
            </w:pPr>
          </w:p>
        </w:tc>
        <w:tc>
          <w:tcPr>
            <w:tcW w:w="1559" w:type="dxa"/>
          </w:tcPr>
          <w:p w14:paraId="01CB3D50" w14:textId="77777777" w:rsidR="007678FA" w:rsidRPr="007841D8" w:rsidRDefault="007678FA" w:rsidP="00E53C12">
            <w:pPr>
              <w:jc w:val="center"/>
              <w:rPr>
                <w:rFonts w:ascii="Sylfaen" w:hAnsi="Sylfaen"/>
                <w:sz w:val="20"/>
                <w:lang w:val="es-ES"/>
              </w:rPr>
            </w:pPr>
          </w:p>
        </w:tc>
        <w:tc>
          <w:tcPr>
            <w:tcW w:w="2127" w:type="dxa"/>
          </w:tcPr>
          <w:p w14:paraId="6CFBCCF3" w14:textId="77777777" w:rsidR="007678FA" w:rsidRPr="007841D8" w:rsidRDefault="007678FA" w:rsidP="00E53C12">
            <w:pPr>
              <w:jc w:val="center"/>
              <w:rPr>
                <w:rFonts w:ascii="Sylfaen" w:hAnsi="Sylfaen"/>
                <w:sz w:val="20"/>
                <w:lang w:val="es-ES"/>
              </w:rPr>
            </w:pPr>
          </w:p>
        </w:tc>
        <w:tc>
          <w:tcPr>
            <w:tcW w:w="708" w:type="dxa"/>
            <w:textDirection w:val="btLr"/>
            <w:vAlign w:val="center"/>
          </w:tcPr>
          <w:p w14:paraId="12F26A89"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հունվար</w:t>
            </w:r>
          </w:p>
        </w:tc>
        <w:tc>
          <w:tcPr>
            <w:tcW w:w="426" w:type="dxa"/>
            <w:textDirection w:val="btLr"/>
            <w:vAlign w:val="center"/>
          </w:tcPr>
          <w:p w14:paraId="78EDD5AB" w14:textId="77777777" w:rsidR="007678FA" w:rsidRPr="007841D8" w:rsidRDefault="007678FA" w:rsidP="00E53C12">
            <w:pPr>
              <w:ind w:left="113" w:right="-7"/>
              <w:jc w:val="center"/>
              <w:rPr>
                <w:rFonts w:ascii="Sylfaen" w:hAnsi="Sylfaen" w:cs="Sylfaen"/>
                <w:sz w:val="18"/>
                <w:szCs w:val="22"/>
                <w:lang w:val="pt-BR"/>
              </w:rPr>
            </w:pPr>
            <w:r w:rsidRPr="007841D8">
              <w:rPr>
                <w:rFonts w:ascii="Sylfaen" w:hAnsi="Sylfaen" w:cs="Sylfaen"/>
                <w:sz w:val="18"/>
                <w:szCs w:val="22"/>
                <w:lang w:val="pt-BR"/>
              </w:rPr>
              <w:t>փետրվար</w:t>
            </w:r>
          </w:p>
        </w:tc>
        <w:tc>
          <w:tcPr>
            <w:tcW w:w="425" w:type="dxa"/>
            <w:textDirection w:val="btLr"/>
            <w:vAlign w:val="center"/>
          </w:tcPr>
          <w:p w14:paraId="572B0166"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մարտ</w:t>
            </w:r>
          </w:p>
        </w:tc>
        <w:tc>
          <w:tcPr>
            <w:tcW w:w="425" w:type="dxa"/>
            <w:textDirection w:val="btLr"/>
            <w:vAlign w:val="center"/>
          </w:tcPr>
          <w:p w14:paraId="27E17EB2" w14:textId="77777777" w:rsidR="007678FA" w:rsidRPr="007841D8" w:rsidRDefault="007678FA" w:rsidP="00E53C12">
            <w:pPr>
              <w:ind w:left="113" w:right="-7"/>
              <w:jc w:val="center"/>
              <w:rPr>
                <w:rFonts w:ascii="Sylfaen" w:hAnsi="Sylfaen" w:cs="Sylfaen"/>
                <w:sz w:val="18"/>
                <w:szCs w:val="22"/>
                <w:lang w:val="pt-BR"/>
              </w:rPr>
            </w:pPr>
            <w:r w:rsidRPr="007841D8">
              <w:rPr>
                <w:rFonts w:ascii="Sylfaen" w:hAnsi="Sylfaen" w:cs="Sylfaen"/>
                <w:sz w:val="18"/>
                <w:szCs w:val="22"/>
                <w:lang w:val="pt-BR"/>
              </w:rPr>
              <w:t>ապրիլ</w:t>
            </w:r>
          </w:p>
        </w:tc>
        <w:tc>
          <w:tcPr>
            <w:tcW w:w="425" w:type="dxa"/>
            <w:textDirection w:val="btLr"/>
            <w:vAlign w:val="center"/>
          </w:tcPr>
          <w:p w14:paraId="10C647F0"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մայիս</w:t>
            </w:r>
          </w:p>
        </w:tc>
        <w:tc>
          <w:tcPr>
            <w:tcW w:w="567" w:type="dxa"/>
            <w:textDirection w:val="btLr"/>
            <w:vAlign w:val="center"/>
          </w:tcPr>
          <w:p w14:paraId="21C26A6D"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հունիս</w:t>
            </w:r>
          </w:p>
        </w:tc>
        <w:tc>
          <w:tcPr>
            <w:tcW w:w="426" w:type="dxa"/>
            <w:textDirection w:val="btLr"/>
            <w:vAlign w:val="center"/>
          </w:tcPr>
          <w:p w14:paraId="3A799FD4"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հուլիս</w:t>
            </w:r>
            <w:r w:rsidRPr="007841D8">
              <w:rPr>
                <w:rFonts w:ascii="Sylfaen" w:hAnsi="Sylfaen" w:cs="Times Armenian"/>
                <w:sz w:val="18"/>
                <w:szCs w:val="22"/>
                <w:lang w:val="pt-BR"/>
              </w:rPr>
              <w:t xml:space="preserve"> </w:t>
            </w:r>
          </w:p>
        </w:tc>
        <w:tc>
          <w:tcPr>
            <w:tcW w:w="425" w:type="dxa"/>
            <w:textDirection w:val="btLr"/>
            <w:vAlign w:val="center"/>
          </w:tcPr>
          <w:p w14:paraId="66F565C0"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օգոստոս</w:t>
            </w:r>
          </w:p>
        </w:tc>
        <w:tc>
          <w:tcPr>
            <w:tcW w:w="567" w:type="dxa"/>
            <w:textDirection w:val="btLr"/>
            <w:vAlign w:val="center"/>
          </w:tcPr>
          <w:p w14:paraId="6F4D5981"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սեպտեմբեր</w:t>
            </w:r>
            <w:r w:rsidRPr="007841D8">
              <w:rPr>
                <w:rFonts w:ascii="Sylfaen" w:hAnsi="Sylfaen" w:cs="Times Armenian"/>
                <w:sz w:val="18"/>
                <w:szCs w:val="22"/>
                <w:lang w:val="pt-BR"/>
              </w:rPr>
              <w:t xml:space="preserve"> </w:t>
            </w:r>
          </w:p>
        </w:tc>
        <w:tc>
          <w:tcPr>
            <w:tcW w:w="567" w:type="dxa"/>
            <w:textDirection w:val="btLr"/>
            <w:vAlign w:val="center"/>
          </w:tcPr>
          <w:p w14:paraId="056F9324"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հոկտեմբեր</w:t>
            </w:r>
          </w:p>
        </w:tc>
        <w:tc>
          <w:tcPr>
            <w:tcW w:w="425" w:type="dxa"/>
            <w:textDirection w:val="btLr"/>
            <w:vAlign w:val="center"/>
          </w:tcPr>
          <w:p w14:paraId="246C8780"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sz w:val="18"/>
              </w:rPr>
              <w:t xml:space="preserve"> </w:t>
            </w:r>
            <w:r w:rsidRPr="007841D8">
              <w:rPr>
                <w:rFonts w:ascii="Sylfaen" w:hAnsi="Sylfaen" w:cs="Sylfaen"/>
                <w:sz w:val="18"/>
                <w:szCs w:val="22"/>
                <w:lang w:val="pt-BR"/>
              </w:rPr>
              <w:t>նոյեմբեր</w:t>
            </w:r>
          </w:p>
        </w:tc>
        <w:tc>
          <w:tcPr>
            <w:tcW w:w="567" w:type="dxa"/>
            <w:textDirection w:val="btLr"/>
            <w:vAlign w:val="center"/>
          </w:tcPr>
          <w:p w14:paraId="7296EE8C" w14:textId="77777777" w:rsidR="007678FA" w:rsidRPr="007841D8" w:rsidRDefault="007678FA" w:rsidP="00E53C12">
            <w:pPr>
              <w:ind w:left="113" w:right="-7"/>
              <w:jc w:val="center"/>
              <w:rPr>
                <w:rFonts w:ascii="Sylfaen" w:hAnsi="Sylfaen"/>
                <w:sz w:val="18"/>
                <w:szCs w:val="22"/>
                <w:lang w:val="pt-BR"/>
              </w:rPr>
            </w:pPr>
            <w:r w:rsidRPr="007841D8">
              <w:rPr>
                <w:rFonts w:ascii="Sylfaen" w:hAnsi="Sylfaen" w:cs="Sylfaen"/>
                <w:sz w:val="18"/>
                <w:szCs w:val="22"/>
                <w:lang w:val="pt-BR"/>
              </w:rPr>
              <w:t>դեկտեմբեր</w:t>
            </w:r>
          </w:p>
        </w:tc>
        <w:tc>
          <w:tcPr>
            <w:tcW w:w="709" w:type="dxa"/>
            <w:vAlign w:val="center"/>
          </w:tcPr>
          <w:p w14:paraId="234A61C7" w14:textId="77777777" w:rsidR="007678FA" w:rsidRPr="007841D8" w:rsidRDefault="007678FA" w:rsidP="00E53C12">
            <w:pPr>
              <w:ind w:right="-1"/>
              <w:jc w:val="center"/>
              <w:rPr>
                <w:rFonts w:ascii="Sylfaen" w:hAnsi="Sylfaen"/>
                <w:sz w:val="18"/>
                <w:szCs w:val="22"/>
                <w:lang w:val="pt-BR"/>
              </w:rPr>
            </w:pPr>
            <w:r w:rsidRPr="007841D8">
              <w:rPr>
                <w:rFonts w:ascii="Sylfaen" w:hAnsi="Sylfaen" w:cs="Sylfaen"/>
                <w:sz w:val="18"/>
                <w:szCs w:val="22"/>
                <w:lang w:val="pt-BR"/>
              </w:rPr>
              <w:t>Ընդամենը</w:t>
            </w:r>
          </w:p>
          <w:p w14:paraId="7795DEF0" w14:textId="77777777" w:rsidR="007678FA" w:rsidRPr="007841D8" w:rsidRDefault="007678FA" w:rsidP="00E53C12">
            <w:pPr>
              <w:jc w:val="center"/>
              <w:rPr>
                <w:rFonts w:ascii="Sylfaen" w:hAnsi="Sylfaen"/>
                <w:sz w:val="18"/>
                <w:lang w:val="es-ES"/>
              </w:rPr>
            </w:pPr>
          </w:p>
        </w:tc>
      </w:tr>
      <w:tr w:rsidR="00116971" w:rsidRPr="007841D8" w14:paraId="44883A54" w14:textId="77777777" w:rsidTr="0058116E">
        <w:trPr>
          <w:cantSplit/>
          <w:trHeight w:val="1538"/>
        </w:trPr>
        <w:tc>
          <w:tcPr>
            <w:tcW w:w="851" w:type="dxa"/>
            <w:vAlign w:val="center"/>
          </w:tcPr>
          <w:p w14:paraId="6C9C7196" w14:textId="2DAF4BC3" w:rsidR="00116971" w:rsidRPr="007841D8" w:rsidRDefault="00116971" w:rsidP="00E06C2F">
            <w:pPr>
              <w:jc w:val="center"/>
              <w:rPr>
                <w:rFonts w:ascii="Sylfaen" w:hAnsi="Sylfaen"/>
                <w:sz w:val="20"/>
                <w:lang w:val="es-ES"/>
              </w:rPr>
            </w:pPr>
            <w:r w:rsidRPr="007841D8">
              <w:rPr>
                <w:rFonts w:ascii="Sylfaen" w:hAnsi="Sylfaen"/>
                <w:sz w:val="20"/>
                <w:lang w:val="es-ES"/>
              </w:rPr>
              <w:t>1</w:t>
            </w:r>
          </w:p>
        </w:tc>
        <w:tc>
          <w:tcPr>
            <w:tcW w:w="1559" w:type="dxa"/>
            <w:vAlign w:val="center"/>
          </w:tcPr>
          <w:p w14:paraId="48BE7D6E" w14:textId="75AC36EC" w:rsidR="00116971" w:rsidRPr="007841D8" w:rsidRDefault="00116971" w:rsidP="00E06C2F">
            <w:pPr>
              <w:jc w:val="center"/>
              <w:rPr>
                <w:rFonts w:ascii="Sylfaen" w:hAnsi="Sylfaen"/>
                <w:sz w:val="20"/>
                <w:lang w:val="es-ES"/>
              </w:rPr>
            </w:pPr>
            <w:r w:rsidRPr="007841D8">
              <w:rPr>
                <w:rFonts w:ascii="Sylfaen" w:hAnsi="Sylfaen"/>
                <w:sz w:val="20"/>
              </w:rPr>
              <w:t>71351540</w:t>
            </w:r>
          </w:p>
        </w:tc>
        <w:tc>
          <w:tcPr>
            <w:tcW w:w="2127" w:type="dxa"/>
          </w:tcPr>
          <w:p w14:paraId="4EDEBB34" w14:textId="35D2F01B" w:rsidR="00116971" w:rsidRPr="007841D8" w:rsidRDefault="00116971" w:rsidP="00E53C12">
            <w:pPr>
              <w:jc w:val="center"/>
              <w:rPr>
                <w:rFonts w:ascii="Sylfaen" w:hAnsi="Sylfaen"/>
                <w:sz w:val="20"/>
                <w:lang w:val="es-ES"/>
              </w:rPr>
            </w:pPr>
            <w:r w:rsidRPr="007841D8">
              <w:rPr>
                <w:rFonts w:ascii="Sylfaen" w:hAnsi="Sylfaen" w:cs="Sylfaen"/>
                <w:sz w:val="18"/>
                <w:szCs w:val="18"/>
                <w:lang w:val="af-ZA"/>
              </w:rPr>
              <w:t>ՀՀ</w:t>
            </w:r>
            <w:r w:rsidRPr="007841D8">
              <w:rPr>
                <w:rFonts w:ascii="Sylfaen" w:hAnsi="Sylfaen"/>
                <w:sz w:val="18"/>
                <w:szCs w:val="18"/>
                <w:lang w:val="af-ZA"/>
              </w:rPr>
              <w:t xml:space="preserve"> </w:t>
            </w:r>
            <w:r w:rsidRPr="007841D8">
              <w:rPr>
                <w:rFonts w:ascii="Sylfaen" w:hAnsi="Sylfaen" w:cs="Sylfaen"/>
                <w:sz w:val="18"/>
                <w:szCs w:val="18"/>
                <w:lang w:val="af-ZA"/>
              </w:rPr>
              <w:t>Արմավիրի</w:t>
            </w:r>
            <w:r w:rsidRPr="007841D8">
              <w:rPr>
                <w:rFonts w:ascii="Sylfaen" w:hAnsi="Sylfaen"/>
                <w:sz w:val="18"/>
                <w:szCs w:val="18"/>
                <w:lang w:val="af-ZA"/>
              </w:rPr>
              <w:t xml:space="preserve"> </w:t>
            </w:r>
            <w:r w:rsidRPr="007841D8">
              <w:rPr>
                <w:rFonts w:ascii="Sylfaen" w:hAnsi="Sylfaen" w:cs="Sylfaen"/>
                <w:sz w:val="18"/>
                <w:szCs w:val="18"/>
                <w:lang w:val="af-ZA"/>
              </w:rPr>
              <w:t>մարզի</w:t>
            </w:r>
            <w:r w:rsidRPr="007841D8">
              <w:rPr>
                <w:rFonts w:ascii="Sylfaen" w:hAnsi="Sylfaen"/>
                <w:sz w:val="18"/>
                <w:szCs w:val="18"/>
                <w:lang w:val="af-ZA"/>
              </w:rPr>
              <w:t xml:space="preserve"> </w:t>
            </w:r>
            <w:r w:rsidRPr="007841D8">
              <w:rPr>
                <w:rFonts w:ascii="Sylfaen" w:hAnsi="Sylfaen" w:cs="Sylfaen"/>
                <w:sz w:val="18"/>
                <w:szCs w:val="18"/>
                <w:lang w:val="af-ZA"/>
              </w:rPr>
              <w:t>Արաքս</w:t>
            </w:r>
            <w:r w:rsidRPr="007841D8">
              <w:rPr>
                <w:rFonts w:ascii="Sylfaen" w:hAnsi="Sylfaen"/>
                <w:sz w:val="18"/>
                <w:szCs w:val="18"/>
                <w:lang w:val="af-ZA"/>
              </w:rPr>
              <w:t xml:space="preserve"> </w:t>
            </w:r>
            <w:r w:rsidRPr="007841D8">
              <w:rPr>
                <w:rFonts w:ascii="Sylfaen" w:hAnsi="Sylfaen" w:cs="Sylfaen"/>
                <w:sz w:val="18"/>
                <w:szCs w:val="18"/>
                <w:lang w:val="af-ZA"/>
              </w:rPr>
              <w:t>համայնքապետարանի</w:t>
            </w:r>
            <w:r w:rsidRPr="007841D8">
              <w:rPr>
                <w:rFonts w:ascii="Sylfaen" w:hAnsi="Sylfaen"/>
                <w:sz w:val="18"/>
                <w:szCs w:val="18"/>
                <w:lang w:val="af-ZA"/>
              </w:rPr>
              <w:t xml:space="preserve"> </w:t>
            </w:r>
            <w:r w:rsidRPr="007841D8">
              <w:rPr>
                <w:rFonts w:ascii="Sylfaen" w:hAnsi="Sylfaen" w:cs="Sylfaen"/>
                <w:sz w:val="18"/>
                <w:szCs w:val="18"/>
                <w:lang w:val="af-ZA"/>
              </w:rPr>
              <w:t>քաղաքացիների</w:t>
            </w:r>
            <w:r w:rsidRPr="007841D8">
              <w:rPr>
                <w:rFonts w:ascii="Sylfaen" w:hAnsi="Sylfaen"/>
                <w:sz w:val="18"/>
                <w:szCs w:val="18"/>
                <w:lang w:val="af-ZA"/>
              </w:rPr>
              <w:t xml:space="preserve"> </w:t>
            </w:r>
            <w:r w:rsidRPr="007841D8">
              <w:rPr>
                <w:rFonts w:ascii="Sylfaen" w:hAnsi="Sylfaen" w:cs="Sylfaen"/>
                <w:sz w:val="18"/>
                <w:szCs w:val="18"/>
                <w:lang w:val="af-ZA"/>
              </w:rPr>
              <w:t>սպասարկման</w:t>
            </w:r>
            <w:r w:rsidRPr="007841D8">
              <w:rPr>
                <w:rFonts w:ascii="Sylfaen" w:hAnsi="Sylfaen"/>
                <w:sz w:val="18"/>
                <w:szCs w:val="18"/>
                <w:lang w:val="af-ZA"/>
              </w:rPr>
              <w:t xml:space="preserve"> </w:t>
            </w:r>
            <w:r w:rsidRPr="007841D8">
              <w:rPr>
                <w:rFonts w:ascii="Sylfaen" w:hAnsi="Sylfaen" w:cs="Sylfaen"/>
                <w:sz w:val="18"/>
                <w:szCs w:val="18"/>
                <w:lang w:val="af-ZA"/>
              </w:rPr>
              <w:t>գրասենյակի</w:t>
            </w:r>
            <w:r w:rsidRPr="007841D8">
              <w:rPr>
                <w:rFonts w:ascii="Sylfaen" w:hAnsi="Sylfaen"/>
                <w:sz w:val="18"/>
                <w:szCs w:val="18"/>
                <w:lang w:val="af-ZA"/>
              </w:rPr>
              <w:t xml:space="preserve"> </w:t>
            </w:r>
            <w:r w:rsidRPr="007841D8">
              <w:rPr>
                <w:rFonts w:ascii="Sylfaen" w:hAnsi="Sylfaen" w:cs="Sylfaen"/>
                <w:sz w:val="18"/>
                <w:szCs w:val="18"/>
                <w:lang w:val="af-ZA"/>
              </w:rPr>
              <w:t>վերակառուցման</w:t>
            </w:r>
            <w:r w:rsidRPr="007841D8">
              <w:rPr>
                <w:rFonts w:ascii="Sylfaen" w:hAnsi="Sylfaen"/>
                <w:sz w:val="18"/>
                <w:szCs w:val="18"/>
                <w:lang w:val="af-ZA"/>
              </w:rPr>
              <w:t xml:space="preserve"> </w:t>
            </w:r>
            <w:r w:rsidRPr="007841D8">
              <w:rPr>
                <w:rFonts w:ascii="Sylfaen" w:hAnsi="Sylfaen" w:cs="Sylfaen"/>
                <w:sz w:val="18"/>
                <w:szCs w:val="18"/>
                <w:lang w:val="af-ZA"/>
              </w:rPr>
              <w:t>և</w:t>
            </w:r>
            <w:r w:rsidRPr="007841D8">
              <w:rPr>
                <w:rFonts w:ascii="Sylfaen" w:hAnsi="Sylfaen"/>
                <w:sz w:val="18"/>
                <w:szCs w:val="18"/>
                <w:lang w:val="af-ZA"/>
              </w:rPr>
              <w:t xml:space="preserve"> </w:t>
            </w:r>
            <w:r w:rsidRPr="007841D8">
              <w:rPr>
                <w:rFonts w:ascii="Sylfaen" w:hAnsi="Sylfaen" w:cs="Sylfaen"/>
                <w:sz w:val="18"/>
                <w:szCs w:val="18"/>
                <w:lang w:val="af-ZA"/>
              </w:rPr>
              <w:t>վերանորոգման</w:t>
            </w:r>
            <w:r w:rsidRPr="007841D8">
              <w:rPr>
                <w:rFonts w:ascii="Sylfaen" w:hAnsi="Sylfaen"/>
                <w:sz w:val="18"/>
                <w:szCs w:val="18"/>
                <w:lang w:val="af-ZA"/>
              </w:rPr>
              <w:t xml:space="preserve"> </w:t>
            </w:r>
            <w:r w:rsidRPr="007841D8">
              <w:rPr>
                <w:rFonts w:ascii="Sylfaen" w:hAnsi="Sylfaen" w:cs="Sylfaen"/>
                <w:sz w:val="18"/>
                <w:szCs w:val="18"/>
                <w:lang w:val="af-ZA"/>
              </w:rPr>
              <w:t>աշխատանքների</w:t>
            </w:r>
            <w:r w:rsidRPr="007841D8">
              <w:rPr>
                <w:rFonts w:ascii="Sylfaen" w:hAnsi="Sylfaen"/>
                <w:sz w:val="18"/>
                <w:szCs w:val="18"/>
                <w:lang w:val="af-ZA"/>
              </w:rPr>
              <w:t xml:space="preserve"> </w:t>
            </w:r>
            <w:r w:rsidRPr="007841D8">
              <w:rPr>
                <w:rFonts w:ascii="Sylfaen" w:hAnsi="Sylfaen" w:cs="Sylfaen"/>
                <w:sz w:val="18"/>
                <w:szCs w:val="18"/>
                <w:lang w:val="af-ZA"/>
              </w:rPr>
              <w:t>որակի</w:t>
            </w:r>
            <w:r w:rsidRPr="007841D8">
              <w:rPr>
                <w:rFonts w:ascii="Sylfaen" w:hAnsi="Sylfaen"/>
                <w:sz w:val="18"/>
                <w:szCs w:val="18"/>
                <w:lang w:val="af-ZA"/>
              </w:rPr>
              <w:t xml:space="preserve"> </w:t>
            </w:r>
            <w:r w:rsidRPr="007841D8">
              <w:rPr>
                <w:rFonts w:ascii="Sylfaen" w:hAnsi="Sylfaen" w:cs="Sylfaen"/>
                <w:sz w:val="18"/>
                <w:szCs w:val="18"/>
                <w:lang w:val="af-ZA"/>
              </w:rPr>
              <w:t>տեխնիկական</w:t>
            </w:r>
            <w:r w:rsidRPr="007841D8">
              <w:rPr>
                <w:rFonts w:ascii="Sylfaen" w:hAnsi="Sylfaen"/>
                <w:sz w:val="18"/>
                <w:szCs w:val="18"/>
                <w:lang w:val="af-ZA"/>
              </w:rPr>
              <w:t xml:space="preserve"> </w:t>
            </w:r>
            <w:r w:rsidRPr="007841D8">
              <w:rPr>
                <w:rFonts w:ascii="Sylfaen" w:hAnsi="Sylfaen" w:cs="Sylfaen"/>
                <w:sz w:val="18"/>
                <w:szCs w:val="18"/>
                <w:lang w:val="af-ZA"/>
              </w:rPr>
              <w:t>հսկողության</w:t>
            </w:r>
            <w:r w:rsidRPr="007841D8">
              <w:rPr>
                <w:rFonts w:ascii="Sylfaen" w:hAnsi="Sylfaen"/>
                <w:sz w:val="18"/>
                <w:szCs w:val="18"/>
                <w:lang w:val="af-ZA"/>
              </w:rPr>
              <w:t xml:space="preserve"> </w:t>
            </w:r>
            <w:r w:rsidRPr="007841D8">
              <w:rPr>
                <w:rFonts w:ascii="Sylfaen" w:hAnsi="Sylfaen" w:cs="Sylfaen"/>
                <w:sz w:val="18"/>
                <w:szCs w:val="18"/>
                <w:lang w:val="af-ZA"/>
              </w:rPr>
              <w:t>ծառայություն</w:t>
            </w:r>
          </w:p>
        </w:tc>
        <w:tc>
          <w:tcPr>
            <w:tcW w:w="708" w:type="dxa"/>
          </w:tcPr>
          <w:p w14:paraId="263F13E0" w14:textId="53B3A434" w:rsidR="00116971" w:rsidRPr="007841D8" w:rsidRDefault="00116971" w:rsidP="00E53C12">
            <w:pPr>
              <w:jc w:val="center"/>
              <w:rPr>
                <w:rFonts w:ascii="Sylfaen" w:hAnsi="Sylfaen"/>
                <w:lang w:val="pt-BR"/>
              </w:rPr>
            </w:pPr>
          </w:p>
        </w:tc>
        <w:tc>
          <w:tcPr>
            <w:tcW w:w="426" w:type="dxa"/>
          </w:tcPr>
          <w:p w14:paraId="433732DA" w14:textId="138796DF" w:rsidR="00116971" w:rsidRPr="007841D8" w:rsidRDefault="00116971" w:rsidP="00E53C12">
            <w:pPr>
              <w:jc w:val="center"/>
              <w:rPr>
                <w:rFonts w:ascii="Sylfaen" w:hAnsi="Sylfaen"/>
                <w:lang w:val="pt-BR"/>
              </w:rPr>
            </w:pPr>
          </w:p>
        </w:tc>
        <w:tc>
          <w:tcPr>
            <w:tcW w:w="425" w:type="dxa"/>
          </w:tcPr>
          <w:p w14:paraId="2A83DFF5" w14:textId="4988789A" w:rsidR="00116971" w:rsidRPr="007841D8" w:rsidRDefault="00116971" w:rsidP="00E53C12">
            <w:pPr>
              <w:jc w:val="center"/>
              <w:rPr>
                <w:rFonts w:ascii="Sylfaen" w:hAnsi="Sylfaen" w:cs="Arial"/>
                <w:sz w:val="18"/>
                <w:szCs w:val="18"/>
                <w:lang w:val="pt-BR"/>
              </w:rPr>
            </w:pPr>
          </w:p>
        </w:tc>
        <w:tc>
          <w:tcPr>
            <w:tcW w:w="425" w:type="dxa"/>
          </w:tcPr>
          <w:p w14:paraId="7E5C3C7B" w14:textId="40F67237" w:rsidR="00116971" w:rsidRPr="007841D8" w:rsidRDefault="00116971" w:rsidP="00E53C12">
            <w:pPr>
              <w:jc w:val="center"/>
              <w:rPr>
                <w:rFonts w:ascii="Sylfaen" w:hAnsi="Sylfaen" w:cs="Arial"/>
                <w:sz w:val="18"/>
                <w:szCs w:val="18"/>
                <w:lang w:val="pt-BR"/>
              </w:rPr>
            </w:pPr>
          </w:p>
        </w:tc>
        <w:tc>
          <w:tcPr>
            <w:tcW w:w="425" w:type="dxa"/>
          </w:tcPr>
          <w:p w14:paraId="35035BF7" w14:textId="112E86CF" w:rsidR="00116971" w:rsidRPr="007841D8" w:rsidRDefault="00116971" w:rsidP="00E53C12">
            <w:pPr>
              <w:jc w:val="center"/>
              <w:rPr>
                <w:rFonts w:ascii="Sylfaen" w:hAnsi="Sylfaen" w:cs="Arial"/>
                <w:sz w:val="18"/>
                <w:szCs w:val="18"/>
                <w:lang w:val="pt-BR"/>
              </w:rPr>
            </w:pPr>
          </w:p>
        </w:tc>
        <w:tc>
          <w:tcPr>
            <w:tcW w:w="567" w:type="dxa"/>
          </w:tcPr>
          <w:p w14:paraId="244E1C7B" w14:textId="5AB948E6" w:rsidR="00116971" w:rsidRPr="007841D8" w:rsidRDefault="00116971" w:rsidP="00E53C12">
            <w:pPr>
              <w:jc w:val="center"/>
              <w:rPr>
                <w:rFonts w:ascii="Sylfaen" w:hAnsi="Sylfaen" w:cs="Arial"/>
                <w:sz w:val="18"/>
                <w:szCs w:val="18"/>
                <w:lang w:val="pt-BR"/>
              </w:rPr>
            </w:pPr>
          </w:p>
        </w:tc>
        <w:tc>
          <w:tcPr>
            <w:tcW w:w="426" w:type="dxa"/>
            <w:textDirection w:val="btLr"/>
          </w:tcPr>
          <w:p w14:paraId="051D35DE" w14:textId="1D33533F" w:rsidR="00116971" w:rsidRPr="007841D8" w:rsidRDefault="00116971" w:rsidP="00B20E06">
            <w:pPr>
              <w:ind w:left="113" w:right="113"/>
              <w:jc w:val="center"/>
              <w:rPr>
                <w:rFonts w:ascii="Sylfaen" w:hAnsi="Sylfaen" w:cs="Arial"/>
                <w:sz w:val="18"/>
                <w:szCs w:val="18"/>
                <w:lang w:val="pt-BR"/>
              </w:rPr>
            </w:pPr>
          </w:p>
        </w:tc>
        <w:tc>
          <w:tcPr>
            <w:tcW w:w="425" w:type="dxa"/>
            <w:textDirection w:val="btLr"/>
          </w:tcPr>
          <w:p w14:paraId="3B7906F2" w14:textId="5578FA9E" w:rsidR="00116971" w:rsidRPr="007841D8" w:rsidRDefault="00116971" w:rsidP="00B20E06">
            <w:pPr>
              <w:ind w:left="113" w:right="113"/>
              <w:jc w:val="center"/>
              <w:rPr>
                <w:rFonts w:ascii="Sylfaen" w:hAnsi="Sylfaen" w:cs="Arial"/>
                <w:sz w:val="18"/>
                <w:szCs w:val="18"/>
                <w:lang w:val="pt-BR"/>
              </w:rPr>
            </w:pPr>
          </w:p>
        </w:tc>
        <w:tc>
          <w:tcPr>
            <w:tcW w:w="567" w:type="dxa"/>
            <w:textDirection w:val="btLr"/>
          </w:tcPr>
          <w:p w14:paraId="78F440EF" w14:textId="4421EC25" w:rsidR="00116971" w:rsidRPr="007841D8" w:rsidRDefault="00116971" w:rsidP="00B20E06">
            <w:pPr>
              <w:ind w:left="113" w:right="113"/>
              <w:jc w:val="center"/>
              <w:rPr>
                <w:rFonts w:ascii="Sylfaen" w:hAnsi="Sylfaen" w:cs="Arial"/>
                <w:sz w:val="18"/>
                <w:szCs w:val="18"/>
                <w:lang w:val="pt-BR"/>
              </w:rPr>
            </w:pPr>
            <w:r w:rsidRPr="0058116E">
              <w:rPr>
                <w:rFonts w:ascii="Sylfaen" w:hAnsi="Sylfaen" w:cs="Arial"/>
                <w:lang w:val="pt-BR"/>
              </w:rPr>
              <w:t>100%</w:t>
            </w:r>
          </w:p>
        </w:tc>
        <w:tc>
          <w:tcPr>
            <w:tcW w:w="567" w:type="dxa"/>
            <w:textDirection w:val="btLr"/>
          </w:tcPr>
          <w:p w14:paraId="086B2FB9" w14:textId="408D42D9" w:rsidR="00116971" w:rsidRPr="0058116E" w:rsidRDefault="00116971" w:rsidP="0058116E">
            <w:pPr>
              <w:ind w:left="113" w:right="113"/>
              <w:jc w:val="center"/>
              <w:rPr>
                <w:rFonts w:ascii="Sylfaen" w:hAnsi="Sylfaen" w:cs="Arial"/>
                <w:lang w:val="pt-BR"/>
              </w:rPr>
            </w:pPr>
            <w:r w:rsidRPr="0058116E">
              <w:rPr>
                <w:rFonts w:ascii="Sylfaen" w:hAnsi="Sylfaen" w:cs="Arial"/>
                <w:lang w:val="pt-BR"/>
              </w:rPr>
              <w:t>100%</w:t>
            </w:r>
          </w:p>
        </w:tc>
        <w:tc>
          <w:tcPr>
            <w:tcW w:w="425" w:type="dxa"/>
            <w:textDirection w:val="btLr"/>
          </w:tcPr>
          <w:p w14:paraId="78BDEB4F" w14:textId="064A4891" w:rsidR="00116971" w:rsidRPr="0058116E" w:rsidRDefault="00116971" w:rsidP="0058116E">
            <w:pPr>
              <w:ind w:left="113" w:right="113"/>
              <w:jc w:val="center"/>
              <w:rPr>
                <w:rFonts w:ascii="Sylfaen" w:hAnsi="Sylfaen" w:cs="Arial"/>
                <w:lang w:val="pt-BR"/>
              </w:rPr>
            </w:pPr>
            <w:r w:rsidRPr="0058116E">
              <w:rPr>
                <w:rFonts w:ascii="Sylfaen" w:hAnsi="Sylfaen" w:cs="Arial"/>
                <w:lang w:val="pt-BR"/>
              </w:rPr>
              <w:t>100%</w:t>
            </w:r>
          </w:p>
        </w:tc>
        <w:tc>
          <w:tcPr>
            <w:tcW w:w="567" w:type="dxa"/>
            <w:textDirection w:val="btLr"/>
          </w:tcPr>
          <w:p w14:paraId="03F9DC17" w14:textId="6ACE8BF6" w:rsidR="00116971" w:rsidRPr="0058116E" w:rsidRDefault="00116971" w:rsidP="0058116E">
            <w:pPr>
              <w:ind w:left="113" w:right="113"/>
              <w:jc w:val="center"/>
              <w:rPr>
                <w:rFonts w:ascii="Sylfaen" w:hAnsi="Sylfaen" w:cs="Arial"/>
                <w:lang w:val="pt-BR"/>
              </w:rPr>
            </w:pPr>
            <w:r w:rsidRPr="0058116E">
              <w:rPr>
                <w:rFonts w:ascii="Sylfaen" w:hAnsi="Sylfaen" w:cs="Arial"/>
                <w:lang w:val="pt-BR"/>
              </w:rPr>
              <w:t>100%</w:t>
            </w:r>
          </w:p>
        </w:tc>
        <w:tc>
          <w:tcPr>
            <w:tcW w:w="709" w:type="dxa"/>
            <w:textDirection w:val="btLr"/>
          </w:tcPr>
          <w:p w14:paraId="54CFD76C" w14:textId="10DC396E" w:rsidR="00116971" w:rsidRPr="0058116E" w:rsidRDefault="00116971" w:rsidP="0058116E">
            <w:pPr>
              <w:ind w:left="113" w:right="113"/>
              <w:jc w:val="center"/>
              <w:rPr>
                <w:rFonts w:ascii="Sylfaen" w:hAnsi="Sylfaen"/>
                <w:lang w:val="pt-BR"/>
              </w:rPr>
            </w:pPr>
            <w:r w:rsidRPr="0058116E">
              <w:rPr>
                <w:rFonts w:ascii="Sylfaen" w:hAnsi="Sylfaen"/>
                <w:lang w:val="pt-BR"/>
              </w:rPr>
              <w:t>100%</w:t>
            </w:r>
          </w:p>
        </w:tc>
      </w:tr>
    </w:tbl>
    <w:p w14:paraId="3932782A" w14:textId="77777777" w:rsidR="007678FA" w:rsidRPr="007841D8" w:rsidRDefault="007678FA" w:rsidP="007678FA">
      <w:pPr>
        <w:rPr>
          <w:rFonts w:ascii="Sylfaen" w:hAnsi="Sylfaen"/>
          <w:i/>
          <w:sz w:val="18"/>
          <w:szCs w:val="18"/>
          <w:lang w:val="es-ES"/>
        </w:rPr>
      </w:pPr>
    </w:p>
    <w:p w14:paraId="6038C051" w14:textId="77777777" w:rsidR="007678FA" w:rsidRPr="007841D8" w:rsidRDefault="007678FA" w:rsidP="007678FA">
      <w:pPr>
        <w:jc w:val="both"/>
        <w:rPr>
          <w:rFonts w:ascii="Sylfaen" w:hAnsi="Sylfaen" w:cs="Sylfaen"/>
          <w:i/>
          <w:sz w:val="18"/>
          <w:szCs w:val="18"/>
          <w:lang w:val="pt-BR"/>
        </w:rPr>
      </w:pPr>
      <w:r w:rsidRPr="007841D8">
        <w:rPr>
          <w:rFonts w:ascii="Sylfaen" w:hAnsi="Sylfaen"/>
          <w:i/>
          <w:sz w:val="18"/>
          <w:szCs w:val="18"/>
          <w:lang w:val="es-ES"/>
        </w:rPr>
        <w:t xml:space="preserve">* </w:t>
      </w:r>
      <w:r w:rsidRPr="007841D8">
        <w:rPr>
          <w:rFonts w:ascii="Sylfaen" w:hAnsi="Sylfaen" w:cs="Sylfaen"/>
          <w:i/>
          <w:sz w:val="18"/>
          <w:szCs w:val="18"/>
          <w:lang w:val="pt-BR"/>
        </w:rPr>
        <w:t>Վճարման</w:t>
      </w:r>
      <w:r w:rsidRPr="007841D8">
        <w:rPr>
          <w:rFonts w:ascii="Sylfaen" w:hAnsi="Sylfaen" w:cs="Times Armenian"/>
          <w:i/>
          <w:sz w:val="18"/>
          <w:szCs w:val="18"/>
          <w:lang w:val="es-ES"/>
        </w:rPr>
        <w:t xml:space="preserve"> </w:t>
      </w:r>
      <w:r w:rsidRPr="007841D8">
        <w:rPr>
          <w:rFonts w:ascii="Sylfaen" w:hAnsi="Sylfaen" w:cs="Sylfaen"/>
          <w:i/>
          <w:sz w:val="18"/>
          <w:szCs w:val="18"/>
          <w:lang w:val="pt-BR"/>
        </w:rPr>
        <w:t>ենթակա</w:t>
      </w:r>
      <w:r w:rsidRPr="007841D8">
        <w:rPr>
          <w:rFonts w:ascii="Sylfaen" w:hAnsi="Sylfaen" w:cs="Times Armenian"/>
          <w:i/>
          <w:sz w:val="18"/>
          <w:szCs w:val="18"/>
          <w:lang w:val="es-ES"/>
        </w:rPr>
        <w:t xml:space="preserve"> </w:t>
      </w:r>
      <w:r w:rsidRPr="007841D8">
        <w:rPr>
          <w:rFonts w:ascii="Sylfaen" w:hAnsi="Sylfaen" w:cs="Sylfaen"/>
          <w:i/>
          <w:sz w:val="18"/>
          <w:szCs w:val="18"/>
          <w:lang w:val="pt-BR"/>
        </w:rPr>
        <w:t>գումարները</w:t>
      </w:r>
      <w:r w:rsidRPr="007841D8">
        <w:rPr>
          <w:rFonts w:ascii="Sylfaen" w:hAnsi="Sylfaen" w:cs="Times Armenian"/>
          <w:i/>
          <w:sz w:val="18"/>
          <w:szCs w:val="18"/>
          <w:lang w:val="es-ES"/>
        </w:rPr>
        <w:t xml:space="preserve"> </w:t>
      </w:r>
      <w:r w:rsidRPr="007841D8">
        <w:rPr>
          <w:rFonts w:ascii="Sylfaen" w:hAnsi="Sylfaen" w:cs="Sylfaen"/>
          <w:i/>
          <w:sz w:val="18"/>
          <w:szCs w:val="18"/>
          <w:lang w:val="pt-BR"/>
        </w:rPr>
        <w:t>ներկայացվում են աճողական</w:t>
      </w:r>
      <w:r w:rsidRPr="007841D8">
        <w:rPr>
          <w:rFonts w:ascii="Sylfaen" w:hAnsi="Sylfaen" w:cs="Times Armenian"/>
          <w:i/>
          <w:sz w:val="18"/>
          <w:szCs w:val="18"/>
          <w:lang w:val="es-ES"/>
        </w:rPr>
        <w:t xml:space="preserve"> </w:t>
      </w:r>
      <w:r w:rsidRPr="007841D8">
        <w:rPr>
          <w:rFonts w:ascii="Sylfaen" w:hAnsi="Sylfaen"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7841D8" w:rsidRDefault="007678FA" w:rsidP="007678FA">
      <w:pPr>
        <w:jc w:val="both"/>
        <w:rPr>
          <w:rFonts w:ascii="Sylfaen" w:hAnsi="Sylfaen"/>
          <w:i/>
          <w:sz w:val="18"/>
          <w:szCs w:val="18"/>
          <w:lang w:val="pt-BR"/>
        </w:rPr>
      </w:pPr>
      <w:r w:rsidRPr="007841D8">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7841D8" w:rsidRDefault="007678FA" w:rsidP="007678FA">
      <w:pPr>
        <w:jc w:val="center"/>
        <w:rPr>
          <w:rFonts w:ascii="Sylfaen" w:hAnsi="Sylfaen"/>
          <w:sz w:val="20"/>
          <w:lang w:val="es-ES"/>
        </w:rPr>
      </w:pPr>
    </w:p>
    <w:p w14:paraId="2070EDCF" w14:textId="77777777" w:rsidR="007678FA" w:rsidRPr="007841D8" w:rsidRDefault="007678FA" w:rsidP="007678FA">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7841D8" w14:paraId="332886B3" w14:textId="77777777" w:rsidTr="00E53C12">
        <w:trPr>
          <w:jc w:val="center"/>
        </w:trPr>
        <w:tc>
          <w:tcPr>
            <w:tcW w:w="4536" w:type="dxa"/>
          </w:tcPr>
          <w:p w14:paraId="275FEBFA" w14:textId="77777777" w:rsidR="007678FA" w:rsidRPr="007841D8" w:rsidRDefault="007678FA" w:rsidP="00E53C12">
            <w:pPr>
              <w:spacing w:line="360" w:lineRule="auto"/>
              <w:jc w:val="center"/>
              <w:rPr>
                <w:rFonts w:ascii="Sylfaen" w:hAnsi="Sylfaen" w:cs="Sylfaen"/>
                <w:b/>
                <w:bCs/>
                <w:lang w:val="nb-NO"/>
              </w:rPr>
            </w:pPr>
            <w:r w:rsidRPr="007841D8">
              <w:rPr>
                <w:rFonts w:ascii="Sylfaen" w:hAnsi="Sylfaen" w:cs="Sylfaen"/>
                <w:b/>
                <w:bCs/>
                <w:lang w:val="nb-NO"/>
              </w:rPr>
              <w:t>ՊԱՏՎԻՐԱՏՈՒ</w:t>
            </w:r>
          </w:p>
          <w:p w14:paraId="25EC9E21" w14:textId="77777777" w:rsidR="007678FA" w:rsidRPr="007841D8" w:rsidRDefault="007678FA" w:rsidP="00E53C12">
            <w:pPr>
              <w:rPr>
                <w:rFonts w:ascii="Sylfaen" w:hAnsi="Sylfaen"/>
                <w:sz w:val="22"/>
                <w:szCs w:val="22"/>
                <w:lang w:val="es-ES"/>
              </w:rPr>
            </w:pPr>
          </w:p>
          <w:p w14:paraId="4A65D517" w14:textId="77777777" w:rsidR="00C40B89" w:rsidRPr="007841D8" w:rsidRDefault="00C40B89" w:rsidP="00C40B89">
            <w:pPr>
              <w:jc w:val="center"/>
              <w:rPr>
                <w:rFonts w:ascii="Sylfaen" w:hAnsi="Sylfaen"/>
                <w:sz w:val="20"/>
                <w:szCs w:val="20"/>
                <w:lang w:val="hy-AM"/>
              </w:rPr>
            </w:pPr>
            <w:r w:rsidRPr="007841D8">
              <w:rPr>
                <w:rFonts w:ascii="Sylfaen" w:hAnsi="Sylfaen"/>
                <w:sz w:val="20"/>
                <w:szCs w:val="20"/>
              </w:rPr>
              <w:t>ՀՀ</w:t>
            </w:r>
            <w:r w:rsidRPr="007841D8">
              <w:rPr>
                <w:rFonts w:ascii="Sylfaen" w:hAnsi="Sylfaen"/>
                <w:sz w:val="20"/>
                <w:szCs w:val="20"/>
                <w:lang w:val="nb-NO"/>
              </w:rPr>
              <w:t xml:space="preserve">  </w:t>
            </w:r>
            <w:r w:rsidRPr="007841D8">
              <w:rPr>
                <w:rFonts w:ascii="Sylfaen" w:hAnsi="Sylfaen"/>
                <w:sz w:val="20"/>
                <w:szCs w:val="20"/>
              </w:rPr>
              <w:t>Արմավիրի</w:t>
            </w:r>
            <w:r w:rsidRPr="007841D8">
              <w:rPr>
                <w:rFonts w:ascii="Sylfaen" w:hAnsi="Sylfaen"/>
                <w:sz w:val="20"/>
                <w:szCs w:val="20"/>
                <w:lang w:val="nb-NO"/>
              </w:rPr>
              <w:t xml:space="preserve">  </w:t>
            </w:r>
            <w:r w:rsidRPr="007841D8">
              <w:rPr>
                <w:rFonts w:ascii="Sylfaen" w:hAnsi="Sylfaen"/>
                <w:sz w:val="20"/>
                <w:szCs w:val="20"/>
              </w:rPr>
              <w:t>մարզ</w:t>
            </w:r>
            <w:r w:rsidRPr="007841D8">
              <w:rPr>
                <w:rFonts w:ascii="Sylfaen" w:hAnsi="Sylfaen"/>
                <w:sz w:val="20"/>
                <w:szCs w:val="20"/>
                <w:lang w:val="nb-NO"/>
              </w:rPr>
              <w:t xml:space="preserve">, </w:t>
            </w:r>
            <w:r w:rsidRPr="007841D8">
              <w:rPr>
                <w:rFonts w:ascii="Sylfaen" w:hAnsi="Sylfaen"/>
                <w:sz w:val="20"/>
                <w:szCs w:val="20"/>
                <w:lang w:val="hy-AM"/>
              </w:rPr>
              <w:t>Արաքսի համայնքապետարան</w:t>
            </w:r>
          </w:p>
          <w:p w14:paraId="3FACA34E" w14:textId="77777777" w:rsidR="00C40B89" w:rsidRPr="007841D8" w:rsidRDefault="00C40B89" w:rsidP="00C40B89">
            <w:pPr>
              <w:jc w:val="center"/>
              <w:rPr>
                <w:rFonts w:ascii="Sylfaen" w:hAnsi="Sylfaen"/>
                <w:sz w:val="20"/>
                <w:szCs w:val="20"/>
                <w:lang w:val="hy-AM"/>
              </w:rPr>
            </w:pPr>
            <w:r w:rsidRPr="007841D8">
              <w:rPr>
                <w:rFonts w:ascii="Sylfaen" w:hAnsi="Sylfaen"/>
                <w:sz w:val="20"/>
                <w:szCs w:val="20"/>
                <w:lang w:val="hy-AM"/>
              </w:rPr>
              <w:t xml:space="preserve"> Արմավիրի մարզ գ.Գայ Ա.Խաչատրյան փ.1 </w:t>
            </w:r>
          </w:p>
          <w:p w14:paraId="5D01B9E8" w14:textId="77777777" w:rsidR="00C40B89" w:rsidRPr="007841D8" w:rsidRDefault="00C40B89" w:rsidP="00C40B89">
            <w:pPr>
              <w:jc w:val="center"/>
              <w:rPr>
                <w:rFonts w:ascii="Sylfaen" w:hAnsi="Sylfaen"/>
                <w:sz w:val="20"/>
                <w:szCs w:val="20"/>
                <w:lang w:val="hy-AM"/>
              </w:rPr>
            </w:pPr>
            <w:r w:rsidRPr="007841D8">
              <w:rPr>
                <w:rFonts w:ascii="Sylfaen" w:hAnsi="Sylfaen"/>
                <w:sz w:val="20"/>
                <w:szCs w:val="20"/>
                <w:lang w:val="hy-AM"/>
              </w:rPr>
              <w:t>ՀՀ  900322215022</w:t>
            </w:r>
          </w:p>
          <w:p w14:paraId="2645D991" w14:textId="77777777" w:rsidR="00C40B89" w:rsidRPr="007841D8" w:rsidRDefault="00C40B89" w:rsidP="00C40B89">
            <w:pPr>
              <w:jc w:val="center"/>
              <w:rPr>
                <w:rFonts w:ascii="Sylfaen" w:hAnsi="Sylfaen"/>
                <w:sz w:val="20"/>
                <w:szCs w:val="20"/>
                <w:lang w:val="hy-AM"/>
              </w:rPr>
            </w:pPr>
            <w:r w:rsidRPr="007841D8">
              <w:rPr>
                <w:rFonts w:ascii="Sylfaen" w:hAnsi="Sylfaen"/>
                <w:sz w:val="20"/>
                <w:szCs w:val="20"/>
                <w:lang w:val="hy-AM"/>
              </w:rPr>
              <w:t>ՀՎՀՀ  04440435</w:t>
            </w:r>
          </w:p>
          <w:p w14:paraId="60B852CF" w14:textId="77777777" w:rsidR="00C40B89" w:rsidRPr="007841D8" w:rsidRDefault="00C40B89" w:rsidP="00C40B89">
            <w:pPr>
              <w:jc w:val="center"/>
              <w:rPr>
                <w:rFonts w:ascii="Sylfaen" w:hAnsi="Sylfaen"/>
                <w:sz w:val="22"/>
                <w:szCs w:val="22"/>
                <w:u w:val="single"/>
                <w:lang w:val="hy-AM"/>
              </w:rPr>
            </w:pPr>
            <w:r w:rsidRPr="007841D8">
              <w:rPr>
                <w:rFonts w:ascii="Sylfaen" w:hAnsi="Sylfaen"/>
                <w:sz w:val="20"/>
                <w:szCs w:val="20"/>
                <w:lang w:val="hy-AM"/>
              </w:rPr>
              <w:t>ՀՀ ֆին. նախ. գործ. վարչութ</w:t>
            </w:r>
            <w:r w:rsidRPr="007841D8">
              <w:rPr>
                <w:rFonts w:ascii="Sylfaen" w:hAnsi="Sylfaen"/>
                <w:sz w:val="22"/>
                <w:szCs w:val="22"/>
                <w:u w:val="single"/>
                <w:lang w:val="hy-AM"/>
              </w:rPr>
              <w:t xml:space="preserve"> </w:t>
            </w:r>
          </w:p>
          <w:p w14:paraId="1A4DC5D0" w14:textId="77777777" w:rsidR="00C40B89" w:rsidRPr="007841D8" w:rsidRDefault="00C40B89" w:rsidP="00C40B89">
            <w:pPr>
              <w:jc w:val="center"/>
              <w:rPr>
                <w:rFonts w:ascii="Sylfaen" w:hAnsi="Sylfaen"/>
                <w:lang w:val="hy-AM"/>
              </w:rPr>
            </w:pPr>
            <w:r w:rsidRPr="007841D8">
              <w:rPr>
                <w:rFonts w:ascii="Sylfaen" w:hAnsi="Sylfaen"/>
                <w:lang w:val="hy-AM"/>
              </w:rPr>
              <w:t>-------------------------</w:t>
            </w:r>
            <w:r w:rsidRPr="007841D8">
              <w:rPr>
                <w:rFonts w:ascii="Sylfaen" w:hAnsi="Sylfaen"/>
                <w:sz w:val="22"/>
                <w:szCs w:val="22"/>
                <w:lang w:val="hy-AM"/>
              </w:rPr>
              <w:t>Ղ. Ղազարյան</w:t>
            </w:r>
          </w:p>
          <w:p w14:paraId="34AA84A5" w14:textId="77777777" w:rsidR="00C40B89" w:rsidRPr="007841D8" w:rsidRDefault="00C40B89" w:rsidP="00C40B89">
            <w:pPr>
              <w:jc w:val="center"/>
              <w:rPr>
                <w:rFonts w:ascii="Sylfaen" w:hAnsi="Sylfaen"/>
                <w:sz w:val="18"/>
                <w:szCs w:val="18"/>
                <w:lang w:val="hy-AM"/>
              </w:rPr>
            </w:pPr>
            <w:r w:rsidRPr="007841D8">
              <w:rPr>
                <w:rFonts w:ascii="Sylfaen" w:hAnsi="Sylfaen"/>
                <w:sz w:val="18"/>
                <w:szCs w:val="18"/>
                <w:lang w:val="hy-AM"/>
              </w:rPr>
              <w:t>/</w:t>
            </w:r>
            <w:r w:rsidRPr="007841D8">
              <w:rPr>
                <w:rFonts w:ascii="Sylfaen" w:hAnsi="Sylfaen" w:cs="Sylfaen"/>
                <w:sz w:val="18"/>
                <w:szCs w:val="18"/>
                <w:lang w:val="hy-AM"/>
              </w:rPr>
              <w:t>ստորագրություն</w:t>
            </w:r>
            <w:r w:rsidRPr="007841D8">
              <w:rPr>
                <w:rFonts w:ascii="Sylfaen" w:hAnsi="Sylfaen"/>
                <w:sz w:val="18"/>
                <w:szCs w:val="18"/>
                <w:lang w:val="hy-AM"/>
              </w:rPr>
              <w:t>/</w:t>
            </w:r>
          </w:p>
          <w:p w14:paraId="017B1655" w14:textId="77777777" w:rsidR="007678FA" w:rsidRPr="007841D8" w:rsidRDefault="007678FA" w:rsidP="00E53C12">
            <w:pPr>
              <w:rPr>
                <w:rFonts w:ascii="Sylfaen" w:hAnsi="Sylfaen"/>
                <w:lang w:val="hy-AM"/>
              </w:rPr>
            </w:pPr>
          </w:p>
          <w:p w14:paraId="63D7E5CA" w14:textId="77777777" w:rsidR="007678FA" w:rsidRPr="007841D8" w:rsidRDefault="007678FA" w:rsidP="00E53C12">
            <w:pPr>
              <w:jc w:val="center"/>
              <w:rPr>
                <w:rFonts w:ascii="Sylfaen" w:hAnsi="Sylfaen"/>
                <w:sz w:val="18"/>
                <w:szCs w:val="18"/>
                <w:lang w:val="hy-AM"/>
              </w:rPr>
            </w:pPr>
            <w:r w:rsidRPr="007841D8">
              <w:rPr>
                <w:rFonts w:ascii="Sylfaen" w:hAnsi="Sylfaen" w:cs="Sylfaen"/>
                <w:sz w:val="18"/>
                <w:szCs w:val="18"/>
                <w:lang w:val="hy-AM"/>
              </w:rPr>
              <w:t>Կ</w:t>
            </w:r>
            <w:r w:rsidRPr="007841D8">
              <w:rPr>
                <w:rFonts w:ascii="Sylfaen" w:hAnsi="Sylfaen"/>
                <w:sz w:val="18"/>
                <w:szCs w:val="18"/>
                <w:lang w:val="hy-AM"/>
              </w:rPr>
              <w:t>.</w:t>
            </w:r>
            <w:r w:rsidRPr="007841D8">
              <w:rPr>
                <w:rFonts w:ascii="Sylfaen" w:hAnsi="Sylfaen" w:cs="Sylfaen"/>
                <w:sz w:val="18"/>
                <w:szCs w:val="18"/>
                <w:lang w:val="hy-AM"/>
              </w:rPr>
              <w:t>Տ</w:t>
            </w:r>
          </w:p>
        </w:tc>
        <w:tc>
          <w:tcPr>
            <w:tcW w:w="760" w:type="dxa"/>
          </w:tcPr>
          <w:p w14:paraId="6C975491" w14:textId="77777777" w:rsidR="007678FA" w:rsidRPr="007841D8" w:rsidRDefault="007678FA" w:rsidP="00E53C12">
            <w:pPr>
              <w:spacing w:line="360" w:lineRule="auto"/>
              <w:jc w:val="center"/>
              <w:rPr>
                <w:rFonts w:ascii="Sylfaen" w:hAnsi="Sylfaen"/>
                <w:lang w:val="hy-AM"/>
              </w:rPr>
            </w:pPr>
          </w:p>
        </w:tc>
        <w:tc>
          <w:tcPr>
            <w:tcW w:w="4343" w:type="dxa"/>
          </w:tcPr>
          <w:p w14:paraId="049424E2" w14:textId="77777777" w:rsidR="007678FA" w:rsidRPr="007841D8" w:rsidRDefault="007678FA" w:rsidP="00E53C12">
            <w:pPr>
              <w:spacing w:line="360" w:lineRule="auto"/>
              <w:jc w:val="center"/>
              <w:rPr>
                <w:rFonts w:ascii="Sylfaen" w:hAnsi="Sylfaen" w:cs="Sylfaen"/>
                <w:b/>
                <w:bCs/>
                <w:lang w:val="ru-RU"/>
              </w:rPr>
            </w:pPr>
            <w:r w:rsidRPr="007841D8">
              <w:rPr>
                <w:rFonts w:ascii="Sylfaen" w:hAnsi="Sylfaen" w:cs="Sylfaen"/>
                <w:b/>
                <w:bCs/>
                <w:lang w:val="pt-BR"/>
              </w:rPr>
              <w:t>ԿԱՏԱՐՈՂ</w:t>
            </w:r>
          </w:p>
          <w:p w14:paraId="42579C49" w14:textId="77777777" w:rsidR="007678FA" w:rsidRPr="007841D8" w:rsidRDefault="007678FA" w:rsidP="00E53C12">
            <w:pPr>
              <w:jc w:val="center"/>
              <w:rPr>
                <w:rFonts w:ascii="Sylfaen" w:hAnsi="Sylfaen"/>
                <w:lang w:val="ru-RU"/>
              </w:rPr>
            </w:pPr>
          </w:p>
          <w:p w14:paraId="3613807A" w14:textId="77777777" w:rsidR="007678FA" w:rsidRPr="007841D8" w:rsidRDefault="007678FA" w:rsidP="00E53C12">
            <w:pPr>
              <w:jc w:val="center"/>
              <w:rPr>
                <w:rFonts w:ascii="Sylfaen" w:hAnsi="Sylfaen"/>
                <w:lang w:val="ru-RU"/>
              </w:rPr>
            </w:pPr>
          </w:p>
          <w:p w14:paraId="253487A3" w14:textId="77777777" w:rsidR="007678FA" w:rsidRPr="007841D8" w:rsidRDefault="007678FA" w:rsidP="00E53C12">
            <w:pPr>
              <w:jc w:val="center"/>
              <w:rPr>
                <w:rFonts w:ascii="Sylfaen" w:hAnsi="Sylfaen"/>
                <w:lang w:val="ru-RU"/>
              </w:rPr>
            </w:pPr>
            <w:r w:rsidRPr="007841D8">
              <w:rPr>
                <w:rFonts w:ascii="Sylfaen" w:hAnsi="Sylfaen"/>
                <w:lang w:val="ru-RU"/>
              </w:rPr>
              <w:t>---------------------------------</w:t>
            </w:r>
          </w:p>
          <w:p w14:paraId="6B443E58" w14:textId="77777777" w:rsidR="007678FA" w:rsidRPr="007841D8" w:rsidRDefault="007678FA" w:rsidP="00E53C12">
            <w:pPr>
              <w:jc w:val="center"/>
              <w:rPr>
                <w:rFonts w:ascii="Sylfaen" w:hAnsi="Sylfaen"/>
                <w:sz w:val="18"/>
                <w:szCs w:val="18"/>
              </w:rPr>
            </w:pPr>
            <w:r w:rsidRPr="007841D8">
              <w:rPr>
                <w:rFonts w:ascii="Sylfaen" w:hAnsi="Sylfaen"/>
                <w:sz w:val="18"/>
                <w:szCs w:val="18"/>
              </w:rPr>
              <w:t>/</w:t>
            </w:r>
            <w:r w:rsidRPr="007841D8">
              <w:rPr>
                <w:rFonts w:ascii="Sylfaen" w:hAnsi="Sylfaen" w:cs="Sylfaen"/>
                <w:sz w:val="18"/>
                <w:szCs w:val="18"/>
                <w:lang w:val="ru-RU"/>
              </w:rPr>
              <w:t>ստորագրություն</w:t>
            </w:r>
            <w:r w:rsidRPr="007841D8">
              <w:rPr>
                <w:rFonts w:ascii="Sylfaen" w:hAnsi="Sylfaen"/>
                <w:sz w:val="18"/>
                <w:szCs w:val="18"/>
              </w:rPr>
              <w:t>/</w:t>
            </w:r>
          </w:p>
          <w:p w14:paraId="3418B6C6" w14:textId="77777777" w:rsidR="007678FA" w:rsidRPr="007841D8" w:rsidRDefault="007678FA" w:rsidP="00E53C12">
            <w:pPr>
              <w:jc w:val="center"/>
              <w:rPr>
                <w:rFonts w:ascii="Sylfaen" w:hAnsi="Sylfaen"/>
                <w:sz w:val="22"/>
                <w:szCs w:val="22"/>
                <w:lang w:val="ru-RU"/>
              </w:rPr>
            </w:pPr>
            <w:r w:rsidRPr="007841D8">
              <w:rPr>
                <w:rFonts w:ascii="Sylfaen" w:hAnsi="Sylfaen" w:cs="Sylfaen"/>
                <w:sz w:val="18"/>
                <w:szCs w:val="18"/>
                <w:lang w:val="ru-RU"/>
              </w:rPr>
              <w:t>Կ</w:t>
            </w:r>
            <w:r w:rsidRPr="007841D8">
              <w:rPr>
                <w:rFonts w:ascii="Sylfaen" w:hAnsi="Sylfaen"/>
                <w:sz w:val="18"/>
                <w:szCs w:val="18"/>
                <w:lang w:val="ru-RU"/>
              </w:rPr>
              <w:t>.</w:t>
            </w:r>
            <w:r w:rsidRPr="007841D8">
              <w:rPr>
                <w:rFonts w:ascii="Sylfaen" w:hAnsi="Sylfaen" w:cs="Sylfaen"/>
                <w:sz w:val="18"/>
                <w:szCs w:val="18"/>
                <w:lang w:val="ru-RU"/>
              </w:rPr>
              <w:t>Տ</w:t>
            </w:r>
          </w:p>
        </w:tc>
      </w:tr>
    </w:tbl>
    <w:p w14:paraId="34C4406B" w14:textId="77777777" w:rsidR="007678FA" w:rsidRPr="007841D8" w:rsidRDefault="007678FA" w:rsidP="007678FA">
      <w:pPr>
        <w:rPr>
          <w:rFonts w:ascii="Sylfaen" w:hAnsi="Sylfaen"/>
          <w:sz w:val="20"/>
          <w:lang w:val="ru-RU"/>
        </w:rPr>
        <w:sectPr w:rsidR="007678FA" w:rsidRPr="007841D8" w:rsidSect="005844C0">
          <w:footnotePr>
            <w:pos w:val="beneathText"/>
          </w:footnotePr>
          <w:pgSz w:w="11906" w:h="16838" w:code="9"/>
          <w:pgMar w:top="533" w:right="849" w:bottom="426" w:left="663" w:header="561" w:footer="561" w:gutter="0"/>
          <w:cols w:space="720"/>
        </w:sectPr>
      </w:pPr>
    </w:p>
    <w:p w14:paraId="67E815F8" w14:textId="77777777" w:rsidR="007678FA" w:rsidRPr="007841D8" w:rsidRDefault="007678FA" w:rsidP="007678FA">
      <w:pPr>
        <w:autoSpaceDE w:val="0"/>
        <w:autoSpaceDN w:val="0"/>
        <w:adjustRightInd w:val="0"/>
        <w:jc w:val="right"/>
        <w:rPr>
          <w:rFonts w:ascii="Sylfaen" w:hAnsi="Sylfaen" w:cs="TimesArmenianPSMT"/>
          <w:i/>
          <w:sz w:val="20"/>
        </w:rPr>
      </w:pPr>
      <w:r w:rsidRPr="007841D8">
        <w:rPr>
          <w:rFonts w:ascii="Sylfaen" w:hAnsi="Sylfaen" w:cs="Sylfaen"/>
          <w:i/>
          <w:sz w:val="20"/>
          <w:lang w:val="ru-RU"/>
        </w:rPr>
        <w:lastRenderedPageBreak/>
        <w:t>Հավելված</w:t>
      </w:r>
      <w:r w:rsidRPr="007841D8">
        <w:rPr>
          <w:rFonts w:ascii="Sylfaen" w:hAnsi="Sylfaen" w:cs="TimesArmenianPSMT"/>
          <w:i/>
          <w:sz w:val="20"/>
          <w:lang w:val="ru-RU"/>
        </w:rPr>
        <w:t xml:space="preserve"> </w:t>
      </w:r>
      <w:r w:rsidRPr="007841D8">
        <w:rPr>
          <w:rFonts w:ascii="Sylfaen" w:hAnsi="Sylfaen" w:cs="TimesArmenianPSMT"/>
          <w:i/>
          <w:sz w:val="20"/>
        </w:rPr>
        <w:t>3</w:t>
      </w:r>
    </w:p>
    <w:p w14:paraId="4D9FC7C6" w14:textId="77777777" w:rsidR="007678FA" w:rsidRPr="007841D8" w:rsidRDefault="007678FA" w:rsidP="007678FA">
      <w:pPr>
        <w:autoSpaceDE w:val="0"/>
        <w:autoSpaceDN w:val="0"/>
        <w:adjustRightInd w:val="0"/>
        <w:jc w:val="right"/>
        <w:rPr>
          <w:rFonts w:ascii="Sylfaen" w:hAnsi="Sylfaen" w:cs="TimesArmenianPSMT"/>
          <w:i/>
          <w:sz w:val="20"/>
          <w:lang w:val="ru-RU"/>
        </w:rPr>
      </w:pPr>
      <w:r w:rsidRPr="007841D8">
        <w:rPr>
          <w:rFonts w:ascii="Sylfaen" w:hAnsi="Sylfaen" w:cs="TimesArmenianPSMT"/>
          <w:i/>
          <w:sz w:val="20"/>
          <w:lang w:val="ru-RU"/>
        </w:rPr>
        <w:t xml:space="preserve">«         »              20  </w:t>
      </w:r>
      <w:r w:rsidRPr="007841D8">
        <w:rPr>
          <w:rFonts w:ascii="Sylfaen" w:hAnsi="Sylfaen" w:cs="Sylfaen"/>
          <w:i/>
          <w:sz w:val="20"/>
          <w:lang w:val="ru-RU"/>
        </w:rPr>
        <w:t>թ</w:t>
      </w:r>
      <w:r w:rsidRPr="007841D8">
        <w:rPr>
          <w:rFonts w:ascii="Sylfaen" w:hAnsi="Sylfaen" w:cs="TimesArmenianPSMT"/>
          <w:i/>
          <w:sz w:val="20"/>
          <w:lang w:val="ru-RU"/>
        </w:rPr>
        <w:t xml:space="preserve">. </w:t>
      </w:r>
      <w:r w:rsidRPr="007841D8">
        <w:rPr>
          <w:rFonts w:ascii="Sylfaen" w:hAnsi="Sylfaen" w:cs="Sylfaen"/>
          <w:i/>
          <w:sz w:val="20"/>
          <w:lang w:val="ru-RU"/>
        </w:rPr>
        <w:t>կնքված</w:t>
      </w:r>
      <w:r w:rsidRPr="007841D8">
        <w:rPr>
          <w:rFonts w:ascii="Sylfaen" w:hAnsi="Sylfaen" w:cs="TimesArmenianPSMT"/>
          <w:i/>
          <w:sz w:val="20"/>
          <w:lang w:val="ru-RU"/>
        </w:rPr>
        <w:t xml:space="preserve"> </w:t>
      </w:r>
    </w:p>
    <w:p w14:paraId="05BFDA5D" w14:textId="77777777" w:rsidR="007678FA" w:rsidRPr="007841D8" w:rsidRDefault="007678FA" w:rsidP="007678FA">
      <w:pPr>
        <w:autoSpaceDE w:val="0"/>
        <w:autoSpaceDN w:val="0"/>
        <w:adjustRightInd w:val="0"/>
        <w:jc w:val="right"/>
        <w:rPr>
          <w:rFonts w:ascii="Sylfaen" w:hAnsi="Sylfaen" w:cs="TimesArmenianPSMT"/>
          <w:i/>
          <w:sz w:val="20"/>
          <w:lang w:val="ru-RU"/>
        </w:rPr>
      </w:pPr>
      <w:r w:rsidRPr="007841D8">
        <w:rPr>
          <w:rFonts w:ascii="Sylfaen" w:hAnsi="Sylfaen" w:cs="TimesArmenianPSMT"/>
          <w:i/>
          <w:sz w:val="20"/>
          <w:lang w:val="ru-RU"/>
        </w:rPr>
        <w:t xml:space="preserve">                      </w:t>
      </w:r>
      <w:r w:rsidRPr="007841D8">
        <w:rPr>
          <w:rFonts w:ascii="Sylfaen" w:hAnsi="Sylfaen" w:cs="Sylfaen"/>
          <w:i/>
          <w:sz w:val="20"/>
          <w:lang w:val="ru-RU"/>
        </w:rPr>
        <w:t>ծածկագրով</w:t>
      </w:r>
      <w:r w:rsidRPr="007841D8">
        <w:rPr>
          <w:rFonts w:ascii="Sylfaen" w:hAnsi="Sylfaen" w:cs="TimesArmenianPSMT"/>
          <w:i/>
          <w:sz w:val="20"/>
          <w:lang w:val="ru-RU"/>
        </w:rPr>
        <w:t xml:space="preserve"> </w:t>
      </w:r>
      <w:r w:rsidRPr="007841D8">
        <w:rPr>
          <w:rFonts w:ascii="Sylfaen" w:hAnsi="Sylfaen" w:cs="Sylfaen"/>
          <w:i/>
          <w:sz w:val="20"/>
          <w:lang w:val="ru-RU"/>
        </w:rPr>
        <w:t>պայմանագրի</w:t>
      </w:r>
    </w:p>
    <w:p w14:paraId="2C28D6B0" w14:textId="77777777" w:rsidR="007678FA" w:rsidRPr="007841D8" w:rsidRDefault="007678FA" w:rsidP="007678FA">
      <w:pPr>
        <w:autoSpaceDE w:val="0"/>
        <w:autoSpaceDN w:val="0"/>
        <w:adjustRightInd w:val="0"/>
        <w:jc w:val="right"/>
        <w:rPr>
          <w:rFonts w:ascii="Sylfaen" w:hAnsi="Sylfaen"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40"/>
        <w:gridCol w:w="14"/>
        <w:gridCol w:w="5096"/>
      </w:tblGrid>
      <w:tr w:rsidR="007678FA" w:rsidRPr="007841D8" w:rsidDel="004B29A5" w14:paraId="4278B1C3" w14:textId="77777777" w:rsidTr="00E53C12">
        <w:trPr>
          <w:tblCellSpacing w:w="7" w:type="dxa"/>
          <w:jc w:val="center"/>
        </w:trPr>
        <w:tc>
          <w:tcPr>
            <w:tcW w:w="0" w:type="auto"/>
            <w:gridSpan w:val="2"/>
            <w:vAlign w:val="center"/>
          </w:tcPr>
          <w:p w14:paraId="35C0DA8E" w14:textId="77777777" w:rsidR="007678FA" w:rsidRPr="007841D8" w:rsidDel="004B29A5" w:rsidRDefault="007678FA" w:rsidP="00E53C12">
            <w:pPr>
              <w:rPr>
                <w:rFonts w:ascii="Sylfaen" w:hAnsi="Sylfaen"/>
                <w:iCs/>
                <w:color w:val="000000"/>
                <w:sz w:val="21"/>
                <w:szCs w:val="21"/>
              </w:rPr>
            </w:pPr>
          </w:p>
        </w:tc>
        <w:tc>
          <w:tcPr>
            <w:tcW w:w="0" w:type="auto"/>
            <w:vAlign w:val="center"/>
          </w:tcPr>
          <w:p w14:paraId="428D5167" w14:textId="77777777" w:rsidR="007678FA" w:rsidRPr="007841D8" w:rsidDel="004B29A5" w:rsidRDefault="007678FA" w:rsidP="00E53C12">
            <w:pPr>
              <w:rPr>
                <w:rFonts w:ascii="Sylfaen" w:hAnsi="Sylfaen" w:cs="Arial"/>
                <w:iCs/>
                <w:color w:val="000000"/>
                <w:sz w:val="21"/>
                <w:szCs w:val="21"/>
              </w:rPr>
            </w:pPr>
          </w:p>
        </w:tc>
      </w:tr>
      <w:tr w:rsidR="007678FA" w:rsidRPr="00E80256" w14:paraId="6B5D56FB" w14:textId="77777777" w:rsidTr="00E53C12">
        <w:trPr>
          <w:tblCellSpacing w:w="7" w:type="dxa"/>
          <w:jc w:val="center"/>
        </w:trPr>
        <w:tc>
          <w:tcPr>
            <w:tcW w:w="0" w:type="auto"/>
            <w:vAlign w:val="center"/>
          </w:tcPr>
          <w:p w14:paraId="2B485B69" w14:textId="5ADDFA20" w:rsidR="007678FA" w:rsidRPr="007841D8" w:rsidRDefault="00E31DD7" w:rsidP="00E53C12">
            <w:pPr>
              <w:jc w:val="center"/>
              <w:rPr>
                <w:rFonts w:ascii="Sylfaen" w:hAnsi="Sylfaen"/>
                <w:iCs/>
                <w:color w:val="000000"/>
                <w:sz w:val="21"/>
                <w:szCs w:val="21"/>
                <w:lang w:val="pt-BR"/>
              </w:rPr>
            </w:pPr>
            <w:r w:rsidRPr="007841D8">
              <w:rPr>
                <w:rFonts w:ascii="Sylfaen" w:hAnsi="Sylfaen"/>
                <w:noProof/>
                <w:lang w:val="ru-RU" w:eastAsia="ru-RU"/>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7841D8">
              <w:rPr>
                <w:rFonts w:ascii="Sylfaen" w:hAnsi="Sylfaen" w:cs="Sylfaen"/>
                <w:iCs/>
                <w:color w:val="000000"/>
                <w:sz w:val="21"/>
                <w:szCs w:val="21"/>
              </w:rPr>
              <w:t>Պայմանագրի</w:t>
            </w:r>
            <w:r w:rsidR="007678FA" w:rsidRPr="007841D8">
              <w:rPr>
                <w:rFonts w:ascii="Sylfaen" w:hAnsi="Sylfaen"/>
                <w:iCs/>
                <w:color w:val="000000"/>
                <w:sz w:val="21"/>
                <w:szCs w:val="21"/>
                <w:lang w:val="pt-BR"/>
              </w:rPr>
              <w:t xml:space="preserve"> </w:t>
            </w:r>
            <w:r w:rsidR="007678FA" w:rsidRPr="007841D8">
              <w:rPr>
                <w:rFonts w:ascii="Sylfaen" w:hAnsi="Sylfaen" w:cs="Sylfaen"/>
                <w:iCs/>
                <w:color w:val="000000"/>
                <w:sz w:val="21"/>
                <w:szCs w:val="21"/>
              </w:rPr>
              <w:t>կողմ</w:t>
            </w:r>
            <w:r w:rsidR="007678FA" w:rsidRPr="007841D8">
              <w:rPr>
                <w:rFonts w:ascii="Sylfaen" w:hAnsi="Sylfaen"/>
                <w:iCs/>
                <w:color w:val="000000"/>
                <w:sz w:val="21"/>
                <w:szCs w:val="21"/>
                <w:lang w:val="pt-BR"/>
              </w:rPr>
              <w:t xml:space="preserve"> </w:t>
            </w:r>
          </w:p>
          <w:p w14:paraId="11E78F42"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iCs/>
                <w:color w:val="000000"/>
                <w:sz w:val="21"/>
                <w:szCs w:val="21"/>
                <w:lang w:val="pt-BR"/>
              </w:rPr>
              <w:t>___________________________</w:t>
            </w:r>
          </w:p>
          <w:p w14:paraId="7B6F8EB8"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iCs/>
                <w:color w:val="000000"/>
                <w:sz w:val="21"/>
                <w:szCs w:val="21"/>
                <w:lang w:val="pt-BR"/>
              </w:rPr>
              <w:t>___________________________</w:t>
            </w:r>
          </w:p>
          <w:p w14:paraId="01C32E72"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cs="Sylfaen"/>
                <w:iCs/>
                <w:color w:val="000000"/>
                <w:sz w:val="21"/>
                <w:szCs w:val="21"/>
              </w:rPr>
              <w:t>գտնվելու</w:t>
            </w:r>
            <w:r w:rsidRPr="007841D8">
              <w:rPr>
                <w:rFonts w:ascii="Sylfaen" w:hAnsi="Sylfaen"/>
                <w:iCs/>
                <w:color w:val="000000"/>
                <w:sz w:val="21"/>
                <w:szCs w:val="21"/>
                <w:lang w:val="pt-BR"/>
              </w:rPr>
              <w:t xml:space="preserve"> </w:t>
            </w:r>
            <w:r w:rsidRPr="007841D8">
              <w:rPr>
                <w:rFonts w:ascii="Sylfaen" w:hAnsi="Sylfaen" w:cs="Sylfaen"/>
                <w:iCs/>
                <w:color w:val="000000"/>
                <w:sz w:val="21"/>
                <w:szCs w:val="21"/>
              </w:rPr>
              <w:t>վայրը</w:t>
            </w:r>
            <w:r w:rsidRPr="007841D8">
              <w:rPr>
                <w:rFonts w:ascii="Sylfaen" w:hAnsi="Sylfaen"/>
                <w:iCs/>
                <w:color w:val="000000"/>
                <w:sz w:val="21"/>
                <w:szCs w:val="21"/>
                <w:lang w:val="pt-BR"/>
              </w:rPr>
              <w:t xml:space="preserve"> ______________</w:t>
            </w:r>
          </w:p>
          <w:p w14:paraId="37D979CC"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cs="Sylfaen"/>
                <w:iCs/>
                <w:color w:val="000000"/>
                <w:sz w:val="21"/>
                <w:szCs w:val="21"/>
              </w:rPr>
              <w:t>հհ</w:t>
            </w:r>
            <w:r w:rsidRPr="007841D8">
              <w:rPr>
                <w:rFonts w:ascii="Sylfaen" w:hAnsi="Sylfaen"/>
                <w:iCs/>
                <w:color w:val="000000"/>
                <w:sz w:val="21"/>
                <w:szCs w:val="21"/>
                <w:lang w:val="pt-BR"/>
              </w:rPr>
              <w:t xml:space="preserve"> _________________________ </w:t>
            </w:r>
          </w:p>
          <w:p w14:paraId="2D224B4C"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cs="Sylfaen"/>
                <w:iCs/>
                <w:color w:val="000000"/>
                <w:sz w:val="21"/>
                <w:szCs w:val="21"/>
              </w:rPr>
              <w:t>հվհհ</w:t>
            </w:r>
            <w:r w:rsidRPr="007841D8">
              <w:rPr>
                <w:rFonts w:ascii="Sylfaen" w:hAnsi="Sylfaen"/>
                <w:iCs/>
                <w:color w:val="000000"/>
                <w:sz w:val="21"/>
                <w:szCs w:val="21"/>
                <w:lang w:val="pt-BR"/>
              </w:rPr>
              <w:t xml:space="preserve"> _______________________ </w:t>
            </w:r>
          </w:p>
        </w:tc>
        <w:tc>
          <w:tcPr>
            <w:tcW w:w="0" w:type="auto"/>
            <w:gridSpan w:val="2"/>
            <w:vAlign w:val="center"/>
          </w:tcPr>
          <w:p w14:paraId="17AF7855"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cs="Sylfaen"/>
                <w:iCs/>
                <w:color w:val="000000"/>
                <w:sz w:val="21"/>
                <w:szCs w:val="21"/>
              </w:rPr>
              <w:t>Պատվիրատու</w:t>
            </w:r>
          </w:p>
          <w:p w14:paraId="41A80090"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iCs/>
                <w:color w:val="000000"/>
                <w:sz w:val="21"/>
                <w:szCs w:val="21"/>
                <w:lang w:val="pt-BR"/>
              </w:rPr>
              <w:t>_____________________________</w:t>
            </w:r>
          </w:p>
          <w:p w14:paraId="652A6A2E"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iCs/>
                <w:color w:val="000000"/>
                <w:sz w:val="21"/>
                <w:szCs w:val="21"/>
                <w:lang w:val="pt-BR"/>
              </w:rPr>
              <w:t>_____________________________</w:t>
            </w:r>
          </w:p>
          <w:p w14:paraId="273846B2"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cs="Sylfaen"/>
                <w:iCs/>
                <w:color w:val="000000"/>
                <w:sz w:val="21"/>
                <w:szCs w:val="21"/>
              </w:rPr>
              <w:t>գտնվելու</w:t>
            </w:r>
            <w:r w:rsidRPr="007841D8">
              <w:rPr>
                <w:rFonts w:ascii="Sylfaen" w:hAnsi="Sylfaen"/>
                <w:iCs/>
                <w:color w:val="000000"/>
                <w:sz w:val="21"/>
                <w:szCs w:val="21"/>
                <w:lang w:val="pt-BR"/>
              </w:rPr>
              <w:t xml:space="preserve"> </w:t>
            </w:r>
            <w:r w:rsidRPr="007841D8">
              <w:rPr>
                <w:rFonts w:ascii="Sylfaen" w:hAnsi="Sylfaen" w:cs="Sylfaen"/>
                <w:iCs/>
                <w:color w:val="000000"/>
                <w:sz w:val="21"/>
                <w:szCs w:val="21"/>
              </w:rPr>
              <w:t>վայրը</w:t>
            </w:r>
            <w:r w:rsidRPr="007841D8">
              <w:rPr>
                <w:rFonts w:ascii="Sylfaen" w:hAnsi="Sylfaen"/>
                <w:iCs/>
                <w:color w:val="000000"/>
                <w:sz w:val="21"/>
                <w:szCs w:val="21"/>
                <w:lang w:val="pt-BR"/>
              </w:rPr>
              <w:t xml:space="preserve"> _________________</w:t>
            </w:r>
          </w:p>
          <w:p w14:paraId="34FCE84A"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cs="Sylfaen"/>
                <w:iCs/>
                <w:color w:val="000000"/>
                <w:sz w:val="21"/>
                <w:szCs w:val="21"/>
              </w:rPr>
              <w:t>հհ</w:t>
            </w:r>
            <w:r w:rsidRPr="007841D8">
              <w:rPr>
                <w:rFonts w:ascii="Sylfaen" w:hAnsi="Sylfaen"/>
                <w:iCs/>
                <w:color w:val="000000"/>
                <w:sz w:val="21"/>
                <w:szCs w:val="21"/>
                <w:lang w:val="pt-BR"/>
              </w:rPr>
              <w:t>____________________________</w:t>
            </w:r>
          </w:p>
          <w:p w14:paraId="65683F9D" w14:textId="77777777" w:rsidR="007678FA" w:rsidRPr="007841D8" w:rsidRDefault="007678FA" w:rsidP="00E53C12">
            <w:pPr>
              <w:jc w:val="center"/>
              <w:rPr>
                <w:rFonts w:ascii="Sylfaen" w:hAnsi="Sylfaen"/>
                <w:iCs/>
                <w:color w:val="000000"/>
                <w:sz w:val="21"/>
                <w:szCs w:val="21"/>
                <w:lang w:val="pt-BR"/>
              </w:rPr>
            </w:pPr>
            <w:r w:rsidRPr="007841D8">
              <w:rPr>
                <w:rFonts w:ascii="Sylfaen" w:hAnsi="Sylfaen" w:cs="Sylfaen"/>
                <w:iCs/>
                <w:color w:val="000000"/>
                <w:sz w:val="21"/>
                <w:szCs w:val="21"/>
              </w:rPr>
              <w:t>հվհհ</w:t>
            </w:r>
            <w:r w:rsidRPr="007841D8">
              <w:rPr>
                <w:rFonts w:ascii="Sylfaen" w:hAnsi="Sylfaen"/>
                <w:iCs/>
                <w:color w:val="000000"/>
                <w:sz w:val="21"/>
                <w:szCs w:val="21"/>
                <w:lang w:val="pt-BR"/>
              </w:rPr>
              <w:t>___________________________</w:t>
            </w:r>
          </w:p>
        </w:tc>
      </w:tr>
    </w:tbl>
    <w:p w14:paraId="76DEB911" w14:textId="77777777" w:rsidR="007678FA" w:rsidRPr="007841D8" w:rsidRDefault="007678FA" w:rsidP="007678FA">
      <w:pPr>
        <w:ind w:firstLine="375"/>
        <w:rPr>
          <w:rFonts w:ascii="Sylfaen" w:hAnsi="Sylfaen" w:cs="Arial"/>
          <w:iCs/>
          <w:color w:val="000000"/>
          <w:sz w:val="21"/>
          <w:szCs w:val="21"/>
          <w:lang w:val="pt-BR"/>
        </w:rPr>
      </w:pPr>
      <w:r w:rsidRPr="007841D8">
        <w:rPr>
          <w:rFonts w:ascii="Sylfaen" w:hAnsi="Sylfaen" w:cs="Arial"/>
          <w:iCs/>
          <w:color w:val="000000"/>
          <w:sz w:val="21"/>
          <w:szCs w:val="21"/>
          <w:lang w:val="pt-BR"/>
        </w:rPr>
        <w:t>  </w:t>
      </w:r>
    </w:p>
    <w:p w14:paraId="596EB1F1" w14:textId="77777777" w:rsidR="007678FA" w:rsidRPr="007841D8" w:rsidRDefault="007678FA" w:rsidP="007678FA">
      <w:pPr>
        <w:ind w:firstLine="375"/>
        <w:rPr>
          <w:rFonts w:ascii="Sylfaen" w:hAnsi="Sylfaen"/>
          <w:iCs/>
          <w:color w:val="000000"/>
          <w:sz w:val="15"/>
          <w:szCs w:val="21"/>
          <w:lang w:val="pt-BR"/>
        </w:rPr>
      </w:pPr>
    </w:p>
    <w:p w14:paraId="06AD52A1" w14:textId="77777777" w:rsidR="007678FA" w:rsidRPr="007841D8" w:rsidRDefault="007678FA" w:rsidP="007678FA">
      <w:pPr>
        <w:ind w:firstLine="375"/>
        <w:jc w:val="center"/>
        <w:rPr>
          <w:rFonts w:ascii="Sylfaen" w:hAnsi="Sylfaen"/>
          <w:iCs/>
          <w:color w:val="000000"/>
          <w:sz w:val="22"/>
          <w:szCs w:val="22"/>
          <w:lang w:val="pt-BR"/>
        </w:rPr>
      </w:pPr>
      <w:r w:rsidRPr="007841D8">
        <w:rPr>
          <w:rFonts w:ascii="Sylfaen" w:hAnsi="Sylfaen" w:cs="Sylfaen"/>
          <w:b/>
          <w:bCs/>
          <w:iCs/>
          <w:color w:val="000000"/>
          <w:sz w:val="22"/>
          <w:szCs w:val="22"/>
        </w:rPr>
        <w:t>ԱՐՁԱՆԱԳՐՈՒԹՅՈՒՆ</w:t>
      </w:r>
      <w:r w:rsidRPr="007841D8">
        <w:rPr>
          <w:rFonts w:ascii="Sylfaen" w:hAnsi="Sylfaen"/>
          <w:b/>
          <w:bCs/>
          <w:iCs/>
          <w:color w:val="000000"/>
          <w:sz w:val="22"/>
          <w:szCs w:val="22"/>
          <w:lang w:val="pt-BR"/>
        </w:rPr>
        <w:t xml:space="preserve"> N</w:t>
      </w:r>
    </w:p>
    <w:p w14:paraId="4247A96E" w14:textId="77777777" w:rsidR="007678FA" w:rsidRPr="007841D8" w:rsidRDefault="007678FA" w:rsidP="007678FA">
      <w:pPr>
        <w:ind w:firstLine="375"/>
        <w:jc w:val="center"/>
        <w:rPr>
          <w:rFonts w:ascii="Sylfaen" w:hAnsi="Sylfaen"/>
          <w:b/>
          <w:bCs/>
          <w:iCs/>
          <w:color w:val="000000"/>
          <w:sz w:val="22"/>
          <w:szCs w:val="22"/>
          <w:lang w:val="pt-BR"/>
        </w:rPr>
      </w:pPr>
      <w:r w:rsidRPr="007841D8">
        <w:rPr>
          <w:rFonts w:ascii="Sylfaen" w:hAnsi="Sylfaen" w:cs="Sylfaen"/>
          <w:b/>
          <w:bCs/>
          <w:iCs/>
          <w:color w:val="000000"/>
          <w:sz w:val="22"/>
          <w:szCs w:val="22"/>
        </w:rPr>
        <w:t>ՊԱՅՄԱՆԱԳՐԻ</w:t>
      </w:r>
      <w:r w:rsidRPr="007841D8">
        <w:rPr>
          <w:rFonts w:ascii="Sylfaen" w:hAnsi="Sylfaen"/>
          <w:b/>
          <w:bCs/>
          <w:iCs/>
          <w:color w:val="000000"/>
          <w:sz w:val="22"/>
          <w:szCs w:val="22"/>
          <w:lang w:val="pt-BR"/>
        </w:rPr>
        <w:t xml:space="preserve"> </w:t>
      </w:r>
      <w:r w:rsidRPr="007841D8">
        <w:rPr>
          <w:rFonts w:ascii="Sylfaen" w:hAnsi="Sylfaen" w:cs="Sylfaen"/>
          <w:b/>
          <w:bCs/>
          <w:iCs/>
          <w:color w:val="000000"/>
          <w:sz w:val="22"/>
          <w:szCs w:val="22"/>
        </w:rPr>
        <w:t>ԿԱՄ</w:t>
      </w:r>
      <w:r w:rsidRPr="007841D8">
        <w:rPr>
          <w:rFonts w:ascii="Sylfaen" w:hAnsi="Sylfaen"/>
          <w:b/>
          <w:bCs/>
          <w:iCs/>
          <w:color w:val="000000"/>
          <w:sz w:val="22"/>
          <w:szCs w:val="22"/>
          <w:lang w:val="pt-BR"/>
        </w:rPr>
        <w:t xml:space="preserve"> </w:t>
      </w:r>
      <w:r w:rsidRPr="007841D8">
        <w:rPr>
          <w:rFonts w:ascii="Sylfaen" w:hAnsi="Sylfaen" w:cs="Sylfaen"/>
          <w:b/>
          <w:bCs/>
          <w:iCs/>
          <w:color w:val="000000"/>
          <w:sz w:val="22"/>
          <w:szCs w:val="22"/>
        </w:rPr>
        <w:t>ԴՐԱ</w:t>
      </w:r>
      <w:r w:rsidRPr="007841D8">
        <w:rPr>
          <w:rFonts w:ascii="Sylfaen" w:hAnsi="Sylfaen"/>
          <w:b/>
          <w:bCs/>
          <w:iCs/>
          <w:color w:val="000000"/>
          <w:sz w:val="22"/>
          <w:szCs w:val="22"/>
          <w:lang w:val="pt-BR"/>
        </w:rPr>
        <w:t xml:space="preserve"> </w:t>
      </w:r>
      <w:r w:rsidRPr="007841D8">
        <w:rPr>
          <w:rFonts w:ascii="Sylfaen" w:hAnsi="Sylfaen" w:cs="Sylfaen"/>
          <w:b/>
          <w:bCs/>
          <w:iCs/>
          <w:color w:val="000000"/>
          <w:sz w:val="22"/>
          <w:szCs w:val="22"/>
        </w:rPr>
        <w:t>ՄԻ</w:t>
      </w:r>
      <w:r w:rsidRPr="007841D8">
        <w:rPr>
          <w:rFonts w:ascii="Sylfaen" w:hAnsi="Sylfaen"/>
          <w:b/>
          <w:bCs/>
          <w:iCs/>
          <w:color w:val="000000"/>
          <w:sz w:val="22"/>
          <w:szCs w:val="22"/>
          <w:lang w:val="pt-BR"/>
        </w:rPr>
        <w:t xml:space="preserve"> </w:t>
      </w:r>
      <w:r w:rsidRPr="007841D8">
        <w:rPr>
          <w:rFonts w:ascii="Sylfaen" w:hAnsi="Sylfaen" w:cs="Sylfaen"/>
          <w:b/>
          <w:bCs/>
          <w:iCs/>
          <w:color w:val="000000"/>
          <w:sz w:val="22"/>
          <w:szCs w:val="22"/>
        </w:rPr>
        <w:t>ՄԱՍԻ</w:t>
      </w:r>
      <w:r w:rsidRPr="007841D8">
        <w:rPr>
          <w:rFonts w:ascii="Sylfaen" w:hAnsi="Sylfaen"/>
          <w:b/>
          <w:bCs/>
          <w:iCs/>
          <w:color w:val="000000"/>
          <w:sz w:val="22"/>
          <w:szCs w:val="22"/>
          <w:lang w:val="pt-BR"/>
        </w:rPr>
        <w:t xml:space="preserve"> </w:t>
      </w:r>
      <w:r w:rsidRPr="007841D8">
        <w:rPr>
          <w:rFonts w:ascii="Sylfaen" w:hAnsi="Sylfaen" w:cs="Sylfaen"/>
          <w:b/>
          <w:bCs/>
          <w:iCs/>
          <w:color w:val="000000"/>
          <w:sz w:val="22"/>
          <w:szCs w:val="22"/>
          <w:lang w:val="pt-BR"/>
        </w:rPr>
        <w:t>ԿԱՏԱՐՄԱՆ</w:t>
      </w:r>
      <w:r w:rsidRPr="007841D8">
        <w:rPr>
          <w:rFonts w:ascii="Sylfaen" w:hAnsi="Sylfaen"/>
          <w:b/>
          <w:bCs/>
          <w:iCs/>
          <w:color w:val="000000"/>
          <w:sz w:val="22"/>
          <w:szCs w:val="22"/>
          <w:lang w:val="pt-BR"/>
        </w:rPr>
        <w:t xml:space="preserve"> </w:t>
      </w:r>
      <w:r w:rsidRPr="007841D8">
        <w:rPr>
          <w:rFonts w:ascii="Sylfaen" w:hAnsi="Sylfaen" w:cs="Sylfaen"/>
          <w:b/>
          <w:bCs/>
          <w:iCs/>
          <w:color w:val="000000"/>
          <w:sz w:val="22"/>
          <w:szCs w:val="22"/>
          <w:lang w:val="pt-BR"/>
        </w:rPr>
        <w:t>ԱՐԴՅՈՒՆՔՆԵՐԻ</w:t>
      </w:r>
      <w:r w:rsidRPr="007841D8">
        <w:rPr>
          <w:rFonts w:ascii="Sylfaen" w:hAnsi="Sylfaen"/>
          <w:b/>
          <w:bCs/>
          <w:iCs/>
          <w:color w:val="000000"/>
          <w:sz w:val="22"/>
          <w:szCs w:val="22"/>
          <w:lang w:val="pt-BR"/>
        </w:rPr>
        <w:t xml:space="preserve"> </w:t>
      </w:r>
    </w:p>
    <w:p w14:paraId="523BAA9D" w14:textId="77777777" w:rsidR="007678FA" w:rsidRPr="007841D8" w:rsidRDefault="007678FA" w:rsidP="007678FA">
      <w:pPr>
        <w:ind w:firstLine="375"/>
        <w:jc w:val="center"/>
        <w:rPr>
          <w:rFonts w:ascii="Sylfaen" w:hAnsi="Sylfaen"/>
          <w:iCs/>
          <w:color w:val="000000"/>
          <w:sz w:val="22"/>
          <w:szCs w:val="22"/>
          <w:lang w:val="pt-BR"/>
        </w:rPr>
      </w:pPr>
      <w:r w:rsidRPr="007841D8">
        <w:rPr>
          <w:rFonts w:ascii="Sylfaen" w:hAnsi="Sylfaen" w:cs="Sylfaen"/>
          <w:b/>
          <w:bCs/>
          <w:iCs/>
          <w:color w:val="000000"/>
          <w:sz w:val="22"/>
          <w:szCs w:val="22"/>
        </w:rPr>
        <w:t>ՀԱՆՁՆՄԱՆ</w:t>
      </w:r>
      <w:r w:rsidRPr="007841D8">
        <w:rPr>
          <w:rFonts w:ascii="Sylfaen" w:hAnsi="Sylfaen"/>
          <w:b/>
          <w:bCs/>
          <w:iCs/>
          <w:color w:val="000000"/>
          <w:sz w:val="22"/>
          <w:szCs w:val="22"/>
          <w:lang w:val="pt-BR"/>
        </w:rPr>
        <w:t>-</w:t>
      </w:r>
      <w:r w:rsidRPr="007841D8">
        <w:rPr>
          <w:rFonts w:ascii="Sylfaen" w:hAnsi="Sylfaen" w:cs="Sylfaen"/>
          <w:b/>
          <w:bCs/>
          <w:iCs/>
          <w:color w:val="000000"/>
          <w:sz w:val="22"/>
          <w:szCs w:val="22"/>
        </w:rPr>
        <w:t>ԸՆԴՈՒՆՄԱՆ</w:t>
      </w:r>
    </w:p>
    <w:p w14:paraId="560D3814" w14:textId="77777777" w:rsidR="007678FA" w:rsidRPr="007841D8" w:rsidRDefault="007678FA" w:rsidP="007678FA">
      <w:pPr>
        <w:pStyle w:val="a3"/>
        <w:spacing w:line="240" w:lineRule="auto"/>
        <w:ind w:firstLine="0"/>
        <w:jc w:val="center"/>
        <w:rPr>
          <w:rFonts w:ascii="Sylfaen" w:hAnsi="Sylfaen"/>
          <w:b/>
          <w:bCs/>
          <w:iCs/>
          <w:lang w:val="es-ES"/>
        </w:rPr>
      </w:pPr>
    </w:p>
    <w:p w14:paraId="542D3872" w14:textId="77777777" w:rsidR="007678FA" w:rsidRPr="007841D8" w:rsidRDefault="007678FA" w:rsidP="007678FA">
      <w:pPr>
        <w:pStyle w:val="a3"/>
        <w:spacing w:line="240" w:lineRule="auto"/>
        <w:ind w:firstLine="540"/>
        <w:rPr>
          <w:rFonts w:ascii="Sylfaen" w:hAnsi="Sylfaen"/>
          <w:iCs/>
          <w:lang w:val="es-ES"/>
        </w:rPr>
      </w:pPr>
      <w:r w:rsidRPr="007841D8">
        <w:rPr>
          <w:rFonts w:ascii="Sylfaen" w:hAnsi="Sylfaen"/>
          <w:color w:val="000000"/>
          <w:sz w:val="21"/>
          <w:szCs w:val="21"/>
          <w:lang w:val="es-ES" w:eastAsia="ru-RU"/>
        </w:rPr>
        <w:t>«      » «              »</w:t>
      </w:r>
      <w:r w:rsidRPr="007841D8">
        <w:rPr>
          <w:rFonts w:ascii="Sylfaen" w:hAnsi="Sylfaen"/>
          <w:iCs/>
          <w:lang w:val="es-ES"/>
        </w:rPr>
        <w:t xml:space="preserve">  </w:t>
      </w:r>
      <w:r w:rsidRPr="007841D8">
        <w:rPr>
          <w:rFonts w:ascii="Sylfaen" w:hAnsi="Sylfaen"/>
          <w:color w:val="000000"/>
          <w:sz w:val="21"/>
          <w:szCs w:val="21"/>
          <w:lang w:val="es-ES" w:eastAsia="ru-RU"/>
        </w:rPr>
        <w:t xml:space="preserve">20    </w:t>
      </w:r>
      <w:r w:rsidRPr="007841D8">
        <w:rPr>
          <w:rFonts w:ascii="Sylfaen" w:hAnsi="Sylfaen" w:cs="Sylfaen"/>
          <w:color w:val="000000"/>
          <w:sz w:val="21"/>
          <w:szCs w:val="21"/>
          <w:lang w:eastAsia="ru-RU"/>
        </w:rPr>
        <w:t>թ</w:t>
      </w:r>
      <w:r w:rsidRPr="007841D8">
        <w:rPr>
          <w:rFonts w:ascii="Sylfaen" w:hAnsi="Sylfaen"/>
          <w:color w:val="000000"/>
          <w:sz w:val="21"/>
          <w:szCs w:val="21"/>
          <w:lang w:val="es-ES" w:eastAsia="ru-RU"/>
        </w:rPr>
        <w:t>.</w:t>
      </w:r>
    </w:p>
    <w:p w14:paraId="65DB5DCE" w14:textId="77777777" w:rsidR="007678FA" w:rsidRPr="007841D8" w:rsidRDefault="007678FA" w:rsidP="007678FA">
      <w:pPr>
        <w:pStyle w:val="a3"/>
        <w:spacing w:line="240" w:lineRule="auto"/>
        <w:ind w:firstLine="0"/>
        <w:rPr>
          <w:rFonts w:ascii="Sylfaen" w:hAnsi="Sylfaen"/>
          <w:iCs/>
          <w:lang w:val="es-ES"/>
        </w:rPr>
      </w:pPr>
    </w:p>
    <w:p w14:paraId="2BAA935C" w14:textId="77777777" w:rsidR="007678FA" w:rsidRPr="007841D8" w:rsidRDefault="007678FA" w:rsidP="007678FA">
      <w:pPr>
        <w:pStyle w:val="af4"/>
        <w:spacing w:before="0" w:beforeAutospacing="0" w:after="0" w:afterAutospacing="0"/>
        <w:rPr>
          <w:rFonts w:ascii="Sylfaen" w:hAnsi="Sylfaen"/>
          <w:color w:val="000000"/>
          <w:sz w:val="21"/>
          <w:szCs w:val="21"/>
          <w:lang w:val="es-ES"/>
        </w:rPr>
      </w:pPr>
      <w:r w:rsidRPr="007841D8">
        <w:rPr>
          <w:rFonts w:ascii="Sylfaen" w:hAnsi="Sylfaen" w:cs="Sylfaen"/>
          <w:color w:val="000000"/>
          <w:sz w:val="21"/>
          <w:szCs w:val="21"/>
        </w:rPr>
        <w:t>Պայմանագրի</w:t>
      </w:r>
      <w:r w:rsidRPr="007841D8">
        <w:rPr>
          <w:rFonts w:ascii="Sylfaen" w:hAnsi="Sylfaen"/>
          <w:color w:val="000000"/>
          <w:sz w:val="21"/>
          <w:szCs w:val="21"/>
          <w:lang w:val="es-ES"/>
        </w:rPr>
        <w:t xml:space="preserve"> /</w:t>
      </w:r>
      <w:r w:rsidRPr="007841D8">
        <w:rPr>
          <w:rFonts w:ascii="Sylfaen" w:hAnsi="Sylfaen" w:cs="Sylfaen"/>
          <w:color w:val="000000"/>
          <w:sz w:val="21"/>
          <w:szCs w:val="21"/>
        </w:rPr>
        <w:t>այսուհետ</w:t>
      </w:r>
      <w:r w:rsidRPr="007841D8">
        <w:rPr>
          <w:rFonts w:ascii="Sylfaen" w:hAnsi="Sylfaen"/>
          <w:color w:val="000000"/>
          <w:sz w:val="21"/>
          <w:szCs w:val="21"/>
          <w:lang w:val="es-ES"/>
        </w:rPr>
        <w:t xml:space="preserve">` </w:t>
      </w:r>
      <w:r w:rsidRPr="007841D8">
        <w:rPr>
          <w:rFonts w:ascii="Sylfaen" w:hAnsi="Sylfaen" w:cs="Sylfaen"/>
          <w:color w:val="000000"/>
          <w:sz w:val="21"/>
          <w:szCs w:val="21"/>
        </w:rPr>
        <w:t>Պայմանագիր</w:t>
      </w:r>
      <w:r w:rsidRPr="007841D8">
        <w:rPr>
          <w:rFonts w:ascii="Sylfaen" w:hAnsi="Sylfaen"/>
          <w:color w:val="000000"/>
          <w:sz w:val="21"/>
          <w:szCs w:val="21"/>
          <w:lang w:val="es-ES"/>
        </w:rPr>
        <w:t xml:space="preserve">/ </w:t>
      </w:r>
      <w:r w:rsidRPr="007841D8">
        <w:rPr>
          <w:rFonts w:ascii="Sylfaen" w:hAnsi="Sylfaen" w:cs="Sylfaen"/>
          <w:color w:val="000000"/>
          <w:sz w:val="21"/>
          <w:szCs w:val="21"/>
        </w:rPr>
        <w:t>անվանումը</w:t>
      </w:r>
      <w:r w:rsidRPr="007841D8">
        <w:rPr>
          <w:rFonts w:ascii="Sylfaen" w:hAnsi="Sylfaen"/>
          <w:color w:val="000000"/>
          <w:sz w:val="21"/>
          <w:szCs w:val="21"/>
          <w:lang w:val="es-ES"/>
        </w:rPr>
        <w:t>` ____________________________________________________________________________________________</w:t>
      </w:r>
    </w:p>
    <w:p w14:paraId="49E3FD00" w14:textId="77777777" w:rsidR="007678FA" w:rsidRPr="007841D8" w:rsidRDefault="007678FA" w:rsidP="007678FA">
      <w:pPr>
        <w:pStyle w:val="af4"/>
        <w:spacing w:before="0" w:beforeAutospacing="0" w:after="0" w:afterAutospacing="0"/>
        <w:rPr>
          <w:rFonts w:ascii="Sylfaen" w:hAnsi="Sylfaen"/>
          <w:color w:val="000000"/>
          <w:sz w:val="21"/>
          <w:szCs w:val="21"/>
          <w:lang w:val="es-ES"/>
        </w:rPr>
      </w:pPr>
      <w:proofErr w:type="gramStart"/>
      <w:r w:rsidRPr="007841D8">
        <w:rPr>
          <w:rFonts w:ascii="Sylfaen" w:hAnsi="Sylfaen" w:cs="Sylfaen"/>
          <w:color w:val="000000"/>
          <w:sz w:val="21"/>
          <w:szCs w:val="21"/>
        </w:rPr>
        <w:t>Պայմանագրի</w:t>
      </w:r>
      <w:r w:rsidRPr="007841D8">
        <w:rPr>
          <w:rFonts w:ascii="Sylfaen" w:hAnsi="Sylfaen"/>
          <w:color w:val="000000"/>
          <w:sz w:val="21"/>
          <w:szCs w:val="21"/>
          <w:lang w:val="es-ES"/>
        </w:rPr>
        <w:t xml:space="preserve"> </w:t>
      </w:r>
      <w:r w:rsidRPr="007841D8">
        <w:rPr>
          <w:rFonts w:ascii="Sylfaen" w:hAnsi="Sylfaen" w:cs="Sylfaen"/>
          <w:color w:val="000000"/>
          <w:sz w:val="21"/>
          <w:szCs w:val="21"/>
        </w:rPr>
        <w:t>կնքման</w:t>
      </w:r>
      <w:r w:rsidRPr="007841D8">
        <w:rPr>
          <w:rFonts w:ascii="Sylfaen" w:hAnsi="Sylfaen"/>
          <w:color w:val="000000"/>
          <w:sz w:val="21"/>
          <w:szCs w:val="21"/>
          <w:lang w:val="es-ES"/>
        </w:rPr>
        <w:t xml:space="preserve"> </w:t>
      </w:r>
      <w:r w:rsidRPr="007841D8">
        <w:rPr>
          <w:rFonts w:ascii="Sylfaen" w:hAnsi="Sylfaen" w:cs="Sylfaen"/>
          <w:color w:val="000000"/>
          <w:sz w:val="21"/>
          <w:szCs w:val="21"/>
        </w:rPr>
        <w:t>ամսաթիվը</w:t>
      </w:r>
      <w:r w:rsidRPr="007841D8">
        <w:rPr>
          <w:rFonts w:ascii="Sylfaen" w:hAnsi="Sylfaen"/>
          <w:color w:val="000000"/>
          <w:sz w:val="21"/>
          <w:szCs w:val="21"/>
          <w:lang w:val="es-ES"/>
        </w:rPr>
        <w:t xml:space="preserve">` «____» «__________________» 20 </w:t>
      </w:r>
      <w:r w:rsidRPr="007841D8">
        <w:rPr>
          <w:rFonts w:ascii="Sylfaen" w:hAnsi="Sylfaen" w:cs="Sylfaen"/>
          <w:color w:val="000000"/>
          <w:sz w:val="21"/>
          <w:szCs w:val="21"/>
        </w:rPr>
        <w:t>թ</w:t>
      </w:r>
      <w:r w:rsidRPr="007841D8">
        <w:rPr>
          <w:rFonts w:ascii="Sylfaen" w:hAnsi="Sylfaen"/>
          <w:color w:val="000000"/>
          <w:sz w:val="21"/>
          <w:szCs w:val="21"/>
          <w:lang w:val="es-ES"/>
        </w:rPr>
        <w:t>.</w:t>
      </w:r>
      <w:proofErr w:type="gramEnd"/>
    </w:p>
    <w:p w14:paraId="4A6DB4E7" w14:textId="77777777" w:rsidR="007678FA" w:rsidRPr="007841D8" w:rsidRDefault="007678FA" w:rsidP="007678FA">
      <w:pPr>
        <w:pStyle w:val="af4"/>
        <w:spacing w:before="0" w:beforeAutospacing="0" w:after="0" w:afterAutospacing="0"/>
        <w:rPr>
          <w:rFonts w:ascii="Sylfaen" w:hAnsi="Sylfaen"/>
          <w:color w:val="000000"/>
          <w:sz w:val="21"/>
          <w:szCs w:val="21"/>
          <w:lang w:val="es-ES"/>
        </w:rPr>
      </w:pPr>
      <w:r w:rsidRPr="007841D8">
        <w:rPr>
          <w:rFonts w:ascii="Sylfaen" w:hAnsi="Sylfaen" w:cs="Sylfaen"/>
          <w:color w:val="000000"/>
          <w:sz w:val="21"/>
          <w:szCs w:val="21"/>
        </w:rPr>
        <w:t>Պայմանագրի</w:t>
      </w:r>
      <w:r w:rsidRPr="007841D8">
        <w:rPr>
          <w:rFonts w:ascii="Sylfaen" w:hAnsi="Sylfaen"/>
          <w:color w:val="000000"/>
          <w:sz w:val="21"/>
          <w:szCs w:val="21"/>
          <w:lang w:val="es-ES"/>
        </w:rPr>
        <w:t xml:space="preserve"> </w:t>
      </w:r>
      <w:r w:rsidRPr="007841D8">
        <w:rPr>
          <w:rFonts w:ascii="Sylfaen" w:hAnsi="Sylfaen" w:cs="Sylfaen"/>
          <w:color w:val="000000"/>
          <w:sz w:val="21"/>
          <w:szCs w:val="21"/>
        </w:rPr>
        <w:t>համարը</w:t>
      </w:r>
      <w:r w:rsidRPr="007841D8">
        <w:rPr>
          <w:rFonts w:ascii="Sylfaen" w:hAnsi="Sylfaen"/>
          <w:color w:val="000000"/>
          <w:sz w:val="21"/>
          <w:szCs w:val="21"/>
          <w:lang w:val="es-ES"/>
        </w:rPr>
        <w:t>`    __________</w:t>
      </w:r>
    </w:p>
    <w:p w14:paraId="6DC1DBD4" w14:textId="77777777" w:rsidR="007678FA" w:rsidRPr="007841D8" w:rsidRDefault="007678FA" w:rsidP="007678FA">
      <w:pPr>
        <w:jc w:val="both"/>
        <w:rPr>
          <w:rFonts w:ascii="Sylfaen" w:hAnsi="Sylfaen" w:cs="Sylfaen"/>
          <w:iCs/>
          <w:lang w:val="es-ES"/>
        </w:rPr>
      </w:pPr>
      <w:proofErr w:type="gramStart"/>
      <w:r w:rsidRPr="007841D8">
        <w:rPr>
          <w:rFonts w:ascii="Sylfaen" w:hAnsi="Sylfaen" w:cs="Sylfaen"/>
          <w:iCs/>
          <w:color w:val="000000"/>
          <w:sz w:val="21"/>
          <w:szCs w:val="21"/>
        </w:rPr>
        <w:t>Պատվիրատուն</w:t>
      </w:r>
      <w:r w:rsidRPr="007841D8">
        <w:rPr>
          <w:rFonts w:ascii="Sylfaen" w:hAnsi="Sylfaen"/>
          <w:iCs/>
          <w:color w:val="000000"/>
          <w:sz w:val="21"/>
          <w:szCs w:val="21"/>
          <w:lang w:val="es-ES"/>
        </w:rPr>
        <w:t xml:space="preserve">  </w:t>
      </w:r>
      <w:r w:rsidRPr="007841D8">
        <w:rPr>
          <w:rFonts w:ascii="Sylfaen" w:hAnsi="Sylfaen" w:cs="Sylfaen"/>
          <w:iCs/>
          <w:color w:val="000000"/>
          <w:sz w:val="21"/>
          <w:szCs w:val="21"/>
        </w:rPr>
        <w:t>և</w:t>
      </w:r>
      <w:proofErr w:type="gramEnd"/>
      <w:r w:rsidRPr="007841D8">
        <w:rPr>
          <w:rFonts w:ascii="Sylfaen" w:hAnsi="Sylfaen"/>
          <w:iCs/>
          <w:color w:val="000000"/>
          <w:sz w:val="21"/>
          <w:szCs w:val="21"/>
          <w:lang w:val="es-ES"/>
        </w:rPr>
        <w:t xml:space="preserve">  </w:t>
      </w:r>
      <w:r w:rsidRPr="007841D8">
        <w:rPr>
          <w:rFonts w:ascii="Sylfaen" w:hAnsi="Sylfaen" w:cs="Sylfaen"/>
          <w:color w:val="000000"/>
          <w:sz w:val="21"/>
          <w:szCs w:val="21"/>
        </w:rPr>
        <w:t>Պայմանագրի</w:t>
      </w:r>
      <w:r w:rsidRPr="007841D8">
        <w:rPr>
          <w:rFonts w:ascii="Sylfaen" w:hAnsi="Sylfaen"/>
          <w:color w:val="000000"/>
          <w:sz w:val="21"/>
          <w:szCs w:val="21"/>
          <w:lang w:val="es-ES"/>
        </w:rPr>
        <w:t xml:space="preserve"> </w:t>
      </w:r>
      <w:r w:rsidRPr="007841D8">
        <w:rPr>
          <w:rFonts w:ascii="Sylfaen" w:hAnsi="Sylfaen" w:cs="Sylfaen"/>
          <w:color w:val="000000"/>
          <w:sz w:val="21"/>
          <w:szCs w:val="21"/>
        </w:rPr>
        <w:t>կողմը՝</w:t>
      </w:r>
      <w:r w:rsidRPr="007841D8">
        <w:rPr>
          <w:rFonts w:ascii="Sylfaen" w:hAnsi="Sylfaen"/>
          <w:color w:val="000000"/>
          <w:sz w:val="21"/>
          <w:szCs w:val="21"/>
          <w:lang w:val="es-ES"/>
        </w:rPr>
        <w:t xml:space="preserve">  </w:t>
      </w:r>
      <w:r w:rsidRPr="007841D8">
        <w:rPr>
          <w:rFonts w:ascii="Sylfaen" w:hAnsi="Sylfaen" w:cs="Sylfaen"/>
          <w:color w:val="000000"/>
          <w:sz w:val="21"/>
          <w:szCs w:val="21"/>
          <w:lang w:val="hy-AM"/>
        </w:rPr>
        <w:t>հիմք</w:t>
      </w:r>
      <w:r w:rsidRPr="007841D8">
        <w:rPr>
          <w:rFonts w:ascii="Sylfaen" w:hAnsi="Sylfaen"/>
          <w:color w:val="000000"/>
          <w:sz w:val="21"/>
          <w:szCs w:val="21"/>
          <w:lang w:val="hy-AM"/>
        </w:rPr>
        <w:t xml:space="preserve"> </w:t>
      </w:r>
      <w:r w:rsidRPr="007841D8">
        <w:rPr>
          <w:rFonts w:ascii="Sylfaen" w:hAnsi="Sylfaen"/>
          <w:color w:val="000000"/>
          <w:sz w:val="21"/>
          <w:szCs w:val="21"/>
          <w:lang w:val="es-ES"/>
        </w:rPr>
        <w:t xml:space="preserve"> </w:t>
      </w:r>
      <w:r w:rsidRPr="007841D8">
        <w:rPr>
          <w:rFonts w:ascii="Sylfaen" w:hAnsi="Sylfaen" w:cs="Sylfaen"/>
          <w:color w:val="000000"/>
          <w:sz w:val="21"/>
          <w:szCs w:val="21"/>
          <w:lang w:val="hy-AM"/>
        </w:rPr>
        <w:t>ընդունելով</w:t>
      </w:r>
      <w:r w:rsidRPr="007841D8">
        <w:rPr>
          <w:rFonts w:ascii="Sylfaen" w:hAnsi="Sylfaen"/>
          <w:color w:val="000000"/>
          <w:sz w:val="21"/>
          <w:szCs w:val="21"/>
          <w:lang w:val="es-ES"/>
        </w:rPr>
        <w:t xml:space="preserve">  </w:t>
      </w:r>
      <w:r w:rsidRPr="007841D8">
        <w:rPr>
          <w:rFonts w:ascii="Sylfaen" w:hAnsi="Sylfaen" w:cs="Sylfaen"/>
          <w:color w:val="000000"/>
          <w:sz w:val="21"/>
          <w:szCs w:val="21"/>
          <w:lang w:val="hy-AM"/>
        </w:rPr>
        <w:t>պայմանագրի</w:t>
      </w:r>
      <w:r w:rsidRPr="007841D8">
        <w:rPr>
          <w:rFonts w:ascii="Sylfaen" w:hAnsi="Sylfaen"/>
          <w:color w:val="000000"/>
          <w:sz w:val="21"/>
          <w:szCs w:val="21"/>
          <w:lang w:val="hy-AM"/>
        </w:rPr>
        <w:t xml:space="preserve"> </w:t>
      </w:r>
      <w:r w:rsidRPr="007841D8">
        <w:rPr>
          <w:rFonts w:ascii="Sylfaen" w:hAnsi="Sylfaen"/>
          <w:color w:val="000000"/>
          <w:sz w:val="21"/>
          <w:szCs w:val="21"/>
          <w:lang w:val="es-ES"/>
        </w:rPr>
        <w:t xml:space="preserve"> </w:t>
      </w:r>
      <w:r w:rsidRPr="007841D8">
        <w:rPr>
          <w:rFonts w:ascii="Sylfaen" w:hAnsi="Sylfaen" w:cs="Sylfaen"/>
          <w:color w:val="000000"/>
          <w:sz w:val="21"/>
          <w:szCs w:val="21"/>
          <w:lang w:val="hy-AM"/>
        </w:rPr>
        <w:t>կատարման</w:t>
      </w:r>
      <w:r w:rsidRPr="007841D8">
        <w:rPr>
          <w:rFonts w:ascii="Sylfaen" w:hAnsi="Sylfaen"/>
          <w:color w:val="000000"/>
          <w:sz w:val="21"/>
          <w:szCs w:val="21"/>
          <w:lang w:val="hy-AM"/>
        </w:rPr>
        <w:t xml:space="preserve"> </w:t>
      </w:r>
      <w:r w:rsidRPr="007841D8">
        <w:rPr>
          <w:rFonts w:ascii="Sylfaen" w:hAnsi="Sylfaen"/>
          <w:color w:val="000000"/>
          <w:sz w:val="21"/>
          <w:szCs w:val="21"/>
          <w:lang w:val="es-ES"/>
        </w:rPr>
        <w:t xml:space="preserve"> </w:t>
      </w:r>
      <w:r w:rsidRPr="007841D8">
        <w:rPr>
          <w:rFonts w:ascii="Sylfaen" w:hAnsi="Sylfaen" w:cs="Sylfaen"/>
          <w:color w:val="000000"/>
          <w:sz w:val="21"/>
          <w:szCs w:val="21"/>
          <w:lang w:val="hy-AM"/>
        </w:rPr>
        <w:t>վերաբերյալ</w:t>
      </w:r>
      <w:r w:rsidRPr="007841D8">
        <w:rPr>
          <w:rFonts w:ascii="Sylfaen" w:hAnsi="Sylfaen"/>
          <w:color w:val="000000"/>
          <w:sz w:val="21"/>
          <w:szCs w:val="21"/>
          <w:lang w:val="hy-AM"/>
        </w:rPr>
        <w:t xml:space="preserve"> </w:t>
      </w:r>
      <w:r w:rsidRPr="007841D8">
        <w:rPr>
          <w:rFonts w:ascii="Sylfaen" w:hAnsi="Sylfaen"/>
          <w:color w:val="000000"/>
          <w:sz w:val="21"/>
          <w:szCs w:val="21"/>
          <w:lang w:val="es-ES"/>
        </w:rPr>
        <w:t xml:space="preserve">     </w:t>
      </w:r>
      <w:r w:rsidRPr="007841D8">
        <w:rPr>
          <w:rFonts w:ascii="Sylfaen" w:hAnsi="Sylfaen"/>
          <w:color w:val="000000"/>
          <w:sz w:val="21"/>
          <w:szCs w:val="21"/>
          <w:lang w:val="hy-AM"/>
        </w:rPr>
        <w:t xml:space="preserve">«   </w:t>
      </w:r>
      <w:r w:rsidRPr="007841D8">
        <w:rPr>
          <w:rFonts w:ascii="Sylfaen" w:hAnsi="Sylfaen"/>
          <w:color w:val="000000"/>
          <w:sz w:val="21"/>
          <w:szCs w:val="21"/>
          <w:lang w:val="es-ES"/>
        </w:rPr>
        <w:t xml:space="preserve">    </w:t>
      </w:r>
      <w:r w:rsidRPr="007841D8">
        <w:rPr>
          <w:rFonts w:ascii="Sylfaen" w:hAnsi="Sylfaen"/>
          <w:color w:val="000000"/>
          <w:sz w:val="21"/>
          <w:szCs w:val="21"/>
          <w:lang w:val="hy-AM"/>
        </w:rPr>
        <w:t xml:space="preserve">» </w:t>
      </w:r>
      <w:r w:rsidRPr="007841D8">
        <w:rPr>
          <w:rFonts w:ascii="Sylfaen" w:hAnsi="Sylfaen"/>
          <w:color w:val="000000"/>
          <w:sz w:val="21"/>
          <w:szCs w:val="21"/>
          <w:lang w:val="es-ES"/>
        </w:rPr>
        <w:t xml:space="preserve">     </w:t>
      </w:r>
      <w:r w:rsidRPr="007841D8">
        <w:rPr>
          <w:rFonts w:ascii="Sylfaen" w:hAnsi="Sylfaen"/>
          <w:color w:val="000000"/>
          <w:sz w:val="21"/>
          <w:szCs w:val="21"/>
          <w:lang w:val="hy-AM"/>
        </w:rPr>
        <w:t xml:space="preserve">«      </w:t>
      </w:r>
      <w:r w:rsidRPr="007841D8">
        <w:rPr>
          <w:rFonts w:ascii="Sylfaen" w:hAnsi="Sylfaen"/>
          <w:color w:val="000000"/>
          <w:sz w:val="21"/>
          <w:szCs w:val="21"/>
          <w:lang w:val="es-ES"/>
        </w:rPr>
        <w:t xml:space="preserve">               </w:t>
      </w:r>
      <w:r w:rsidRPr="007841D8">
        <w:rPr>
          <w:rFonts w:ascii="Sylfaen" w:hAnsi="Sylfaen"/>
          <w:color w:val="000000"/>
          <w:sz w:val="21"/>
          <w:szCs w:val="21"/>
          <w:lang w:val="hy-AM"/>
        </w:rPr>
        <w:t xml:space="preserve"> » </w:t>
      </w:r>
      <w:r w:rsidRPr="007841D8">
        <w:rPr>
          <w:rFonts w:ascii="Sylfaen" w:hAnsi="Sylfaen"/>
          <w:color w:val="000000"/>
          <w:sz w:val="21"/>
          <w:szCs w:val="21"/>
          <w:lang w:val="es-ES"/>
        </w:rPr>
        <w:t xml:space="preserve"> </w:t>
      </w:r>
      <w:r w:rsidRPr="007841D8">
        <w:rPr>
          <w:rFonts w:ascii="Sylfaen" w:hAnsi="Sylfaen"/>
          <w:color w:val="000000"/>
          <w:sz w:val="21"/>
          <w:szCs w:val="21"/>
          <w:lang w:val="hy-AM"/>
        </w:rPr>
        <w:t xml:space="preserve">20 </w:t>
      </w:r>
      <w:r w:rsidRPr="007841D8">
        <w:rPr>
          <w:rFonts w:ascii="Sylfaen" w:hAnsi="Sylfaen"/>
          <w:color w:val="000000"/>
          <w:sz w:val="21"/>
          <w:szCs w:val="21"/>
          <w:lang w:val="es-ES"/>
        </w:rPr>
        <w:t xml:space="preserve">  </w:t>
      </w:r>
      <w:r w:rsidRPr="007841D8">
        <w:rPr>
          <w:rFonts w:ascii="Sylfaen" w:hAnsi="Sylfaen"/>
          <w:color w:val="000000"/>
          <w:sz w:val="21"/>
          <w:szCs w:val="21"/>
          <w:lang w:val="hy-AM"/>
        </w:rPr>
        <w:t xml:space="preserve">  </w:t>
      </w:r>
      <w:r w:rsidRPr="007841D8">
        <w:rPr>
          <w:rFonts w:ascii="Sylfaen" w:hAnsi="Sylfaen" w:cs="Sylfaen"/>
          <w:color w:val="000000"/>
          <w:sz w:val="21"/>
          <w:szCs w:val="21"/>
          <w:lang w:val="hy-AM"/>
        </w:rPr>
        <w:t>թ</w:t>
      </w:r>
      <w:r w:rsidRPr="007841D8">
        <w:rPr>
          <w:rFonts w:ascii="Sylfaen" w:hAnsi="Sylfaen"/>
          <w:color w:val="000000"/>
          <w:sz w:val="21"/>
          <w:szCs w:val="21"/>
          <w:lang w:val="hy-AM"/>
        </w:rPr>
        <w:t xml:space="preserve">. </w:t>
      </w:r>
      <w:r w:rsidRPr="007841D8">
        <w:rPr>
          <w:rFonts w:ascii="Sylfaen" w:hAnsi="Sylfaen" w:cs="Sylfaen"/>
          <w:color w:val="000000"/>
          <w:sz w:val="21"/>
          <w:szCs w:val="21"/>
          <w:lang w:val="hy-AM"/>
        </w:rPr>
        <w:t>դուրս</w:t>
      </w:r>
      <w:r w:rsidRPr="007841D8">
        <w:rPr>
          <w:rFonts w:ascii="Sylfaen" w:hAnsi="Sylfaen"/>
          <w:color w:val="000000"/>
          <w:sz w:val="21"/>
          <w:szCs w:val="21"/>
          <w:lang w:val="hy-AM"/>
        </w:rPr>
        <w:t xml:space="preserve"> </w:t>
      </w:r>
      <w:r w:rsidRPr="007841D8">
        <w:rPr>
          <w:rFonts w:ascii="Sylfaen" w:hAnsi="Sylfaen" w:cs="Sylfaen"/>
          <w:color w:val="000000"/>
          <w:sz w:val="21"/>
          <w:szCs w:val="21"/>
          <w:lang w:val="hy-AM"/>
        </w:rPr>
        <w:t>գրված</w:t>
      </w:r>
      <w:r w:rsidRPr="007841D8">
        <w:rPr>
          <w:rFonts w:ascii="Sylfaen" w:hAnsi="Sylfaen"/>
          <w:color w:val="000000"/>
          <w:sz w:val="21"/>
          <w:szCs w:val="21"/>
          <w:lang w:val="hy-AM"/>
        </w:rPr>
        <w:t xml:space="preserve"> </w:t>
      </w:r>
      <w:r w:rsidRPr="007841D8">
        <w:rPr>
          <w:rFonts w:ascii="Sylfaen" w:hAnsi="Sylfaen"/>
          <w:color w:val="000000"/>
          <w:sz w:val="21"/>
          <w:szCs w:val="21"/>
          <w:lang w:val="es-ES"/>
        </w:rPr>
        <w:t xml:space="preserve">N ___   </w:t>
      </w:r>
      <w:r w:rsidRPr="007841D8">
        <w:rPr>
          <w:rFonts w:ascii="Sylfaen" w:hAnsi="Sylfaen" w:cs="Sylfaen"/>
          <w:color w:val="000000"/>
          <w:sz w:val="21"/>
          <w:szCs w:val="21"/>
          <w:lang w:val="hy-AM"/>
        </w:rPr>
        <w:t>հաշիվ</w:t>
      </w:r>
      <w:r w:rsidRPr="007841D8">
        <w:rPr>
          <w:rFonts w:ascii="Sylfaen" w:hAnsi="Sylfaen"/>
          <w:color w:val="000000"/>
          <w:sz w:val="21"/>
          <w:szCs w:val="21"/>
          <w:lang w:val="hy-AM"/>
        </w:rPr>
        <w:t xml:space="preserve"> </w:t>
      </w:r>
      <w:r w:rsidRPr="007841D8">
        <w:rPr>
          <w:rFonts w:ascii="Sylfaen" w:hAnsi="Sylfaen" w:cs="Sylfaen"/>
          <w:color w:val="000000"/>
          <w:sz w:val="21"/>
          <w:szCs w:val="21"/>
          <w:lang w:val="hy-AM"/>
        </w:rPr>
        <w:t>ապրանքագիրը</w:t>
      </w:r>
      <w:r w:rsidRPr="007841D8">
        <w:rPr>
          <w:rFonts w:ascii="Sylfaen" w:hAnsi="Sylfaen"/>
          <w:color w:val="000000"/>
          <w:sz w:val="21"/>
          <w:szCs w:val="21"/>
          <w:lang w:val="hy-AM"/>
        </w:rPr>
        <w:t xml:space="preserve">, </w:t>
      </w:r>
      <w:r w:rsidRPr="007841D8">
        <w:rPr>
          <w:rFonts w:ascii="Sylfaen" w:hAnsi="Sylfaen" w:cs="Sylfaen"/>
          <w:color w:val="000000"/>
          <w:sz w:val="21"/>
          <w:szCs w:val="21"/>
          <w:lang w:val="es-ES"/>
        </w:rPr>
        <w:t>կազմեցին</w:t>
      </w:r>
      <w:r w:rsidRPr="007841D8">
        <w:rPr>
          <w:rFonts w:ascii="Sylfaen" w:hAnsi="Sylfaen"/>
          <w:color w:val="000000"/>
          <w:sz w:val="21"/>
          <w:szCs w:val="21"/>
          <w:lang w:val="es-ES"/>
        </w:rPr>
        <w:t xml:space="preserve"> </w:t>
      </w:r>
      <w:r w:rsidRPr="007841D8">
        <w:rPr>
          <w:rFonts w:ascii="Sylfaen" w:hAnsi="Sylfaen" w:cs="Sylfaen"/>
          <w:color w:val="000000"/>
          <w:sz w:val="21"/>
          <w:szCs w:val="21"/>
          <w:lang w:val="es-ES"/>
        </w:rPr>
        <w:t>սույն</w:t>
      </w:r>
      <w:r w:rsidRPr="007841D8">
        <w:rPr>
          <w:rFonts w:ascii="Sylfaen" w:hAnsi="Sylfaen"/>
          <w:color w:val="000000"/>
          <w:sz w:val="21"/>
          <w:szCs w:val="21"/>
          <w:lang w:val="es-ES"/>
        </w:rPr>
        <w:t xml:space="preserve"> </w:t>
      </w:r>
      <w:r w:rsidRPr="007841D8">
        <w:rPr>
          <w:rFonts w:ascii="Sylfaen" w:hAnsi="Sylfaen" w:cs="Sylfaen"/>
          <w:color w:val="000000"/>
          <w:sz w:val="21"/>
          <w:szCs w:val="21"/>
          <w:lang w:val="es-ES"/>
        </w:rPr>
        <w:t>արձանագրությունը</w:t>
      </w:r>
      <w:r w:rsidRPr="007841D8">
        <w:rPr>
          <w:rFonts w:ascii="Sylfaen" w:hAnsi="Sylfaen"/>
          <w:color w:val="000000"/>
          <w:sz w:val="21"/>
          <w:szCs w:val="21"/>
          <w:lang w:val="es-ES"/>
        </w:rPr>
        <w:t xml:space="preserve"> </w:t>
      </w:r>
      <w:r w:rsidRPr="007841D8">
        <w:rPr>
          <w:rFonts w:ascii="Sylfaen" w:hAnsi="Sylfaen" w:cs="Sylfaen"/>
          <w:color w:val="000000"/>
          <w:sz w:val="21"/>
          <w:szCs w:val="21"/>
          <w:lang w:val="es-ES"/>
        </w:rPr>
        <w:t>հետևյալի</w:t>
      </w:r>
      <w:r w:rsidRPr="007841D8">
        <w:rPr>
          <w:rFonts w:ascii="Sylfaen" w:hAnsi="Sylfaen"/>
          <w:color w:val="000000"/>
          <w:sz w:val="21"/>
          <w:szCs w:val="21"/>
          <w:lang w:val="es-ES"/>
        </w:rPr>
        <w:t xml:space="preserve"> </w:t>
      </w:r>
      <w:r w:rsidRPr="007841D8">
        <w:rPr>
          <w:rFonts w:ascii="Sylfaen" w:hAnsi="Sylfaen" w:cs="Sylfaen"/>
          <w:color w:val="000000"/>
          <w:sz w:val="21"/>
          <w:szCs w:val="21"/>
          <w:lang w:val="es-ES"/>
        </w:rPr>
        <w:t>մասին</w:t>
      </w:r>
      <w:r w:rsidRPr="007841D8">
        <w:rPr>
          <w:rFonts w:ascii="Sylfaen" w:hAnsi="Sylfaen"/>
          <w:color w:val="000000"/>
          <w:sz w:val="21"/>
          <w:szCs w:val="21"/>
          <w:lang w:val="es-ES"/>
        </w:rPr>
        <w:t>.</w:t>
      </w:r>
    </w:p>
    <w:p w14:paraId="411B5305" w14:textId="77777777" w:rsidR="007678FA" w:rsidRPr="007841D8" w:rsidRDefault="007678FA" w:rsidP="007678FA">
      <w:pPr>
        <w:jc w:val="both"/>
        <w:rPr>
          <w:rFonts w:ascii="Sylfaen" w:hAnsi="Sylfaen"/>
          <w:iCs/>
          <w:color w:val="000000"/>
          <w:sz w:val="21"/>
          <w:szCs w:val="21"/>
          <w:lang w:val="hy-AM"/>
        </w:rPr>
      </w:pPr>
      <w:r w:rsidRPr="007841D8">
        <w:rPr>
          <w:rFonts w:ascii="Sylfaen" w:hAnsi="Sylfaen" w:cs="Sylfaen"/>
          <w:iCs/>
          <w:color w:val="000000"/>
          <w:sz w:val="21"/>
          <w:szCs w:val="21"/>
        </w:rPr>
        <w:t>Պայմանագրի</w:t>
      </w:r>
      <w:r w:rsidRPr="007841D8">
        <w:rPr>
          <w:rFonts w:ascii="Sylfaen" w:hAnsi="Sylfaen"/>
          <w:iCs/>
          <w:color w:val="000000"/>
          <w:sz w:val="21"/>
          <w:szCs w:val="21"/>
          <w:lang w:val="es-ES"/>
        </w:rPr>
        <w:t xml:space="preserve"> </w:t>
      </w:r>
      <w:r w:rsidRPr="007841D8">
        <w:rPr>
          <w:rFonts w:ascii="Sylfaen" w:hAnsi="Sylfaen" w:cs="Sylfaen"/>
          <w:iCs/>
          <w:color w:val="000000"/>
          <w:sz w:val="21"/>
          <w:szCs w:val="21"/>
        </w:rPr>
        <w:t>շրջանակներում</w:t>
      </w:r>
      <w:r w:rsidRPr="007841D8">
        <w:rPr>
          <w:rFonts w:ascii="Sylfaen" w:hAnsi="Sylfaen"/>
          <w:iCs/>
          <w:color w:val="000000"/>
          <w:sz w:val="21"/>
          <w:szCs w:val="21"/>
          <w:lang w:val="es-ES"/>
        </w:rPr>
        <w:t xml:space="preserve"> </w:t>
      </w:r>
      <w:r w:rsidRPr="007841D8">
        <w:rPr>
          <w:rFonts w:ascii="Sylfaen" w:hAnsi="Sylfaen" w:cs="Sylfaen"/>
          <w:iCs/>
          <w:snapToGrid w:val="0"/>
          <w:color w:val="000000"/>
          <w:sz w:val="21"/>
          <w:szCs w:val="21"/>
          <w:lang w:val="es-ES"/>
        </w:rPr>
        <w:t>Պայմանագրի</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կողմը</w:t>
      </w:r>
      <w:r w:rsidRPr="007841D8">
        <w:rPr>
          <w:rFonts w:ascii="Sylfaen" w:hAnsi="Sylfaen"/>
          <w:iCs/>
          <w:snapToGrid w:val="0"/>
          <w:color w:val="000000"/>
          <w:sz w:val="21"/>
          <w:szCs w:val="21"/>
          <w:lang w:val="es-ES"/>
        </w:rPr>
        <w:t xml:space="preserve"> </w:t>
      </w:r>
      <w:r w:rsidRPr="007841D8">
        <w:rPr>
          <w:rFonts w:ascii="Sylfaen" w:hAnsi="Sylfaen" w:cs="Sylfaen"/>
          <w:iCs/>
          <w:color w:val="000000"/>
          <w:sz w:val="21"/>
          <w:szCs w:val="21"/>
          <w:lang w:val="es-ES"/>
        </w:rPr>
        <w:t>մատուցել</w:t>
      </w:r>
      <w:r w:rsidRPr="007841D8">
        <w:rPr>
          <w:rFonts w:ascii="Sylfaen" w:hAnsi="Sylfaen"/>
          <w:iCs/>
          <w:color w:val="000000"/>
          <w:sz w:val="21"/>
          <w:szCs w:val="21"/>
          <w:lang w:val="es-ES"/>
        </w:rPr>
        <w:t xml:space="preserve"> </w:t>
      </w:r>
      <w:r w:rsidRPr="007841D8">
        <w:rPr>
          <w:rFonts w:ascii="Sylfaen" w:hAnsi="Sylfaen" w:cs="Sylfaen"/>
          <w:iCs/>
          <w:color w:val="000000"/>
          <w:sz w:val="21"/>
          <w:szCs w:val="21"/>
          <w:lang w:val="es-ES"/>
        </w:rPr>
        <w:t>է</w:t>
      </w:r>
      <w:r w:rsidRPr="007841D8">
        <w:rPr>
          <w:rFonts w:ascii="Sylfaen" w:hAnsi="Sylfaen"/>
          <w:iCs/>
          <w:color w:val="000000"/>
          <w:sz w:val="21"/>
          <w:szCs w:val="21"/>
          <w:lang w:val="es-ES"/>
        </w:rPr>
        <w:t xml:space="preserve"> </w:t>
      </w:r>
      <w:r w:rsidRPr="007841D8">
        <w:rPr>
          <w:rFonts w:ascii="Sylfaen" w:hAnsi="Sylfaen" w:cs="Sylfaen"/>
          <w:iCs/>
          <w:color w:val="000000"/>
          <w:sz w:val="21"/>
          <w:szCs w:val="21"/>
          <w:lang w:val="es-ES"/>
        </w:rPr>
        <w:t>հետևյալ</w:t>
      </w:r>
      <w:r w:rsidRPr="007841D8">
        <w:rPr>
          <w:rFonts w:ascii="Sylfaen" w:hAnsi="Sylfaen"/>
          <w:iCs/>
          <w:color w:val="000000"/>
          <w:sz w:val="21"/>
          <w:szCs w:val="21"/>
          <w:lang w:val="es-ES"/>
        </w:rPr>
        <w:t xml:space="preserve"> </w:t>
      </w:r>
      <w:r w:rsidRPr="007841D8">
        <w:rPr>
          <w:rFonts w:ascii="Sylfaen" w:hAnsi="Sylfaen" w:cs="Sylfaen"/>
          <w:iCs/>
          <w:color w:val="000000"/>
          <w:sz w:val="21"/>
          <w:szCs w:val="21"/>
          <w:lang w:val="es-ES"/>
        </w:rPr>
        <w:t>ծառայությունները</w:t>
      </w:r>
      <w:r w:rsidRPr="007841D8">
        <w:rPr>
          <w:rFonts w:ascii="Sylfaen" w:hAnsi="Sylfaen" w:cs="Sylfaen"/>
          <w:iCs/>
          <w:color w:val="000000"/>
          <w:sz w:val="21"/>
          <w:szCs w:val="21"/>
        </w:rPr>
        <w:t>՝</w:t>
      </w:r>
    </w:p>
    <w:p w14:paraId="504CBC29" w14:textId="77777777" w:rsidR="007678FA" w:rsidRPr="007841D8" w:rsidRDefault="007678FA" w:rsidP="007678FA">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7841D8" w14:paraId="42C572B7" w14:textId="77777777" w:rsidTr="00E53C12">
        <w:trPr>
          <w:jc w:val="right"/>
        </w:trPr>
        <w:tc>
          <w:tcPr>
            <w:tcW w:w="357" w:type="dxa"/>
            <w:vMerge w:val="restart"/>
            <w:shd w:val="clear" w:color="auto" w:fill="auto"/>
            <w:vAlign w:val="center"/>
          </w:tcPr>
          <w:p w14:paraId="2ADB4677"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sz w:val="18"/>
                <w:szCs w:val="18"/>
              </w:rPr>
              <w:t>N</w:t>
            </w:r>
          </w:p>
        </w:tc>
        <w:tc>
          <w:tcPr>
            <w:tcW w:w="10348" w:type="dxa"/>
            <w:gridSpan w:val="8"/>
            <w:shd w:val="clear" w:color="auto" w:fill="auto"/>
            <w:vAlign w:val="center"/>
          </w:tcPr>
          <w:p w14:paraId="392B0757"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Մատուցված</w:t>
            </w:r>
            <w:r w:rsidRPr="007841D8">
              <w:rPr>
                <w:rFonts w:ascii="Sylfaen" w:hAnsi="Sylfaen" w:cs="Courier New"/>
                <w:sz w:val="18"/>
                <w:szCs w:val="18"/>
              </w:rPr>
              <w:t xml:space="preserve"> </w:t>
            </w:r>
            <w:r w:rsidRPr="007841D8">
              <w:rPr>
                <w:rFonts w:ascii="Sylfaen" w:hAnsi="Sylfaen" w:cs="Sylfaen"/>
                <w:sz w:val="18"/>
                <w:szCs w:val="18"/>
              </w:rPr>
              <w:t>ծառայությունների</w:t>
            </w:r>
          </w:p>
        </w:tc>
      </w:tr>
      <w:tr w:rsidR="007678FA" w:rsidRPr="007841D8" w14:paraId="21B69499" w14:textId="77777777" w:rsidTr="00E53C12">
        <w:trPr>
          <w:jc w:val="right"/>
        </w:trPr>
        <w:tc>
          <w:tcPr>
            <w:tcW w:w="357" w:type="dxa"/>
            <w:vMerge/>
            <w:shd w:val="clear" w:color="auto" w:fill="auto"/>
          </w:tcPr>
          <w:p w14:paraId="2BCEB5B7"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173" w:type="dxa"/>
            <w:vMerge w:val="restart"/>
            <w:shd w:val="clear" w:color="auto" w:fill="auto"/>
            <w:vAlign w:val="center"/>
          </w:tcPr>
          <w:p w14:paraId="341E0227"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անվանումը</w:t>
            </w:r>
          </w:p>
        </w:tc>
        <w:tc>
          <w:tcPr>
            <w:tcW w:w="1440" w:type="dxa"/>
            <w:vMerge w:val="restart"/>
            <w:shd w:val="clear" w:color="auto" w:fill="auto"/>
            <w:vAlign w:val="center"/>
          </w:tcPr>
          <w:p w14:paraId="7E454F62"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տեխնիկական</w:t>
            </w:r>
            <w:r w:rsidRPr="007841D8">
              <w:rPr>
                <w:rFonts w:ascii="Sylfaen" w:hAnsi="Sylfaen"/>
                <w:sz w:val="18"/>
                <w:szCs w:val="18"/>
              </w:rPr>
              <w:t xml:space="preserve">  </w:t>
            </w:r>
            <w:r w:rsidRPr="007841D8">
              <w:rPr>
                <w:rFonts w:ascii="Sylfaen" w:hAnsi="Sylfaen" w:cs="Sylfaen"/>
                <w:sz w:val="18"/>
                <w:szCs w:val="18"/>
              </w:rPr>
              <w:t>բնութագրի</w:t>
            </w:r>
            <w:r w:rsidRPr="007841D8">
              <w:rPr>
                <w:rFonts w:ascii="Sylfaen" w:hAnsi="Sylfaen"/>
                <w:sz w:val="18"/>
                <w:szCs w:val="18"/>
              </w:rPr>
              <w:t xml:space="preserve"> </w:t>
            </w:r>
            <w:r w:rsidRPr="007841D8">
              <w:rPr>
                <w:rFonts w:ascii="Sylfaen" w:hAnsi="Sylfaen" w:cs="Sylfaen"/>
                <w:sz w:val="18"/>
                <w:szCs w:val="18"/>
              </w:rPr>
              <w:t>համառոտ</w:t>
            </w:r>
            <w:r w:rsidRPr="007841D8">
              <w:rPr>
                <w:rFonts w:ascii="Sylfaen" w:hAnsi="Sylfaen"/>
                <w:sz w:val="18"/>
                <w:szCs w:val="18"/>
              </w:rPr>
              <w:t xml:space="preserve"> </w:t>
            </w:r>
            <w:r w:rsidRPr="007841D8">
              <w:rPr>
                <w:rFonts w:ascii="Sylfaen" w:hAnsi="Sylfaen" w:cs="Sylfaen"/>
                <w:sz w:val="18"/>
                <w:szCs w:val="18"/>
              </w:rPr>
              <w:t>շարադրանքը</w:t>
            </w:r>
          </w:p>
        </w:tc>
        <w:tc>
          <w:tcPr>
            <w:tcW w:w="2916" w:type="dxa"/>
            <w:gridSpan w:val="2"/>
            <w:shd w:val="clear" w:color="auto" w:fill="auto"/>
            <w:vAlign w:val="center"/>
          </w:tcPr>
          <w:p w14:paraId="44034BCD"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քանակական</w:t>
            </w:r>
            <w:r w:rsidRPr="007841D8">
              <w:rPr>
                <w:rFonts w:ascii="Sylfaen" w:hAnsi="Sylfaen"/>
                <w:sz w:val="18"/>
                <w:szCs w:val="18"/>
              </w:rPr>
              <w:t xml:space="preserve"> </w:t>
            </w:r>
            <w:r w:rsidRPr="007841D8">
              <w:rPr>
                <w:rFonts w:ascii="Sylfaen" w:hAnsi="Sylfaen" w:cs="Sylfaen"/>
                <w:sz w:val="18"/>
                <w:szCs w:val="18"/>
              </w:rPr>
              <w:t>ցուցանիշը</w:t>
            </w:r>
          </w:p>
        </w:tc>
        <w:tc>
          <w:tcPr>
            <w:tcW w:w="2976" w:type="dxa"/>
            <w:gridSpan w:val="2"/>
            <w:shd w:val="clear" w:color="auto" w:fill="auto"/>
            <w:vAlign w:val="center"/>
          </w:tcPr>
          <w:p w14:paraId="4D7FD236"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կատարման</w:t>
            </w:r>
            <w:r w:rsidRPr="007841D8">
              <w:rPr>
                <w:rFonts w:ascii="Sylfaen" w:hAnsi="Sylfaen"/>
                <w:sz w:val="18"/>
                <w:szCs w:val="18"/>
              </w:rPr>
              <w:t xml:space="preserve"> </w:t>
            </w:r>
            <w:r w:rsidRPr="007841D8">
              <w:rPr>
                <w:rFonts w:ascii="Sylfaen" w:hAnsi="Sylfaen" w:cs="Sylfaen"/>
                <w:sz w:val="18"/>
                <w:szCs w:val="18"/>
              </w:rPr>
              <w:t>ժամկետը</w:t>
            </w:r>
          </w:p>
        </w:tc>
        <w:tc>
          <w:tcPr>
            <w:tcW w:w="1168" w:type="dxa"/>
            <w:vMerge w:val="restart"/>
            <w:shd w:val="clear" w:color="auto" w:fill="auto"/>
            <w:vAlign w:val="center"/>
          </w:tcPr>
          <w:p w14:paraId="3BB03A2F"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Վճարման</w:t>
            </w:r>
            <w:r w:rsidRPr="007841D8">
              <w:rPr>
                <w:rFonts w:ascii="Sylfaen" w:hAnsi="Sylfaen"/>
                <w:sz w:val="18"/>
                <w:szCs w:val="18"/>
              </w:rPr>
              <w:t xml:space="preserve"> </w:t>
            </w:r>
            <w:r w:rsidRPr="007841D8">
              <w:rPr>
                <w:rFonts w:ascii="Sylfaen" w:hAnsi="Sylfaen" w:cs="Sylfaen"/>
                <w:sz w:val="18"/>
                <w:szCs w:val="18"/>
              </w:rPr>
              <w:t>ենթակա</w:t>
            </w:r>
            <w:r w:rsidRPr="007841D8">
              <w:rPr>
                <w:rFonts w:ascii="Sylfaen" w:hAnsi="Sylfaen"/>
                <w:sz w:val="18"/>
                <w:szCs w:val="18"/>
              </w:rPr>
              <w:t xml:space="preserve"> </w:t>
            </w:r>
            <w:r w:rsidRPr="007841D8">
              <w:rPr>
                <w:rFonts w:ascii="Sylfaen" w:hAnsi="Sylfaen" w:cs="Sylfaen"/>
                <w:sz w:val="18"/>
                <w:szCs w:val="18"/>
              </w:rPr>
              <w:t>գումարը</w:t>
            </w:r>
            <w:r w:rsidRPr="007841D8">
              <w:rPr>
                <w:rFonts w:ascii="Sylfaen" w:hAnsi="Sylfaen"/>
                <w:sz w:val="18"/>
                <w:szCs w:val="18"/>
              </w:rPr>
              <w:t xml:space="preserve"> /</w:t>
            </w:r>
            <w:r w:rsidRPr="007841D8">
              <w:rPr>
                <w:rFonts w:ascii="Sylfaen" w:hAnsi="Sylfaen" w:cs="Sylfaen"/>
                <w:sz w:val="18"/>
                <w:szCs w:val="18"/>
              </w:rPr>
              <w:t>հազար</w:t>
            </w:r>
            <w:r w:rsidRPr="007841D8">
              <w:rPr>
                <w:rFonts w:ascii="Sylfaen" w:hAnsi="Sylfaen"/>
                <w:sz w:val="18"/>
                <w:szCs w:val="18"/>
              </w:rPr>
              <w:t xml:space="preserve"> </w:t>
            </w:r>
            <w:r w:rsidRPr="007841D8">
              <w:rPr>
                <w:rFonts w:ascii="Sylfaen" w:hAnsi="Sylfaen" w:cs="Sylfaen"/>
                <w:sz w:val="18"/>
                <w:szCs w:val="18"/>
              </w:rPr>
              <w:t>դրամ</w:t>
            </w:r>
            <w:r w:rsidRPr="007841D8">
              <w:rPr>
                <w:rFonts w:ascii="Sylfaen" w:hAnsi="Sylfaen"/>
                <w:sz w:val="18"/>
                <w:szCs w:val="18"/>
              </w:rPr>
              <w:t>/</w:t>
            </w:r>
          </w:p>
        </w:tc>
        <w:tc>
          <w:tcPr>
            <w:tcW w:w="675" w:type="dxa"/>
            <w:vMerge w:val="restart"/>
            <w:shd w:val="clear" w:color="auto" w:fill="auto"/>
            <w:vAlign w:val="center"/>
          </w:tcPr>
          <w:p w14:paraId="72B4EB5F"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Վճարման</w:t>
            </w:r>
            <w:r w:rsidRPr="007841D8">
              <w:rPr>
                <w:rFonts w:ascii="Sylfaen" w:hAnsi="Sylfaen"/>
                <w:sz w:val="18"/>
                <w:szCs w:val="18"/>
              </w:rPr>
              <w:t xml:space="preserve"> </w:t>
            </w:r>
            <w:r w:rsidRPr="007841D8">
              <w:rPr>
                <w:rFonts w:ascii="Sylfaen" w:hAnsi="Sylfaen" w:cs="Sylfaen"/>
                <w:sz w:val="18"/>
                <w:szCs w:val="18"/>
              </w:rPr>
              <w:t>ժամկետը</w:t>
            </w:r>
            <w:r w:rsidRPr="007841D8">
              <w:rPr>
                <w:rFonts w:ascii="Sylfaen" w:hAnsi="Sylfaen"/>
                <w:sz w:val="18"/>
                <w:szCs w:val="18"/>
              </w:rPr>
              <w:t xml:space="preserve"> /</w:t>
            </w:r>
            <w:r w:rsidRPr="007841D8">
              <w:rPr>
                <w:rFonts w:ascii="Sylfaen" w:hAnsi="Sylfaen" w:cs="Sylfaen"/>
                <w:sz w:val="18"/>
                <w:szCs w:val="18"/>
              </w:rPr>
              <w:t>ըստ</w:t>
            </w:r>
            <w:r w:rsidRPr="007841D8">
              <w:rPr>
                <w:rFonts w:ascii="Sylfaen" w:hAnsi="Sylfaen"/>
                <w:sz w:val="18"/>
                <w:szCs w:val="18"/>
              </w:rPr>
              <w:t xml:space="preserve"> </w:t>
            </w:r>
            <w:r w:rsidRPr="007841D8">
              <w:rPr>
                <w:rFonts w:ascii="Sylfaen" w:hAnsi="Sylfaen" w:cs="Sylfaen"/>
                <w:sz w:val="18"/>
                <w:szCs w:val="18"/>
              </w:rPr>
              <w:t>վճարման</w:t>
            </w:r>
            <w:r w:rsidRPr="007841D8">
              <w:rPr>
                <w:rFonts w:ascii="Sylfaen" w:hAnsi="Sylfaen"/>
                <w:sz w:val="18"/>
                <w:szCs w:val="18"/>
              </w:rPr>
              <w:t xml:space="preserve"> </w:t>
            </w:r>
            <w:r w:rsidRPr="007841D8">
              <w:rPr>
                <w:rFonts w:ascii="Sylfaen" w:hAnsi="Sylfaen" w:cs="Sylfaen"/>
                <w:sz w:val="18"/>
                <w:szCs w:val="18"/>
              </w:rPr>
              <w:t>ժամանակացույցի</w:t>
            </w:r>
            <w:r w:rsidRPr="007841D8">
              <w:rPr>
                <w:rFonts w:ascii="Sylfaen" w:hAnsi="Sylfaen"/>
                <w:sz w:val="18"/>
                <w:szCs w:val="18"/>
              </w:rPr>
              <w:t>/</w:t>
            </w:r>
          </w:p>
        </w:tc>
      </w:tr>
      <w:tr w:rsidR="007678FA" w:rsidRPr="007841D8"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14:paraId="73929EF1"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14:paraId="5AE87B0F"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14:paraId="23C5E3DD"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ըստ</w:t>
            </w:r>
            <w:r w:rsidRPr="007841D8">
              <w:rPr>
                <w:rFonts w:ascii="Sylfaen" w:hAnsi="Sylfaen"/>
                <w:sz w:val="18"/>
                <w:szCs w:val="18"/>
              </w:rPr>
              <w:t xml:space="preserve"> </w:t>
            </w:r>
            <w:r w:rsidRPr="007841D8">
              <w:rPr>
                <w:rFonts w:ascii="Sylfaen" w:hAnsi="Sylfaen" w:cs="Sylfaen"/>
                <w:sz w:val="18"/>
                <w:szCs w:val="18"/>
              </w:rPr>
              <w:t>պայմանագրով</w:t>
            </w:r>
            <w:r w:rsidRPr="007841D8">
              <w:rPr>
                <w:rFonts w:ascii="Sylfaen" w:hAnsi="Sylfaen"/>
                <w:sz w:val="18"/>
                <w:szCs w:val="18"/>
              </w:rPr>
              <w:t xml:space="preserve"> </w:t>
            </w:r>
            <w:r w:rsidRPr="007841D8">
              <w:rPr>
                <w:rFonts w:ascii="Sylfaen" w:hAnsi="Sylfaen" w:cs="Sylfaen"/>
                <w:sz w:val="18"/>
                <w:szCs w:val="18"/>
              </w:rPr>
              <w:t>հաստատված</w:t>
            </w:r>
            <w:r w:rsidRPr="007841D8">
              <w:rPr>
                <w:rFonts w:ascii="Sylfaen" w:hAnsi="Sylfaen"/>
                <w:sz w:val="18"/>
                <w:szCs w:val="18"/>
              </w:rPr>
              <w:t xml:space="preserve"> </w:t>
            </w:r>
            <w:r w:rsidRPr="007841D8">
              <w:rPr>
                <w:rFonts w:ascii="Sylfaen" w:hAnsi="Sylfaen" w:cs="Sylfaen"/>
                <w:sz w:val="18"/>
                <w:szCs w:val="18"/>
              </w:rPr>
              <w:t>գնման</w:t>
            </w:r>
            <w:r w:rsidRPr="007841D8">
              <w:rPr>
                <w:rFonts w:ascii="Sylfaen" w:hAnsi="Sylfaen"/>
                <w:sz w:val="18"/>
                <w:szCs w:val="18"/>
              </w:rPr>
              <w:t xml:space="preserve"> </w:t>
            </w:r>
            <w:r w:rsidRPr="007841D8">
              <w:rPr>
                <w:rFonts w:ascii="Sylfaen" w:hAnsi="Sylfaen" w:cs="Sylfaen"/>
                <w:sz w:val="18"/>
                <w:szCs w:val="18"/>
              </w:rPr>
              <w:t>ժամանակացույցի</w:t>
            </w:r>
          </w:p>
        </w:tc>
        <w:tc>
          <w:tcPr>
            <w:tcW w:w="1116" w:type="dxa"/>
            <w:tcBorders>
              <w:bottom w:val="single" w:sz="4" w:space="0" w:color="auto"/>
            </w:tcBorders>
            <w:shd w:val="clear" w:color="auto" w:fill="auto"/>
            <w:vAlign w:val="center"/>
          </w:tcPr>
          <w:p w14:paraId="79C360F6"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ըստ</w:t>
            </w:r>
            <w:r w:rsidRPr="007841D8">
              <w:rPr>
                <w:rFonts w:ascii="Sylfaen" w:hAnsi="Sylfaen"/>
                <w:sz w:val="18"/>
                <w:szCs w:val="18"/>
              </w:rPr>
              <w:t xml:space="preserve"> </w:t>
            </w:r>
            <w:r w:rsidRPr="007841D8">
              <w:rPr>
                <w:rFonts w:ascii="Sylfaen" w:hAnsi="Sylfaen" w:cs="Sylfaen"/>
                <w:sz w:val="18"/>
                <w:szCs w:val="18"/>
              </w:rPr>
              <w:t>պայմանագրով</w:t>
            </w:r>
            <w:r w:rsidRPr="007841D8">
              <w:rPr>
                <w:rFonts w:ascii="Sylfaen" w:hAnsi="Sylfaen"/>
                <w:sz w:val="18"/>
                <w:szCs w:val="18"/>
              </w:rPr>
              <w:t xml:space="preserve"> </w:t>
            </w:r>
            <w:r w:rsidRPr="007841D8">
              <w:rPr>
                <w:rFonts w:ascii="Sylfaen" w:hAnsi="Sylfaen" w:cs="Sylfaen"/>
                <w:sz w:val="18"/>
                <w:szCs w:val="18"/>
              </w:rPr>
              <w:t>հաստատված</w:t>
            </w:r>
            <w:r w:rsidRPr="007841D8">
              <w:rPr>
                <w:rFonts w:ascii="Sylfaen" w:hAnsi="Sylfaen"/>
                <w:sz w:val="18"/>
                <w:szCs w:val="18"/>
              </w:rPr>
              <w:t xml:space="preserve"> </w:t>
            </w:r>
            <w:r w:rsidRPr="007841D8">
              <w:rPr>
                <w:rFonts w:ascii="Sylfaen" w:hAnsi="Sylfaen" w:cs="Sylfaen"/>
                <w:sz w:val="18"/>
                <w:szCs w:val="18"/>
              </w:rPr>
              <w:t>գնման</w:t>
            </w:r>
            <w:r w:rsidRPr="007841D8">
              <w:rPr>
                <w:rFonts w:ascii="Sylfaen" w:hAnsi="Sylfaen"/>
                <w:sz w:val="18"/>
                <w:szCs w:val="18"/>
              </w:rPr>
              <w:t xml:space="preserve"> </w:t>
            </w:r>
            <w:r w:rsidRPr="007841D8">
              <w:rPr>
                <w:rFonts w:ascii="Sylfaen" w:hAnsi="Sylfaen" w:cs="Sylfaen"/>
                <w:sz w:val="18"/>
                <w:szCs w:val="18"/>
              </w:rPr>
              <w:t>ժամանակացույցի</w:t>
            </w:r>
          </w:p>
        </w:tc>
        <w:tc>
          <w:tcPr>
            <w:tcW w:w="1134" w:type="dxa"/>
            <w:tcBorders>
              <w:bottom w:val="single" w:sz="4" w:space="0" w:color="auto"/>
            </w:tcBorders>
            <w:shd w:val="clear" w:color="auto" w:fill="auto"/>
            <w:vAlign w:val="center"/>
          </w:tcPr>
          <w:p w14:paraId="58353FBD" w14:textId="77777777" w:rsidR="007678FA" w:rsidRPr="007841D8" w:rsidRDefault="007678FA" w:rsidP="00E53C12">
            <w:pPr>
              <w:pStyle w:val="af4"/>
              <w:spacing w:before="0" w:beforeAutospacing="0" w:after="0" w:afterAutospacing="0"/>
              <w:jc w:val="center"/>
              <w:rPr>
                <w:rFonts w:ascii="Sylfaen" w:hAnsi="Sylfaen"/>
                <w:sz w:val="18"/>
                <w:szCs w:val="18"/>
              </w:rPr>
            </w:pPr>
            <w:r w:rsidRPr="007841D8">
              <w:rPr>
                <w:rFonts w:ascii="Sylfaen" w:hAnsi="Sylfaen" w:cs="Sylfaen"/>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14:paraId="281F50FA" w14:textId="77777777" w:rsidR="007678FA" w:rsidRPr="007841D8" w:rsidRDefault="007678FA" w:rsidP="00E53C12">
            <w:pPr>
              <w:pStyle w:val="af4"/>
              <w:spacing w:before="0" w:beforeAutospacing="0" w:after="0" w:afterAutospacing="0"/>
              <w:jc w:val="center"/>
              <w:rPr>
                <w:rFonts w:ascii="Sylfaen" w:hAnsi="Sylfaen"/>
                <w:sz w:val="18"/>
                <w:szCs w:val="18"/>
              </w:rPr>
            </w:pPr>
          </w:p>
        </w:tc>
      </w:tr>
      <w:tr w:rsidR="007678FA" w:rsidRPr="007841D8" w14:paraId="01DF9D6A" w14:textId="77777777" w:rsidTr="00E53C12">
        <w:trPr>
          <w:jc w:val="right"/>
        </w:trPr>
        <w:tc>
          <w:tcPr>
            <w:tcW w:w="357" w:type="dxa"/>
            <w:shd w:val="clear" w:color="auto" w:fill="auto"/>
            <w:vAlign w:val="center"/>
          </w:tcPr>
          <w:p w14:paraId="3E21DC8C"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173" w:type="dxa"/>
            <w:shd w:val="clear" w:color="auto" w:fill="auto"/>
            <w:vAlign w:val="center"/>
          </w:tcPr>
          <w:p w14:paraId="3416C379"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440" w:type="dxa"/>
            <w:shd w:val="clear" w:color="auto" w:fill="auto"/>
            <w:vAlign w:val="center"/>
          </w:tcPr>
          <w:p w14:paraId="6855BFE9"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800" w:type="dxa"/>
            <w:shd w:val="clear" w:color="auto" w:fill="auto"/>
            <w:vAlign w:val="center"/>
          </w:tcPr>
          <w:p w14:paraId="3CB04E5F"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116" w:type="dxa"/>
            <w:shd w:val="clear" w:color="auto" w:fill="auto"/>
            <w:vAlign w:val="center"/>
          </w:tcPr>
          <w:p w14:paraId="52BB6E99"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842" w:type="dxa"/>
            <w:shd w:val="clear" w:color="auto" w:fill="auto"/>
            <w:vAlign w:val="center"/>
          </w:tcPr>
          <w:p w14:paraId="7B8EC67C"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134" w:type="dxa"/>
            <w:shd w:val="clear" w:color="auto" w:fill="auto"/>
            <w:vAlign w:val="center"/>
          </w:tcPr>
          <w:p w14:paraId="2F617A42"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1168" w:type="dxa"/>
            <w:shd w:val="clear" w:color="auto" w:fill="auto"/>
            <w:vAlign w:val="center"/>
          </w:tcPr>
          <w:p w14:paraId="499C0F84" w14:textId="77777777" w:rsidR="007678FA" w:rsidRPr="007841D8" w:rsidRDefault="007678FA" w:rsidP="00E53C12">
            <w:pPr>
              <w:pStyle w:val="af4"/>
              <w:spacing w:before="0" w:beforeAutospacing="0" w:after="0" w:afterAutospacing="0"/>
              <w:jc w:val="center"/>
              <w:rPr>
                <w:rFonts w:ascii="Sylfaen" w:hAnsi="Sylfaen"/>
                <w:sz w:val="18"/>
                <w:szCs w:val="18"/>
              </w:rPr>
            </w:pPr>
          </w:p>
        </w:tc>
        <w:tc>
          <w:tcPr>
            <w:tcW w:w="675" w:type="dxa"/>
            <w:shd w:val="clear" w:color="auto" w:fill="auto"/>
            <w:vAlign w:val="center"/>
          </w:tcPr>
          <w:p w14:paraId="030C171E" w14:textId="77777777" w:rsidR="007678FA" w:rsidRPr="007841D8" w:rsidRDefault="007678FA" w:rsidP="00E53C12">
            <w:pPr>
              <w:pStyle w:val="af4"/>
              <w:spacing w:before="0" w:beforeAutospacing="0" w:after="0" w:afterAutospacing="0"/>
              <w:jc w:val="center"/>
              <w:rPr>
                <w:rFonts w:ascii="Sylfaen" w:hAnsi="Sylfaen"/>
                <w:sz w:val="18"/>
                <w:szCs w:val="18"/>
              </w:rPr>
            </w:pPr>
          </w:p>
        </w:tc>
      </w:tr>
      <w:tr w:rsidR="007678FA" w:rsidRPr="007841D8" w14:paraId="7060FD84" w14:textId="77777777" w:rsidTr="00E53C12">
        <w:trPr>
          <w:jc w:val="right"/>
        </w:trPr>
        <w:tc>
          <w:tcPr>
            <w:tcW w:w="357" w:type="dxa"/>
            <w:shd w:val="clear" w:color="auto" w:fill="auto"/>
          </w:tcPr>
          <w:p w14:paraId="7AA691DF" w14:textId="77777777" w:rsidR="007678FA" w:rsidRPr="007841D8" w:rsidRDefault="007678FA" w:rsidP="00E53C12">
            <w:pPr>
              <w:pStyle w:val="af4"/>
              <w:spacing w:before="0" w:beforeAutospacing="0" w:after="0" w:afterAutospacing="0"/>
              <w:jc w:val="center"/>
              <w:rPr>
                <w:rFonts w:ascii="Sylfaen" w:hAnsi="Sylfaen"/>
              </w:rPr>
            </w:pPr>
          </w:p>
        </w:tc>
        <w:tc>
          <w:tcPr>
            <w:tcW w:w="1173" w:type="dxa"/>
            <w:shd w:val="clear" w:color="auto" w:fill="auto"/>
          </w:tcPr>
          <w:p w14:paraId="633708D9" w14:textId="77777777" w:rsidR="007678FA" w:rsidRPr="007841D8" w:rsidRDefault="007678FA" w:rsidP="00E53C12">
            <w:pPr>
              <w:pStyle w:val="af4"/>
              <w:spacing w:before="0" w:beforeAutospacing="0" w:after="0" w:afterAutospacing="0"/>
              <w:jc w:val="center"/>
              <w:rPr>
                <w:rFonts w:ascii="Sylfaen" w:hAnsi="Sylfaen"/>
              </w:rPr>
            </w:pPr>
          </w:p>
        </w:tc>
        <w:tc>
          <w:tcPr>
            <w:tcW w:w="1440" w:type="dxa"/>
            <w:shd w:val="clear" w:color="auto" w:fill="auto"/>
          </w:tcPr>
          <w:p w14:paraId="515B544F" w14:textId="77777777" w:rsidR="007678FA" w:rsidRPr="007841D8" w:rsidRDefault="007678FA" w:rsidP="00E53C12">
            <w:pPr>
              <w:pStyle w:val="af4"/>
              <w:spacing w:before="0" w:beforeAutospacing="0" w:after="0" w:afterAutospacing="0"/>
              <w:jc w:val="center"/>
              <w:rPr>
                <w:rFonts w:ascii="Sylfaen" w:hAnsi="Sylfaen"/>
              </w:rPr>
            </w:pPr>
          </w:p>
        </w:tc>
        <w:tc>
          <w:tcPr>
            <w:tcW w:w="1800" w:type="dxa"/>
            <w:shd w:val="clear" w:color="auto" w:fill="auto"/>
          </w:tcPr>
          <w:p w14:paraId="37BE2E9F" w14:textId="77777777" w:rsidR="007678FA" w:rsidRPr="007841D8" w:rsidRDefault="007678FA" w:rsidP="00E53C12">
            <w:pPr>
              <w:pStyle w:val="af4"/>
              <w:spacing w:before="0" w:beforeAutospacing="0" w:after="0" w:afterAutospacing="0"/>
              <w:jc w:val="center"/>
              <w:rPr>
                <w:rFonts w:ascii="Sylfaen" w:hAnsi="Sylfaen"/>
              </w:rPr>
            </w:pPr>
          </w:p>
        </w:tc>
        <w:tc>
          <w:tcPr>
            <w:tcW w:w="1116" w:type="dxa"/>
            <w:shd w:val="clear" w:color="auto" w:fill="auto"/>
          </w:tcPr>
          <w:p w14:paraId="160F4E06" w14:textId="77777777" w:rsidR="007678FA" w:rsidRPr="007841D8" w:rsidRDefault="007678FA" w:rsidP="00E53C12">
            <w:pPr>
              <w:pStyle w:val="af4"/>
              <w:spacing w:before="0" w:beforeAutospacing="0" w:after="0" w:afterAutospacing="0"/>
              <w:jc w:val="center"/>
              <w:rPr>
                <w:rFonts w:ascii="Sylfaen" w:hAnsi="Sylfaen"/>
              </w:rPr>
            </w:pPr>
          </w:p>
        </w:tc>
        <w:tc>
          <w:tcPr>
            <w:tcW w:w="1842" w:type="dxa"/>
            <w:shd w:val="clear" w:color="auto" w:fill="auto"/>
          </w:tcPr>
          <w:p w14:paraId="643101DC" w14:textId="77777777" w:rsidR="007678FA" w:rsidRPr="007841D8" w:rsidRDefault="007678FA" w:rsidP="00E53C12">
            <w:pPr>
              <w:pStyle w:val="af4"/>
              <w:spacing w:before="0" w:beforeAutospacing="0" w:after="0" w:afterAutospacing="0"/>
              <w:jc w:val="center"/>
              <w:rPr>
                <w:rFonts w:ascii="Sylfaen" w:hAnsi="Sylfaen"/>
              </w:rPr>
            </w:pPr>
          </w:p>
        </w:tc>
        <w:tc>
          <w:tcPr>
            <w:tcW w:w="1134" w:type="dxa"/>
            <w:shd w:val="clear" w:color="auto" w:fill="auto"/>
          </w:tcPr>
          <w:p w14:paraId="47215247" w14:textId="77777777" w:rsidR="007678FA" w:rsidRPr="007841D8" w:rsidRDefault="007678FA" w:rsidP="00E53C12">
            <w:pPr>
              <w:pStyle w:val="af4"/>
              <w:spacing w:before="0" w:beforeAutospacing="0" w:after="0" w:afterAutospacing="0"/>
              <w:jc w:val="center"/>
              <w:rPr>
                <w:rFonts w:ascii="Sylfaen" w:hAnsi="Sylfaen"/>
              </w:rPr>
            </w:pPr>
          </w:p>
        </w:tc>
        <w:tc>
          <w:tcPr>
            <w:tcW w:w="1168" w:type="dxa"/>
            <w:shd w:val="clear" w:color="auto" w:fill="auto"/>
          </w:tcPr>
          <w:p w14:paraId="645E4336" w14:textId="77777777" w:rsidR="007678FA" w:rsidRPr="007841D8" w:rsidRDefault="007678FA" w:rsidP="00E53C12">
            <w:pPr>
              <w:pStyle w:val="af4"/>
              <w:spacing w:before="0" w:beforeAutospacing="0" w:after="0" w:afterAutospacing="0"/>
              <w:jc w:val="center"/>
              <w:rPr>
                <w:rFonts w:ascii="Sylfaen" w:hAnsi="Sylfaen"/>
              </w:rPr>
            </w:pPr>
          </w:p>
        </w:tc>
        <w:tc>
          <w:tcPr>
            <w:tcW w:w="675" w:type="dxa"/>
            <w:shd w:val="clear" w:color="auto" w:fill="auto"/>
          </w:tcPr>
          <w:p w14:paraId="0F454B28" w14:textId="77777777" w:rsidR="007678FA" w:rsidRPr="007841D8" w:rsidRDefault="007678FA" w:rsidP="00E53C12">
            <w:pPr>
              <w:pStyle w:val="af4"/>
              <w:spacing w:before="0" w:beforeAutospacing="0" w:after="0" w:afterAutospacing="0"/>
              <w:jc w:val="center"/>
              <w:rPr>
                <w:rFonts w:ascii="Sylfaen" w:hAnsi="Sylfaen"/>
              </w:rPr>
            </w:pPr>
          </w:p>
        </w:tc>
      </w:tr>
    </w:tbl>
    <w:p w14:paraId="53EAB5CD" w14:textId="77777777" w:rsidR="007678FA" w:rsidRPr="007841D8" w:rsidRDefault="007678FA" w:rsidP="007678FA">
      <w:pPr>
        <w:ind w:firstLine="375"/>
        <w:jc w:val="both"/>
        <w:rPr>
          <w:rFonts w:ascii="Sylfaen" w:hAnsi="Sylfaen" w:cs="Arial"/>
          <w:iCs/>
          <w:color w:val="000000"/>
          <w:sz w:val="21"/>
          <w:szCs w:val="21"/>
          <w:lang w:val="es-ES"/>
        </w:rPr>
      </w:pPr>
      <w:r w:rsidRPr="007841D8">
        <w:rPr>
          <w:rFonts w:ascii="Sylfaen" w:hAnsi="Sylfaen" w:cs="Arial"/>
          <w:iCs/>
          <w:color w:val="000000"/>
          <w:sz w:val="21"/>
          <w:szCs w:val="21"/>
          <w:lang w:val="es-ES"/>
        </w:rPr>
        <w:t> </w:t>
      </w:r>
    </w:p>
    <w:p w14:paraId="6E4D5542" w14:textId="77777777" w:rsidR="007678FA" w:rsidRPr="007841D8" w:rsidRDefault="007678FA" w:rsidP="007678FA">
      <w:pPr>
        <w:ind w:firstLine="375"/>
        <w:jc w:val="both"/>
        <w:rPr>
          <w:rFonts w:ascii="Sylfaen" w:hAnsi="Sylfaen"/>
          <w:iCs/>
          <w:snapToGrid w:val="0"/>
          <w:color w:val="000000"/>
          <w:sz w:val="21"/>
          <w:szCs w:val="21"/>
          <w:lang w:val="es-ES"/>
        </w:rPr>
      </w:pPr>
      <w:r w:rsidRPr="007841D8">
        <w:rPr>
          <w:rFonts w:ascii="Sylfaen" w:hAnsi="Sylfaen" w:cs="Arial"/>
          <w:iCs/>
          <w:color w:val="000000"/>
          <w:sz w:val="21"/>
          <w:szCs w:val="21"/>
          <w:lang w:val="es-ES"/>
        </w:rPr>
        <w:t> </w:t>
      </w:r>
      <w:r w:rsidRPr="007841D8">
        <w:rPr>
          <w:rFonts w:ascii="Sylfaen" w:hAnsi="Sylfaen" w:cs="Sylfaen"/>
          <w:iCs/>
          <w:snapToGrid w:val="0"/>
          <w:color w:val="000000"/>
          <w:sz w:val="21"/>
          <w:szCs w:val="21"/>
          <w:lang w:val="hy-AM"/>
        </w:rPr>
        <w:t>Սույն</w:t>
      </w:r>
      <w:r w:rsidRPr="007841D8">
        <w:rPr>
          <w:rFonts w:ascii="Sylfaen" w:hAnsi="Sylfaen"/>
          <w:iCs/>
          <w:snapToGrid w:val="0"/>
          <w:color w:val="000000"/>
          <w:sz w:val="21"/>
          <w:szCs w:val="21"/>
          <w:lang w:val="hy-AM"/>
        </w:rPr>
        <w:t xml:space="preserve"> </w:t>
      </w:r>
      <w:r w:rsidRPr="007841D8">
        <w:rPr>
          <w:rFonts w:ascii="Sylfaen" w:hAnsi="Sylfaen" w:cs="Sylfaen"/>
          <w:iCs/>
          <w:snapToGrid w:val="0"/>
          <w:color w:val="000000"/>
          <w:sz w:val="21"/>
          <w:szCs w:val="21"/>
        </w:rPr>
        <w:t>արձանագրության</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rPr>
        <w:t>երկկողմ</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hy-AM"/>
        </w:rPr>
        <w:t>հաստատման</w:t>
      </w:r>
      <w:r w:rsidRPr="007841D8">
        <w:rPr>
          <w:rFonts w:ascii="Sylfaen" w:hAnsi="Sylfaen"/>
          <w:iCs/>
          <w:snapToGrid w:val="0"/>
          <w:color w:val="000000"/>
          <w:sz w:val="21"/>
          <w:szCs w:val="21"/>
          <w:lang w:val="hy-AM"/>
        </w:rPr>
        <w:t xml:space="preserve"> </w:t>
      </w:r>
      <w:r w:rsidRPr="007841D8">
        <w:rPr>
          <w:rFonts w:ascii="Sylfaen" w:hAnsi="Sylfaen" w:cs="Sylfaen"/>
          <w:iCs/>
          <w:snapToGrid w:val="0"/>
          <w:color w:val="000000"/>
          <w:sz w:val="21"/>
          <w:szCs w:val="21"/>
          <w:lang w:val="hy-AM"/>
        </w:rPr>
        <w:t>համար</w:t>
      </w:r>
      <w:r w:rsidRPr="007841D8">
        <w:rPr>
          <w:rFonts w:ascii="Sylfaen" w:hAnsi="Sylfaen"/>
          <w:iCs/>
          <w:snapToGrid w:val="0"/>
          <w:color w:val="000000"/>
          <w:sz w:val="21"/>
          <w:szCs w:val="21"/>
          <w:lang w:val="hy-AM"/>
        </w:rPr>
        <w:t xml:space="preserve"> </w:t>
      </w:r>
      <w:r w:rsidRPr="007841D8">
        <w:rPr>
          <w:rFonts w:ascii="Sylfaen" w:hAnsi="Sylfaen" w:cs="Sylfaen"/>
          <w:iCs/>
          <w:snapToGrid w:val="0"/>
          <w:color w:val="000000"/>
          <w:sz w:val="21"/>
          <w:szCs w:val="21"/>
          <w:lang w:val="hy-AM"/>
        </w:rPr>
        <w:t>հիմք</w:t>
      </w:r>
      <w:r w:rsidRPr="007841D8">
        <w:rPr>
          <w:rFonts w:ascii="Sylfaen" w:hAnsi="Sylfaen"/>
          <w:iCs/>
          <w:snapToGrid w:val="0"/>
          <w:color w:val="000000"/>
          <w:sz w:val="21"/>
          <w:szCs w:val="21"/>
          <w:lang w:val="hy-AM"/>
        </w:rPr>
        <w:t xml:space="preserve"> </w:t>
      </w:r>
      <w:r w:rsidRPr="007841D8">
        <w:rPr>
          <w:rFonts w:ascii="Sylfaen" w:hAnsi="Sylfaen" w:cs="Sylfaen"/>
          <w:iCs/>
          <w:snapToGrid w:val="0"/>
          <w:color w:val="000000"/>
          <w:sz w:val="21"/>
          <w:szCs w:val="21"/>
          <w:lang w:val="hy-AM"/>
        </w:rPr>
        <w:t>հանդիսացած</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rPr>
        <w:t>հաշիվ</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rPr>
        <w:t>ապրանքագիրը</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rPr>
        <w:t>և</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hy-AM"/>
        </w:rPr>
        <w:t>դրական</w:t>
      </w:r>
      <w:r w:rsidRPr="007841D8">
        <w:rPr>
          <w:rFonts w:ascii="Sylfaen" w:hAnsi="Sylfaen"/>
          <w:iCs/>
          <w:snapToGrid w:val="0"/>
          <w:color w:val="000000"/>
          <w:sz w:val="21"/>
          <w:szCs w:val="21"/>
          <w:lang w:val="hy-AM"/>
        </w:rPr>
        <w:t xml:space="preserve"> </w:t>
      </w:r>
      <w:r w:rsidRPr="007841D8">
        <w:rPr>
          <w:rFonts w:ascii="Sylfaen" w:hAnsi="Sylfaen" w:cs="Sylfaen"/>
          <w:color w:val="000000"/>
          <w:sz w:val="21"/>
          <w:szCs w:val="21"/>
          <w:lang w:val="es-ES"/>
        </w:rPr>
        <w:t>եզրակացությունը</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հանդիսանում</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են</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սույն</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արձանագրության</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բաղկացուցիչ</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մասը</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և</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կցվում</w:t>
      </w:r>
      <w:r w:rsidRPr="007841D8">
        <w:rPr>
          <w:rFonts w:ascii="Sylfaen" w:hAnsi="Sylfaen"/>
          <w:iCs/>
          <w:snapToGrid w:val="0"/>
          <w:color w:val="000000"/>
          <w:sz w:val="21"/>
          <w:szCs w:val="21"/>
          <w:lang w:val="es-ES"/>
        </w:rPr>
        <w:t xml:space="preserve"> </w:t>
      </w:r>
      <w:r w:rsidRPr="007841D8">
        <w:rPr>
          <w:rFonts w:ascii="Sylfaen" w:hAnsi="Sylfaen" w:cs="Sylfaen"/>
          <w:iCs/>
          <w:snapToGrid w:val="0"/>
          <w:color w:val="000000"/>
          <w:sz w:val="21"/>
          <w:szCs w:val="21"/>
          <w:lang w:val="es-ES"/>
        </w:rPr>
        <w:t>են</w:t>
      </w:r>
      <w:r w:rsidRPr="007841D8">
        <w:rPr>
          <w:rFonts w:ascii="Sylfaen" w:hAnsi="Sylfaen"/>
          <w:iCs/>
          <w:snapToGrid w:val="0"/>
          <w:color w:val="000000"/>
          <w:sz w:val="21"/>
          <w:szCs w:val="21"/>
          <w:lang w:val="es-ES"/>
        </w:rPr>
        <w:t>:</w:t>
      </w:r>
    </w:p>
    <w:p w14:paraId="27CCB260" w14:textId="77777777" w:rsidR="007678FA" w:rsidRPr="007841D8" w:rsidRDefault="007678FA" w:rsidP="007678FA">
      <w:pPr>
        <w:ind w:firstLine="375"/>
        <w:jc w:val="both"/>
        <w:rPr>
          <w:rFonts w:ascii="Sylfaen" w:hAnsi="Sylfaen"/>
          <w:iCs/>
          <w:snapToGrid w:val="0"/>
          <w:color w:val="000000"/>
          <w:sz w:val="21"/>
          <w:szCs w:val="21"/>
          <w:lang w:val="es-ES"/>
        </w:rPr>
      </w:pPr>
    </w:p>
    <w:p w14:paraId="72E3C7D7" w14:textId="77777777" w:rsidR="007678FA" w:rsidRPr="007841D8" w:rsidRDefault="007678FA" w:rsidP="007678FA">
      <w:pPr>
        <w:ind w:firstLine="375"/>
        <w:jc w:val="both"/>
        <w:rPr>
          <w:rFonts w:ascii="Sylfaen" w:hAnsi="Sylfaen"/>
          <w:iCs/>
          <w:snapToGrid w:val="0"/>
          <w:color w:val="000000"/>
          <w:sz w:val="2"/>
          <w:szCs w:val="21"/>
          <w:lang w:val="es-ES"/>
        </w:rPr>
      </w:pPr>
    </w:p>
    <w:p w14:paraId="27768170" w14:textId="77777777" w:rsidR="007678FA" w:rsidRPr="007841D8" w:rsidRDefault="007678FA" w:rsidP="007678FA">
      <w:pPr>
        <w:ind w:firstLine="375"/>
        <w:rPr>
          <w:rFonts w:ascii="Sylfaen" w:hAnsi="Sylfaen"/>
          <w:iCs/>
          <w:snapToGrid w:val="0"/>
          <w:color w:val="000000"/>
          <w:sz w:val="2"/>
          <w:szCs w:val="21"/>
          <w:lang w:val="es-ES"/>
        </w:rPr>
      </w:pPr>
      <w:r w:rsidRPr="007841D8">
        <w:rPr>
          <w:rFonts w:ascii="Sylfaen" w:hAnsi="Sylfaen"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7841D8" w14:paraId="2A4982DB" w14:textId="77777777" w:rsidTr="00E53C12">
        <w:trPr>
          <w:trHeight w:val="266"/>
          <w:tblCellSpacing w:w="7" w:type="dxa"/>
          <w:jc w:val="center"/>
        </w:trPr>
        <w:tc>
          <w:tcPr>
            <w:tcW w:w="0" w:type="auto"/>
            <w:vAlign w:val="center"/>
          </w:tcPr>
          <w:p w14:paraId="085062C2" w14:textId="77777777" w:rsidR="007678FA" w:rsidRPr="007841D8" w:rsidRDefault="007678FA" w:rsidP="00E53C12">
            <w:pPr>
              <w:jc w:val="center"/>
              <w:rPr>
                <w:rFonts w:ascii="Sylfaen" w:hAnsi="Sylfaen"/>
                <w:iCs/>
                <w:color w:val="000000"/>
                <w:sz w:val="21"/>
                <w:szCs w:val="21"/>
              </w:rPr>
            </w:pPr>
            <w:r w:rsidRPr="007841D8">
              <w:rPr>
                <w:rFonts w:ascii="Sylfaen" w:hAnsi="Sylfaen" w:cs="Sylfaen"/>
                <w:iCs/>
                <w:color w:val="000000"/>
                <w:sz w:val="21"/>
                <w:szCs w:val="21"/>
              </w:rPr>
              <w:t>Ծառայությունը</w:t>
            </w:r>
            <w:r w:rsidRPr="007841D8">
              <w:rPr>
                <w:rFonts w:ascii="Sylfaen" w:hAnsi="Sylfaen"/>
                <w:iCs/>
                <w:color w:val="000000"/>
                <w:sz w:val="21"/>
                <w:szCs w:val="21"/>
              </w:rPr>
              <w:t xml:space="preserve"> </w:t>
            </w:r>
            <w:r w:rsidRPr="007841D8">
              <w:rPr>
                <w:rFonts w:ascii="Sylfaen" w:hAnsi="Sylfaen" w:cs="Sylfaen"/>
                <w:iCs/>
                <w:color w:val="000000"/>
                <w:sz w:val="21"/>
                <w:szCs w:val="21"/>
              </w:rPr>
              <w:t>հանձնեց</w:t>
            </w:r>
            <w:r w:rsidRPr="007841D8">
              <w:rPr>
                <w:rFonts w:ascii="Sylfaen" w:hAnsi="Sylfaen"/>
                <w:iCs/>
                <w:color w:val="000000"/>
                <w:sz w:val="21"/>
                <w:szCs w:val="21"/>
              </w:rPr>
              <w:t xml:space="preserve"> </w:t>
            </w:r>
          </w:p>
        </w:tc>
        <w:tc>
          <w:tcPr>
            <w:tcW w:w="0" w:type="auto"/>
            <w:vAlign w:val="center"/>
          </w:tcPr>
          <w:p w14:paraId="0EE96161" w14:textId="77777777" w:rsidR="007678FA" w:rsidRPr="007841D8" w:rsidRDefault="007678FA" w:rsidP="00E53C12">
            <w:pPr>
              <w:jc w:val="center"/>
              <w:rPr>
                <w:rFonts w:ascii="Sylfaen" w:hAnsi="Sylfaen"/>
                <w:iCs/>
                <w:color w:val="000000"/>
                <w:sz w:val="21"/>
                <w:szCs w:val="21"/>
              </w:rPr>
            </w:pPr>
            <w:r w:rsidRPr="007841D8">
              <w:rPr>
                <w:rFonts w:ascii="Sylfaen" w:hAnsi="Sylfaen" w:cs="Sylfaen"/>
                <w:iCs/>
                <w:color w:val="000000"/>
                <w:sz w:val="21"/>
                <w:szCs w:val="21"/>
              </w:rPr>
              <w:t>Ծառայությունն</w:t>
            </w:r>
            <w:r w:rsidRPr="007841D8">
              <w:rPr>
                <w:rFonts w:ascii="Sylfaen" w:hAnsi="Sylfaen"/>
                <w:iCs/>
                <w:color w:val="000000"/>
                <w:sz w:val="21"/>
                <w:szCs w:val="21"/>
              </w:rPr>
              <w:t xml:space="preserve"> </w:t>
            </w:r>
            <w:r w:rsidRPr="007841D8">
              <w:rPr>
                <w:rFonts w:ascii="Sylfaen" w:hAnsi="Sylfaen" w:cs="Sylfaen"/>
                <w:iCs/>
                <w:color w:val="000000"/>
                <w:sz w:val="21"/>
                <w:szCs w:val="21"/>
              </w:rPr>
              <w:t>ընդունեց</w:t>
            </w:r>
          </w:p>
        </w:tc>
      </w:tr>
      <w:tr w:rsidR="007678FA" w:rsidRPr="007841D8" w14:paraId="2AE1EA03" w14:textId="77777777" w:rsidTr="00E53C12">
        <w:trPr>
          <w:trHeight w:val="473"/>
          <w:tblCellSpacing w:w="7" w:type="dxa"/>
          <w:jc w:val="center"/>
        </w:trPr>
        <w:tc>
          <w:tcPr>
            <w:tcW w:w="0" w:type="auto"/>
            <w:vAlign w:val="center"/>
          </w:tcPr>
          <w:p w14:paraId="612DE35F" w14:textId="77777777" w:rsidR="007678FA" w:rsidRPr="007841D8" w:rsidRDefault="007678FA" w:rsidP="00E53C12">
            <w:pPr>
              <w:jc w:val="center"/>
              <w:rPr>
                <w:rFonts w:ascii="Sylfaen" w:hAnsi="Sylfaen"/>
                <w:iCs/>
                <w:sz w:val="21"/>
                <w:szCs w:val="21"/>
              </w:rPr>
            </w:pPr>
            <w:r w:rsidRPr="007841D8">
              <w:rPr>
                <w:rFonts w:ascii="Sylfaen" w:hAnsi="Sylfaen"/>
                <w:iCs/>
                <w:sz w:val="21"/>
                <w:szCs w:val="21"/>
              </w:rPr>
              <w:t xml:space="preserve">___________________________ </w:t>
            </w:r>
          </w:p>
          <w:p w14:paraId="3878AF38" w14:textId="77777777" w:rsidR="007678FA" w:rsidRPr="007841D8" w:rsidRDefault="007678FA" w:rsidP="00E53C12">
            <w:pPr>
              <w:jc w:val="center"/>
              <w:rPr>
                <w:rFonts w:ascii="Sylfaen" w:hAnsi="Sylfaen"/>
                <w:iCs/>
                <w:sz w:val="21"/>
                <w:szCs w:val="21"/>
              </w:rPr>
            </w:pPr>
            <w:r w:rsidRPr="007841D8">
              <w:rPr>
                <w:rFonts w:ascii="Sylfaen" w:hAnsi="Sylfaen" w:cs="Sylfaen"/>
                <w:iCs/>
                <w:sz w:val="15"/>
                <w:szCs w:val="15"/>
              </w:rPr>
              <w:t>ստորագրություն</w:t>
            </w:r>
            <w:r w:rsidRPr="007841D8">
              <w:rPr>
                <w:rFonts w:ascii="Sylfaen" w:hAnsi="Sylfaen"/>
                <w:iCs/>
                <w:sz w:val="15"/>
                <w:szCs w:val="15"/>
              </w:rPr>
              <w:t xml:space="preserve"> </w:t>
            </w:r>
          </w:p>
        </w:tc>
        <w:tc>
          <w:tcPr>
            <w:tcW w:w="0" w:type="auto"/>
            <w:vAlign w:val="center"/>
          </w:tcPr>
          <w:p w14:paraId="08E6CCEA" w14:textId="77777777" w:rsidR="007678FA" w:rsidRPr="007841D8" w:rsidRDefault="007678FA" w:rsidP="00E53C12">
            <w:pPr>
              <w:jc w:val="center"/>
              <w:rPr>
                <w:rFonts w:ascii="Sylfaen" w:hAnsi="Sylfaen"/>
                <w:iCs/>
                <w:sz w:val="21"/>
                <w:szCs w:val="21"/>
              </w:rPr>
            </w:pPr>
            <w:r w:rsidRPr="007841D8">
              <w:rPr>
                <w:rFonts w:ascii="Sylfaen" w:hAnsi="Sylfaen"/>
                <w:iCs/>
                <w:sz w:val="21"/>
                <w:szCs w:val="21"/>
              </w:rPr>
              <w:t>___________________________</w:t>
            </w:r>
          </w:p>
          <w:p w14:paraId="194FF11F" w14:textId="77777777" w:rsidR="007678FA" w:rsidRPr="007841D8" w:rsidRDefault="007678FA" w:rsidP="00E53C12">
            <w:pPr>
              <w:jc w:val="center"/>
              <w:rPr>
                <w:rFonts w:ascii="Sylfaen" w:hAnsi="Sylfaen"/>
                <w:iCs/>
                <w:sz w:val="21"/>
                <w:szCs w:val="21"/>
              </w:rPr>
            </w:pPr>
            <w:r w:rsidRPr="007841D8">
              <w:rPr>
                <w:rFonts w:ascii="Sylfaen" w:hAnsi="Sylfaen" w:cs="Sylfaen"/>
                <w:iCs/>
                <w:sz w:val="15"/>
                <w:szCs w:val="15"/>
              </w:rPr>
              <w:t>ստորագրություն</w:t>
            </w:r>
            <w:r w:rsidRPr="007841D8">
              <w:rPr>
                <w:rFonts w:ascii="Sylfaen" w:hAnsi="Sylfaen"/>
                <w:iCs/>
                <w:sz w:val="15"/>
                <w:szCs w:val="15"/>
              </w:rPr>
              <w:t xml:space="preserve"> </w:t>
            </w:r>
          </w:p>
        </w:tc>
      </w:tr>
      <w:tr w:rsidR="007678FA" w:rsidRPr="007841D8" w14:paraId="37723684" w14:textId="77777777" w:rsidTr="00E53C12">
        <w:trPr>
          <w:trHeight w:val="503"/>
          <w:tblCellSpacing w:w="7" w:type="dxa"/>
          <w:jc w:val="center"/>
        </w:trPr>
        <w:tc>
          <w:tcPr>
            <w:tcW w:w="0" w:type="auto"/>
            <w:vAlign w:val="center"/>
          </w:tcPr>
          <w:p w14:paraId="37DB2DF6" w14:textId="77777777" w:rsidR="007678FA" w:rsidRPr="007841D8" w:rsidRDefault="007678FA" w:rsidP="00E53C12">
            <w:pPr>
              <w:jc w:val="center"/>
              <w:rPr>
                <w:rFonts w:ascii="Sylfaen" w:hAnsi="Sylfaen"/>
                <w:iCs/>
                <w:sz w:val="21"/>
                <w:szCs w:val="21"/>
              </w:rPr>
            </w:pPr>
            <w:r w:rsidRPr="007841D8">
              <w:rPr>
                <w:rFonts w:ascii="Sylfaen" w:hAnsi="Sylfaen"/>
                <w:iCs/>
                <w:sz w:val="21"/>
                <w:szCs w:val="21"/>
              </w:rPr>
              <w:t xml:space="preserve">___________________________ </w:t>
            </w:r>
          </w:p>
          <w:p w14:paraId="6E7F0B09" w14:textId="77777777" w:rsidR="007678FA" w:rsidRPr="007841D8" w:rsidRDefault="007678FA" w:rsidP="00E53C12">
            <w:pPr>
              <w:jc w:val="center"/>
              <w:rPr>
                <w:rFonts w:ascii="Sylfaen" w:hAnsi="Sylfaen"/>
                <w:iCs/>
                <w:sz w:val="21"/>
                <w:szCs w:val="21"/>
              </w:rPr>
            </w:pPr>
            <w:r w:rsidRPr="007841D8">
              <w:rPr>
                <w:rFonts w:ascii="Sylfaen" w:hAnsi="Sylfaen" w:cs="Sylfaen"/>
                <w:iCs/>
                <w:sz w:val="15"/>
                <w:szCs w:val="15"/>
              </w:rPr>
              <w:t>ազգանուն</w:t>
            </w:r>
            <w:r w:rsidRPr="007841D8">
              <w:rPr>
                <w:rFonts w:ascii="Sylfaen" w:hAnsi="Sylfaen"/>
                <w:iCs/>
                <w:sz w:val="15"/>
                <w:szCs w:val="15"/>
              </w:rPr>
              <w:t xml:space="preserve">, </w:t>
            </w:r>
            <w:r w:rsidRPr="007841D8">
              <w:rPr>
                <w:rFonts w:ascii="Sylfaen" w:hAnsi="Sylfaen" w:cs="Sylfaen"/>
                <w:iCs/>
                <w:sz w:val="15"/>
                <w:szCs w:val="15"/>
              </w:rPr>
              <w:t>անուն</w:t>
            </w:r>
          </w:p>
        </w:tc>
        <w:tc>
          <w:tcPr>
            <w:tcW w:w="0" w:type="auto"/>
            <w:vAlign w:val="center"/>
          </w:tcPr>
          <w:p w14:paraId="1AD73BDA" w14:textId="77777777" w:rsidR="007678FA" w:rsidRPr="007841D8" w:rsidRDefault="007678FA" w:rsidP="00E53C12">
            <w:pPr>
              <w:jc w:val="center"/>
              <w:rPr>
                <w:rFonts w:ascii="Sylfaen" w:hAnsi="Sylfaen"/>
                <w:iCs/>
                <w:sz w:val="21"/>
                <w:szCs w:val="21"/>
              </w:rPr>
            </w:pPr>
            <w:r w:rsidRPr="007841D8">
              <w:rPr>
                <w:rFonts w:ascii="Sylfaen" w:hAnsi="Sylfaen"/>
                <w:iCs/>
                <w:sz w:val="21"/>
                <w:szCs w:val="21"/>
              </w:rPr>
              <w:t>___________________________</w:t>
            </w:r>
          </w:p>
          <w:p w14:paraId="4E1FDD1B" w14:textId="77777777" w:rsidR="007678FA" w:rsidRPr="007841D8" w:rsidRDefault="007678FA" w:rsidP="00E53C12">
            <w:pPr>
              <w:jc w:val="center"/>
              <w:rPr>
                <w:rFonts w:ascii="Sylfaen" w:hAnsi="Sylfaen"/>
                <w:iCs/>
                <w:sz w:val="21"/>
                <w:szCs w:val="21"/>
              </w:rPr>
            </w:pPr>
            <w:r w:rsidRPr="007841D8">
              <w:rPr>
                <w:rFonts w:ascii="Sylfaen" w:hAnsi="Sylfaen" w:cs="Sylfaen"/>
                <w:iCs/>
                <w:sz w:val="15"/>
                <w:szCs w:val="15"/>
              </w:rPr>
              <w:t>ազգանուն</w:t>
            </w:r>
            <w:r w:rsidRPr="007841D8">
              <w:rPr>
                <w:rFonts w:ascii="Sylfaen" w:hAnsi="Sylfaen"/>
                <w:iCs/>
                <w:sz w:val="15"/>
                <w:szCs w:val="15"/>
              </w:rPr>
              <w:t xml:space="preserve">, </w:t>
            </w:r>
            <w:r w:rsidRPr="007841D8">
              <w:rPr>
                <w:rFonts w:ascii="Sylfaen" w:hAnsi="Sylfaen" w:cs="Sylfaen"/>
                <w:iCs/>
                <w:sz w:val="15"/>
                <w:szCs w:val="15"/>
              </w:rPr>
              <w:t>անուն</w:t>
            </w:r>
          </w:p>
        </w:tc>
      </w:tr>
      <w:tr w:rsidR="007678FA" w:rsidRPr="007841D8" w14:paraId="34F8BA22" w14:textId="77777777" w:rsidTr="00E53C12">
        <w:trPr>
          <w:trHeight w:val="281"/>
          <w:tblCellSpacing w:w="7" w:type="dxa"/>
          <w:jc w:val="center"/>
        </w:trPr>
        <w:tc>
          <w:tcPr>
            <w:tcW w:w="0" w:type="auto"/>
            <w:vAlign w:val="center"/>
          </w:tcPr>
          <w:p w14:paraId="33A23A66" w14:textId="77777777" w:rsidR="007678FA" w:rsidRPr="007841D8" w:rsidRDefault="007678FA" w:rsidP="00E53C12">
            <w:pPr>
              <w:rPr>
                <w:rFonts w:ascii="Sylfaen" w:hAnsi="Sylfaen"/>
                <w:iCs/>
                <w:color w:val="000000"/>
                <w:sz w:val="21"/>
                <w:szCs w:val="21"/>
              </w:rPr>
            </w:pPr>
            <w:r w:rsidRPr="007841D8">
              <w:rPr>
                <w:rFonts w:ascii="Sylfaen" w:hAnsi="Sylfaen"/>
                <w:iCs/>
                <w:color w:val="000000"/>
                <w:sz w:val="21"/>
                <w:szCs w:val="21"/>
              </w:rPr>
              <w:t xml:space="preserve">                              </w:t>
            </w:r>
            <w:r w:rsidRPr="007841D8">
              <w:rPr>
                <w:rFonts w:ascii="Sylfaen" w:hAnsi="Sylfaen" w:cs="Sylfaen"/>
                <w:iCs/>
                <w:color w:val="000000"/>
                <w:sz w:val="21"/>
                <w:szCs w:val="21"/>
              </w:rPr>
              <w:t>Կ</w:t>
            </w:r>
            <w:r w:rsidRPr="007841D8">
              <w:rPr>
                <w:rFonts w:ascii="Sylfaen" w:hAnsi="Sylfaen"/>
                <w:iCs/>
                <w:color w:val="000000"/>
                <w:sz w:val="21"/>
                <w:szCs w:val="21"/>
              </w:rPr>
              <w:t>.</w:t>
            </w:r>
            <w:r w:rsidRPr="007841D8">
              <w:rPr>
                <w:rFonts w:ascii="Sylfaen" w:hAnsi="Sylfaen" w:cs="Sylfaen"/>
                <w:iCs/>
                <w:color w:val="000000"/>
                <w:sz w:val="21"/>
                <w:szCs w:val="21"/>
              </w:rPr>
              <w:t>Տ</w:t>
            </w:r>
            <w:r w:rsidRPr="007841D8">
              <w:rPr>
                <w:rFonts w:ascii="Sylfaen" w:hAnsi="Sylfaen"/>
                <w:iCs/>
                <w:color w:val="000000"/>
                <w:sz w:val="21"/>
                <w:szCs w:val="21"/>
              </w:rPr>
              <w:t>.</w:t>
            </w:r>
            <w:r w:rsidRPr="007841D8">
              <w:rPr>
                <w:rFonts w:ascii="Sylfaen" w:hAnsi="Sylfaen" w:cs="Arial"/>
                <w:iCs/>
                <w:color w:val="000000"/>
                <w:sz w:val="21"/>
                <w:szCs w:val="21"/>
              </w:rPr>
              <w:t xml:space="preserve">                                                                                 </w:t>
            </w:r>
          </w:p>
        </w:tc>
        <w:tc>
          <w:tcPr>
            <w:tcW w:w="0" w:type="auto"/>
            <w:vAlign w:val="center"/>
          </w:tcPr>
          <w:p w14:paraId="71A729BA" w14:textId="77777777" w:rsidR="007678FA" w:rsidRPr="007841D8" w:rsidRDefault="007678FA" w:rsidP="00E53C12">
            <w:pPr>
              <w:rPr>
                <w:rFonts w:ascii="Sylfaen" w:hAnsi="Sylfaen"/>
                <w:iCs/>
                <w:color w:val="000000"/>
                <w:sz w:val="21"/>
                <w:szCs w:val="21"/>
              </w:rPr>
            </w:pPr>
            <w:r w:rsidRPr="007841D8">
              <w:rPr>
                <w:rFonts w:ascii="Sylfaen" w:hAnsi="Sylfaen" w:cs="Arial"/>
                <w:iCs/>
                <w:color w:val="000000"/>
                <w:sz w:val="21"/>
                <w:szCs w:val="21"/>
              </w:rPr>
              <w:t xml:space="preserve">                                     </w:t>
            </w:r>
            <w:r w:rsidRPr="007841D8">
              <w:rPr>
                <w:rFonts w:ascii="Sylfaen" w:hAnsi="Sylfaen" w:cs="Sylfaen"/>
                <w:iCs/>
                <w:color w:val="000000"/>
                <w:sz w:val="21"/>
                <w:szCs w:val="21"/>
              </w:rPr>
              <w:t>Կ</w:t>
            </w:r>
            <w:r w:rsidRPr="007841D8">
              <w:rPr>
                <w:rFonts w:ascii="Sylfaen" w:hAnsi="Sylfaen"/>
                <w:iCs/>
                <w:color w:val="000000"/>
                <w:sz w:val="21"/>
                <w:szCs w:val="21"/>
              </w:rPr>
              <w:t>.</w:t>
            </w:r>
            <w:r w:rsidRPr="007841D8">
              <w:rPr>
                <w:rFonts w:ascii="Sylfaen" w:hAnsi="Sylfaen" w:cs="Sylfaen"/>
                <w:iCs/>
                <w:color w:val="000000"/>
                <w:sz w:val="21"/>
                <w:szCs w:val="21"/>
              </w:rPr>
              <w:t>Տ</w:t>
            </w:r>
            <w:r w:rsidRPr="007841D8">
              <w:rPr>
                <w:rFonts w:ascii="Sylfaen" w:hAnsi="Sylfaen"/>
                <w:iCs/>
                <w:color w:val="000000"/>
                <w:sz w:val="21"/>
                <w:szCs w:val="21"/>
              </w:rPr>
              <w:t>.</w:t>
            </w:r>
          </w:p>
        </w:tc>
      </w:tr>
    </w:tbl>
    <w:p w14:paraId="4509840A" w14:textId="77777777" w:rsidR="007678FA" w:rsidRPr="007841D8" w:rsidRDefault="007678FA" w:rsidP="007678FA">
      <w:pPr>
        <w:autoSpaceDE w:val="0"/>
        <w:autoSpaceDN w:val="0"/>
        <w:adjustRightInd w:val="0"/>
        <w:jc w:val="right"/>
        <w:rPr>
          <w:rFonts w:ascii="Sylfaen" w:hAnsi="Sylfaen" w:cs="TimesArmenianPSMT"/>
          <w:sz w:val="18"/>
        </w:rPr>
      </w:pPr>
    </w:p>
    <w:p w14:paraId="191B5DBC" w14:textId="77777777" w:rsidR="007678FA" w:rsidRPr="007841D8" w:rsidRDefault="007678FA" w:rsidP="007678FA">
      <w:pPr>
        <w:rPr>
          <w:rFonts w:ascii="Sylfaen" w:hAnsi="Sylfaen"/>
          <w:lang w:val="ru-RU"/>
        </w:rPr>
      </w:pPr>
    </w:p>
    <w:p w14:paraId="49E7B091" w14:textId="77777777" w:rsidR="007678FA" w:rsidRPr="007841D8" w:rsidRDefault="007678FA" w:rsidP="007678FA">
      <w:pPr>
        <w:rPr>
          <w:rFonts w:ascii="Sylfaen" w:hAnsi="Sylfaen"/>
        </w:rPr>
      </w:pPr>
    </w:p>
    <w:p w14:paraId="586D7827" w14:textId="77777777" w:rsidR="007678FA" w:rsidRPr="007841D8" w:rsidRDefault="007678FA" w:rsidP="007678FA">
      <w:pPr>
        <w:rPr>
          <w:rFonts w:ascii="Sylfaen" w:hAnsi="Sylfaen"/>
        </w:rPr>
      </w:pPr>
    </w:p>
    <w:p w14:paraId="7AA742F6" w14:textId="77777777" w:rsidR="007678FA" w:rsidRPr="007841D8" w:rsidRDefault="007678FA" w:rsidP="007678FA">
      <w:pPr>
        <w:autoSpaceDE w:val="0"/>
        <w:autoSpaceDN w:val="0"/>
        <w:adjustRightInd w:val="0"/>
        <w:jc w:val="right"/>
        <w:rPr>
          <w:rFonts w:ascii="Sylfaen" w:hAnsi="Sylfaen" w:cs="TimesArmenianPSMT"/>
          <w:i/>
          <w:sz w:val="20"/>
        </w:rPr>
      </w:pPr>
      <w:r w:rsidRPr="007841D8">
        <w:rPr>
          <w:rFonts w:ascii="Sylfaen" w:hAnsi="Sylfaen" w:cs="Sylfaen"/>
          <w:i/>
          <w:sz w:val="20"/>
          <w:lang w:val="ru-RU"/>
        </w:rPr>
        <w:t>Հավելված</w:t>
      </w:r>
      <w:r w:rsidRPr="007841D8">
        <w:rPr>
          <w:rFonts w:ascii="Sylfaen" w:hAnsi="Sylfaen" w:cs="TimesArmenianPSMT"/>
          <w:i/>
          <w:sz w:val="20"/>
          <w:lang w:val="ru-RU"/>
        </w:rPr>
        <w:t xml:space="preserve"> </w:t>
      </w:r>
      <w:r w:rsidRPr="007841D8">
        <w:rPr>
          <w:rFonts w:ascii="Sylfaen" w:hAnsi="Sylfaen" w:cs="TimesArmenianPSMT"/>
          <w:i/>
          <w:sz w:val="20"/>
        </w:rPr>
        <w:t>3.1</w:t>
      </w:r>
    </w:p>
    <w:p w14:paraId="7DC0CC8D" w14:textId="77777777" w:rsidR="007678FA" w:rsidRPr="007841D8" w:rsidRDefault="007678FA" w:rsidP="007678FA">
      <w:pPr>
        <w:autoSpaceDE w:val="0"/>
        <w:autoSpaceDN w:val="0"/>
        <w:adjustRightInd w:val="0"/>
        <w:jc w:val="right"/>
        <w:rPr>
          <w:rFonts w:ascii="Sylfaen" w:hAnsi="Sylfaen" w:cs="TimesArmenianPSMT"/>
          <w:i/>
          <w:sz w:val="20"/>
          <w:lang w:val="ru-RU"/>
        </w:rPr>
      </w:pPr>
      <w:r w:rsidRPr="007841D8">
        <w:rPr>
          <w:rFonts w:ascii="Sylfaen" w:hAnsi="Sylfaen" w:cs="TimesArmenianPSMT"/>
          <w:i/>
          <w:sz w:val="20"/>
          <w:lang w:val="ru-RU"/>
        </w:rPr>
        <w:lastRenderedPageBreak/>
        <w:t xml:space="preserve">«         »              20  </w:t>
      </w:r>
      <w:r w:rsidRPr="007841D8">
        <w:rPr>
          <w:rFonts w:ascii="Sylfaen" w:hAnsi="Sylfaen" w:cs="Sylfaen"/>
          <w:i/>
          <w:sz w:val="20"/>
          <w:lang w:val="ru-RU"/>
        </w:rPr>
        <w:t>թ</w:t>
      </w:r>
      <w:r w:rsidRPr="007841D8">
        <w:rPr>
          <w:rFonts w:ascii="Sylfaen" w:hAnsi="Sylfaen" w:cs="TimesArmenianPSMT"/>
          <w:i/>
          <w:sz w:val="20"/>
          <w:lang w:val="ru-RU"/>
        </w:rPr>
        <w:t xml:space="preserve">. </w:t>
      </w:r>
      <w:r w:rsidRPr="007841D8">
        <w:rPr>
          <w:rFonts w:ascii="Sylfaen" w:hAnsi="Sylfaen" w:cs="Sylfaen"/>
          <w:i/>
          <w:sz w:val="20"/>
          <w:lang w:val="ru-RU"/>
        </w:rPr>
        <w:t>կնքված</w:t>
      </w:r>
      <w:r w:rsidRPr="007841D8">
        <w:rPr>
          <w:rFonts w:ascii="Sylfaen" w:hAnsi="Sylfaen" w:cs="TimesArmenianPSMT"/>
          <w:i/>
          <w:sz w:val="20"/>
          <w:lang w:val="ru-RU"/>
        </w:rPr>
        <w:t xml:space="preserve"> </w:t>
      </w:r>
    </w:p>
    <w:p w14:paraId="687440B8" w14:textId="77777777" w:rsidR="007678FA" w:rsidRPr="007841D8" w:rsidRDefault="007678FA" w:rsidP="007678FA">
      <w:pPr>
        <w:autoSpaceDE w:val="0"/>
        <w:autoSpaceDN w:val="0"/>
        <w:adjustRightInd w:val="0"/>
        <w:jc w:val="right"/>
        <w:rPr>
          <w:rFonts w:ascii="Sylfaen" w:hAnsi="Sylfaen" w:cs="TimesArmenianPSMT"/>
          <w:i/>
          <w:sz w:val="20"/>
          <w:lang w:val="ru-RU"/>
        </w:rPr>
      </w:pPr>
      <w:r w:rsidRPr="007841D8">
        <w:rPr>
          <w:rFonts w:ascii="Sylfaen" w:hAnsi="Sylfaen" w:cs="TimesArmenianPSMT"/>
          <w:i/>
          <w:sz w:val="20"/>
          <w:lang w:val="ru-RU"/>
        </w:rPr>
        <w:t xml:space="preserve">                      </w:t>
      </w:r>
      <w:r w:rsidRPr="007841D8">
        <w:rPr>
          <w:rFonts w:ascii="Sylfaen" w:hAnsi="Sylfaen" w:cs="Sylfaen"/>
          <w:i/>
          <w:sz w:val="20"/>
          <w:lang w:val="ru-RU"/>
        </w:rPr>
        <w:t>ծածկագրով</w:t>
      </w:r>
      <w:r w:rsidRPr="007841D8">
        <w:rPr>
          <w:rFonts w:ascii="Sylfaen" w:hAnsi="Sylfaen" w:cs="TimesArmenianPSMT"/>
          <w:i/>
          <w:sz w:val="20"/>
          <w:lang w:val="ru-RU"/>
        </w:rPr>
        <w:t xml:space="preserve"> </w:t>
      </w:r>
      <w:r w:rsidRPr="007841D8">
        <w:rPr>
          <w:rFonts w:ascii="Sylfaen" w:hAnsi="Sylfaen" w:cs="Sylfaen"/>
          <w:i/>
          <w:sz w:val="20"/>
          <w:lang w:val="ru-RU"/>
        </w:rPr>
        <w:t>պայմանագրի</w:t>
      </w:r>
    </w:p>
    <w:p w14:paraId="4EE3CAA7" w14:textId="77777777" w:rsidR="007678FA" w:rsidRPr="007841D8" w:rsidRDefault="007678FA" w:rsidP="007678FA">
      <w:pPr>
        <w:autoSpaceDE w:val="0"/>
        <w:autoSpaceDN w:val="0"/>
        <w:adjustRightInd w:val="0"/>
        <w:jc w:val="right"/>
        <w:rPr>
          <w:rFonts w:ascii="Sylfaen" w:hAnsi="Sylfaen" w:cs="TimesArmenianPSMT"/>
          <w:i/>
          <w:sz w:val="20"/>
        </w:rPr>
      </w:pPr>
    </w:p>
    <w:p w14:paraId="13E25385" w14:textId="77777777" w:rsidR="007678FA" w:rsidRPr="007841D8" w:rsidRDefault="007678FA" w:rsidP="007678FA">
      <w:pPr>
        <w:rPr>
          <w:rFonts w:ascii="Sylfaen" w:hAnsi="Sylfaen"/>
        </w:rPr>
      </w:pPr>
    </w:p>
    <w:p w14:paraId="6CAAC98A" w14:textId="77777777" w:rsidR="007678FA" w:rsidRPr="007841D8" w:rsidRDefault="007678FA" w:rsidP="007678FA">
      <w:pPr>
        <w:rPr>
          <w:rFonts w:ascii="Sylfaen" w:hAnsi="Sylfaen"/>
        </w:rPr>
      </w:pPr>
    </w:p>
    <w:p w14:paraId="6F02A41F" w14:textId="77777777" w:rsidR="007678FA" w:rsidRPr="007841D8" w:rsidRDefault="007678FA" w:rsidP="007678FA">
      <w:pPr>
        <w:rPr>
          <w:rFonts w:ascii="Sylfaen" w:hAnsi="Sylfaen"/>
        </w:rPr>
      </w:pPr>
    </w:p>
    <w:p w14:paraId="535F362B" w14:textId="77777777" w:rsidR="007678FA" w:rsidRPr="007841D8" w:rsidRDefault="007678FA" w:rsidP="007678FA">
      <w:pPr>
        <w:tabs>
          <w:tab w:val="left" w:pos="2250"/>
        </w:tabs>
        <w:spacing w:line="276" w:lineRule="auto"/>
        <w:jc w:val="center"/>
        <w:rPr>
          <w:rFonts w:ascii="Sylfaen" w:hAnsi="Sylfaen" w:cs="Sylfaen"/>
          <w:bCs/>
          <w:sz w:val="18"/>
          <w:szCs w:val="18"/>
        </w:rPr>
      </w:pPr>
      <w:proofErr w:type="gramStart"/>
      <w:r w:rsidRPr="007841D8">
        <w:rPr>
          <w:rFonts w:ascii="Sylfaen" w:hAnsi="Sylfaen" w:cs="Sylfaen"/>
          <w:bCs/>
          <w:sz w:val="18"/>
          <w:szCs w:val="18"/>
        </w:rPr>
        <w:t>ԱԿՏ  N</w:t>
      </w:r>
      <w:proofErr w:type="gramEnd"/>
      <w:r w:rsidRPr="007841D8">
        <w:rPr>
          <w:rFonts w:ascii="Sylfaen" w:hAnsi="Sylfaen" w:cs="Sylfaen"/>
          <w:bCs/>
          <w:sz w:val="18"/>
          <w:szCs w:val="18"/>
        </w:rPr>
        <w:t xml:space="preserve">    </w:t>
      </w:r>
    </w:p>
    <w:p w14:paraId="06ADE1AC" w14:textId="77777777" w:rsidR="007678FA" w:rsidRPr="007841D8" w:rsidRDefault="007678FA" w:rsidP="007678FA">
      <w:pPr>
        <w:tabs>
          <w:tab w:val="left" w:pos="360"/>
          <w:tab w:val="left" w:pos="540"/>
          <w:tab w:val="left" w:pos="2250"/>
        </w:tabs>
        <w:spacing w:line="276" w:lineRule="auto"/>
        <w:jc w:val="center"/>
        <w:rPr>
          <w:rFonts w:ascii="Sylfaen" w:hAnsi="Sylfaen" w:cs="Sylfaen"/>
          <w:bCs/>
          <w:sz w:val="18"/>
          <w:szCs w:val="18"/>
        </w:rPr>
      </w:pPr>
      <w:proofErr w:type="gramStart"/>
      <w:r w:rsidRPr="007841D8">
        <w:rPr>
          <w:rFonts w:ascii="Sylfaen" w:hAnsi="Sylfaen" w:cs="Sylfaen"/>
          <w:bCs/>
          <w:sz w:val="18"/>
          <w:szCs w:val="18"/>
        </w:rPr>
        <w:t>պայմանագրի</w:t>
      </w:r>
      <w:proofErr w:type="gramEnd"/>
      <w:r w:rsidRPr="007841D8">
        <w:rPr>
          <w:rFonts w:ascii="Sylfaen" w:hAnsi="Sylfaen" w:cs="Sylfaen"/>
          <w:bCs/>
          <w:sz w:val="18"/>
          <w:szCs w:val="18"/>
        </w:rPr>
        <w:t xml:space="preserve"> արդյունքը Պատվիրատուին հանձնելու փաստը ֆիքսելու վերաբերյալ                                                                                                                               </w:t>
      </w:r>
    </w:p>
    <w:p w14:paraId="57B732FD" w14:textId="77777777" w:rsidR="007678FA" w:rsidRPr="007841D8" w:rsidRDefault="007678FA" w:rsidP="007678FA">
      <w:pPr>
        <w:tabs>
          <w:tab w:val="left" w:pos="360"/>
          <w:tab w:val="left" w:pos="540"/>
        </w:tabs>
        <w:rPr>
          <w:rFonts w:ascii="Sylfaen" w:hAnsi="Sylfaen" w:cs="Sylfaen"/>
          <w:sz w:val="22"/>
          <w:szCs w:val="22"/>
        </w:rPr>
      </w:pPr>
    </w:p>
    <w:p w14:paraId="2A2BF3E5" w14:textId="77777777" w:rsidR="007678FA" w:rsidRPr="007841D8" w:rsidRDefault="007678FA" w:rsidP="007678FA">
      <w:pPr>
        <w:tabs>
          <w:tab w:val="left" w:pos="360"/>
          <w:tab w:val="left" w:pos="540"/>
        </w:tabs>
        <w:rPr>
          <w:rFonts w:ascii="Sylfaen" w:hAnsi="Sylfaen" w:cs="Sylfaen"/>
          <w:sz w:val="22"/>
          <w:szCs w:val="22"/>
        </w:rPr>
      </w:pPr>
    </w:p>
    <w:p w14:paraId="733865D0" w14:textId="77777777" w:rsidR="007678FA" w:rsidRPr="007841D8" w:rsidRDefault="007678FA" w:rsidP="007678FA">
      <w:pPr>
        <w:tabs>
          <w:tab w:val="left" w:pos="360"/>
          <w:tab w:val="left" w:pos="540"/>
        </w:tabs>
        <w:ind w:left="-540" w:firstLine="180"/>
        <w:jc w:val="both"/>
        <w:rPr>
          <w:rFonts w:ascii="Sylfaen" w:hAnsi="Sylfaen" w:cs="Sylfaen"/>
          <w:sz w:val="20"/>
          <w:szCs w:val="20"/>
        </w:rPr>
      </w:pPr>
      <w:r w:rsidRPr="007841D8">
        <w:rPr>
          <w:rFonts w:ascii="Sylfaen" w:hAnsi="Sylfaen" w:cs="Sylfaen"/>
        </w:rPr>
        <w:tab/>
      </w:r>
      <w:r w:rsidRPr="007841D8">
        <w:rPr>
          <w:rFonts w:ascii="Sylfaen" w:hAnsi="Sylfaen" w:cs="Sylfaen"/>
          <w:sz w:val="20"/>
          <w:szCs w:val="20"/>
          <w:lang w:val="hy-AM"/>
        </w:rPr>
        <w:t xml:space="preserve">Սույնով </w:t>
      </w:r>
      <w:r w:rsidRPr="007841D8">
        <w:rPr>
          <w:rFonts w:ascii="Sylfaen" w:hAnsi="Sylfaen" w:cs="Sylfaen"/>
          <w:sz w:val="20"/>
          <w:szCs w:val="20"/>
        </w:rPr>
        <w:t>արձանագրվում է</w:t>
      </w:r>
      <w:r w:rsidRPr="007841D8">
        <w:rPr>
          <w:rFonts w:ascii="Sylfaen" w:hAnsi="Sylfaen" w:cs="Sylfaen"/>
          <w:sz w:val="20"/>
          <w:szCs w:val="20"/>
          <w:lang w:val="hy-AM"/>
        </w:rPr>
        <w:t>,</w:t>
      </w:r>
      <w:r w:rsidRPr="007841D8">
        <w:rPr>
          <w:rFonts w:ascii="Sylfaen" w:hAnsi="Sylfaen" w:cs="Sylfaen"/>
          <w:lang w:val="hy-AM"/>
        </w:rPr>
        <w:t xml:space="preserve"> </w:t>
      </w:r>
      <w:r w:rsidRPr="007841D8">
        <w:rPr>
          <w:rFonts w:ascii="Sylfaen" w:hAnsi="Sylfaen" w:cs="Sylfaen"/>
          <w:sz w:val="20"/>
          <w:szCs w:val="20"/>
          <w:lang w:val="hy-AM"/>
        </w:rPr>
        <w:t>որ</w:t>
      </w:r>
      <w:r w:rsidRPr="007841D8">
        <w:rPr>
          <w:rFonts w:ascii="Sylfaen" w:hAnsi="Sylfaen" w:cs="Sylfaen"/>
          <w:lang w:val="hy-AM"/>
        </w:rPr>
        <w:t xml:space="preserve"> </w:t>
      </w:r>
      <w:r w:rsidRPr="007841D8">
        <w:rPr>
          <w:rFonts w:ascii="Sylfaen" w:hAnsi="Sylfaen" w:cs="Sylfaen"/>
          <w:sz w:val="20"/>
          <w:u w:val="single"/>
        </w:rPr>
        <w:tab/>
      </w:r>
      <w:r w:rsidRPr="007841D8">
        <w:rPr>
          <w:rFonts w:ascii="Sylfaen" w:hAnsi="Sylfaen" w:cs="Sylfaen"/>
          <w:sz w:val="20"/>
          <w:u w:val="single"/>
        </w:rPr>
        <w:tab/>
        <w:t xml:space="preserve">        </w:t>
      </w:r>
      <w:r w:rsidRPr="007841D8">
        <w:rPr>
          <w:rFonts w:ascii="Sylfaen" w:hAnsi="Sylfaen" w:cs="Sylfaen"/>
          <w:sz w:val="20"/>
        </w:rPr>
        <w:t>-ի</w:t>
      </w:r>
      <w:r w:rsidRPr="007841D8">
        <w:rPr>
          <w:rFonts w:ascii="Sylfaen" w:hAnsi="Sylfaen" w:cs="Sylfaen"/>
        </w:rPr>
        <w:t xml:space="preserve"> </w:t>
      </w:r>
      <w:r w:rsidRPr="007841D8">
        <w:rPr>
          <w:rFonts w:ascii="Sylfaen" w:hAnsi="Sylfaen" w:cs="Sylfaen"/>
          <w:sz w:val="20"/>
          <w:szCs w:val="20"/>
        </w:rPr>
        <w:t xml:space="preserve">(այսուհետ` Պատվիրատու)  </w:t>
      </w:r>
      <w:r w:rsidRPr="007841D8">
        <w:rPr>
          <w:rFonts w:ascii="Sylfaen" w:hAnsi="Sylfaen" w:cs="Sylfaen"/>
          <w:sz w:val="20"/>
          <w:szCs w:val="20"/>
          <w:lang w:val="hy-AM"/>
        </w:rPr>
        <w:t xml:space="preserve">և </w:t>
      </w:r>
      <w:r w:rsidRPr="007841D8">
        <w:rPr>
          <w:rFonts w:ascii="Sylfaen" w:hAnsi="Sylfaen" w:cs="Sylfaen"/>
          <w:sz w:val="20"/>
          <w:u w:val="single"/>
        </w:rPr>
        <w:tab/>
      </w:r>
      <w:r w:rsidRPr="007841D8">
        <w:rPr>
          <w:rFonts w:ascii="Sylfaen" w:hAnsi="Sylfaen" w:cs="Sylfaen"/>
          <w:sz w:val="20"/>
          <w:u w:val="single"/>
        </w:rPr>
        <w:tab/>
        <w:t xml:space="preserve">        </w:t>
      </w:r>
      <w:r w:rsidRPr="007841D8">
        <w:rPr>
          <w:rFonts w:ascii="Sylfaen" w:hAnsi="Sylfaen" w:cs="Sylfaen"/>
          <w:sz w:val="20"/>
        </w:rPr>
        <w:t>-ի</w:t>
      </w:r>
    </w:p>
    <w:p w14:paraId="55A6E3A8" w14:textId="77777777" w:rsidR="007678FA" w:rsidRPr="007841D8" w:rsidRDefault="007678FA" w:rsidP="007678FA">
      <w:pPr>
        <w:tabs>
          <w:tab w:val="left" w:pos="360"/>
          <w:tab w:val="left" w:pos="540"/>
        </w:tabs>
        <w:jc w:val="both"/>
        <w:rPr>
          <w:rFonts w:ascii="Sylfaen" w:hAnsi="Sylfaen" w:cs="Sylfaen"/>
        </w:rPr>
      </w:pPr>
      <w:r w:rsidRPr="007841D8">
        <w:rPr>
          <w:rFonts w:ascii="Sylfaen" w:hAnsi="Sylfaen" w:cs="Sylfaen"/>
        </w:rPr>
        <w:t xml:space="preserve">                                            </w:t>
      </w:r>
      <w:r w:rsidRPr="007841D8">
        <w:rPr>
          <w:rFonts w:ascii="Sylfaen" w:hAnsi="Sylfaen" w:cs="Sylfaen"/>
          <w:sz w:val="12"/>
          <w:szCs w:val="12"/>
        </w:rPr>
        <w:t xml:space="preserve">Պատվիրատուի անունը     </w:t>
      </w:r>
      <w:r w:rsidRPr="007841D8">
        <w:rPr>
          <w:rFonts w:ascii="Sylfaen" w:hAnsi="Sylfaen" w:cs="Sylfaen"/>
          <w:sz w:val="16"/>
          <w:szCs w:val="16"/>
        </w:rPr>
        <w:t xml:space="preserve">                                                           </w:t>
      </w:r>
      <w:r w:rsidRPr="007841D8">
        <w:rPr>
          <w:rFonts w:ascii="Sylfaen" w:hAnsi="Sylfaen" w:cs="Sylfaen"/>
          <w:sz w:val="12"/>
          <w:szCs w:val="12"/>
        </w:rPr>
        <w:t>Կատարողի անունը</w:t>
      </w:r>
    </w:p>
    <w:p w14:paraId="7E78910C" w14:textId="77777777" w:rsidR="007678FA" w:rsidRPr="007841D8" w:rsidRDefault="007678FA" w:rsidP="007678FA">
      <w:pPr>
        <w:tabs>
          <w:tab w:val="left" w:pos="360"/>
          <w:tab w:val="left" w:pos="540"/>
        </w:tabs>
        <w:ind w:right="-360"/>
        <w:jc w:val="both"/>
        <w:rPr>
          <w:rFonts w:ascii="Sylfaen" w:hAnsi="Sylfaen" w:cs="Sylfaen"/>
          <w:sz w:val="12"/>
          <w:szCs w:val="12"/>
        </w:rPr>
      </w:pPr>
    </w:p>
    <w:p w14:paraId="72618493" w14:textId="77777777" w:rsidR="007678FA" w:rsidRPr="007841D8" w:rsidRDefault="007678FA" w:rsidP="007678FA">
      <w:pPr>
        <w:tabs>
          <w:tab w:val="left" w:pos="360"/>
          <w:tab w:val="left" w:pos="540"/>
        </w:tabs>
        <w:ind w:right="-360"/>
        <w:jc w:val="both"/>
        <w:rPr>
          <w:rFonts w:ascii="Sylfaen" w:hAnsi="Sylfaen" w:cs="Sylfaen"/>
          <w:sz w:val="20"/>
          <w:u w:val="single"/>
          <w:lang w:val="hy-AM"/>
        </w:rPr>
      </w:pPr>
      <w:r w:rsidRPr="007841D8">
        <w:rPr>
          <w:rFonts w:ascii="Sylfaen" w:hAnsi="Sylfaen" w:cs="Sylfaen"/>
          <w:sz w:val="20"/>
          <w:szCs w:val="20"/>
          <w:lang w:val="hy-AM"/>
        </w:rPr>
        <w:t>(այսուհետ` Կ</w:t>
      </w:r>
      <w:r w:rsidRPr="007841D8">
        <w:rPr>
          <w:rFonts w:ascii="Sylfaen" w:hAnsi="Sylfaen" w:cs="Sylfaen"/>
          <w:sz w:val="20"/>
          <w:szCs w:val="20"/>
        </w:rPr>
        <w:t>ատարող</w:t>
      </w:r>
      <w:r w:rsidRPr="007841D8">
        <w:rPr>
          <w:rFonts w:ascii="Sylfaen" w:hAnsi="Sylfaen" w:cs="Sylfaen"/>
          <w:sz w:val="20"/>
          <w:szCs w:val="20"/>
          <w:lang w:val="hy-AM"/>
        </w:rPr>
        <w:t>)</w:t>
      </w:r>
      <w:r w:rsidRPr="007841D8">
        <w:rPr>
          <w:rFonts w:ascii="Sylfaen" w:hAnsi="Sylfaen" w:cs="Sylfaen"/>
          <w:sz w:val="20"/>
          <w:szCs w:val="20"/>
        </w:rPr>
        <w:t xml:space="preserve"> </w:t>
      </w:r>
      <w:r w:rsidRPr="007841D8">
        <w:rPr>
          <w:rFonts w:ascii="Sylfaen" w:hAnsi="Sylfaen" w:cs="Sylfaen"/>
          <w:sz w:val="20"/>
        </w:rPr>
        <w:t xml:space="preserve">միջև 20     թ. </w:t>
      </w:r>
      <w:r w:rsidRPr="007841D8">
        <w:rPr>
          <w:rFonts w:ascii="Sylfaen" w:hAnsi="Sylfaen" w:cs="Sylfaen"/>
          <w:sz w:val="20"/>
          <w:u w:val="single"/>
        </w:rPr>
        <w:tab/>
      </w:r>
      <w:r w:rsidRPr="007841D8">
        <w:rPr>
          <w:rFonts w:ascii="Sylfaen" w:hAnsi="Sylfaen" w:cs="Sylfaen"/>
          <w:sz w:val="20"/>
          <w:u w:val="single"/>
        </w:rPr>
        <w:tab/>
      </w:r>
      <w:r w:rsidRPr="007841D8">
        <w:rPr>
          <w:rFonts w:ascii="Sylfaen" w:hAnsi="Sylfaen" w:cs="Sylfaen"/>
          <w:sz w:val="20"/>
          <w:u w:val="single"/>
        </w:rPr>
        <w:tab/>
      </w:r>
      <w:r w:rsidRPr="007841D8">
        <w:rPr>
          <w:rFonts w:ascii="Sylfaen" w:hAnsi="Sylfaen" w:cs="Sylfaen"/>
          <w:sz w:val="20"/>
          <w:u w:val="single"/>
        </w:rPr>
        <w:tab/>
      </w:r>
      <w:r w:rsidRPr="007841D8">
        <w:rPr>
          <w:rFonts w:ascii="Sylfaen" w:hAnsi="Sylfaen" w:cs="Sylfaen"/>
          <w:sz w:val="20"/>
          <w:lang w:val="hy-AM"/>
        </w:rPr>
        <w:t xml:space="preserve"> -ին կնքված N </w:t>
      </w:r>
      <w:r w:rsidRPr="007841D8">
        <w:rPr>
          <w:rFonts w:ascii="Sylfaen" w:hAnsi="Sylfaen" w:cs="Sylfaen"/>
          <w:sz w:val="20"/>
          <w:u w:val="single"/>
          <w:lang w:val="hy-AM"/>
        </w:rPr>
        <w:tab/>
      </w:r>
      <w:r w:rsidRPr="007841D8">
        <w:rPr>
          <w:rFonts w:ascii="Sylfaen" w:hAnsi="Sylfaen" w:cs="Sylfaen"/>
          <w:sz w:val="20"/>
          <w:u w:val="single"/>
          <w:lang w:val="hy-AM"/>
        </w:rPr>
        <w:tab/>
      </w:r>
      <w:r w:rsidRPr="007841D8">
        <w:rPr>
          <w:rFonts w:ascii="Sylfaen" w:hAnsi="Sylfaen" w:cs="Sylfaen"/>
          <w:sz w:val="20"/>
          <w:u w:val="single"/>
          <w:lang w:val="hy-AM"/>
        </w:rPr>
        <w:tab/>
      </w:r>
      <w:r w:rsidRPr="007841D8">
        <w:rPr>
          <w:rFonts w:ascii="Sylfaen" w:hAnsi="Sylfaen" w:cs="Sylfaen"/>
          <w:sz w:val="20"/>
          <w:u w:val="single"/>
          <w:lang w:val="hy-AM"/>
        </w:rPr>
        <w:tab/>
      </w:r>
    </w:p>
    <w:p w14:paraId="2227E820" w14:textId="77777777" w:rsidR="007678FA" w:rsidRPr="007841D8" w:rsidRDefault="007678FA" w:rsidP="007678FA">
      <w:pPr>
        <w:tabs>
          <w:tab w:val="left" w:pos="360"/>
          <w:tab w:val="left" w:pos="540"/>
        </w:tabs>
        <w:ind w:right="-360"/>
        <w:jc w:val="both"/>
        <w:rPr>
          <w:rFonts w:ascii="Sylfaen" w:hAnsi="Sylfaen" w:cs="Sylfaen"/>
          <w:lang w:val="hy-AM"/>
        </w:rPr>
      </w:pPr>
      <w:r w:rsidRPr="007841D8">
        <w:rPr>
          <w:rFonts w:ascii="Sylfaen" w:hAnsi="Sylfaen" w:cs="Sylfaen"/>
          <w:sz w:val="12"/>
          <w:szCs w:val="16"/>
          <w:lang w:val="hy-AM"/>
        </w:rPr>
        <w:tab/>
      </w:r>
      <w:r w:rsidRPr="007841D8">
        <w:rPr>
          <w:rFonts w:ascii="Sylfaen" w:hAnsi="Sylfaen" w:cs="Sylfaen"/>
          <w:sz w:val="12"/>
          <w:szCs w:val="16"/>
          <w:lang w:val="hy-AM"/>
        </w:rPr>
        <w:tab/>
      </w:r>
      <w:r w:rsidRPr="007841D8">
        <w:rPr>
          <w:rFonts w:ascii="Sylfaen" w:hAnsi="Sylfaen" w:cs="Sylfaen"/>
          <w:sz w:val="12"/>
          <w:szCs w:val="16"/>
          <w:lang w:val="hy-AM"/>
        </w:rPr>
        <w:tab/>
      </w:r>
      <w:r w:rsidRPr="007841D8">
        <w:rPr>
          <w:rFonts w:ascii="Sylfaen" w:hAnsi="Sylfaen" w:cs="Sylfaen"/>
          <w:sz w:val="12"/>
          <w:szCs w:val="16"/>
          <w:lang w:val="hy-AM"/>
        </w:rPr>
        <w:tab/>
      </w:r>
      <w:r w:rsidRPr="007841D8">
        <w:rPr>
          <w:rFonts w:ascii="Sylfaen" w:hAnsi="Sylfaen" w:cs="Sylfaen"/>
          <w:sz w:val="12"/>
          <w:szCs w:val="16"/>
          <w:lang w:val="hy-AM"/>
        </w:rPr>
        <w:tab/>
      </w:r>
      <w:r w:rsidRPr="007841D8">
        <w:rPr>
          <w:rFonts w:ascii="Sylfaen" w:hAnsi="Sylfaen" w:cs="Sylfaen"/>
          <w:sz w:val="12"/>
          <w:szCs w:val="16"/>
          <w:lang w:val="hy-AM"/>
        </w:rPr>
        <w:tab/>
      </w:r>
      <w:r w:rsidRPr="007841D8">
        <w:rPr>
          <w:rFonts w:ascii="Sylfaen" w:hAnsi="Sylfaen" w:cs="Sylfaen"/>
          <w:sz w:val="12"/>
          <w:szCs w:val="16"/>
          <w:lang w:val="hy-AM"/>
        </w:rPr>
        <w:tab/>
        <w:t>պայմանագրի կնքման ամսաթիվը</w:t>
      </w:r>
      <w:r w:rsidRPr="007841D8">
        <w:rPr>
          <w:rFonts w:ascii="Sylfaen" w:hAnsi="Sylfaen" w:cs="Sylfaen"/>
          <w:sz w:val="12"/>
          <w:szCs w:val="16"/>
          <w:lang w:val="hy-AM"/>
        </w:rPr>
        <w:tab/>
      </w:r>
      <w:r w:rsidRPr="007841D8">
        <w:rPr>
          <w:rFonts w:ascii="Sylfaen" w:hAnsi="Sylfaen" w:cs="Sylfaen"/>
          <w:sz w:val="12"/>
          <w:szCs w:val="16"/>
          <w:lang w:val="hy-AM"/>
        </w:rPr>
        <w:tab/>
      </w:r>
      <w:r w:rsidRPr="007841D8">
        <w:rPr>
          <w:rFonts w:ascii="Sylfaen" w:hAnsi="Sylfaen" w:cs="Sylfaen"/>
          <w:sz w:val="12"/>
          <w:szCs w:val="16"/>
          <w:lang w:val="hy-AM"/>
        </w:rPr>
        <w:tab/>
        <w:t xml:space="preserve">      պայմանագրի համարը</w:t>
      </w:r>
      <w:r w:rsidRPr="007841D8">
        <w:rPr>
          <w:rFonts w:ascii="Sylfaen" w:hAnsi="Sylfaen" w:cs="Sylfaen"/>
          <w:lang w:val="hy-AM"/>
        </w:rPr>
        <w:t xml:space="preserve"> </w:t>
      </w:r>
    </w:p>
    <w:p w14:paraId="7000DCAD" w14:textId="77777777" w:rsidR="007678FA" w:rsidRPr="007841D8" w:rsidRDefault="007678FA" w:rsidP="007678FA">
      <w:pPr>
        <w:tabs>
          <w:tab w:val="left" w:pos="360"/>
          <w:tab w:val="left" w:pos="540"/>
        </w:tabs>
        <w:ind w:right="-360"/>
        <w:jc w:val="both"/>
        <w:rPr>
          <w:rFonts w:ascii="Sylfaen" w:hAnsi="Sylfaen" w:cs="Sylfaen"/>
          <w:sz w:val="20"/>
          <w:szCs w:val="20"/>
          <w:lang w:val="hy-AM"/>
        </w:rPr>
      </w:pPr>
      <w:r w:rsidRPr="007841D8">
        <w:rPr>
          <w:rFonts w:ascii="Sylfaen" w:hAnsi="Sylfaen" w:cs="Sylfaen"/>
          <w:sz w:val="20"/>
          <w:szCs w:val="20"/>
          <w:lang w:val="hy-AM"/>
        </w:rPr>
        <w:t xml:space="preserve">գնման պայմանագրի շրջանակներում Կատարողը  </w:t>
      </w:r>
      <w:r w:rsidRPr="007841D8">
        <w:rPr>
          <w:rFonts w:ascii="Sylfaen" w:hAnsi="Sylfaen" w:cs="Sylfaen"/>
          <w:sz w:val="20"/>
          <w:lang w:val="hy-AM"/>
        </w:rPr>
        <w:t xml:space="preserve">20  թ. </w:t>
      </w:r>
      <w:r w:rsidRPr="007841D8">
        <w:rPr>
          <w:rFonts w:ascii="Sylfaen" w:hAnsi="Sylfaen" w:cs="Sylfaen"/>
          <w:sz w:val="20"/>
          <w:u w:val="single"/>
          <w:lang w:val="hy-AM"/>
        </w:rPr>
        <w:tab/>
      </w:r>
      <w:r w:rsidRPr="007841D8">
        <w:rPr>
          <w:rFonts w:ascii="Sylfaen" w:hAnsi="Sylfaen" w:cs="Sylfaen"/>
          <w:sz w:val="20"/>
          <w:u w:val="single"/>
          <w:lang w:val="hy-AM"/>
        </w:rPr>
        <w:tab/>
      </w:r>
      <w:r w:rsidRPr="007841D8">
        <w:rPr>
          <w:rFonts w:ascii="Sylfaen" w:hAnsi="Sylfaen" w:cs="Sylfaen"/>
          <w:sz w:val="20"/>
          <w:lang w:val="hy-AM"/>
        </w:rPr>
        <w:t xml:space="preserve">-ին </w:t>
      </w:r>
      <w:r w:rsidRPr="007841D8">
        <w:rPr>
          <w:rFonts w:ascii="Sylfaen" w:hAnsi="Sylfaen" w:cs="Sylfaen"/>
          <w:sz w:val="20"/>
          <w:szCs w:val="20"/>
          <w:lang w:val="hy-AM"/>
        </w:rPr>
        <w:t xml:space="preserve">հանձնման-ընդունման </w:t>
      </w:r>
    </w:p>
    <w:p w14:paraId="6C1EDCDE" w14:textId="77777777" w:rsidR="007678FA" w:rsidRPr="007841D8" w:rsidRDefault="007678FA" w:rsidP="007678FA">
      <w:pPr>
        <w:tabs>
          <w:tab w:val="left" w:pos="360"/>
          <w:tab w:val="left" w:pos="540"/>
        </w:tabs>
        <w:ind w:right="-360"/>
        <w:jc w:val="both"/>
        <w:rPr>
          <w:rFonts w:ascii="Sylfaen" w:hAnsi="Sylfaen" w:cs="Sylfaen"/>
          <w:sz w:val="20"/>
          <w:szCs w:val="20"/>
          <w:lang w:val="hy-AM"/>
        </w:rPr>
      </w:pPr>
      <w:r w:rsidRPr="007841D8">
        <w:rPr>
          <w:rFonts w:ascii="Sylfaen" w:hAnsi="Sylfaen" w:cs="Sylfaen"/>
          <w:sz w:val="20"/>
          <w:szCs w:val="20"/>
          <w:lang w:val="hy-AM"/>
        </w:rPr>
        <w:t>նպատակով Պատվիրատուին հանձնեց ստորև նշված ծառայությունները.</w:t>
      </w:r>
    </w:p>
    <w:p w14:paraId="770C32F2" w14:textId="77777777" w:rsidR="007678FA" w:rsidRPr="007841D8" w:rsidRDefault="007678FA" w:rsidP="007678FA">
      <w:pPr>
        <w:tabs>
          <w:tab w:val="left" w:pos="2972"/>
        </w:tabs>
        <w:jc w:val="both"/>
        <w:rPr>
          <w:rFonts w:ascii="Sylfaen" w:hAnsi="Sylfaen" w:cs="Sylfaen"/>
          <w:lang w:val="hy-AM"/>
        </w:rPr>
      </w:pPr>
      <w:r w:rsidRPr="007841D8">
        <w:rPr>
          <w:rFonts w:ascii="Sylfaen" w:hAnsi="Sylfaen"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7841D8"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7841D8" w:rsidRDefault="007678FA" w:rsidP="00E53C12">
            <w:pPr>
              <w:jc w:val="center"/>
              <w:rPr>
                <w:rFonts w:ascii="Sylfaen" w:hAnsi="Sylfaen" w:cs="Sylfaen"/>
                <w:bCs/>
                <w:sz w:val="18"/>
                <w:szCs w:val="18"/>
                <w:lang w:val="ru-RU" w:eastAsia="ru-RU"/>
              </w:rPr>
            </w:pPr>
            <w:r w:rsidRPr="007841D8">
              <w:rPr>
                <w:rFonts w:ascii="Sylfaen" w:hAnsi="Sylfaen" w:cs="Sylfaen"/>
                <w:sz w:val="18"/>
                <w:szCs w:val="18"/>
              </w:rPr>
              <w:t>Ծառայության</w:t>
            </w:r>
          </w:p>
        </w:tc>
      </w:tr>
      <w:tr w:rsidR="007678FA" w:rsidRPr="007841D8"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7841D8" w:rsidRDefault="007678FA" w:rsidP="00E53C12">
            <w:pPr>
              <w:jc w:val="center"/>
              <w:rPr>
                <w:rFonts w:ascii="Sylfaen" w:hAnsi="Sylfaen"/>
                <w:sz w:val="18"/>
                <w:szCs w:val="18"/>
              </w:rPr>
            </w:pPr>
            <w:r w:rsidRPr="007841D8">
              <w:rPr>
                <w:rFonts w:ascii="Sylfaen" w:hAnsi="Sylfaen"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7841D8" w:rsidRDefault="007678FA" w:rsidP="00E53C12">
            <w:pPr>
              <w:jc w:val="center"/>
              <w:rPr>
                <w:rFonts w:ascii="Sylfaen" w:hAnsi="Sylfaen"/>
                <w:sz w:val="18"/>
                <w:szCs w:val="18"/>
              </w:rPr>
            </w:pPr>
            <w:r w:rsidRPr="007841D8">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7841D8" w:rsidRDefault="007678FA" w:rsidP="00E53C12">
            <w:pPr>
              <w:jc w:val="center"/>
              <w:rPr>
                <w:rFonts w:ascii="Sylfaen" w:hAnsi="Sylfaen"/>
                <w:sz w:val="18"/>
                <w:szCs w:val="18"/>
              </w:rPr>
            </w:pPr>
            <w:r w:rsidRPr="007841D8">
              <w:rPr>
                <w:rFonts w:ascii="Sylfaen" w:hAnsi="Sylfaen" w:cs="Sylfaen"/>
                <w:sz w:val="18"/>
                <w:szCs w:val="18"/>
              </w:rPr>
              <w:t>քանակը</w:t>
            </w:r>
            <w:r w:rsidRPr="007841D8">
              <w:rPr>
                <w:rFonts w:ascii="Sylfaen" w:hAnsi="Sylfaen"/>
                <w:sz w:val="18"/>
                <w:szCs w:val="18"/>
              </w:rPr>
              <w:t xml:space="preserve"> (</w:t>
            </w:r>
            <w:r w:rsidRPr="007841D8">
              <w:rPr>
                <w:rFonts w:ascii="Sylfaen" w:hAnsi="Sylfaen" w:cs="Sylfaen"/>
                <w:sz w:val="18"/>
                <w:szCs w:val="18"/>
              </w:rPr>
              <w:t>փաստացի</w:t>
            </w:r>
            <w:r w:rsidRPr="007841D8">
              <w:rPr>
                <w:rFonts w:ascii="Sylfaen" w:hAnsi="Sylfaen"/>
                <w:sz w:val="18"/>
                <w:szCs w:val="18"/>
              </w:rPr>
              <w:t>)</w:t>
            </w:r>
          </w:p>
        </w:tc>
      </w:tr>
      <w:tr w:rsidR="007678FA" w:rsidRPr="007841D8"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7841D8" w:rsidRDefault="007678FA" w:rsidP="00E53C12">
            <w:pP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7841D8" w:rsidRDefault="007678FA" w:rsidP="00E53C12">
            <w:pP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7841D8" w:rsidRDefault="007678FA" w:rsidP="00E53C12">
            <w:pPr>
              <w:rPr>
                <w:rFonts w:ascii="Sylfaen" w:hAnsi="Sylfaen" w:cs="Sylfaen"/>
                <w:sz w:val="18"/>
                <w:szCs w:val="18"/>
                <w:lang w:val="ru-RU" w:eastAsia="ru-RU"/>
              </w:rPr>
            </w:pPr>
          </w:p>
        </w:tc>
      </w:tr>
      <w:tr w:rsidR="007678FA" w:rsidRPr="007841D8"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7841D8" w:rsidRDefault="007678FA" w:rsidP="00E53C12">
            <w:pP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7841D8" w:rsidRDefault="007678FA" w:rsidP="00E53C12">
            <w:pP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7841D8" w:rsidRDefault="007678FA" w:rsidP="00E53C12">
            <w:pPr>
              <w:rPr>
                <w:rFonts w:ascii="Sylfaen" w:hAnsi="Sylfaen" w:cs="Sylfaen"/>
                <w:sz w:val="18"/>
                <w:szCs w:val="18"/>
                <w:lang w:val="ru-RU" w:eastAsia="ru-RU"/>
              </w:rPr>
            </w:pPr>
          </w:p>
        </w:tc>
      </w:tr>
    </w:tbl>
    <w:p w14:paraId="5110913F" w14:textId="77777777" w:rsidR="007678FA" w:rsidRPr="007841D8" w:rsidRDefault="007678FA" w:rsidP="007678FA">
      <w:pPr>
        <w:tabs>
          <w:tab w:val="left" w:pos="360"/>
          <w:tab w:val="left" w:pos="540"/>
        </w:tabs>
        <w:jc w:val="both"/>
        <w:rPr>
          <w:rFonts w:ascii="Sylfaen" w:hAnsi="Sylfaen" w:cs="Sylfaen"/>
          <w:lang w:val="hy-AM"/>
        </w:rPr>
      </w:pPr>
    </w:p>
    <w:p w14:paraId="03A10EE2" w14:textId="77777777" w:rsidR="007678FA" w:rsidRPr="007841D8" w:rsidRDefault="007678FA" w:rsidP="007678FA">
      <w:pPr>
        <w:tabs>
          <w:tab w:val="left" w:pos="360"/>
          <w:tab w:val="left" w:pos="540"/>
        </w:tabs>
        <w:jc w:val="both"/>
        <w:rPr>
          <w:rFonts w:ascii="Sylfaen" w:hAnsi="Sylfaen" w:cs="Sylfaen"/>
          <w:sz w:val="20"/>
          <w:szCs w:val="20"/>
          <w:lang w:val="hy-AM"/>
        </w:rPr>
      </w:pPr>
      <w:r w:rsidRPr="007841D8">
        <w:rPr>
          <w:rFonts w:ascii="Sylfaen" w:hAnsi="Sylfaen"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7841D8" w:rsidRDefault="007678FA" w:rsidP="007678FA">
      <w:pPr>
        <w:tabs>
          <w:tab w:val="left" w:pos="360"/>
          <w:tab w:val="left" w:pos="540"/>
        </w:tabs>
        <w:rPr>
          <w:rFonts w:ascii="Sylfaen" w:hAnsi="Sylfaen" w:cs="Sylfaen"/>
          <w:sz w:val="22"/>
          <w:szCs w:val="22"/>
          <w:lang w:val="hy-AM"/>
        </w:rPr>
      </w:pPr>
    </w:p>
    <w:p w14:paraId="16DF3021" w14:textId="77777777" w:rsidR="007678FA" w:rsidRPr="007841D8" w:rsidRDefault="007678FA" w:rsidP="007678FA">
      <w:pPr>
        <w:jc w:val="center"/>
        <w:rPr>
          <w:rFonts w:ascii="Sylfaen" w:hAnsi="Sylfaen" w:cs="Sylfaen"/>
          <w:sz w:val="22"/>
          <w:szCs w:val="22"/>
          <w:lang w:val="hy-AM"/>
        </w:rPr>
      </w:pPr>
    </w:p>
    <w:p w14:paraId="0B4630E4" w14:textId="77777777" w:rsidR="007678FA" w:rsidRPr="007841D8" w:rsidRDefault="007678FA" w:rsidP="007678FA">
      <w:pPr>
        <w:jc w:val="center"/>
        <w:rPr>
          <w:rFonts w:ascii="Sylfaen" w:hAnsi="Sylfaen" w:cs="Sylfaen"/>
          <w:sz w:val="14"/>
          <w:szCs w:val="14"/>
          <w:lang w:val="hy-AM"/>
        </w:rPr>
      </w:pPr>
    </w:p>
    <w:p w14:paraId="1ECE5892" w14:textId="77777777" w:rsidR="007678FA" w:rsidRPr="007841D8" w:rsidRDefault="007678FA" w:rsidP="007678FA">
      <w:pPr>
        <w:jc w:val="center"/>
        <w:rPr>
          <w:rFonts w:ascii="Sylfaen" w:hAnsi="Sylfaen" w:cs="Sylfaen"/>
          <w:sz w:val="22"/>
          <w:szCs w:val="22"/>
          <w:lang w:val="hy-AM"/>
        </w:rPr>
      </w:pPr>
    </w:p>
    <w:p w14:paraId="6D28A64A" w14:textId="77777777" w:rsidR="007678FA" w:rsidRPr="007841D8" w:rsidRDefault="007678FA" w:rsidP="007678FA">
      <w:pPr>
        <w:jc w:val="center"/>
        <w:rPr>
          <w:rFonts w:ascii="Sylfaen" w:hAnsi="Sylfaen" w:cs="Sylfaen"/>
          <w:sz w:val="22"/>
          <w:szCs w:val="22"/>
        </w:rPr>
      </w:pPr>
      <w:r w:rsidRPr="007841D8">
        <w:rPr>
          <w:rFonts w:ascii="Sylfaen" w:hAnsi="Sylfaen" w:cs="Sylfaen"/>
          <w:sz w:val="22"/>
          <w:szCs w:val="22"/>
        </w:rPr>
        <w:t>ԿՈՂՄԵՐԸ</w:t>
      </w:r>
    </w:p>
    <w:p w14:paraId="4B804923" w14:textId="77777777" w:rsidR="007678FA" w:rsidRPr="007841D8" w:rsidRDefault="007678FA" w:rsidP="007678FA">
      <w:pPr>
        <w:jc w:val="center"/>
        <w:rPr>
          <w:rFonts w:ascii="Sylfaen" w:hAnsi="Sylfaen" w:cs="Sylfaen"/>
          <w:sz w:val="22"/>
          <w:szCs w:val="22"/>
        </w:rPr>
      </w:pPr>
    </w:p>
    <w:p w14:paraId="13829F0E" w14:textId="77777777" w:rsidR="007678FA" w:rsidRPr="007841D8" w:rsidRDefault="007678FA" w:rsidP="007678FA">
      <w:pPr>
        <w:tabs>
          <w:tab w:val="left" w:pos="360"/>
          <w:tab w:val="left" w:pos="540"/>
        </w:tabs>
        <w:rPr>
          <w:rFonts w:ascii="Sylfaen" w:hAnsi="Sylfaen" w:cs="Sylfaen"/>
          <w:sz w:val="22"/>
          <w:szCs w:val="22"/>
        </w:rPr>
      </w:pPr>
    </w:p>
    <w:p w14:paraId="151C9FAD" w14:textId="77777777" w:rsidR="007678FA" w:rsidRPr="007841D8" w:rsidRDefault="007678FA" w:rsidP="007678FA">
      <w:pPr>
        <w:tabs>
          <w:tab w:val="left" w:pos="360"/>
          <w:tab w:val="left" w:pos="540"/>
        </w:tabs>
        <w:rPr>
          <w:rFonts w:ascii="Sylfaen" w:hAnsi="Sylfaen" w:cs="Sylfaen"/>
          <w:sz w:val="22"/>
          <w:szCs w:val="22"/>
        </w:rPr>
      </w:pPr>
    </w:p>
    <w:tbl>
      <w:tblPr>
        <w:tblW w:w="0" w:type="auto"/>
        <w:tblLook w:val="00A0" w:firstRow="1" w:lastRow="0" w:firstColumn="1" w:lastColumn="0" w:noHBand="0" w:noVBand="0"/>
      </w:tblPr>
      <w:tblGrid>
        <w:gridCol w:w="4785"/>
        <w:gridCol w:w="5223"/>
      </w:tblGrid>
      <w:tr w:rsidR="007678FA" w:rsidRPr="007841D8" w14:paraId="68ABE501" w14:textId="77777777" w:rsidTr="00E53C12">
        <w:tc>
          <w:tcPr>
            <w:tcW w:w="4785" w:type="dxa"/>
          </w:tcPr>
          <w:p w14:paraId="06265D2F" w14:textId="77777777" w:rsidR="007678FA" w:rsidRPr="007841D8" w:rsidRDefault="007678FA" w:rsidP="00E53C12">
            <w:pPr>
              <w:tabs>
                <w:tab w:val="left" w:pos="360"/>
                <w:tab w:val="left" w:pos="540"/>
              </w:tabs>
              <w:jc w:val="center"/>
              <w:rPr>
                <w:rFonts w:ascii="Sylfaen" w:hAnsi="Sylfaen" w:cs="Sylfaen"/>
                <w:b/>
                <w:bCs/>
                <w:sz w:val="22"/>
                <w:szCs w:val="22"/>
                <w:lang w:eastAsia="ru-RU"/>
              </w:rPr>
            </w:pPr>
            <w:r w:rsidRPr="007841D8">
              <w:rPr>
                <w:rFonts w:ascii="Sylfaen" w:hAnsi="Sylfaen" w:cs="Sylfaen"/>
                <w:b/>
                <w:bCs/>
                <w:sz w:val="22"/>
                <w:szCs w:val="22"/>
              </w:rPr>
              <w:t>Հանձնեց</w:t>
            </w:r>
          </w:p>
        </w:tc>
        <w:tc>
          <w:tcPr>
            <w:tcW w:w="5223" w:type="dxa"/>
          </w:tcPr>
          <w:p w14:paraId="08D1836F" w14:textId="77777777" w:rsidR="007678FA" w:rsidRPr="007841D8" w:rsidRDefault="007678FA" w:rsidP="00E53C12">
            <w:pPr>
              <w:tabs>
                <w:tab w:val="left" w:pos="360"/>
                <w:tab w:val="left" w:pos="540"/>
              </w:tabs>
              <w:jc w:val="center"/>
              <w:rPr>
                <w:rFonts w:ascii="Sylfaen" w:hAnsi="Sylfaen" w:cs="Sylfaen"/>
                <w:b/>
                <w:bCs/>
                <w:sz w:val="22"/>
                <w:szCs w:val="22"/>
                <w:lang w:eastAsia="ru-RU"/>
              </w:rPr>
            </w:pPr>
            <w:r w:rsidRPr="007841D8">
              <w:rPr>
                <w:rFonts w:ascii="Sylfaen" w:hAnsi="Sylfaen" w:cs="Sylfaen"/>
                <w:b/>
                <w:bCs/>
                <w:sz w:val="22"/>
                <w:szCs w:val="22"/>
              </w:rPr>
              <w:t xml:space="preserve">        Ընդունեց</w:t>
            </w:r>
          </w:p>
        </w:tc>
      </w:tr>
    </w:tbl>
    <w:p w14:paraId="257D5399" w14:textId="77777777" w:rsidR="007678FA" w:rsidRPr="007841D8" w:rsidRDefault="007678FA" w:rsidP="007678FA">
      <w:pPr>
        <w:tabs>
          <w:tab w:val="left" w:pos="360"/>
          <w:tab w:val="left" w:pos="540"/>
        </w:tabs>
        <w:rPr>
          <w:rFonts w:ascii="Sylfaen" w:hAnsi="Sylfaen" w:cs="Sylfaen"/>
          <w:sz w:val="20"/>
          <w:szCs w:val="20"/>
          <w:lang w:eastAsia="ru-RU"/>
        </w:rPr>
      </w:pPr>
      <w:r w:rsidRPr="007841D8">
        <w:rPr>
          <w:rFonts w:ascii="Sylfaen" w:hAnsi="Sylfaen" w:cs="Sylfaen"/>
          <w:sz w:val="20"/>
          <w:szCs w:val="20"/>
          <w:lang w:eastAsia="ru-RU"/>
        </w:rPr>
        <w:t xml:space="preserve">                                                                                                  </w:t>
      </w:r>
      <w:proofErr w:type="gramStart"/>
      <w:r w:rsidRPr="007841D8">
        <w:rPr>
          <w:rFonts w:ascii="Sylfaen" w:hAnsi="Sylfaen" w:cs="Sylfaen"/>
          <w:sz w:val="20"/>
          <w:szCs w:val="20"/>
          <w:lang w:eastAsia="ru-RU"/>
        </w:rPr>
        <w:t>հայտը</w:t>
      </w:r>
      <w:proofErr w:type="gramEnd"/>
      <w:r w:rsidRPr="007841D8">
        <w:rPr>
          <w:rFonts w:ascii="Sylfaen" w:hAnsi="Sylfaen" w:cs="Sylfaen"/>
          <w:sz w:val="20"/>
          <w:szCs w:val="20"/>
          <w:lang w:eastAsia="ru-RU"/>
        </w:rPr>
        <w:t xml:space="preserve"> նախագծած ներկայացուցիչ`</w:t>
      </w:r>
    </w:p>
    <w:p w14:paraId="53FCCE33" w14:textId="77777777" w:rsidR="007678FA" w:rsidRPr="007841D8" w:rsidRDefault="007678FA" w:rsidP="007678FA">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7841D8" w14:paraId="3B3F9D38" w14:textId="77777777" w:rsidTr="00E53C12">
        <w:trPr>
          <w:tblCellSpacing w:w="7" w:type="dxa"/>
          <w:jc w:val="center"/>
        </w:trPr>
        <w:tc>
          <w:tcPr>
            <w:tcW w:w="0" w:type="auto"/>
            <w:vAlign w:val="center"/>
          </w:tcPr>
          <w:p w14:paraId="247F6E85" w14:textId="77777777" w:rsidR="007678FA" w:rsidRPr="007841D8" w:rsidRDefault="007678FA" w:rsidP="00E53C12">
            <w:pPr>
              <w:jc w:val="center"/>
              <w:rPr>
                <w:rFonts w:ascii="Sylfaen" w:hAnsi="Sylfaen" w:cs="GHEA Grapalat"/>
                <w:color w:val="000000"/>
                <w:sz w:val="21"/>
                <w:szCs w:val="21"/>
                <w:lang w:val="ru-RU" w:eastAsia="ru-RU"/>
              </w:rPr>
            </w:pPr>
            <w:r w:rsidRPr="007841D8">
              <w:rPr>
                <w:rFonts w:ascii="Sylfaen" w:hAnsi="Sylfaen" w:cs="GHEA Grapalat"/>
                <w:color w:val="000000"/>
                <w:sz w:val="21"/>
                <w:szCs w:val="21"/>
              </w:rPr>
              <w:t xml:space="preserve">___________________________ </w:t>
            </w:r>
          </w:p>
          <w:p w14:paraId="47BF9EAF" w14:textId="77777777" w:rsidR="007678FA" w:rsidRPr="007841D8" w:rsidRDefault="007678FA" w:rsidP="00E53C12">
            <w:pPr>
              <w:jc w:val="center"/>
              <w:rPr>
                <w:rFonts w:ascii="Sylfaen" w:hAnsi="Sylfaen" w:cs="GHEA Grapalat"/>
                <w:color w:val="000000"/>
                <w:sz w:val="21"/>
                <w:szCs w:val="21"/>
                <w:lang w:val="ru-RU" w:eastAsia="ru-RU"/>
              </w:rPr>
            </w:pPr>
            <w:r w:rsidRPr="007841D8">
              <w:rPr>
                <w:rFonts w:ascii="Sylfaen" w:hAnsi="Sylfaen" w:cs="Sylfaen"/>
                <w:color w:val="000000"/>
                <w:sz w:val="15"/>
                <w:szCs w:val="15"/>
              </w:rPr>
              <w:t>ազգանուն</w:t>
            </w:r>
            <w:r w:rsidRPr="007841D8">
              <w:rPr>
                <w:rFonts w:ascii="Sylfaen" w:hAnsi="Sylfaen" w:cs="GHEA Grapalat"/>
                <w:color w:val="000000"/>
                <w:sz w:val="15"/>
                <w:szCs w:val="15"/>
              </w:rPr>
              <w:t xml:space="preserve">, </w:t>
            </w:r>
            <w:r w:rsidRPr="007841D8">
              <w:rPr>
                <w:rFonts w:ascii="Sylfaen" w:hAnsi="Sylfaen" w:cs="Sylfaen"/>
                <w:color w:val="000000"/>
                <w:sz w:val="15"/>
                <w:szCs w:val="15"/>
              </w:rPr>
              <w:t>անուն</w:t>
            </w:r>
          </w:p>
        </w:tc>
        <w:tc>
          <w:tcPr>
            <w:tcW w:w="0" w:type="auto"/>
            <w:vAlign w:val="center"/>
          </w:tcPr>
          <w:p w14:paraId="1D378C86" w14:textId="77777777" w:rsidR="007678FA" w:rsidRPr="007841D8" w:rsidRDefault="007678FA" w:rsidP="00E53C12">
            <w:pPr>
              <w:jc w:val="center"/>
              <w:rPr>
                <w:rFonts w:ascii="Sylfaen" w:hAnsi="Sylfaen" w:cs="GHEA Grapalat"/>
                <w:color w:val="000000"/>
                <w:sz w:val="21"/>
                <w:szCs w:val="21"/>
                <w:lang w:val="ru-RU" w:eastAsia="ru-RU"/>
              </w:rPr>
            </w:pPr>
            <w:r w:rsidRPr="007841D8">
              <w:rPr>
                <w:rFonts w:ascii="Sylfaen" w:hAnsi="Sylfaen" w:cs="GHEA Grapalat"/>
                <w:color w:val="000000"/>
                <w:sz w:val="21"/>
                <w:szCs w:val="21"/>
              </w:rPr>
              <w:t>___________________________</w:t>
            </w:r>
          </w:p>
          <w:p w14:paraId="7716A833" w14:textId="77777777" w:rsidR="007678FA" w:rsidRPr="007841D8" w:rsidRDefault="007678FA" w:rsidP="00E53C12">
            <w:pPr>
              <w:jc w:val="center"/>
              <w:rPr>
                <w:rFonts w:ascii="Sylfaen" w:hAnsi="Sylfaen" w:cs="GHEA Grapalat"/>
                <w:color w:val="000000"/>
                <w:sz w:val="21"/>
                <w:szCs w:val="21"/>
                <w:lang w:val="ru-RU" w:eastAsia="ru-RU"/>
              </w:rPr>
            </w:pPr>
            <w:r w:rsidRPr="007841D8">
              <w:rPr>
                <w:rFonts w:ascii="Sylfaen" w:hAnsi="Sylfaen" w:cs="Sylfaen"/>
                <w:color w:val="000000"/>
                <w:sz w:val="15"/>
                <w:szCs w:val="15"/>
              </w:rPr>
              <w:t>ազգանուն</w:t>
            </w:r>
            <w:r w:rsidRPr="007841D8">
              <w:rPr>
                <w:rFonts w:ascii="Sylfaen" w:hAnsi="Sylfaen" w:cs="GHEA Grapalat"/>
                <w:color w:val="000000"/>
                <w:sz w:val="15"/>
                <w:szCs w:val="15"/>
              </w:rPr>
              <w:t xml:space="preserve">, </w:t>
            </w:r>
            <w:r w:rsidRPr="007841D8">
              <w:rPr>
                <w:rFonts w:ascii="Sylfaen" w:hAnsi="Sylfaen" w:cs="Sylfaen"/>
                <w:color w:val="000000"/>
                <w:sz w:val="15"/>
                <w:szCs w:val="15"/>
              </w:rPr>
              <w:t>անուն</w:t>
            </w:r>
          </w:p>
        </w:tc>
      </w:tr>
      <w:tr w:rsidR="007678FA" w:rsidRPr="007841D8" w14:paraId="5192187E" w14:textId="77777777" w:rsidTr="00E53C12">
        <w:trPr>
          <w:tblCellSpacing w:w="7" w:type="dxa"/>
          <w:jc w:val="center"/>
        </w:trPr>
        <w:tc>
          <w:tcPr>
            <w:tcW w:w="0" w:type="auto"/>
            <w:vAlign w:val="center"/>
          </w:tcPr>
          <w:p w14:paraId="127F4E61" w14:textId="77777777" w:rsidR="007678FA" w:rsidRPr="007841D8" w:rsidRDefault="007678FA" w:rsidP="00E53C12">
            <w:pPr>
              <w:jc w:val="center"/>
              <w:rPr>
                <w:rFonts w:ascii="Sylfaen" w:hAnsi="Sylfaen" w:cs="GHEA Grapalat"/>
                <w:color w:val="000000"/>
                <w:sz w:val="21"/>
                <w:szCs w:val="21"/>
                <w:lang w:val="ru-RU" w:eastAsia="ru-RU"/>
              </w:rPr>
            </w:pPr>
            <w:r w:rsidRPr="007841D8">
              <w:rPr>
                <w:rFonts w:ascii="Sylfaen" w:hAnsi="Sylfaen" w:cs="GHEA Grapalat"/>
                <w:color w:val="000000"/>
                <w:sz w:val="21"/>
                <w:szCs w:val="21"/>
              </w:rPr>
              <w:t xml:space="preserve">___________________________ </w:t>
            </w:r>
          </w:p>
          <w:p w14:paraId="38EE9B55" w14:textId="77777777" w:rsidR="007678FA" w:rsidRPr="007841D8" w:rsidRDefault="007678FA" w:rsidP="00E53C12">
            <w:pPr>
              <w:jc w:val="center"/>
              <w:rPr>
                <w:rFonts w:ascii="Sylfaen" w:hAnsi="Sylfaen" w:cs="GHEA Grapalat"/>
                <w:color w:val="000000"/>
                <w:sz w:val="21"/>
                <w:szCs w:val="21"/>
                <w:lang w:val="ru-RU" w:eastAsia="ru-RU"/>
              </w:rPr>
            </w:pPr>
            <w:r w:rsidRPr="007841D8">
              <w:rPr>
                <w:rFonts w:ascii="Sylfaen" w:hAnsi="Sylfaen" w:cs="Sylfaen"/>
                <w:color w:val="000000"/>
                <w:sz w:val="15"/>
                <w:szCs w:val="15"/>
              </w:rPr>
              <w:t>ստորագրություն</w:t>
            </w:r>
          </w:p>
        </w:tc>
        <w:tc>
          <w:tcPr>
            <w:tcW w:w="0" w:type="auto"/>
            <w:vAlign w:val="center"/>
          </w:tcPr>
          <w:p w14:paraId="34C9D948" w14:textId="77777777" w:rsidR="007678FA" w:rsidRPr="007841D8" w:rsidRDefault="007678FA" w:rsidP="00E53C12">
            <w:pPr>
              <w:jc w:val="center"/>
              <w:rPr>
                <w:rFonts w:ascii="Sylfaen" w:hAnsi="Sylfaen" w:cs="GHEA Grapalat"/>
                <w:color w:val="000000"/>
                <w:sz w:val="21"/>
                <w:szCs w:val="21"/>
                <w:lang w:val="ru-RU" w:eastAsia="ru-RU"/>
              </w:rPr>
            </w:pPr>
            <w:r w:rsidRPr="007841D8">
              <w:rPr>
                <w:rFonts w:ascii="Sylfaen" w:hAnsi="Sylfaen" w:cs="GHEA Grapalat"/>
                <w:color w:val="000000"/>
                <w:sz w:val="21"/>
                <w:szCs w:val="21"/>
              </w:rPr>
              <w:t>___________________________</w:t>
            </w:r>
          </w:p>
          <w:p w14:paraId="3EA16AFC" w14:textId="77777777" w:rsidR="007678FA" w:rsidRPr="007841D8" w:rsidRDefault="007678FA" w:rsidP="00E53C12">
            <w:pPr>
              <w:jc w:val="center"/>
              <w:rPr>
                <w:rFonts w:ascii="Sylfaen" w:hAnsi="Sylfaen" w:cs="GHEA Grapalat"/>
                <w:color w:val="000000"/>
                <w:sz w:val="21"/>
                <w:szCs w:val="21"/>
                <w:lang w:val="ru-RU" w:eastAsia="ru-RU"/>
              </w:rPr>
            </w:pPr>
            <w:r w:rsidRPr="007841D8">
              <w:rPr>
                <w:rFonts w:ascii="Sylfaen" w:hAnsi="Sylfaen" w:cs="Sylfaen"/>
                <w:color w:val="000000"/>
                <w:sz w:val="15"/>
                <w:szCs w:val="15"/>
              </w:rPr>
              <w:t>ստորագրություն</w:t>
            </w:r>
          </w:p>
        </w:tc>
      </w:tr>
      <w:tr w:rsidR="007678FA" w:rsidRPr="007841D8" w14:paraId="69B95DF4" w14:textId="77777777" w:rsidTr="00E53C12">
        <w:trPr>
          <w:tblCellSpacing w:w="7" w:type="dxa"/>
          <w:jc w:val="center"/>
        </w:trPr>
        <w:tc>
          <w:tcPr>
            <w:tcW w:w="0" w:type="auto"/>
            <w:vAlign w:val="center"/>
          </w:tcPr>
          <w:p w14:paraId="6CC27688" w14:textId="77777777" w:rsidR="007678FA" w:rsidRPr="007841D8" w:rsidRDefault="007678FA" w:rsidP="00E53C12">
            <w:pPr>
              <w:rPr>
                <w:rFonts w:ascii="Sylfaen" w:hAnsi="Sylfaen" w:cs="GHEA Grapalat"/>
                <w:color w:val="000000"/>
                <w:sz w:val="21"/>
                <w:szCs w:val="21"/>
                <w:lang w:val="ru-RU" w:eastAsia="ru-RU"/>
              </w:rPr>
            </w:pPr>
            <w:r w:rsidRPr="007841D8">
              <w:rPr>
                <w:rFonts w:ascii="Sylfaen" w:hAnsi="Sylfaen" w:cs="GHEA Grapalat"/>
                <w:color w:val="000000"/>
                <w:sz w:val="21"/>
                <w:szCs w:val="21"/>
              </w:rPr>
              <w:t xml:space="preserve">                              </w:t>
            </w:r>
          </w:p>
        </w:tc>
        <w:tc>
          <w:tcPr>
            <w:tcW w:w="0" w:type="auto"/>
            <w:vAlign w:val="center"/>
          </w:tcPr>
          <w:p w14:paraId="7B4A3AA9" w14:textId="77777777" w:rsidR="007678FA" w:rsidRPr="007841D8" w:rsidRDefault="007678FA" w:rsidP="00E53C12">
            <w:pPr>
              <w:rPr>
                <w:rFonts w:ascii="Sylfaen" w:hAnsi="Sylfaen" w:cs="GHEA Grapalat"/>
                <w:color w:val="000000"/>
                <w:sz w:val="21"/>
                <w:szCs w:val="21"/>
                <w:lang w:val="ru-RU" w:eastAsia="ru-RU"/>
              </w:rPr>
            </w:pPr>
          </w:p>
        </w:tc>
      </w:tr>
    </w:tbl>
    <w:p w14:paraId="07563D86" w14:textId="77777777" w:rsidR="007678FA" w:rsidRPr="007841D8" w:rsidRDefault="007678FA" w:rsidP="007678FA">
      <w:pPr>
        <w:ind w:left="-142" w:firstLine="142"/>
        <w:jc w:val="center"/>
        <w:rPr>
          <w:rFonts w:ascii="Sylfaen" w:hAnsi="Sylfaen" w:cs="Sylfaen"/>
          <w:b/>
          <w:sz w:val="22"/>
        </w:rPr>
      </w:pPr>
    </w:p>
    <w:p w14:paraId="1282F607" w14:textId="77777777" w:rsidR="007678FA" w:rsidRPr="007841D8" w:rsidRDefault="007678FA" w:rsidP="007678FA">
      <w:pPr>
        <w:ind w:left="-142" w:firstLine="142"/>
        <w:jc w:val="center"/>
        <w:rPr>
          <w:rFonts w:ascii="Sylfaen" w:hAnsi="Sylfaen" w:cs="Sylfaen"/>
          <w:b/>
          <w:sz w:val="22"/>
        </w:rPr>
      </w:pPr>
    </w:p>
    <w:p w14:paraId="452534CC" w14:textId="77777777" w:rsidR="007678FA" w:rsidRPr="007841D8" w:rsidRDefault="007678FA" w:rsidP="007678FA">
      <w:pPr>
        <w:ind w:left="-142" w:firstLine="142"/>
        <w:jc w:val="center"/>
        <w:rPr>
          <w:rFonts w:ascii="Sylfaen" w:hAnsi="Sylfaen" w:cs="Sylfaen"/>
          <w:b/>
        </w:rPr>
      </w:pPr>
    </w:p>
    <w:p w14:paraId="3F67502C" w14:textId="77777777" w:rsidR="00071D1C" w:rsidRPr="00385B29" w:rsidRDefault="00071D1C" w:rsidP="00AC7D8B">
      <w:pPr>
        <w:ind w:left="-142" w:firstLine="142"/>
        <w:jc w:val="center"/>
        <w:rPr>
          <w:rFonts w:ascii="Sylfaen" w:hAnsi="Sylfaen"/>
        </w:rPr>
      </w:pPr>
    </w:p>
    <w:p w14:paraId="0EDAC86E" w14:textId="77777777" w:rsidR="00381089" w:rsidRPr="007841D8" w:rsidRDefault="00381089">
      <w:pPr>
        <w:ind w:left="-142" w:firstLine="142"/>
        <w:jc w:val="center"/>
        <w:rPr>
          <w:rFonts w:ascii="Sylfaen" w:hAnsi="Sylfaen"/>
          <w:lang w:val="hy-AM"/>
        </w:rPr>
      </w:pPr>
    </w:p>
    <w:sectPr w:rsidR="00381089" w:rsidRPr="007841D8"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29333" w14:textId="77777777" w:rsidR="008B6144" w:rsidRDefault="008B6144">
      <w:r>
        <w:separator/>
      </w:r>
    </w:p>
  </w:endnote>
  <w:endnote w:type="continuationSeparator" w:id="0">
    <w:p w14:paraId="404634D0" w14:textId="77777777" w:rsidR="008B6144" w:rsidRDefault="008B6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altName w:val="Calibri"/>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502C1" w14:textId="77777777" w:rsidR="008B6144" w:rsidRDefault="008B6144">
      <w:r>
        <w:separator/>
      </w:r>
    </w:p>
  </w:footnote>
  <w:footnote w:type="continuationSeparator" w:id="0">
    <w:p w14:paraId="33784923" w14:textId="77777777" w:rsidR="008B6144" w:rsidRDefault="008B6144">
      <w:r>
        <w:continuationSeparator/>
      </w:r>
    </w:p>
  </w:footnote>
  <w:footnote w:id="1">
    <w:p w14:paraId="2713F91F" w14:textId="77777777" w:rsidR="00D57927" w:rsidRPr="00385B29" w:rsidRDefault="00D57927" w:rsidP="005D3374">
      <w:pPr>
        <w:pStyle w:val="af2"/>
        <w:rPr>
          <w:rFonts w:ascii="Sylfaen" w:hAnsi="Sylfaen" w:cs="Sylfaen"/>
          <w:i/>
          <w:sz w:val="16"/>
          <w:szCs w:val="16"/>
          <w:lang w:val="af-ZA"/>
        </w:rPr>
      </w:pPr>
      <w:r w:rsidRPr="00385B29">
        <w:rPr>
          <w:rStyle w:val="af6"/>
          <w:rFonts w:ascii="Sylfaen" w:hAnsi="Sylfaen"/>
        </w:rPr>
        <w:footnoteRef/>
      </w:r>
      <w:r w:rsidRPr="00385B29">
        <w:rPr>
          <w:rFonts w:ascii="Sylfaen" w:hAnsi="Sylfaen"/>
          <w:vertAlign w:val="superscript"/>
          <w:lang w:val="hy-AM"/>
        </w:rPr>
        <w:t>.1</w:t>
      </w:r>
      <w:r w:rsidRPr="00385B29">
        <w:rPr>
          <w:rFonts w:ascii="Sylfaen" w:hAnsi="Sylfaen"/>
        </w:rPr>
        <w:t xml:space="preserve"> </w:t>
      </w:r>
      <w:r w:rsidRPr="00385B29">
        <w:rPr>
          <w:rFonts w:ascii="Sylfaen" w:hAnsi="Sylfaen" w:cs="Sylfaen"/>
          <w:i/>
          <w:sz w:val="16"/>
          <w:szCs w:val="16"/>
          <w:lang w:val="en-US"/>
        </w:rPr>
        <w:t>Եթե</w:t>
      </w:r>
      <w:r w:rsidRPr="00385B29">
        <w:rPr>
          <w:rFonts w:ascii="Sylfaen" w:hAnsi="Sylfaen" w:cs="Sylfaen"/>
          <w:i/>
          <w:sz w:val="16"/>
          <w:szCs w:val="16"/>
          <w:lang w:val="af-ZA"/>
        </w:rPr>
        <w:t xml:space="preserve"> </w:t>
      </w:r>
      <w:r w:rsidRPr="00385B29">
        <w:rPr>
          <w:rFonts w:ascii="Sylfaen" w:hAnsi="Sylfaen" w:cs="Sylfaen"/>
          <w:i/>
          <w:sz w:val="16"/>
          <w:szCs w:val="16"/>
          <w:lang w:val="en-US"/>
        </w:rPr>
        <w:t>գնման</w:t>
      </w:r>
      <w:r w:rsidRPr="00385B29">
        <w:rPr>
          <w:rFonts w:ascii="Sylfaen" w:hAnsi="Sylfaen" w:cs="Sylfaen"/>
          <w:i/>
          <w:sz w:val="16"/>
          <w:szCs w:val="16"/>
          <w:lang w:val="af-ZA"/>
        </w:rPr>
        <w:t xml:space="preserve"> </w:t>
      </w:r>
      <w:r w:rsidRPr="00385B29">
        <w:rPr>
          <w:rFonts w:ascii="Sylfaen" w:hAnsi="Sylfaen" w:cs="Sylfaen"/>
          <w:i/>
          <w:sz w:val="16"/>
          <w:szCs w:val="16"/>
          <w:lang w:val="en-US"/>
        </w:rPr>
        <w:t>հայտով</w:t>
      </w:r>
      <w:r w:rsidRPr="00385B29">
        <w:rPr>
          <w:rFonts w:ascii="Sylfaen" w:hAnsi="Sylfaen" w:cs="Sylfaen"/>
          <w:i/>
          <w:sz w:val="16"/>
          <w:szCs w:val="16"/>
          <w:lang w:val="af-ZA"/>
        </w:rPr>
        <w:t xml:space="preserve"> </w:t>
      </w:r>
      <w:r w:rsidRPr="00385B29">
        <w:rPr>
          <w:rFonts w:ascii="Sylfaen" w:hAnsi="Sylfaen" w:cs="Sylfaen"/>
          <w:i/>
          <w:sz w:val="16"/>
          <w:szCs w:val="16"/>
          <w:lang w:val="en-US"/>
        </w:rPr>
        <w:t>տվյալ</w:t>
      </w:r>
      <w:r w:rsidRPr="00385B29">
        <w:rPr>
          <w:rFonts w:ascii="Sylfaen" w:hAnsi="Sylfaen" w:cs="Sylfaen"/>
          <w:i/>
          <w:sz w:val="16"/>
          <w:szCs w:val="16"/>
          <w:lang w:val="af-ZA"/>
        </w:rPr>
        <w:t xml:space="preserve"> </w:t>
      </w:r>
      <w:r w:rsidRPr="00385B29">
        <w:rPr>
          <w:rFonts w:ascii="Sylfaen" w:hAnsi="Sylfaen" w:cs="Sylfaen"/>
          <w:i/>
          <w:sz w:val="16"/>
          <w:szCs w:val="16"/>
          <w:lang w:val="en-US"/>
        </w:rPr>
        <w:t>ընթացակարգի</w:t>
      </w:r>
      <w:r w:rsidRPr="00385B29">
        <w:rPr>
          <w:rFonts w:ascii="Sylfaen" w:hAnsi="Sylfaen" w:cs="Sylfaen"/>
          <w:i/>
          <w:sz w:val="16"/>
          <w:szCs w:val="16"/>
          <w:lang w:val="af-ZA"/>
        </w:rPr>
        <w:t xml:space="preserve"> </w:t>
      </w:r>
      <w:r w:rsidRPr="00385B29">
        <w:rPr>
          <w:rFonts w:ascii="Sylfaen" w:hAnsi="Sylfaen" w:cs="Sylfaen"/>
          <w:i/>
          <w:sz w:val="16"/>
          <w:szCs w:val="16"/>
          <w:lang w:val="en-US"/>
        </w:rPr>
        <w:t>շրջանակում</w:t>
      </w:r>
      <w:r w:rsidRPr="00385B29">
        <w:rPr>
          <w:rFonts w:ascii="Sylfaen" w:hAnsi="Sylfaen" w:cs="Sylfaen"/>
          <w:i/>
          <w:sz w:val="16"/>
          <w:szCs w:val="16"/>
          <w:lang w:val="af-ZA"/>
        </w:rPr>
        <w:t xml:space="preserve"> </w:t>
      </w:r>
      <w:r w:rsidRPr="00385B29">
        <w:rPr>
          <w:rFonts w:ascii="Sylfaen" w:hAnsi="Sylfaen" w:cs="Sylfaen"/>
          <w:i/>
          <w:sz w:val="16"/>
          <w:szCs w:val="16"/>
          <w:lang w:val="en-US"/>
        </w:rPr>
        <w:t>գնվելիք</w:t>
      </w:r>
      <w:r w:rsidRPr="00385B29">
        <w:rPr>
          <w:rFonts w:ascii="Sylfaen" w:hAnsi="Sylfaen" w:cs="Sylfaen"/>
          <w:i/>
          <w:sz w:val="16"/>
          <w:szCs w:val="16"/>
          <w:lang w:val="af-ZA"/>
        </w:rPr>
        <w:t xml:space="preserve">  </w:t>
      </w:r>
      <w:r w:rsidRPr="00385B29">
        <w:rPr>
          <w:rFonts w:ascii="Sylfaen" w:hAnsi="Sylfaen" w:cs="Sylfaen"/>
          <w:i/>
          <w:sz w:val="16"/>
          <w:szCs w:val="16"/>
          <w:lang w:val="en-US"/>
        </w:rPr>
        <w:t>ծառայության</w:t>
      </w:r>
      <w:r w:rsidRPr="00385B29">
        <w:rPr>
          <w:rFonts w:ascii="Sylfaen" w:hAnsi="Sylfaen" w:cs="Sylfaen"/>
          <w:i/>
          <w:sz w:val="16"/>
          <w:szCs w:val="16"/>
          <w:lang w:val="af-ZA"/>
        </w:rPr>
        <w:t xml:space="preserve"> </w:t>
      </w:r>
      <w:r w:rsidRPr="00385B29">
        <w:rPr>
          <w:rFonts w:ascii="Sylfaen" w:hAnsi="Sylfaen" w:cs="Sylfaen"/>
          <w:i/>
          <w:sz w:val="16"/>
          <w:szCs w:val="16"/>
          <w:lang w:val="en-US"/>
        </w:rPr>
        <w:t>գինը</w:t>
      </w:r>
      <w:r w:rsidRPr="00385B29">
        <w:rPr>
          <w:rFonts w:ascii="Sylfaen" w:hAnsi="Sylfaen" w:cs="Sylfaen"/>
          <w:i/>
          <w:sz w:val="16"/>
          <w:szCs w:val="16"/>
          <w:lang w:val="af-ZA"/>
        </w:rPr>
        <w:t xml:space="preserve"> </w:t>
      </w:r>
      <w:r w:rsidRPr="00385B29">
        <w:rPr>
          <w:rFonts w:ascii="Sylfaen" w:hAnsi="Sylfaen" w:cs="Sylfaen"/>
          <w:i/>
          <w:sz w:val="16"/>
          <w:szCs w:val="16"/>
          <w:lang w:val="en-US"/>
        </w:rPr>
        <w:t>գերազանցում</w:t>
      </w:r>
      <w:r w:rsidRPr="00385B29">
        <w:rPr>
          <w:rFonts w:ascii="Sylfaen" w:hAnsi="Sylfaen" w:cs="Sylfaen"/>
          <w:i/>
          <w:sz w:val="16"/>
          <w:szCs w:val="16"/>
          <w:lang w:val="af-ZA"/>
        </w:rPr>
        <w:t xml:space="preserve"> </w:t>
      </w:r>
      <w:r w:rsidRPr="00385B29">
        <w:rPr>
          <w:rFonts w:ascii="Sylfaen" w:hAnsi="Sylfaen" w:cs="Sylfaen"/>
          <w:i/>
          <w:sz w:val="16"/>
          <w:szCs w:val="16"/>
          <w:lang w:val="en-US"/>
        </w:rPr>
        <w:t>է</w:t>
      </w:r>
      <w:r w:rsidRPr="00385B29">
        <w:rPr>
          <w:rFonts w:ascii="Sylfaen" w:hAnsi="Sylfaen" w:cs="Sylfaen"/>
          <w:i/>
          <w:sz w:val="16"/>
          <w:szCs w:val="16"/>
          <w:lang w:val="af-ZA"/>
        </w:rPr>
        <w:t xml:space="preserve"> </w:t>
      </w:r>
      <w:r w:rsidRPr="00385B29">
        <w:rPr>
          <w:rFonts w:ascii="Sylfaen" w:hAnsi="Sylfaen" w:cs="Sylfaen"/>
          <w:i/>
          <w:sz w:val="16"/>
          <w:szCs w:val="16"/>
          <w:lang w:val="en-US"/>
        </w:rPr>
        <w:t>գնումների</w:t>
      </w:r>
      <w:r w:rsidRPr="00385B29">
        <w:rPr>
          <w:rFonts w:ascii="Sylfaen" w:hAnsi="Sylfaen" w:cs="Sylfaen"/>
          <w:i/>
          <w:sz w:val="16"/>
          <w:szCs w:val="16"/>
          <w:lang w:val="af-ZA"/>
        </w:rPr>
        <w:t xml:space="preserve"> </w:t>
      </w:r>
      <w:r w:rsidRPr="00385B29">
        <w:rPr>
          <w:rFonts w:ascii="Sylfaen" w:hAnsi="Sylfaen" w:cs="Sylfaen"/>
          <w:i/>
          <w:sz w:val="16"/>
          <w:szCs w:val="16"/>
          <w:lang w:val="en-US"/>
        </w:rPr>
        <w:t>բազային</w:t>
      </w:r>
      <w:r w:rsidRPr="00385B29">
        <w:rPr>
          <w:rFonts w:ascii="Sylfaen" w:hAnsi="Sylfaen" w:cs="Sylfaen"/>
          <w:i/>
          <w:sz w:val="16"/>
          <w:szCs w:val="16"/>
          <w:lang w:val="af-ZA"/>
        </w:rPr>
        <w:t xml:space="preserve"> </w:t>
      </w:r>
      <w:r w:rsidRPr="00385B29">
        <w:rPr>
          <w:rFonts w:ascii="Sylfaen" w:hAnsi="Sylfaen" w:cs="Sylfaen"/>
          <w:i/>
          <w:sz w:val="16"/>
          <w:szCs w:val="16"/>
          <w:lang w:val="en-US"/>
        </w:rPr>
        <w:t>միավորի</w:t>
      </w:r>
      <w:r w:rsidRPr="00385B29">
        <w:rPr>
          <w:rFonts w:ascii="Sylfaen" w:hAnsi="Sylfaen" w:cs="Sylfaen"/>
          <w:i/>
          <w:sz w:val="16"/>
          <w:szCs w:val="16"/>
          <w:lang w:val="af-ZA"/>
        </w:rPr>
        <w:t xml:space="preserve"> </w:t>
      </w:r>
      <w:r w:rsidRPr="00385B29">
        <w:rPr>
          <w:rFonts w:ascii="Sylfaen" w:hAnsi="Sylfaen" w:cs="Sylfaen"/>
          <w:i/>
          <w:sz w:val="16"/>
          <w:szCs w:val="16"/>
          <w:lang w:val="hy-AM"/>
        </w:rPr>
        <w:t xml:space="preserve"> ութսունապատիկը</w:t>
      </w:r>
      <w:r w:rsidRPr="00385B29">
        <w:rPr>
          <w:rFonts w:ascii="Sylfaen" w:hAnsi="Sylfaen" w:cs="Sylfaen"/>
          <w:i/>
          <w:sz w:val="16"/>
          <w:szCs w:val="16"/>
          <w:lang w:val="af-ZA"/>
        </w:rPr>
        <w:t xml:space="preserve">&lt;&lt;15&gt;&gt; </w:t>
      </w:r>
      <w:r w:rsidRPr="00385B29">
        <w:rPr>
          <w:rFonts w:ascii="Sylfaen" w:hAnsi="Sylfaen" w:cs="Sylfaen"/>
          <w:i/>
          <w:sz w:val="16"/>
          <w:szCs w:val="16"/>
          <w:lang w:val="en-US"/>
        </w:rPr>
        <w:t>թիվը</w:t>
      </w:r>
      <w:r w:rsidRPr="00385B29">
        <w:rPr>
          <w:rFonts w:ascii="Sylfaen" w:hAnsi="Sylfaen" w:cs="Sylfaen"/>
          <w:i/>
          <w:sz w:val="16"/>
          <w:szCs w:val="16"/>
          <w:lang w:val="af-ZA"/>
        </w:rPr>
        <w:t xml:space="preserve"> </w:t>
      </w:r>
      <w:r w:rsidRPr="00385B29">
        <w:rPr>
          <w:rFonts w:ascii="Sylfaen" w:hAnsi="Sylfaen" w:cs="Sylfaen"/>
          <w:i/>
          <w:sz w:val="16"/>
          <w:szCs w:val="16"/>
          <w:lang w:val="en-US"/>
        </w:rPr>
        <w:t>փոխարինվում</w:t>
      </w:r>
      <w:r w:rsidRPr="00385B29">
        <w:rPr>
          <w:rFonts w:ascii="Sylfaen" w:hAnsi="Sylfaen" w:cs="Sylfaen"/>
          <w:i/>
          <w:sz w:val="16"/>
          <w:szCs w:val="16"/>
          <w:lang w:val="af-ZA"/>
        </w:rPr>
        <w:t xml:space="preserve"> </w:t>
      </w:r>
      <w:r w:rsidRPr="00385B29">
        <w:rPr>
          <w:rFonts w:ascii="Sylfaen" w:hAnsi="Sylfaen" w:cs="Sylfaen"/>
          <w:i/>
          <w:sz w:val="16"/>
          <w:szCs w:val="16"/>
          <w:lang w:val="en-US"/>
        </w:rPr>
        <w:t>է</w:t>
      </w:r>
      <w:r w:rsidRPr="00385B29">
        <w:rPr>
          <w:rFonts w:ascii="Sylfaen" w:hAnsi="Sylfaen" w:cs="Sylfaen"/>
          <w:i/>
          <w:sz w:val="16"/>
          <w:szCs w:val="16"/>
          <w:lang w:val="af-ZA"/>
        </w:rPr>
        <w:t xml:space="preserve"> &lt;&lt;30&gt;&gt;</w:t>
      </w:r>
      <w:r w:rsidRPr="00385B29">
        <w:rPr>
          <w:rFonts w:ascii="Sylfaen" w:hAnsi="Sylfaen" w:cs="Sylfaen"/>
          <w:i/>
          <w:sz w:val="16"/>
          <w:szCs w:val="16"/>
          <w:lang w:val="en-US"/>
        </w:rPr>
        <w:t>թվով։</w:t>
      </w:r>
    </w:p>
  </w:footnote>
  <w:footnote w:id="2">
    <w:p w14:paraId="4448DF32" w14:textId="77777777" w:rsidR="00D57927" w:rsidRPr="00385B29" w:rsidDel="00AE5E4B" w:rsidRDefault="00D57927" w:rsidP="00D54E6F">
      <w:pPr>
        <w:pStyle w:val="af2"/>
        <w:shd w:val="clear" w:color="auto" w:fill="FFFFFF"/>
        <w:jc w:val="both"/>
        <w:rPr>
          <w:del w:id="3" w:author="Inesa Kocharyan" w:date="2019-10-02T12:25:00Z"/>
          <w:rFonts w:ascii="Sylfaen" w:hAnsi="Sylfaen" w:cs="Sylfaen"/>
          <w:i/>
          <w:sz w:val="16"/>
          <w:szCs w:val="16"/>
          <w:lang w:val="en-US"/>
        </w:rPr>
      </w:pPr>
    </w:p>
  </w:footnote>
  <w:footnote w:id="3">
    <w:p w14:paraId="3AA75F33" w14:textId="77777777" w:rsidR="00D57927" w:rsidRPr="00385B29" w:rsidRDefault="00D57927" w:rsidP="00D879FD">
      <w:pPr>
        <w:jc w:val="both"/>
        <w:rPr>
          <w:rFonts w:ascii="Sylfaen" w:hAnsi="Sylfaen" w:cs="Sylfaen"/>
          <w:i/>
          <w:sz w:val="16"/>
          <w:szCs w:val="16"/>
          <w:lang w:eastAsia="ru-RU"/>
        </w:rPr>
      </w:pPr>
      <w:r w:rsidRPr="00385B29">
        <w:rPr>
          <w:rFonts w:ascii="Sylfaen" w:hAnsi="Sylfaen" w:cs="Sylfaen"/>
          <w:i/>
          <w:sz w:val="16"/>
          <w:szCs w:val="16"/>
          <w:vertAlign w:val="superscript"/>
          <w:lang w:eastAsia="ru-RU"/>
        </w:rPr>
        <w:t xml:space="preserve">5 </w:t>
      </w:r>
      <w:r w:rsidRPr="00385B29">
        <w:rPr>
          <w:rFonts w:ascii="Sylfaen" w:hAnsi="Sylfaen" w:cs="Sylfaen"/>
          <w:i/>
          <w:sz w:val="16"/>
          <w:szCs w:val="16"/>
          <w:lang w:eastAsia="ru-RU"/>
        </w:rPr>
        <w:t>Եթե գնումն իրականացվում է հրատապության հիմքով պայմանավորված մեկ անձից գնման ձևով, ապա՝</w:t>
      </w:r>
    </w:p>
    <w:p w14:paraId="41FBFFCB" w14:textId="77777777" w:rsidR="00D57927" w:rsidRPr="00385B29" w:rsidRDefault="00D57927" w:rsidP="00D879FD">
      <w:pPr>
        <w:jc w:val="both"/>
        <w:rPr>
          <w:rFonts w:ascii="Sylfaen" w:hAnsi="Sylfaen"/>
          <w:i/>
          <w:sz w:val="16"/>
          <w:szCs w:val="16"/>
          <w:lang w:val="af-ZA"/>
        </w:rPr>
      </w:pPr>
      <w:r w:rsidRPr="00385B29">
        <w:rPr>
          <w:rFonts w:ascii="Sylfaen" w:hAnsi="Sylfaen" w:cs="Sylfaen"/>
          <w:i/>
          <w:sz w:val="16"/>
          <w:szCs w:val="16"/>
          <w:lang w:eastAsia="ru-RU"/>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r w:rsidRPr="00385B29">
        <w:rPr>
          <w:rFonts w:ascii="Sylfaen" w:hAnsi="Sylfaen"/>
          <w:i/>
          <w:sz w:val="16"/>
          <w:szCs w:val="16"/>
          <w:lang w:val="af-ZA"/>
        </w:rPr>
        <w:t>».</w:t>
      </w:r>
    </w:p>
    <w:p w14:paraId="7B90E788" w14:textId="77777777" w:rsidR="00D57927" w:rsidRPr="00385B29" w:rsidRDefault="00D57927" w:rsidP="00D879FD">
      <w:pPr>
        <w:jc w:val="both"/>
        <w:rPr>
          <w:rFonts w:ascii="Sylfaen" w:hAnsi="Sylfaen"/>
          <w:i/>
          <w:sz w:val="16"/>
          <w:szCs w:val="16"/>
          <w:lang w:val="af-ZA"/>
        </w:rPr>
      </w:pPr>
      <w:r w:rsidRPr="00385B29">
        <w:rPr>
          <w:rFonts w:ascii="Sylfaen" w:hAnsi="Sylfaen"/>
          <w:i/>
          <w:sz w:val="16"/>
          <w:szCs w:val="16"/>
          <w:lang w:val="af-ZA"/>
        </w:rPr>
        <w:t xml:space="preserve">- 3.4 կետը շարադրվում է հետևյալ խմբագրությամբ՝ </w:t>
      </w:r>
      <w:r w:rsidRPr="00385B29">
        <w:rPr>
          <w:rFonts w:ascii="Sylfaen" w:hAnsi="Sylfaen" w:cs="Sylfaen"/>
          <w:i/>
          <w:sz w:val="16"/>
          <w:szCs w:val="16"/>
          <w:lang w:val="af-ZA" w:eastAsia="ru-RU"/>
        </w:rPr>
        <w:t xml:space="preserve">«3.4 </w:t>
      </w:r>
      <w:r w:rsidRPr="00385B29">
        <w:rPr>
          <w:rFonts w:ascii="Sylfaen" w:hAnsi="Sylfaen" w:cs="Sylfaen"/>
          <w:i/>
          <w:sz w:val="16"/>
          <w:szCs w:val="16"/>
          <w:lang w:eastAsia="ru-RU"/>
        </w:rPr>
        <w:t>Հայտերի</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ներկայացման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վերջնաժամկետը</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լրանալուց</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առնվազն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մեկ</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օրացուցային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օր</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առաջ</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հրավերում</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կարող</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են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կատարվել</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փոփոխություններ։</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Փոփոխություն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կատարելու</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օրը</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փոփոխություն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կատարելու</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մասին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հայտարարություն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է</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հրապարակվում</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տեղեկագրում</w:t>
      </w:r>
      <w:r w:rsidRPr="00385B29">
        <w:rPr>
          <w:rFonts w:ascii="Sylfaen" w:hAnsi="Sylfaen" w:cs="Sylfaen"/>
          <w:i/>
          <w:sz w:val="16"/>
          <w:szCs w:val="16"/>
          <w:lang w:val="af-ZA" w:eastAsia="ru-RU"/>
        </w:rPr>
        <w:t>:</w:t>
      </w:r>
      <w:r w:rsidRPr="00385B29">
        <w:rPr>
          <w:rFonts w:ascii="Sylfaen" w:hAnsi="Sylfaen"/>
          <w:i/>
          <w:sz w:val="16"/>
          <w:szCs w:val="16"/>
          <w:lang w:val="af-ZA"/>
        </w:rPr>
        <w:t>».</w:t>
      </w:r>
    </w:p>
    <w:p w14:paraId="010F55FB" w14:textId="77777777" w:rsidR="00D57927" w:rsidRPr="00385B29" w:rsidRDefault="00D57927" w:rsidP="005E2581">
      <w:pPr>
        <w:jc w:val="both"/>
        <w:rPr>
          <w:rFonts w:ascii="Sylfaen" w:hAnsi="Sylfaen" w:cs="Sylfaen"/>
          <w:i/>
          <w:sz w:val="16"/>
          <w:szCs w:val="16"/>
          <w:lang w:eastAsia="ru-RU"/>
        </w:rPr>
      </w:pPr>
      <w:r w:rsidRPr="00385B29">
        <w:rPr>
          <w:rFonts w:ascii="Sylfaen" w:hAnsi="Sylfaen" w:cs="Sylfaen"/>
          <w:i/>
          <w:sz w:val="16"/>
          <w:szCs w:val="16"/>
          <w:lang w:val="af-ZA" w:eastAsia="ru-RU"/>
        </w:rPr>
        <w:t xml:space="preserve">- 3.6 </w:t>
      </w:r>
      <w:r w:rsidRPr="00385B29">
        <w:rPr>
          <w:rFonts w:ascii="Sylfaen" w:hAnsi="Sylfaen" w:cs="Sylfaen"/>
          <w:i/>
          <w:sz w:val="16"/>
          <w:szCs w:val="16"/>
          <w:lang w:eastAsia="ru-RU"/>
        </w:rPr>
        <w:t>կետը</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շարադրվում</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է</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հետևյալ</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խմբագրությամբ՝</w:t>
      </w:r>
      <w:r w:rsidRPr="00385B29">
        <w:rPr>
          <w:rFonts w:ascii="Sylfaen" w:hAnsi="Sylfaen" w:cs="Sylfaen"/>
          <w:i/>
          <w:sz w:val="16"/>
          <w:szCs w:val="16"/>
          <w:lang w:val="af-ZA" w:eastAsia="ru-RU"/>
        </w:rPr>
        <w:t xml:space="preserve">  «3.6 </w:t>
      </w:r>
      <w:r w:rsidRPr="00385B29">
        <w:rPr>
          <w:rFonts w:ascii="Sylfaen" w:hAnsi="Sylfaen" w:cs="Sylfaen"/>
          <w:i/>
          <w:sz w:val="16"/>
          <w:szCs w:val="16"/>
          <w:lang w:eastAsia="ru-RU"/>
        </w:rPr>
        <w:t>Հրավերում</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փոփոխություններ</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կատարվելու</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դեպքում</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հայտերը</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ներկայացնելու</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վերջնաժամկետը</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հաշվվում</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է</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այդ</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փոփոխությունների</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մասին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տեղեկագրում</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հայտարարության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հրապարակման</w:t>
      </w:r>
      <w:r w:rsidRPr="00385B29">
        <w:rPr>
          <w:rFonts w:ascii="Sylfaen" w:hAnsi="Sylfaen" w:cs="Sylfaen"/>
          <w:i/>
          <w:sz w:val="16"/>
          <w:szCs w:val="16"/>
          <w:lang w:val="af-ZA" w:eastAsia="ru-RU"/>
        </w:rPr>
        <w:t xml:space="preserve"> </w:t>
      </w:r>
      <w:r w:rsidRPr="00385B29">
        <w:rPr>
          <w:rFonts w:ascii="Sylfaen" w:hAnsi="Sylfaen" w:cs="Sylfaen"/>
          <w:i/>
          <w:sz w:val="16"/>
          <w:szCs w:val="16"/>
          <w:lang w:eastAsia="ru-RU"/>
        </w:rPr>
        <w:t>օրվանից։</w:t>
      </w:r>
      <w:r w:rsidRPr="00385B29">
        <w:rPr>
          <w:rFonts w:ascii="Sylfaen" w:hAnsi="Sylfaen"/>
          <w:i/>
          <w:sz w:val="16"/>
          <w:szCs w:val="16"/>
          <w:lang w:val="af-ZA"/>
        </w:rPr>
        <w:t>»</w:t>
      </w:r>
      <w:r w:rsidRPr="00385B29">
        <w:rPr>
          <w:rFonts w:ascii="Sylfaen" w:hAnsi="Sylfaen" w:cs="Sylfaen"/>
          <w:i/>
          <w:sz w:val="16"/>
          <w:szCs w:val="16"/>
          <w:lang w:eastAsia="ru-RU"/>
        </w:rPr>
        <w:t xml:space="preserve"> </w:t>
      </w:r>
    </w:p>
    <w:p w14:paraId="44621E2E" w14:textId="77777777" w:rsidR="00D57927" w:rsidRPr="00385B29" w:rsidRDefault="00D57927" w:rsidP="006C1D25">
      <w:pPr>
        <w:pStyle w:val="af2"/>
        <w:jc w:val="both"/>
        <w:rPr>
          <w:rFonts w:ascii="Sylfaen" w:hAnsi="Sylfaen" w:cs="Sylfaen"/>
          <w:i/>
          <w:sz w:val="16"/>
          <w:szCs w:val="16"/>
          <w:lang w:val="en-US"/>
        </w:rPr>
      </w:pPr>
      <w:r w:rsidRPr="00385B29">
        <w:rPr>
          <w:rFonts w:ascii="Sylfaen" w:hAnsi="Sylfaen"/>
          <w:vertAlign w:val="superscript"/>
          <w:lang w:val="en-US"/>
        </w:rPr>
        <w:t>6</w:t>
      </w:r>
      <w:r w:rsidRPr="00385B29">
        <w:rPr>
          <w:rStyle w:val="af6"/>
          <w:rFonts w:ascii="Sylfaen" w:hAnsi="Sylfaen"/>
          <w:color w:val="FFFFFF"/>
        </w:rPr>
        <w:footnoteRef/>
      </w:r>
      <w:r w:rsidRPr="00385B29">
        <w:rPr>
          <w:rFonts w:ascii="Sylfaen" w:hAnsi="Sylfaen"/>
        </w:rPr>
        <w:t xml:space="preserve"> </w:t>
      </w:r>
      <w:r w:rsidRPr="00385B29">
        <w:rPr>
          <w:rFonts w:ascii="Sylfaen" w:hAnsi="Sylfaen"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032C93B2" w14:textId="77777777" w:rsidR="00D57927" w:rsidRPr="00385B29" w:rsidRDefault="00D57927" w:rsidP="006C1D25">
      <w:pPr>
        <w:pStyle w:val="af2"/>
        <w:jc w:val="both"/>
        <w:rPr>
          <w:rFonts w:ascii="Sylfaen" w:hAnsi="Sylfaen" w:cs="Sylfaen"/>
          <w:i/>
          <w:sz w:val="16"/>
          <w:szCs w:val="16"/>
          <w:lang w:val="en-US"/>
        </w:rPr>
      </w:pPr>
      <w:r w:rsidRPr="00385B29">
        <w:rPr>
          <w:rFonts w:ascii="Sylfaen" w:hAnsi="Sylfaen" w:cs="Sylfaen"/>
          <w:i/>
          <w:sz w:val="16"/>
          <w:szCs w:val="16"/>
          <w:lang w:val="en-US"/>
        </w:rPr>
        <w:t xml:space="preserve">- </w:t>
      </w:r>
      <w:proofErr w:type="gramStart"/>
      <w:r w:rsidRPr="00385B29">
        <w:rPr>
          <w:rFonts w:ascii="Sylfaen" w:hAnsi="Sylfaen" w:cs="Sylfaen"/>
          <w:i/>
          <w:sz w:val="16"/>
          <w:szCs w:val="16"/>
          <w:lang w:val="en-US"/>
        </w:rPr>
        <w:t>ընթացակարգը</w:t>
      </w:r>
      <w:proofErr w:type="gramEnd"/>
      <w:r w:rsidRPr="00385B29">
        <w:rPr>
          <w:rFonts w:ascii="Sylfaen" w:hAnsi="Sylfaen" w:cs="Sylfaen"/>
          <w:i/>
          <w:sz w:val="16"/>
          <w:szCs w:val="16"/>
          <w:lang w:val="en-US"/>
        </w:rPr>
        <w:t xml:space="preserve"> կազմակերպվում է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w:t>
      </w:r>
      <w:r w:rsidRPr="00385B29">
        <w:rPr>
          <w:rFonts w:ascii="Sylfaen" w:hAnsi="Sylfaen" w:cs="Sylfaen"/>
          <w:i/>
          <w:sz w:val="16"/>
          <w:szCs w:val="16"/>
          <w:lang w:val="hy-AM"/>
        </w:rPr>
        <w:t>25</w:t>
      </w:r>
      <w:r w:rsidRPr="00385B29">
        <w:rPr>
          <w:rFonts w:ascii="Sylfaen" w:hAnsi="Sylfaen" w:cs="Sylfaen"/>
          <w:i/>
          <w:sz w:val="16"/>
          <w:szCs w:val="16"/>
          <w:lang w:val="en-US"/>
        </w:rPr>
        <w:t xml:space="preserve"> մլն. </w:t>
      </w:r>
      <w:proofErr w:type="gramStart"/>
      <w:r w:rsidRPr="00385B29">
        <w:rPr>
          <w:rFonts w:ascii="Sylfaen" w:hAnsi="Sylfaen" w:cs="Sylfaen"/>
          <w:i/>
          <w:sz w:val="16"/>
          <w:szCs w:val="16"/>
          <w:lang w:val="en-US"/>
        </w:rPr>
        <w:t>ՀՀ դրամը և կնքվելիք պայմանագրի ամբողջական կատարման համար հետագայում ևս պահանջվելու են ֆինանսական միջոցներ.</w:t>
      </w:r>
      <w:proofErr w:type="gramEnd"/>
    </w:p>
    <w:p w14:paraId="602ACF75" w14:textId="77777777" w:rsidR="00D57927" w:rsidRPr="00385B29" w:rsidRDefault="00D57927" w:rsidP="006C1D25">
      <w:pPr>
        <w:pStyle w:val="af2"/>
        <w:jc w:val="both"/>
        <w:rPr>
          <w:rFonts w:ascii="Sylfaen" w:hAnsi="Sylfaen"/>
          <w:lang w:val="en-US"/>
        </w:rPr>
      </w:pPr>
      <w:r w:rsidRPr="00385B29">
        <w:rPr>
          <w:rFonts w:ascii="Sylfaen" w:hAnsi="Sylfaen" w:cs="Sylfaen"/>
          <w:i/>
          <w:sz w:val="16"/>
          <w:szCs w:val="16"/>
          <w:lang w:val="en-US"/>
        </w:rPr>
        <w:t xml:space="preserve"> - </w:t>
      </w:r>
      <w:proofErr w:type="gramStart"/>
      <w:r w:rsidRPr="00385B29">
        <w:rPr>
          <w:rFonts w:ascii="Sylfaen" w:hAnsi="Sylfaen" w:cs="Sylfaen"/>
          <w:i/>
          <w:sz w:val="16"/>
          <w:szCs w:val="16"/>
          <w:lang w:val="en-US"/>
        </w:rPr>
        <w:t>գնման</w:t>
      </w:r>
      <w:proofErr w:type="gramEnd"/>
      <w:r w:rsidRPr="00385B29">
        <w:rPr>
          <w:rFonts w:ascii="Sylfaen" w:hAnsi="Sylfaen" w:cs="Sylfaen"/>
          <w:i/>
          <w:sz w:val="16"/>
          <w:szCs w:val="16"/>
          <w:lang w:val="en-US"/>
        </w:rPr>
        <w:t xml:space="preserve"> հայտով տվյալ ընթացակարգի շրջանակում գնվելիք ծառայության գինը չի գերազանցում </w:t>
      </w:r>
      <w:r w:rsidRPr="00385B29">
        <w:rPr>
          <w:rFonts w:ascii="Sylfaen" w:hAnsi="Sylfaen" w:cs="Sylfaen"/>
          <w:i/>
          <w:sz w:val="16"/>
          <w:szCs w:val="16"/>
          <w:lang w:val="hy-AM"/>
        </w:rPr>
        <w:t>25</w:t>
      </w:r>
      <w:r w:rsidRPr="00385B29">
        <w:rPr>
          <w:rFonts w:ascii="Sylfaen" w:hAnsi="Sylfaen" w:cs="Sylfaen"/>
          <w:i/>
          <w:sz w:val="16"/>
          <w:szCs w:val="16"/>
          <w:lang w:val="en-US"/>
        </w:rPr>
        <w:t>մլն. ՀՀ դրամը</w:t>
      </w:r>
    </w:p>
  </w:footnote>
  <w:footnote w:id="4">
    <w:p w14:paraId="65659365" w14:textId="77777777" w:rsidR="00D57927" w:rsidRPr="00385B29" w:rsidRDefault="00D57927" w:rsidP="006C1D25">
      <w:pPr>
        <w:pStyle w:val="af2"/>
        <w:jc w:val="both"/>
        <w:rPr>
          <w:rFonts w:ascii="Sylfaen" w:hAnsi="Sylfaen" w:cs="Sylfaen"/>
          <w:i/>
          <w:sz w:val="16"/>
          <w:szCs w:val="16"/>
          <w:lang w:val="en-US"/>
        </w:rPr>
      </w:pPr>
      <w:r w:rsidRPr="00385B29">
        <w:rPr>
          <w:rFonts w:ascii="Sylfaen" w:hAnsi="Sylfaen" w:cs="Sylfaen"/>
          <w:i/>
          <w:sz w:val="16"/>
          <w:szCs w:val="16"/>
          <w:vertAlign w:val="superscript"/>
          <w:lang w:val="en-US"/>
        </w:rPr>
        <w:t xml:space="preserve">7 </w:t>
      </w:r>
      <w:r w:rsidRPr="00385B29">
        <w:rPr>
          <w:rFonts w:ascii="Sylfaen" w:hAnsi="Sylfaen" w:cs="Sylfaen"/>
          <w:i/>
          <w:sz w:val="16"/>
          <w:szCs w:val="16"/>
          <w:lang w:val="en-US"/>
        </w:rPr>
        <w:t>Ենթակետը հանվում է, եթե հայտի ապահովման պահանջ սահմանված չէ:</w:t>
      </w:r>
    </w:p>
    <w:p w14:paraId="04D47D03" w14:textId="77777777" w:rsidR="00D57927" w:rsidRPr="00385B29" w:rsidRDefault="00D57927" w:rsidP="006C1D25">
      <w:pPr>
        <w:pStyle w:val="af2"/>
        <w:jc w:val="both"/>
        <w:rPr>
          <w:rFonts w:ascii="Sylfaen" w:hAnsi="Sylfaen"/>
          <w:lang w:val="en-US"/>
        </w:rPr>
      </w:pPr>
    </w:p>
  </w:footnote>
  <w:footnote w:id="5">
    <w:p w14:paraId="2687F233" w14:textId="77777777" w:rsidR="00D57927" w:rsidRPr="00385B29" w:rsidRDefault="00D57927" w:rsidP="00571F29">
      <w:pPr>
        <w:pStyle w:val="af2"/>
        <w:rPr>
          <w:rFonts w:ascii="Sylfaen" w:hAnsi="Sylfaen"/>
          <w:lang w:val="en-US"/>
        </w:rPr>
      </w:pPr>
      <w:r w:rsidRPr="00385B29">
        <w:rPr>
          <w:rFonts w:ascii="Sylfaen" w:hAnsi="Sylfaen" w:cs="Sylfaen"/>
          <w:i/>
          <w:sz w:val="16"/>
          <w:szCs w:val="16"/>
          <w:vertAlign w:val="superscript"/>
          <w:lang w:val="en-US"/>
        </w:rPr>
        <w:t>10</w:t>
      </w:r>
      <w:r w:rsidRPr="00385B29">
        <w:rPr>
          <w:rFonts w:ascii="Sylfaen" w:hAnsi="Sylfaen" w:cs="Sylfaen"/>
          <w:i/>
          <w:sz w:val="16"/>
          <w:szCs w:val="16"/>
        </w:rPr>
        <w:t>Սույն նախադասությունը հրավերից հանվում է, եթե գնման ընթացակարգը չի կազմակերպվում չափաբաժիններով:</w:t>
      </w:r>
    </w:p>
  </w:footnote>
  <w:footnote w:id="6">
    <w:p w14:paraId="48635230" w14:textId="77777777" w:rsidR="00D57927" w:rsidRPr="00385B29" w:rsidRDefault="00D57927" w:rsidP="00FC415D">
      <w:pPr>
        <w:pStyle w:val="af2"/>
        <w:rPr>
          <w:rFonts w:ascii="Sylfaen" w:hAnsi="Sylfaen"/>
          <w:vertAlign w:val="superscript"/>
          <w:lang w:val="hy-AM"/>
        </w:rPr>
      </w:pPr>
    </w:p>
    <w:p w14:paraId="2554D61A" w14:textId="77777777" w:rsidR="00D57927" w:rsidRPr="00385B29" w:rsidRDefault="00D57927" w:rsidP="00BE198C">
      <w:pPr>
        <w:pStyle w:val="af2"/>
        <w:jc w:val="both"/>
        <w:rPr>
          <w:rFonts w:ascii="Sylfaen" w:hAnsi="Sylfaen" w:cs="Sylfaen"/>
          <w:i/>
          <w:sz w:val="16"/>
          <w:szCs w:val="16"/>
          <w:lang w:val="hy-AM"/>
        </w:rPr>
      </w:pPr>
      <w:r w:rsidRPr="00385B29">
        <w:rPr>
          <w:rFonts w:ascii="Sylfaen" w:hAnsi="Sylfaen"/>
          <w:vertAlign w:val="superscript"/>
          <w:lang w:val="hy-AM"/>
        </w:rPr>
        <w:t>10.1</w:t>
      </w:r>
      <w:r w:rsidRPr="00385B29">
        <w:rPr>
          <w:rFonts w:ascii="Sylfaen" w:hAnsi="Sylfaen" w:cs="Sylfaen"/>
          <w:i/>
          <w:sz w:val="16"/>
          <w:szCs w:val="16"/>
          <w:lang w:val="hy-AM"/>
        </w:rPr>
        <w:t>10</w:t>
      </w:r>
      <w:r w:rsidRPr="00385B29">
        <w:rPr>
          <w:rFonts w:ascii="MS Mincho" w:eastAsia="MS Mincho" w:hAnsi="MS Mincho" w:cs="MS Mincho" w:hint="eastAsia"/>
          <w:i/>
          <w:sz w:val="16"/>
          <w:szCs w:val="16"/>
          <w:lang w:val="hy-AM"/>
        </w:rPr>
        <w:t>․</w:t>
      </w:r>
      <w:r w:rsidRPr="00385B29">
        <w:rPr>
          <w:rFonts w:ascii="Sylfaen" w:hAnsi="Sylfaen"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2A6750B" w14:textId="77777777" w:rsidR="00D57927" w:rsidRPr="00385B29" w:rsidRDefault="00D57927" w:rsidP="00BE198C">
      <w:pPr>
        <w:pStyle w:val="af2"/>
        <w:jc w:val="both"/>
        <w:rPr>
          <w:rFonts w:ascii="Sylfaen" w:hAnsi="Sylfaen" w:cs="Sylfaen"/>
          <w:i/>
          <w:sz w:val="16"/>
          <w:szCs w:val="16"/>
          <w:lang w:val="hy-AM"/>
        </w:rPr>
      </w:pPr>
      <w:r w:rsidRPr="00385B29">
        <w:rPr>
          <w:rFonts w:ascii="Sylfaen" w:hAnsi="Sylfaen" w:cs="Sylfaen"/>
          <w:i/>
          <w:sz w:val="16"/>
          <w:szCs w:val="16"/>
          <w:lang w:val="hy-AM"/>
        </w:rPr>
        <w:t>-եթե գնման հայտով տվյալ չափաբաժնի գնման գինը չի գերազանցում գնումների բազային միավորի քսանհինգապատիկը և նախատեսված չէ կանխավճար</w:t>
      </w:r>
    </w:p>
    <w:p w14:paraId="06E4F96C" w14:textId="77777777" w:rsidR="00D57927" w:rsidRPr="00385B29" w:rsidRDefault="00D57927" w:rsidP="00BE198C">
      <w:pPr>
        <w:pStyle w:val="af2"/>
        <w:jc w:val="both"/>
        <w:rPr>
          <w:rFonts w:ascii="Sylfaen" w:hAnsi="Sylfaen" w:cs="Sylfaen"/>
          <w:i/>
          <w:sz w:val="16"/>
          <w:szCs w:val="16"/>
          <w:lang w:val="hy-AM"/>
        </w:rPr>
      </w:pPr>
      <w:r w:rsidRPr="00385B29">
        <w:rPr>
          <w:rFonts w:ascii="Sylfaen" w:hAnsi="Sylfaen" w:cs="Sylfaen"/>
          <w:i/>
          <w:sz w:val="16"/>
          <w:szCs w:val="16"/>
          <w:lang w:val="hy-AM"/>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p w14:paraId="19415038" w14:textId="77777777" w:rsidR="00D57927" w:rsidRPr="00385B29" w:rsidRDefault="00D57927" w:rsidP="00FC415D">
      <w:pPr>
        <w:pStyle w:val="af2"/>
        <w:rPr>
          <w:rFonts w:ascii="Sylfaen" w:hAnsi="Sylfaen"/>
          <w:vertAlign w:val="superscript"/>
          <w:lang w:val="hy-AM"/>
        </w:rPr>
      </w:pPr>
    </w:p>
    <w:p w14:paraId="79AF3FB8" w14:textId="77777777" w:rsidR="00D57927" w:rsidRPr="00385B29" w:rsidRDefault="00D57927" w:rsidP="00FC415D">
      <w:pPr>
        <w:pStyle w:val="af2"/>
        <w:rPr>
          <w:rFonts w:ascii="Sylfaen" w:hAnsi="Sylfaen" w:cs="Sylfaen"/>
          <w:i/>
          <w:sz w:val="16"/>
          <w:szCs w:val="16"/>
          <w:lang w:val="hy-AM"/>
        </w:rPr>
      </w:pPr>
      <w:r w:rsidRPr="00385B29">
        <w:rPr>
          <w:rStyle w:val="af6"/>
          <w:rFonts w:ascii="Sylfaen" w:hAnsi="Sylfaen"/>
        </w:rPr>
        <w:footnoteRef/>
      </w:r>
      <w:r w:rsidRPr="00385B29">
        <w:rPr>
          <w:rFonts w:ascii="Sylfaen" w:hAnsi="Sylfaen"/>
          <w:vertAlign w:val="superscript"/>
          <w:lang w:val="hy-AM"/>
        </w:rPr>
        <w:t>.1</w:t>
      </w:r>
      <w:r w:rsidRPr="00385B29">
        <w:rPr>
          <w:rFonts w:ascii="Sylfaen" w:hAnsi="Sylfaen"/>
        </w:rPr>
        <w:t xml:space="preserve"> </w:t>
      </w:r>
      <w:r w:rsidRPr="00385B29">
        <w:rPr>
          <w:rFonts w:ascii="Sylfaen" w:hAnsi="Sylfaen" w:cs="Sylfaen"/>
          <w:i/>
          <w:sz w:val="16"/>
          <w:szCs w:val="16"/>
          <w:lang w:val="hy-AM"/>
        </w:rPr>
        <w:t>Եթե գնման հայտով տվյալ չափաբաժնի գնման գինը</w:t>
      </w:r>
      <w:r w:rsidRPr="00385B29">
        <w:rPr>
          <w:rFonts w:ascii="MS Mincho" w:eastAsia="MS Mincho" w:hAnsi="MS Mincho" w:cs="MS Mincho" w:hint="eastAsia"/>
          <w:i/>
          <w:sz w:val="16"/>
          <w:szCs w:val="16"/>
          <w:lang w:val="hy-AM"/>
        </w:rPr>
        <w:t>․</w:t>
      </w:r>
    </w:p>
    <w:p w14:paraId="532C6BB5" w14:textId="77777777" w:rsidR="00D57927" w:rsidRPr="00385B29" w:rsidRDefault="00D57927" w:rsidP="00FC415D">
      <w:pPr>
        <w:pStyle w:val="af2"/>
        <w:rPr>
          <w:rFonts w:ascii="Sylfaen" w:hAnsi="Sylfaen" w:cs="Sylfaen"/>
          <w:i/>
          <w:sz w:val="16"/>
          <w:szCs w:val="16"/>
          <w:lang w:val="hy-AM"/>
        </w:rPr>
      </w:pPr>
      <w:r w:rsidRPr="00385B29">
        <w:rPr>
          <w:rFonts w:ascii="Sylfaen" w:hAnsi="Sylfaen" w:cs="Sylfaen"/>
          <w:i/>
          <w:sz w:val="16"/>
          <w:szCs w:val="16"/>
          <w:lang w:val="hy-AM"/>
        </w:rPr>
        <w:t>- չի գերազանցում գնումների բազային միավորի քսանհինգապատիկը և գնման առարկա չեն հանդիսանում շինարարական ծրագրերի կատարման համար անհրաժեշտ նախագծային փաստաթղթերի փորձաքննության ծառայությունները ,ապա սույն պարբերությունից հանվում են &lt;&lt; կամ բանկերի կողմից տրամադրված երաշխիքների &gt;&gt; բառերը</w:t>
      </w:r>
      <w:r w:rsidRPr="00385B29">
        <w:rPr>
          <w:rFonts w:ascii="MS Mincho" w:eastAsia="MS Mincho" w:hAnsi="MS Mincho" w:cs="MS Mincho" w:hint="eastAsia"/>
          <w:i/>
          <w:sz w:val="16"/>
          <w:szCs w:val="16"/>
          <w:lang w:val="hy-AM"/>
        </w:rPr>
        <w:t>․</w:t>
      </w:r>
    </w:p>
    <w:p w14:paraId="6A2CCDF3" w14:textId="77777777" w:rsidR="00D57927" w:rsidRPr="00385B29" w:rsidRDefault="00D57927" w:rsidP="00FC415D">
      <w:pPr>
        <w:pStyle w:val="af2"/>
        <w:rPr>
          <w:rFonts w:ascii="Sylfaen" w:hAnsi="Sylfaen" w:cs="Sylfaen"/>
          <w:i/>
          <w:sz w:val="16"/>
          <w:szCs w:val="16"/>
          <w:lang w:val="hy-AM"/>
        </w:rPr>
      </w:pPr>
      <w:r w:rsidRPr="00385B29">
        <w:rPr>
          <w:rFonts w:ascii="Sylfaen" w:hAnsi="Sylfaen" w:cs="Sylfaen"/>
          <w:i/>
          <w:sz w:val="16"/>
          <w:szCs w:val="16"/>
          <w:lang w:val="hy-AM"/>
        </w:rPr>
        <w:t>-- չի գերազանցում գնումների բազային միավորիութսունապատիկը, բայց ավելի է քսանհինգապատիկից, կամ պակաս է քսանհինգապատիկից, սակայն գնման առարկա են հանդիսանում շինարարական ծրագրերի կատարման համար անհրաժեշտ նախագծային փաստաթղթերի փորձաքննության ծառայություննեը, ապա սույն պարբերությունից հանվում են &lt;&lt; տուժանքի (հավելված 4</w:t>
      </w:r>
      <w:r w:rsidRPr="00385B29">
        <w:rPr>
          <w:rFonts w:ascii="MS Mincho" w:eastAsia="MS Mincho" w:hAnsi="MS Mincho" w:cs="MS Mincho" w:hint="eastAsia"/>
          <w:i/>
          <w:sz w:val="16"/>
          <w:szCs w:val="16"/>
          <w:lang w:val="hy-AM"/>
        </w:rPr>
        <w:t>․</w:t>
      </w:r>
      <w:r w:rsidRPr="00385B29">
        <w:rPr>
          <w:rFonts w:ascii="Sylfaen" w:hAnsi="Sylfaen" w:cs="Sylfaen"/>
          <w:i/>
          <w:sz w:val="16"/>
          <w:szCs w:val="16"/>
          <w:lang w:val="hy-AM"/>
        </w:rPr>
        <w:t>2) կամ &gt;&gt; բառերը, իսկ &lt;&lt;20&gt;&gt; թիվը փոխարինվում է &lt;&lt;90&gt;&gt; թվով,</w:t>
      </w:r>
    </w:p>
    <w:p w14:paraId="53E5E341" w14:textId="77777777" w:rsidR="00D57927" w:rsidRPr="00385B29" w:rsidRDefault="00D57927" w:rsidP="00FC415D">
      <w:pPr>
        <w:pStyle w:val="af2"/>
        <w:rPr>
          <w:rFonts w:ascii="Sylfaen" w:hAnsi="Sylfaen"/>
          <w:lang w:val="hy-AM"/>
        </w:rPr>
      </w:pPr>
      <w:r w:rsidRPr="00385B29">
        <w:rPr>
          <w:rFonts w:ascii="Sylfaen" w:hAnsi="Sylfaen" w:cs="Sylfaen"/>
          <w:i/>
          <w:sz w:val="16"/>
          <w:szCs w:val="16"/>
          <w:lang w:val="hy-AM"/>
        </w:rPr>
        <w:t>- գերազանցում է գնումների բազային միավորի ութսունապատիկըապա սույն պարբերությունից հանվում է &lt;&lt; տուժանքի (հավելված 4</w:t>
      </w:r>
      <w:r w:rsidRPr="00385B29">
        <w:rPr>
          <w:rFonts w:ascii="MS Mincho" w:eastAsia="MS Mincho" w:hAnsi="MS Mincho" w:cs="MS Mincho" w:hint="eastAsia"/>
          <w:i/>
          <w:sz w:val="16"/>
          <w:szCs w:val="16"/>
          <w:lang w:val="hy-AM"/>
        </w:rPr>
        <w:t>․</w:t>
      </w:r>
      <w:r w:rsidRPr="00385B29">
        <w:rPr>
          <w:rFonts w:ascii="Sylfaen" w:hAnsi="Sylfaen" w:cs="Sylfaen"/>
          <w:i/>
          <w:sz w:val="16"/>
          <w:szCs w:val="16"/>
          <w:lang w:val="hy-AM"/>
        </w:rPr>
        <w:t>2) կամ &gt;&gt; բառերը, &lt;&lt;15&gt;&gt; թիվը փոխարինվում է &lt;&lt;30&gt;&gt; թվով, իսկ &lt;&lt;20&gt;&gt; թիվը՝ &lt;&lt;90&gt;&gt; թվով,</w:t>
      </w:r>
    </w:p>
  </w:footnote>
  <w:footnote w:id="7">
    <w:p w14:paraId="354C17BF" w14:textId="77777777" w:rsidR="00D57927" w:rsidRPr="00385B29" w:rsidRDefault="00D57927">
      <w:pPr>
        <w:pStyle w:val="af2"/>
        <w:rPr>
          <w:rFonts w:ascii="Sylfaen" w:hAnsi="Sylfaen" w:cs="Sylfaen"/>
          <w:i/>
          <w:sz w:val="16"/>
          <w:szCs w:val="16"/>
          <w:lang w:val="hy-AM"/>
        </w:rPr>
      </w:pPr>
      <w:r w:rsidRPr="00385B29">
        <w:rPr>
          <w:rFonts w:ascii="Sylfaen" w:hAnsi="Sylfaen"/>
          <w:vertAlign w:val="superscript"/>
          <w:lang w:val="hy-AM"/>
        </w:rPr>
        <w:t xml:space="preserve">11 </w:t>
      </w:r>
      <w:r w:rsidRPr="00385B29">
        <w:rPr>
          <w:rFonts w:ascii="Sylfaen" w:hAnsi="Sylfaen" w:cs="Sylfaen"/>
          <w:i/>
          <w:sz w:val="16"/>
          <w:szCs w:val="16"/>
          <w:lang w:val="hy-AM"/>
        </w:rPr>
        <w:t>Եթե՝</w:t>
      </w:r>
    </w:p>
    <w:p w14:paraId="4337B9C7" w14:textId="77777777" w:rsidR="00D57927" w:rsidRPr="00385B29" w:rsidRDefault="00D57927" w:rsidP="002E2E3B">
      <w:pPr>
        <w:pStyle w:val="af2"/>
        <w:jc w:val="both"/>
        <w:rPr>
          <w:rFonts w:ascii="Sylfaen" w:hAnsi="Sylfaen" w:cs="Sylfaen"/>
          <w:i/>
          <w:sz w:val="16"/>
          <w:szCs w:val="16"/>
          <w:lang w:val="hy-AM"/>
        </w:rPr>
      </w:pPr>
      <w:r w:rsidRPr="00385B29">
        <w:rPr>
          <w:rFonts w:ascii="Sylfaen" w:hAnsi="Sylfaen" w:cs="Sylfaen"/>
          <w:i/>
          <w:sz w:val="16"/>
          <w:szCs w:val="16"/>
          <w:lang w:val="hy-AM"/>
        </w:rPr>
        <w:t xml:space="preserve"> -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4BDED465" w14:textId="77777777" w:rsidR="00D57927" w:rsidRPr="00385B29" w:rsidRDefault="00D57927" w:rsidP="002E2E3B">
      <w:pPr>
        <w:pStyle w:val="af2"/>
        <w:jc w:val="both"/>
        <w:rPr>
          <w:rFonts w:ascii="Sylfaen" w:hAnsi="Sylfaen" w:cs="Sylfaen"/>
          <w:i/>
          <w:sz w:val="16"/>
          <w:szCs w:val="16"/>
          <w:lang w:val="hy-AM"/>
        </w:rPr>
      </w:pPr>
      <w:r w:rsidRPr="00385B29">
        <w:rPr>
          <w:rFonts w:ascii="Sylfaen" w:hAnsi="Sylfaen"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 Երաշխիքի ձևով որակավորման ապահովումը ընտրված մասնակիցը ներկայացնում է 4.1 հավելվածի համաձայն: ” , իսկ հավելված 4-ը հրավերից հանվում է .</w:t>
      </w:r>
    </w:p>
    <w:p w14:paraId="3E86FD02" w14:textId="77777777" w:rsidR="00D57927" w:rsidRPr="00385B29" w:rsidRDefault="00D57927" w:rsidP="002E2E3B">
      <w:pPr>
        <w:pStyle w:val="af2"/>
        <w:jc w:val="both"/>
        <w:rPr>
          <w:rFonts w:ascii="Sylfaen" w:hAnsi="Sylfaen" w:cs="Sylfaen"/>
          <w:i/>
          <w:lang w:val="hy-AM"/>
        </w:rPr>
      </w:pPr>
      <w:r w:rsidRPr="00385B29">
        <w:rPr>
          <w:rFonts w:ascii="Sylfaen" w:hAnsi="Sylfaen" w:cs="Sylfaen"/>
          <w:i/>
          <w:sz w:val="16"/>
          <w:szCs w:val="16"/>
          <w:vertAlign w:val="superscript"/>
          <w:lang w:val="hy-AM"/>
        </w:rPr>
        <w:t xml:space="preserve">12 </w:t>
      </w:r>
      <w:r w:rsidRPr="00385B29">
        <w:rPr>
          <w:rFonts w:ascii="Sylfaen" w:hAnsi="Sylfaen" w:cs="Sylfaen"/>
          <w:i/>
          <w:sz w:val="18"/>
          <w:szCs w:val="18"/>
          <w:lang w:val="hy-AM"/>
        </w:rPr>
        <w:t xml:space="preserve">Եթե գնման հայտով գնվելիք ծառայության գինը չի գերազանցում 25 մլն. ՀՀ դրամը </w:t>
      </w:r>
      <w:r w:rsidRPr="00385B29">
        <w:rPr>
          <w:rFonts w:ascii="Sylfaen" w:hAnsi="Sylfaen" w:cs="Sylfaen"/>
          <w:i/>
          <w:sz w:val="18"/>
          <w:szCs w:val="18"/>
        </w:rPr>
        <w:t>և գնման առարկա չեն հանդիսանում շինարարական ծրագրերի կատարման համար անհրաժեշտ նախագծային փաստաթղթերի փորձաքննության ծառայությունները</w:t>
      </w:r>
      <w:r w:rsidRPr="00385B29">
        <w:rPr>
          <w:rFonts w:ascii="Sylfaen" w:hAnsi="Sylfaen" w:cs="Sylfaen"/>
          <w:i/>
          <w:sz w:val="18"/>
          <w:szCs w:val="18"/>
          <w:lang w:val="hy-AM"/>
        </w:rPr>
        <w:t>, ապա</w:t>
      </w:r>
      <w:r w:rsidRPr="00385B29">
        <w:rPr>
          <w:rFonts w:ascii="Sylfaen" w:hAnsi="Sylfaen"/>
          <w:sz w:val="18"/>
          <w:szCs w:val="18"/>
          <w:lang w:val="hy-AM"/>
        </w:rPr>
        <w:t xml:space="preserve"> </w:t>
      </w:r>
      <w:r w:rsidRPr="00385B29">
        <w:rPr>
          <w:rFonts w:ascii="Sylfaen" w:hAnsi="Sylfaen" w:cs="Sylfaen"/>
          <w:i/>
          <w:sz w:val="18"/>
          <w:szCs w:val="18"/>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5BA51928" w14:textId="77777777" w:rsidR="00D57927" w:rsidRPr="00385B29" w:rsidRDefault="00D57927">
      <w:pPr>
        <w:pStyle w:val="af2"/>
        <w:rPr>
          <w:rFonts w:ascii="Sylfaen" w:hAnsi="Sylfaen"/>
          <w:vertAlign w:val="superscript"/>
          <w:lang w:val="hy-AM"/>
        </w:rPr>
      </w:pPr>
    </w:p>
  </w:footnote>
  <w:footnote w:id="8">
    <w:p w14:paraId="67C2EECB" w14:textId="77777777" w:rsidR="00D57927" w:rsidRPr="00385B29" w:rsidRDefault="00D57927">
      <w:pPr>
        <w:pStyle w:val="af2"/>
        <w:rPr>
          <w:rFonts w:ascii="Sylfaen" w:hAnsi="Sylfaen"/>
          <w:lang w:val="hy-AM"/>
        </w:rPr>
      </w:pPr>
      <w:r w:rsidRPr="00385B29">
        <w:rPr>
          <w:rFonts w:ascii="Sylfaen" w:hAnsi="Sylfaen" w:cs="Sylfaen"/>
          <w:i/>
          <w:sz w:val="16"/>
          <w:szCs w:val="16"/>
          <w:vertAlign w:val="superscript"/>
          <w:lang w:val="hy-AM"/>
        </w:rPr>
        <w:t xml:space="preserve">13 </w:t>
      </w:r>
      <w:r w:rsidRPr="00385B29">
        <w:rPr>
          <w:rFonts w:ascii="Sylfaen" w:hAnsi="Sylfaen" w:cs="Sylfaen"/>
          <w:i/>
          <w:sz w:val="16"/>
          <w:szCs w:val="16"/>
        </w:rPr>
        <w:t xml:space="preserve">Սույն կետը խմբագրվում է ըստ համապատասխան </w:t>
      </w:r>
      <w:r w:rsidRPr="00385B29">
        <w:rPr>
          <w:rFonts w:ascii="Sylfaen" w:hAnsi="Sylfaen" w:cs="Sylfaen"/>
          <w:i/>
          <w:sz w:val="16"/>
          <w:szCs w:val="16"/>
          <w:lang w:val="hy-AM"/>
        </w:rPr>
        <w:t>պ</w:t>
      </w:r>
      <w:r w:rsidRPr="00385B29">
        <w:rPr>
          <w:rFonts w:ascii="Sylfaen" w:hAnsi="Sylfaen" w:cs="Sylfaen"/>
          <w:i/>
          <w:sz w:val="16"/>
          <w:szCs w:val="16"/>
        </w:rPr>
        <w:t>ատվիրատուի:</w:t>
      </w:r>
      <w:r w:rsidRPr="00385B29">
        <w:rPr>
          <w:rFonts w:ascii="Sylfaen" w:hAnsi="Sylfaen"/>
          <w:lang w:val="hy-AM"/>
        </w:rPr>
        <w:t xml:space="preserve"> </w:t>
      </w:r>
    </w:p>
  </w:footnote>
  <w:footnote w:id="9">
    <w:p w14:paraId="3C4FC4BA" w14:textId="77777777" w:rsidR="00D57927" w:rsidRPr="00385B29" w:rsidRDefault="00D57927" w:rsidP="00EF4630">
      <w:pPr>
        <w:pStyle w:val="af2"/>
        <w:jc w:val="both"/>
        <w:rPr>
          <w:rFonts w:ascii="Sylfaen" w:hAnsi="Sylfaen" w:cs="Sylfaen"/>
          <w:lang w:val="af-ZA"/>
        </w:rPr>
      </w:pPr>
      <w:r w:rsidRPr="00385B29">
        <w:rPr>
          <w:rFonts w:ascii="Sylfaen" w:hAnsi="Sylfaen" w:cs="Sylfaen"/>
          <w:i/>
          <w:sz w:val="16"/>
          <w:szCs w:val="16"/>
          <w:vertAlign w:val="superscript"/>
          <w:lang w:val="es-ES" w:eastAsia="en-US"/>
        </w:rPr>
        <w:t xml:space="preserve">14 </w:t>
      </w:r>
      <w:r w:rsidRPr="00385B29">
        <w:rPr>
          <w:rFonts w:ascii="Sylfaen" w:hAnsi="Sylfaen" w:cs="Sylfaen"/>
          <w:i/>
          <w:sz w:val="16"/>
          <w:szCs w:val="16"/>
          <w:lang w:val="es-ES" w:eastAsia="en-US"/>
        </w:rPr>
        <w:t xml:space="preserve">Համատեղ </w:t>
      </w:r>
      <w:r w:rsidRPr="00385B29">
        <w:rPr>
          <w:rFonts w:ascii="Sylfaen" w:hAnsi="Sylfaen"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0">
    <w:p w14:paraId="7E650A4E" w14:textId="77777777" w:rsidR="00D57927" w:rsidRPr="00385B29" w:rsidRDefault="00D57927" w:rsidP="0070321D">
      <w:pPr>
        <w:pStyle w:val="af4"/>
        <w:spacing w:before="0" w:beforeAutospacing="0" w:after="0" w:afterAutospacing="0"/>
        <w:ind w:firstLine="708"/>
        <w:jc w:val="both"/>
        <w:rPr>
          <w:rFonts w:ascii="Sylfaen" w:hAnsi="Sylfaen"/>
          <w:sz w:val="20"/>
          <w:szCs w:val="20"/>
          <w:lang w:val="hy-AM" w:eastAsia="ru-RU"/>
        </w:rPr>
      </w:pPr>
      <w:r w:rsidRPr="00385B29">
        <w:rPr>
          <w:rStyle w:val="af6"/>
          <w:rFonts w:ascii="Sylfaen" w:hAnsi="Sylfaen"/>
        </w:rPr>
        <w:footnoteRef/>
      </w:r>
      <w:r w:rsidRPr="00385B29">
        <w:rPr>
          <w:rFonts w:ascii="Sylfaen" w:hAnsi="Sylfaen"/>
          <w:lang w:val="af-ZA"/>
        </w:rPr>
        <w:t xml:space="preserve"> </w:t>
      </w:r>
      <w:r w:rsidRPr="00385B29">
        <w:rPr>
          <w:rFonts w:ascii="Sylfaen" w:hAnsi="Sylfaen"/>
          <w:i/>
          <w:sz w:val="16"/>
          <w:szCs w:val="16"/>
          <w:lang w:val="hy-AM" w:eastAsia="ru-RU"/>
        </w:rPr>
        <w:t>Եթե կիրառվում է սույն հրավերի 1-ին մասի 2</w:t>
      </w:r>
      <w:r w:rsidRPr="00385B29">
        <w:rPr>
          <w:rFonts w:ascii="MS Mincho" w:eastAsia="MS Mincho" w:hAnsi="MS Mincho" w:cs="MS Mincho" w:hint="eastAsia"/>
          <w:i/>
          <w:sz w:val="16"/>
          <w:szCs w:val="16"/>
          <w:lang w:val="hy-AM" w:eastAsia="ru-RU"/>
        </w:rPr>
        <w:t>․</w:t>
      </w:r>
      <w:r w:rsidRPr="00385B29">
        <w:rPr>
          <w:rFonts w:ascii="Sylfaen" w:hAnsi="Sylfaen"/>
          <w:i/>
          <w:sz w:val="16"/>
          <w:szCs w:val="16"/>
          <w:lang w:val="hy-AM" w:eastAsia="ru-RU"/>
        </w:rPr>
        <w:t xml:space="preserve">4 </w:t>
      </w:r>
      <w:r w:rsidRPr="00385B29">
        <w:rPr>
          <w:rFonts w:ascii="Sylfaen" w:hAnsi="Sylfaen" w:cs="Sylfaen"/>
          <w:i/>
          <w:sz w:val="16"/>
          <w:szCs w:val="16"/>
          <w:lang w:val="hy-AM" w:eastAsia="ru-RU"/>
        </w:rPr>
        <w:t>կետի</w:t>
      </w:r>
      <w:r w:rsidRPr="00385B29">
        <w:rPr>
          <w:rFonts w:ascii="Sylfaen" w:hAnsi="Sylfaen"/>
          <w:i/>
          <w:sz w:val="16"/>
          <w:szCs w:val="16"/>
          <w:lang w:val="hy-AM" w:eastAsia="ru-RU"/>
        </w:rPr>
        <w:t xml:space="preserve"> 2-</w:t>
      </w:r>
      <w:r w:rsidRPr="00385B29">
        <w:rPr>
          <w:rFonts w:ascii="Sylfaen" w:hAnsi="Sylfaen" w:cs="Sylfaen"/>
          <w:i/>
          <w:sz w:val="16"/>
          <w:szCs w:val="16"/>
          <w:lang w:val="hy-AM" w:eastAsia="ru-RU"/>
        </w:rPr>
        <w:t>րդ</w:t>
      </w:r>
      <w:r w:rsidRPr="00385B29">
        <w:rPr>
          <w:rFonts w:ascii="Sylfaen" w:hAnsi="Sylfaen"/>
          <w:i/>
          <w:sz w:val="16"/>
          <w:szCs w:val="16"/>
          <w:lang w:val="hy-AM" w:eastAsia="ru-RU"/>
        </w:rPr>
        <w:t xml:space="preserve"> </w:t>
      </w:r>
      <w:r w:rsidRPr="00385B29">
        <w:rPr>
          <w:rFonts w:ascii="Sylfaen" w:hAnsi="Sylfaen" w:cs="Sylfaen"/>
          <w:i/>
          <w:sz w:val="16"/>
          <w:szCs w:val="16"/>
          <w:lang w:val="hy-AM" w:eastAsia="ru-RU"/>
        </w:rPr>
        <w:t>նախադասությամբ</w:t>
      </w:r>
      <w:r w:rsidRPr="00385B29">
        <w:rPr>
          <w:rFonts w:ascii="Sylfaen" w:hAnsi="Sylfaen"/>
          <w:i/>
          <w:sz w:val="16"/>
          <w:szCs w:val="16"/>
          <w:lang w:val="hy-AM" w:eastAsia="ru-RU"/>
        </w:rPr>
        <w:t xml:space="preserve"> </w:t>
      </w:r>
      <w:r w:rsidRPr="00385B29">
        <w:rPr>
          <w:rFonts w:ascii="Sylfaen" w:hAnsi="Sylfaen" w:cs="Sylfaen"/>
          <w:i/>
          <w:sz w:val="16"/>
          <w:szCs w:val="16"/>
          <w:lang w:val="hy-AM" w:eastAsia="ru-RU"/>
        </w:rPr>
        <w:t>նախատեսված</w:t>
      </w:r>
      <w:r w:rsidRPr="00385B29">
        <w:rPr>
          <w:rFonts w:ascii="Sylfaen" w:hAnsi="Sylfaen"/>
          <w:i/>
          <w:sz w:val="16"/>
          <w:szCs w:val="16"/>
          <w:lang w:val="hy-AM" w:eastAsia="ru-RU"/>
        </w:rPr>
        <w:t xml:space="preserve">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 հայտերը բացելու օրվա դրությամբ ունի միջազգային հեղինակավոր կազմակերպությունների (Fitch, Moodys, </w:t>
      </w:r>
      <w:hyperlink r:id="rId1" w:tgtFrame="_blank" w:history="1">
        <w:r w:rsidRPr="00385B29">
          <w:rPr>
            <w:rFonts w:ascii="Sylfaen" w:hAnsi="Sylfaen"/>
            <w:i/>
            <w:sz w:val="16"/>
            <w:szCs w:val="16"/>
            <w:lang w:val="hy-AM" w:eastAsia="ru-RU"/>
          </w:rPr>
          <w:t>Standard &amp; Poor’s</w:t>
        </w:r>
      </w:hyperlink>
      <w:r w:rsidRPr="00385B29">
        <w:rPr>
          <w:rFonts w:ascii="Sylfaen" w:hAnsi="Sylfaen"/>
          <w:i/>
          <w:sz w:val="16"/>
          <w:szCs w:val="16"/>
          <w:lang w:val="hy-AM" w:eastAsia="ru-RU"/>
        </w:rPr>
        <w:t> ) կողմից շնորհված վարկունակության վարկանիշ առնվազն Հայաստանի Հանրապետությանը շնորհված սուվերեն վարկանիշի չափով:&gt;&gt; բառերով։ Ընդ որում  նշվում է նաև վարկանիշի չափը:</w:t>
      </w:r>
    </w:p>
    <w:p w14:paraId="05494E45" w14:textId="77777777" w:rsidR="00D57927" w:rsidRPr="00385B29" w:rsidRDefault="00D57927">
      <w:pPr>
        <w:pStyle w:val="af2"/>
        <w:rPr>
          <w:rFonts w:ascii="Sylfaen" w:hAnsi="Sylfaen"/>
        </w:rPr>
      </w:pPr>
    </w:p>
  </w:footnote>
  <w:footnote w:id="11">
    <w:p w14:paraId="684C7153" w14:textId="77777777" w:rsidR="00D57927" w:rsidRPr="00385B29" w:rsidRDefault="00D57927" w:rsidP="0039302D">
      <w:pPr>
        <w:pStyle w:val="af2"/>
        <w:rPr>
          <w:rFonts w:ascii="Sylfaen" w:hAnsi="Sylfaen"/>
          <w:i/>
          <w:lang w:val="hy-AM"/>
        </w:rPr>
      </w:pPr>
      <w:r w:rsidRPr="00385B29">
        <w:rPr>
          <w:rFonts w:ascii="Sylfaen" w:hAnsi="Sylfaen"/>
          <w:i/>
          <w:lang w:val="hy-AM"/>
        </w:rPr>
        <w:t>*լրացվում</w:t>
      </w:r>
      <w:r w:rsidRPr="00385B29">
        <w:rPr>
          <w:rFonts w:ascii="Sylfaen" w:hAnsi="Sylfaen"/>
          <w:i/>
          <w:lang w:val="af-ZA"/>
        </w:rPr>
        <w:t xml:space="preserve"> </w:t>
      </w:r>
      <w:r w:rsidRPr="00385B29">
        <w:rPr>
          <w:rFonts w:ascii="Sylfaen" w:hAnsi="Sylfaen"/>
          <w:i/>
          <w:lang w:val="hy-AM"/>
        </w:rPr>
        <w:t>է</w:t>
      </w:r>
      <w:r w:rsidRPr="00385B29">
        <w:rPr>
          <w:rFonts w:ascii="Sylfaen" w:hAnsi="Sylfaen"/>
          <w:i/>
          <w:lang w:val="af-ZA"/>
        </w:rPr>
        <w:t xml:space="preserve"> </w:t>
      </w:r>
      <w:r w:rsidRPr="00385B29">
        <w:rPr>
          <w:rFonts w:ascii="Sylfaen" w:hAnsi="Sylfaen"/>
          <w:i/>
          <w:lang w:val="hy-AM"/>
        </w:rPr>
        <w:t>հանձնաժողովի</w:t>
      </w:r>
      <w:r w:rsidRPr="00385B29">
        <w:rPr>
          <w:rFonts w:ascii="Sylfaen" w:hAnsi="Sylfaen"/>
          <w:i/>
          <w:lang w:val="af-ZA"/>
        </w:rPr>
        <w:t xml:space="preserve"> </w:t>
      </w:r>
      <w:r w:rsidRPr="00385B29">
        <w:rPr>
          <w:rFonts w:ascii="Sylfaen" w:hAnsi="Sylfaen"/>
          <w:i/>
          <w:lang w:val="hy-AM"/>
        </w:rPr>
        <w:t>քարտուղարի</w:t>
      </w:r>
      <w:r w:rsidRPr="00385B29">
        <w:rPr>
          <w:rFonts w:ascii="Sylfaen" w:hAnsi="Sylfaen"/>
          <w:i/>
          <w:lang w:val="af-ZA"/>
        </w:rPr>
        <w:t xml:space="preserve"> </w:t>
      </w:r>
      <w:r w:rsidRPr="00385B29">
        <w:rPr>
          <w:rFonts w:ascii="Sylfaen" w:hAnsi="Sylfaen"/>
          <w:i/>
          <w:lang w:val="hy-AM"/>
        </w:rPr>
        <w:t>կողմից</w:t>
      </w:r>
      <w:r w:rsidRPr="00385B29">
        <w:rPr>
          <w:rFonts w:ascii="Sylfaen" w:hAnsi="Sylfaen"/>
          <w:i/>
          <w:lang w:val="af-ZA"/>
        </w:rPr>
        <w:t xml:space="preserve">` </w:t>
      </w:r>
      <w:r w:rsidRPr="00385B29">
        <w:rPr>
          <w:rFonts w:ascii="Sylfaen" w:hAnsi="Sylfaen"/>
          <w:i/>
          <w:lang w:val="hy-AM"/>
        </w:rPr>
        <w:t>մինչև</w:t>
      </w:r>
      <w:r w:rsidRPr="00385B29">
        <w:rPr>
          <w:rFonts w:ascii="Sylfaen" w:hAnsi="Sylfaen"/>
          <w:i/>
          <w:lang w:val="af-ZA"/>
        </w:rPr>
        <w:t xml:space="preserve"> </w:t>
      </w:r>
      <w:r w:rsidRPr="00385B29">
        <w:rPr>
          <w:rFonts w:ascii="Sylfaen" w:hAnsi="Sylfaen"/>
          <w:i/>
          <w:lang w:val="hy-AM"/>
        </w:rPr>
        <w:t>հրավերը</w:t>
      </w:r>
      <w:r w:rsidRPr="00385B29">
        <w:rPr>
          <w:rFonts w:ascii="Sylfaen" w:hAnsi="Sylfaen"/>
          <w:i/>
          <w:lang w:val="af-ZA"/>
        </w:rPr>
        <w:t xml:space="preserve"> </w:t>
      </w:r>
      <w:r w:rsidRPr="00385B29">
        <w:rPr>
          <w:rFonts w:ascii="Sylfaen" w:hAnsi="Sylfaen"/>
          <w:i/>
          <w:lang w:val="hy-AM"/>
        </w:rPr>
        <w:t>տեղեկագրում</w:t>
      </w:r>
      <w:r w:rsidRPr="00385B29">
        <w:rPr>
          <w:rFonts w:ascii="Sylfaen" w:hAnsi="Sylfaen"/>
          <w:i/>
          <w:lang w:val="af-ZA"/>
        </w:rPr>
        <w:t xml:space="preserve"> </w:t>
      </w:r>
      <w:r w:rsidRPr="00385B29">
        <w:rPr>
          <w:rFonts w:ascii="Sylfaen" w:hAnsi="Sylfaen"/>
          <w:i/>
          <w:lang w:val="hy-AM"/>
        </w:rPr>
        <w:t>հրապարակելը:</w:t>
      </w:r>
    </w:p>
    <w:p w14:paraId="57A46933" w14:textId="77777777" w:rsidR="00D57927" w:rsidRPr="00385B29" w:rsidRDefault="00D57927" w:rsidP="0039302D">
      <w:pPr>
        <w:pStyle w:val="af2"/>
        <w:rPr>
          <w:rFonts w:ascii="Sylfaen" w:hAnsi="Sylfaen"/>
          <w:i/>
          <w:lang w:val="hy-AM"/>
        </w:rPr>
      </w:pPr>
    </w:p>
    <w:p w14:paraId="5964A085" w14:textId="77777777" w:rsidR="00D57927" w:rsidRPr="00385B29" w:rsidRDefault="00D57927" w:rsidP="0039302D">
      <w:pPr>
        <w:pStyle w:val="31"/>
        <w:spacing w:line="240" w:lineRule="auto"/>
        <w:ind w:left="142" w:firstLine="0"/>
        <w:rPr>
          <w:rFonts w:ascii="Sylfaen" w:hAnsi="Sylfaen"/>
          <w:i/>
          <w:lang w:val="hy-AM" w:eastAsia="ru-RU"/>
        </w:rPr>
      </w:pPr>
      <w:r w:rsidRPr="00385B29">
        <w:rPr>
          <w:rFonts w:ascii="Sylfaen" w:hAnsi="Sylfaen"/>
          <w:i/>
          <w:lang w:val="hy-AM" w:eastAsia="ru-RU"/>
        </w:rPr>
        <w:t>** - մասնակիցը դիմում հայտարարությունը լրացնելիս նշում է իր իրական շահառուների վերաբերյալ տեղեկություններ պարունակող կայքէջի հղումը, եթե այդ մասնակիցը «Իրավաբանական անձանց պետական գրանցման, իրավաբանական անձանց ստորաբաժանումների, հիմնարկների և անհատ ձեռնարկատերերի պետական հաշվառման</w:t>
      </w:r>
      <w:r w:rsidRPr="00385B29">
        <w:rPr>
          <w:rFonts w:ascii="Sylfaen" w:hAnsi="Sylfaen" w:cs="Calibri"/>
          <w:i/>
          <w:lang w:val="hy-AM" w:eastAsia="ru-RU"/>
        </w:rPr>
        <w:t> </w:t>
      </w:r>
      <w:r w:rsidRPr="00385B29">
        <w:rPr>
          <w:rFonts w:ascii="Sylfaen" w:hAnsi="Sylfaen" w:cs="GHEA Grapalat"/>
          <w:i/>
          <w:lang w:val="hy-AM" w:eastAsia="ru-RU"/>
        </w:rPr>
        <w:t>մասին»</w:t>
      </w:r>
      <w:r w:rsidRPr="00385B29">
        <w:rPr>
          <w:rFonts w:ascii="Sylfaen" w:hAnsi="Sylfaen"/>
          <w:i/>
          <w:lang w:val="hy-AM" w:eastAsia="ru-RU"/>
        </w:rPr>
        <w:t xml:space="preserve"> </w:t>
      </w:r>
      <w:r w:rsidRPr="00385B29">
        <w:rPr>
          <w:rFonts w:ascii="Sylfaen" w:hAnsi="Sylfaen" w:cs="GHEA Grapalat"/>
          <w:i/>
          <w:lang w:val="hy-AM" w:eastAsia="ru-RU"/>
        </w:rPr>
        <w:t>օրենքի</w:t>
      </w:r>
      <w:r w:rsidRPr="00385B29">
        <w:rPr>
          <w:rFonts w:ascii="Sylfaen" w:hAnsi="Sylfaen"/>
          <w:i/>
          <w:lang w:val="hy-AM" w:eastAsia="ru-RU"/>
        </w:rPr>
        <w:t xml:space="preserve"> </w:t>
      </w:r>
      <w:r w:rsidRPr="00385B29">
        <w:rPr>
          <w:rFonts w:ascii="Sylfaen" w:hAnsi="Sylfaen" w:cs="GHEA Grapalat"/>
          <w:i/>
          <w:lang w:val="hy-AM" w:eastAsia="ru-RU"/>
        </w:rPr>
        <w:t>հիման</w:t>
      </w:r>
      <w:r w:rsidRPr="00385B29">
        <w:rPr>
          <w:rFonts w:ascii="Sylfaen" w:hAnsi="Sylfaen"/>
          <w:i/>
          <w:lang w:val="hy-AM" w:eastAsia="ru-RU"/>
        </w:rPr>
        <w:t xml:space="preserve"> </w:t>
      </w:r>
      <w:r w:rsidRPr="00385B29">
        <w:rPr>
          <w:rFonts w:ascii="Sylfaen" w:hAnsi="Sylfaen" w:cs="GHEA Grapalat"/>
          <w:i/>
          <w:lang w:val="hy-AM" w:eastAsia="ru-RU"/>
        </w:rPr>
        <w:t>վրա</w:t>
      </w:r>
      <w:r w:rsidRPr="00385B29">
        <w:rPr>
          <w:rFonts w:ascii="Sylfaen" w:hAnsi="Sylfaen"/>
          <w:i/>
          <w:lang w:val="hy-AM" w:eastAsia="ru-RU"/>
        </w:rPr>
        <w:t xml:space="preserve"> </w:t>
      </w:r>
      <w:r w:rsidRPr="00385B29">
        <w:rPr>
          <w:rFonts w:ascii="Sylfaen" w:hAnsi="Sylfaen" w:cs="GHEA Grapalat"/>
          <w:i/>
          <w:lang w:val="hy-AM" w:eastAsia="ru-RU"/>
        </w:rPr>
        <w:t>իրական</w:t>
      </w:r>
      <w:r w:rsidRPr="00385B29">
        <w:rPr>
          <w:rFonts w:ascii="Sylfaen" w:hAnsi="Sylfaen"/>
          <w:i/>
          <w:lang w:val="hy-AM" w:eastAsia="ru-RU"/>
        </w:rPr>
        <w:t xml:space="preserve"> </w:t>
      </w:r>
      <w:r w:rsidRPr="00385B29">
        <w:rPr>
          <w:rFonts w:ascii="Sylfaen" w:hAnsi="Sylfaen" w:cs="GHEA Grapalat"/>
          <w:i/>
          <w:lang w:val="hy-AM" w:eastAsia="ru-RU"/>
        </w:rPr>
        <w:t>շահառուների</w:t>
      </w:r>
      <w:r w:rsidRPr="00385B29">
        <w:rPr>
          <w:rFonts w:ascii="Sylfaen" w:hAnsi="Sylfaen"/>
          <w:i/>
          <w:lang w:val="hy-AM" w:eastAsia="ru-RU"/>
        </w:rPr>
        <w:t xml:space="preserve"> </w:t>
      </w:r>
      <w:r w:rsidRPr="00385B29">
        <w:rPr>
          <w:rFonts w:ascii="Sylfaen" w:hAnsi="Sylfaen" w:cs="GHEA Grapalat"/>
          <w:i/>
          <w:lang w:val="hy-AM" w:eastAsia="ru-RU"/>
        </w:rPr>
        <w:t>վերաբերյալ</w:t>
      </w:r>
      <w:r w:rsidRPr="00385B29">
        <w:rPr>
          <w:rFonts w:ascii="Sylfaen" w:hAnsi="Sylfaen"/>
          <w:i/>
          <w:lang w:val="hy-AM" w:eastAsia="ru-RU"/>
        </w:rPr>
        <w:t xml:space="preserve"> </w:t>
      </w:r>
      <w:r w:rsidRPr="00385B29">
        <w:rPr>
          <w:rFonts w:ascii="Sylfaen" w:hAnsi="Sylfaen" w:cs="GHEA Grapalat"/>
          <w:i/>
          <w:lang w:val="hy-AM" w:eastAsia="ru-RU"/>
        </w:rPr>
        <w:t>հայտարարագիր</w:t>
      </w:r>
      <w:r w:rsidRPr="00385B29">
        <w:rPr>
          <w:rFonts w:ascii="Sylfaen" w:hAnsi="Sylfaen"/>
          <w:i/>
          <w:lang w:val="hy-AM" w:eastAsia="ru-RU"/>
        </w:rPr>
        <w:t xml:space="preserve"> </w:t>
      </w:r>
      <w:r w:rsidRPr="00385B29">
        <w:rPr>
          <w:rFonts w:ascii="Sylfaen" w:hAnsi="Sylfaen" w:cs="GHEA Grapalat"/>
          <w:i/>
          <w:lang w:val="hy-AM" w:eastAsia="ru-RU"/>
        </w:rPr>
        <w:t>ներկայացնելու</w:t>
      </w:r>
      <w:r w:rsidRPr="00385B29">
        <w:rPr>
          <w:rFonts w:ascii="Sylfaen" w:hAnsi="Sylfaen"/>
          <w:i/>
          <w:lang w:val="hy-AM" w:eastAsia="ru-RU"/>
        </w:rPr>
        <w:t xml:space="preserve"> </w:t>
      </w:r>
      <w:r w:rsidRPr="00385B29">
        <w:rPr>
          <w:rFonts w:ascii="Sylfaen" w:hAnsi="Sylfaen" w:cs="GHEA Grapalat"/>
          <w:i/>
          <w:lang w:val="hy-AM" w:eastAsia="ru-RU"/>
        </w:rPr>
        <w:t>պարտականություն</w:t>
      </w:r>
      <w:r w:rsidRPr="00385B29">
        <w:rPr>
          <w:rFonts w:ascii="Sylfaen" w:hAnsi="Sylfaen"/>
          <w:i/>
          <w:lang w:val="hy-AM" w:eastAsia="ru-RU"/>
        </w:rPr>
        <w:t xml:space="preserve"> </w:t>
      </w:r>
      <w:r w:rsidRPr="00385B29">
        <w:rPr>
          <w:rFonts w:ascii="Sylfaen" w:hAnsi="Sylfaen" w:cs="GHEA Grapalat"/>
          <w:i/>
          <w:lang w:val="hy-AM" w:eastAsia="ru-RU"/>
        </w:rPr>
        <w:t>ունեցող</w:t>
      </w:r>
      <w:r w:rsidRPr="00385B29">
        <w:rPr>
          <w:rFonts w:ascii="Sylfaen" w:hAnsi="Sylfaen"/>
          <w:i/>
          <w:lang w:val="hy-AM" w:eastAsia="ru-RU"/>
        </w:rPr>
        <w:t xml:space="preserve"> </w:t>
      </w:r>
      <w:r w:rsidRPr="00385B29">
        <w:rPr>
          <w:rFonts w:ascii="Sylfaen" w:hAnsi="Sylfaen" w:cs="GHEA Grapalat"/>
          <w:i/>
          <w:lang w:val="hy-AM" w:eastAsia="ru-RU"/>
        </w:rPr>
        <w:t>իրավաբանական</w:t>
      </w:r>
      <w:r w:rsidRPr="00385B29">
        <w:rPr>
          <w:rFonts w:ascii="Sylfaen" w:hAnsi="Sylfaen"/>
          <w:i/>
          <w:lang w:val="hy-AM" w:eastAsia="ru-RU"/>
        </w:rPr>
        <w:t xml:space="preserve"> </w:t>
      </w:r>
      <w:r w:rsidRPr="00385B29">
        <w:rPr>
          <w:rFonts w:ascii="Sylfaen" w:hAnsi="Sylfaen" w:cs="GHEA Grapalat"/>
          <w:i/>
          <w:lang w:val="hy-AM" w:eastAsia="ru-RU"/>
        </w:rPr>
        <w:t>անձ</w:t>
      </w:r>
      <w:r w:rsidRPr="00385B29">
        <w:rPr>
          <w:rFonts w:ascii="Sylfaen" w:hAnsi="Sylfaen"/>
          <w:i/>
          <w:lang w:val="hy-AM" w:eastAsia="ru-RU"/>
        </w:rPr>
        <w:t xml:space="preserve"> </w:t>
      </w:r>
      <w:r w:rsidRPr="00385B29">
        <w:rPr>
          <w:rFonts w:ascii="Sylfaen" w:hAnsi="Sylfaen" w:cs="GHEA Grapalat"/>
          <w:i/>
          <w:lang w:val="hy-AM" w:eastAsia="ru-RU"/>
        </w:rPr>
        <w:t>է</w:t>
      </w:r>
      <w:r w:rsidRPr="00385B29">
        <w:rPr>
          <w:rFonts w:ascii="Sylfaen" w:hAnsi="Sylfaen"/>
          <w:i/>
          <w:lang w:val="hy-AM" w:eastAsia="ru-RU"/>
        </w:rPr>
        <w:t xml:space="preserve"> </w:t>
      </w:r>
      <w:r w:rsidRPr="00385B29">
        <w:rPr>
          <w:rFonts w:ascii="Sylfaen" w:hAnsi="Sylfaen" w:cs="GHEA Grapalat"/>
          <w:i/>
          <w:lang w:val="hy-AM" w:eastAsia="ru-RU"/>
        </w:rPr>
        <w:t>և</w:t>
      </w:r>
      <w:r w:rsidRPr="00385B29">
        <w:rPr>
          <w:rFonts w:ascii="Sylfaen" w:hAnsi="Sylfaen"/>
          <w:i/>
          <w:lang w:val="hy-AM" w:eastAsia="ru-RU"/>
        </w:rPr>
        <w:t xml:space="preserve"> </w:t>
      </w:r>
      <w:r w:rsidRPr="00385B29">
        <w:rPr>
          <w:rFonts w:ascii="Sylfaen" w:hAnsi="Sylfaen" w:cs="GHEA Grapalat"/>
          <w:i/>
          <w:lang w:val="hy-AM" w:eastAsia="ru-RU"/>
        </w:rPr>
        <w:t>հայտը</w:t>
      </w:r>
      <w:r w:rsidRPr="00385B29">
        <w:rPr>
          <w:rFonts w:ascii="Sylfaen" w:hAnsi="Sylfaen"/>
          <w:i/>
          <w:lang w:val="hy-AM" w:eastAsia="ru-RU"/>
        </w:rPr>
        <w:t xml:space="preserve"> </w:t>
      </w:r>
      <w:r w:rsidRPr="00385B29">
        <w:rPr>
          <w:rFonts w:ascii="Sylfaen" w:hAnsi="Sylfaen" w:cs="GHEA Grapalat"/>
          <w:i/>
          <w:lang w:val="hy-AM" w:eastAsia="ru-RU"/>
        </w:rPr>
        <w:t>ներկայացնելու</w:t>
      </w:r>
      <w:r w:rsidRPr="00385B29">
        <w:rPr>
          <w:rFonts w:ascii="Sylfaen" w:hAnsi="Sylfaen"/>
          <w:i/>
          <w:lang w:val="hy-AM" w:eastAsia="ru-RU"/>
        </w:rPr>
        <w:t xml:space="preserve"> </w:t>
      </w:r>
      <w:r w:rsidRPr="00385B29">
        <w:rPr>
          <w:rFonts w:ascii="Sylfaen" w:hAnsi="Sylfaen" w:cs="GHEA Grapalat"/>
          <w:i/>
          <w:lang w:val="hy-AM" w:eastAsia="ru-RU"/>
        </w:rPr>
        <w:t>օրվա</w:t>
      </w:r>
      <w:r w:rsidRPr="00385B29">
        <w:rPr>
          <w:rFonts w:ascii="Sylfaen" w:hAnsi="Sylfaen"/>
          <w:i/>
          <w:lang w:val="hy-AM" w:eastAsia="ru-RU"/>
        </w:rPr>
        <w:t xml:space="preserve"> </w:t>
      </w:r>
      <w:r w:rsidRPr="00385B29">
        <w:rPr>
          <w:rFonts w:ascii="Sylfaen" w:hAnsi="Sylfaen" w:cs="GHEA Grapalat"/>
          <w:i/>
          <w:lang w:val="hy-AM" w:eastAsia="ru-RU"/>
        </w:rPr>
        <w:t>դրությամբ</w:t>
      </w:r>
      <w:r w:rsidRPr="00385B29">
        <w:rPr>
          <w:rFonts w:ascii="Sylfaen" w:hAnsi="Sylfaen"/>
          <w:i/>
          <w:lang w:val="hy-AM" w:eastAsia="ru-RU"/>
        </w:rPr>
        <w:t xml:space="preserve"> </w:t>
      </w:r>
      <w:r w:rsidRPr="00385B29">
        <w:rPr>
          <w:rFonts w:ascii="Sylfaen" w:hAnsi="Sylfaen" w:cs="GHEA Grapalat"/>
          <w:i/>
          <w:lang w:val="hy-AM" w:eastAsia="ru-RU"/>
        </w:rPr>
        <w:t>սահմանված</w:t>
      </w:r>
      <w:r w:rsidRPr="00385B29">
        <w:rPr>
          <w:rFonts w:ascii="Sylfaen" w:hAnsi="Sylfaen"/>
          <w:i/>
          <w:lang w:val="hy-AM" w:eastAsia="ru-RU"/>
        </w:rPr>
        <w:t xml:space="preserve"> </w:t>
      </w:r>
      <w:r w:rsidRPr="00385B29">
        <w:rPr>
          <w:rFonts w:ascii="Sylfaen" w:hAnsi="Sylfaen" w:cs="GHEA Grapalat"/>
          <w:i/>
          <w:lang w:val="hy-AM" w:eastAsia="ru-RU"/>
        </w:rPr>
        <w:t>կարգով</w:t>
      </w:r>
      <w:r w:rsidRPr="00385B29">
        <w:rPr>
          <w:rFonts w:ascii="Sylfaen" w:hAnsi="Sylfaen"/>
          <w:i/>
          <w:lang w:val="hy-AM" w:eastAsia="ru-RU"/>
        </w:rPr>
        <w:t xml:space="preserve"> </w:t>
      </w:r>
      <w:r w:rsidRPr="00385B29">
        <w:rPr>
          <w:rFonts w:ascii="Sylfaen" w:hAnsi="Sylfaen" w:cs="GHEA Grapalat"/>
          <w:i/>
          <w:lang w:val="hy-AM" w:eastAsia="ru-RU"/>
        </w:rPr>
        <w:t>պետք</w:t>
      </w:r>
      <w:r w:rsidRPr="00385B29">
        <w:rPr>
          <w:rFonts w:ascii="Sylfaen" w:hAnsi="Sylfaen"/>
          <w:i/>
          <w:lang w:val="hy-AM" w:eastAsia="ru-RU"/>
        </w:rPr>
        <w:t xml:space="preserve"> </w:t>
      </w:r>
      <w:r w:rsidRPr="00385B29">
        <w:rPr>
          <w:rFonts w:ascii="Sylfaen" w:hAnsi="Sylfaen" w:cs="GHEA Grapalat"/>
          <w:i/>
          <w:lang w:val="hy-AM" w:eastAsia="ru-RU"/>
        </w:rPr>
        <w:t>է</w:t>
      </w:r>
      <w:r w:rsidRPr="00385B29">
        <w:rPr>
          <w:rFonts w:ascii="Sylfaen" w:hAnsi="Sylfaen"/>
          <w:i/>
          <w:lang w:val="hy-AM" w:eastAsia="ru-RU"/>
        </w:rPr>
        <w:t xml:space="preserve"> </w:t>
      </w:r>
      <w:r w:rsidRPr="00385B29">
        <w:rPr>
          <w:rFonts w:ascii="Sylfaen" w:hAnsi="Sylfaen" w:cs="GHEA Grapalat"/>
          <w:i/>
          <w:lang w:val="hy-AM" w:eastAsia="ru-RU"/>
        </w:rPr>
        <w:t>ի</w:t>
      </w:r>
      <w:r w:rsidRPr="00385B29">
        <w:rPr>
          <w:rFonts w:ascii="Sylfaen" w:hAnsi="Sylfaen"/>
          <w:i/>
          <w:lang w:val="hy-AM" w:eastAsia="ru-RU"/>
        </w:rPr>
        <w:t xml:space="preserve">րավաբանական անձանց պետական ռեգիստրի գործակալությունում գրանցված լիներ իր իրական շահառուների վերաբերյալ տեղեկությունները, </w:t>
      </w:r>
    </w:p>
    <w:p w14:paraId="046EE3BD" w14:textId="77777777" w:rsidR="00D57927" w:rsidRPr="00385B29" w:rsidRDefault="00D57927" w:rsidP="0039302D">
      <w:pPr>
        <w:pStyle w:val="31"/>
        <w:spacing w:line="240" w:lineRule="auto"/>
        <w:ind w:left="142" w:firstLine="0"/>
        <w:rPr>
          <w:rFonts w:ascii="Sylfaen" w:hAnsi="Sylfaen"/>
          <w:i/>
          <w:lang w:val="hy-AM" w:eastAsia="ru-RU"/>
        </w:rPr>
      </w:pPr>
    </w:p>
    <w:p w14:paraId="2D237FD6" w14:textId="77777777" w:rsidR="00D57927" w:rsidRPr="00385B29" w:rsidRDefault="00D57927" w:rsidP="0039302D">
      <w:pPr>
        <w:pStyle w:val="31"/>
        <w:spacing w:line="240" w:lineRule="auto"/>
        <w:ind w:left="142" w:firstLine="218"/>
        <w:rPr>
          <w:rFonts w:ascii="Sylfaen" w:hAnsi="Sylfaen"/>
          <w:i/>
          <w:lang w:val="hy-AM" w:eastAsia="ru-RU"/>
        </w:rPr>
      </w:pPr>
      <w:r w:rsidRPr="00385B29">
        <w:rPr>
          <w:rFonts w:ascii="Sylfaen" w:hAnsi="Sylfaen"/>
          <w:i/>
          <w:lang w:val="hy-AM" w:eastAsia="ru-RU"/>
        </w:rPr>
        <w:t>-  Եթե մասնակիցը «Իրավաբանական անձանց պետական գրանցման, իրավաբանական անձանց ստորաբաժանումների, հիմնարկների և անհատ ձեռնարկատերերի պետական հաշվառման մասին» օրենքի հիման վրա իրական շահառուների վերաբերյալ հայտարարագիր ներկայացնելու պարտականություն ունեցող իրավաբանական անձ չէ, կամ եթե այդպիսի իրավաբանական անձ է սակայն հայտը ներկայացնելու օրվա դրությամբ պարտավոր չէր իրավաբանական անձանց պետական ռեգիստրի գործակալությունում գրանցել իր իրական շահառուների վերաբերյալ տեղեկությունները,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385B29">
        <w:rPr>
          <w:rFonts w:ascii="MS Mincho" w:eastAsia="MS Mincho" w:hAnsi="MS Mincho" w:cs="MS Mincho" w:hint="eastAsia"/>
          <w:i/>
          <w:lang w:val="hy-AM" w:eastAsia="ru-RU"/>
        </w:rPr>
        <w:t>․</w:t>
      </w:r>
      <w:r w:rsidRPr="00385B29">
        <w:rPr>
          <w:rFonts w:ascii="Sylfaen" w:hAnsi="Sylfaen"/>
          <w:i/>
          <w:lang w:val="hy-AM" w:eastAsia="ru-RU"/>
        </w:rPr>
        <w:t>1 -ի&gt;&gt; բառերով,</w:t>
      </w:r>
    </w:p>
    <w:p w14:paraId="45EBF4BB" w14:textId="77777777" w:rsidR="00D57927" w:rsidRPr="00385B29" w:rsidRDefault="00D57927" w:rsidP="0039302D">
      <w:pPr>
        <w:pStyle w:val="af2"/>
        <w:rPr>
          <w:rFonts w:ascii="Sylfaen" w:hAnsi="Sylfaen"/>
          <w:i/>
          <w:lang w:val="hy-AM"/>
        </w:rPr>
      </w:pPr>
    </w:p>
    <w:p w14:paraId="0818886C" w14:textId="77777777" w:rsidR="00D57927" w:rsidRPr="00385B29" w:rsidRDefault="00D57927" w:rsidP="0039302D">
      <w:pPr>
        <w:pStyle w:val="af2"/>
        <w:ind w:firstLine="284"/>
        <w:rPr>
          <w:rFonts w:ascii="Sylfaen" w:hAnsi="Sylfaen"/>
          <w:i/>
          <w:lang w:val="hy-AM"/>
        </w:rPr>
      </w:pPr>
      <w:r w:rsidRPr="00385B29">
        <w:rPr>
          <w:rFonts w:ascii="Sylfaen" w:hAnsi="Sylfaen"/>
          <w:i/>
          <w:lang w:val="hy-AM"/>
        </w:rPr>
        <w:t>-եթե մասնակիցը անհատ ձեռնարկատեր  է կամ ֆիզիկական անձ, ապա իրական շահառուների վերաբերյալ տեղեկատվություն չի ներկայացնում:</w:t>
      </w:r>
    </w:p>
    <w:p w14:paraId="30364C96" w14:textId="77777777" w:rsidR="00D57927" w:rsidRPr="00385B29" w:rsidRDefault="00D57927" w:rsidP="0039302D">
      <w:pPr>
        <w:pStyle w:val="af2"/>
        <w:rPr>
          <w:rFonts w:ascii="Sylfaen" w:hAnsi="Sylfaen"/>
          <w:i/>
          <w:lang w:val="hy-AM"/>
        </w:rPr>
      </w:pPr>
    </w:p>
    <w:p w14:paraId="2E24D68F" w14:textId="77777777" w:rsidR="00D57927" w:rsidRPr="00385B29" w:rsidRDefault="00D57927" w:rsidP="0039302D">
      <w:pPr>
        <w:pStyle w:val="af2"/>
        <w:rPr>
          <w:rFonts w:ascii="Sylfaen" w:hAnsi="Sylfaen"/>
          <w:i/>
          <w:lang w:val="af-ZA"/>
        </w:rPr>
      </w:pPr>
      <w:r w:rsidRPr="00385B29">
        <w:rPr>
          <w:rFonts w:ascii="Sylfaen" w:hAnsi="Sylfaen"/>
          <w:i/>
          <w:lang w:val="hy-AM"/>
        </w:rPr>
        <w:t xml:space="preserve"> </w:t>
      </w:r>
    </w:p>
    <w:p w14:paraId="5647EB0A" w14:textId="77777777" w:rsidR="00D57927" w:rsidRPr="00385B29" w:rsidRDefault="00D57927" w:rsidP="00CE3A99">
      <w:pPr>
        <w:jc w:val="both"/>
        <w:rPr>
          <w:rFonts w:ascii="Sylfaen" w:hAnsi="Sylfaen"/>
          <w:i/>
          <w:sz w:val="16"/>
          <w:szCs w:val="16"/>
          <w:lang w:val="hy-AM" w:eastAsia="ru-RU"/>
        </w:rPr>
      </w:pPr>
    </w:p>
    <w:p w14:paraId="2010B63A" w14:textId="77777777" w:rsidR="00D57927" w:rsidRPr="00385B29" w:rsidRDefault="00D57927" w:rsidP="00CE3A99">
      <w:pPr>
        <w:jc w:val="both"/>
        <w:rPr>
          <w:rFonts w:ascii="Sylfaen" w:hAnsi="Sylfaen"/>
          <w:i/>
          <w:sz w:val="16"/>
          <w:szCs w:val="16"/>
          <w:lang w:val="hy-AM" w:eastAsia="ru-RU"/>
        </w:rPr>
      </w:pPr>
    </w:p>
    <w:p w14:paraId="3C2B8F82" w14:textId="77777777" w:rsidR="00D57927" w:rsidRPr="00385B29" w:rsidRDefault="00D57927" w:rsidP="00CE3A99">
      <w:pPr>
        <w:jc w:val="both"/>
        <w:rPr>
          <w:rFonts w:ascii="Sylfaen" w:hAnsi="Sylfaen"/>
          <w:i/>
          <w:sz w:val="16"/>
          <w:szCs w:val="16"/>
          <w:lang w:val="hy-AM" w:eastAsia="ru-RU"/>
        </w:rPr>
      </w:pPr>
    </w:p>
    <w:p w14:paraId="6E2D5028" w14:textId="77777777" w:rsidR="00D57927" w:rsidRPr="00385B29" w:rsidRDefault="00D57927" w:rsidP="00CE3A99">
      <w:pPr>
        <w:jc w:val="both"/>
        <w:rPr>
          <w:rFonts w:ascii="Sylfaen" w:hAnsi="Sylfaen"/>
          <w:i/>
          <w:sz w:val="16"/>
          <w:szCs w:val="16"/>
          <w:lang w:val="hy-AM" w:eastAsia="ru-RU"/>
        </w:rPr>
      </w:pPr>
    </w:p>
    <w:p w14:paraId="5B68F7E1" w14:textId="77777777" w:rsidR="00D57927" w:rsidRPr="00385B29" w:rsidRDefault="00D57927" w:rsidP="00CE3A99">
      <w:pPr>
        <w:jc w:val="both"/>
        <w:rPr>
          <w:rFonts w:ascii="Sylfaen" w:hAnsi="Sylfaen"/>
          <w:i/>
          <w:sz w:val="16"/>
          <w:szCs w:val="16"/>
          <w:lang w:val="hy-AM" w:eastAsia="ru-RU"/>
        </w:rPr>
      </w:pPr>
    </w:p>
    <w:p w14:paraId="64FA5B90" w14:textId="77777777" w:rsidR="00D57927" w:rsidRPr="00385B29" w:rsidRDefault="00D57927" w:rsidP="00CE3A99">
      <w:pPr>
        <w:jc w:val="both"/>
        <w:rPr>
          <w:rFonts w:ascii="Sylfaen" w:hAnsi="Sylfaen"/>
          <w:i/>
          <w:sz w:val="16"/>
          <w:szCs w:val="16"/>
          <w:lang w:val="hy-AM" w:eastAsia="ru-RU"/>
        </w:rPr>
      </w:pPr>
    </w:p>
    <w:p w14:paraId="73978192" w14:textId="77777777" w:rsidR="00D57927" w:rsidRPr="00385B29" w:rsidRDefault="00D57927" w:rsidP="00CE3A99">
      <w:pPr>
        <w:jc w:val="both"/>
        <w:rPr>
          <w:rFonts w:ascii="Sylfaen" w:hAnsi="Sylfaen"/>
          <w:i/>
          <w:sz w:val="16"/>
          <w:szCs w:val="16"/>
          <w:lang w:val="hy-AM" w:eastAsia="ru-RU"/>
        </w:rPr>
      </w:pPr>
    </w:p>
    <w:p w14:paraId="1652AB36" w14:textId="77777777" w:rsidR="00D57927" w:rsidRPr="00385B29" w:rsidRDefault="00D57927" w:rsidP="00CE3A99">
      <w:pPr>
        <w:jc w:val="both"/>
        <w:rPr>
          <w:rFonts w:ascii="Sylfaen" w:hAnsi="Sylfaen"/>
          <w:i/>
          <w:sz w:val="16"/>
          <w:szCs w:val="16"/>
          <w:lang w:val="hy-AM" w:eastAsia="ru-RU"/>
        </w:rPr>
      </w:pPr>
    </w:p>
    <w:p w14:paraId="7C7F031E" w14:textId="77777777" w:rsidR="00D57927" w:rsidRPr="00385B29" w:rsidRDefault="00D57927" w:rsidP="00CE3A99">
      <w:pPr>
        <w:jc w:val="both"/>
        <w:rPr>
          <w:rFonts w:ascii="Sylfaen" w:hAnsi="Sylfaen"/>
          <w:i/>
          <w:sz w:val="16"/>
          <w:szCs w:val="16"/>
          <w:lang w:val="hy-AM" w:eastAsia="ru-RU"/>
        </w:rPr>
      </w:pPr>
    </w:p>
    <w:p w14:paraId="2FA78132" w14:textId="77777777" w:rsidR="00D57927" w:rsidRPr="00385B29" w:rsidRDefault="00D57927" w:rsidP="00CE3A99">
      <w:pPr>
        <w:jc w:val="both"/>
        <w:rPr>
          <w:rFonts w:ascii="Sylfaen" w:hAnsi="Sylfaen"/>
          <w:i/>
          <w:sz w:val="16"/>
          <w:szCs w:val="16"/>
          <w:lang w:val="hy-AM" w:eastAsia="ru-RU"/>
        </w:rPr>
      </w:pPr>
    </w:p>
    <w:p w14:paraId="48143933" w14:textId="77777777" w:rsidR="00D57927" w:rsidRPr="00385B29" w:rsidRDefault="00D57927" w:rsidP="00CE3A99">
      <w:pPr>
        <w:jc w:val="both"/>
        <w:rPr>
          <w:rFonts w:ascii="Sylfaen" w:hAnsi="Sylfaen"/>
          <w:i/>
          <w:sz w:val="16"/>
          <w:szCs w:val="16"/>
          <w:lang w:val="hy-AM" w:eastAsia="ru-RU"/>
        </w:rPr>
      </w:pPr>
    </w:p>
    <w:p w14:paraId="4AE331CB" w14:textId="77777777" w:rsidR="00D57927" w:rsidRPr="00385B29" w:rsidRDefault="00D57927" w:rsidP="00CE3A99">
      <w:pPr>
        <w:jc w:val="both"/>
        <w:rPr>
          <w:rFonts w:ascii="Sylfaen" w:hAnsi="Sylfaen"/>
          <w:i/>
          <w:sz w:val="16"/>
          <w:szCs w:val="16"/>
          <w:lang w:val="hy-AM" w:eastAsia="ru-RU"/>
        </w:rPr>
      </w:pPr>
    </w:p>
    <w:p w14:paraId="08FA118A" w14:textId="77777777" w:rsidR="00D57927" w:rsidRPr="00385B29" w:rsidRDefault="00D57927" w:rsidP="00CE3A99">
      <w:pPr>
        <w:jc w:val="both"/>
        <w:rPr>
          <w:rFonts w:ascii="Sylfaen" w:hAnsi="Sylfaen"/>
          <w:i/>
          <w:sz w:val="16"/>
          <w:szCs w:val="16"/>
          <w:lang w:val="hy-AM" w:eastAsia="ru-RU"/>
        </w:rPr>
      </w:pPr>
    </w:p>
    <w:p w14:paraId="7C7F97F9" w14:textId="77777777" w:rsidR="00D57927" w:rsidRPr="00385B29" w:rsidRDefault="00D57927" w:rsidP="00CE3A99">
      <w:pPr>
        <w:jc w:val="both"/>
        <w:rPr>
          <w:rFonts w:ascii="Sylfaen" w:hAnsi="Sylfaen"/>
          <w:i/>
          <w:sz w:val="16"/>
          <w:szCs w:val="16"/>
          <w:lang w:val="hy-AM" w:eastAsia="ru-RU"/>
        </w:rPr>
      </w:pPr>
    </w:p>
    <w:p w14:paraId="45F6182E" w14:textId="77777777" w:rsidR="00D57927" w:rsidRPr="00385B29" w:rsidRDefault="00D57927" w:rsidP="00CE3A99">
      <w:pPr>
        <w:jc w:val="both"/>
        <w:rPr>
          <w:rFonts w:ascii="Sylfaen" w:hAnsi="Sylfaen"/>
          <w:i/>
          <w:sz w:val="16"/>
          <w:szCs w:val="16"/>
          <w:lang w:val="hy-AM" w:eastAsia="ru-RU"/>
        </w:rPr>
      </w:pPr>
    </w:p>
    <w:p w14:paraId="0D0A65C5" w14:textId="77777777" w:rsidR="00D57927" w:rsidRPr="00385B29" w:rsidRDefault="00D57927" w:rsidP="00CE3A99">
      <w:pPr>
        <w:jc w:val="both"/>
        <w:rPr>
          <w:rFonts w:ascii="Sylfaen" w:hAnsi="Sylfaen"/>
          <w:i/>
          <w:sz w:val="16"/>
          <w:szCs w:val="16"/>
          <w:lang w:val="hy-AM" w:eastAsia="ru-RU"/>
        </w:rPr>
      </w:pPr>
    </w:p>
    <w:p w14:paraId="62EEEDDD" w14:textId="77777777" w:rsidR="00D57927" w:rsidRPr="00385B29" w:rsidRDefault="00D57927" w:rsidP="00CE3A99">
      <w:pPr>
        <w:jc w:val="both"/>
        <w:rPr>
          <w:rFonts w:ascii="Sylfaen" w:hAnsi="Sylfaen"/>
          <w:i/>
          <w:sz w:val="16"/>
          <w:szCs w:val="16"/>
          <w:lang w:val="hy-AM" w:eastAsia="ru-RU"/>
        </w:rPr>
      </w:pPr>
    </w:p>
    <w:p w14:paraId="03281314" w14:textId="77777777" w:rsidR="00D57927" w:rsidRPr="00385B29" w:rsidRDefault="00D57927" w:rsidP="00CE3A99">
      <w:pPr>
        <w:jc w:val="both"/>
        <w:rPr>
          <w:rFonts w:ascii="Sylfaen" w:hAnsi="Sylfaen"/>
          <w:i/>
          <w:sz w:val="16"/>
          <w:szCs w:val="16"/>
          <w:lang w:val="hy-AM" w:eastAsia="ru-RU"/>
        </w:rPr>
      </w:pPr>
    </w:p>
    <w:p w14:paraId="3DD527FD" w14:textId="77777777" w:rsidR="00D57927" w:rsidRPr="00385B29" w:rsidRDefault="00D57927" w:rsidP="00CE3A99">
      <w:pPr>
        <w:jc w:val="both"/>
        <w:rPr>
          <w:rFonts w:ascii="Sylfaen" w:hAnsi="Sylfaen"/>
          <w:i/>
          <w:sz w:val="16"/>
          <w:szCs w:val="16"/>
          <w:lang w:val="hy-AM" w:eastAsia="ru-RU"/>
        </w:rPr>
      </w:pPr>
    </w:p>
    <w:p w14:paraId="082AEF03" w14:textId="77777777" w:rsidR="00D57927" w:rsidRPr="00385B29" w:rsidRDefault="00D57927" w:rsidP="00CE3A99">
      <w:pPr>
        <w:jc w:val="both"/>
        <w:rPr>
          <w:rFonts w:ascii="Sylfaen" w:hAnsi="Sylfaen"/>
          <w:i/>
          <w:sz w:val="16"/>
          <w:szCs w:val="16"/>
          <w:lang w:val="hy-AM" w:eastAsia="ru-RU"/>
        </w:rPr>
      </w:pPr>
    </w:p>
    <w:p w14:paraId="7220028E" w14:textId="77777777" w:rsidR="00D57927" w:rsidRPr="00385B29" w:rsidRDefault="00D57927" w:rsidP="00CE3A99">
      <w:pPr>
        <w:jc w:val="both"/>
        <w:rPr>
          <w:rFonts w:ascii="Sylfaen" w:hAnsi="Sylfaen"/>
          <w:i/>
          <w:sz w:val="16"/>
          <w:szCs w:val="16"/>
          <w:lang w:val="hy-AM" w:eastAsia="ru-RU"/>
        </w:rPr>
      </w:pPr>
    </w:p>
    <w:p w14:paraId="510EF1D4" w14:textId="77777777" w:rsidR="00D57927" w:rsidRPr="00385B29" w:rsidRDefault="00D57927" w:rsidP="00CE3A99">
      <w:pPr>
        <w:jc w:val="both"/>
        <w:rPr>
          <w:rFonts w:ascii="Sylfaen" w:hAnsi="Sylfaen"/>
          <w:i/>
          <w:sz w:val="16"/>
          <w:szCs w:val="16"/>
          <w:lang w:val="hy-AM" w:eastAsia="ru-RU"/>
        </w:rPr>
      </w:pPr>
    </w:p>
    <w:p w14:paraId="404820B4" w14:textId="77777777" w:rsidR="00D57927" w:rsidRDefault="00D57927" w:rsidP="008F6325">
      <w:pPr>
        <w:pStyle w:val="norm"/>
        <w:spacing w:line="240" w:lineRule="auto"/>
        <w:ind w:firstLine="284"/>
        <w:jc w:val="right"/>
        <w:rPr>
          <w:rFonts w:ascii="Sylfaen" w:hAnsi="Sylfaen" w:cs="Sylfaen"/>
          <w:b/>
          <w:sz w:val="20"/>
          <w:lang w:val="es-ES"/>
        </w:rPr>
      </w:pPr>
    </w:p>
    <w:p w14:paraId="45602FC0" w14:textId="77777777" w:rsidR="00D57927" w:rsidRPr="00385B29" w:rsidRDefault="00D57927" w:rsidP="008F6325">
      <w:pPr>
        <w:pStyle w:val="norm"/>
        <w:spacing w:line="240" w:lineRule="auto"/>
        <w:ind w:firstLine="284"/>
        <w:jc w:val="right"/>
        <w:rPr>
          <w:rFonts w:ascii="Sylfaen" w:hAnsi="Sylfaen" w:cs="Arial"/>
          <w:b/>
          <w:sz w:val="20"/>
          <w:lang w:val="es-ES"/>
        </w:rPr>
      </w:pPr>
      <w:r w:rsidRPr="00385B29">
        <w:rPr>
          <w:rFonts w:ascii="Sylfaen" w:hAnsi="Sylfaen" w:cs="Sylfaen"/>
          <w:b/>
          <w:sz w:val="20"/>
          <w:lang w:val="es-ES"/>
        </w:rPr>
        <w:t>Հավելված</w:t>
      </w:r>
      <w:r w:rsidRPr="00385B29">
        <w:rPr>
          <w:rFonts w:ascii="Sylfaen" w:hAnsi="Sylfaen" w:cs="Arial"/>
          <w:b/>
          <w:sz w:val="20"/>
          <w:lang w:val="es-ES"/>
        </w:rPr>
        <w:t xml:space="preserve">  N 1.1*</w:t>
      </w:r>
    </w:p>
    <w:p w14:paraId="2765409C" w14:textId="77777777" w:rsidR="00D57927" w:rsidRPr="00385B29" w:rsidRDefault="00D57927" w:rsidP="00D131B9">
      <w:pPr>
        <w:pStyle w:val="31"/>
        <w:spacing w:line="240" w:lineRule="auto"/>
        <w:jc w:val="right"/>
        <w:rPr>
          <w:rFonts w:ascii="Sylfaen" w:hAnsi="Sylfaen" w:cs="Arial"/>
          <w:b/>
          <w:lang w:val="es-ES"/>
        </w:rPr>
      </w:pPr>
      <w:r w:rsidRPr="00385B29">
        <w:rPr>
          <w:rFonts w:ascii="Sylfaen" w:hAnsi="Sylfaen"/>
          <w:b/>
          <w:i/>
          <w:lang w:val="af-ZA"/>
        </w:rPr>
        <w:t xml:space="preserve">ԱՄԱՀ-ՔՍԳ-ԳՀԾՁԲ-22/37 </w:t>
      </w:r>
      <w:r w:rsidRPr="00385B29">
        <w:rPr>
          <w:rFonts w:ascii="Sylfaen" w:hAnsi="Sylfaen"/>
          <w:b/>
          <w:lang w:val="es-ES"/>
        </w:rPr>
        <w:t xml:space="preserve"> </w:t>
      </w:r>
      <w:r w:rsidRPr="00385B29">
        <w:rPr>
          <w:rFonts w:ascii="Sylfaen" w:hAnsi="Sylfaen" w:cs="Sylfaen"/>
          <w:b/>
          <w:lang w:val="es-ES"/>
        </w:rPr>
        <w:t>ծածկագրով</w:t>
      </w:r>
    </w:p>
    <w:p w14:paraId="726C769D" w14:textId="77777777" w:rsidR="00D57927" w:rsidRPr="00385B29" w:rsidRDefault="00D57927" w:rsidP="00D131B9">
      <w:pPr>
        <w:jc w:val="right"/>
        <w:rPr>
          <w:rFonts w:ascii="Sylfaen" w:hAnsi="Sylfaen" w:cs="Sylfaen"/>
          <w:b/>
          <w:sz w:val="20"/>
          <w:szCs w:val="20"/>
          <w:lang w:val="es-ES"/>
        </w:rPr>
      </w:pPr>
      <w:r w:rsidRPr="00385B29">
        <w:rPr>
          <w:rFonts w:ascii="Sylfaen" w:hAnsi="Sylfaen" w:cs="Sylfaen"/>
          <w:b/>
          <w:sz w:val="20"/>
          <w:szCs w:val="20"/>
          <w:lang w:val="es-ES"/>
        </w:rPr>
        <w:t xml:space="preserve">                                                                                        գնանշման հարց</w:t>
      </w:r>
      <w:r w:rsidRPr="00385B29">
        <w:rPr>
          <w:rFonts w:ascii="Sylfaen" w:hAnsi="Sylfaen" w:cs="Sylfaen"/>
          <w:b/>
          <w:sz w:val="20"/>
          <w:szCs w:val="20"/>
          <w:lang w:val="hy-AM"/>
        </w:rPr>
        <w:t xml:space="preserve">ման </w:t>
      </w:r>
      <w:r w:rsidRPr="00385B29">
        <w:rPr>
          <w:rFonts w:ascii="Sylfaen" w:hAnsi="Sylfaen" w:cs="Sylfaen"/>
          <w:b/>
          <w:sz w:val="20"/>
          <w:szCs w:val="20"/>
          <w:lang w:val="es-ES"/>
        </w:rPr>
        <w:t>հրավերի</w:t>
      </w:r>
    </w:p>
    <w:p w14:paraId="6852796B" w14:textId="77777777" w:rsidR="00D57927" w:rsidRPr="00385B29" w:rsidRDefault="00D57927" w:rsidP="008F6325">
      <w:pPr>
        <w:pStyle w:val="31"/>
        <w:spacing w:line="240" w:lineRule="auto"/>
        <w:jc w:val="right"/>
        <w:rPr>
          <w:rFonts w:ascii="Sylfaen" w:hAnsi="Sylfaen" w:cs="Sylfaen"/>
          <w:b/>
          <w:lang w:val="es-ES"/>
        </w:rPr>
      </w:pPr>
    </w:p>
    <w:p w14:paraId="3F08F8AE" w14:textId="77777777" w:rsidR="00D57927" w:rsidRPr="00385B29" w:rsidRDefault="00D57927" w:rsidP="00FA6936">
      <w:pPr>
        <w:pStyle w:val="31"/>
        <w:spacing w:line="240" w:lineRule="auto"/>
        <w:jc w:val="center"/>
        <w:rPr>
          <w:rFonts w:ascii="Sylfaen" w:hAnsi="Sylfaen" w:cs="Arial"/>
          <w:b/>
          <w:lang w:val="hy-AM"/>
        </w:rPr>
      </w:pPr>
      <w:r w:rsidRPr="00385B29">
        <w:rPr>
          <w:rFonts w:ascii="Sylfaen" w:hAnsi="Sylfaen" w:cs="Sylfaen"/>
          <w:b/>
          <w:lang w:val="hy-AM"/>
        </w:rPr>
        <w:t>ՁԵՎ</w:t>
      </w:r>
    </w:p>
    <w:p w14:paraId="5638F9E2" w14:textId="77777777" w:rsidR="00D57927" w:rsidRPr="00385B29" w:rsidRDefault="00D57927" w:rsidP="008F6325">
      <w:pPr>
        <w:ind w:left="360" w:hanging="360"/>
        <w:jc w:val="center"/>
        <w:rPr>
          <w:rFonts w:ascii="Sylfaen" w:eastAsia="GHEA Grapalat" w:hAnsi="Sylfaen" w:cs="GHEA Grapalat"/>
          <w:lang w:val="hy-AM"/>
        </w:rPr>
      </w:pPr>
      <w:r w:rsidRPr="00385B29">
        <w:rPr>
          <w:rFonts w:ascii="Sylfaen" w:eastAsia="GHEA Grapalat" w:hAnsi="Sylfaen" w:cs="GHEA Grapalat"/>
          <w:lang w:val="hy-AM"/>
        </w:rPr>
        <w:t>ԻՐԱԿԱՆ ՇԱՀԱՌՈՒՆԵՐԻ ՎԵՐԱԲԵՐՅԱԼ ՀԱՅՏԱՐԱՐԱԳՐԻ</w:t>
      </w:r>
    </w:p>
    <w:p w14:paraId="62D748AA" w14:textId="77777777" w:rsidR="00D57927" w:rsidRPr="00385B29" w:rsidRDefault="00D57927" w:rsidP="00D131B9">
      <w:pPr>
        <w:numPr>
          <w:ilvl w:val="0"/>
          <w:numId w:val="29"/>
        </w:numPr>
        <w:pBdr>
          <w:top w:val="nil"/>
          <w:left w:val="nil"/>
          <w:bottom w:val="nil"/>
          <w:right w:val="nil"/>
          <w:between w:val="nil"/>
        </w:pBdr>
        <w:spacing w:after="160" w:line="259" w:lineRule="auto"/>
        <w:rPr>
          <w:rFonts w:ascii="Sylfaen" w:eastAsia="GHEA Grapalat" w:hAnsi="Sylfaen" w:cs="GHEA Grapalat"/>
          <w:b/>
          <w:color w:val="000000"/>
        </w:rPr>
      </w:pPr>
      <w:r w:rsidRPr="00385B29">
        <w:rPr>
          <w:rFonts w:ascii="Sylfaen" w:eastAsia="GHEA Grapalat" w:hAnsi="Sylfaen" w:cs="GHEA Grapalat"/>
          <w:b/>
          <w:color w:val="000000"/>
        </w:rPr>
        <w:t>Կազմակերպությունը</w:t>
      </w:r>
    </w:p>
    <w:p w14:paraId="780B7B5E"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D57927" w:rsidRPr="00385B29" w14:paraId="282F1CED" w14:textId="77777777" w:rsidTr="00DD4B8A">
        <w:tc>
          <w:tcPr>
            <w:tcW w:w="2836" w:type="dxa"/>
            <w:shd w:val="clear" w:color="auto" w:fill="D9E2F3"/>
            <w:vAlign w:val="center"/>
          </w:tcPr>
          <w:p w14:paraId="6B88CEA4"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Անվանումը</w:t>
            </w:r>
          </w:p>
        </w:tc>
        <w:tc>
          <w:tcPr>
            <w:tcW w:w="6180" w:type="dxa"/>
            <w:vAlign w:val="center"/>
          </w:tcPr>
          <w:p w14:paraId="7A6C4F67" w14:textId="77777777" w:rsidR="00D57927" w:rsidRPr="00385B29" w:rsidRDefault="00D57927" w:rsidP="008F6325">
            <w:pPr>
              <w:spacing w:before="240" w:after="240"/>
              <w:rPr>
                <w:rFonts w:ascii="Sylfaen" w:eastAsia="GHEA Grapalat" w:hAnsi="Sylfaen" w:cs="GHEA Grapalat"/>
              </w:rPr>
            </w:pPr>
          </w:p>
        </w:tc>
      </w:tr>
      <w:tr w:rsidR="00D57927" w:rsidRPr="00385B29" w14:paraId="62D0BB2F" w14:textId="77777777" w:rsidTr="00DD4B8A">
        <w:tc>
          <w:tcPr>
            <w:tcW w:w="2836" w:type="dxa"/>
            <w:shd w:val="clear" w:color="auto" w:fill="D9E2F3"/>
            <w:vAlign w:val="center"/>
          </w:tcPr>
          <w:p w14:paraId="32758957"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Անվանումը լատինատառ</w:t>
            </w:r>
          </w:p>
        </w:tc>
        <w:tc>
          <w:tcPr>
            <w:tcW w:w="6180" w:type="dxa"/>
            <w:vAlign w:val="center"/>
          </w:tcPr>
          <w:p w14:paraId="62228EE4" w14:textId="77777777" w:rsidR="00D57927" w:rsidRPr="00385B29" w:rsidRDefault="00D57927" w:rsidP="008F6325">
            <w:pPr>
              <w:spacing w:before="240" w:after="240"/>
              <w:rPr>
                <w:rFonts w:ascii="Sylfaen" w:eastAsia="GHEA Grapalat" w:hAnsi="Sylfaen" w:cs="GHEA Grapalat"/>
              </w:rPr>
            </w:pPr>
          </w:p>
        </w:tc>
      </w:tr>
      <w:tr w:rsidR="00D57927" w:rsidRPr="00385B29" w14:paraId="5366D104" w14:textId="77777777" w:rsidTr="00DD4B8A">
        <w:tc>
          <w:tcPr>
            <w:tcW w:w="2836" w:type="dxa"/>
            <w:shd w:val="clear" w:color="auto" w:fill="D9E2F3"/>
            <w:vAlign w:val="center"/>
          </w:tcPr>
          <w:p w14:paraId="7CA9EBAA"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Պետական գրանցման համարը</w:t>
            </w:r>
          </w:p>
        </w:tc>
        <w:tc>
          <w:tcPr>
            <w:tcW w:w="6180" w:type="dxa"/>
            <w:vAlign w:val="center"/>
          </w:tcPr>
          <w:p w14:paraId="1DC2C0B0" w14:textId="77777777" w:rsidR="00D57927" w:rsidRPr="00385B29" w:rsidRDefault="00D57927" w:rsidP="008F6325">
            <w:pPr>
              <w:spacing w:before="240" w:after="240"/>
              <w:rPr>
                <w:rFonts w:ascii="Sylfaen" w:eastAsia="GHEA Grapalat" w:hAnsi="Sylfaen" w:cs="GHEA Grapalat"/>
              </w:rPr>
            </w:pPr>
          </w:p>
        </w:tc>
      </w:tr>
      <w:tr w:rsidR="00D57927" w:rsidRPr="00385B29" w14:paraId="1B2E262F" w14:textId="77777777" w:rsidTr="00DD4B8A">
        <w:tc>
          <w:tcPr>
            <w:tcW w:w="2836" w:type="dxa"/>
            <w:shd w:val="clear" w:color="auto" w:fill="D9E2F3"/>
            <w:vAlign w:val="center"/>
          </w:tcPr>
          <w:p w14:paraId="2A6D5F52"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Գրանցման օրը, ամիսը, տարին</w:t>
            </w:r>
          </w:p>
        </w:tc>
        <w:tc>
          <w:tcPr>
            <w:tcW w:w="6180" w:type="dxa"/>
            <w:vAlign w:val="center"/>
          </w:tcPr>
          <w:p w14:paraId="40EE9099" w14:textId="77777777" w:rsidR="00D57927" w:rsidRPr="00385B29" w:rsidRDefault="00D57927" w:rsidP="008F6325">
            <w:pPr>
              <w:spacing w:before="240" w:after="240"/>
              <w:rPr>
                <w:rFonts w:ascii="Sylfaen" w:eastAsia="GHEA Grapalat" w:hAnsi="Sylfaen" w:cs="GHEA Grapalat"/>
              </w:rPr>
            </w:pPr>
          </w:p>
        </w:tc>
      </w:tr>
      <w:tr w:rsidR="00D57927" w:rsidRPr="00385B29" w14:paraId="481DC8A8" w14:textId="77777777" w:rsidTr="00DD4B8A">
        <w:tc>
          <w:tcPr>
            <w:tcW w:w="2836" w:type="dxa"/>
            <w:shd w:val="clear" w:color="auto" w:fill="D9E2F3"/>
            <w:vAlign w:val="center"/>
          </w:tcPr>
          <w:p w14:paraId="547BA26E"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85B29">
              <w:rPr>
                <w:rFonts w:ascii="Sylfaen" w:eastAsia="GHEA Grapalat" w:hAnsi="Sylfaen" w:cs="GHEA Grapalat"/>
                <w:color w:val="000000"/>
              </w:rPr>
              <w:t>Գրանցման հասցեն</w:t>
            </w:r>
          </w:p>
        </w:tc>
        <w:tc>
          <w:tcPr>
            <w:tcW w:w="6180" w:type="dxa"/>
            <w:vAlign w:val="center"/>
          </w:tcPr>
          <w:p w14:paraId="26132922" w14:textId="77777777" w:rsidR="00D57927" w:rsidRPr="00385B29" w:rsidRDefault="00D57927" w:rsidP="008F6325">
            <w:pPr>
              <w:spacing w:before="240" w:after="240"/>
              <w:rPr>
                <w:rFonts w:ascii="Sylfaen" w:eastAsia="GHEA Grapalat" w:hAnsi="Sylfaen" w:cs="GHEA Grapalat"/>
              </w:rPr>
            </w:pPr>
          </w:p>
        </w:tc>
      </w:tr>
      <w:tr w:rsidR="00D57927" w:rsidRPr="00385B29" w14:paraId="386EF039" w14:textId="77777777" w:rsidTr="00DD4B8A">
        <w:tc>
          <w:tcPr>
            <w:tcW w:w="2836" w:type="dxa"/>
            <w:shd w:val="clear" w:color="auto" w:fill="D9E2F3"/>
            <w:vAlign w:val="center"/>
          </w:tcPr>
          <w:p w14:paraId="39A79D90"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85B29">
              <w:rPr>
                <w:rFonts w:ascii="Sylfaen" w:eastAsia="GHEA Grapalat" w:hAnsi="Sylfaen" w:cs="GHEA Grapalat"/>
                <w:color w:val="000000"/>
              </w:rPr>
              <w:t>Գրանցման պետությունը</w:t>
            </w:r>
          </w:p>
        </w:tc>
        <w:tc>
          <w:tcPr>
            <w:tcW w:w="6180" w:type="dxa"/>
            <w:vAlign w:val="center"/>
          </w:tcPr>
          <w:p w14:paraId="6E54708E" w14:textId="77777777" w:rsidR="00D57927" w:rsidRPr="00385B29" w:rsidRDefault="00D57927" w:rsidP="008F6325">
            <w:pPr>
              <w:spacing w:before="240" w:after="240"/>
              <w:rPr>
                <w:rFonts w:ascii="Sylfaen" w:eastAsia="GHEA Grapalat" w:hAnsi="Sylfaen" w:cs="GHEA Grapalat"/>
              </w:rPr>
            </w:pPr>
          </w:p>
        </w:tc>
      </w:tr>
      <w:tr w:rsidR="00D57927" w:rsidRPr="00385B29" w14:paraId="64DD11D8" w14:textId="77777777" w:rsidTr="00DD4B8A">
        <w:tc>
          <w:tcPr>
            <w:tcW w:w="2836" w:type="dxa"/>
            <w:shd w:val="clear" w:color="auto" w:fill="D9E2F3"/>
            <w:vAlign w:val="center"/>
          </w:tcPr>
          <w:p w14:paraId="13027F45"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85B29">
              <w:rPr>
                <w:rFonts w:ascii="Sylfaen" w:eastAsia="GHEA Grapalat" w:hAnsi="Sylfaen" w:cs="GHEA Grapalat"/>
                <w:color w:val="000000"/>
              </w:rPr>
              <w:t>Գործադիր մարմնի ղեկավարի անունը և ազգանունը</w:t>
            </w:r>
          </w:p>
        </w:tc>
        <w:tc>
          <w:tcPr>
            <w:tcW w:w="6180" w:type="dxa"/>
            <w:vAlign w:val="center"/>
          </w:tcPr>
          <w:p w14:paraId="61D93542" w14:textId="77777777" w:rsidR="00D57927" w:rsidRPr="00385B29" w:rsidRDefault="00D57927" w:rsidP="008F6325">
            <w:pPr>
              <w:spacing w:before="240" w:after="240"/>
              <w:rPr>
                <w:rFonts w:ascii="Sylfaen" w:eastAsia="GHEA Grapalat" w:hAnsi="Sylfaen" w:cs="GHEA Grapalat"/>
              </w:rPr>
            </w:pPr>
          </w:p>
        </w:tc>
      </w:tr>
    </w:tbl>
    <w:p w14:paraId="100288C1"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7927" w:rsidRPr="00385B29" w14:paraId="517C1E0D" w14:textId="77777777" w:rsidTr="00DD4B8A">
        <w:tc>
          <w:tcPr>
            <w:tcW w:w="2835" w:type="dxa"/>
            <w:shd w:val="clear" w:color="auto" w:fill="D9E2F3"/>
            <w:vAlign w:val="center"/>
          </w:tcPr>
          <w:p w14:paraId="4C44FC33"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Հայտարարագիրը ներկայացնող անձի անունը և ազգանունը</w:t>
            </w:r>
          </w:p>
        </w:tc>
        <w:tc>
          <w:tcPr>
            <w:tcW w:w="6180" w:type="dxa"/>
            <w:vAlign w:val="center"/>
          </w:tcPr>
          <w:p w14:paraId="0D8C1130" w14:textId="77777777" w:rsidR="00D57927" w:rsidRPr="00385B29" w:rsidRDefault="00D57927" w:rsidP="008F6325">
            <w:pPr>
              <w:spacing w:before="240" w:after="240"/>
              <w:rPr>
                <w:rFonts w:ascii="Sylfaen" w:eastAsia="GHEA Grapalat" w:hAnsi="Sylfaen" w:cs="GHEA Grapalat"/>
              </w:rPr>
            </w:pPr>
          </w:p>
        </w:tc>
      </w:tr>
      <w:tr w:rsidR="00D57927" w:rsidRPr="00385B29" w14:paraId="2DC12605" w14:textId="77777777" w:rsidTr="00DD4B8A">
        <w:tc>
          <w:tcPr>
            <w:tcW w:w="2835" w:type="dxa"/>
            <w:shd w:val="clear" w:color="auto" w:fill="D9E2F3"/>
            <w:vAlign w:val="center"/>
          </w:tcPr>
          <w:p w14:paraId="2199BAB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Հայտարարագիրը ներկայացնող անձի պաշտոնը</w:t>
            </w:r>
          </w:p>
        </w:tc>
        <w:tc>
          <w:tcPr>
            <w:tcW w:w="6180" w:type="dxa"/>
            <w:vAlign w:val="center"/>
          </w:tcPr>
          <w:p w14:paraId="219D61E4" w14:textId="77777777" w:rsidR="00D57927" w:rsidRPr="00385B29" w:rsidRDefault="00D57927" w:rsidP="008F6325">
            <w:pPr>
              <w:spacing w:before="240" w:after="240"/>
              <w:rPr>
                <w:rFonts w:ascii="Sylfaen" w:eastAsia="GHEA Grapalat" w:hAnsi="Sylfaen" w:cs="GHEA Grapalat"/>
              </w:rPr>
            </w:pPr>
          </w:p>
        </w:tc>
      </w:tr>
    </w:tbl>
    <w:p w14:paraId="65DC5E83"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7927" w:rsidRPr="00385B29" w14:paraId="41904925" w14:textId="77777777" w:rsidTr="00DD4B8A">
        <w:tc>
          <w:tcPr>
            <w:tcW w:w="2835" w:type="dxa"/>
            <w:shd w:val="clear" w:color="auto" w:fill="D9E2F3"/>
            <w:vAlign w:val="center"/>
          </w:tcPr>
          <w:p w14:paraId="5222B97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Հայտարարագրի ստորագրման օրը, ամիսը, տարին</w:t>
            </w:r>
          </w:p>
        </w:tc>
        <w:tc>
          <w:tcPr>
            <w:tcW w:w="6180" w:type="dxa"/>
            <w:vAlign w:val="center"/>
          </w:tcPr>
          <w:p w14:paraId="1932811F" w14:textId="77777777" w:rsidR="00D57927" w:rsidRPr="00385B29" w:rsidRDefault="00D57927" w:rsidP="008F6325">
            <w:pPr>
              <w:spacing w:before="240" w:after="240"/>
              <w:rPr>
                <w:rFonts w:ascii="Sylfaen" w:eastAsia="GHEA Grapalat" w:hAnsi="Sylfaen" w:cs="GHEA Grapalat"/>
              </w:rPr>
            </w:pPr>
          </w:p>
        </w:tc>
      </w:tr>
      <w:tr w:rsidR="00D57927" w:rsidRPr="00385B29" w14:paraId="44F614CF" w14:textId="77777777" w:rsidTr="00DD4B8A">
        <w:tc>
          <w:tcPr>
            <w:tcW w:w="2835" w:type="dxa"/>
            <w:shd w:val="clear" w:color="auto" w:fill="D9E2F3"/>
            <w:vAlign w:val="center"/>
          </w:tcPr>
          <w:p w14:paraId="5752E3D6"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Հայտարարագրի էջերի քանակը</w:t>
            </w:r>
          </w:p>
        </w:tc>
        <w:tc>
          <w:tcPr>
            <w:tcW w:w="6180" w:type="dxa"/>
            <w:vAlign w:val="center"/>
          </w:tcPr>
          <w:p w14:paraId="21FB68F4" w14:textId="77777777" w:rsidR="00D57927" w:rsidRPr="00385B29" w:rsidRDefault="00D57927" w:rsidP="008F6325">
            <w:pPr>
              <w:spacing w:before="240" w:after="240"/>
              <w:rPr>
                <w:rFonts w:ascii="Sylfaen" w:eastAsia="GHEA Grapalat" w:hAnsi="Sylfaen" w:cs="GHEA Grapalat"/>
              </w:rPr>
            </w:pPr>
          </w:p>
        </w:tc>
      </w:tr>
      <w:tr w:rsidR="00D57927" w:rsidRPr="00385B29" w14:paraId="4BC13FB5" w14:textId="77777777" w:rsidTr="00DD4B8A">
        <w:tc>
          <w:tcPr>
            <w:tcW w:w="2835" w:type="dxa"/>
            <w:shd w:val="clear" w:color="auto" w:fill="D9E2F3"/>
            <w:vAlign w:val="center"/>
          </w:tcPr>
          <w:p w14:paraId="2F891D92"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Հայտարարագիրը ներկայացնող անձի ստորագրությունը</w:t>
            </w:r>
          </w:p>
        </w:tc>
        <w:tc>
          <w:tcPr>
            <w:tcW w:w="6180" w:type="dxa"/>
            <w:vAlign w:val="center"/>
          </w:tcPr>
          <w:p w14:paraId="3A4031BF" w14:textId="77777777" w:rsidR="00D57927" w:rsidRPr="00385B29" w:rsidRDefault="00D57927" w:rsidP="008F6325">
            <w:pPr>
              <w:spacing w:before="240" w:after="240"/>
              <w:rPr>
                <w:rFonts w:ascii="Sylfaen" w:eastAsia="GHEA Grapalat" w:hAnsi="Sylfaen" w:cs="GHEA Grapalat"/>
              </w:rPr>
            </w:pPr>
          </w:p>
        </w:tc>
      </w:tr>
    </w:tbl>
    <w:p w14:paraId="4FB5DBFE" w14:textId="77777777" w:rsidR="00D57927" w:rsidRPr="00385B29" w:rsidRDefault="00D57927" w:rsidP="008F6325">
      <w:pPr>
        <w:rPr>
          <w:rFonts w:ascii="Sylfaen" w:eastAsia="GHEA Grapalat" w:hAnsi="Sylfaen" w:cs="GHEA Grapalat"/>
        </w:rPr>
      </w:pPr>
    </w:p>
    <w:p w14:paraId="0EC585EE" w14:textId="77777777" w:rsidR="00D57927" w:rsidRPr="00385B29" w:rsidRDefault="00D57927" w:rsidP="008F6325">
      <w:pPr>
        <w:rPr>
          <w:rFonts w:ascii="Sylfaen" w:eastAsia="GHEA Grapalat" w:hAnsi="Sylfaen" w:cs="GHEA Grapalat"/>
        </w:rPr>
      </w:pPr>
      <w:r w:rsidRPr="00385B29">
        <w:rPr>
          <w:rFonts w:ascii="Sylfaen" w:hAnsi="Sylfaen"/>
        </w:rPr>
        <w:br w:type="page"/>
      </w:r>
    </w:p>
    <w:p w14:paraId="4AAFA918" w14:textId="77777777" w:rsidR="00D57927" w:rsidRPr="00385B29" w:rsidRDefault="00D57927" w:rsidP="008F6325">
      <w:pPr>
        <w:numPr>
          <w:ilvl w:val="0"/>
          <w:numId w:val="29"/>
        </w:numPr>
        <w:pBdr>
          <w:top w:val="nil"/>
          <w:left w:val="nil"/>
          <w:bottom w:val="nil"/>
          <w:right w:val="nil"/>
          <w:between w:val="nil"/>
        </w:pBdr>
        <w:spacing w:after="160" w:line="259" w:lineRule="auto"/>
        <w:rPr>
          <w:rFonts w:ascii="Sylfaen" w:eastAsia="GHEA Grapalat" w:hAnsi="Sylfaen" w:cs="GHEA Grapalat"/>
          <w:color w:val="000000"/>
        </w:rPr>
      </w:pPr>
      <w:r w:rsidRPr="00385B29">
        <w:rPr>
          <w:rFonts w:ascii="Sylfaen" w:eastAsia="GHEA Grapalat" w:hAnsi="Sylfaen" w:cs="GHEA Grapalat"/>
          <w:b/>
          <w:color w:val="000000"/>
        </w:rPr>
        <w:t>Բաժնետոմսերի</w:t>
      </w:r>
      <w:r w:rsidRPr="00385B29">
        <w:rPr>
          <w:rFonts w:ascii="Sylfaen" w:eastAsia="GHEA Grapalat" w:hAnsi="Sylfaen" w:cs="GHEA Grapalat"/>
          <w:color w:val="000000"/>
        </w:rPr>
        <w:t xml:space="preserve"> </w:t>
      </w:r>
      <w:r w:rsidRPr="00385B29">
        <w:rPr>
          <w:rFonts w:ascii="Sylfaen" w:eastAsia="GHEA Grapalat" w:hAnsi="Sylfaen" w:cs="GHEA Grapalat"/>
          <w:b/>
          <w:color w:val="000000"/>
        </w:rPr>
        <w:t>ցուցակման տվյալները</w:t>
      </w:r>
    </w:p>
    <w:p w14:paraId="4FF6C8F2"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7927" w:rsidRPr="00385B29" w14:paraId="1A2311DB" w14:textId="77777777" w:rsidTr="00DD4B8A">
        <w:tc>
          <w:tcPr>
            <w:tcW w:w="2835" w:type="dxa"/>
            <w:shd w:val="clear" w:color="auto" w:fill="D9E2F3"/>
            <w:vAlign w:val="center"/>
          </w:tcPr>
          <w:p w14:paraId="4987D3D7"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Ֆոնդային բորսայի անվանումը</w:t>
            </w:r>
          </w:p>
        </w:tc>
        <w:tc>
          <w:tcPr>
            <w:tcW w:w="6180" w:type="dxa"/>
            <w:vAlign w:val="center"/>
          </w:tcPr>
          <w:p w14:paraId="7AD6B678" w14:textId="77777777" w:rsidR="00D57927" w:rsidRPr="00385B29" w:rsidRDefault="00D57927" w:rsidP="008F6325">
            <w:pPr>
              <w:spacing w:before="240" w:after="240"/>
              <w:rPr>
                <w:rFonts w:ascii="Sylfaen" w:eastAsia="GHEA Grapalat" w:hAnsi="Sylfaen" w:cs="GHEA Grapalat"/>
              </w:rPr>
            </w:pPr>
          </w:p>
        </w:tc>
      </w:tr>
      <w:tr w:rsidR="00D57927" w:rsidRPr="00385B29" w14:paraId="28D550FC" w14:textId="77777777" w:rsidTr="00DD4B8A">
        <w:tc>
          <w:tcPr>
            <w:tcW w:w="2835" w:type="dxa"/>
            <w:shd w:val="clear" w:color="auto" w:fill="D9E2F3"/>
            <w:vAlign w:val="center"/>
          </w:tcPr>
          <w:p w14:paraId="4E70C690"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Հղումը բորսայում առկա փաստաթղթերին</w:t>
            </w:r>
          </w:p>
        </w:tc>
        <w:tc>
          <w:tcPr>
            <w:tcW w:w="6180" w:type="dxa"/>
            <w:vAlign w:val="center"/>
          </w:tcPr>
          <w:p w14:paraId="577E7181" w14:textId="77777777" w:rsidR="00D57927" w:rsidRPr="00385B29" w:rsidRDefault="00D57927" w:rsidP="008F6325">
            <w:pPr>
              <w:spacing w:before="240" w:after="240"/>
              <w:rPr>
                <w:rFonts w:ascii="Sylfaen" w:eastAsia="GHEA Grapalat" w:hAnsi="Sylfaen" w:cs="GHEA Grapalat"/>
              </w:rPr>
            </w:pPr>
          </w:p>
        </w:tc>
      </w:tr>
    </w:tbl>
    <w:p w14:paraId="1A909556"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7927" w:rsidRPr="00385B29" w14:paraId="4C5E6572" w14:textId="77777777" w:rsidTr="00DD4B8A">
        <w:tc>
          <w:tcPr>
            <w:tcW w:w="2835" w:type="dxa"/>
            <w:shd w:val="clear" w:color="auto" w:fill="D9E2F3"/>
            <w:vAlign w:val="center"/>
          </w:tcPr>
          <w:p w14:paraId="37BDCA27"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Անվանումը</w:t>
            </w:r>
          </w:p>
        </w:tc>
        <w:tc>
          <w:tcPr>
            <w:tcW w:w="6180" w:type="dxa"/>
            <w:vAlign w:val="center"/>
          </w:tcPr>
          <w:p w14:paraId="0700FFB5" w14:textId="77777777" w:rsidR="00D57927" w:rsidRPr="00385B29" w:rsidRDefault="00D57927" w:rsidP="008F6325">
            <w:pPr>
              <w:spacing w:before="240" w:after="240"/>
              <w:rPr>
                <w:rFonts w:ascii="Sylfaen" w:eastAsia="GHEA Grapalat" w:hAnsi="Sylfaen" w:cs="GHEA Grapalat"/>
              </w:rPr>
            </w:pPr>
          </w:p>
        </w:tc>
      </w:tr>
      <w:tr w:rsidR="00D57927" w:rsidRPr="00385B29" w14:paraId="743E7554" w14:textId="77777777" w:rsidTr="00DD4B8A">
        <w:tc>
          <w:tcPr>
            <w:tcW w:w="2835" w:type="dxa"/>
            <w:shd w:val="clear" w:color="auto" w:fill="D9E2F3"/>
            <w:vAlign w:val="center"/>
          </w:tcPr>
          <w:p w14:paraId="5C66A413"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Անվանումը լատինատառ</w:t>
            </w:r>
          </w:p>
        </w:tc>
        <w:tc>
          <w:tcPr>
            <w:tcW w:w="6180" w:type="dxa"/>
            <w:vAlign w:val="center"/>
          </w:tcPr>
          <w:p w14:paraId="68B148B0" w14:textId="77777777" w:rsidR="00D57927" w:rsidRPr="00385B29" w:rsidRDefault="00D57927" w:rsidP="008F6325">
            <w:pPr>
              <w:spacing w:before="240" w:after="240"/>
              <w:rPr>
                <w:rFonts w:ascii="Sylfaen" w:eastAsia="GHEA Grapalat" w:hAnsi="Sylfaen" w:cs="GHEA Grapalat"/>
              </w:rPr>
            </w:pPr>
          </w:p>
        </w:tc>
      </w:tr>
      <w:tr w:rsidR="00D57927" w:rsidRPr="00385B29" w14:paraId="1F9E4148" w14:textId="77777777" w:rsidTr="00DD4B8A">
        <w:tc>
          <w:tcPr>
            <w:tcW w:w="2835" w:type="dxa"/>
            <w:shd w:val="clear" w:color="auto" w:fill="D9E2F3"/>
            <w:vAlign w:val="center"/>
          </w:tcPr>
          <w:p w14:paraId="1B281F37"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Պետական գրանցման համարը</w:t>
            </w:r>
          </w:p>
        </w:tc>
        <w:tc>
          <w:tcPr>
            <w:tcW w:w="6180" w:type="dxa"/>
            <w:vAlign w:val="center"/>
          </w:tcPr>
          <w:p w14:paraId="6D4232A8" w14:textId="77777777" w:rsidR="00D57927" w:rsidRPr="00385B29" w:rsidRDefault="00D57927" w:rsidP="008F6325">
            <w:pPr>
              <w:spacing w:before="240" w:after="240"/>
              <w:rPr>
                <w:rFonts w:ascii="Sylfaen" w:eastAsia="GHEA Grapalat" w:hAnsi="Sylfaen" w:cs="GHEA Grapalat"/>
              </w:rPr>
            </w:pPr>
          </w:p>
        </w:tc>
      </w:tr>
      <w:tr w:rsidR="00D57927" w:rsidRPr="00385B29" w14:paraId="7514D824" w14:textId="77777777" w:rsidTr="00DD4B8A">
        <w:tc>
          <w:tcPr>
            <w:tcW w:w="2835" w:type="dxa"/>
            <w:shd w:val="clear" w:color="auto" w:fill="D9E2F3"/>
            <w:vAlign w:val="center"/>
          </w:tcPr>
          <w:p w14:paraId="153B3084"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Գրանցման օրը, ամիսը, տարին</w:t>
            </w:r>
          </w:p>
        </w:tc>
        <w:tc>
          <w:tcPr>
            <w:tcW w:w="6180" w:type="dxa"/>
            <w:vAlign w:val="center"/>
          </w:tcPr>
          <w:p w14:paraId="1AC0E4C3" w14:textId="77777777" w:rsidR="00D57927" w:rsidRPr="00385B29" w:rsidRDefault="00D57927" w:rsidP="008F6325">
            <w:pPr>
              <w:spacing w:before="240" w:after="240"/>
              <w:rPr>
                <w:rFonts w:ascii="Sylfaen" w:eastAsia="GHEA Grapalat" w:hAnsi="Sylfaen" w:cs="GHEA Grapalat"/>
              </w:rPr>
            </w:pPr>
          </w:p>
        </w:tc>
      </w:tr>
      <w:tr w:rsidR="00D57927" w:rsidRPr="00385B29" w14:paraId="3D62E5AA" w14:textId="77777777" w:rsidTr="00DD4B8A">
        <w:tc>
          <w:tcPr>
            <w:tcW w:w="2835" w:type="dxa"/>
            <w:shd w:val="clear" w:color="auto" w:fill="D9E2F3"/>
            <w:vAlign w:val="center"/>
          </w:tcPr>
          <w:p w14:paraId="3BB4CBF9"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Գրանցման հասցեն</w:t>
            </w:r>
          </w:p>
        </w:tc>
        <w:tc>
          <w:tcPr>
            <w:tcW w:w="6180" w:type="dxa"/>
            <w:vAlign w:val="center"/>
          </w:tcPr>
          <w:p w14:paraId="2201E2B4" w14:textId="77777777" w:rsidR="00D57927" w:rsidRPr="00385B29" w:rsidRDefault="00D57927" w:rsidP="008F6325">
            <w:pPr>
              <w:spacing w:before="240" w:after="240"/>
              <w:rPr>
                <w:rFonts w:ascii="Sylfaen" w:eastAsia="GHEA Grapalat" w:hAnsi="Sylfaen" w:cs="GHEA Grapalat"/>
              </w:rPr>
            </w:pPr>
          </w:p>
        </w:tc>
      </w:tr>
      <w:tr w:rsidR="00D57927" w:rsidRPr="00385B29" w14:paraId="50F75146" w14:textId="77777777" w:rsidTr="00DD4B8A">
        <w:tc>
          <w:tcPr>
            <w:tcW w:w="2835" w:type="dxa"/>
            <w:shd w:val="clear" w:color="auto" w:fill="D9E2F3"/>
            <w:vAlign w:val="center"/>
          </w:tcPr>
          <w:p w14:paraId="16116F2C"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Գրանցման պետությունը</w:t>
            </w:r>
          </w:p>
        </w:tc>
        <w:tc>
          <w:tcPr>
            <w:tcW w:w="6180" w:type="dxa"/>
            <w:vAlign w:val="center"/>
          </w:tcPr>
          <w:p w14:paraId="35E2983E" w14:textId="77777777" w:rsidR="00D57927" w:rsidRPr="00385B29" w:rsidRDefault="00D57927" w:rsidP="008F6325">
            <w:pPr>
              <w:spacing w:before="240" w:after="240"/>
              <w:rPr>
                <w:rFonts w:ascii="Sylfaen" w:eastAsia="GHEA Grapalat" w:hAnsi="Sylfaen" w:cs="GHEA Grapalat"/>
              </w:rPr>
            </w:pPr>
          </w:p>
        </w:tc>
      </w:tr>
      <w:tr w:rsidR="00D57927" w:rsidRPr="00385B29" w14:paraId="3FB35368" w14:textId="77777777" w:rsidTr="00DD4B8A">
        <w:tc>
          <w:tcPr>
            <w:tcW w:w="2835" w:type="dxa"/>
            <w:shd w:val="clear" w:color="auto" w:fill="D9E2F3"/>
            <w:vAlign w:val="center"/>
          </w:tcPr>
          <w:p w14:paraId="3AF5C099"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Գործադիր մարմնի ղեկավարի անունը և ազգանունը</w:t>
            </w:r>
          </w:p>
        </w:tc>
        <w:tc>
          <w:tcPr>
            <w:tcW w:w="6180" w:type="dxa"/>
            <w:vAlign w:val="center"/>
          </w:tcPr>
          <w:p w14:paraId="00EA8314" w14:textId="77777777" w:rsidR="00D57927" w:rsidRPr="00385B29" w:rsidRDefault="00D57927" w:rsidP="008F6325">
            <w:pPr>
              <w:spacing w:before="240" w:after="240"/>
              <w:rPr>
                <w:rFonts w:ascii="Sylfaen" w:eastAsia="GHEA Grapalat" w:hAnsi="Sylfaen" w:cs="GHEA Grapalat"/>
              </w:rPr>
            </w:pPr>
          </w:p>
        </w:tc>
      </w:tr>
    </w:tbl>
    <w:p w14:paraId="5D939F03"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385B29">
        <w:rPr>
          <w:rFonts w:ascii="Sylfaen" w:eastAsia="GHEA Grapalat" w:hAnsi="Sylfaen"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57927" w:rsidRPr="00385B29" w14:paraId="6A40C4B0" w14:textId="77777777" w:rsidTr="00DD4B8A">
        <w:tc>
          <w:tcPr>
            <w:tcW w:w="2836" w:type="dxa"/>
            <w:shd w:val="clear" w:color="auto" w:fill="D9E2F3"/>
            <w:vAlign w:val="center"/>
          </w:tcPr>
          <w:p w14:paraId="0348206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չափը (%)</w:t>
            </w:r>
          </w:p>
        </w:tc>
        <w:tc>
          <w:tcPr>
            <w:tcW w:w="6178" w:type="dxa"/>
            <w:vAlign w:val="center"/>
          </w:tcPr>
          <w:p w14:paraId="011052AF" w14:textId="77777777" w:rsidR="00D57927" w:rsidRPr="00385B29" w:rsidRDefault="00D57927" w:rsidP="008F6325">
            <w:pPr>
              <w:spacing w:before="240" w:after="240"/>
              <w:rPr>
                <w:rFonts w:ascii="Sylfaen" w:eastAsia="GHEA Grapalat" w:hAnsi="Sylfaen" w:cs="GHEA Grapalat"/>
              </w:rPr>
            </w:pPr>
          </w:p>
        </w:tc>
      </w:tr>
      <w:tr w:rsidR="00D57927" w:rsidRPr="00385B29" w14:paraId="4ED60494" w14:textId="77777777" w:rsidTr="00DD4B8A">
        <w:tc>
          <w:tcPr>
            <w:tcW w:w="2836" w:type="dxa"/>
            <w:shd w:val="clear" w:color="auto" w:fill="D9E2F3"/>
            <w:vAlign w:val="center"/>
          </w:tcPr>
          <w:p w14:paraId="51C67EDB"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տեսակը</w:t>
            </w:r>
          </w:p>
        </w:tc>
        <w:tc>
          <w:tcPr>
            <w:tcW w:w="6178" w:type="dxa"/>
            <w:vAlign w:val="center"/>
          </w:tcPr>
          <w:p w14:paraId="46FD6602"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Ուղղակի մասնակցություն</w:t>
            </w:r>
          </w:p>
          <w:p w14:paraId="023F3B63"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Անուղղակի մասնակցություն</w:t>
            </w:r>
          </w:p>
        </w:tc>
      </w:tr>
    </w:tbl>
    <w:p w14:paraId="037A83C7" w14:textId="77777777" w:rsidR="00D57927" w:rsidRPr="00385B29" w:rsidRDefault="00D57927" w:rsidP="008F6325">
      <w:pPr>
        <w:pBdr>
          <w:top w:val="nil"/>
          <w:left w:val="nil"/>
          <w:bottom w:val="nil"/>
          <w:right w:val="nil"/>
          <w:between w:val="nil"/>
        </w:pBdr>
        <w:spacing w:before="240"/>
        <w:rPr>
          <w:rFonts w:ascii="Sylfaen" w:eastAsia="GHEA Grapalat" w:hAnsi="Sylfaen" w:cs="GHEA Grapalat"/>
        </w:rPr>
      </w:pPr>
      <w:r w:rsidRPr="00385B29">
        <w:rPr>
          <w:rFonts w:ascii="Sylfaen" w:hAnsi="Sylfaen"/>
        </w:rPr>
        <w:br w:type="page"/>
      </w:r>
    </w:p>
    <w:p w14:paraId="0E1E23E4" w14:textId="77777777" w:rsidR="00D57927" w:rsidRPr="00385B29" w:rsidRDefault="00D57927" w:rsidP="008F6325">
      <w:pPr>
        <w:numPr>
          <w:ilvl w:val="0"/>
          <w:numId w:val="29"/>
        </w:numPr>
        <w:pBdr>
          <w:top w:val="nil"/>
          <w:left w:val="nil"/>
          <w:bottom w:val="nil"/>
          <w:right w:val="nil"/>
          <w:between w:val="nil"/>
        </w:pBdr>
        <w:spacing w:line="259" w:lineRule="auto"/>
        <w:rPr>
          <w:rFonts w:ascii="Sylfaen" w:eastAsia="GHEA Grapalat" w:hAnsi="Sylfaen" w:cs="GHEA Grapalat"/>
          <w:b/>
          <w:color w:val="000000"/>
        </w:rPr>
      </w:pPr>
      <w:r w:rsidRPr="00385B29">
        <w:rPr>
          <w:rFonts w:ascii="Sylfaen" w:eastAsia="GHEA Grapalat" w:hAnsi="Sylfaen" w:cs="GHEA Grapalat"/>
          <w:b/>
          <w:color w:val="000000"/>
        </w:rPr>
        <w:t>Պետության, համայնքի կամ միջազգային կազմակերպության մասնակցությունը</w:t>
      </w:r>
    </w:p>
    <w:p w14:paraId="355396F4"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7927" w:rsidRPr="00385B29" w14:paraId="2D4CFA96" w14:textId="77777777" w:rsidTr="00DD4B8A">
        <w:tc>
          <w:tcPr>
            <w:tcW w:w="2837" w:type="dxa"/>
            <w:shd w:val="clear" w:color="auto" w:fill="D9E2F3"/>
            <w:vAlign w:val="center"/>
          </w:tcPr>
          <w:p w14:paraId="62D2E029"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Պետության անվանումը</w:t>
            </w:r>
          </w:p>
        </w:tc>
        <w:tc>
          <w:tcPr>
            <w:tcW w:w="6180" w:type="dxa"/>
            <w:vAlign w:val="center"/>
          </w:tcPr>
          <w:p w14:paraId="4EEE76B6" w14:textId="77777777" w:rsidR="00D57927" w:rsidRPr="00385B29" w:rsidRDefault="00D57927" w:rsidP="008F6325">
            <w:pPr>
              <w:spacing w:before="240" w:after="240"/>
              <w:rPr>
                <w:rFonts w:ascii="Sylfaen" w:eastAsia="GHEA Grapalat" w:hAnsi="Sylfaen" w:cs="GHEA Grapalat"/>
              </w:rPr>
            </w:pPr>
          </w:p>
        </w:tc>
      </w:tr>
      <w:tr w:rsidR="00D57927" w:rsidRPr="00385B29" w14:paraId="179A8043" w14:textId="77777777" w:rsidTr="00DD4B8A">
        <w:tc>
          <w:tcPr>
            <w:tcW w:w="2837" w:type="dxa"/>
            <w:shd w:val="clear" w:color="auto" w:fill="D9E2F3"/>
            <w:vAlign w:val="center"/>
          </w:tcPr>
          <w:p w14:paraId="7D36177E"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Համայնքի անվանումը</w:t>
            </w:r>
          </w:p>
        </w:tc>
        <w:tc>
          <w:tcPr>
            <w:tcW w:w="6180" w:type="dxa"/>
            <w:vAlign w:val="center"/>
          </w:tcPr>
          <w:p w14:paraId="1F303629" w14:textId="77777777" w:rsidR="00D57927" w:rsidRPr="00385B29" w:rsidRDefault="00D57927" w:rsidP="008F6325">
            <w:pPr>
              <w:spacing w:before="240" w:after="240"/>
              <w:rPr>
                <w:rFonts w:ascii="Sylfaen" w:eastAsia="GHEA Grapalat" w:hAnsi="Sylfaen" w:cs="GHEA Grapalat"/>
              </w:rPr>
            </w:pPr>
          </w:p>
        </w:tc>
      </w:tr>
      <w:tr w:rsidR="00D57927" w:rsidRPr="00385B29" w14:paraId="30521E39" w14:textId="77777777" w:rsidTr="00DD4B8A">
        <w:tc>
          <w:tcPr>
            <w:tcW w:w="2837" w:type="dxa"/>
            <w:shd w:val="clear" w:color="auto" w:fill="D9E2F3"/>
            <w:vAlign w:val="center"/>
          </w:tcPr>
          <w:p w14:paraId="1D375B1D"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չափը (%)</w:t>
            </w:r>
          </w:p>
        </w:tc>
        <w:tc>
          <w:tcPr>
            <w:tcW w:w="6180" w:type="dxa"/>
            <w:vAlign w:val="center"/>
          </w:tcPr>
          <w:p w14:paraId="6FAF3A07" w14:textId="77777777" w:rsidR="00D57927" w:rsidRPr="00385B29" w:rsidRDefault="00D57927" w:rsidP="008F6325">
            <w:pPr>
              <w:spacing w:before="240" w:after="240"/>
              <w:rPr>
                <w:rFonts w:ascii="Sylfaen" w:eastAsia="GHEA Grapalat" w:hAnsi="Sylfaen" w:cs="GHEA Grapalat"/>
              </w:rPr>
            </w:pPr>
          </w:p>
        </w:tc>
      </w:tr>
      <w:tr w:rsidR="00D57927" w:rsidRPr="00385B29" w14:paraId="0EB85E0D" w14:textId="77777777" w:rsidTr="00DD4B8A">
        <w:tc>
          <w:tcPr>
            <w:tcW w:w="2837" w:type="dxa"/>
            <w:shd w:val="clear" w:color="auto" w:fill="D9E2F3"/>
            <w:vAlign w:val="center"/>
          </w:tcPr>
          <w:p w14:paraId="595E37F6"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տեսակը</w:t>
            </w:r>
          </w:p>
        </w:tc>
        <w:tc>
          <w:tcPr>
            <w:tcW w:w="6180" w:type="dxa"/>
            <w:vAlign w:val="center"/>
          </w:tcPr>
          <w:p w14:paraId="0E95CE9B"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Ուղղակի մասնակցություն</w:t>
            </w:r>
          </w:p>
          <w:p w14:paraId="2423DBEA"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Անուղղակի մասնակցություն</w:t>
            </w:r>
          </w:p>
        </w:tc>
      </w:tr>
    </w:tbl>
    <w:p w14:paraId="51FCDB7C"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7927" w:rsidRPr="00385B29" w14:paraId="427DFA09" w14:textId="77777777" w:rsidTr="00DD4B8A">
        <w:tc>
          <w:tcPr>
            <w:tcW w:w="2837" w:type="dxa"/>
            <w:shd w:val="clear" w:color="auto" w:fill="D9E2F3"/>
            <w:vAlign w:val="center"/>
          </w:tcPr>
          <w:p w14:paraId="6C7CF7D0"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Միջազգային կազմակերպության անվանումը</w:t>
            </w:r>
          </w:p>
        </w:tc>
        <w:tc>
          <w:tcPr>
            <w:tcW w:w="6180" w:type="dxa"/>
            <w:vAlign w:val="center"/>
          </w:tcPr>
          <w:p w14:paraId="113BE99E" w14:textId="77777777" w:rsidR="00D57927" w:rsidRPr="00385B29" w:rsidRDefault="00D57927" w:rsidP="008F6325">
            <w:pPr>
              <w:spacing w:before="240" w:after="240"/>
              <w:rPr>
                <w:rFonts w:ascii="Sylfaen" w:eastAsia="GHEA Grapalat" w:hAnsi="Sylfaen" w:cs="GHEA Grapalat"/>
              </w:rPr>
            </w:pPr>
          </w:p>
        </w:tc>
      </w:tr>
      <w:tr w:rsidR="00D57927" w:rsidRPr="00385B29" w14:paraId="65C0D903" w14:textId="77777777" w:rsidTr="00DD4B8A">
        <w:tc>
          <w:tcPr>
            <w:tcW w:w="2837" w:type="dxa"/>
            <w:shd w:val="clear" w:color="auto" w:fill="D9E2F3"/>
            <w:vAlign w:val="center"/>
          </w:tcPr>
          <w:p w14:paraId="75EE087A"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85B29">
              <w:rPr>
                <w:rFonts w:ascii="Sylfaen" w:eastAsia="GHEA Grapalat" w:hAnsi="Sylfaen" w:cs="GHEA Grapalat"/>
                <w:color w:val="000000"/>
              </w:rPr>
              <w:t>Միջազգային կազմակերպության անվանումը լատինատառ</w:t>
            </w:r>
          </w:p>
        </w:tc>
        <w:tc>
          <w:tcPr>
            <w:tcW w:w="6180" w:type="dxa"/>
            <w:vAlign w:val="center"/>
          </w:tcPr>
          <w:p w14:paraId="47C82F06" w14:textId="77777777" w:rsidR="00D57927" w:rsidRPr="00385B29" w:rsidRDefault="00D57927" w:rsidP="008F6325">
            <w:pPr>
              <w:spacing w:before="240" w:after="240"/>
              <w:rPr>
                <w:rFonts w:ascii="Sylfaen" w:eastAsia="GHEA Grapalat" w:hAnsi="Sylfaen" w:cs="GHEA Grapalat"/>
              </w:rPr>
            </w:pPr>
          </w:p>
        </w:tc>
      </w:tr>
      <w:tr w:rsidR="00D57927" w:rsidRPr="00385B29" w14:paraId="28C552EC" w14:textId="77777777" w:rsidTr="00DD4B8A">
        <w:tc>
          <w:tcPr>
            <w:tcW w:w="2837" w:type="dxa"/>
            <w:shd w:val="clear" w:color="auto" w:fill="D9E2F3"/>
            <w:vAlign w:val="center"/>
          </w:tcPr>
          <w:p w14:paraId="32522E25"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չափը (%)</w:t>
            </w:r>
          </w:p>
        </w:tc>
        <w:tc>
          <w:tcPr>
            <w:tcW w:w="6180" w:type="dxa"/>
            <w:vAlign w:val="center"/>
          </w:tcPr>
          <w:p w14:paraId="15C1040E" w14:textId="77777777" w:rsidR="00D57927" w:rsidRPr="00385B29" w:rsidRDefault="00D57927" w:rsidP="008F6325">
            <w:pPr>
              <w:spacing w:before="240" w:after="240"/>
              <w:rPr>
                <w:rFonts w:ascii="Sylfaen" w:eastAsia="GHEA Grapalat" w:hAnsi="Sylfaen" w:cs="GHEA Grapalat"/>
              </w:rPr>
            </w:pPr>
          </w:p>
        </w:tc>
      </w:tr>
      <w:tr w:rsidR="00D57927" w:rsidRPr="00385B29" w14:paraId="784611BC" w14:textId="77777777" w:rsidTr="00DD4B8A">
        <w:tc>
          <w:tcPr>
            <w:tcW w:w="2837" w:type="dxa"/>
            <w:shd w:val="clear" w:color="auto" w:fill="D9E2F3"/>
            <w:vAlign w:val="center"/>
          </w:tcPr>
          <w:p w14:paraId="350AE64D"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տեսակը</w:t>
            </w:r>
          </w:p>
        </w:tc>
        <w:tc>
          <w:tcPr>
            <w:tcW w:w="6180" w:type="dxa"/>
            <w:vAlign w:val="center"/>
          </w:tcPr>
          <w:p w14:paraId="7E31E525"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Ուղղակի մասնակցություն</w:t>
            </w:r>
          </w:p>
          <w:p w14:paraId="5B30C017"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Անուղղակի մասնակցություն</w:t>
            </w:r>
          </w:p>
        </w:tc>
      </w:tr>
    </w:tbl>
    <w:p w14:paraId="33236244" w14:textId="77777777" w:rsidR="00D57927" w:rsidRPr="00385B29" w:rsidRDefault="00D57927" w:rsidP="008F6325">
      <w:pPr>
        <w:rPr>
          <w:rFonts w:ascii="Sylfaen" w:eastAsia="GHEA Grapalat" w:hAnsi="Sylfaen" w:cs="GHEA Grapalat"/>
          <w:b/>
        </w:rPr>
      </w:pPr>
      <w:r w:rsidRPr="00385B29">
        <w:rPr>
          <w:rFonts w:ascii="Sylfaen" w:hAnsi="Sylfaen"/>
        </w:rPr>
        <w:br w:type="page"/>
      </w:r>
    </w:p>
    <w:p w14:paraId="6F7DA60A" w14:textId="77777777" w:rsidR="00D57927" w:rsidRPr="00385B29" w:rsidRDefault="00D57927" w:rsidP="008F6325">
      <w:pPr>
        <w:numPr>
          <w:ilvl w:val="0"/>
          <w:numId w:val="29"/>
        </w:numPr>
        <w:pBdr>
          <w:top w:val="nil"/>
          <w:left w:val="nil"/>
          <w:bottom w:val="nil"/>
          <w:right w:val="nil"/>
          <w:between w:val="nil"/>
        </w:pBdr>
        <w:spacing w:line="259" w:lineRule="auto"/>
        <w:rPr>
          <w:rFonts w:ascii="Sylfaen" w:eastAsia="GHEA Grapalat" w:hAnsi="Sylfaen" w:cs="GHEA Grapalat"/>
          <w:b/>
          <w:color w:val="000000"/>
        </w:rPr>
      </w:pPr>
      <w:r w:rsidRPr="00385B29">
        <w:rPr>
          <w:rFonts w:ascii="Sylfaen" w:eastAsia="GHEA Grapalat" w:hAnsi="Sylfaen" w:cs="GHEA Grapalat"/>
          <w:b/>
          <w:color w:val="000000"/>
        </w:rPr>
        <w:t>Իրական շահառուի տվյալները</w:t>
      </w:r>
    </w:p>
    <w:p w14:paraId="4257B795"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57927" w:rsidRPr="00385B29" w14:paraId="73193856" w14:textId="77777777" w:rsidTr="00DD4B8A">
        <w:tc>
          <w:tcPr>
            <w:tcW w:w="2836" w:type="dxa"/>
            <w:shd w:val="clear" w:color="auto" w:fill="D9E2F3"/>
            <w:vAlign w:val="center"/>
          </w:tcPr>
          <w:p w14:paraId="3A2AA2F9"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Անունը</w:t>
            </w:r>
          </w:p>
        </w:tc>
        <w:tc>
          <w:tcPr>
            <w:tcW w:w="6178" w:type="dxa"/>
            <w:vAlign w:val="center"/>
          </w:tcPr>
          <w:p w14:paraId="10BB0E1D" w14:textId="77777777" w:rsidR="00D57927" w:rsidRPr="00385B29" w:rsidRDefault="00D57927" w:rsidP="008F6325">
            <w:pPr>
              <w:spacing w:before="240" w:after="240"/>
              <w:rPr>
                <w:rFonts w:ascii="Sylfaen" w:eastAsia="GHEA Grapalat" w:hAnsi="Sylfaen" w:cs="GHEA Grapalat"/>
              </w:rPr>
            </w:pPr>
          </w:p>
        </w:tc>
      </w:tr>
      <w:tr w:rsidR="00D57927" w:rsidRPr="00385B29" w14:paraId="3B8B9A15" w14:textId="77777777" w:rsidTr="00DD4B8A">
        <w:tc>
          <w:tcPr>
            <w:tcW w:w="2836" w:type="dxa"/>
            <w:shd w:val="clear" w:color="auto" w:fill="D9E2F3"/>
            <w:vAlign w:val="center"/>
          </w:tcPr>
          <w:p w14:paraId="29933839"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Ազգանունը</w:t>
            </w:r>
          </w:p>
        </w:tc>
        <w:tc>
          <w:tcPr>
            <w:tcW w:w="6178" w:type="dxa"/>
            <w:vAlign w:val="center"/>
          </w:tcPr>
          <w:p w14:paraId="0FE0BBA6" w14:textId="77777777" w:rsidR="00D57927" w:rsidRPr="00385B29" w:rsidRDefault="00D57927" w:rsidP="008F6325">
            <w:pPr>
              <w:spacing w:before="240" w:after="240"/>
              <w:rPr>
                <w:rFonts w:ascii="Sylfaen" w:eastAsia="GHEA Grapalat" w:hAnsi="Sylfaen" w:cs="GHEA Grapalat"/>
              </w:rPr>
            </w:pPr>
          </w:p>
        </w:tc>
      </w:tr>
      <w:tr w:rsidR="00D57927" w:rsidRPr="00385B29" w14:paraId="2AA07892" w14:textId="77777777" w:rsidTr="00DD4B8A">
        <w:tc>
          <w:tcPr>
            <w:tcW w:w="2836" w:type="dxa"/>
            <w:shd w:val="clear" w:color="auto" w:fill="D9E2F3"/>
            <w:vAlign w:val="center"/>
          </w:tcPr>
          <w:p w14:paraId="75A2FC1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Անունը (լատինատառ)</w:t>
            </w:r>
          </w:p>
        </w:tc>
        <w:tc>
          <w:tcPr>
            <w:tcW w:w="6178" w:type="dxa"/>
            <w:vAlign w:val="center"/>
          </w:tcPr>
          <w:p w14:paraId="08AE87E8" w14:textId="77777777" w:rsidR="00D57927" w:rsidRPr="00385B29" w:rsidRDefault="00D57927" w:rsidP="008F6325">
            <w:pPr>
              <w:spacing w:before="240" w:after="240"/>
              <w:rPr>
                <w:rFonts w:ascii="Sylfaen" w:eastAsia="GHEA Grapalat" w:hAnsi="Sylfaen" w:cs="GHEA Grapalat"/>
              </w:rPr>
            </w:pPr>
          </w:p>
        </w:tc>
      </w:tr>
      <w:tr w:rsidR="00D57927" w:rsidRPr="00385B29" w14:paraId="2ED2BDD0" w14:textId="77777777" w:rsidTr="00DD4B8A">
        <w:tc>
          <w:tcPr>
            <w:tcW w:w="2836" w:type="dxa"/>
            <w:shd w:val="clear" w:color="auto" w:fill="D9E2F3"/>
            <w:vAlign w:val="center"/>
          </w:tcPr>
          <w:p w14:paraId="693E2FBC"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Ազգանունը (լատինատառ)</w:t>
            </w:r>
          </w:p>
        </w:tc>
        <w:tc>
          <w:tcPr>
            <w:tcW w:w="6178" w:type="dxa"/>
            <w:vAlign w:val="center"/>
          </w:tcPr>
          <w:p w14:paraId="11BA3011" w14:textId="77777777" w:rsidR="00D57927" w:rsidRPr="00385B29" w:rsidRDefault="00D57927" w:rsidP="008F6325">
            <w:pPr>
              <w:spacing w:before="240" w:after="240"/>
              <w:rPr>
                <w:rFonts w:ascii="Sylfaen" w:eastAsia="GHEA Grapalat" w:hAnsi="Sylfaen" w:cs="GHEA Grapalat"/>
              </w:rPr>
            </w:pPr>
          </w:p>
        </w:tc>
      </w:tr>
      <w:tr w:rsidR="00D57927" w:rsidRPr="00385B29" w14:paraId="6381582F" w14:textId="77777777" w:rsidTr="00DD4B8A">
        <w:tc>
          <w:tcPr>
            <w:tcW w:w="2836" w:type="dxa"/>
            <w:shd w:val="clear" w:color="auto" w:fill="D9E2F3"/>
            <w:vAlign w:val="center"/>
          </w:tcPr>
          <w:p w14:paraId="65C8B2E5"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Քաղաքացիությունը</w:t>
            </w:r>
          </w:p>
        </w:tc>
        <w:tc>
          <w:tcPr>
            <w:tcW w:w="6178" w:type="dxa"/>
            <w:vAlign w:val="center"/>
          </w:tcPr>
          <w:p w14:paraId="5F83EF54" w14:textId="77777777" w:rsidR="00D57927" w:rsidRPr="00385B29" w:rsidRDefault="00D57927" w:rsidP="008F6325">
            <w:pPr>
              <w:spacing w:before="240" w:after="240"/>
              <w:rPr>
                <w:rFonts w:ascii="Sylfaen" w:eastAsia="GHEA Grapalat" w:hAnsi="Sylfaen" w:cs="GHEA Grapalat"/>
              </w:rPr>
            </w:pPr>
          </w:p>
        </w:tc>
      </w:tr>
      <w:tr w:rsidR="00D57927" w:rsidRPr="00385B29" w14:paraId="2132BCD3" w14:textId="77777777" w:rsidTr="00DD4B8A">
        <w:tc>
          <w:tcPr>
            <w:tcW w:w="2836" w:type="dxa"/>
            <w:shd w:val="clear" w:color="auto" w:fill="D9E2F3"/>
            <w:vAlign w:val="center"/>
          </w:tcPr>
          <w:p w14:paraId="7420E7C6"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Ծննդյան օրը, ամիսը, տարին</w:t>
            </w:r>
          </w:p>
        </w:tc>
        <w:tc>
          <w:tcPr>
            <w:tcW w:w="6178" w:type="dxa"/>
            <w:vAlign w:val="center"/>
          </w:tcPr>
          <w:p w14:paraId="2D689BEE" w14:textId="77777777" w:rsidR="00D57927" w:rsidRPr="00385B29" w:rsidRDefault="00D57927" w:rsidP="008F6325">
            <w:pPr>
              <w:spacing w:before="240" w:after="240"/>
              <w:rPr>
                <w:rFonts w:ascii="Sylfaen" w:eastAsia="GHEA Grapalat" w:hAnsi="Sylfaen" w:cs="GHEA Grapalat"/>
              </w:rPr>
            </w:pPr>
          </w:p>
        </w:tc>
      </w:tr>
    </w:tbl>
    <w:p w14:paraId="3282A972"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7927" w:rsidRPr="00385B29" w14:paraId="317A68DD" w14:textId="77777777" w:rsidTr="00DD4B8A">
        <w:tc>
          <w:tcPr>
            <w:tcW w:w="2837" w:type="dxa"/>
            <w:shd w:val="clear" w:color="auto" w:fill="D9E2F3"/>
            <w:vAlign w:val="center"/>
          </w:tcPr>
          <w:p w14:paraId="59AB3621"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Փաստաթղթի տեսակը</w:t>
            </w:r>
          </w:p>
        </w:tc>
        <w:tc>
          <w:tcPr>
            <w:tcW w:w="6178" w:type="dxa"/>
            <w:vAlign w:val="center"/>
          </w:tcPr>
          <w:p w14:paraId="18488747" w14:textId="77777777" w:rsidR="00D57927" w:rsidRPr="00385B29" w:rsidRDefault="00D57927" w:rsidP="008F6325">
            <w:pPr>
              <w:spacing w:before="240" w:after="240"/>
              <w:rPr>
                <w:rFonts w:ascii="Sylfaen" w:eastAsia="GHEA Grapalat" w:hAnsi="Sylfaen" w:cs="GHEA Grapalat"/>
              </w:rPr>
            </w:pPr>
          </w:p>
        </w:tc>
      </w:tr>
      <w:tr w:rsidR="00D57927" w:rsidRPr="00385B29" w14:paraId="4771A0CB" w14:textId="77777777" w:rsidTr="00DD4B8A">
        <w:tc>
          <w:tcPr>
            <w:tcW w:w="2837" w:type="dxa"/>
            <w:shd w:val="clear" w:color="auto" w:fill="D9E2F3"/>
            <w:vAlign w:val="center"/>
          </w:tcPr>
          <w:p w14:paraId="4015B75C"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Փաստաթղթի համարը</w:t>
            </w:r>
          </w:p>
        </w:tc>
        <w:tc>
          <w:tcPr>
            <w:tcW w:w="6178" w:type="dxa"/>
            <w:vAlign w:val="center"/>
          </w:tcPr>
          <w:p w14:paraId="1C280C6E" w14:textId="77777777" w:rsidR="00D57927" w:rsidRPr="00385B29" w:rsidRDefault="00D57927" w:rsidP="008F6325">
            <w:pPr>
              <w:spacing w:before="240" w:after="240"/>
              <w:rPr>
                <w:rFonts w:ascii="Sylfaen" w:eastAsia="GHEA Grapalat" w:hAnsi="Sylfaen" w:cs="GHEA Grapalat"/>
              </w:rPr>
            </w:pPr>
          </w:p>
        </w:tc>
      </w:tr>
      <w:tr w:rsidR="00D57927" w:rsidRPr="00385B29" w14:paraId="4999BEBA" w14:textId="77777777" w:rsidTr="00DD4B8A">
        <w:tc>
          <w:tcPr>
            <w:tcW w:w="2837" w:type="dxa"/>
            <w:shd w:val="clear" w:color="auto" w:fill="D9E2F3"/>
            <w:vAlign w:val="center"/>
          </w:tcPr>
          <w:p w14:paraId="6D325480"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Տրամադրման օրը, ամիսը, տարին</w:t>
            </w:r>
          </w:p>
        </w:tc>
        <w:tc>
          <w:tcPr>
            <w:tcW w:w="6178" w:type="dxa"/>
            <w:vAlign w:val="center"/>
          </w:tcPr>
          <w:p w14:paraId="3EE09AA7" w14:textId="77777777" w:rsidR="00D57927" w:rsidRPr="00385B29" w:rsidRDefault="00D57927" w:rsidP="008F6325">
            <w:pPr>
              <w:spacing w:before="240" w:after="240"/>
              <w:rPr>
                <w:rFonts w:ascii="Sylfaen" w:eastAsia="GHEA Grapalat" w:hAnsi="Sylfaen" w:cs="GHEA Grapalat"/>
              </w:rPr>
            </w:pPr>
          </w:p>
        </w:tc>
      </w:tr>
      <w:tr w:rsidR="00D57927" w:rsidRPr="00385B29" w14:paraId="2517329C" w14:textId="77777777" w:rsidTr="00DD4B8A">
        <w:tc>
          <w:tcPr>
            <w:tcW w:w="2837" w:type="dxa"/>
            <w:shd w:val="clear" w:color="auto" w:fill="D9E2F3"/>
            <w:vAlign w:val="center"/>
          </w:tcPr>
          <w:p w14:paraId="2A36B90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Տրամադրող մարմինը</w:t>
            </w:r>
          </w:p>
        </w:tc>
        <w:tc>
          <w:tcPr>
            <w:tcW w:w="6178" w:type="dxa"/>
            <w:vAlign w:val="center"/>
          </w:tcPr>
          <w:p w14:paraId="10659BD0" w14:textId="77777777" w:rsidR="00D57927" w:rsidRPr="00385B29" w:rsidRDefault="00D57927" w:rsidP="008F6325">
            <w:pPr>
              <w:spacing w:before="240" w:after="240"/>
              <w:rPr>
                <w:rFonts w:ascii="Sylfaen" w:eastAsia="GHEA Grapalat" w:hAnsi="Sylfaen" w:cs="GHEA Grapalat"/>
              </w:rPr>
            </w:pPr>
          </w:p>
        </w:tc>
      </w:tr>
      <w:tr w:rsidR="00D57927" w:rsidRPr="00385B29" w14:paraId="5F060E2A" w14:textId="77777777" w:rsidTr="00DD4B8A">
        <w:tc>
          <w:tcPr>
            <w:tcW w:w="2837" w:type="dxa"/>
            <w:shd w:val="clear" w:color="auto" w:fill="D9E2F3"/>
            <w:vAlign w:val="center"/>
          </w:tcPr>
          <w:p w14:paraId="05FD5F6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ՀԾՀ կամ համարժեք համարը</w:t>
            </w:r>
          </w:p>
        </w:tc>
        <w:tc>
          <w:tcPr>
            <w:tcW w:w="6178" w:type="dxa"/>
            <w:vAlign w:val="center"/>
          </w:tcPr>
          <w:p w14:paraId="6442500E" w14:textId="77777777" w:rsidR="00D57927" w:rsidRPr="00385B29" w:rsidRDefault="00D57927" w:rsidP="008F6325">
            <w:pPr>
              <w:spacing w:before="240" w:after="240"/>
              <w:rPr>
                <w:rFonts w:ascii="Sylfaen" w:eastAsia="GHEA Grapalat" w:hAnsi="Sylfaen" w:cs="GHEA Grapalat"/>
              </w:rPr>
            </w:pPr>
          </w:p>
        </w:tc>
      </w:tr>
    </w:tbl>
    <w:p w14:paraId="065A3C60"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7927" w:rsidRPr="00385B29" w14:paraId="0DC83E8A" w14:textId="77777777" w:rsidTr="00DD4B8A">
        <w:tc>
          <w:tcPr>
            <w:tcW w:w="2837" w:type="dxa"/>
            <w:shd w:val="clear" w:color="auto" w:fill="D9E2F3"/>
            <w:vAlign w:val="center"/>
          </w:tcPr>
          <w:p w14:paraId="4ECADD8E"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Պետությունը</w:t>
            </w:r>
          </w:p>
        </w:tc>
        <w:tc>
          <w:tcPr>
            <w:tcW w:w="6178" w:type="dxa"/>
            <w:vAlign w:val="center"/>
          </w:tcPr>
          <w:p w14:paraId="57A270A5" w14:textId="77777777" w:rsidR="00D57927" w:rsidRPr="00385B29" w:rsidRDefault="00D57927" w:rsidP="008F6325">
            <w:pPr>
              <w:spacing w:before="240" w:after="240"/>
              <w:rPr>
                <w:rFonts w:ascii="Sylfaen" w:eastAsia="GHEA Grapalat" w:hAnsi="Sylfaen" w:cs="GHEA Grapalat"/>
              </w:rPr>
            </w:pPr>
          </w:p>
        </w:tc>
      </w:tr>
      <w:tr w:rsidR="00D57927" w:rsidRPr="00385B29" w14:paraId="6704E050" w14:textId="77777777" w:rsidTr="00DD4B8A">
        <w:tc>
          <w:tcPr>
            <w:tcW w:w="2837" w:type="dxa"/>
            <w:shd w:val="clear" w:color="auto" w:fill="D9E2F3"/>
            <w:vAlign w:val="center"/>
          </w:tcPr>
          <w:p w14:paraId="5613EA61"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Համայնքը</w:t>
            </w:r>
          </w:p>
        </w:tc>
        <w:tc>
          <w:tcPr>
            <w:tcW w:w="6178" w:type="dxa"/>
            <w:vAlign w:val="center"/>
          </w:tcPr>
          <w:p w14:paraId="5513788F" w14:textId="77777777" w:rsidR="00D57927" w:rsidRPr="00385B29" w:rsidRDefault="00D57927" w:rsidP="008F6325">
            <w:pPr>
              <w:spacing w:before="240" w:after="240"/>
              <w:rPr>
                <w:rFonts w:ascii="Sylfaen" w:eastAsia="GHEA Grapalat" w:hAnsi="Sylfaen" w:cs="GHEA Grapalat"/>
              </w:rPr>
            </w:pPr>
          </w:p>
        </w:tc>
      </w:tr>
      <w:tr w:rsidR="00D57927" w:rsidRPr="00385B29" w14:paraId="2AAF9BF7" w14:textId="77777777" w:rsidTr="00DD4B8A">
        <w:tc>
          <w:tcPr>
            <w:tcW w:w="2837" w:type="dxa"/>
            <w:shd w:val="clear" w:color="auto" w:fill="D9E2F3"/>
            <w:vAlign w:val="center"/>
          </w:tcPr>
          <w:p w14:paraId="411E3926"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Վարչատարածքային միավորը</w:t>
            </w:r>
          </w:p>
        </w:tc>
        <w:tc>
          <w:tcPr>
            <w:tcW w:w="6178" w:type="dxa"/>
            <w:vAlign w:val="center"/>
          </w:tcPr>
          <w:p w14:paraId="3F8349B6" w14:textId="77777777" w:rsidR="00D57927" w:rsidRPr="00385B29" w:rsidRDefault="00D57927" w:rsidP="008F6325">
            <w:pPr>
              <w:spacing w:before="240" w:after="240"/>
              <w:rPr>
                <w:rFonts w:ascii="Sylfaen" w:eastAsia="GHEA Grapalat" w:hAnsi="Sylfaen" w:cs="GHEA Grapalat"/>
              </w:rPr>
            </w:pPr>
          </w:p>
        </w:tc>
      </w:tr>
      <w:tr w:rsidR="00D57927" w:rsidRPr="00385B29" w14:paraId="4AA4440E" w14:textId="77777777" w:rsidTr="00DD4B8A">
        <w:tc>
          <w:tcPr>
            <w:tcW w:w="2837" w:type="dxa"/>
            <w:shd w:val="clear" w:color="auto" w:fill="D9E2F3"/>
            <w:vAlign w:val="center"/>
          </w:tcPr>
          <w:p w14:paraId="2DFF2C32"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Փողոցի անվանումը, շենքը (տունը), բնակարանը</w:t>
            </w:r>
          </w:p>
        </w:tc>
        <w:tc>
          <w:tcPr>
            <w:tcW w:w="6178" w:type="dxa"/>
            <w:vAlign w:val="center"/>
          </w:tcPr>
          <w:p w14:paraId="314F4F5C" w14:textId="77777777" w:rsidR="00D57927" w:rsidRPr="00385B29" w:rsidRDefault="00D57927" w:rsidP="008F6325">
            <w:pPr>
              <w:spacing w:before="240" w:after="240"/>
              <w:rPr>
                <w:rFonts w:ascii="Sylfaen" w:eastAsia="GHEA Grapalat" w:hAnsi="Sylfaen" w:cs="GHEA Grapalat"/>
              </w:rPr>
            </w:pPr>
          </w:p>
        </w:tc>
      </w:tr>
    </w:tbl>
    <w:p w14:paraId="1AD39971"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7927" w:rsidRPr="00385B29" w14:paraId="166741BC" w14:textId="77777777" w:rsidTr="00DD4B8A">
        <w:tc>
          <w:tcPr>
            <w:tcW w:w="2837" w:type="dxa"/>
            <w:shd w:val="clear" w:color="auto" w:fill="D9E2F3"/>
            <w:vAlign w:val="center"/>
          </w:tcPr>
          <w:p w14:paraId="42B23B0C"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Պետությունը</w:t>
            </w:r>
          </w:p>
        </w:tc>
        <w:tc>
          <w:tcPr>
            <w:tcW w:w="6178" w:type="dxa"/>
            <w:vAlign w:val="center"/>
          </w:tcPr>
          <w:p w14:paraId="4A9021A3" w14:textId="77777777" w:rsidR="00D57927" w:rsidRPr="00385B29" w:rsidRDefault="00D57927" w:rsidP="008F6325">
            <w:pPr>
              <w:spacing w:before="240" w:after="240"/>
              <w:rPr>
                <w:rFonts w:ascii="Sylfaen" w:eastAsia="GHEA Grapalat" w:hAnsi="Sylfaen" w:cs="GHEA Grapalat"/>
              </w:rPr>
            </w:pPr>
          </w:p>
        </w:tc>
      </w:tr>
      <w:tr w:rsidR="00D57927" w:rsidRPr="00385B29" w14:paraId="4CA8C996" w14:textId="77777777" w:rsidTr="00DD4B8A">
        <w:tc>
          <w:tcPr>
            <w:tcW w:w="2837" w:type="dxa"/>
            <w:shd w:val="clear" w:color="auto" w:fill="D9E2F3"/>
            <w:vAlign w:val="center"/>
          </w:tcPr>
          <w:p w14:paraId="125182C5"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Համայնքը</w:t>
            </w:r>
          </w:p>
        </w:tc>
        <w:tc>
          <w:tcPr>
            <w:tcW w:w="6178" w:type="dxa"/>
            <w:vAlign w:val="center"/>
          </w:tcPr>
          <w:p w14:paraId="5C127F41" w14:textId="77777777" w:rsidR="00D57927" w:rsidRPr="00385B29" w:rsidRDefault="00D57927" w:rsidP="008F6325">
            <w:pPr>
              <w:spacing w:before="240" w:after="240"/>
              <w:rPr>
                <w:rFonts w:ascii="Sylfaen" w:eastAsia="GHEA Grapalat" w:hAnsi="Sylfaen" w:cs="GHEA Grapalat"/>
              </w:rPr>
            </w:pPr>
          </w:p>
        </w:tc>
      </w:tr>
      <w:tr w:rsidR="00D57927" w:rsidRPr="00385B29" w14:paraId="5EF6C8D3" w14:textId="77777777" w:rsidTr="00DD4B8A">
        <w:tc>
          <w:tcPr>
            <w:tcW w:w="2837" w:type="dxa"/>
            <w:shd w:val="clear" w:color="auto" w:fill="D9E2F3"/>
            <w:vAlign w:val="center"/>
          </w:tcPr>
          <w:p w14:paraId="024A6BB1"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Վարչատարածքային միավորը</w:t>
            </w:r>
          </w:p>
        </w:tc>
        <w:tc>
          <w:tcPr>
            <w:tcW w:w="6178" w:type="dxa"/>
            <w:vAlign w:val="center"/>
          </w:tcPr>
          <w:p w14:paraId="7C1223DD" w14:textId="77777777" w:rsidR="00D57927" w:rsidRPr="00385B29" w:rsidRDefault="00D57927" w:rsidP="008F6325">
            <w:pPr>
              <w:spacing w:before="240" w:after="240"/>
              <w:rPr>
                <w:rFonts w:ascii="Sylfaen" w:eastAsia="GHEA Grapalat" w:hAnsi="Sylfaen" w:cs="GHEA Grapalat"/>
              </w:rPr>
            </w:pPr>
          </w:p>
        </w:tc>
      </w:tr>
      <w:tr w:rsidR="00D57927" w:rsidRPr="00385B29" w14:paraId="59268319" w14:textId="77777777" w:rsidTr="00DD4B8A">
        <w:tc>
          <w:tcPr>
            <w:tcW w:w="2837" w:type="dxa"/>
            <w:shd w:val="clear" w:color="auto" w:fill="D9E2F3"/>
            <w:vAlign w:val="center"/>
          </w:tcPr>
          <w:p w14:paraId="3C833B04"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Փողոցի անվանումը, շենքը (տունը), բնակարանը</w:t>
            </w:r>
          </w:p>
        </w:tc>
        <w:tc>
          <w:tcPr>
            <w:tcW w:w="6178" w:type="dxa"/>
            <w:vAlign w:val="center"/>
          </w:tcPr>
          <w:p w14:paraId="117BE5AB" w14:textId="77777777" w:rsidR="00D57927" w:rsidRPr="00385B29" w:rsidRDefault="00D57927" w:rsidP="008F6325">
            <w:pPr>
              <w:spacing w:before="240" w:after="240"/>
              <w:rPr>
                <w:rFonts w:ascii="Sylfaen" w:eastAsia="GHEA Grapalat" w:hAnsi="Sylfaen" w:cs="GHEA Grapalat"/>
              </w:rPr>
            </w:pPr>
          </w:p>
        </w:tc>
      </w:tr>
    </w:tbl>
    <w:p w14:paraId="358035D7" w14:textId="77777777" w:rsidR="00D57927" w:rsidRPr="00385B29" w:rsidRDefault="00D57927" w:rsidP="008F6325">
      <w:pPr>
        <w:numPr>
          <w:ilvl w:val="1"/>
          <w:numId w:val="29"/>
        </w:numPr>
        <w:pBdr>
          <w:top w:val="nil"/>
          <w:left w:val="nil"/>
          <w:bottom w:val="nil"/>
          <w:right w:val="nil"/>
          <w:between w:val="nil"/>
        </w:pBdr>
        <w:spacing w:before="240" w:after="160" w:line="259" w:lineRule="auto"/>
        <w:rPr>
          <w:rFonts w:ascii="Sylfaen" w:eastAsia="GHEA Grapalat" w:hAnsi="Sylfaen" w:cs="GHEA Grapalat"/>
          <w:i/>
          <w:color w:val="000000"/>
        </w:rPr>
      </w:pPr>
      <w:r w:rsidRPr="00385B29">
        <w:rPr>
          <w:rFonts w:ascii="Sylfaen" w:eastAsia="GHEA Grapalat" w:hAnsi="Sylfaen"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57927" w:rsidRPr="00385B29" w14:paraId="5FAA1688" w14:textId="77777777" w:rsidTr="00DD4B8A">
        <w:trPr>
          <w:trHeight w:val="924"/>
        </w:trPr>
        <w:tc>
          <w:tcPr>
            <w:tcW w:w="9016" w:type="dxa"/>
            <w:gridSpan w:val="2"/>
            <w:vAlign w:val="center"/>
          </w:tcPr>
          <w:p w14:paraId="129E5831"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ա</w:t>
            </w:r>
            <w:r w:rsidRPr="00385B29">
              <w:rPr>
                <w:rFonts w:ascii="MS Mincho" w:eastAsia="MS Mincho" w:hAnsi="MS Mincho" w:cs="MS Mincho" w:hint="eastAsia"/>
              </w:rPr>
              <w:t>․</w:t>
            </w:r>
            <w:r w:rsidRPr="00385B29">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D57927" w:rsidRPr="00385B29" w14:paraId="5E304819" w14:textId="77777777" w:rsidTr="00DD4B8A">
        <w:trPr>
          <w:trHeight w:val="684"/>
        </w:trPr>
        <w:tc>
          <w:tcPr>
            <w:tcW w:w="4508" w:type="dxa"/>
            <w:shd w:val="clear" w:color="auto" w:fill="D9E2F3"/>
            <w:vAlign w:val="center"/>
          </w:tcPr>
          <w:p w14:paraId="1B2F4B3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չափը (%)</w:t>
            </w:r>
          </w:p>
        </w:tc>
        <w:tc>
          <w:tcPr>
            <w:tcW w:w="4508" w:type="dxa"/>
            <w:shd w:val="clear" w:color="auto" w:fill="FFFFFF"/>
            <w:vAlign w:val="center"/>
          </w:tcPr>
          <w:p w14:paraId="0065D886" w14:textId="77777777" w:rsidR="00D57927" w:rsidRPr="00385B29" w:rsidRDefault="00D57927" w:rsidP="008F6325">
            <w:pPr>
              <w:spacing w:before="240" w:after="240"/>
              <w:rPr>
                <w:rFonts w:ascii="Sylfaen" w:eastAsia="GHEA Grapalat" w:hAnsi="Sylfaen" w:cs="GHEA Grapalat"/>
              </w:rPr>
            </w:pPr>
          </w:p>
        </w:tc>
      </w:tr>
      <w:tr w:rsidR="00D57927" w:rsidRPr="00385B29" w14:paraId="3BF43F59" w14:textId="77777777" w:rsidTr="00DD4B8A">
        <w:trPr>
          <w:trHeight w:val="1282"/>
        </w:trPr>
        <w:tc>
          <w:tcPr>
            <w:tcW w:w="4508" w:type="dxa"/>
            <w:shd w:val="clear" w:color="auto" w:fill="D9E2F3"/>
            <w:vAlign w:val="center"/>
          </w:tcPr>
          <w:p w14:paraId="7D4AC27E"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տեսակը</w:t>
            </w:r>
          </w:p>
        </w:tc>
        <w:tc>
          <w:tcPr>
            <w:tcW w:w="4508" w:type="dxa"/>
            <w:vAlign w:val="center"/>
          </w:tcPr>
          <w:p w14:paraId="38145B14"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Ուղղակի մասնակցություն</w:t>
            </w:r>
          </w:p>
          <w:p w14:paraId="7FF6D91E"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Անուղղակի մասնակցություն</w:t>
            </w:r>
          </w:p>
        </w:tc>
      </w:tr>
      <w:tr w:rsidR="00D57927" w:rsidRPr="00385B29" w14:paraId="39FCF351" w14:textId="77777777" w:rsidTr="00DD4B8A">
        <w:tc>
          <w:tcPr>
            <w:tcW w:w="9016" w:type="dxa"/>
            <w:gridSpan w:val="2"/>
            <w:vAlign w:val="center"/>
          </w:tcPr>
          <w:p w14:paraId="242EFF18"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բ</w:t>
            </w:r>
            <w:r w:rsidRPr="00385B29">
              <w:rPr>
                <w:rFonts w:ascii="MS Mincho" w:eastAsia="MS Mincho" w:hAnsi="MS Mincho" w:cs="MS Mincho" w:hint="eastAsia"/>
              </w:rPr>
              <w:t>․</w:t>
            </w:r>
            <w:r w:rsidRPr="00385B29">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D57927" w:rsidRPr="00385B29" w14:paraId="3B73051E" w14:textId="77777777" w:rsidTr="00DD4B8A">
        <w:tc>
          <w:tcPr>
            <w:tcW w:w="9016" w:type="dxa"/>
            <w:gridSpan w:val="2"/>
            <w:vAlign w:val="center"/>
          </w:tcPr>
          <w:p w14:paraId="380F3BB9"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գ</w:t>
            </w:r>
            <w:r w:rsidRPr="00385B29">
              <w:rPr>
                <w:rFonts w:ascii="MS Mincho" w:eastAsia="MS Mincho" w:hAnsi="MS Mincho" w:cs="MS Mincho" w:hint="eastAsia"/>
              </w:rPr>
              <w:t>․</w:t>
            </w:r>
            <w:r w:rsidRPr="00385B29">
              <w:rPr>
                <w:rFonts w:ascii="Sylfaen" w:eastAsia="Cambria Math" w:hAnsi="Sylfaen" w:cs="Cambria Math"/>
              </w:rPr>
              <w:t xml:space="preserve"> </w:t>
            </w:r>
            <w:r w:rsidRPr="00385B29">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385B29">
              <w:rPr>
                <w:rFonts w:ascii="Sylfaen" w:hAnsi="Sylfaen"/>
              </w:rPr>
              <w:t xml:space="preserve"> </w:t>
            </w:r>
            <w:r w:rsidRPr="00385B29">
              <w:rPr>
                <w:rFonts w:ascii="Sylfaen" w:eastAsia="GHEA Grapalat" w:hAnsi="Sylfaen" w:cs="GHEA Grapalat"/>
              </w:rPr>
              <w:t>այն դեպքում, երբ առկա չէ «ա» և «բ» կետերի պահանջներին համապատասխանող ֆիզիկական անձ</w:t>
            </w:r>
          </w:p>
        </w:tc>
      </w:tr>
    </w:tbl>
    <w:p w14:paraId="469832BB"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57927" w:rsidRPr="00385B29" w14:paraId="20227E26" w14:textId="77777777" w:rsidTr="00DD4B8A">
        <w:trPr>
          <w:trHeight w:val="924"/>
        </w:trPr>
        <w:tc>
          <w:tcPr>
            <w:tcW w:w="9016" w:type="dxa"/>
            <w:gridSpan w:val="2"/>
            <w:vAlign w:val="center"/>
          </w:tcPr>
          <w:p w14:paraId="57DEF9D0"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ա</w:t>
            </w:r>
            <w:r w:rsidRPr="00385B29">
              <w:rPr>
                <w:rFonts w:ascii="MS Mincho" w:eastAsia="MS Mincho" w:hAnsi="MS Mincho" w:cs="MS Mincho" w:hint="eastAsia"/>
              </w:rPr>
              <w:t>․</w:t>
            </w:r>
            <w:r w:rsidRPr="00385B29">
              <w:rPr>
                <w:rFonts w:ascii="Sylfaen" w:eastAsia="Cambria Math" w:hAnsi="Sylfaen" w:cs="Cambria Math"/>
              </w:rPr>
              <w:t xml:space="preserve"> </w:t>
            </w:r>
            <w:r w:rsidRPr="00385B29">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D57927" w:rsidRPr="00385B29" w14:paraId="4246C1C0" w14:textId="77777777" w:rsidTr="00DD4B8A">
        <w:trPr>
          <w:trHeight w:val="684"/>
        </w:trPr>
        <w:tc>
          <w:tcPr>
            <w:tcW w:w="4508" w:type="dxa"/>
            <w:shd w:val="clear" w:color="auto" w:fill="D9E2F3"/>
            <w:vAlign w:val="center"/>
          </w:tcPr>
          <w:p w14:paraId="664E4C9F"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չափը (%)</w:t>
            </w:r>
          </w:p>
        </w:tc>
        <w:tc>
          <w:tcPr>
            <w:tcW w:w="4508" w:type="dxa"/>
            <w:shd w:val="clear" w:color="auto" w:fill="auto"/>
            <w:vAlign w:val="center"/>
          </w:tcPr>
          <w:p w14:paraId="64DE6147" w14:textId="77777777" w:rsidR="00D57927" w:rsidRPr="00385B29" w:rsidRDefault="00D57927" w:rsidP="008F6325">
            <w:pPr>
              <w:spacing w:before="240" w:after="240"/>
              <w:rPr>
                <w:rFonts w:ascii="Sylfaen" w:eastAsia="GHEA Grapalat" w:hAnsi="Sylfaen" w:cs="GHEA Grapalat"/>
              </w:rPr>
            </w:pPr>
          </w:p>
        </w:tc>
      </w:tr>
      <w:tr w:rsidR="00D57927" w:rsidRPr="00385B29" w14:paraId="7C19C715" w14:textId="77777777" w:rsidTr="00DD4B8A">
        <w:trPr>
          <w:trHeight w:val="1282"/>
        </w:trPr>
        <w:tc>
          <w:tcPr>
            <w:tcW w:w="4508" w:type="dxa"/>
            <w:shd w:val="clear" w:color="auto" w:fill="D9E2F3"/>
            <w:vAlign w:val="center"/>
          </w:tcPr>
          <w:p w14:paraId="2F83BE3D"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Մասնակցության տեսակը</w:t>
            </w:r>
          </w:p>
        </w:tc>
        <w:tc>
          <w:tcPr>
            <w:tcW w:w="4508" w:type="dxa"/>
            <w:vAlign w:val="center"/>
          </w:tcPr>
          <w:p w14:paraId="6C25FBAE"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Ուղղակի մասնակցություն</w:t>
            </w:r>
          </w:p>
          <w:p w14:paraId="08353408"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Անուղղակի մասնակցություն</w:t>
            </w:r>
          </w:p>
        </w:tc>
      </w:tr>
      <w:tr w:rsidR="00D57927" w:rsidRPr="00385B29" w14:paraId="45829AC8" w14:textId="77777777" w:rsidTr="00DD4B8A">
        <w:tc>
          <w:tcPr>
            <w:tcW w:w="9016" w:type="dxa"/>
            <w:gridSpan w:val="2"/>
            <w:vAlign w:val="center"/>
          </w:tcPr>
          <w:p w14:paraId="03F768F8"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բ</w:t>
            </w:r>
            <w:r w:rsidRPr="00385B29">
              <w:rPr>
                <w:rFonts w:ascii="MS Mincho" w:eastAsia="MS Mincho" w:hAnsi="MS Mincho" w:cs="MS Mincho" w:hint="eastAsia"/>
              </w:rPr>
              <w:t>․</w:t>
            </w:r>
            <w:r w:rsidRPr="00385B29">
              <w:rPr>
                <w:rFonts w:ascii="Sylfaen" w:eastAsia="Cambria Math" w:hAnsi="Sylfaen" w:cs="Cambria Math"/>
              </w:rPr>
              <w:t xml:space="preserve"> </w:t>
            </w:r>
            <w:r w:rsidRPr="00385B29">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D57927" w:rsidRPr="00385B29" w14:paraId="37F7C641" w14:textId="77777777" w:rsidTr="00DD4B8A">
        <w:tc>
          <w:tcPr>
            <w:tcW w:w="9016" w:type="dxa"/>
            <w:gridSpan w:val="2"/>
            <w:vAlign w:val="center"/>
          </w:tcPr>
          <w:p w14:paraId="3E78B656"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գ</w:t>
            </w:r>
            <w:r w:rsidRPr="00385B29">
              <w:rPr>
                <w:rFonts w:ascii="MS Mincho" w:eastAsia="MS Mincho" w:hAnsi="MS Mincho" w:cs="MS Mincho" w:hint="eastAsia"/>
              </w:rPr>
              <w:t>․</w:t>
            </w:r>
            <w:r w:rsidRPr="00385B29">
              <w:rPr>
                <w:rFonts w:ascii="Sylfaen" w:eastAsia="Cambria Math" w:hAnsi="Sylfaen" w:cs="Cambria Math"/>
              </w:rPr>
              <w:t xml:space="preserve"> </w:t>
            </w:r>
            <w:r w:rsidRPr="00385B29">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D57927" w:rsidRPr="00385B29" w14:paraId="616213C2" w14:textId="77777777" w:rsidTr="00DD4B8A">
        <w:tc>
          <w:tcPr>
            <w:tcW w:w="9016" w:type="dxa"/>
            <w:gridSpan w:val="2"/>
            <w:vAlign w:val="center"/>
          </w:tcPr>
          <w:p w14:paraId="377D6A41"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դ</w:t>
            </w:r>
            <w:r w:rsidRPr="00385B29">
              <w:rPr>
                <w:rFonts w:ascii="MS Mincho" w:eastAsia="MS Mincho" w:hAnsi="MS Mincho" w:cs="MS Mincho" w:hint="eastAsia"/>
              </w:rPr>
              <w:t>․</w:t>
            </w:r>
            <w:r w:rsidRPr="00385B29">
              <w:rPr>
                <w:rFonts w:ascii="Sylfaen" w:eastAsia="Cambria Math" w:hAnsi="Sylfaen" w:cs="Cambria Math"/>
              </w:rPr>
              <w:t xml:space="preserve"> </w:t>
            </w:r>
            <w:r w:rsidRPr="00385B29">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D57927" w:rsidRPr="00385B29" w14:paraId="3D49BD43" w14:textId="77777777" w:rsidTr="00DD4B8A">
        <w:tc>
          <w:tcPr>
            <w:tcW w:w="9016" w:type="dxa"/>
            <w:gridSpan w:val="2"/>
            <w:vAlign w:val="center"/>
          </w:tcPr>
          <w:p w14:paraId="0A9CD2A5"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ե</w:t>
            </w:r>
            <w:r w:rsidRPr="00385B29">
              <w:rPr>
                <w:rFonts w:ascii="MS Mincho" w:eastAsia="MS Mincho" w:hAnsi="MS Mincho" w:cs="MS Mincho" w:hint="eastAsia"/>
              </w:rPr>
              <w:t>․</w:t>
            </w:r>
            <w:r w:rsidRPr="00385B29">
              <w:rPr>
                <w:rFonts w:ascii="Sylfaen" w:eastAsia="Cambria Math" w:hAnsi="Sylfaen" w:cs="Cambria Math"/>
              </w:rPr>
              <w:t xml:space="preserve"> </w:t>
            </w:r>
            <w:r w:rsidRPr="00385B29">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50EE8B74"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7927" w:rsidRPr="00385B29" w14:paraId="0230B8D7" w14:textId="77777777" w:rsidTr="00DD4B8A">
        <w:tc>
          <w:tcPr>
            <w:tcW w:w="2837" w:type="dxa"/>
            <w:shd w:val="clear" w:color="auto" w:fill="D9E2F3"/>
            <w:vAlign w:val="center"/>
          </w:tcPr>
          <w:p w14:paraId="6A68D25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Իրական շահառու դառնալու օրը, ամիսը, տարին</w:t>
            </w:r>
          </w:p>
        </w:tc>
        <w:tc>
          <w:tcPr>
            <w:tcW w:w="6180" w:type="dxa"/>
            <w:vAlign w:val="center"/>
          </w:tcPr>
          <w:p w14:paraId="525AD881" w14:textId="77777777" w:rsidR="00D57927" w:rsidRPr="00385B29" w:rsidRDefault="00D57927" w:rsidP="008F6325">
            <w:pPr>
              <w:spacing w:before="240" w:after="240"/>
              <w:rPr>
                <w:rFonts w:ascii="Sylfaen" w:eastAsia="GHEA Grapalat" w:hAnsi="Sylfaen" w:cs="GHEA Grapalat"/>
              </w:rPr>
            </w:pPr>
          </w:p>
        </w:tc>
      </w:tr>
      <w:tr w:rsidR="00D57927" w:rsidRPr="00385B29" w14:paraId="551CE33E" w14:textId="77777777" w:rsidTr="00DD4B8A">
        <w:tc>
          <w:tcPr>
            <w:tcW w:w="2837" w:type="dxa"/>
            <w:shd w:val="clear" w:color="auto" w:fill="D9E2F3"/>
            <w:vAlign w:val="center"/>
          </w:tcPr>
          <w:p w14:paraId="222FB9C5"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14:paraId="1BF66DBF"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 xml:space="preserve">Առանձին </w:t>
            </w:r>
          </w:p>
          <w:p w14:paraId="57DD0530" w14:textId="77777777" w:rsidR="00D57927" w:rsidRPr="00385B29" w:rsidRDefault="00D57927" w:rsidP="008F6325">
            <w:pPr>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Փոխկապակցված անձանց հետ համատեղ</w:t>
            </w:r>
          </w:p>
        </w:tc>
      </w:tr>
      <w:tr w:rsidR="00D57927" w:rsidRPr="00385B29" w14:paraId="7652F2FA" w14:textId="77777777" w:rsidTr="00DD4B8A">
        <w:tc>
          <w:tcPr>
            <w:tcW w:w="2837" w:type="dxa"/>
            <w:shd w:val="clear" w:color="auto" w:fill="D9E2F3"/>
            <w:vAlign w:val="center"/>
          </w:tcPr>
          <w:p w14:paraId="5046B570"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43AB6374"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Այո</w:t>
            </w:r>
          </w:p>
          <w:p w14:paraId="211323D9" w14:textId="77777777" w:rsidR="00D57927" w:rsidRPr="00385B29" w:rsidRDefault="00D57927" w:rsidP="008F6325">
            <w:pPr>
              <w:spacing w:before="240" w:after="240"/>
              <w:rPr>
                <w:rFonts w:ascii="Sylfaen" w:eastAsia="GHEA Grapalat" w:hAnsi="Sylfaen" w:cs="GHEA Grapalat"/>
              </w:rPr>
            </w:pPr>
            <w:r w:rsidRPr="00385B29">
              <w:rPr>
                <w:rFonts w:ascii="MS Mincho" w:eastAsia="MS Mincho" w:hAnsi="MS Mincho" w:cs="MS Mincho" w:hint="eastAsia"/>
              </w:rPr>
              <w:t>☐</w:t>
            </w:r>
            <w:r w:rsidRPr="00385B29">
              <w:rPr>
                <w:rFonts w:ascii="Sylfaen" w:eastAsia="GHEA Grapalat" w:hAnsi="Sylfaen" w:cs="GHEA Grapalat"/>
              </w:rPr>
              <w:tab/>
              <w:t>Ոչ</w:t>
            </w:r>
          </w:p>
        </w:tc>
      </w:tr>
    </w:tbl>
    <w:p w14:paraId="67405508"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7927" w:rsidRPr="00385B29" w14:paraId="44C21A2A" w14:textId="77777777" w:rsidTr="00DD4B8A">
        <w:tc>
          <w:tcPr>
            <w:tcW w:w="2837" w:type="dxa"/>
            <w:shd w:val="clear" w:color="auto" w:fill="D9E2F3"/>
            <w:vAlign w:val="center"/>
          </w:tcPr>
          <w:p w14:paraId="2A0B099F"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Էլ</w:t>
            </w:r>
            <w:r w:rsidRPr="00385B29">
              <w:rPr>
                <w:rFonts w:ascii="MS Mincho" w:eastAsia="MS Mincho" w:hAnsi="MS Mincho" w:cs="MS Mincho" w:hint="eastAsia"/>
                <w:color w:val="000000"/>
              </w:rPr>
              <w:t>․</w:t>
            </w:r>
            <w:r w:rsidRPr="00385B29">
              <w:rPr>
                <w:rFonts w:ascii="Sylfaen" w:eastAsia="GHEA Grapalat" w:hAnsi="Sylfaen" w:cs="GHEA Grapalat"/>
                <w:color w:val="000000"/>
              </w:rPr>
              <w:t xml:space="preserve"> փոստի հասցեն</w:t>
            </w:r>
          </w:p>
        </w:tc>
        <w:tc>
          <w:tcPr>
            <w:tcW w:w="6180" w:type="dxa"/>
            <w:vAlign w:val="center"/>
          </w:tcPr>
          <w:p w14:paraId="047CD9F4" w14:textId="77777777" w:rsidR="00D57927" w:rsidRPr="00385B29" w:rsidRDefault="00D57927" w:rsidP="008F6325">
            <w:pPr>
              <w:spacing w:before="240" w:after="240"/>
              <w:rPr>
                <w:rFonts w:ascii="Sylfaen" w:eastAsia="GHEA Grapalat" w:hAnsi="Sylfaen" w:cs="GHEA Grapalat"/>
              </w:rPr>
            </w:pPr>
          </w:p>
        </w:tc>
      </w:tr>
      <w:tr w:rsidR="00D57927" w:rsidRPr="00385B29" w14:paraId="1B7D8C07" w14:textId="77777777" w:rsidTr="00DD4B8A">
        <w:tc>
          <w:tcPr>
            <w:tcW w:w="2837" w:type="dxa"/>
            <w:shd w:val="clear" w:color="auto" w:fill="D9E2F3"/>
            <w:vAlign w:val="center"/>
          </w:tcPr>
          <w:p w14:paraId="6572A3C2"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Հեռախոսահամարը</w:t>
            </w:r>
          </w:p>
        </w:tc>
        <w:tc>
          <w:tcPr>
            <w:tcW w:w="6180" w:type="dxa"/>
            <w:vAlign w:val="center"/>
          </w:tcPr>
          <w:p w14:paraId="7A0135E5" w14:textId="77777777" w:rsidR="00D57927" w:rsidRPr="00385B29" w:rsidRDefault="00D57927" w:rsidP="008F6325">
            <w:pPr>
              <w:spacing w:before="240" w:after="240"/>
              <w:rPr>
                <w:rFonts w:ascii="Sylfaen" w:eastAsia="GHEA Grapalat" w:hAnsi="Sylfaen" w:cs="GHEA Grapalat"/>
              </w:rPr>
            </w:pPr>
          </w:p>
        </w:tc>
      </w:tr>
    </w:tbl>
    <w:p w14:paraId="3A71A982" w14:textId="77777777" w:rsidR="00D57927" w:rsidRPr="00385B29" w:rsidRDefault="00D57927" w:rsidP="008F6325">
      <w:pPr>
        <w:pBdr>
          <w:top w:val="nil"/>
          <w:left w:val="nil"/>
          <w:bottom w:val="nil"/>
          <w:right w:val="nil"/>
          <w:between w:val="nil"/>
        </w:pBdr>
        <w:ind w:left="792"/>
        <w:rPr>
          <w:rFonts w:ascii="Sylfaen" w:eastAsia="GHEA Grapalat" w:hAnsi="Sylfaen" w:cs="GHEA Grapalat"/>
          <w:i/>
          <w:color w:val="000000"/>
        </w:rPr>
      </w:pPr>
      <w:r w:rsidRPr="00385B29">
        <w:rPr>
          <w:rFonts w:ascii="Sylfaen" w:hAnsi="Sylfaen"/>
        </w:rPr>
        <w:br w:type="page"/>
      </w:r>
    </w:p>
    <w:p w14:paraId="3580A636" w14:textId="77777777" w:rsidR="00D57927" w:rsidRPr="00385B29" w:rsidRDefault="00D57927" w:rsidP="008F6325">
      <w:pPr>
        <w:numPr>
          <w:ilvl w:val="0"/>
          <w:numId w:val="29"/>
        </w:numPr>
        <w:pBdr>
          <w:top w:val="nil"/>
          <w:left w:val="nil"/>
          <w:bottom w:val="nil"/>
          <w:right w:val="nil"/>
          <w:between w:val="nil"/>
        </w:pBdr>
        <w:spacing w:line="259" w:lineRule="auto"/>
        <w:rPr>
          <w:rFonts w:ascii="Sylfaen" w:eastAsia="GHEA Grapalat" w:hAnsi="Sylfaen" w:cs="GHEA Grapalat"/>
          <w:b/>
          <w:color w:val="000000"/>
        </w:rPr>
      </w:pPr>
      <w:r w:rsidRPr="00385B29">
        <w:rPr>
          <w:rFonts w:ascii="Sylfaen" w:eastAsia="GHEA Grapalat" w:hAnsi="Sylfaen" w:cs="GHEA Grapalat"/>
          <w:b/>
          <w:color w:val="000000"/>
        </w:rPr>
        <w:t>Միջանկյալ իրավաբանական անձինք</w:t>
      </w:r>
    </w:p>
    <w:p w14:paraId="2375321F"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7927" w:rsidRPr="00385B29" w14:paraId="1F6A1CCC" w14:textId="77777777" w:rsidTr="00DD4B8A">
        <w:tc>
          <w:tcPr>
            <w:tcW w:w="2835" w:type="dxa"/>
            <w:shd w:val="clear" w:color="auto" w:fill="D9E2F3"/>
            <w:vAlign w:val="center"/>
          </w:tcPr>
          <w:p w14:paraId="62109432"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Անվանումը</w:t>
            </w:r>
          </w:p>
        </w:tc>
        <w:tc>
          <w:tcPr>
            <w:tcW w:w="6180" w:type="dxa"/>
            <w:vAlign w:val="center"/>
          </w:tcPr>
          <w:p w14:paraId="31122033" w14:textId="77777777" w:rsidR="00D57927" w:rsidRPr="00385B29" w:rsidRDefault="00D57927" w:rsidP="008F6325">
            <w:pPr>
              <w:spacing w:before="240" w:after="240"/>
              <w:rPr>
                <w:rFonts w:ascii="Sylfaen" w:eastAsia="GHEA Grapalat" w:hAnsi="Sylfaen" w:cs="GHEA Grapalat"/>
              </w:rPr>
            </w:pPr>
          </w:p>
        </w:tc>
      </w:tr>
      <w:tr w:rsidR="00D57927" w:rsidRPr="00385B29" w14:paraId="0530AF2F" w14:textId="77777777" w:rsidTr="00DD4B8A">
        <w:tc>
          <w:tcPr>
            <w:tcW w:w="2835" w:type="dxa"/>
            <w:shd w:val="clear" w:color="auto" w:fill="D9E2F3"/>
            <w:vAlign w:val="center"/>
          </w:tcPr>
          <w:p w14:paraId="44DF7089"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Անվանումը լատինատառ</w:t>
            </w:r>
          </w:p>
        </w:tc>
        <w:tc>
          <w:tcPr>
            <w:tcW w:w="6180" w:type="dxa"/>
            <w:vAlign w:val="center"/>
          </w:tcPr>
          <w:p w14:paraId="4AED1AF9" w14:textId="77777777" w:rsidR="00D57927" w:rsidRPr="00385B29" w:rsidRDefault="00D57927" w:rsidP="008F6325">
            <w:pPr>
              <w:spacing w:before="240" w:after="240"/>
              <w:rPr>
                <w:rFonts w:ascii="Sylfaen" w:eastAsia="GHEA Grapalat" w:hAnsi="Sylfaen" w:cs="GHEA Grapalat"/>
              </w:rPr>
            </w:pPr>
          </w:p>
        </w:tc>
      </w:tr>
      <w:tr w:rsidR="00D57927" w:rsidRPr="00385B29" w14:paraId="0BFE9C2F" w14:textId="77777777" w:rsidTr="00DD4B8A">
        <w:tc>
          <w:tcPr>
            <w:tcW w:w="2835" w:type="dxa"/>
            <w:shd w:val="clear" w:color="auto" w:fill="D9E2F3"/>
            <w:vAlign w:val="center"/>
          </w:tcPr>
          <w:p w14:paraId="37BD40B1"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Պետական գրանցման համարը</w:t>
            </w:r>
          </w:p>
        </w:tc>
        <w:tc>
          <w:tcPr>
            <w:tcW w:w="6180" w:type="dxa"/>
            <w:vAlign w:val="center"/>
          </w:tcPr>
          <w:p w14:paraId="72679CFD" w14:textId="77777777" w:rsidR="00D57927" w:rsidRPr="00385B29" w:rsidRDefault="00D57927" w:rsidP="008F6325">
            <w:pPr>
              <w:spacing w:before="240" w:after="240"/>
              <w:rPr>
                <w:rFonts w:ascii="Sylfaen" w:eastAsia="GHEA Grapalat" w:hAnsi="Sylfaen" w:cs="GHEA Grapalat"/>
              </w:rPr>
            </w:pPr>
          </w:p>
        </w:tc>
      </w:tr>
      <w:tr w:rsidR="00D57927" w:rsidRPr="00385B29" w14:paraId="18793298" w14:textId="77777777" w:rsidTr="00DD4B8A">
        <w:tc>
          <w:tcPr>
            <w:tcW w:w="2835" w:type="dxa"/>
            <w:shd w:val="clear" w:color="auto" w:fill="D9E2F3"/>
            <w:vAlign w:val="center"/>
          </w:tcPr>
          <w:p w14:paraId="41BA7DBB"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Գրանցման օրը, ամիսը, տարին</w:t>
            </w:r>
          </w:p>
        </w:tc>
        <w:tc>
          <w:tcPr>
            <w:tcW w:w="6180" w:type="dxa"/>
            <w:vAlign w:val="center"/>
          </w:tcPr>
          <w:p w14:paraId="2A7653CA" w14:textId="77777777" w:rsidR="00D57927" w:rsidRPr="00385B29" w:rsidRDefault="00D57927" w:rsidP="008F6325">
            <w:pPr>
              <w:spacing w:before="240" w:after="240"/>
              <w:rPr>
                <w:rFonts w:ascii="Sylfaen" w:eastAsia="GHEA Grapalat" w:hAnsi="Sylfaen" w:cs="GHEA Grapalat"/>
              </w:rPr>
            </w:pPr>
          </w:p>
        </w:tc>
      </w:tr>
      <w:tr w:rsidR="00D57927" w:rsidRPr="00385B29" w14:paraId="3C490DAA" w14:textId="77777777" w:rsidTr="00DD4B8A">
        <w:tc>
          <w:tcPr>
            <w:tcW w:w="2835" w:type="dxa"/>
            <w:shd w:val="clear" w:color="auto" w:fill="D9E2F3"/>
            <w:vAlign w:val="center"/>
          </w:tcPr>
          <w:p w14:paraId="7C96AC42"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Գրանցման հասցեն</w:t>
            </w:r>
          </w:p>
        </w:tc>
        <w:tc>
          <w:tcPr>
            <w:tcW w:w="6180" w:type="dxa"/>
            <w:vAlign w:val="center"/>
          </w:tcPr>
          <w:p w14:paraId="3B5B6546" w14:textId="77777777" w:rsidR="00D57927" w:rsidRPr="00385B29" w:rsidRDefault="00D57927" w:rsidP="008F6325">
            <w:pPr>
              <w:spacing w:before="240" w:after="240"/>
              <w:rPr>
                <w:rFonts w:ascii="Sylfaen" w:eastAsia="GHEA Grapalat" w:hAnsi="Sylfaen" w:cs="GHEA Grapalat"/>
              </w:rPr>
            </w:pPr>
          </w:p>
        </w:tc>
      </w:tr>
      <w:tr w:rsidR="00D57927" w:rsidRPr="00385B29" w14:paraId="0C65DB8D" w14:textId="77777777" w:rsidTr="00DD4B8A">
        <w:tc>
          <w:tcPr>
            <w:tcW w:w="2835" w:type="dxa"/>
            <w:shd w:val="clear" w:color="auto" w:fill="D9E2F3"/>
            <w:vAlign w:val="center"/>
          </w:tcPr>
          <w:p w14:paraId="599E076D"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Գրանցման պետությունը</w:t>
            </w:r>
          </w:p>
        </w:tc>
        <w:tc>
          <w:tcPr>
            <w:tcW w:w="6180" w:type="dxa"/>
            <w:vAlign w:val="center"/>
          </w:tcPr>
          <w:p w14:paraId="1E8FC42E" w14:textId="77777777" w:rsidR="00D57927" w:rsidRPr="00385B29" w:rsidRDefault="00D57927" w:rsidP="008F6325">
            <w:pPr>
              <w:spacing w:before="240" w:after="240"/>
              <w:rPr>
                <w:rFonts w:ascii="Sylfaen" w:eastAsia="GHEA Grapalat" w:hAnsi="Sylfaen" w:cs="GHEA Grapalat"/>
              </w:rPr>
            </w:pPr>
          </w:p>
        </w:tc>
      </w:tr>
      <w:tr w:rsidR="00D57927" w:rsidRPr="00385B29" w14:paraId="4B5BF21B" w14:textId="77777777" w:rsidTr="00DD4B8A">
        <w:tc>
          <w:tcPr>
            <w:tcW w:w="2835" w:type="dxa"/>
            <w:shd w:val="clear" w:color="auto" w:fill="D9E2F3"/>
            <w:vAlign w:val="center"/>
          </w:tcPr>
          <w:p w14:paraId="3AA46499"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Գործադիր մարմնի ղեկավարի անունը և ազգանունը</w:t>
            </w:r>
          </w:p>
        </w:tc>
        <w:tc>
          <w:tcPr>
            <w:tcW w:w="6180" w:type="dxa"/>
            <w:vAlign w:val="center"/>
          </w:tcPr>
          <w:p w14:paraId="4FB41A26" w14:textId="77777777" w:rsidR="00D57927" w:rsidRPr="00385B29" w:rsidRDefault="00D57927" w:rsidP="008F6325">
            <w:pPr>
              <w:spacing w:before="240" w:after="240"/>
              <w:rPr>
                <w:rFonts w:ascii="Sylfaen" w:eastAsia="GHEA Grapalat" w:hAnsi="Sylfaen" w:cs="GHEA Grapalat"/>
              </w:rPr>
            </w:pPr>
          </w:p>
        </w:tc>
      </w:tr>
    </w:tbl>
    <w:p w14:paraId="2163C888"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385B29">
        <w:rPr>
          <w:rFonts w:ascii="Sylfaen" w:eastAsia="GHEA Grapalat" w:hAnsi="Sylfaen"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7927" w:rsidRPr="00385B29" w14:paraId="2BDA3695" w14:textId="77777777" w:rsidTr="00DD4B8A">
        <w:trPr>
          <w:trHeight w:val="853"/>
        </w:trPr>
        <w:tc>
          <w:tcPr>
            <w:tcW w:w="2835" w:type="dxa"/>
            <w:vMerge w:val="restart"/>
            <w:shd w:val="clear" w:color="auto" w:fill="D9E2F3"/>
            <w:vAlign w:val="center"/>
          </w:tcPr>
          <w:p w14:paraId="0C10D144"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7C38D898" w14:textId="77777777" w:rsidR="00D57927" w:rsidRPr="00385B29" w:rsidRDefault="00D57927" w:rsidP="008F6325">
            <w:pPr>
              <w:spacing w:before="240" w:after="240"/>
              <w:rPr>
                <w:rFonts w:ascii="Sylfaen" w:eastAsia="GHEA Grapalat" w:hAnsi="Sylfaen" w:cs="GHEA Grapalat"/>
              </w:rPr>
            </w:pPr>
          </w:p>
        </w:tc>
      </w:tr>
      <w:tr w:rsidR="00D57927" w:rsidRPr="00385B29" w14:paraId="721A4AAC" w14:textId="77777777" w:rsidTr="00DD4B8A">
        <w:trPr>
          <w:trHeight w:val="850"/>
        </w:trPr>
        <w:tc>
          <w:tcPr>
            <w:tcW w:w="2835" w:type="dxa"/>
            <w:vMerge/>
            <w:shd w:val="clear" w:color="auto" w:fill="D9E2F3"/>
            <w:vAlign w:val="center"/>
          </w:tcPr>
          <w:p w14:paraId="6D6CB33D"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7E252571" w14:textId="77777777" w:rsidR="00D57927" w:rsidRPr="00385B29" w:rsidRDefault="00D57927" w:rsidP="008F6325">
            <w:pPr>
              <w:spacing w:before="240" w:after="240"/>
              <w:rPr>
                <w:rFonts w:ascii="Sylfaen" w:eastAsia="GHEA Grapalat" w:hAnsi="Sylfaen" w:cs="GHEA Grapalat"/>
              </w:rPr>
            </w:pPr>
          </w:p>
        </w:tc>
      </w:tr>
      <w:tr w:rsidR="00D57927" w:rsidRPr="00385B29" w14:paraId="45E5F44F" w14:textId="77777777" w:rsidTr="00DD4B8A">
        <w:trPr>
          <w:trHeight w:val="850"/>
        </w:trPr>
        <w:tc>
          <w:tcPr>
            <w:tcW w:w="2835" w:type="dxa"/>
            <w:vMerge/>
            <w:shd w:val="clear" w:color="auto" w:fill="D9E2F3"/>
            <w:vAlign w:val="center"/>
          </w:tcPr>
          <w:p w14:paraId="75AF949A"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BE4DC57" w14:textId="77777777" w:rsidR="00D57927" w:rsidRPr="00385B29" w:rsidRDefault="00D57927" w:rsidP="008F6325">
            <w:pPr>
              <w:spacing w:before="240" w:after="240"/>
              <w:rPr>
                <w:rFonts w:ascii="Sylfaen" w:eastAsia="GHEA Grapalat" w:hAnsi="Sylfaen" w:cs="GHEA Grapalat"/>
              </w:rPr>
            </w:pPr>
          </w:p>
        </w:tc>
      </w:tr>
      <w:tr w:rsidR="00D57927" w:rsidRPr="00385B29" w14:paraId="55A1E67A" w14:textId="77777777" w:rsidTr="00DD4B8A">
        <w:trPr>
          <w:trHeight w:val="850"/>
        </w:trPr>
        <w:tc>
          <w:tcPr>
            <w:tcW w:w="2835" w:type="dxa"/>
            <w:vMerge/>
            <w:shd w:val="clear" w:color="auto" w:fill="D9E2F3"/>
            <w:vAlign w:val="center"/>
          </w:tcPr>
          <w:p w14:paraId="21DA5A89"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50CFF975" w14:textId="77777777" w:rsidR="00D57927" w:rsidRPr="00385B29" w:rsidRDefault="00D57927" w:rsidP="008F6325">
            <w:pPr>
              <w:spacing w:before="240" w:after="240"/>
              <w:rPr>
                <w:rFonts w:ascii="Sylfaen" w:eastAsia="GHEA Grapalat" w:hAnsi="Sylfaen" w:cs="GHEA Grapalat"/>
              </w:rPr>
            </w:pPr>
          </w:p>
        </w:tc>
      </w:tr>
      <w:tr w:rsidR="00D57927" w:rsidRPr="00385B29" w14:paraId="2A527948" w14:textId="77777777" w:rsidTr="00DD4B8A">
        <w:trPr>
          <w:trHeight w:val="850"/>
        </w:trPr>
        <w:tc>
          <w:tcPr>
            <w:tcW w:w="2835" w:type="dxa"/>
            <w:vMerge/>
            <w:shd w:val="clear" w:color="auto" w:fill="D9E2F3"/>
            <w:vAlign w:val="center"/>
          </w:tcPr>
          <w:p w14:paraId="3F13C284" w14:textId="77777777" w:rsidR="00D57927" w:rsidRPr="00385B29" w:rsidRDefault="00D57927" w:rsidP="008F6325">
            <w:pPr>
              <w:numPr>
                <w:ilvl w:val="2"/>
                <w:numId w:val="29"/>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741A26E1" w14:textId="77777777" w:rsidR="00D57927" w:rsidRPr="00385B29" w:rsidRDefault="00D57927" w:rsidP="008F6325">
            <w:pPr>
              <w:spacing w:before="240" w:after="240"/>
              <w:rPr>
                <w:rFonts w:ascii="Sylfaen" w:eastAsia="GHEA Grapalat" w:hAnsi="Sylfaen" w:cs="GHEA Grapalat"/>
              </w:rPr>
            </w:pPr>
          </w:p>
        </w:tc>
      </w:tr>
    </w:tbl>
    <w:p w14:paraId="3903763B" w14:textId="77777777" w:rsidR="00D57927" w:rsidRPr="00385B29" w:rsidRDefault="00D57927" w:rsidP="008F6325">
      <w:pPr>
        <w:numPr>
          <w:ilvl w:val="1"/>
          <w:numId w:val="29"/>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385B29">
        <w:rPr>
          <w:rFonts w:ascii="Sylfaen" w:eastAsia="GHEA Grapalat" w:hAnsi="Sylfaen"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7927" w:rsidRPr="00385B29" w14:paraId="56A2127F" w14:textId="77777777" w:rsidTr="00DD4B8A">
        <w:tc>
          <w:tcPr>
            <w:tcW w:w="2835" w:type="dxa"/>
            <w:shd w:val="clear" w:color="auto" w:fill="D9E2F3"/>
            <w:vAlign w:val="center"/>
          </w:tcPr>
          <w:p w14:paraId="54DB7C51"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Ֆոնդային բորսայի անվանումը</w:t>
            </w:r>
          </w:p>
        </w:tc>
        <w:tc>
          <w:tcPr>
            <w:tcW w:w="6180" w:type="dxa"/>
            <w:vAlign w:val="center"/>
          </w:tcPr>
          <w:p w14:paraId="033D02D3" w14:textId="77777777" w:rsidR="00D57927" w:rsidRPr="00385B29" w:rsidRDefault="00D57927" w:rsidP="008F6325">
            <w:pPr>
              <w:spacing w:before="240" w:after="240"/>
              <w:rPr>
                <w:rFonts w:ascii="Sylfaen" w:eastAsia="GHEA Grapalat" w:hAnsi="Sylfaen" w:cs="GHEA Grapalat"/>
              </w:rPr>
            </w:pPr>
          </w:p>
        </w:tc>
      </w:tr>
      <w:tr w:rsidR="00D57927" w:rsidRPr="00385B29" w14:paraId="47CD59C7" w14:textId="77777777" w:rsidTr="00DD4B8A">
        <w:tc>
          <w:tcPr>
            <w:tcW w:w="2835" w:type="dxa"/>
            <w:shd w:val="clear" w:color="auto" w:fill="D9E2F3"/>
            <w:vAlign w:val="center"/>
          </w:tcPr>
          <w:p w14:paraId="22AC74AC" w14:textId="77777777" w:rsidR="00D57927" w:rsidRPr="00385B29" w:rsidRDefault="00D57927" w:rsidP="008F6325">
            <w:pPr>
              <w:numPr>
                <w:ilvl w:val="2"/>
                <w:numId w:val="29"/>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385B29">
              <w:rPr>
                <w:rFonts w:ascii="Sylfaen" w:eastAsia="GHEA Grapalat" w:hAnsi="Sylfaen" w:cs="GHEA Grapalat"/>
                <w:color w:val="000000"/>
              </w:rPr>
              <w:t>Հղումը բորսայում առկա փաստաթղթերին</w:t>
            </w:r>
          </w:p>
        </w:tc>
        <w:tc>
          <w:tcPr>
            <w:tcW w:w="6180" w:type="dxa"/>
            <w:vAlign w:val="center"/>
          </w:tcPr>
          <w:p w14:paraId="4D04AF7E" w14:textId="77777777" w:rsidR="00D57927" w:rsidRPr="00385B29" w:rsidRDefault="00D57927" w:rsidP="008F6325">
            <w:pPr>
              <w:spacing w:before="240" w:after="240"/>
              <w:rPr>
                <w:rFonts w:ascii="Sylfaen" w:eastAsia="GHEA Grapalat" w:hAnsi="Sylfaen" w:cs="GHEA Grapalat"/>
              </w:rPr>
            </w:pPr>
          </w:p>
        </w:tc>
      </w:tr>
    </w:tbl>
    <w:p w14:paraId="2BF9FB70" w14:textId="77777777" w:rsidR="00D57927" w:rsidRPr="00385B29" w:rsidRDefault="00D57927" w:rsidP="008F6325">
      <w:pPr>
        <w:pBdr>
          <w:top w:val="nil"/>
          <w:left w:val="nil"/>
          <w:bottom w:val="nil"/>
          <w:right w:val="nil"/>
          <w:between w:val="nil"/>
        </w:pBdr>
        <w:spacing w:before="240"/>
        <w:rPr>
          <w:rFonts w:ascii="Sylfaen" w:eastAsia="GHEA Grapalat" w:hAnsi="Sylfaen" w:cs="GHEA Grapalat"/>
          <w:i/>
        </w:rPr>
      </w:pPr>
      <w:r w:rsidRPr="00385B29">
        <w:rPr>
          <w:rFonts w:ascii="Sylfaen" w:eastAsia="GHEA Grapalat" w:hAnsi="Sylfaen" w:cs="GHEA Grapalat"/>
          <w:i/>
        </w:rPr>
        <w:br w:type="page"/>
      </w:r>
    </w:p>
    <w:p w14:paraId="302FD0DA" w14:textId="77777777" w:rsidR="00D57927" w:rsidRPr="00385B29" w:rsidRDefault="00D57927" w:rsidP="008F6325">
      <w:pPr>
        <w:numPr>
          <w:ilvl w:val="0"/>
          <w:numId w:val="29"/>
        </w:numPr>
        <w:pBdr>
          <w:top w:val="nil"/>
          <w:left w:val="nil"/>
          <w:bottom w:val="nil"/>
          <w:right w:val="nil"/>
          <w:between w:val="nil"/>
        </w:pBdr>
        <w:spacing w:line="259" w:lineRule="auto"/>
        <w:rPr>
          <w:rFonts w:ascii="Sylfaen" w:eastAsia="GHEA Grapalat" w:hAnsi="Sylfaen" w:cs="GHEA Grapalat"/>
          <w:b/>
          <w:color w:val="000000"/>
        </w:rPr>
      </w:pPr>
      <w:r w:rsidRPr="00385B29">
        <w:rPr>
          <w:rFonts w:ascii="Sylfaen" w:eastAsia="GHEA Grapalat" w:hAnsi="Sylfaen" w:cs="GHEA Grapalat"/>
          <w:b/>
          <w:color w:val="000000"/>
        </w:rPr>
        <w:t>Լրացուցիչ նշումներ</w:t>
      </w:r>
    </w:p>
    <w:p w14:paraId="356C1AE1" w14:textId="77777777" w:rsidR="00D57927" w:rsidRPr="00385B29" w:rsidRDefault="00D57927" w:rsidP="008F6325">
      <w:pPr>
        <w:pBdr>
          <w:top w:val="nil"/>
          <w:left w:val="nil"/>
          <w:bottom w:val="nil"/>
          <w:right w:val="nil"/>
          <w:between w:val="nil"/>
        </w:pBdr>
        <w:rPr>
          <w:rFonts w:ascii="Sylfaen" w:eastAsia="GHEA Grapalat" w:hAnsi="Sylfaen"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D57927" w:rsidRPr="00385B29" w14:paraId="0B63F96A" w14:textId="77777777" w:rsidTr="00DD4B8A">
        <w:tc>
          <w:tcPr>
            <w:tcW w:w="9016" w:type="dxa"/>
            <w:shd w:val="clear" w:color="auto" w:fill="DEEAF6"/>
          </w:tcPr>
          <w:p w14:paraId="0F5001DB" w14:textId="77777777" w:rsidR="00D57927" w:rsidRPr="00385B29" w:rsidRDefault="00D57927" w:rsidP="00DD4B8A">
            <w:pPr>
              <w:spacing w:before="240" w:after="160" w:line="259" w:lineRule="auto"/>
              <w:rPr>
                <w:rFonts w:ascii="Sylfaen" w:eastAsia="GHEA Grapalat" w:hAnsi="Sylfaen" w:cs="GHEA Grapalat"/>
                <w:i/>
                <w:color w:val="000000"/>
              </w:rPr>
            </w:pPr>
            <w:r w:rsidRPr="00385B29">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D57927" w:rsidRPr="00385B29" w14:paraId="3CA9B8D4" w14:textId="77777777" w:rsidTr="00DD4B8A">
        <w:trPr>
          <w:trHeight w:val="10187"/>
        </w:trPr>
        <w:tc>
          <w:tcPr>
            <w:tcW w:w="9016" w:type="dxa"/>
            <w:shd w:val="clear" w:color="auto" w:fill="auto"/>
          </w:tcPr>
          <w:p w14:paraId="15641C98" w14:textId="77777777" w:rsidR="00D57927" w:rsidRPr="00385B29" w:rsidRDefault="00D57927" w:rsidP="008F6325">
            <w:pPr>
              <w:rPr>
                <w:rFonts w:ascii="Sylfaen" w:eastAsia="GHEA Grapalat" w:hAnsi="Sylfaen" w:cs="GHEA Grapalat"/>
                <w:b/>
                <w:color w:val="000000"/>
              </w:rPr>
            </w:pPr>
          </w:p>
        </w:tc>
      </w:tr>
    </w:tbl>
    <w:p w14:paraId="56246D0A" w14:textId="77777777" w:rsidR="00D57927" w:rsidRPr="00385B29" w:rsidRDefault="00D57927" w:rsidP="008F6325">
      <w:pPr>
        <w:pBdr>
          <w:top w:val="nil"/>
          <w:left w:val="nil"/>
          <w:bottom w:val="nil"/>
          <w:right w:val="nil"/>
          <w:between w:val="nil"/>
        </w:pBdr>
        <w:rPr>
          <w:rFonts w:ascii="Sylfaen" w:eastAsia="GHEA Grapalat" w:hAnsi="Sylfaen" w:cs="GHEA Grapalat"/>
          <w:b/>
          <w:color w:val="000000"/>
        </w:rPr>
      </w:pPr>
    </w:p>
    <w:p w14:paraId="4E77F22C" w14:textId="77777777" w:rsidR="00D57927" w:rsidRPr="00385B29" w:rsidRDefault="00D57927" w:rsidP="008F6325">
      <w:pPr>
        <w:pStyle w:val="31"/>
        <w:spacing w:line="240" w:lineRule="auto"/>
        <w:jc w:val="right"/>
        <w:rPr>
          <w:rFonts w:ascii="Sylfaen" w:hAnsi="Sylfaen" w:cs="Arial"/>
          <w:b/>
        </w:rPr>
      </w:pPr>
    </w:p>
    <w:p w14:paraId="2EF2B1EC" w14:textId="77777777" w:rsidR="00D57927" w:rsidRPr="00385B29" w:rsidRDefault="00D57927" w:rsidP="008F6325">
      <w:pPr>
        <w:spacing w:line="360" w:lineRule="auto"/>
        <w:jc w:val="center"/>
        <w:rPr>
          <w:rFonts w:ascii="Sylfaen" w:eastAsia="GHEA Grapalat" w:hAnsi="Sylfaen" w:cs="GHEA Grapalat"/>
          <w:b/>
        </w:rPr>
      </w:pPr>
    </w:p>
    <w:p w14:paraId="1FF4DBF1" w14:textId="77777777" w:rsidR="00D57927" w:rsidRPr="00385B29" w:rsidRDefault="00D57927" w:rsidP="008F6325">
      <w:pPr>
        <w:spacing w:line="360" w:lineRule="auto"/>
        <w:jc w:val="center"/>
        <w:rPr>
          <w:rFonts w:ascii="Sylfaen" w:eastAsia="GHEA Grapalat" w:hAnsi="Sylfaen" w:cs="GHEA Grapalat"/>
          <w:b/>
          <w:sz w:val="20"/>
          <w:szCs w:val="20"/>
        </w:rPr>
      </w:pPr>
      <w:r w:rsidRPr="00385B29">
        <w:rPr>
          <w:rFonts w:ascii="Sylfaen" w:eastAsia="GHEA Grapalat" w:hAnsi="Sylfaen" w:cs="GHEA Grapalat"/>
          <w:b/>
          <w:sz w:val="20"/>
          <w:szCs w:val="20"/>
        </w:rPr>
        <w:t>I. Հայտարարագրի լրացման կարգը</w:t>
      </w:r>
    </w:p>
    <w:p w14:paraId="0FA66D98" w14:textId="77777777" w:rsidR="00D57927" w:rsidRPr="00385B29" w:rsidRDefault="00D57927" w:rsidP="008F6325">
      <w:pPr>
        <w:pBdr>
          <w:top w:val="nil"/>
          <w:left w:val="nil"/>
          <w:bottom w:val="nil"/>
          <w:right w:val="nil"/>
          <w:between w:val="nil"/>
        </w:pBdr>
        <w:spacing w:line="360" w:lineRule="auto"/>
        <w:ind w:left="567"/>
        <w:jc w:val="center"/>
        <w:rPr>
          <w:rFonts w:ascii="Sylfaen" w:eastAsia="GHEA Grapalat" w:hAnsi="Sylfaen" w:cs="GHEA Grapalat"/>
          <w:color w:val="000000"/>
          <w:sz w:val="20"/>
          <w:szCs w:val="20"/>
        </w:rPr>
      </w:pPr>
    </w:p>
    <w:p w14:paraId="7EC706CE" w14:textId="77777777" w:rsidR="00D57927" w:rsidRPr="00385B29" w:rsidRDefault="00D57927" w:rsidP="008F6325">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color w:val="000000"/>
          <w:sz w:val="20"/>
          <w:szCs w:val="20"/>
        </w:rPr>
      </w:pPr>
      <w:r w:rsidRPr="00385B29">
        <w:rPr>
          <w:rFonts w:ascii="Sylfaen" w:eastAsia="GHEA Grapalat" w:hAnsi="Sylfaen" w:cs="GHEA Grapalat"/>
          <w:color w:val="000000"/>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385B29">
        <w:rPr>
          <w:rFonts w:ascii="MS Mincho" w:eastAsia="MS Mincho" w:hAnsi="MS Mincho" w:cs="MS Mincho" w:hint="eastAsia"/>
          <w:color w:val="000000"/>
          <w:sz w:val="20"/>
          <w:szCs w:val="20"/>
        </w:rPr>
        <w:t>․</w:t>
      </w:r>
    </w:p>
    <w:p w14:paraId="345CFB95"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6E2C4896" w14:textId="77777777" w:rsidR="00D57927" w:rsidRPr="00385B29" w:rsidRDefault="00D57927" w:rsidP="008F6325">
      <w:pPr>
        <w:numPr>
          <w:ilvl w:val="1"/>
          <w:numId w:val="30"/>
        </w:numP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 xml:space="preserve">«Հայտարարագիրը ներկայացնող անձը» ենթաբաժնում լրացվում է այն ֆիզիկական անձի տվյալները ով ստորագրում է </w:t>
      </w:r>
      <w:r w:rsidRPr="00385B29">
        <w:rPr>
          <w:rFonts w:ascii="Sylfaen" w:eastAsia="GHEA Grapalat" w:hAnsi="Sylfaen" w:cs="GHEA Grapalat"/>
          <w:sz w:val="20"/>
          <w:szCs w:val="20"/>
          <w:lang w:val="hy-AM"/>
        </w:rPr>
        <w:t xml:space="preserve">սույն ընթացակարգի </w:t>
      </w:r>
      <w:r w:rsidRPr="00385B29">
        <w:rPr>
          <w:rFonts w:ascii="Sylfaen" w:eastAsia="GHEA Grapalat" w:hAnsi="Sylfaen" w:cs="GHEA Grapalat"/>
          <w:sz w:val="20"/>
          <w:szCs w:val="20"/>
        </w:rPr>
        <w:t>հայտում ներառվող փաստաթղթերը.</w:t>
      </w:r>
    </w:p>
    <w:p w14:paraId="33E98AF1" w14:textId="77777777" w:rsidR="00D57927" w:rsidRPr="00385B29" w:rsidRDefault="00D57927" w:rsidP="008F6325">
      <w:pPr>
        <w:numPr>
          <w:ilvl w:val="1"/>
          <w:numId w:val="30"/>
        </w:numP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2184217C" w14:textId="77777777" w:rsidR="00D57927" w:rsidRPr="00385B29" w:rsidRDefault="00D57927" w:rsidP="008F6325">
      <w:pPr>
        <w:spacing w:line="276" w:lineRule="auto"/>
        <w:ind w:firstLine="567"/>
        <w:jc w:val="both"/>
        <w:rPr>
          <w:rFonts w:ascii="Sylfaen" w:eastAsia="GHEA Grapalat" w:hAnsi="Sylfaen" w:cs="GHEA Grapalat"/>
          <w:sz w:val="20"/>
          <w:szCs w:val="20"/>
        </w:rPr>
      </w:pPr>
    </w:p>
    <w:p w14:paraId="65055508" w14:textId="77777777" w:rsidR="00D57927" w:rsidRPr="00385B29" w:rsidRDefault="00D57927" w:rsidP="008F6325">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Հայտարարագրի</w:t>
      </w:r>
      <w:r w:rsidRPr="00385B29">
        <w:rPr>
          <w:rFonts w:ascii="Sylfaen" w:eastAsia="GHEA Grapalat" w:hAnsi="Sylfaen" w:cs="GHEA Grapalat"/>
          <w:color w:val="000000"/>
          <w:sz w:val="20"/>
          <w:szCs w:val="20"/>
        </w:rPr>
        <w:t xml:space="preserve"> 2-րդ բաժինը (Բաժնետոմսերի ցուցակման տվյալները)</w:t>
      </w:r>
      <w:r w:rsidRPr="00385B29">
        <w:rPr>
          <w:rFonts w:ascii="Sylfaen" w:eastAsia="GHEA Grapalat" w:hAnsi="Sylfaen" w:cs="GHEA Grapalat"/>
          <w:b/>
          <w:color w:val="000000"/>
          <w:sz w:val="20"/>
          <w:szCs w:val="20"/>
        </w:rPr>
        <w:t xml:space="preserve"> </w:t>
      </w:r>
      <w:r w:rsidRPr="00385B29">
        <w:rPr>
          <w:rFonts w:ascii="Sylfaen" w:eastAsia="GHEA Grapalat" w:hAnsi="Sylfaen" w:cs="GHEA Grapalat"/>
          <w:color w:val="000000"/>
          <w:sz w:val="20"/>
          <w:szCs w:val="20"/>
        </w:rPr>
        <w:t>լրացվում է, եթե Կազմակերպության կամ Կազմակերպություն</w:t>
      </w:r>
      <w:r w:rsidRPr="00385B29">
        <w:rPr>
          <w:rFonts w:ascii="Sylfaen" w:eastAsia="GHEA Grapalat" w:hAnsi="Sylfaen" w:cs="GHEA Grapalat"/>
          <w:sz w:val="20"/>
          <w:szCs w:val="20"/>
        </w:rPr>
        <w:t xml:space="preserve">ն </w:t>
      </w:r>
      <w:r w:rsidRPr="00385B29">
        <w:rPr>
          <w:rFonts w:ascii="Sylfaen" w:eastAsia="GHEA Grapalat" w:hAnsi="Sylfaen"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385B29">
        <w:rPr>
          <w:rFonts w:ascii="Sylfaen" w:eastAsia="GHEA Grapalat" w:hAnsi="Sylfaen" w:cs="GHEA Grapalat"/>
          <w:sz w:val="20"/>
          <w:szCs w:val="20"/>
        </w:rPr>
        <w:t>այս</w:t>
      </w:r>
      <w:r w:rsidRPr="00385B29">
        <w:rPr>
          <w:rFonts w:ascii="Sylfaen" w:eastAsia="GHEA Grapalat" w:hAnsi="Sylfaen" w:cs="GHEA Grapalat"/>
          <w:color w:val="000000"/>
          <w:sz w:val="20"/>
          <w:szCs w:val="20"/>
        </w:rPr>
        <w:t xml:space="preserve"> բաժինը լրացվում է Կազմակերպության կամ </w:t>
      </w:r>
      <w:r w:rsidRPr="00385B29">
        <w:rPr>
          <w:rFonts w:ascii="Sylfaen" w:eastAsia="GHEA Grapalat" w:hAnsi="Sylfaen" w:cs="GHEA Grapalat"/>
          <w:sz w:val="20"/>
          <w:szCs w:val="20"/>
        </w:rPr>
        <w:t>Կազմակերպությունն</w:t>
      </w:r>
      <w:r w:rsidRPr="00385B29">
        <w:rPr>
          <w:rFonts w:ascii="Sylfaen" w:eastAsia="GHEA Grapalat" w:hAnsi="Sylfaen" w:cs="GHEA Grapalat"/>
          <w:color w:val="000000"/>
          <w:sz w:val="20"/>
          <w:szCs w:val="20"/>
        </w:rPr>
        <w:t xml:space="preserve"> ամբողջությամբ վերահսկող այլ իրավաբանական անձի համար։ </w:t>
      </w:r>
      <w:r w:rsidRPr="00385B29">
        <w:rPr>
          <w:rFonts w:ascii="Sylfaen" w:eastAsia="GHEA Grapalat" w:hAnsi="Sylfaen"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385B29">
        <w:rPr>
          <w:rFonts w:ascii="Sylfaen" w:eastAsia="GHEA Grapalat" w:hAnsi="Sylfaen" w:cs="GHEA Grapalat"/>
          <w:color w:val="000000"/>
          <w:sz w:val="20"/>
          <w:szCs w:val="20"/>
        </w:rPr>
        <w:t>Այս բաժնում ենթաբաժինները լրացվում են հետևյալ կանոններով</w:t>
      </w:r>
      <w:r w:rsidRPr="00385B29">
        <w:rPr>
          <w:rFonts w:ascii="MS Mincho" w:eastAsia="MS Mincho" w:hAnsi="MS Mincho" w:cs="MS Mincho" w:hint="eastAsia"/>
          <w:color w:val="000000"/>
          <w:sz w:val="20"/>
          <w:szCs w:val="20"/>
        </w:rPr>
        <w:t>․</w:t>
      </w:r>
    </w:p>
    <w:p w14:paraId="189BFC95"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3335B074"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2DBF2131"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«Վերահսկողության մակարդակը» ենթաբաժինը լրացվում է, եթե հայտարարագրի 2</w:t>
      </w:r>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869207B"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p>
    <w:p w14:paraId="140FD3B2" w14:textId="77777777" w:rsidR="00D57927" w:rsidRPr="00385B29" w:rsidRDefault="00D57927" w:rsidP="008F6325">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color w:val="000000"/>
          <w:sz w:val="20"/>
          <w:szCs w:val="20"/>
        </w:rPr>
      </w:pPr>
      <w:r w:rsidRPr="00385B29">
        <w:rPr>
          <w:rFonts w:ascii="Sylfaen" w:eastAsia="GHEA Grapalat" w:hAnsi="Sylfaen" w:cs="GHEA Grapalat"/>
          <w:color w:val="000000"/>
          <w:sz w:val="20"/>
          <w:szCs w:val="20"/>
        </w:rPr>
        <w:t>Հայտարարագրի 3-րդ բաժինը (Պետության, համայնքի կամ միջազգային կազմակերպության մասնակցությունը)</w:t>
      </w:r>
      <w:r w:rsidRPr="00385B29">
        <w:rPr>
          <w:rFonts w:ascii="Sylfaen" w:eastAsia="GHEA Grapalat" w:hAnsi="Sylfaen" w:cs="GHEA Grapalat"/>
          <w:b/>
          <w:color w:val="000000"/>
          <w:sz w:val="20"/>
          <w:szCs w:val="20"/>
        </w:rPr>
        <w:t xml:space="preserve"> </w:t>
      </w:r>
      <w:r w:rsidRPr="00385B29">
        <w:rPr>
          <w:rFonts w:ascii="Sylfaen" w:eastAsia="GHEA Grapalat" w:hAnsi="Sylfaen" w:cs="GHEA Grapalat"/>
          <w:color w:val="000000"/>
          <w:sz w:val="20"/>
          <w:szCs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385B29">
        <w:rPr>
          <w:rFonts w:ascii="MS Mincho" w:eastAsia="MS Mincho" w:hAnsi="MS Mincho" w:cs="MS Mincho" w:hint="eastAsia"/>
          <w:color w:val="000000"/>
          <w:sz w:val="20"/>
          <w:szCs w:val="20"/>
        </w:rPr>
        <w:t>․</w:t>
      </w:r>
    </w:p>
    <w:p w14:paraId="3E39124E"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2E800E7B"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1B85DDA" w14:textId="77777777" w:rsidR="00D57927" w:rsidRPr="00385B29" w:rsidRDefault="00D57927" w:rsidP="008F6325">
      <w:pPr>
        <w:pBdr>
          <w:top w:val="nil"/>
          <w:left w:val="nil"/>
          <w:bottom w:val="nil"/>
          <w:right w:val="nil"/>
          <w:between w:val="nil"/>
        </w:pBdr>
        <w:spacing w:line="360" w:lineRule="auto"/>
        <w:ind w:left="1789" w:firstLine="567"/>
        <w:jc w:val="both"/>
        <w:rPr>
          <w:rFonts w:ascii="Sylfaen" w:eastAsia="GHEA Grapalat" w:hAnsi="Sylfaen" w:cs="GHEA Grapalat"/>
          <w:sz w:val="20"/>
          <w:szCs w:val="20"/>
        </w:rPr>
      </w:pPr>
    </w:p>
    <w:p w14:paraId="18F52D85" w14:textId="77777777" w:rsidR="00D57927" w:rsidRPr="00385B29" w:rsidRDefault="00D57927" w:rsidP="008F6325">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color w:val="000000"/>
          <w:sz w:val="20"/>
          <w:szCs w:val="20"/>
        </w:rPr>
      </w:pPr>
      <w:r w:rsidRPr="00385B29">
        <w:rPr>
          <w:rFonts w:ascii="Sylfaen" w:eastAsia="GHEA Grapalat" w:hAnsi="Sylfaen"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385B29">
        <w:rPr>
          <w:rFonts w:ascii="MS Mincho" w:eastAsia="MS Mincho" w:hAnsi="MS Mincho" w:cs="MS Mincho" w:hint="eastAsia"/>
          <w:color w:val="000000"/>
          <w:sz w:val="20"/>
          <w:szCs w:val="20"/>
        </w:rPr>
        <w:t>․</w:t>
      </w:r>
    </w:p>
    <w:p w14:paraId="10DFF913"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7B630964"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«Անձը հաստատող փաստաթուղթը» ենթաբաժնում լրացվում են տեղեկությունների իրական շահառուի անձը հաստատող փաստաթղթի վերաբերյալ.</w:t>
      </w:r>
    </w:p>
    <w:p w14:paraId="216C4A13"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«Անձի հաշվառման հասցեն» ենթաբաժնում լրացվում է իրական շահառուի հաշվառման վայրի հասցեն.</w:t>
      </w:r>
    </w:p>
    <w:p w14:paraId="52628169"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80B7010"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«Իրական շահառու հանդիսանալու հիմքերը (բացառությամբ ընդերքօգտագործման ոլորտի հաշվետու կազմակերպությունների</w:t>
      </w:r>
      <w:proofErr w:type="gramStart"/>
      <w:r w:rsidRPr="00385B29">
        <w:rPr>
          <w:rFonts w:ascii="Sylfaen" w:eastAsia="GHEA Grapalat" w:hAnsi="Sylfaen" w:cs="GHEA Grapalat"/>
          <w:sz w:val="20"/>
          <w:szCs w:val="20"/>
        </w:rPr>
        <w:t>)»</w:t>
      </w:r>
      <w:proofErr w:type="gramEnd"/>
      <w:r w:rsidRPr="00385B29">
        <w:rPr>
          <w:rFonts w:ascii="Sylfaen" w:eastAsia="GHEA Grapalat" w:hAnsi="Sylfaen" w:cs="GHEA Grapalat"/>
          <w:sz w:val="20"/>
          <w:szCs w:val="20"/>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385B29">
        <w:rPr>
          <w:rFonts w:ascii="MS Mincho" w:eastAsia="MS Mincho" w:hAnsi="MS Mincho" w:cs="MS Mincho" w:hint="eastAsia"/>
          <w:sz w:val="20"/>
          <w:szCs w:val="20"/>
        </w:rPr>
        <w:t>․</w:t>
      </w:r>
    </w:p>
    <w:p w14:paraId="59D6E443"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r w:rsidRPr="00385B29">
        <w:rPr>
          <w:rFonts w:ascii="Sylfaen" w:eastAsia="GHEA Grapalat" w:hAnsi="Sylfaen" w:cs="GHEA Grapalat"/>
          <w:sz w:val="20"/>
          <w:szCs w:val="20"/>
        </w:rPr>
        <w:t>ա</w:t>
      </w:r>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 xml:space="preserve"> Այս ենթաբաժնի «</w:t>
      </w:r>
      <w:r w:rsidRPr="00385B29">
        <w:rPr>
          <w:rFonts w:ascii="Sylfaen" w:eastAsia="GHEA Grapalat" w:hAnsi="Sylfaen" w:cs="GHEA Grapalat"/>
          <w:b/>
          <w:sz w:val="20"/>
          <w:szCs w:val="20"/>
        </w:rPr>
        <w:t>ա</w:t>
      </w:r>
      <w:r w:rsidRPr="00385B29">
        <w:rPr>
          <w:rFonts w:ascii="Sylfaen" w:eastAsia="GHEA Grapalat" w:hAnsi="Sylfaen" w:cs="GHEA Grapalat"/>
          <w:sz w:val="20"/>
          <w:szCs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385B29">
        <w:rPr>
          <w:rFonts w:ascii="Sylfaen" w:eastAsia="GHEA Grapalat" w:hAnsi="Sylfaen" w:cs="GHEA Grapalat"/>
          <w:sz w:val="20"/>
          <w:szCs w:val="20"/>
        </w:rPr>
        <w:t>)։</w:t>
      </w:r>
      <w:proofErr w:type="gramEnd"/>
      <w:r w:rsidRPr="00385B29">
        <w:rPr>
          <w:rFonts w:ascii="Sylfaen" w:eastAsia="GHEA Grapalat" w:hAnsi="Sylfaen" w:cs="GHEA Grapalat"/>
          <w:sz w:val="20"/>
          <w:szCs w:val="20"/>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385B29">
        <w:rPr>
          <w:rFonts w:ascii="Sylfaen" w:eastAsia="GHEA Grapalat" w:hAnsi="Sylfaen" w:cs="GHEA Grapalat"/>
          <w:sz w:val="20"/>
          <w:szCs w:val="20"/>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14:paraId="23FFBF00"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r w:rsidRPr="00385B29">
        <w:rPr>
          <w:rFonts w:ascii="Sylfaen" w:eastAsia="GHEA Grapalat" w:hAnsi="Sylfaen" w:cs="GHEA Grapalat"/>
          <w:sz w:val="20"/>
          <w:szCs w:val="20"/>
        </w:rPr>
        <w:t>բ</w:t>
      </w:r>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 xml:space="preserve"> Այս ենթաբաժնի «</w:t>
      </w:r>
      <w:r w:rsidRPr="00385B29">
        <w:rPr>
          <w:rFonts w:ascii="Sylfaen" w:eastAsia="GHEA Grapalat" w:hAnsi="Sylfaen" w:cs="GHEA Grapalat"/>
          <w:b/>
          <w:sz w:val="20"/>
          <w:szCs w:val="20"/>
        </w:rPr>
        <w:t>բ</w:t>
      </w:r>
      <w:r w:rsidRPr="00385B29">
        <w:rPr>
          <w:rFonts w:ascii="Sylfaen" w:eastAsia="GHEA Grapalat" w:hAnsi="Sylfaen" w:cs="GHEA Grapalat"/>
          <w:sz w:val="20"/>
          <w:szCs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54F229E"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r w:rsidRPr="00385B29">
        <w:rPr>
          <w:rFonts w:ascii="Sylfaen" w:eastAsia="GHEA Grapalat" w:hAnsi="Sylfaen" w:cs="GHEA Grapalat"/>
          <w:sz w:val="20"/>
          <w:szCs w:val="20"/>
        </w:rPr>
        <w:t>գ</w:t>
      </w:r>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 xml:space="preserve"> Այս ենթաբաժնի «</w:t>
      </w:r>
      <w:r w:rsidRPr="00385B29">
        <w:rPr>
          <w:rFonts w:ascii="Sylfaen" w:eastAsia="GHEA Grapalat" w:hAnsi="Sylfaen" w:cs="GHEA Grapalat"/>
          <w:b/>
          <w:sz w:val="20"/>
          <w:szCs w:val="20"/>
        </w:rPr>
        <w:t>գ</w:t>
      </w:r>
      <w:r w:rsidRPr="00385B29">
        <w:rPr>
          <w:rFonts w:ascii="Sylfaen" w:eastAsia="GHEA Grapalat" w:hAnsi="Sylfaen"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67EFC30A"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bookmarkStart w:id="8" w:name="_heading=h.gjdgxs" w:colFirst="0" w:colLast="0"/>
      <w:bookmarkEnd w:id="8"/>
      <w:r w:rsidRPr="00385B29">
        <w:rPr>
          <w:rFonts w:ascii="Sylfaen" w:eastAsia="GHEA Grapalat" w:hAnsi="Sylfaen" w:cs="GHEA Grapalat"/>
          <w:sz w:val="20"/>
          <w:szCs w:val="20"/>
        </w:rPr>
        <w:t>«Իրական շահառու հանդիսանալու հիմքերը (ընդերքօգտագործման ոլորտի հաշվետու կազմակերպությունների համար</w:t>
      </w:r>
      <w:proofErr w:type="gramStart"/>
      <w:r w:rsidRPr="00385B29">
        <w:rPr>
          <w:rFonts w:ascii="Sylfaen" w:eastAsia="GHEA Grapalat" w:hAnsi="Sylfaen" w:cs="GHEA Grapalat"/>
          <w:sz w:val="20"/>
          <w:szCs w:val="20"/>
        </w:rPr>
        <w:t>)»</w:t>
      </w:r>
      <w:proofErr w:type="gramEnd"/>
      <w:r w:rsidRPr="00385B29">
        <w:rPr>
          <w:rFonts w:ascii="Sylfaen" w:eastAsia="GHEA Grapalat" w:hAnsi="Sylfaen" w:cs="GHEA Grapalat"/>
          <w:sz w:val="20"/>
          <w:szCs w:val="20"/>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sidRPr="00385B29">
        <w:rPr>
          <w:rFonts w:ascii="MS Mincho" w:eastAsia="MS Mincho" w:hAnsi="MS Mincho" w:cs="MS Mincho" w:hint="eastAsia"/>
          <w:sz w:val="20"/>
          <w:szCs w:val="20"/>
        </w:rPr>
        <w:t>․</w:t>
      </w:r>
    </w:p>
    <w:p w14:paraId="741A46F3"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r w:rsidRPr="00385B29">
        <w:rPr>
          <w:rFonts w:ascii="Sylfaen" w:eastAsia="GHEA Grapalat" w:hAnsi="Sylfaen" w:cs="GHEA Grapalat"/>
          <w:sz w:val="20"/>
          <w:szCs w:val="20"/>
        </w:rPr>
        <w:t>ա</w:t>
      </w:r>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 xml:space="preserve"> Այս ենթաբաժնի «</w:t>
      </w:r>
      <w:r w:rsidRPr="00385B29">
        <w:rPr>
          <w:rFonts w:ascii="Sylfaen" w:eastAsia="GHEA Grapalat" w:hAnsi="Sylfaen" w:cs="GHEA Grapalat"/>
          <w:b/>
          <w:sz w:val="20"/>
          <w:szCs w:val="20"/>
        </w:rPr>
        <w:t>ա</w:t>
      </w:r>
      <w:r w:rsidRPr="00385B29">
        <w:rPr>
          <w:rFonts w:ascii="Sylfaen" w:eastAsia="GHEA Grapalat" w:hAnsi="Sylfaen" w:cs="GHEA Grapalat"/>
          <w:sz w:val="20"/>
          <w:szCs w:val="20"/>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385B29">
        <w:rPr>
          <w:rFonts w:ascii="Sylfaen" w:eastAsia="GHEA Grapalat" w:hAnsi="Sylfaen" w:cs="GHEA Grapalat"/>
          <w:sz w:val="20"/>
          <w:szCs w:val="20"/>
        </w:rPr>
        <w:t>Այս ենթաբաժինը լրացվում է սույն կարգի 4-րդ կետի 5-րդ ենթակետի «ա» պարբերությամբ սահմանված կանոնների հաշվառմամբ.</w:t>
      </w:r>
      <w:proofErr w:type="gramEnd"/>
    </w:p>
    <w:p w14:paraId="2F20BCD5"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proofErr w:type="gramStart"/>
      <w:r w:rsidRPr="00385B29">
        <w:rPr>
          <w:rFonts w:ascii="Sylfaen" w:eastAsia="GHEA Grapalat" w:hAnsi="Sylfaen" w:cs="GHEA Grapalat"/>
          <w:sz w:val="20"/>
          <w:szCs w:val="20"/>
        </w:rPr>
        <w:t>բ</w:t>
      </w:r>
      <w:proofErr w:type="gramEnd"/>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 xml:space="preserve"> Այս ենթաբաժնի «</w:t>
      </w:r>
      <w:r w:rsidRPr="00385B29">
        <w:rPr>
          <w:rFonts w:ascii="Sylfaen" w:eastAsia="GHEA Grapalat" w:hAnsi="Sylfaen" w:cs="GHEA Grapalat"/>
          <w:b/>
          <w:sz w:val="20"/>
          <w:szCs w:val="20"/>
        </w:rPr>
        <w:t>բ</w:t>
      </w:r>
      <w:r w:rsidRPr="00385B29">
        <w:rPr>
          <w:rFonts w:ascii="Sylfaen" w:eastAsia="GHEA Grapalat" w:hAnsi="Sylfaen"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15F9083B"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proofErr w:type="gramStart"/>
      <w:r w:rsidRPr="00385B29">
        <w:rPr>
          <w:rFonts w:ascii="Sylfaen" w:eastAsia="GHEA Grapalat" w:hAnsi="Sylfaen" w:cs="GHEA Grapalat"/>
          <w:sz w:val="20"/>
          <w:szCs w:val="20"/>
        </w:rPr>
        <w:t>գ</w:t>
      </w:r>
      <w:proofErr w:type="gramEnd"/>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 xml:space="preserve"> Այս ենթաբաժնի «</w:t>
      </w:r>
      <w:r w:rsidRPr="00385B29">
        <w:rPr>
          <w:rFonts w:ascii="Sylfaen" w:eastAsia="GHEA Grapalat" w:hAnsi="Sylfaen" w:cs="GHEA Grapalat"/>
          <w:b/>
          <w:sz w:val="20"/>
          <w:szCs w:val="20"/>
        </w:rPr>
        <w:t>գ</w:t>
      </w:r>
      <w:r w:rsidRPr="00385B29">
        <w:rPr>
          <w:rFonts w:ascii="Sylfaen" w:eastAsia="GHEA Grapalat" w:hAnsi="Sylfaen"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0DBD728A"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r w:rsidRPr="00385B29">
        <w:rPr>
          <w:rFonts w:ascii="Sylfaen" w:eastAsia="GHEA Grapalat" w:hAnsi="Sylfaen" w:cs="GHEA Grapalat"/>
          <w:sz w:val="20"/>
          <w:szCs w:val="20"/>
        </w:rPr>
        <w:t>դ</w:t>
      </w:r>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 xml:space="preserve"> Այս ենթաբաժնի «</w:t>
      </w:r>
      <w:r w:rsidRPr="00385B29">
        <w:rPr>
          <w:rFonts w:ascii="Sylfaen" w:eastAsia="GHEA Grapalat" w:hAnsi="Sylfaen" w:cs="GHEA Grapalat"/>
          <w:b/>
          <w:sz w:val="20"/>
          <w:szCs w:val="20"/>
        </w:rPr>
        <w:t>դ</w:t>
      </w:r>
      <w:r w:rsidRPr="00385B29">
        <w:rPr>
          <w:rFonts w:ascii="Sylfaen" w:eastAsia="GHEA Grapalat" w:hAnsi="Sylfaen" w:cs="GHEA Grapalat"/>
          <w:sz w:val="20"/>
          <w:szCs w:val="20"/>
        </w:rPr>
        <w:t>»</w:t>
      </w:r>
      <w:r w:rsidRPr="00385B29">
        <w:rPr>
          <w:rFonts w:ascii="Sylfaen" w:eastAsia="GHEA Grapalat" w:hAnsi="Sylfaen" w:cs="GHEA Grapalat"/>
          <w:b/>
          <w:sz w:val="20"/>
          <w:szCs w:val="20"/>
        </w:rPr>
        <w:t xml:space="preserve"> </w:t>
      </w:r>
      <w:r w:rsidRPr="00385B29">
        <w:rPr>
          <w:rFonts w:ascii="Sylfaen" w:eastAsia="GHEA Grapalat" w:hAnsi="Sylfaen"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37DFC6F7" w14:textId="77777777" w:rsidR="00D57927" w:rsidRPr="00385B29" w:rsidRDefault="00D57927" w:rsidP="008F6325">
      <w:pPr>
        <w:pBdr>
          <w:top w:val="nil"/>
          <w:left w:val="nil"/>
          <w:bottom w:val="nil"/>
          <w:right w:val="nil"/>
          <w:between w:val="nil"/>
        </w:pBdr>
        <w:spacing w:line="360" w:lineRule="auto"/>
        <w:ind w:firstLine="567"/>
        <w:jc w:val="both"/>
        <w:rPr>
          <w:rFonts w:ascii="Sylfaen" w:eastAsia="GHEA Grapalat" w:hAnsi="Sylfaen" w:cs="GHEA Grapalat"/>
          <w:sz w:val="20"/>
          <w:szCs w:val="20"/>
        </w:rPr>
      </w:pPr>
      <w:r w:rsidRPr="00385B29">
        <w:rPr>
          <w:rFonts w:ascii="Sylfaen" w:eastAsia="GHEA Grapalat" w:hAnsi="Sylfaen" w:cs="GHEA Grapalat"/>
          <w:sz w:val="20"/>
          <w:szCs w:val="20"/>
        </w:rPr>
        <w:t>ե</w:t>
      </w:r>
      <w:r w:rsidRPr="00385B29">
        <w:rPr>
          <w:rFonts w:ascii="MS Mincho" w:eastAsia="MS Mincho" w:hAnsi="MS Mincho" w:cs="MS Mincho" w:hint="eastAsia"/>
          <w:sz w:val="20"/>
          <w:szCs w:val="20"/>
        </w:rPr>
        <w:t>․</w:t>
      </w:r>
      <w:r w:rsidRPr="00385B29">
        <w:rPr>
          <w:rFonts w:ascii="Sylfaen" w:eastAsia="GHEA Grapalat" w:hAnsi="Sylfaen" w:cs="GHEA Grapalat"/>
          <w:sz w:val="20"/>
          <w:szCs w:val="20"/>
        </w:rPr>
        <w:t xml:space="preserve"> Այս ենթաբաժնի «</w:t>
      </w:r>
      <w:r w:rsidRPr="00385B29">
        <w:rPr>
          <w:rFonts w:ascii="Sylfaen" w:eastAsia="GHEA Grapalat" w:hAnsi="Sylfaen" w:cs="GHEA Grapalat"/>
          <w:b/>
          <w:sz w:val="20"/>
          <w:szCs w:val="20"/>
        </w:rPr>
        <w:t>ե</w:t>
      </w:r>
      <w:r w:rsidRPr="00385B29">
        <w:rPr>
          <w:rFonts w:ascii="Sylfaen" w:eastAsia="GHEA Grapalat" w:hAnsi="Sylfaen"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1EE0B95D"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2E33F123"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14:paraId="19B6A914" w14:textId="77777777" w:rsidR="00D57927" w:rsidRPr="00385B29" w:rsidRDefault="00D57927" w:rsidP="008F6325">
      <w:pPr>
        <w:pBdr>
          <w:top w:val="nil"/>
          <w:left w:val="nil"/>
          <w:bottom w:val="nil"/>
          <w:right w:val="nil"/>
          <w:between w:val="nil"/>
        </w:pBdr>
        <w:spacing w:line="360" w:lineRule="auto"/>
        <w:ind w:left="1789" w:firstLine="567"/>
        <w:jc w:val="both"/>
        <w:rPr>
          <w:rFonts w:ascii="Sylfaen" w:eastAsia="GHEA Grapalat" w:hAnsi="Sylfaen" w:cs="GHEA Grapalat"/>
          <w:sz w:val="20"/>
          <w:szCs w:val="20"/>
        </w:rPr>
      </w:pPr>
    </w:p>
    <w:p w14:paraId="0F81242F" w14:textId="77777777" w:rsidR="00D57927" w:rsidRPr="00385B29" w:rsidRDefault="00D57927" w:rsidP="008F6325">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color w:val="000000"/>
          <w:sz w:val="20"/>
          <w:szCs w:val="20"/>
        </w:rPr>
      </w:pPr>
      <w:r w:rsidRPr="00385B29">
        <w:rPr>
          <w:rFonts w:ascii="Sylfaen" w:eastAsia="GHEA Grapalat" w:hAnsi="Sylfaen"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385B29">
        <w:rPr>
          <w:rFonts w:ascii="Sylfaen" w:eastAsia="GHEA Grapalat" w:hAnsi="Sylfaen" w:cs="GHEA Grapalat"/>
          <w:color w:val="000000"/>
          <w:sz w:val="20"/>
          <w:szCs w:val="20"/>
        </w:rPr>
        <w:t xml:space="preserve">ենթակա է լրացման յուրաքանչյուր </w:t>
      </w:r>
      <w:r w:rsidRPr="00385B29">
        <w:rPr>
          <w:rFonts w:ascii="Sylfaen" w:eastAsia="GHEA Grapalat" w:hAnsi="Sylfaen" w:cs="GHEA Grapalat"/>
          <w:sz w:val="20"/>
          <w:szCs w:val="20"/>
        </w:rPr>
        <w:t xml:space="preserve">միջանկյալ իրավաբանական անձի համար առանձին՝ բոլոր միջանկյալ իրավաբանական անձանց քանակով։ </w:t>
      </w:r>
      <w:r w:rsidRPr="00385B29">
        <w:rPr>
          <w:rFonts w:ascii="Sylfaen" w:eastAsia="GHEA Grapalat" w:hAnsi="Sylfaen" w:cs="GHEA Grapalat"/>
          <w:color w:val="000000"/>
          <w:sz w:val="20"/>
          <w:szCs w:val="20"/>
        </w:rPr>
        <w:t>Այս բաժնում ենթաբաժինները լրացվում են հետևյալ կանոններով</w:t>
      </w:r>
      <w:r w:rsidRPr="00385B29">
        <w:rPr>
          <w:rFonts w:ascii="MS Mincho" w:eastAsia="MS Mincho" w:hAnsi="MS Mincho" w:cs="MS Mincho" w:hint="eastAsia"/>
          <w:color w:val="000000"/>
          <w:sz w:val="20"/>
          <w:szCs w:val="20"/>
        </w:rPr>
        <w:t>․</w:t>
      </w:r>
    </w:p>
    <w:p w14:paraId="6855D03A"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3F2220E7"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 xml:space="preserve">«Իրական շահառուի տվյալները» ենթաբաժնում լրացվում են այն իրական </w:t>
      </w:r>
      <w:proofErr w:type="gramStart"/>
      <w:r w:rsidRPr="00385B29">
        <w:rPr>
          <w:rFonts w:ascii="Sylfaen" w:eastAsia="GHEA Grapalat" w:hAnsi="Sylfaen" w:cs="GHEA Grapalat"/>
          <w:sz w:val="20"/>
          <w:szCs w:val="20"/>
        </w:rPr>
        <w:t>շահառու(</w:t>
      </w:r>
      <w:proofErr w:type="gramEnd"/>
      <w:r w:rsidRPr="00385B29">
        <w:rPr>
          <w:rFonts w:ascii="Sylfaen" w:eastAsia="GHEA Grapalat" w:hAnsi="Sylfaen" w:cs="GHEA Grapalat"/>
          <w:sz w:val="20"/>
          <w:szCs w:val="20"/>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B5523F9" w14:textId="77777777" w:rsidR="00D57927" w:rsidRPr="00385B29" w:rsidRDefault="00D57927" w:rsidP="008F6325">
      <w:pPr>
        <w:numPr>
          <w:ilvl w:val="1"/>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2C51CA12" w14:textId="77777777" w:rsidR="00D57927" w:rsidRPr="00385B29" w:rsidRDefault="00D57927" w:rsidP="008F6325">
      <w:pPr>
        <w:pBdr>
          <w:top w:val="nil"/>
          <w:left w:val="nil"/>
          <w:bottom w:val="nil"/>
          <w:right w:val="nil"/>
          <w:between w:val="nil"/>
        </w:pBdr>
        <w:spacing w:line="360" w:lineRule="auto"/>
        <w:ind w:left="1789" w:firstLine="567"/>
        <w:jc w:val="both"/>
        <w:rPr>
          <w:rFonts w:ascii="Sylfaen" w:eastAsia="GHEA Grapalat" w:hAnsi="Sylfaen" w:cs="GHEA Grapalat"/>
          <w:sz w:val="20"/>
          <w:szCs w:val="20"/>
        </w:rPr>
      </w:pPr>
    </w:p>
    <w:p w14:paraId="58C1DA5F" w14:textId="77777777" w:rsidR="00D57927" w:rsidRPr="00385B29" w:rsidRDefault="00D57927" w:rsidP="008F6325">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FE35371" w14:textId="77777777" w:rsidR="00D57927" w:rsidRPr="00385B29" w:rsidRDefault="00D57927" w:rsidP="008F6325">
      <w:pPr>
        <w:numPr>
          <w:ilvl w:val="0"/>
          <w:numId w:val="30"/>
        </w:numPr>
        <w:pBdr>
          <w:top w:val="nil"/>
          <w:left w:val="nil"/>
          <w:bottom w:val="nil"/>
          <w:right w:val="nil"/>
          <w:between w:val="nil"/>
        </w:pBdr>
        <w:spacing w:line="360" w:lineRule="auto"/>
        <w:ind w:left="0" w:firstLine="567"/>
        <w:jc w:val="both"/>
        <w:rPr>
          <w:rFonts w:ascii="Sylfaen" w:eastAsia="GHEA Grapalat" w:hAnsi="Sylfaen" w:cs="GHEA Grapalat"/>
          <w:sz w:val="20"/>
          <w:szCs w:val="20"/>
        </w:rPr>
      </w:pPr>
      <w:r w:rsidRPr="00385B29">
        <w:rPr>
          <w:rFonts w:ascii="Sylfaen" w:eastAsia="GHEA Grapalat" w:hAnsi="Sylfaen" w:cs="GHEA Grapalat"/>
          <w:sz w:val="20"/>
          <w:szCs w:val="20"/>
        </w:rPr>
        <w:t xml:space="preserve">Հայտարարագիրը լրացնում և ստորագրում է հայտը ներկայացնող անձը։ </w:t>
      </w:r>
    </w:p>
    <w:p w14:paraId="6F04E339" w14:textId="77777777" w:rsidR="00D57927" w:rsidRPr="00385B29" w:rsidRDefault="00D57927" w:rsidP="008F6325">
      <w:pPr>
        <w:pStyle w:val="31"/>
        <w:spacing w:line="240" w:lineRule="auto"/>
        <w:ind w:left="360" w:firstLine="0"/>
        <w:rPr>
          <w:rFonts w:ascii="Sylfaen" w:hAnsi="Sylfaen" w:cs="Sylfaen"/>
          <w:i/>
          <w:lang w:val="hy-AM" w:eastAsia="ru-RU"/>
        </w:rPr>
      </w:pPr>
    </w:p>
    <w:p w14:paraId="298E055C" w14:textId="77777777" w:rsidR="00D57927" w:rsidRPr="00385B29" w:rsidRDefault="00D57927" w:rsidP="008F6325">
      <w:pPr>
        <w:pStyle w:val="31"/>
        <w:spacing w:line="240" w:lineRule="auto"/>
        <w:ind w:left="360" w:firstLine="0"/>
        <w:rPr>
          <w:rFonts w:ascii="Sylfaen" w:hAnsi="Sylfaen" w:cs="Sylfaen"/>
          <w:i/>
          <w:lang w:val="hy-AM" w:eastAsia="ru-RU"/>
        </w:rPr>
      </w:pPr>
    </w:p>
    <w:p w14:paraId="48705371" w14:textId="77777777" w:rsidR="00D57927" w:rsidRPr="00385B29" w:rsidRDefault="00D57927" w:rsidP="008F6325">
      <w:pPr>
        <w:pStyle w:val="31"/>
        <w:spacing w:line="240" w:lineRule="auto"/>
        <w:ind w:left="360" w:firstLine="0"/>
        <w:rPr>
          <w:rFonts w:ascii="Sylfaen" w:hAnsi="Sylfaen" w:cs="Sylfaen"/>
          <w:i/>
          <w:lang w:val="hy-AM" w:eastAsia="ru-RU"/>
        </w:rPr>
      </w:pPr>
    </w:p>
    <w:p w14:paraId="183DF8A9" w14:textId="77777777" w:rsidR="00D57927" w:rsidRPr="00385B29" w:rsidRDefault="00D57927" w:rsidP="008F6325">
      <w:pPr>
        <w:pStyle w:val="31"/>
        <w:spacing w:line="240" w:lineRule="auto"/>
        <w:ind w:left="360" w:firstLine="0"/>
        <w:rPr>
          <w:rFonts w:ascii="Sylfaen" w:hAnsi="Sylfaen" w:cs="Sylfaen"/>
          <w:i/>
          <w:lang w:val="hy-AM" w:eastAsia="ru-RU"/>
        </w:rPr>
      </w:pPr>
    </w:p>
    <w:p w14:paraId="1C79205F" w14:textId="77777777" w:rsidR="00D57927" w:rsidRPr="00385B29" w:rsidRDefault="00D57927" w:rsidP="008F6325">
      <w:pPr>
        <w:pStyle w:val="31"/>
        <w:spacing w:line="240" w:lineRule="auto"/>
        <w:ind w:left="360" w:firstLine="0"/>
        <w:rPr>
          <w:rFonts w:ascii="Sylfaen" w:hAnsi="Sylfaen" w:cs="Sylfaen"/>
          <w:i/>
          <w:lang w:val="hy-AM" w:eastAsia="ru-RU"/>
        </w:rPr>
      </w:pPr>
    </w:p>
    <w:p w14:paraId="6DDBA018" w14:textId="77777777" w:rsidR="00D57927" w:rsidRPr="00385B29" w:rsidRDefault="00D57927" w:rsidP="008F6325">
      <w:pPr>
        <w:pStyle w:val="31"/>
        <w:spacing w:line="240" w:lineRule="auto"/>
        <w:ind w:left="360" w:firstLine="0"/>
        <w:rPr>
          <w:rFonts w:ascii="Sylfaen" w:hAnsi="Sylfaen" w:cs="Sylfaen"/>
          <w:i/>
          <w:lang w:val="hy-AM" w:eastAsia="ru-RU"/>
        </w:rPr>
      </w:pPr>
    </w:p>
    <w:p w14:paraId="1D99B2C8" w14:textId="77777777" w:rsidR="00D57927" w:rsidRPr="00385B29" w:rsidRDefault="00D57927" w:rsidP="008F6325">
      <w:pPr>
        <w:pStyle w:val="31"/>
        <w:spacing w:line="240" w:lineRule="auto"/>
        <w:ind w:left="360" w:firstLine="0"/>
        <w:rPr>
          <w:rFonts w:ascii="Sylfaen" w:hAnsi="Sylfaen" w:cs="Sylfaen"/>
          <w:i/>
          <w:lang w:val="hy-AM" w:eastAsia="ru-RU"/>
        </w:rPr>
      </w:pPr>
    </w:p>
    <w:p w14:paraId="2C6C5216" w14:textId="77777777" w:rsidR="00D57927" w:rsidRPr="00385B29" w:rsidRDefault="00D57927" w:rsidP="008F6325">
      <w:pPr>
        <w:pStyle w:val="31"/>
        <w:spacing w:line="240" w:lineRule="auto"/>
        <w:ind w:left="360" w:firstLine="0"/>
        <w:rPr>
          <w:rFonts w:ascii="Sylfaen" w:hAnsi="Sylfaen"/>
          <w:i/>
          <w:lang w:val="hy-AM"/>
        </w:rPr>
      </w:pPr>
      <w:r w:rsidRPr="00385B29">
        <w:rPr>
          <w:rFonts w:ascii="Sylfaen" w:hAnsi="Sylfaen" w:cs="Sylfaen"/>
          <w:i/>
          <w:lang w:val="hy-AM" w:eastAsia="ru-RU"/>
        </w:rPr>
        <w:t>*</w:t>
      </w:r>
      <w:r w:rsidRPr="00385B29">
        <w:rPr>
          <w:rFonts w:ascii="Sylfaen" w:hAnsi="Sylfaen"/>
          <w:i/>
          <w:lang w:val="af-ZA"/>
        </w:rPr>
        <w:t xml:space="preserve"> </w:t>
      </w:r>
      <w:r w:rsidRPr="00385B29">
        <w:rPr>
          <w:rFonts w:ascii="Sylfaen" w:hAnsi="Sylfaen"/>
          <w:i/>
          <w:lang w:val="hy-AM"/>
        </w:rPr>
        <w:t>լրացվում</w:t>
      </w:r>
      <w:r w:rsidRPr="00385B29">
        <w:rPr>
          <w:rFonts w:ascii="Sylfaen" w:hAnsi="Sylfaen"/>
          <w:i/>
          <w:lang w:val="af-ZA"/>
        </w:rPr>
        <w:t xml:space="preserve"> </w:t>
      </w:r>
      <w:r w:rsidRPr="00385B29">
        <w:rPr>
          <w:rFonts w:ascii="Sylfaen" w:hAnsi="Sylfaen"/>
          <w:i/>
          <w:lang w:val="hy-AM"/>
        </w:rPr>
        <w:t>է</w:t>
      </w:r>
      <w:r w:rsidRPr="00385B29">
        <w:rPr>
          <w:rFonts w:ascii="Sylfaen" w:hAnsi="Sylfaen"/>
          <w:i/>
          <w:lang w:val="af-ZA"/>
        </w:rPr>
        <w:t xml:space="preserve"> </w:t>
      </w:r>
      <w:r w:rsidRPr="00385B29">
        <w:rPr>
          <w:rFonts w:ascii="Sylfaen" w:hAnsi="Sylfaen"/>
          <w:i/>
          <w:lang w:val="hy-AM"/>
        </w:rPr>
        <w:t>հանձնաժողովի</w:t>
      </w:r>
      <w:r w:rsidRPr="00385B29">
        <w:rPr>
          <w:rFonts w:ascii="Sylfaen" w:hAnsi="Sylfaen"/>
          <w:i/>
          <w:lang w:val="af-ZA"/>
        </w:rPr>
        <w:t xml:space="preserve"> </w:t>
      </w:r>
      <w:r w:rsidRPr="00385B29">
        <w:rPr>
          <w:rFonts w:ascii="Sylfaen" w:hAnsi="Sylfaen"/>
          <w:i/>
          <w:lang w:val="hy-AM"/>
        </w:rPr>
        <w:t>քարտուղարի</w:t>
      </w:r>
      <w:r w:rsidRPr="00385B29">
        <w:rPr>
          <w:rFonts w:ascii="Sylfaen" w:hAnsi="Sylfaen"/>
          <w:i/>
          <w:lang w:val="af-ZA"/>
        </w:rPr>
        <w:t xml:space="preserve"> </w:t>
      </w:r>
      <w:r w:rsidRPr="00385B29">
        <w:rPr>
          <w:rFonts w:ascii="Sylfaen" w:hAnsi="Sylfaen"/>
          <w:i/>
          <w:lang w:val="hy-AM"/>
        </w:rPr>
        <w:t>կողմից</w:t>
      </w:r>
      <w:r w:rsidRPr="00385B29">
        <w:rPr>
          <w:rFonts w:ascii="Sylfaen" w:hAnsi="Sylfaen"/>
          <w:i/>
          <w:lang w:val="af-ZA"/>
        </w:rPr>
        <w:t xml:space="preserve">` </w:t>
      </w:r>
      <w:r w:rsidRPr="00385B29">
        <w:rPr>
          <w:rFonts w:ascii="Sylfaen" w:hAnsi="Sylfaen"/>
          <w:i/>
          <w:lang w:val="hy-AM"/>
        </w:rPr>
        <w:t>մինչև</w:t>
      </w:r>
      <w:r w:rsidRPr="00385B29">
        <w:rPr>
          <w:rFonts w:ascii="Sylfaen" w:hAnsi="Sylfaen"/>
          <w:i/>
          <w:lang w:val="af-ZA"/>
        </w:rPr>
        <w:t xml:space="preserve"> </w:t>
      </w:r>
      <w:r w:rsidRPr="00385B29">
        <w:rPr>
          <w:rFonts w:ascii="Sylfaen" w:hAnsi="Sylfaen"/>
          <w:i/>
          <w:lang w:val="hy-AM"/>
        </w:rPr>
        <w:t>հրավերը</w:t>
      </w:r>
      <w:r w:rsidRPr="00385B29">
        <w:rPr>
          <w:rFonts w:ascii="Sylfaen" w:hAnsi="Sylfaen"/>
          <w:i/>
          <w:lang w:val="af-ZA"/>
        </w:rPr>
        <w:t xml:space="preserve"> </w:t>
      </w:r>
      <w:r w:rsidRPr="00385B29">
        <w:rPr>
          <w:rFonts w:ascii="Sylfaen" w:hAnsi="Sylfaen"/>
          <w:i/>
          <w:lang w:val="hy-AM"/>
        </w:rPr>
        <w:t>տեղեկագրում</w:t>
      </w:r>
      <w:r w:rsidRPr="00385B29">
        <w:rPr>
          <w:rFonts w:ascii="Sylfaen" w:hAnsi="Sylfaen"/>
          <w:i/>
          <w:lang w:val="af-ZA"/>
        </w:rPr>
        <w:t xml:space="preserve"> </w:t>
      </w:r>
      <w:r w:rsidRPr="00385B29">
        <w:rPr>
          <w:rFonts w:ascii="Sylfaen" w:hAnsi="Sylfaen"/>
          <w:i/>
          <w:lang w:val="hy-AM"/>
        </w:rPr>
        <w:t>հրապարակելը:</w:t>
      </w:r>
    </w:p>
    <w:p w14:paraId="5295EF02" w14:textId="77777777" w:rsidR="00D57927" w:rsidRPr="00385B29" w:rsidRDefault="00D57927" w:rsidP="008F6325">
      <w:pPr>
        <w:pStyle w:val="31"/>
        <w:spacing w:line="240" w:lineRule="auto"/>
        <w:ind w:left="360" w:firstLine="0"/>
        <w:rPr>
          <w:rFonts w:ascii="Sylfaen" w:hAnsi="Sylfaen" w:cs="Sylfaen"/>
          <w:i/>
          <w:lang w:val="hy-AM" w:eastAsia="ru-RU"/>
        </w:rPr>
      </w:pPr>
      <w:r w:rsidRPr="00385B29">
        <w:rPr>
          <w:rFonts w:ascii="Sylfaen" w:hAnsi="Sylfaen" w:cs="Sylfaen"/>
          <w:i/>
          <w:lang w:val="hy-AM" w:eastAsia="ru-RU"/>
        </w:rPr>
        <w:t xml:space="preserve">** 1.1 </w:t>
      </w:r>
      <w:r w:rsidRPr="00385B29">
        <w:rPr>
          <w:rFonts w:ascii="Sylfaen" w:hAnsi="Sylfaen"/>
          <w:i/>
          <w:lang w:val="hy-AM"/>
        </w:rPr>
        <w:t>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կարգավորումը, ինչպես նաև եթե մասնակիցը անհատ ձեռնարկատեր է կամ ֆիզիկական անձ։</w:t>
      </w:r>
    </w:p>
    <w:p w14:paraId="5CFEF179" w14:textId="77777777" w:rsidR="00D57927" w:rsidRPr="00385B29" w:rsidRDefault="00D57927" w:rsidP="00CE3A99">
      <w:pPr>
        <w:jc w:val="both"/>
        <w:rPr>
          <w:rFonts w:ascii="Sylfaen" w:hAnsi="Sylfaen" w:cs="Sylfaen"/>
          <w:sz w:val="20"/>
          <w:szCs w:val="20"/>
          <w:lang w:val="hy-AM"/>
        </w:rPr>
      </w:pPr>
    </w:p>
  </w:footnote>
  <w:footnote w:id="12">
    <w:p w14:paraId="3B828F51" w14:textId="77777777" w:rsidR="00D57927" w:rsidRPr="00385B29" w:rsidRDefault="00D57927" w:rsidP="00B2572B">
      <w:pPr>
        <w:pStyle w:val="31"/>
        <w:spacing w:line="240" w:lineRule="auto"/>
        <w:ind w:firstLine="0"/>
        <w:rPr>
          <w:rFonts w:ascii="Sylfaen" w:hAnsi="Sylfaen" w:cs="Sylfaen"/>
          <w:i/>
          <w:sz w:val="16"/>
          <w:szCs w:val="16"/>
          <w:lang w:val="af-ZA" w:eastAsia="ru-RU"/>
        </w:rPr>
      </w:pPr>
      <w:r w:rsidRPr="00385B29">
        <w:rPr>
          <w:rFonts w:ascii="Sylfaen" w:hAnsi="Sylfaen" w:cs="Sylfaen"/>
          <w:i/>
          <w:sz w:val="16"/>
          <w:szCs w:val="16"/>
          <w:lang w:val="hy-AM" w:eastAsia="ru-RU"/>
        </w:rPr>
        <w:t>*</w:t>
      </w:r>
      <w:r w:rsidRPr="00385B29">
        <w:rPr>
          <w:rFonts w:ascii="Sylfaen" w:hAnsi="Sylfaen"/>
          <w:i/>
          <w:sz w:val="16"/>
          <w:szCs w:val="16"/>
          <w:lang w:val="af-ZA"/>
        </w:rPr>
        <w:t xml:space="preserve"> </w:t>
      </w:r>
      <w:r w:rsidRPr="00385B29">
        <w:rPr>
          <w:rFonts w:ascii="Sylfaen" w:hAnsi="Sylfaen"/>
          <w:i/>
          <w:sz w:val="16"/>
          <w:szCs w:val="16"/>
          <w:lang w:val="hy-AM"/>
        </w:rPr>
        <w:t>լրացվում</w:t>
      </w:r>
      <w:r w:rsidRPr="00385B29">
        <w:rPr>
          <w:rFonts w:ascii="Sylfaen" w:hAnsi="Sylfaen"/>
          <w:i/>
          <w:sz w:val="16"/>
          <w:szCs w:val="16"/>
          <w:lang w:val="af-ZA"/>
        </w:rPr>
        <w:t xml:space="preserve"> </w:t>
      </w:r>
      <w:r w:rsidRPr="00385B29">
        <w:rPr>
          <w:rFonts w:ascii="Sylfaen" w:hAnsi="Sylfaen"/>
          <w:i/>
          <w:sz w:val="16"/>
          <w:szCs w:val="16"/>
          <w:lang w:val="hy-AM"/>
        </w:rPr>
        <w:t>է</w:t>
      </w:r>
      <w:r w:rsidRPr="00385B29">
        <w:rPr>
          <w:rFonts w:ascii="Sylfaen" w:hAnsi="Sylfaen"/>
          <w:i/>
          <w:sz w:val="16"/>
          <w:szCs w:val="16"/>
          <w:lang w:val="af-ZA"/>
        </w:rPr>
        <w:t xml:space="preserve"> </w:t>
      </w:r>
      <w:r w:rsidRPr="00385B29">
        <w:rPr>
          <w:rFonts w:ascii="Sylfaen" w:hAnsi="Sylfaen"/>
          <w:i/>
          <w:sz w:val="16"/>
          <w:szCs w:val="16"/>
          <w:lang w:val="hy-AM"/>
        </w:rPr>
        <w:t>հանձնաժողովի</w:t>
      </w:r>
      <w:r w:rsidRPr="00385B29">
        <w:rPr>
          <w:rFonts w:ascii="Sylfaen" w:hAnsi="Sylfaen"/>
          <w:i/>
          <w:sz w:val="16"/>
          <w:szCs w:val="16"/>
          <w:lang w:val="af-ZA"/>
        </w:rPr>
        <w:t xml:space="preserve"> </w:t>
      </w:r>
      <w:r w:rsidRPr="00385B29">
        <w:rPr>
          <w:rFonts w:ascii="Sylfaen" w:hAnsi="Sylfaen"/>
          <w:i/>
          <w:sz w:val="16"/>
          <w:szCs w:val="16"/>
          <w:lang w:val="hy-AM"/>
        </w:rPr>
        <w:t>քարտուղարի</w:t>
      </w:r>
      <w:r w:rsidRPr="00385B29">
        <w:rPr>
          <w:rFonts w:ascii="Sylfaen" w:hAnsi="Sylfaen"/>
          <w:i/>
          <w:sz w:val="16"/>
          <w:szCs w:val="16"/>
          <w:lang w:val="af-ZA"/>
        </w:rPr>
        <w:t xml:space="preserve"> </w:t>
      </w:r>
      <w:r w:rsidRPr="00385B29">
        <w:rPr>
          <w:rFonts w:ascii="Sylfaen" w:hAnsi="Sylfaen"/>
          <w:i/>
          <w:sz w:val="16"/>
          <w:szCs w:val="16"/>
          <w:lang w:val="hy-AM"/>
        </w:rPr>
        <w:t>կողմից</w:t>
      </w:r>
      <w:r w:rsidRPr="00385B29">
        <w:rPr>
          <w:rFonts w:ascii="Sylfaen" w:hAnsi="Sylfaen"/>
          <w:i/>
          <w:sz w:val="16"/>
          <w:szCs w:val="16"/>
          <w:lang w:val="af-ZA"/>
        </w:rPr>
        <w:t xml:space="preserve">` </w:t>
      </w:r>
      <w:r w:rsidRPr="00385B29">
        <w:rPr>
          <w:rFonts w:ascii="Sylfaen" w:hAnsi="Sylfaen"/>
          <w:i/>
          <w:sz w:val="16"/>
          <w:szCs w:val="16"/>
          <w:lang w:val="hy-AM"/>
        </w:rPr>
        <w:t>մինչև</w:t>
      </w:r>
      <w:r w:rsidRPr="00385B29">
        <w:rPr>
          <w:rFonts w:ascii="Sylfaen" w:hAnsi="Sylfaen"/>
          <w:i/>
          <w:sz w:val="16"/>
          <w:szCs w:val="16"/>
          <w:lang w:val="af-ZA"/>
        </w:rPr>
        <w:t xml:space="preserve"> </w:t>
      </w:r>
      <w:r w:rsidRPr="00385B29">
        <w:rPr>
          <w:rFonts w:ascii="Sylfaen" w:hAnsi="Sylfaen"/>
          <w:i/>
          <w:sz w:val="16"/>
          <w:szCs w:val="16"/>
          <w:lang w:val="hy-AM"/>
        </w:rPr>
        <w:t>հրավերը</w:t>
      </w:r>
      <w:r w:rsidRPr="00385B29">
        <w:rPr>
          <w:rFonts w:ascii="Sylfaen" w:hAnsi="Sylfaen"/>
          <w:i/>
          <w:sz w:val="16"/>
          <w:szCs w:val="16"/>
          <w:lang w:val="af-ZA"/>
        </w:rPr>
        <w:t xml:space="preserve"> </w:t>
      </w:r>
      <w:r w:rsidRPr="00385B29">
        <w:rPr>
          <w:rFonts w:ascii="Sylfaen" w:hAnsi="Sylfaen"/>
          <w:i/>
          <w:sz w:val="16"/>
          <w:szCs w:val="16"/>
          <w:lang w:val="hy-AM"/>
        </w:rPr>
        <w:t>տեղեկագրում</w:t>
      </w:r>
      <w:r w:rsidRPr="00385B29">
        <w:rPr>
          <w:rFonts w:ascii="Sylfaen" w:hAnsi="Sylfaen"/>
          <w:i/>
          <w:sz w:val="16"/>
          <w:szCs w:val="16"/>
          <w:lang w:val="af-ZA"/>
        </w:rPr>
        <w:t xml:space="preserve"> </w:t>
      </w:r>
      <w:r w:rsidRPr="00385B29">
        <w:rPr>
          <w:rFonts w:ascii="Sylfaen" w:hAnsi="Sylfaen"/>
          <w:i/>
          <w:sz w:val="16"/>
          <w:szCs w:val="16"/>
          <w:lang w:val="hy-AM"/>
        </w:rPr>
        <w:t>հրապարակելը:</w:t>
      </w:r>
    </w:p>
    <w:p w14:paraId="1AC0E088" w14:textId="77777777" w:rsidR="00D57927" w:rsidRPr="00385B29" w:rsidRDefault="00D57927" w:rsidP="00B2572B">
      <w:pPr>
        <w:ind w:right="309"/>
        <w:jc w:val="both"/>
        <w:rPr>
          <w:rFonts w:ascii="Sylfaen" w:hAnsi="Sylfaen"/>
          <w:bCs/>
          <w:i/>
          <w:iCs/>
          <w:sz w:val="20"/>
          <w:lang w:val="es-ES"/>
        </w:rPr>
      </w:pPr>
      <w:r w:rsidRPr="00385B29">
        <w:rPr>
          <w:rFonts w:ascii="Sylfaen" w:hAnsi="Sylfaen"/>
          <w:bCs/>
          <w:i/>
          <w:sz w:val="18"/>
          <w:szCs w:val="18"/>
          <w:lang w:val="es-ES"/>
        </w:rPr>
        <w:t>**</w:t>
      </w:r>
      <w:r w:rsidRPr="00385B29">
        <w:rPr>
          <w:rFonts w:ascii="Sylfaen" w:hAnsi="Sylfaen"/>
          <w:i/>
          <w:sz w:val="16"/>
          <w:szCs w:val="16"/>
        </w:rPr>
        <w:t>եթե</w:t>
      </w:r>
      <w:r w:rsidRPr="00385B29">
        <w:rPr>
          <w:rFonts w:ascii="Sylfaen" w:hAnsi="Sylfaen"/>
          <w:i/>
          <w:sz w:val="16"/>
          <w:szCs w:val="16"/>
          <w:lang w:val="af-ZA"/>
        </w:rPr>
        <w:t xml:space="preserve"> </w:t>
      </w:r>
      <w:r w:rsidRPr="00385B29">
        <w:rPr>
          <w:rFonts w:ascii="Sylfaen" w:hAnsi="Sylfaen"/>
          <w:i/>
          <w:sz w:val="16"/>
          <w:szCs w:val="16"/>
        </w:rPr>
        <w:t>մասնակիցն</w:t>
      </w:r>
      <w:r w:rsidRPr="00385B29">
        <w:rPr>
          <w:rFonts w:ascii="Sylfaen" w:hAnsi="Sylfaen"/>
          <w:i/>
          <w:sz w:val="16"/>
          <w:szCs w:val="16"/>
          <w:lang w:val="af-ZA"/>
        </w:rPr>
        <w:t xml:space="preserve"> </w:t>
      </w:r>
      <w:r w:rsidRPr="00385B29">
        <w:rPr>
          <w:rFonts w:ascii="Sylfaen" w:hAnsi="Sylfaen"/>
          <w:i/>
          <w:sz w:val="16"/>
          <w:szCs w:val="16"/>
        </w:rPr>
        <w:t>ավելացված</w:t>
      </w:r>
      <w:r w:rsidRPr="00385B29">
        <w:rPr>
          <w:rFonts w:ascii="Sylfaen" w:hAnsi="Sylfaen"/>
          <w:i/>
          <w:sz w:val="16"/>
          <w:szCs w:val="16"/>
          <w:lang w:val="af-ZA"/>
        </w:rPr>
        <w:t xml:space="preserve"> </w:t>
      </w:r>
      <w:r w:rsidRPr="00385B29">
        <w:rPr>
          <w:rFonts w:ascii="Sylfaen" w:hAnsi="Sylfaen"/>
          <w:i/>
          <w:sz w:val="16"/>
          <w:szCs w:val="16"/>
        </w:rPr>
        <w:t>արժեքի</w:t>
      </w:r>
      <w:r w:rsidRPr="00385B29">
        <w:rPr>
          <w:rFonts w:ascii="Sylfaen" w:hAnsi="Sylfaen"/>
          <w:i/>
          <w:sz w:val="16"/>
          <w:szCs w:val="16"/>
          <w:lang w:val="af-ZA"/>
        </w:rPr>
        <w:t xml:space="preserve"> </w:t>
      </w:r>
      <w:r w:rsidRPr="00385B29">
        <w:rPr>
          <w:rFonts w:ascii="Sylfaen" w:hAnsi="Sylfaen"/>
          <w:i/>
          <w:sz w:val="16"/>
          <w:szCs w:val="16"/>
        </w:rPr>
        <w:t>հարկ</w:t>
      </w:r>
      <w:r w:rsidRPr="00385B29">
        <w:rPr>
          <w:rFonts w:ascii="Sylfaen" w:hAnsi="Sylfaen"/>
          <w:i/>
          <w:sz w:val="16"/>
          <w:szCs w:val="16"/>
          <w:lang w:val="af-ZA"/>
        </w:rPr>
        <w:t xml:space="preserve"> </w:t>
      </w:r>
      <w:r w:rsidRPr="00385B29">
        <w:rPr>
          <w:rFonts w:ascii="Sylfaen" w:hAnsi="Sylfaen"/>
          <w:i/>
          <w:sz w:val="16"/>
          <w:szCs w:val="16"/>
        </w:rPr>
        <w:t>վճարող</w:t>
      </w:r>
      <w:r w:rsidRPr="00385B29">
        <w:rPr>
          <w:rFonts w:ascii="Sylfaen" w:hAnsi="Sylfaen"/>
          <w:i/>
          <w:sz w:val="16"/>
          <w:szCs w:val="16"/>
          <w:lang w:val="af-ZA"/>
        </w:rPr>
        <w:t xml:space="preserve"> </w:t>
      </w:r>
      <w:r w:rsidRPr="00385B29">
        <w:rPr>
          <w:rFonts w:ascii="Sylfaen" w:hAnsi="Sylfaen"/>
          <w:i/>
          <w:sz w:val="16"/>
          <w:szCs w:val="16"/>
        </w:rPr>
        <w:t>է</w:t>
      </w:r>
      <w:r w:rsidRPr="00385B29">
        <w:rPr>
          <w:rFonts w:ascii="Sylfaen" w:hAnsi="Sylfaen"/>
          <w:i/>
          <w:sz w:val="16"/>
          <w:szCs w:val="16"/>
          <w:lang w:val="af-ZA"/>
        </w:rPr>
        <w:t xml:space="preserve">, </w:t>
      </w:r>
      <w:r w:rsidRPr="00385B29">
        <w:rPr>
          <w:rFonts w:ascii="Sylfaen" w:hAnsi="Sylfaen"/>
          <w:i/>
          <w:sz w:val="16"/>
          <w:szCs w:val="16"/>
        </w:rPr>
        <w:t>ապա</w:t>
      </w:r>
      <w:r w:rsidRPr="00385B29">
        <w:rPr>
          <w:rFonts w:ascii="Sylfaen" w:hAnsi="Sylfaen"/>
          <w:i/>
          <w:sz w:val="16"/>
          <w:szCs w:val="16"/>
          <w:lang w:val="af-ZA"/>
        </w:rPr>
        <w:t xml:space="preserve"> </w:t>
      </w:r>
      <w:r w:rsidRPr="00385B29">
        <w:rPr>
          <w:rFonts w:ascii="Sylfaen" w:hAnsi="Sylfaen"/>
          <w:i/>
          <w:sz w:val="16"/>
          <w:szCs w:val="16"/>
        </w:rPr>
        <w:t>տվյալ</w:t>
      </w:r>
      <w:r w:rsidRPr="00385B29">
        <w:rPr>
          <w:rFonts w:ascii="Sylfaen" w:hAnsi="Sylfaen"/>
          <w:i/>
          <w:sz w:val="16"/>
          <w:szCs w:val="16"/>
          <w:lang w:val="af-ZA"/>
        </w:rPr>
        <w:t xml:space="preserve"> </w:t>
      </w:r>
      <w:r w:rsidRPr="00385B29">
        <w:rPr>
          <w:rFonts w:ascii="Sylfaen" w:hAnsi="Sylfaen"/>
          <w:i/>
          <w:sz w:val="16"/>
          <w:szCs w:val="16"/>
        </w:rPr>
        <w:t>պայմանագրի</w:t>
      </w:r>
      <w:r w:rsidRPr="00385B29">
        <w:rPr>
          <w:rFonts w:ascii="Sylfaen" w:hAnsi="Sylfaen"/>
          <w:i/>
          <w:sz w:val="16"/>
          <w:szCs w:val="16"/>
          <w:lang w:val="af-ZA"/>
        </w:rPr>
        <w:t xml:space="preserve"> </w:t>
      </w:r>
      <w:r w:rsidRPr="00385B29">
        <w:rPr>
          <w:rFonts w:ascii="Sylfaen" w:hAnsi="Sylfaen"/>
          <w:i/>
          <w:sz w:val="16"/>
          <w:szCs w:val="16"/>
        </w:rPr>
        <w:t>գծով</w:t>
      </w:r>
      <w:r w:rsidRPr="00385B29">
        <w:rPr>
          <w:rFonts w:ascii="Sylfaen" w:hAnsi="Sylfaen"/>
          <w:i/>
          <w:sz w:val="16"/>
          <w:szCs w:val="16"/>
          <w:lang w:val="af-ZA"/>
        </w:rPr>
        <w:t xml:space="preserve"> </w:t>
      </w:r>
      <w:r w:rsidRPr="00385B29">
        <w:rPr>
          <w:rFonts w:ascii="Sylfaen" w:hAnsi="Sylfaen"/>
          <w:i/>
          <w:sz w:val="16"/>
          <w:szCs w:val="16"/>
        </w:rPr>
        <w:t>Հայաստանի</w:t>
      </w:r>
      <w:r w:rsidRPr="00385B29">
        <w:rPr>
          <w:rFonts w:ascii="Sylfaen" w:hAnsi="Sylfaen"/>
          <w:i/>
          <w:sz w:val="16"/>
          <w:szCs w:val="16"/>
          <w:lang w:val="af-ZA"/>
        </w:rPr>
        <w:t xml:space="preserve"> </w:t>
      </w:r>
      <w:r w:rsidRPr="00385B29">
        <w:rPr>
          <w:rFonts w:ascii="Sylfaen" w:hAnsi="Sylfaen"/>
          <w:i/>
          <w:sz w:val="16"/>
          <w:szCs w:val="16"/>
        </w:rPr>
        <w:t>Հանրապետության</w:t>
      </w:r>
      <w:r w:rsidRPr="00385B29">
        <w:rPr>
          <w:rFonts w:ascii="Sylfaen" w:hAnsi="Sylfaen"/>
          <w:i/>
          <w:sz w:val="16"/>
          <w:szCs w:val="16"/>
          <w:lang w:val="af-ZA"/>
        </w:rPr>
        <w:t xml:space="preserve"> </w:t>
      </w:r>
      <w:r w:rsidRPr="00385B29">
        <w:rPr>
          <w:rFonts w:ascii="Sylfaen" w:hAnsi="Sylfaen"/>
          <w:i/>
          <w:sz w:val="16"/>
          <w:szCs w:val="16"/>
        </w:rPr>
        <w:t>պետական</w:t>
      </w:r>
      <w:r w:rsidRPr="00385B29">
        <w:rPr>
          <w:rFonts w:ascii="Sylfaen" w:hAnsi="Sylfaen"/>
          <w:i/>
          <w:sz w:val="16"/>
          <w:szCs w:val="16"/>
          <w:lang w:val="af-ZA"/>
        </w:rPr>
        <w:t xml:space="preserve"> </w:t>
      </w:r>
      <w:r w:rsidRPr="00385B29">
        <w:rPr>
          <w:rFonts w:ascii="Sylfaen" w:hAnsi="Sylfaen"/>
          <w:i/>
          <w:sz w:val="16"/>
          <w:szCs w:val="16"/>
        </w:rPr>
        <w:t>բյուջե</w:t>
      </w:r>
      <w:r w:rsidRPr="00385B29">
        <w:rPr>
          <w:rFonts w:ascii="Sylfaen" w:hAnsi="Sylfaen"/>
          <w:i/>
          <w:sz w:val="16"/>
          <w:szCs w:val="16"/>
          <w:lang w:val="af-ZA"/>
        </w:rPr>
        <w:t xml:space="preserve"> </w:t>
      </w:r>
      <w:r w:rsidRPr="00385B29">
        <w:rPr>
          <w:rFonts w:ascii="Sylfaen" w:hAnsi="Sylfaen"/>
          <w:i/>
          <w:sz w:val="16"/>
          <w:szCs w:val="16"/>
        </w:rPr>
        <w:t>վճարվելիք</w:t>
      </w:r>
      <w:r w:rsidRPr="00385B29">
        <w:rPr>
          <w:rFonts w:ascii="Sylfaen" w:hAnsi="Sylfaen"/>
          <w:i/>
          <w:sz w:val="16"/>
          <w:szCs w:val="16"/>
          <w:lang w:val="af-ZA"/>
        </w:rPr>
        <w:t xml:space="preserve"> </w:t>
      </w:r>
      <w:r w:rsidRPr="00385B29">
        <w:rPr>
          <w:rFonts w:ascii="Sylfaen" w:hAnsi="Sylfaen"/>
          <w:i/>
          <w:sz w:val="16"/>
          <w:szCs w:val="16"/>
        </w:rPr>
        <w:t>ավելացված</w:t>
      </w:r>
      <w:r w:rsidRPr="00385B29">
        <w:rPr>
          <w:rFonts w:ascii="Sylfaen" w:hAnsi="Sylfaen"/>
          <w:i/>
          <w:sz w:val="16"/>
          <w:szCs w:val="16"/>
          <w:lang w:val="af-ZA"/>
        </w:rPr>
        <w:t xml:space="preserve"> </w:t>
      </w:r>
      <w:r w:rsidRPr="00385B29">
        <w:rPr>
          <w:rFonts w:ascii="Sylfaen" w:hAnsi="Sylfaen"/>
          <w:i/>
          <w:sz w:val="16"/>
          <w:szCs w:val="16"/>
        </w:rPr>
        <w:t>արժեքի</w:t>
      </w:r>
      <w:r w:rsidRPr="00385B29">
        <w:rPr>
          <w:rFonts w:ascii="Sylfaen" w:hAnsi="Sylfaen"/>
          <w:i/>
          <w:sz w:val="16"/>
          <w:szCs w:val="16"/>
          <w:lang w:val="af-ZA"/>
        </w:rPr>
        <w:t xml:space="preserve"> </w:t>
      </w:r>
      <w:r w:rsidRPr="00385B29">
        <w:rPr>
          <w:rFonts w:ascii="Sylfaen" w:hAnsi="Sylfaen"/>
          <w:i/>
          <w:sz w:val="16"/>
          <w:szCs w:val="16"/>
        </w:rPr>
        <w:t>հարկի</w:t>
      </w:r>
      <w:r w:rsidRPr="00385B29">
        <w:rPr>
          <w:rFonts w:ascii="Sylfaen" w:hAnsi="Sylfaen"/>
          <w:i/>
          <w:sz w:val="16"/>
          <w:szCs w:val="16"/>
          <w:lang w:val="af-ZA"/>
        </w:rPr>
        <w:t xml:space="preserve"> </w:t>
      </w:r>
      <w:r w:rsidRPr="00385B29">
        <w:rPr>
          <w:rFonts w:ascii="Sylfaen" w:hAnsi="Sylfaen"/>
          <w:i/>
          <w:sz w:val="16"/>
          <w:szCs w:val="16"/>
        </w:rPr>
        <w:t>գումարը</w:t>
      </w:r>
      <w:r w:rsidRPr="00385B29">
        <w:rPr>
          <w:rFonts w:ascii="Sylfaen" w:hAnsi="Sylfaen"/>
          <w:i/>
          <w:sz w:val="16"/>
          <w:szCs w:val="16"/>
          <w:lang w:val="af-ZA"/>
        </w:rPr>
        <w:t xml:space="preserve"> </w:t>
      </w:r>
      <w:r w:rsidRPr="00385B29">
        <w:rPr>
          <w:rFonts w:ascii="Sylfaen" w:hAnsi="Sylfaen"/>
          <w:i/>
          <w:sz w:val="16"/>
          <w:szCs w:val="16"/>
        </w:rPr>
        <w:t>նշվում</w:t>
      </w:r>
      <w:r w:rsidRPr="00385B29">
        <w:rPr>
          <w:rFonts w:ascii="Sylfaen" w:hAnsi="Sylfaen"/>
          <w:i/>
          <w:sz w:val="16"/>
          <w:szCs w:val="16"/>
          <w:lang w:val="af-ZA"/>
        </w:rPr>
        <w:t xml:space="preserve"> </w:t>
      </w:r>
      <w:r w:rsidRPr="00385B29">
        <w:rPr>
          <w:rFonts w:ascii="Sylfaen" w:hAnsi="Sylfaen"/>
          <w:i/>
          <w:sz w:val="16"/>
          <w:szCs w:val="16"/>
        </w:rPr>
        <w:t>է</w:t>
      </w:r>
      <w:r w:rsidRPr="00385B29">
        <w:rPr>
          <w:rFonts w:ascii="Sylfaen" w:hAnsi="Sylfaen"/>
          <w:i/>
          <w:sz w:val="16"/>
          <w:szCs w:val="16"/>
          <w:lang w:val="af-ZA"/>
        </w:rPr>
        <w:t xml:space="preserve"> 4-</w:t>
      </w:r>
      <w:r w:rsidRPr="00385B29">
        <w:rPr>
          <w:rFonts w:ascii="Sylfaen" w:hAnsi="Sylfaen"/>
          <w:i/>
          <w:sz w:val="16"/>
          <w:szCs w:val="16"/>
        </w:rPr>
        <w:t>րդ</w:t>
      </w:r>
      <w:r w:rsidRPr="00385B29">
        <w:rPr>
          <w:rFonts w:ascii="Sylfaen" w:hAnsi="Sylfaen"/>
          <w:i/>
          <w:sz w:val="16"/>
          <w:szCs w:val="16"/>
          <w:lang w:val="af-ZA"/>
        </w:rPr>
        <w:t xml:space="preserve"> </w:t>
      </w:r>
      <w:r w:rsidRPr="00385B29">
        <w:rPr>
          <w:rFonts w:ascii="Sylfaen" w:hAnsi="Sylfaen"/>
          <w:i/>
          <w:sz w:val="16"/>
          <w:szCs w:val="16"/>
        </w:rPr>
        <w:t>սյունակում։</w:t>
      </w:r>
    </w:p>
    <w:p w14:paraId="74728D88" w14:textId="77777777" w:rsidR="00D57927" w:rsidRPr="00385B29" w:rsidDel="00856FDE" w:rsidRDefault="00D57927" w:rsidP="00B2572B">
      <w:pPr>
        <w:pStyle w:val="af2"/>
        <w:rPr>
          <w:del w:id="10" w:author="User" w:date="2019-05-26T09:57:00Z"/>
          <w:rFonts w:ascii="Sylfaen" w:hAnsi="Sylfaen"/>
          <w:i/>
          <w:lang w:val="af-ZA"/>
        </w:rPr>
      </w:pPr>
    </w:p>
  </w:footnote>
  <w:footnote w:id="13">
    <w:p w14:paraId="69AC8939" w14:textId="77777777" w:rsidR="00D57927" w:rsidRPr="00385B29" w:rsidRDefault="00D57927" w:rsidP="00606ACC">
      <w:pPr>
        <w:pStyle w:val="af2"/>
        <w:jc w:val="both"/>
        <w:rPr>
          <w:rFonts w:ascii="Sylfaen" w:hAnsi="Sylfaen"/>
          <w:vertAlign w:val="superscript"/>
          <w:lang w:val="af-ZA"/>
        </w:rPr>
      </w:pPr>
      <w:r w:rsidRPr="00385B29">
        <w:rPr>
          <w:rFonts w:ascii="Sylfaen" w:hAnsi="Sylfaen"/>
          <w:vertAlign w:val="superscript"/>
          <w:lang w:val="af-ZA"/>
        </w:rPr>
        <w:t>16</w:t>
      </w:r>
      <w:r w:rsidRPr="00385B29">
        <w:rPr>
          <w:rFonts w:ascii="Sylfaen" w:hAnsi="Sylfaen"/>
          <w:i/>
          <w:sz w:val="16"/>
          <w:szCs w:val="24"/>
          <w:lang w:val="hy-AM" w:eastAsia="en-US"/>
        </w:rPr>
        <w:t xml:space="preserve"> </w:t>
      </w:r>
      <w:r w:rsidRPr="00385B29">
        <w:rPr>
          <w:rFonts w:ascii="Sylfaen" w:hAnsi="Sylfaen"/>
          <w:i/>
          <w:sz w:val="16"/>
          <w:szCs w:val="24"/>
          <w:lang w:val="en-US" w:eastAsia="en-US"/>
        </w:rPr>
        <w:t>Հանվում</w:t>
      </w:r>
      <w:r w:rsidRPr="00385B29">
        <w:rPr>
          <w:rFonts w:ascii="Sylfaen" w:hAnsi="Sylfaen"/>
          <w:i/>
          <w:sz w:val="16"/>
          <w:szCs w:val="24"/>
          <w:lang w:val="af-ZA" w:eastAsia="en-US"/>
        </w:rPr>
        <w:t xml:space="preserve"> </w:t>
      </w:r>
      <w:r w:rsidRPr="00385B29">
        <w:rPr>
          <w:rFonts w:ascii="Sylfaen" w:hAnsi="Sylfaen"/>
          <w:i/>
          <w:sz w:val="16"/>
          <w:szCs w:val="24"/>
          <w:lang w:val="en-US" w:eastAsia="en-US"/>
        </w:rPr>
        <w:t>է</w:t>
      </w:r>
      <w:r w:rsidRPr="00385B29">
        <w:rPr>
          <w:rFonts w:ascii="Sylfaen" w:hAnsi="Sylfaen"/>
          <w:i/>
          <w:sz w:val="16"/>
          <w:szCs w:val="24"/>
          <w:lang w:val="af-ZA" w:eastAsia="en-US"/>
        </w:rPr>
        <w:t xml:space="preserve"> </w:t>
      </w:r>
      <w:r w:rsidRPr="00385B29">
        <w:rPr>
          <w:rFonts w:ascii="Sylfaen" w:hAnsi="Sylfaen"/>
          <w:i/>
          <w:sz w:val="16"/>
          <w:szCs w:val="24"/>
          <w:lang w:val="en-US" w:eastAsia="en-US"/>
        </w:rPr>
        <w:t>պայմանագրից</w:t>
      </w:r>
      <w:r w:rsidRPr="00385B29">
        <w:rPr>
          <w:rFonts w:ascii="Sylfaen" w:hAnsi="Sylfaen"/>
          <w:i/>
          <w:sz w:val="16"/>
          <w:szCs w:val="24"/>
          <w:lang w:val="af-ZA" w:eastAsia="en-US"/>
        </w:rPr>
        <w:t xml:space="preserve">, </w:t>
      </w:r>
      <w:r w:rsidRPr="00385B29">
        <w:rPr>
          <w:rFonts w:ascii="Sylfaen" w:hAnsi="Sylfaen"/>
          <w:i/>
          <w:sz w:val="16"/>
          <w:szCs w:val="24"/>
          <w:lang w:val="en-US" w:eastAsia="en-US"/>
        </w:rPr>
        <w:t>եթե</w:t>
      </w:r>
      <w:r w:rsidRPr="00385B29">
        <w:rPr>
          <w:rFonts w:ascii="Sylfaen" w:hAnsi="Sylfaen"/>
          <w:i/>
          <w:sz w:val="16"/>
          <w:szCs w:val="24"/>
          <w:lang w:val="af-ZA" w:eastAsia="en-US"/>
        </w:rPr>
        <w:t xml:space="preserve"> </w:t>
      </w:r>
      <w:r w:rsidRPr="00385B29">
        <w:rPr>
          <w:rFonts w:ascii="Sylfaen" w:hAnsi="Sylfaen"/>
          <w:i/>
          <w:sz w:val="16"/>
          <w:szCs w:val="24"/>
          <w:lang w:val="en-US" w:eastAsia="en-US"/>
        </w:rPr>
        <w:t>մատուցվելիք</w:t>
      </w:r>
      <w:r w:rsidRPr="00385B29">
        <w:rPr>
          <w:rFonts w:ascii="Sylfaen" w:hAnsi="Sylfaen"/>
          <w:i/>
          <w:sz w:val="16"/>
          <w:szCs w:val="24"/>
          <w:lang w:val="af-ZA" w:eastAsia="en-US"/>
        </w:rPr>
        <w:t xml:space="preserve"> </w:t>
      </w:r>
      <w:r w:rsidRPr="00385B29">
        <w:rPr>
          <w:rFonts w:ascii="Sylfaen" w:hAnsi="Sylfaen"/>
          <w:i/>
          <w:sz w:val="16"/>
          <w:szCs w:val="24"/>
          <w:lang w:val="en-US" w:eastAsia="en-US"/>
        </w:rPr>
        <w:t>ծառայությունը</w:t>
      </w:r>
      <w:r w:rsidRPr="00385B29">
        <w:rPr>
          <w:rFonts w:ascii="Sylfaen" w:hAnsi="Sylfaen"/>
          <w:i/>
          <w:sz w:val="16"/>
          <w:szCs w:val="24"/>
          <w:lang w:val="af-ZA" w:eastAsia="en-US"/>
        </w:rPr>
        <w:t xml:space="preserve"> </w:t>
      </w:r>
      <w:r w:rsidRPr="00385B29">
        <w:rPr>
          <w:rFonts w:ascii="Sylfaen" w:hAnsi="Sylfaen"/>
          <w:i/>
          <w:sz w:val="16"/>
          <w:szCs w:val="24"/>
          <w:lang w:val="en-US" w:eastAsia="en-US"/>
        </w:rPr>
        <w:t>չի</w:t>
      </w:r>
      <w:r w:rsidRPr="00385B29">
        <w:rPr>
          <w:rFonts w:ascii="Sylfaen" w:hAnsi="Sylfaen"/>
          <w:i/>
          <w:sz w:val="16"/>
          <w:szCs w:val="24"/>
          <w:lang w:val="af-ZA" w:eastAsia="en-US"/>
        </w:rPr>
        <w:t xml:space="preserve"> </w:t>
      </w:r>
      <w:r w:rsidRPr="00385B29">
        <w:rPr>
          <w:rFonts w:ascii="Sylfaen" w:hAnsi="Sylfaen"/>
          <w:i/>
          <w:sz w:val="16"/>
          <w:szCs w:val="24"/>
          <w:lang w:val="en-US" w:eastAsia="en-US"/>
        </w:rPr>
        <w:t>վերաբերում</w:t>
      </w:r>
      <w:r w:rsidRPr="00385B29">
        <w:rPr>
          <w:rFonts w:ascii="Sylfaen" w:hAnsi="Sylfaen"/>
          <w:i/>
          <w:sz w:val="16"/>
          <w:szCs w:val="24"/>
          <w:lang w:val="af-ZA" w:eastAsia="en-US"/>
        </w:rPr>
        <w:t xml:space="preserve"> </w:t>
      </w:r>
      <w:r w:rsidRPr="00385B29">
        <w:rPr>
          <w:rFonts w:ascii="Sylfaen" w:hAnsi="Sylfaen"/>
          <w:i/>
          <w:sz w:val="16"/>
          <w:szCs w:val="24"/>
          <w:lang w:val="en-US" w:eastAsia="en-US"/>
        </w:rPr>
        <w:t>շինարարական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ծրագրերի</w:t>
      </w:r>
      <w:r w:rsidRPr="00385B29">
        <w:rPr>
          <w:rFonts w:ascii="Sylfaen" w:hAnsi="Sylfaen"/>
          <w:i/>
          <w:sz w:val="16"/>
          <w:szCs w:val="24"/>
          <w:lang w:val="af-ZA" w:eastAsia="en-US"/>
        </w:rPr>
        <w:t xml:space="preserve"> </w:t>
      </w:r>
      <w:r w:rsidRPr="00385B29">
        <w:rPr>
          <w:rFonts w:ascii="Sylfaen" w:hAnsi="Sylfaen"/>
          <w:i/>
          <w:sz w:val="16"/>
          <w:szCs w:val="24"/>
          <w:lang w:val="en-US" w:eastAsia="en-US"/>
        </w:rPr>
        <w:t>կատարման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համար</w:t>
      </w:r>
      <w:r w:rsidRPr="00385B29">
        <w:rPr>
          <w:rFonts w:ascii="Sylfaen" w:hAnsi="Sylfaen"/>
          <w:i/>
          <w:sz w:val="16"/>
          <w:szCs w:val="24"/>
          <w:lang w:val="af-ZA" w:eastAsia="en-US"/>
        </w:rPr>
        <w:t xml:space="preserve"> </w:t>
      </w:r>
      <w:r w:rsidRPr="00385B29">
        <w:rPr>
          <w:rFonts w:ascii="Sylfaen" w:hAnsi="Sylfaen"/>
          <w:i/>
          <w:sz w:val="16"/>
          <w:szCs w:val="24"/>
          <w:lang w:val="en-US" w:eastAsia="en-US"/>
        </w:rPr>
        <w:t>անհրաժեշտ</w:t>
      </w:r>
      <w:r w:rsidRPr="00385B29">
        <w:rPr>
          <w:rFonts w:ascii="Sylfaen" w:hAnsi="Sylfaen"/>
          <w:i/>
          <w:sz w:val="16"/>
          <w:szCs w:val="24"/>
          <w:lang w:val="af-ZA" w:eastAsia="en-US"/>
        </w:rPr>
        <w:t xml:space="preserve"> </w:t>
      </w:r>
      <w:r w:rsidRPr="00385B29">
        <w:rPr>
          <w:rFonts w:ascii="Sylfaen" w:hAnsi="Sylfaen"/>
          <w:i/>
          <w:sz w:val="16"/>
          <w:szCs w:val="24"/>
          <w:lang w:val="en-US" w:eastAsia="en-US"/>
        </w:rPr>
        <w:t>նախագծային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փաստաթղթերի</w:t>
      </w:r>
      <w:r w:rsidRPr="00385B29">
        <w:rPr>
          <w:rFonts w:ascii="Sylfaen" w:hAnsi="Sylfaen"/>
          <w:i/>
          <w:sz w:val="16"/>
          <w:szCs w:val="24"/>
          <w:lang w:val="af-ZA" w:eastAsia="en-US"/>
        </w:rPr>
        <w:t xml:space="preserve"> </w:t>
      </w:r>
      <w:r w:rsidRPr="00385B29">
        <w:rPr>
          <w:rFonts w:ascii="Sylfaen" w:hAnsi="Sylfaen"/>
          <w:i/>
          <w:sz w:val="16"/>
          <w:szCs w:val="24"/>
          <w:lang w:val="en-US" w:eastAsia="en-US"/>
        </w:rPr>
        <w:t>քաղաքաշինական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փորձաքննության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իրականացմանը</w:t>
      </w:r>
      <w:r w:rsidRPr="00385B29">
        <w:rPr>
          <w:rFonts w:ascii="Sylfaen" w:hAnsi="Sylfaen"/>
          <w:i/>
          <w:sz w:val="16"/>
          <w:szCs w:val="24"/>
          <w:lang w:val="af-ZA" w:eastAsia="en-US"/>
        </w:rPr>
        <w:t>:</w:t>
      </w:r>
      <w:r w:rsidRPr="00385B29">
        <w:rPr>
          <w:rFonts w:ascii="Sylfaen" w:hAnsi="Sylfaen"/>
          <w:vertAlign w:val="superscript"/>
          <w:lang w:val="af-ZA"/>
        </w:rPr>
        <w:t xml:space="preserve"> </w:t>
      </w:r>
    </w:p>
    <w:p w14:paraId="1B19426D" w14:textId="77777777" w:rsidR="00D57927" w:rsidRPr="00385B29" w:rsidDel="001B2C6E" w:rsidRDefault="00D57927" w:rsidP="007678FA">
      <w:pPr>
        <w:pStyle w:val="af2"/>
        <w:rPr>
          <w:del w:id="11" w:author="User" w:date="2019-05-26T11:21:00Z"/>
          <w:rFonts w:ascii="Sylfaen" w:hAnsi="Sylfaen"/>
          <w:lang w:val="af-ZA"/>
        </w:rPr>
      </w:pPr>
      <w:r w:rsidRPr="00385B29">
        <w:rPr>
          <w:rFonts w:ascii="Sylfaen" w:hAnsi="Sylfaen"/>
          <w:vertAlign w:val="superscript"/>
          <w:lang w:val="af-ZA"/>
        </w:rPr>
        <w:t xml:space="preserve">17 </w:t>
      </w:r>
      <w:r w:rsidRPr="00385B29">
        <w:rPr>
          <w:rFonts w:ascii="Sylfaen" w:hAnsi="Sylfaen"/>
          <w:i/>
          <w:sz w:val="16"/>
          <w:szCs w:val="24"/>
          <w:lang w:val="hy-AM" w:eastAsia="en-US"/>
        </w:rPr>
        <w:t xml:space="preserve">Եթե </w:t>
      </w:r>
      <w:r w:rsidRPr="00385B29">
        <w:rPr>
          <w:rFonts w:ascii="Sylfaen" w:hAnsi="Sylfaen"/>
          <w:i/>
          <w:sz w:val="16"/>
          <w:szCs w:val="24"/>
          <w:lang w:val="en-US" w:eastAsia="en-US"/>
        </w:rPr>
        <w:t>Կատար</w:t>
      </w:r>
      <w:r w:rsidRPr="00385B29">
        <w:rPr>
          <w:rFonts w:ascii="Sylfaen" w:hAnsi="Sylfaen"/>
          <w:i/>
          <w:sz w:val="16"/>
          <w:szCs w:val="24"/>
          <w:lang w:val="hy-AM" w:eastAsia="en-US"/>
        </w:rPr>
        <w:t>ողի կողմից գնային ա</w:t>
      </w:r>
      <w:r w:rsidRPr="00385B29">
        <w:rPr>
          <w:rFonts w:ascii="Sylfaen" w:hAnsi="Sylfaen"/>
          <w:i/>
          <w:sz w:val="16"/>
          <w:szCs w:val="24"/>
          <w:lang w:val="en-US" w:eastAsia="en-US"/>
        </w:rPr>
        <w:t>ռաջարկը</w:t>
      </w:r>
      <w:r w:rsidRPr="00385B29">
        <w:rPr>
          <w:rFonts w:ascii="Sylfaen" w:hAnsi="Sylfaen"/>
          <w:i/>
          <w:sz w:val="16"/>
          <w:szCs w:val="24"/>
          <w:lang w:val="af-ZA" w:eastAsia="en-US"/>
        </w:rPr>
        <w:t xml:space="preserve"> </w:t>
      </w:r>
      <w:r w:rsidRPr="00385B29">
        <w:rPr>
          <w:rFonts w:ascii="Sylfaen" w:hAnsi="Sylfaen"/>
          <w:i/>
          <w:sz w:val="16"/>
          <w:szCs w:val="24"/>
          <w:lang w:val="en-US" w:eastAsia="en-US"/>
        </w:rPr>
        <w:t>ներկայացվել</w:t>
      </w:r>
      <w:r w:rsidRPr="00385B29">
        <w:rPr>
          <w:rFonts w:ascii="Sylfaen" w:hAnsi="Sylfaen"/>
          <w:i/>
          <w:sz w:val="16"/>
          <w:szCs w:val="24"/>
          <w:lang w:val="af-ZA" w:eastAsia="en-US"/>
        </w:rPr>
        <w:t xml:space="preserve"> </w:t>
      </w:r>
      <w:r w:rsidRPr="00385B29">
        <w:rPr>
          <w:rFonts w:ascii="Sylfaen" w:hAnsi="Sylfaen"/>
          <w:i/>
          <w:sz w:val="16"/>
          <w:szCs w:val="24"/>
          <w:lang w:val="en-US" w:eastAsia="en-US"/>
        </w:rPr>
        <w:t>է</w:t>
      </w:r>
      <w:r w:rsidRPr="00385B29">
        <w:rPr>
          <w:rFonts w:ascii="Sylfaen" w:hAnsi="Sylfaen"/>
          <w:i/>
          <w:sz w:val="16"/>
          <w:szCs w:val="24"/>
          <w:lang w:val="af-ZA" w:eastAsia="en-US"/>
        </w:rPr>
        <w:t xml:space="preserve"> </w:t>
      </w:r>
      <w:r w:rsidRPr="00385B29">
        <w:rPr>
          <w:rFonts w:ascii="Sylfaen" w:hAnsi="Sylfaen"/>
          <w:i/>
          <w:sz w:val="16"/>
          <w:szCs w:val="24"/>
          <w:lang w:val="en-US" w:eastAsia="en-US"/>
        </w:rPr>
        <w:t>առանց</w:t>
      </w:r>
      <w:r w:rsidRPr="00385B29">
        <w:rPr>
          <w:rFonts w:ascii="Sylfaen" w:hAnsi="Sylfaen"/>
          <w:i/>
          <w:sz w:val="16"/>
          <w:szCs w:val="24"/>
          <w:lang w:val="af-ZA" w:eastAsia="en-US"/>
        </w:rPr>
        <w:t xml:space="preserve"> </w:t>
      </w:r>
      <w:r w:rsidRPr="00385B29">
        <w:rPr>
          <w:rFonts w:ascii="Sylfaen" w:hAnsi="Sylfaen"/>
          <w:i/>
          <w:sz w:val="16"/>
          <w:szCs w:val="24"/>
          <w:lang w:val="en-US" w:eastAsia="en-US"/>
        </w:rPr>
        <w:t>ԱԱՀ</w:t>
      </w:r>
      <w:r w:rsidRPr="00385B29">
        <w:rPr>
          <w:rFonts w:ascii="Sylfaen" w:hAnsi="Sylfaen"/>
          <w:i/>
          <w:sz w:val="16"/>
          <w:szCs w:val="24"/>
          <w:lang w:val="af-ZA" w:eastAsia="en-US"/>
        </w:rPr>
        <w:t>-</w:t>
      </w:r>
      <w:r w:rsidRPr="00385B29">
        <w:rPr>
          <w:rFonts w:ascii="Sylfaen" w:hAnsi="Sylfaen"/>
          <w:i/>
          <w:sz w:val="16"/>
          <w:szCs w:val="24"/>
          <w:lang w:val="en-US" w:eastAsia="en-US"/>
        </w:rPr>
        <w:t>ի</w:t>
      </w:r>
      <w:r w:rsidRPr="00385B29">
        <w:rPr>
          <w:rFonts w:ascii="Sylfaen" w:hAnsi="Sylfaen"/>
          <w:i/>
          <w:sz w:val="16"/>
          <w:szCs w:val="24"/>
          <w:lang w:val="af-ZA" w:eastAsia="en-US"/>
        </w:rPr>
        <w:t xml:space="preserve">, </w:t>
      </w:r>
      <w:r w:rsidRPr="00385B29">
        <w:rPr>
          <w:rFonts w:ascii="Sylfaen" w:hAnsi="Sylfaen"/>
          <w:i/>
          <w:sz w:val="16"/>
          <w:szCs w:val="24"/>
          <w:lang w:val="en-US" w:eastAsia="en-US"/>
        </w:rPr>
        <w:t>ապա</w:t>
      </w:r>
      <w:r w:rsidRPr="00385B29">
        <w:rPr>
          <w:rFonts w:ascii="Sylfaen" w:hAnsi="Sylfaen"/>
          <w:i/>
          <w:sz w:val="16"/>
          <w:szCs w:val="24"/>
          <w:lang w:val="af-ZA" w:eastAsia="en-US"/>
        </w:rPr>
        <w:t xml:space="preserve"> </w:t>
      </w:r>
      <w:r w:rsidRPr="00385B29">
        <w:rPr>
          <w:rFonts w:ascii="Sylfaen" w:hAnsi="Sylfaen"/>
          <w:i/>
          <w:sz w:val="16"/>
          <w:szCs w:val="24"/>
          <w:lang w:val="en-US" w:eastAsia="en-US"/>
        </w:rPr>
        <w:t>պայմանագիրը</w:t>
      </w:r>
      <w:r w:rsidRPr="00385B29">
        <w:rPr>
          <w:rFonts w:ascii="Sylfaen" w:hAnsi="Sylfaen"/>
          <w:i/>
          <w:sz w:val="16"/>
          <w:szCs w:val="24"/>
          <w:lang w:val="af-ZA" w:eastAsia="en-US"/>
        </w:rPr>
        <w:t xml:space="preserve"> </w:t>
      </w:r>
      <w:r w:rsidRPr="00385B29">
        <w:rPr>
          <w:rFonts w:ascii="Sylfaen" w:hAnsi="Sylfaen"/>
          <w:i/>
          <w:sz w:val="16"/>
          <w:szCs w:val="24"/>
          <w:lang w:val="en-US" w:eastAsia="en-US"/>
        </w:rPr>
        <w:t>կնքելիս</w:t>
      </w:r>
      <w:r w:rsidRPr="00385B29">
        <w:rPr>
          <w:rFonts w:ascii="Sylfaen" w:hAnsi="Sylfaen"/>
          <w:i/>
          <w:sz w:val="16"/>
          <w:szCs w:val="24"/>
          <w:lang w:val="af-ZA" w:eastAsia="en-US"/>
        </w:rPr>
        <w:t xml:space="preserve"> «</w:t>
      </w:r>
      <w:r w:rsidRPr="00385B29">
        <w:rPr>
          <w:rFonts w:ascii="Sylfaen" w:hAnsi="Sylfaen"/>
          <w:i/>
          <w:sz w:val="16"/>
          <w:szCs w:val="24"/>
          <w:lang w:val="en-US" w:eastAsia="en-US"/>
        </w:rPr>
        <w:t>ներառյալ</w:t>
      </w:r>
      <w:r w:rsidRPr="00385B29">
        <w:rPr>
          <w:rFonts w:ascii="Sylfaen" w:hAnsi="Sylfaen"/>
          <w:i/>
          <w:sz w:val="16"/>
          <w:szCs w:val="24"/>
          <w:lang w:val="af-ZA" w:eastAsia="en-US"/>
        </w:rPr>
        <w:t xml:space="preserve"> </w:t>
      </w:r>
      <w:r w:rsidRPr="00385B29">
        <w:rPr>
          <w:rFonts w:ascii="Sylfaen" w:hAnsi="Sylfaen"/>
          <w:i/>
          <w:sz w:val="16"/>
          <w:szCs w:val="24"/>
          <w:lang w:val="en-US" w:eastAsia="en-US"/>
        </w:rPr>
        <w:t>ԱԱՀ</w:t>
      </w:r>
      <w:r w:rsidRPr="00385B29">
        <w:rPr>
          <w:rFonts w:ascii="Sylfaen" w:hAnsi="Sylfaen"/>
          <w:i/>
          <w:sz w:val="16"/>
          <w:szCs w:val="24"/>
          <w:lang w:val="af-ZA" w:eastAsia="en-US"/>
        </w:rPr>
        <w:t>-</w:t>
      </w:r>
      <w:r w:rsidRPr="00385B29">
        <w:rPr>
          <w:rFonts w:ascii="Sylfaen" w:hAnsi="Sylfaen"/>
          <w:i/>
          <w:sz w:val="16"/>
          <w:szCs w:val="24"/>
          <w:lang w:val="en-US" w:eastAsia="en-US"/>
        </w:rPr>
        <w:t>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բառերը</w:t>
      </w:r>
      <w:r w:rsidRPr="00385B29">
        <w:rPr>
          <w:rFonts w:ascii="Sylfaen" w:hAnsi="Sylfaen"/>
          <w:i/>
          <w:sz w:val="16"/>
          <w:szCs w:val="24"/>
          <w:lang w:val="af-ZA" w:eastAsia="en-US"/>
        </w:rPr>
        <w:t xml:space="preserve"> </w:t>
      </w:r>
      <w:r w:rsidRPr="00385B29">
        <w:rPr>
          <w:rFonts w:ascii="Sylfaen" w:hAnsi="Sylfaen"/>
          <w:i/>
          <w:sz w:val="16"/>
          <w:szCs w:val="24"/>
          <w:lang w:val="en-US" w:eastAsia="en-US"/>
        </w:rPr>
        <w:t>հանվում</w:t>
      </w:r>
      <w:r w:rsidRPr="00385B29">
        <w:rPr>
          <w:rFonts w:ascii="Sylfaen" w:hAnsi="Sylfaen"/>
          <w:i/>
          <w:sz w:val="16"/>
          <w:szCs w:val="24"/>
          <w:lang w:val="af-ZA" w:eastAsia="en-US"/>
        </w:rPr>
        <w:t xml:space="preserve"> </w:t>
      </w:r>
      <w:r w:rsidRPr="00385B29">
        <w:rPr>
          <w:rFonts w:ascii="Sylfaen" w:hAnsi="Sylfaen"/>
          <w:i/>
          <w:sz w:val="16"/>
          <w:szCs w:val="24"/>
          <w:lang w:val="en-US" w:eastAsia="en-US"/>
        </w:rPr>
        <w:t>են</w:t>
      </w:r>
      <w:r w:rsidRPr="00385B29">
        <w:rPr>
          <w:rFonts w:ascii="Sylfaen" w:hAnsi="Sylfaen"/>
          <w:i/>
          <w:sz w:val="16"/>
          <w:szCs w:val="24"/>
          <w:lang w:val="af-ZA" w:eastAsia="en-US"/>
        </w:rPr>
        <w:t>:</w:t>
      </w:r>
    </w:p>
  </w:footnote>
  <w:footnote w:id="14">
    <w:p w14:paraId="1B7C6EA8" w14:textId="77777777" w:rsidR="00D57927" w:rsidRPr="00385B29" w:rsidRDefault="00D57927" w:rsidP="007678FA">
      <w:pPr>
        <w:pStyle w:val="af2"/>
        <w:jc w:val="both"/>
        <w:rPr>
          <w:rFonts w:ascii="Sylfaen" w:hAnsi="Sylfaen"/>
          <w:i/>
          <w:sz w:val="16"/>
          <w:szCs w:val="24"/>
          <w:lang w:val="af-ZA" w:eastAsia="en-US"/>
        </w:rPr>
      </w:pPr>
      <w:r w:rsidRPr="00385B29">
        <w:rPr>
          <w:rFonts w:ascii="Sylfaen" w:hAnsi="Sylfaen"/>
          <w:vertAlign w:val="superscript"/>
          <w:lang w:val="af-ZA"/>
        </w:rPr>
        <w:t xml:space="preserve">     19 </w:t>
      </w:r>
      <w:r w:rsidRPr="00385B29">
        <w:rPr>
          <w:rFonts w:ascii="Sylfaen" w:hAnsi="Sylfaen"/>
          <w:i/>
          <w:sz w:val="16"/>
          <w:szCs w:val="24"/>
          <w:lang w:val="hy-AM" w:eastAsia="en-US"/>
        </w:rPr>
        <w:t xml:space="preserve">Պարբերությունը հանվում է, եթե ծառայությունը չի վերաբերում </w:t>
      </w:r>
      <w:r w:rsidRPr="00385B29">
        <w:rPr>
          <w:rFonts w:ascii="Sylfaen" w:hAnsi="Sylfaen"/>
          <w:i/>
          <w:sz w:val="16"/>
          <w:szCs w:val="24"/>
          <w:lang w:val="en-US" w:eastAsia="en-US"/>
        </w:rPr>
        <w:t>ա</w:t>
      </w:r>
      <w:r w:rsidRPr="00385B29">
        <w:rPr>
          <w:rFonts w:ascii="Sylfaen" w:hAnsi="Sylfaen"/>
          <w:i/>
          <w:sz w:val="16"/>
          <w:szCs w:val="24"/>
          <w:lang w:val="hy-AM" w:eastAsia="en-US"/>
        </w:rPr>
        <w:t>վտոմեքենաների, սարքերի և սարքավորումների վերանորոգմանը</w:t>
      </w:r>
      <w:r w:rsidRPr="00385B29">
        <w:rPr>
          <w:rFonts w:ascii="Sylfaen" w:hAnsi="Sylfaen"/>
          <w:i/>
          <w:sz w:val="16"/>
          <w:szCs w:val="24"/>
          <w:lang w:val="af-ZA" w:eastAsia="en-US"/>
        </w:rPr>
        <w:t>:</w:t>
      </w:r>
    </w:p>
    <w:p w14:paraId="0FADDC81" w14:textId="77777777" w:rsidR="00D57927" w:rsidRPr="00385B29" w:rsidRDefault="00D57927" w:rsidP="007678FA">
      <w:pPr>
        <w:pStyle w:val="af2"/>
        <w:jc w:val="both"/>
        <w:rPr>
          <w:rFonts w:ascii="Sylfaen" w:hAnsi="Sylfaen"/>
          <w:i/>
          <w:sz w:val="16"/>
          <w:szCs w:val="24"/>
          <w:lang w:val="af-ZA" w:eastAsia="en-US"/>
        </w:rPr>
      </w:pPr>
      <w:r w:rsidRPr="00385B29">
        <w:rPr>
          <w:rFonts w:ascii="Sylfaen" w:hAnsi="Sylfaen"/>
          <w:i/>
          <w:sz w:val="16"/>
          <w:szCs w:val="24"/>
          <w:lang w:val="af-ZA" w:eastAsia="en-US"/>
        </w:rPr>
        <w:t xml:space="preserve">   </w:t>
      </w:r>
      <w:r w:rsidRPr="00385B29">
        <w:rPr>
          <w:rFonts w:ascii="Sylfaen" w:hAnsi="Sylfaen"/>
          <w:b/>
          <w:i/>
          <w:vertAlign w:val="superscript"/>
          <w:lang w:val="af-ZA" w:eastAsia="en-US"/>
        </w:rPr>
        <w:t>20</w:t>
      </w:r>
      <w:r w:rsidRPr="00385B29">
        <w:rPr>
          <w:rFonts w:ascii="Sylfaen" w:hAnsi="Sylfaen"/>
          <w:i/>
          <w:sz w:val="16"/>
          <w:szCs w:val="24"/>
          <w:vertAlign w:val="superscript"/>
          <w:lang w:val="af-ZA" w:eastAsia="en-US"/>
        </w:rPr>
        <w:t xml:space="preserve"> </w:t>
      </w:r>
      <w:r w:rsidRPr="00385B29">
        <w:rPr>
          <w:rFonts w:ascii="Sylfaen" w:hAnsi="Sylfaen"/>
          <w:i/>
          <w:sz w:val="16"/>
          <w:szCs w:val="24"/>
          <w:lang w:val="en-US" w:eastAsia="en-US"/>
        </w:rPr>
        <w:t>Եթե</w:t>
      </w:r>
      <w:r w:rsidRPr="00385B29">
        <w:rPr>
          <w:rFonts w:ascii="Sylfaen" w:hAnsi="Sylfaen"/>
          <w:i/>
          <w:sz w:val="16"/>
          <w:szCs w:val="24"/>
          <w:lang w:val="af-ZA" w:eastAsia="en-US"/>
        </w:rPr>
        <w:t xml:space="preserve"> </w:t>
      </w:r>
      <w:r w:rsidRPr="00385B29">
        <w:rPr>
          <w:rFonts w:ascii="Sylfaen" w:hAnsi="Sylfaen"/>
          <w:i/>
          <w:sz w:val="16"/>
          <w:szCs w:val="24"/>
          <w:lang w:val="en-US" w:eastAsia="en-US"/>
        </w:rPr>
        <w:t>պայմանագիրը</w:t>
      </w:r>
      <w:r w:rsidRPr="00385B29">
        <w:rPr>
          <w:rFonts w:ascii="Sylfaen" w:hAnsi="Sylfaen"/>
          <w:i/>
          <w:sz w:val="16"/>
          <w:szCs w:val="24"/>
          <w:lang w:val="af-ZA" w:eastAsia="en-US"/>
        </w:rPr>
        <w:t xml:space="preserve"> </w:t>
      </w:r>
      <w:r w:rsidRPr="00385B29">
        <w:rPr>
          <w:rFonts w:ascii="Sylfaen" w:hAnsi="Sylfaen"/>
          <w:i/>
          <w:sz w:val="16"/>
          <w:szCs w:val="24"/>
          <w:lang w:val="en-US" w:eastAsia="en-US"/>
        </w:rPr>
        <w:t>կնքվել</w:t>
      </w:r>
      <w:r w:rsidRPr="00385B29">
        <w:rPr>
          <w:rFonts w:ascii="Sylfaen" w:hAnsi="Sylfaen"/>
          <w:i/>
          <w:sz w:val="16"/>
          <w:szCs w:val="24"/>
          <w:lang w:val="af-ZA" w:eastAsia="en-US"/>
        </w:rPr>
        <w:t xml:space="preserve"> </w:t>
      </w:r>
      <w:r w:rsidRPr="00385B29">
        <w:rPr>
          <w:rFonts w:ascii="Sylfaen" w:hAnsi="Sylfaen"/>
          <w:i/>
          <w:sz w:val="16"/>
          <w:szCs w:val="24"/>
          <w:lang w:val="en-US" w:eastAsia="en-US"/>
        </w:rPr>
        <w:t>է</w:t>
      </w:r>
      <w:r w:rsidRPr="00385B29">
        <w:rPr>
          <w:rFonts w:ascii="Sylfaen" w:hAnsi="Sylfaen"/>
          <w:i/>
          <w:sz w:val="16"/>
          <w:szCs w:val="24"/>
          <w:lang w:val="af-ZA" w:eastAsia="en-US"/>
        </w:rPr>
        <w:t xml:space="preserve"> </w:t>
      </w:r>
      <w:r w:rsidRPr="00385B29">
        <w:rPr>
          <w:rFonts w:ascii="Sylfaen" w:hAnsi="Sylfaen"/>
          <w:i/>
          <w:sz w:val="16"/>
          <w:szCs w:val="24"/>
          <w:lang w:val="hy-AM" w:eastAsia="en-US"/>
        </w:rPr>
        <w:t>«Գնումների մասին» ՀՀ օրենքի 15-րդ հոդվածի 6-րդ կետի հիման վրա</w:t>
      </w:r>
      <w:r w:rsidRPr="00385B29">
        <w:rPr>
          <w:rFonts w:ascii="Sylfaen" w:hAnsi="Sylfaen"/>
          <w:i/>
          <w:sz w:val="16"/>
          <w:szCs w:val="24"/>
          <w:lang w:val="af-ZA" w:eastAsia="en-US"/>
        </w:rPr>
        <w:t xml:space="preserve">, </w:t>
      </w:r>
      <w:r w:rsidRPr="00385B29">
        <w:rPr>
          <w:rFonts w:ascii="Sylfaen" w:hAnsi="Sylfaen"/>
          <w:i/>
          <w:sz w:val="16"/>
          <w:szCs w:val="24"/>
          <w:lang w:val="en-US" w:eastAsia="en-US"/>
        </w:rPr>
        <w:t>ապա</w:t>
      </w:r>
      <w:r w:rsidRPr="00385B29">
        <w:rPr>
          <w:rFonts w:ascii="Sylfaen" w:hAnsi="Sylfaen"/>
          <w:i/>
          <w:sz w:val="16"/>
          <w:szCs w:val="24"/>
          <w:lang w:val="af-ZA" w:eastAsia="en-US"/>
        </w:rPr>
        <w:t xml:space="preserve"> </w:t>
      </w:r>
      <w:r w:rsidRPr="00385B29">
        <w:rPr>
          <w:rFonts w:ascii="Sylfaen" w:hAnsi="Sylfaen"/>
          <w:i/>
          <w:sz w:val="16"/>
          <w:szCs w:val="24"/>
          <w:lang w:val="en-US" w:eastAsia="en-US"/>
        </w:rPr>
        <w:t>տուգանքը</w:t>
      </w:r>
      <w:r w:rsidRPr="00385B29">
        <w:rPr>
          <w:rFonts w:ascii="Sylfaen" w:hAnsi="Sylfaen"/>
          <w:i/>
          <w:sz w:val="16"/>
          <w:szCs w:val="24"/>
          <w:lang w:val="af-ZA" w:eastAsia="en-US"/>
        </w:rPr>
        <w:t xml:space="preserve"> </w:t>
      </w:r>
      <w:r w:rsidRPr="00385B29">
        <w:rPr>
          <w:rFonts w:ascii="Sylfaen" w:hAnsi="Sylfaen"/>
          <w:i/>
          <w:sz w:val="16"/>
          <w:szCs w:val="24"/>
          <w:lang w:val="en-US" w:eastAsia="en-US"/>
        </w:rPr>
        <w:t>հաշվարկվում</w:t>
      </w:r>
      <w:r w:rsidRPr="00385B29">
        <w:rPr>
          <w:rFonts w:ascii="Sylfaen" w:hAnsi="Sylfaen"/>
          <w:i/>
          <w:sz w:val="16"/>
          <w:szCs w:val="24"/>
          <w:lang w:val="af-ZA" w:eastAsia="en-US"/>
        </w:rPr>
        <w:t xml:space="preserve"> </w:t>
      </w:r>
      <w:r w:rsidRPr="00385B29">
        <w:rPr>
          <w:rFonts w:ascii="Sylfaen" w:hAnsi="Sylfaen"/>
          <w:i/>
          <w:sz w:val="16"/>
          <w:szCs w:val="24"/>
          <w:lang w:val="en-US" w:eastAsia="en-US"/>
        </w:rPr>
        <w:t>է</w:t>
      </w:r>
      <w:r w:rsidRPr="00385B29">
        <w:rPr>
          <w:rFonts w:ascii="Sylfaen" w:hAnsi="Sylfaen"/>
          <w:i/>
          <w:sz w:val="16"/>
          <w:szCs w:val="24"/>
          <w:lang w:val="af-ZA" w:eastAsia="en-US"/>
        </w:rPr>
        <w:t xml:space="preserve"> </w:t>
      </w:r>
      <w:r w:rsidRPr="00385B29">
        <w:rPr>
          <w:rFonts w:ascii="Sylfaen" w:hAnsi="Sylfaen"/>
          <w:i/>
          <w:sz w:val="16"/>
          <w:szCs w:val="24"/>
          <w:lang w:val="en-US" w:eastAsia="en-US"/>
        </w:rPr>
        <w:t>այն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համաձայնագրի</w:t>
      </w:r>
      <w:r w:rsidRPr="00385B29">
        <w:rPr>
          <w:rFonts w:ascii="Sylfaen" w:hAnsi="Sylfaen"/>
          <w:i/>
          <w:sz w:val="16"/>
          <w:szCs w:val="24"/>
          <w:lang w:val="af-ZA" w:eastAsia="en-US"/>
        </w:rPr>
        <w:t xml:space="preserve"> </w:t>
      </w:r>
      <w:r w:rsidRPr="00385B29">
        <w:rPr>
          <w:rFonts w:ascii="Sylfaen" w:hAnsi="Sylfaen"/>
          <w:i/>
          <w:sz w:val="16"/>
          <w:szCs w:val="24"/>
          <w:lang w:val="en-US" w:eastAsia="en-US"/>
        </w:rPr>
        <w:t>գնի</w:t>
      </w:r>
      <w:r w:rsidRPr="00385B29">
        <w:rPr>
          <w:rFonts w:ascii="Sylfaen" w:hAnsi="Sylfaen"/>
          <w:i/>
          <w:sz w:val="16"/>
          <w:szCs w:val="24"/>
          <w:lang w:val="af-ZA" w:eastAsia="en-US"/>
        </w:rPr>
        <w:t xml:space="preserve"> </w:t>
      </w:r>
      <w:r w:rsidRPr="00385B29">
        <w:rPr>
          <w:rFonts w:ascii="Sylfaen" w:hAnsi="Sylfaen"/>
          <w:i/>
          <w:sz w:val="16"/>
          <w:szCs w:val="24"/>
          <w:lang w:val="en-US" w:eastAsia="en-US"/>
        </w:rPr>
        <w:t>նկատմամբ</w:t>
      </w:r>
      <w:r w:rsidRPr="00385B29">
        <w:rPr>
          <w:rFonts w:ascii="Sylfaen" w:hAnsi="Sylfaen"/>
          <w:i/>
          <w:sz w:val="16"/>
          <w:szCs w:val="24"/>
          <w:lang w:val="af-ZA" w:eastAsia="en-US"/>
        </w:rPr>
        <w:t xml:space="preserve">, </w:t>
      </w:r>
      <w:r w:rsidRPr="00385B29">
        <w:rPr>
          <w:rFonts w:ascii="Sylfaen" w:hAnsi="Sylfaen"/>
          <w:i/>
          <w:sz w:val="16"/>
          <w:szCs w:val="24"/>
          <w:lang w:val="en-US" w:eastAsia="en-US"/>
        </w:rPr>
        <w:t>որի</w:t>
      </w:r>
      <w:r w:rsidRPr="00385B29">
        <w:rPr>
          <w:rFonts w:ascii="Sylfaen" w:hAnsi="Sylfaen"/>
          <w:i/>
          <w:sz w:val="16"/>
          <w:szCs w:val="24"/>
          <w:lang w:val="af-ZA" w:eastAsia="en-US"/>
        </w:rPr>
        <w:t xml:space="preserve"> </w:t>
      </w:r>
      <w:r w:rsidRPr="00385B29">
        <w:rPr>
          <w:rFonts w:ascii="Sylfaen" w:hAnsi="Sylfaen"/>
          <w:i/>
          <w:sz w:val="16"/>
          <w:szCs w:val="24"/>
          <w:lang w:val="en-US" w:eastAsia="en-US"/>
        </w:rPr>
        <w:t>շրջանակում</w:t>
      </w:r>
      <w:r w:rsidRPr="00385B29">
        <w:rPr>
          <w:rFonts w:ascii="Sylfaen" w:hAnsi="Sylfaen"/>
          <w:i/>
          <w:sz w:val="16"/>
          <w:szCs w:val="24"/>
          <w:lang w:val="af-ZA" w:eastAsia="en-US"/>
        </w:rPr>
        <w:t xml:space="preserve"> </w:t>
      </w:r>
      <w:r w:rsidRPr="00385B29">
        <w:rPr>
          <w:rFonts w:ascii="Sylfaen" w:hAnsi="Sylfaen"/>
          <w:i/>
          <w:sz w:val="16"/>
          <w:szCs w:val="24"/>
          <w:lang w:val="en-US" w:eastAsia="en-US"/>
        </w:rPr>
        <w:t>արձանագրվել</w:t>
      </w:r>
      <w:r w:rsidRPr="00385B29">
        <w:rPr>
          <w:rFonts w:ascii="Sylfaen" w:hAnsi="Sylfaen"/>
          <w:i/>
          <w:sz w:val="16"/>
          <w:szCs w:val="24"/>
          <w:lang w:val="af-ZA" w:eastAsia="en-US"/>
        </w:rPr>
        <w:t xml:space="preserve"> </w:t>
      </w:r>
      <w:r w:rsidRPr="00385B29">
        <w:rPr>
          <w:rFonts w:ascii="Sylfaen" w:hAnsi="Sylfaen"/>
          <w:i/>
          <w:sz w:val="16"/>
          <w:szCs w:val="24"/>
          <w:lang w:val="en-US" w:eastAsia="en-US"/>
        </w:rPr>
        <w:t>է</w:t>
      </w:r>
      <w:r w:rsidRPr="00385B29">
        <w:rPr>
          <w:rFonts w:ascii="Sylfaen" w:hAnsi="Sylfaen"/>
          <w:i/>
          <w:sz w:val="16"/>
          <w:szCs w:val="24"/>
          <w:lang w:val="af-ZA" w:eastAsia="en-US"/>
        </w:rPr>
        <w:t xml:space="preserve"> </w:t>
      </w:r>
      <w:r w:rsidRPr="00385B29">
        <w:rPr>
          <w:rFonts w:ascii="Sylfaen" w:hAnsi="Sylfaen"/>
          <w:i/>
          <w:sz w:val="16"/>
          <w:szCs w:val="24"/>
          <w:lang w:val="en-US" w:eastAsia="en-US"/>
        </w:rPr>
        <w:t>ստանձնված</w:t>
      </w:r>
      <w:r w:rsidRPr="00385B29">
        <w:rPr>
          <w:rFonts w:ascii="Sylfaen" w:hAnsi="Sylfaen"/>
          <w:i/>
          <w:sz w:val="16"/>
          <w:szCs w:val="24"/>
          <w:lang w:val="af-ZA" w:eastAsia="en-US"/>
        </w:rPr>
        <w:t xml:space="preserve"> </w:t>
      </w:r>
      <w:r w:rsidRPr="00385B29">
        <w:rPr>
          <w:rFonts w:ascii="Sylfaen" w:hAnsi="Sylfaen"/>
          <w:i/>
          <w:sz w:val="16"/>
          <w:szCs w:val="24"/>
          <w:lang w:val="en-US" w:eastAsia="en-US"/>
        </w:rPr>
        <w:t>պարտավորությունների</w:t>
      </w:r>
      <w:r w:rsidRPr="00385B29">
        <w:rPr>
          <w:rFonts w:ascii="Sylfaen" w:hAnsi="Sylfaen"/>
          <w:i/>
          <w:sz w:val="16"/>
          <w:szCs w:val="24"/>
          <w:lang w:val="af-ZA" w:eastAsia="en-US"/>
        </w:rPr>
        <w:t xml:space="preserve"> </w:t>
      </w:r>
      <w:r w:rsidRPr="00385B29">
        <w:rPr>
          <w:rFonts w:ascii="Sylfaen" w:hAnsi="Sylfaen"/>
          <w:i/>
          <w:sz w:val="16"/>
          <w:szCs w:val="24"/>
          <w:lang w:val="en-US" w:eastAsia="en-US"/>
        </w:rPr>
        <w:t>չկատարման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կամ</w:t>
      </w:r>
      <w:r w:rsidRPr="00385B29">
        <w:rPr>
          <w:rFonts w:ascii="Sylfaen" w:hAnsi="Sylfaen"/>
          <w:i/>
          <w:sz w:val="16"/>
          <w:szCs w:val="24"/>
          <w:lang w:val="af-ZA" w:eastAsia="en-US"/>
        </w:rPr>
        <w:t xml:space="preserve"> </w:t>
      </w:r>
      <w:r w:rsidRPr="00385B29">
        <w:rPr>
          <w:rFonts w:ascii="Sylfaen" w:hAnsi="Sylfaen"/>
          <w:i/>
          <w:sz w:val="16"/>
          <w:szCs w:val="24"/>
          <w:lang w:val="en-US" w:eastAsia="en-US"/>
        </w:rPr>
        <w:t>ոչ</w:t>
      </w:r>
      <w:r w:rsidRPr="00385B29">
        <w:rPr>
          <w:rFonts w:ascii="Sylfaen" w:hAnsi="Sylfaen"/>
          <w:i/>
          <w:sz w:val="16"/>
          <w:szCs w:val="24"/>
          <w:lang w:val="af-ZA" w:eastAsia="en-US"/>
        </w:rPr>
        <w:t xml:space="preserve"> </w:t>
      </w:r>
      <w:r w:rsidRPr="00385B29">
        <w:rPr>
          <w:rFonts w:ascii="Sylfaen" w:hAnsi="Sylfaen"/>
          <w:i/>
          <w:sz w:val="16"/>
          <w:szCs w:val="24"/>
          <w:lang w:val="en-US" w:eastAsia="en-US"/>
        </w:rPr>
        <w:t>պատշաճ</w:t>
      </w:r>
      <w:r w:rsidRPr="00385B29">
        <w:rPr>
          <w:rFonts w:ascii="Sylfaen" w:hAnsi="Sylfaen"/>
          <w:i/>
          <w:sz w:val="16"/>
          <w:szCs w:val="24"/>
          <w:lang w:val="af-ZA" w:eastAsia="en-US"/>
        </w:rPr>
        <w:t xml:space="preserve"> </w:t>
      </w:r>
      <w:r w:rsidRPr="00385B29">
        <w:rPr>
          <w:rFonts w:ascii="Sylfaen" w:hAnsi="Sylfaen"/>
          <w:i/>
          <w:sz w:val="16"/>
          <w:szCs w:val="24"/>
          <w:lang w:val="en-US" w:eastAsia="en-US"/>
        </w:rPr>
        <w:t>կատարման</w:t>
      </w:r>
      <w:r w:rsidRPr="00385B29">
        <w:rPr>
          <w:rFonts w:ascii="Sylfaen" w:hAnsi="Sylfaen"/>
          <w:i/>
          <w:sz w:val="16"/>
          <w:szCs w:val="24"/>
          <w:lang w:val="af-ZA" w:eastAsia="en-US"/>
        </w:rPr>
        <w:t xml:space="preserve"> </w:t>
      </w:r>
      <w:r w:rsidRPr="00385B29">
        <w:rPr>
          <w:rFonts w:ascii="Sylfaen" w:hAnsi="Sylfaen"/>
          <w:i/>
          <w:sz w:val="16"/>
          <w:szCs w:val="24"/>
          <w:lang w:val="en-US" w:eastAsia="en-US"/>
        </w:rPr>
        <w:t>հանգամանքը</w:t>
      </w:r>
      <w:r w:rsidRPr="00385B29">
        <w:rPr>
          <w:rFonts w:ascii="Sylfaen" w:hAnsi="Sylfaen"/>
          <w:i/>
          <w:sz w:val="16"/>
          <w:szCs w:val="24"/>
          <w:lang w:val="af-ZA" w:eastAsia="en-US"/>
        </w:rPr>
        <w:t xml:space="preserve">: </w:t>
      </w:r>
    </w:p>
    <w:p w14:paraId="1BF1008E" w14:textId="77777777" w:rsidR="00D57927" w:rsidRPr="00385B29" w:rsidRDefault="00D57927" w:rsidP="007678FA">
      <w:pPr>
        <w:pStyle w:val="af2"/>
        <w:jc w:val="both"/>
        <w:rPr>
          <w:rFonts w:ascii="Sylfaen" w:hAnsi="Sylfaen"/>
          <w:vertAlign w:val="superscript"/>
          <w:lang w:val="af-ZA"/>
        </w:rPr>
      </w:pPr>
      <w:r w:rsidRPr="00385B29">
        <w:rPr>
          <w:rFonts w:ascii="Sylfaen" w:hAnsi="Sylfaen"/>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p w14:paraId="07AF0A33" w14:textId="77777777" w:rsidR="00D57927" w:rsidRPr="00385B29" w:rsidDel="00343637" w:rsidRDefault="00D57927" w:rsidP="007678FA">
      <w:pPr>
        <w:pStyle w:val="af2"/>
        <w:rPr>
          <w:del w:id="12" w:author="User" w:date="2019-05-26T11:24:00Z"/>
          <w:rFonts w:ascii="Sylfaen" w:hAnsi="Sylfaen"/>
        </w:rPr>
      </w:pPr>
    </w:p>
  </w:footnote>
  <w:footnote w:id="15">
    <w:p w14:paraId="61270C5C" w14:textId="77777777" w:rsidR="00D57927" w:rsidRPr="00385B29" w:rsidDel="00CE70A2" w:rsidRDefault="00D57927" w:rsidP="007678FA">
      <w:pPr>
        <w:pStyle w:val="af2"/>
        <w:jc w:val="both"/>
        <w:rPr>
          <w:del w:id="13" w:author="User" w:date="2019-05-26T11:27:00Z"/>
          <w:rFonts w:ascii="Sylfaen" w:hAnsi="Sylfaen"/>
          <w:sz w:val="16"/>
          <w:szCs w:val="16"/>
          <w:lang w:val="en-US"/>
        </w:rPr>
      </w:pPr>
      <w:r w:rsidRPr="00385B29">
        <w:rPr>
          <w:rFonts w:ascii="Sylfaen" w:hAnsi="Sylfaen"/>
          <w:color w:val="FFFFFF"/>
          <w:vertAlign w:val="superscript"/>
          <w:lang w:val="en-US"/>
        </w:rPr>
        <w:t>33</w:t>
      </w:r>
      <w:r w:rsidRPr="00385B29">
        <w:rPr>
          <w:rFonts w:ascii="Sylfaen" w:hAnsi="Sylfaen"/>
          <w:vertAlign w:val="superscript"/>
          <w:lang w:val="en-US"/>
        </w:rPr>
        <w:t xml:space="preserve"> 21 </w:t>
      </w:r>
      <w:r w:rsidRPr="00385B29">
        <w:rPr>
          <w:rFonts w:ascii="Sylfaen" w:hAnsi="Sylfaen" w:cs="Sylfaen"/>
          <w:i/>
          <w:sz w:val="16"/>
          <w:szCs w:val="16"/>
          <w:lang w:val="en-US"/>
        </w:rPr>
        <w:t>Պետական բյուջեի միջոցների հաշվին պարտավորություններ չառաջացնող գնումների դեպքում սույն նախադասությունը պայմանագրից հանվում է:</w:t>
      </w:r>
    </w:p>
  </w:footnote>
  <w:footnote w:id="16">
    <w:p w14:paraId="32120A5A" w14:textId="77777777" w:rsidR="00D57927" w:rsidRPr="00385B29" w:rsidRDefault="00D57927" w:rsidP="007678FA">
      <w:pPr>
        <w:pStyle w:val="af2"/>
        <w:jc w:val="both"/>
        <w:rPr>
          <w:rFonts w:ascii="Sylfaen" w:hAnsi="Sylfaen"/>
          <w:i/>
          <w:sz w:val="16"/>
          <w:szCs w:val="24"/>
          <w:lang w:val="en-US" w:eastAsia="en-US"/>
        </w:rPr>
      </w:pPr>
      <w:r w:rsidRPr="00385B29">
        <w:rPr>
          <w:rFonts w:ascii="Sylfaen" w:hAnsi="Sylfaen"/>
          <w:color w:val="FFFFFF"/>
          <w:vertAlign w:val="superscript"/>
          <w:lang w:val="hy-AM"/>
        </w:rPr>
        <w:t>35</w:t>
      </w:r>
      <w:r w:rsidRPr="00385B29">
        <w:rPr>
          <w:rFonts w:ascii="Sylfaen" w:hAnsi="Sylfaen"/>
          <w:vertAlign w:val="superscript"/>
          <w:lang w:val="hy-AM"/>
        </w:rPr>
        <w:t xml:space="preserve"> 2</w:t>
      </w:r>
      <w:r w:rsidRPr="00385B29">
        <w:rPr>
          <w:rFonts w:ascii="Sylfaen" w:hAnsi="Sylfaen"/>
          <w:vertAlign w:val="superscript"/>
          <w:lang w:val="en-US"/>
        </w:rPr>
        <w:t xml:space="preserve">2 </w:t>
      </w:r>
      <w:r w:rsidRPr="00385B29">
        <w:rPr>
          <w:rFonts w:ascii="Sylfaen" w:hAnsi="Sylfaen"/>
          <w:i/>
          <w:sz w:val="16"/>
          <w:szCs w:val="24"/>
          <w:lang w:val="hy-AM" w:eastAsia="en-US"/>
        </w:rPr>
        <w:t>Սույն</w:t>
      </w:r>
      <w:r w:rsidRPr="00385B29">
        <w:rPr>
          <w:rFonts w:ascii="Sylfaen" w:hAnsi="Sylfaen"/>
          <w:i/>
          <w:sz w:val="16"/>
          <w:szCs w:val="24"/>
          <w:lang w:eastAsia="en-US"/>
        </w:rPr>
        <w:t xml:space="preserve"> կետը</w:t>
      </w:r>
      <w:r w:rsidRPr="00385B29">
        <w:rPr>
          <w:rFonts w:ascii="Sylfaen" w:hAnsi="Sylfaen"/>
          <w:i/>
          <w:sz w:val="16"/>
          <w:szCs w:val="24"/>
          <w:lang w:val="hy-AM" w:eastAsia="en-US"/>
        </w:rPr>
        <w:t xml:space="preserve"> հանվում </w:t>
      </w:r>
      <w:r w:rsidRPr="00385B29">
        <w:rPr>
          <w:rFonts w:ascii="Sylfaen" w:hAnsi="Sylfaen"/>
          <w:i/>
          <w:sz w:val="16"/>
          <w:szCs w:val="24"/>
          <w:lang w:eastAsia="en-US"/>
        </w:rPr>
        <w:t>է պայմանագրից</w:t>
      </w:r>
      <w:r w:rsidRPr="00385B29">
        <w:rPr>
          <w:rFonts w:ascii="Sylfaen" w:hAnsi="Sylfaen"/>
          <w:i/>
          <w:sz w:val="16"/>
          <w:szCs w:val="24"/>
          <w:lang w:val="hy-AM" w:eastAsia="en-US"/>
        </w:rPr>
        <w:t>, եթե պայմանագիրը չի իրականացվում գործակալության պայմանագիր կնքելու միջոցով:</w:t>
      </w:r>
    </w:p>
    <w:p w14:paraId="7923EBDE" w14:textId="77777777" w:rsidR="00D57927" w:rsidRPr="00385B29" w:rsidDel="00D90DD6" w:rsidRDefault="00D57927" w:rsidP="007678FA">
      <w:pPr>
        <w:pStyle w:val="af2"/>
        <w:jc w:val="both"/>
        <w:rPr>
          <w:del w:id="14" w:author="User" w:date="2019-05-26T11:28:00Z"/>
          <w:rFonts w:ascii="Sylfaen" w:hAnsi="Sylfaen"/>
          <w:lang w:val="en-US"/>
        </w:rPr>
      </w:pPr>
      <w:r w:rsidRPr="00385B29">
        <w:rPr>
          <w:rFonts w:ascii="Sylfaen" w:hAnsi="Sylfaen"/>
          <w:i/>
          <w:sz w:val="16"/>
          <w:szCs w:val="24"/>
          <w:lang w:val="en-US" w:eastAsia="en-US"/>
        </w:rPr>
        <w:t xml:space="preserve"> </w:t>
      </w:r>
      <w:r w:rsidRPr="00385B29">
        <w:rPr>
          <w:rFonts w:ascii="Sylfaen" w:hAnsi="Sylfaen"/>
          <w:sz w:val="22"/>
          <w:szCs w:val="22"/>
          <w:vertAlign w:val="superscript"/>
          <w:lang w:val="en-US"/>
        </w:rPr>
        <w:t xml:space="preserve">   </w:t>
      </w:r>
      <w:r w:rsidRPr="00385B29">
        <w:rPr>
          <w:rFonts w:ascii="Sylfaen" w:hAnsi="Sylfaen"/>
          <w:sz w:val="22"/>
          <w:szCs w:val="22"/>
          <w:vertAlign w:val="superscript"/>
          <w:lang w:val="hy-AM"/>
        </w:rPr>
        <w:t>2</w:t>
      </w:r>
      <w:r w:rsidRPr="00385B29">
        <w:rPr>
          <w:rFonts w:ascii="Sylfaen" w:hAnsi="Sylfaen"/>
          <w:sz w:val="22"/>
          <w:szCs w:val="22"/>
          <w:vertAlign w:val="superscript"/>
          <w:lang w:val="en-US"/>
        </w:rPr>
        <w:t xml:space="preserve">3 </w:t>
      </w:r>
      <w:r w:rsidRPr="00385B29">
        <w:rPr>
          <w:rFonts w:ascii="Sylfaen" w:hAnsi="Sylfaen"/>
          <w:i/>
          <w:sz w:val="16"/>
          <w:szCs w:val="24"/>
          <w:lang w:val="hy-AM" w:eastAsia="en-US"/>
        </w:rPr>
        <w:t>Սույն կետը հանվում է</w:t>
      </w:r>
      <w:r w:rsidRPr="00385B29">
        <w:rPr>
          <w:rFonts w:ascii="Sylfaen" w:hAnsi="Sylfaen"/>
          <w:i/>
          <w:sz w:val="16"/>
          <w:szCs w:val="24"/>
          <w:lang w:eastAsia="en-US"/>
        </w:rPr>
        <w:t xml:space="preserve"> պայմանագրից</w:t>
      </w:r>
      <w:r w:rsidRPr="00385B29">
        <w:rPr>
          <w:rFonts w:ascii="Sylfaen" w:hAnsi="Sylfaen"/>
          <w:i/>
          <w:sz w:val="16"/>
          <w:szCs w:val="24"/>
          <w:lang w:val="hy-AM" w:eastAsia="en-US"/>
        </w:rPr>
        <w:t>, եթե պայմանագիրը չի իրականացվում համատեղ գործունեության (կոնսորցիումի) պայմանագիր կնքելու միջոցով:</w:t>
      </w:r>
    </w:p>
  </w:footnote>
  <w:footnote w:id="17">
    <w:p w14:paraId="721CA74B" w14:textId="77777777" w:rsidR="00D57927" w:rsidRPr="00385B29" w:rsidRDefault="00D57927" w:rsidP="00BF38AB">
      <w:pPr>
        <w:pStyle w:val="af2"/>
        <w:jc w:val="both"/>
        <w:rPr>
          <w:rFonts w:ascii="Sylfaen" w:hAnsi="Sylfaen"/>
        </w:rPr>
      </w:pPr>
      <w:r w:rsidRPr="00385B29">
        <w:rPr>
          <w:rStyle w:val="af6"/>
          <w:rFonts w:ascii="Sylfaen" w:hAnsi="Sylfaen"/>
        </w:rPr>
        <w:t>24</w:t>
      </w:r>
      <w:r w:rsidRPr="00385B29">
        <w:rPr>
          <w:rFonts w:ascii="Sylfaen" w:hAnsi="Sylfaen"/>
        </w:rPr>
        <w:t xml:space="preserve"> </w:t>
      </w:r>
      <w:r w:rsidRPr="00385B29">
        <w:rPr>
          <w:rFonts w:ascii="Sylfaen" w:hAnsi="Sylfaen"/>
          <w:i/>
          <w:sz w:val="16"/>
          <w:szCs w:val="24"/>
          <w:lang w:val="hy-AM" w:eastAsia="en-US"/>
        </w:rPr>
        <w:t>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խմբագրվում է` վերջինից հանելով 3-րդ նախադասությունը, իսկ 4-րդ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385B29">
        <w:rPr>
          <w:rFonts w:ascii="Sylfaen" w:hAnsi="Sylfaen"/>
          <w:i/>
          <w:lang w:val="hy-AM"/>
        </w:rPr>
        <w:t xml:space="preserve"> </w:t>
      </w:r>
      <w:r w:rsidRPr="00385B29">
        <w:rPr>
          <w:rFonts w:ascii="Sylfaen" w:hAnsi="Sylfaen"/>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footnote>
  <w:footnote w:id="18">
    <w:p w14:paraId="504AEDFE" w14:textId="77777777" w:rsidR="00D57927" w:rsidRPr="00385B29" w:rsidRDefault="00D57927" w:rsidP="008631A3">
      <w:pPr>
        <w:pStyle w:val="af2"/>
        <w:jc w:val="both"/>
        <w:rPr>
          <w:rFonts w:ascii="Sylfaen" w:hAnsi="Sylfaen"/>
          <w:i/>
          <w:sz w:val="16"/>
          <w:szCs w:val="24"/>
          <w:lang w:val="hy-AM" w:eastAsia="en-US"/>
        </w:rPr>
      </w:pPr>
      <w:r w:rsidRPr="00385B29">
        <w:rPr>
          <w:rFonts w:ascii="Sylfaen" w:hAnsi="Sylfaen"/>
          <w:color w:val="FFFFFF"/>
          <w:vertAlign w:val="superscript"/>
          <w:lang w:val="hy-AM"/>
        </w:rPr>
        <w:t>36</w:t>
      </w:r>
      <w:r w:rsidRPr="00385B29">
        <w:rPr>
          <w:rFonts w:ascii="Sylfaen" w:hAnsi="Sylfaen"/>
          <w:vertAlign w:val="superscript"/>
          <w:lang w:val="hy-AM"/>
        </w:rPr>
        <w:t xml:space="preserve"> </w:t>
      </w:r>
    </w:p>
    <w:p w14:paraId="65990BF4" w14:textId="77777777" w:rsidR="00D57927" w:rsidRPr="00385B29" w:rsidRDefault="00D57927" w:rsidP="007678FA">
      <w:pPr>
        <w:pStyle w:val="af2"/>
        <w:jc w:val="both"/>
        <w:rPr>
          <w:rFonts w:ascii="Sylfaen" w:hAnsi="Sylfaen"/>
          <w:i/>
          <w:sz w:val="16"/>
          <w:szCs w:val="24"/>
          <w:lang w:val="hy-AM" w:eastAsia="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7"/>
  </w:num>
  <w:num w:numId="4">
    <w:abstractNumId w:val="14"/>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5"/>
  </w:num>
  <w:num w:numId="27">
    <w:abstractNumId w:val="19"/>
  </w:num>
  <w:num w:numId="28">
    <w:abstractNumId w:val="9"/>
  </w:num>
  <w:num w:numId="29">
    <w:abstractNumId w:val="8"/>
  </w:num>
  <w:num w:numId="30">
    <w:abstractNumId w:val="11"/>
  </w:num>
  <w:num w:numId="3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30A3"/>
    <w:rsid w:val="00033946"/>
    <w:rsid w:val="00033B20"/>
    <w:rsid w:val="0003466E"/>
    <w:rsid w:val="00034CED"/>
    <w:rsid w:val="000356CC"/>
    <w:rsid w:val="00037DDE"/>
    <w:rsid w:val="000408D8"/>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547"/>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13CF"/>
    <w:rsid w:val="000B259E"/>
    <w:rsid w:val="000B5AE5"/>
    <w:rsid w:val="000B700B"/>
    <w:rsid w:val="000B7641"/>
    <w:rsid w:val="000B7C5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861"/>
    <w:rsid w:val="00106365"/>
    <w:rsid w:val="00106D44"/>
    <w:rsid w:val="00106DEE"/>
    <w:rsid w:val="00106F3B"/>
    <w:rsid w:val="00110D13"/>
    <w:rsid w:val="00113F0D"/>
    <w:rsid w:val="00115905"/>
    <w:rsid w:val="001159FA"/>
    <w:rsid w:val="0011611E"/>
    <w:rsid w:val="00116971"/>
    <w:rsid w:val="00116E47"/>
    <w:rsid w:val="00117020"/>
    <w:rsid w:val="00117964"/>
    <w:rsid w:val="00117DAA"/>
    <w:rsid w:val="00122FFC"/>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8BD"/>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1B18"/>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388"/>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3B6"/>
    <w:rsid w:val="001A1A14"/>
    <w:rsid w:val="001A23A6"/>
    <w:rsid w:val="001A2579"/>
    <w:rsid w:val="001A2F72"/>
    <w:rsid w:val="001A3FEC"/>
    <w:rsid w:val="001A43A4"/>
    <w:rsid w:val="001A4EF7"/>
    <w:rsid w:val="001A5BC8"/>
    <w:rsid w:val="001A5C02"/>
    <w:rsid w:val="001B0D9A"/>
    <w:rsid w:val="001B128D"/>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5199"/>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EE2"/>
    <w:rsid w:val="001F1DF0"/>
    <w:rsid w:val="001F3237"/>
    <w:rsid w:val="001F386B"/>
    <w:rsid w:val="001F44FF"/>
    <w:rsid w:val="001F57F9"/>
    <w:rsid w:val="001F5FDE"/>
    <w:rsid w:val="001F6578"/>
    <w:rsid w:val="001F760C"/>
    <w:rsid w:val="001F7BA0"/>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73AD"/>
    <w:rsid w:val="0022770A"/>
    <w:rsid w:val="00227C9F"/>
    <w:rsid w:val="0023029D"/>
    <w:rsid w:val="00230B12"/>
    <w:rsid w:val="00230C8F"/>
    <w:rsid w:val="00231FE3"/>
    <w:rsid w:val="0023354E"/>
    <w:rsid w:val="0023571C"/>
    <w:rsid w:val="00236B75"/>
    <w:rsid w:val="00237041"/>
    <w:rsid w:val="0024027D"/>
    <w:rsid w:val="00240289"/>
    <w:rsid w:val="0024041A"/>
    <w:rsid w:val="002410C7"/>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272"/>
    <w:rsid w:val="0026158D"/>
    <w:rsid w:val="00263035"/>
    <w:rsid w:val="00263094"/>
    <w:rsid w:val="00263D72"/>
    <w:rsid w:val="00263E28"/>
    <w:rsid w:val="0026423F"/>
    <w:rsid w:val="0026426F"/>
    <w:rsid w:val="0026557B"/>
    <w:rsid w:val="00265D18"/>
    <w:rsid w:val="00266243"/>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A40"/>
    <w:rsid w:val="002B01B8"/>
    <w:rsid w:val="002B0631"/>
    <w:rsid w:val="002B0AEA"/>
    <w:rsid w:val="002B103D"/>
    <w:rsid w:val="002B1052"/>
    <w:rsid w:val="002B121D"/>
    <w:rsid w:val="002B155B"/>
    <w:rsid w:val="002B1ABE"/>
    <w:rsid w:val="002B1FC7"/>
    <w:rsid w:val="002B24A4"/>
    <w:rsid w:val="002B24E8"/>
    <w:rsid w:val="002B32D6"/>
    <w:rsid w:val="002B3E53"/>
    <w:rsid w:val="002B4E08"/>
    <w:rsid w:val="002B4FD9"/>
    <w:rsid w:val="002B5F87"/>
    <w:rsid w:val="002B66B2"/>
    <w:rsid w:val="002B7388"/>
    <w:rsid w:val="002B74D7"/>
    <w:rsid w:val="002B7594"/>
    <w:rsid w:val="002C071B"/>
    <w:rsid w:val="002C0DD6"/>
    <w:rsid w:val="002C1050"/>
    <w:rsid w:val="002C1AE5"/>
    <w:rsid w:val="002C205F"/>
    <w:rsid w:val="002C27EB"/>
    <w:rsid w:val="002C2AAB"/>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6164"/>
    <w:rsid w:val="002F6FA0"/>
    <w:rsid w:val="002F7A7E"/>
    <w:rsid w:val="00301193"/>
    <w:rsid w:val="0030129D"/>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314"/>
    <w:rsid w:val="00334564"/>
    <w:rsid w:val="00334B2F"/>
    <w:rsid w:val="0033571F"/>
    <w:rsid w:val="00335C2A"/>
    <w:rsid w:val="00336F9A"/>
    <w:rsid w:val="0033724A"/>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089"/>
    <w:rsid w:val="00381658"/>
    <w:rsid w:val="0038317B"/>
    <w:rsid w:val="0038400D"/>
    <w:rsid w:val="0038438D"/>
    <w:rsid w:val="003850A0"/>
    <w:rsid w:val="0038517B"/>
    <w:rsid w:val="0038579B"/>
    <w:rsid w:val="00385B29"/>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23DE"/>
    <w:rsid w:val="003D39F7"/>
    <w:rsid w:val="003D4374"/>
    <w:rsid w:val="003D56A5"/>
    <w:rsid w:val="003D7720"/>
    <w:rsid w:val="003D7F8E"/>
    <w:rsid w:val="003E01D5"/>
    <w:rsid w:val="003E029A"/>
    <w:rsid w:val="003E093F"/>
    <w:rsid w:val="003E1421"/>
    <w:rsid w:val="003E1BE2"/>
    <w:rsid w:val="003E246C"/>
    <w:rsid w:val="003E2491"/>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7A0"/>
    <w:rsid w:val="00410B68"/>
    <w:rsid w:val="00410FAF"/>
    <w:rsid w:val="004110AC"/>
    <w:rsid w:val="00411D9D"/>
    <w:rsid w:val="004134BB"/>
    <w:rsid w:val="0041356F"/>
    <w:rsid w:val="00413A8A"/>
    <w:rsid w:val="00414E94"/>
    <w:rsid w:val="004154E7"/>
    <w:rsid w:val="00416F1E"/>
    <w:rsid w:val="00417553"/>
    <w:rsid w:val="004175B6"/>
    <w:rsid w:val="0042084B"/>
    <w:rsid w:val="00427EAA"/>
    <w:rsid w:val="00427FFC"/>
    <w:rsid w:val="004306D6"/>
    <w:rsid w:val="00431998"/>
    <w:rsid w:val="004320F2"/>
    <w:rsid w:val="00433F39"/>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070"/>
    <w:rsid w:val="004D2727"/>
    <w:rsid w:val="004D28BA"/>
    <w:rsid w:val="004D2B4B"/>
    <w:rsid w:val="004D304E"/>
    <w:rsid w:val="004D557A"/>
    <w:rsid w:val="004D5640"/>
    <w:rsid w:val="004D5671"/>
    <w:rsid w:val="004D5D9B"/>
    <w:rsid w:val="004D6073"/>
    <w:rsid w:val="004D7784"/>
    <w:rsid w:val="004D77AD"/>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5E3"/>
    <w:rsid w:val="005216EB"/>
    <w:rsid w:val="005230A8"/>
    <w:rsid w:val="00523563"/>
    <w:rsid w:val="005236FD"/>
    <w:rsid w:val="005242AB"/>
    <w:rsid w:val="00524982"/>
    <w:rsid w:val="00524995"/>
    <w:rsid w:val="00524DDF"/>
    <w:rsid w:val="00524EFA"/>
    <w:rsid w:val="005250B5"/>
    <w:rsid w:val="0052546C"/>
    <w:rsid w:val="00525BD2"/>
    <w:rsid w:val="00530C17"/>
    <w:rsid w:val="00530DA1"/>
    <w:rsid w:val="00530F9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407"/>
    <w:rsid w:val="00560961"/>
    <w:rsid w:val="00560A40"/>
    <w:rsid w:val="00560DD4"/>
    <w:rsid w:val="00562EB1"/>
    <w:rsid w:val="00563192"/>
    <w:rsid w:val="0056331A"/>
    <w:rsid w:val="005639B0"/>
    <w:rsid w:val="00564FB7"/>
    <w:rsid w:val="00565307"/>
    <w:rsid w:val="0056625A"/>
    <w:rsid w:val="00567040"/>
    <w:rsid w:val="005670AA"/>
    <w:rsid w:val="005716B8"/>
    <w:rsid w:val="00571702"/>
    <w:rsid w:val="00571F29"/>
    <w:rsid w:val="00572A7F"/>
    <w:rsid w:val="005739AB"/>
    <w:rsid w:val="005754F7"/>
    <w:rsid w:val="00575C75"/>
    <w:rsid w:val="00576885"/>
    <w:rsid w:val="00577582"/>
    <w:rsid w:val="00577BD2"/>
    <w:rsid w:val="0058057A"/>
    <w:rsid w:val="00581057"/>
    <w:rsid w:val="0058116E"/>
    <w:rsid w:val="005812BE"/>
    <w:rsid w:val="00581DC3"/>
    <w:rsid w:val="0058298C"/>
    <w:rsid w:val="00582FEB"/>
    <w:rsid w:val="00583092"/>
    <w:rsid w:val="00583117"/>
    <w:rsid w:val="00583269"/>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674"/>
    <w:rsid w:val="005D4BCD"/>
    <w:rsid w:val="005D4D30"/>
    <w:rsid w:val="005D4D37"/>
    <w:rsid w:val="005D5D7D"/>
    <w:rsid w:val="005D6138"/>
    <w:rsid w:val="005D71EF"/>
    <w:rsid w:val="005D7469"/>
    <w:rsid w:val="005E0E50"/>
    <w:rsid w:val="005E1F72"/>
    <w:rsid w:val="005E24FD"/>
    <w:rsid w:val="005E2581"/>
    <w:rsid w:val="005E2A5D"/>
    <w:rsid w:val="005E2F4D"/>
    <w:rsid w:val="005E2FA5"/>
    <w:rsid w:val="005E3097"/>
    <w:rsid w:val="005E3501"/>
    <w:rsid w:val="005E3FC4"/>
    <w:rsid w:val="005E4C8D"/>
    <w:rsid w:val="005E573E"/>
    <w:rsid w:val="005E6606"/>
    <w:rsid w:val="005E6D42"/>
    <w:rsid w:val="005E79C4"/>
    <w:rsid w:val="005F1793"/>
    <w:rsid w:val="005F1B96"/>
    <w:rsid w:val="005F1DBB"/>
    <w:rsid w:val="005F1F95"/>
    <w:rsid w:val="005F35FC"/>
    <w:rsid w:val="005F425D"/>
    <w:rsid w:val="005F45ED"/>
    <w:rsid w:val="005F53F2"/>
    <w:rsid w:val="005F7737"/>
    <w:rsid w:val="005F7C1D"/>
    <w:rsid w:val="00600DD3"/>
    <w:rsid w:val="0060505A"/>
    <w:rsid w:val="0060526C"/>
    <w:rsid w:val="00606328"/>
    <w:rsid w:val="0060652B"/>
    <w:rsid w:val="00606ACC"/>
    <w:rsid w:val="00606B84"/>
    <w:rsid w:val="0060715C"/>
    <w:rsid w:val="00611FBB"/>
    <w:rsid w:val="006124A7"/>
    <w:rsid w:val="00613B3D"/>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2EAE"/>
    <w:rsid w:val="006748F2"/>
    <w:rsid w:val="0067579A"/>
    <w:rsid w:val="00676178"/>
    <w:rsid w:val="006768CC"/>
    <w:rsid w:val="00677658"/>
    <w:rsid w:val="00677C72"/>
    <w:rsid w:val="006818C6"/>
    <w:rsid w:val="00683957"/>
    <w:rsid w:val="00685962"/>
    <w:rsid w:val="00685A30"/>
    <w:rsid w:val="00685C48"/>
    <w:rsid w:val="00691009"/>
    <w:rsid w:val="006912BB"/>
    <w:rsid w:val="0069154E"/>
    <w:rsid w:val="00692C09"/>
    <w:rsid w:val="00692C82"/>
    <w:rsid w:val="00692FA3"/>
    <w:rsid w:val="00693C4E"/>
    <w:rsid w:val="006953B6"/>
    <w:rsid w:val="00695522"/>
    <w:rsid w:val="0069568D"/>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4ECC"/>
    <w:rsid w:val="006B5588"/>
    <w:rsid w:val="006B572D"/>
    <w:rsid w:val="006B5849"/>
    <w:rsid w:val="006B6951"/>
    <w:rsid w:val="006B739E"/>
    <w:rsid w:val="006B7A24"/>
    <w:rsid w:val="006C08B6"/>
    <w:rsid w:val="006C0EE9"/>
    <w:rsid w:val="006C1293"/>
    <w:rsid w:val="006C12EC"/>
    <w:rsid w:val="006C135E"/>
    <w:rsid w:val="006C1D25"/>
    <w:rsid w:val="006C20CD"/>
    <w:rsid w:val="006C3115"/>
    <w:rsid w:val="006C3873"/>
    <w:rsid w:val="006C3909"/>
    <w:rsid w:val="006C47F0"/>
    <w:rsid w:val="006C679A"/>
    <w:rsid w:val="006C778B"/>
    <w:rsid w:val="006C7B6E"/>
    <w:rsid w:val="006C7FE2"/>
    <w:rsid w:val="006D0B02"/>
    <w:rsid w:val="006D0D6F"/>
    <w:rsid w:val="006D1826"/>
    <w:rsid w:val="006D1BA0"/>
    <w:rsid w:val="006D2DF4"/>
    <w:rsid w:val="006D3D3F"/>
    <w:rsid w:val="006D4E1D"/>
    <w:rsid w:val="006D5516"/>
    <w:rsid w:val="006D5E0B"/>
    <w:rsid w:val="006D6150"/>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9AA"/>
    <w:rsid w:val="006F6413"/>
    <w:rsid w:val="006F71CF"/>
    <w:rsid w:val="00700C81"/>
    <w:rsid w:val="007010F4"/>
    <w:rsid w:val="00701157"/>
    <w:rsid w:val="007019EA"/>
    <w:rsid w:val="00701E03"/>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ED3"/>
    <w:rsid w:val="007263EF"/>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BC2"/>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2AB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6BB"/>
    <w:rsid w:val="007811AE"/>
    <w:rsid w:val="00781235"/>
    <w:rsid w:val="007813EB"/>
    <w:rsid w:val="00781688"/>
    <w:rsid w:val="00782D3C"/>
    <w:rsid w:val="0078387F"/>
    <w:rsid w:val="007839E7"/>
    <w:rsid w:val="007841D8"/>
    <w:rsid w:val="00784B86"/>
    <w:rsid w:val="00784CB7"/>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3FE"/>
    <w:rsid w:val="007A4BB9"/>
    <w:rsid w:val="007A5810"/>
    <w:rsid w:val="007A5E2D"/>
    <w:rsid w:val="007A7DEB"/>
    <w:rsid w:val="007B1334"/>
    <w:rsid w:val="007B188A"/>
    <w:rsid w:val="007B207A"/>
    <w:rsid w:val="007B2F09"/>
    <w:rsid w:val="007B36E4"/>
    <w:rsid w:val="007B3D9D"/>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BB0"/>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6F9"/>
    <w:rsid w:val="007F6722"/>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2193"/>
    <w:rsid w:val="00842411"/>
    <w:rsid w:val="00842BB1"/>
    <w:rsid w:val="00842CDF"/>
    <w:rsid w:val="00842DEA"/>
    <w:rsid w:val="008435A4"/>
    <w:rsid w:val="008435DB"/>
    <w:rsid w:val="00843892"/>
    <w:rsid w:val="00844434"/>
    <w:rsid w:val="00845AA5"/>
    <w:rsid w:val="00846017"/>
    <w:rsid w:val="00847EB9"/>
    <w:rsid w:val="008502A0"/>
    <w:rsid w:val="008504E0"/>
    <w:rsid w:val="00850570"/>
    <w:rsid w:val="00850857"/>
    <w:rsid w:val="008510F1"/>
    <w:rsid w:val="0085236E"/>
    <w:rsid w:val="00852545"/>
    <w:rsid w:val="00853563"/>
    <w:rsid w:val="008546A0"/>
    <w:rsid w:val="008558B3"/>
    <w:rsid w:val="0085593E"/>
    <w:rsid w:val="00855F55"/>
    <w:rsid w:val="0085683F"/>
    <w:rsid w:val="008568E9"/>
    <w:rsid w:val="00856FDE"/>
    <w:rsid w:val="0085736F"/>
    <w:rsid w:val="00857A82"/>
    <w:rsid w:val="00857BF8"/>
    <w:rsid w:val="0086004A"/>
    <w:rsid w:val="008601B2"/>
    <w:rsid w:val="0086059D"/>
    <w:rsid w:val="00860B3B"/>
    <w:rsid w:val="00861A91"/>
    <w:rsid w:val="00861BEB"/>
    <w:rsid w:val="00862230"/>
    <w:rsid w:val="008626E5"/>
    <w:rsid w:val="008628CD"/>
    <w:rsid w:val="008628EC"/>
    <w:rsid w:val="00862B55"/>
    <w:rsid w:val="008631A3"/>
    <w:rsid w:val="00866029"/>
    <w:rsid w:val="008670F3"/>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3B21"/>
    <w:rsid w:val="008B4DB1"/>
    <w:rsid w:val="008B4FDA"/>
    <w:rsid w:val="008B5E5B"/>
    <w:rsid w:val="008B6144"/>
    <w:rsid w:val="008B73CD"/>
    <w:rsid w:val="008C0E12"/>
    <w:rsid w:val="008C17DA"/>
    <w:rsid w:val="008C1DCE"/>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014"/>
    <w:rsid w:val="008D3C71"/>
    <w:rsid w:val="008D493D"/>
    <w:rsid w:val="008D5016"/>
    <w:rsid w:val="008D5704"/>
    <w:rsid w:val="008D5EE7"/>
    <w:rsid w:val="008D6EF8"/>
    <w:rsid w:val="008D77B2"/>
    <w:rsid w:val="008D7FF8"/>
    <w:rsid w:val="008E00F2"/>
    <w:rsid w:val="008E1FEB"/>
    <w:rsid w:val="008E24DC"/>
    <w:rsid w:val="008E284B"/>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41E"/>
    <w:rsid w:val="00926875"/>
    <w:rsid w:val="00931A1F"/>
    <w:rsid w:val="009334DB"/>
    <w:rsid w:val="009335A0"/>
    <w:rsid w:val="00933D9A"/>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684E"/>
    <w:rsid w:val="009471C4"/>
    <w:rsid w:val="00947D03"/>
    <w:rsid w:val="00950B4A"/>
    <w:rsid w:val="0095176C"/>
    <w:rsid w:val="0095199F"/>
    <w:rsid w:val="00953F12"/>
    <w:rsid w:val="00954F59"/>
    <w:rsid w:val="00955A1E"/>
    <w:rsid w:val="00955CC1"/>
    <w:rsid w:val="00955E87"/>
    <w:rsid w:val="00956D11"/>
    <w:rsid w:val="00957910"/>
    <w:rsid w:val="00960802"/>
    <w:rsid w:val="00960BE9"/>
    <w:rsid w:val="00961895"/>
    <w:rsid w:val="00962585"/>
    <w:rsid w:val="00962791"/>
    <w:rsid w:val="00963E00"/>
    <w:rsid w:val="009647B3"/>
    <w:rsid w:val="009648D5"/>
    <w:rsid w:val="00965350"/>
    <w:rsid w:val="00965B76"/>
    <w:rsid w:val="00965E05"/>
    <w:rsid w:val="00965FCF"/>
    <w:rsid w:val="009666E0"/>
    <w:rsid w:val="0097167B"/>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1ACC"/>
    <w:rsid w:val="0098244A"/>
    <w:rsid w:val="00983AF5"/>
    <w:rsid w:val="00984456"/>
    <w:rsid w:val="00984BDB"/>
    <w:rsid w:val="00984F53"/>
    <w:rsid w:val="00985291"/>
    <w:rsid w:val="00987E76"/>
    <w:rsid w:val="00990375"/>
    <w:rsid w:val="00990421"/>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E7634"/>
    <w:rsid w:val="009F0660"/>
    <w:rsid w:val="009F06BA"/>
    <w:rsid w:val="009F114F"/>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3AE1"/>
    <w:rsid w:val="00A14ED9"/>
    <w:rsid w:val="00A150A9"/>
    <w:rsid w:val="00A1599D"/>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54F"/>
    <w:rsid w:val="00A7178B"/>
    <w:rsid w:val="00A718D5"/>
    <w:rsid w:val="00A71BBC"/>
    <w:rsid w:val="00A731B5"/>
    <w:rsid w:val="00A73661"/>
    <w:rsid w:val="00A738F6"/>
    <w:rsid w:val="00A747D4"/>
    <w:rsid w:val="00A74B2F"/>
    <w:rsid w:val="00A74D0E"/>
    <w:rsid w:val="00A76200"/>
    <w:rsid w:val="00A76C15"/>
    <w:rsid w:val="00A779D8"/>
    <w:rsid w:val="00A80E37"/>
    <w:rsid w:val="00A8134C"/>
    <w:rsid w:val="00A81620"/>
    <w:rsid w:val="00A81DD5"/>
    <w:rsid w:val="00A821AE"/>
    <w:rsid w:val="00A8328A"/>
    <w:rsid w:val="00A85C7E"/>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77E2"/>
    <w:rsid w:val="00AB7BD9"/>
    <w:rsid w:val="00AB7D2E"/>
    <w:rsid w:val="00AC082E"/>
    <w:rsid w:val="00AC16CF"/>
    <w:rsid w:val="00AC37DE"/>
    <w:rsid w:val="00AC3F2F"/>
    <w:rsid w:val="00AC45C7"/>
    <w:rsid w:val="00AC4EAF"/>
    <w:rsid w:val="00AC5807"/>
    <w:rsid w:val="00AC5C2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91C"/>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11297"/>
    <w:rsid w:val="00B11B38"/>
    <w:rsid w:val="00B12288"/>
    <w:rsid w:val="00B12330"/>
    <w:rsid w:val="00B12C72"/>
    <w:rsid w:val="00B12D63"/>
    <w:rsid w:val="00B1537B"/>
    <w:rsid w:val="00B15AD9"/>
    <w:rsid w:val="00B1695D"/>
    <w:rsid w:val="00B169A3"/>
    <w:rsid w:val="00B16E83"/>
    <w:rsid w:val="00B176AF"/>
    <w:rsid w:val="00B2066D"/>
    <w:rsid w:val="00B20E06"/>
    <w:rsid w:val="00B21689"/>
    <w:rsid w:val="00B217A5"/>
    <w:rsid w:val="00B2283B"/>
    <w:rsid w:val="00B2394E"/>
    <w:rsid w:val="00B25447"/>
    <w:rsid w:val="00B2561E"/>
    <w:rsid w:val="00B2572B"/>
    <w:rsid w:val="00B25FC4"/>
    <w:rsid w:val="00B26428"/>
    <w:rsid w:val="00B2681D"/>
    <w:rsid w:val="00B2752E"/>
    <w:rsid w:val="00B277FF"/>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3AB8"/>
    <w:rsid w:val="00B73DE0"/>
    <w:rsid w:val="00B744F6"/>
    <w:rsid w:val="00B75158"/>
    <w:rsid w:val="00B7535E"/>
    <w:rsid w:val="00B75687"/>
    <w:rsid w:val="00B7771E"/>
    <w:rsid w:val="00B81AD3"/>
    <w:rsid w:val="00B834EF"/>
    <w:rsid w:val="00B83C84"/>
    <w:rsid w:val="00B84F37"/>
    <w:rsid w:val="00B853BF"/>
    <w:rsid w:val="00B8636F"/>
    <w:rsid w:val="00B86BCB"/>
    <w:rsid w:val="00B872AD"/>
    <w:rsid w:val="00B9100A"/>
    <w:rsid w:val="00B925B0"/>
    <w:rsid w:val="00B941D0"/>
    <w:rsid w:val="00B9464D"/>
    <w:rsid w:val="00B95FE0"/>
    <w:rsid w:val="00B96B73"/>
    <w:rsid w:val="00B97237"/>
    <w:rsid w:val="00B975FA"/>
    <w:rsid w:val="00B9796D"/>
    <w:rsid w:val="00B97D91"/>
    <w:rsid w:val="00BA020D"/>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198C"/>
    <w:rsid w:val="00BE2518"/>
    <w:rsid w:val="00BE3F61"/>
    <w:rsid w:val="00BE439E"/>
    <w:rsid w:val="00BE45B6"/>
    <w:rsid w:val="00BE5451"/>
    <w:rsid w:val="00BE54A9"/>
    <w:rsid w:val="00BE557F"/>
    <w:rsid w:val="00BE6363"/>
    <w:rsid w:val="00BE6F5D"/>
    <w:rsid w:val="00BE721D"/>
    <w:rsid w:val="00BE7276"/>
    <w:rsid w:val="00BE77AC"/>
    <w:rsid w:val="00BE7FE1"/>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07BD"/>
    <w:rsid w:val="00C3130B"/>
    <w:rsid w:val="00C31373"/>
    <w:rsid w:val="00C324F0"/>
    <w:rsid w:val="00C34414"/>
    <w:rsid w:val="00C3484C"/>
    <w:rsid w:val="00C35169"/>
    <w:rsid w:val="00C358EA"/>
    <w:rsid w:val="00C364E8"/>
    <w:rsid w:val="00C3797F"/>
    <w:rsid w:val="00C4095B"/>
    <w:rsid w:val="00C40B89"/>
    <w:rsid w:val="00C43213"/>
    <w:rsid w:val="00C4327F"/>
    <w:rsid w:val="00C43524"/>
    <w:rsid w:val="00C435DD"/>
    <w:rsid w:val="00C4487D"/>
    <w:rsid w:val="00C45620"/>
    <w:rsid w:val="00C464BA"/>
    <w:rsid w:val="00C47611"/>
    <w:rsid w:val="00C4795F"/>
    <w:rsid w:val="00C47D72"/>
    <w:rsid w:val="00C50767"/>
    <w:rsid w:val="00C50D71"/>
    <w:rsid w:val="00C51512"/>
    <w:rsid w:val="00C527F9"/>
    <w:rsid w:val="00C52CD8"/>
    <w:rsid w:val="00C53926"/>
    <w:rsid w:val="00C53D1C"/>
    <w:rsid w:val="00C5474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2E8F"/>
    <w:rsid w:val="00C73E62"/>
    <w:rsid w:val="00C752FC"/>
    <w:rsid w:val="00C75A7D"/>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5A80"/>
    <w:rsid w:val="00CB68EF"/>
    <w:rsid w:val="00CB71A2"/>
    <w:rsid w:val="00CB759C"/>
    <w:rsid w:val="00CB79A4"/>
    <w:rsid w:val="00CC0A8D"/>
    <w:rsid w:val="00CC16CF"/>
    <w:rsid w:val="00CC3419"/>
    <w:rsid w:val="00CC3A77"/>
    <w:rsid w:val="00CC43F3"/>
    <w:rsid w:val="00CC49B7"/>
    <w:rsid w:val="00CC518E"/>
    <w:rsid w:val="00CC73F0"/>
    <w:rsid w:val="00CC7693"/>
    <w:rsid w:val="00CD043A"/>
    <w:rsid w:val="00CD31D5"/>
    <w:rsid w:val="00CD3548"/>
    <w:rsid w:val="00CD4190"/>
    <w:rsid w:val="00CD435C"/>
    <w:rsid w:val="00CD43C8"/>
    <w:rsid w:val="00CD4898"/>
    <w:rsid w:val="00CD7828"/>
    <w:rsid w:val="00CE0D95"/>
    <w:rsid w:val="00CE2264"/>
    <w:rsid w:val="00CE2E8A"/>
    <w:rsid w:val="00CE3A99"/>
    <w:rsid w:val="00CE4D1D"/>
    <w:rsid w:val="00CE7B83"/>
    <w:rsid w:val="00CE7BF1"/>
    <w:rsid w:val="00CF0D0D"/>
    <w:rsid w:val="00CF0ED0"/>
    <w:rsid w:val="00CF12EE"/>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1B9"/>
    <w:rsid w:val="00D132BC"/>
    <w:rsid w:val="00D13A81"/>
    <w:rsid w:val="00D14B02"/>
    <w:rsid w:val="00D150B0"/>
    <w:rsid w:val="00D15272"/>
    <w:rsid w:val="00D15ED6"/>
    <w:rsid w:val="00D161B8"/>
    <w:rsid w:val="00D16268"/>
    <w:rsid w:val="00D17209"/>
    <w:rsid w:val="00D17258"/>
    <w:rsid w:val="00D179C7"/>
    <w:rsid w:val="00D20CD3"/>
    <w:rsid w:val="00D20DD6"/>
    <w:rsid w:val="00D219A5"/>
    <w:rsid w:val="00D21F8D"/>
    <w:rsid w:val="00D22464"/>
    <w:rsid w:val="00D227CF"/>
    <w:rsid w:val="00D22C71"/>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E6F"/>
    <w:rsid w:val="00D5541F"/>
    <w:rsid w:val="00D55654"/>
    <w:rsid w:val="00D55F0D"/>
    <w:rsid w:val="00D5674E"/>
    <w:rsid w:val="00D56D2A"/>
    <w:rsid w:val="00D57126"/>
    <w:rsid w:val="00D571F0"/>
    <w:rsid w:val="00D57531"/>
    <w:rsid w:val="00D57927"/>
    <w:rsid w:val="00D60E8B"/>
    <w:rsid w:val="00D612BC"/>
    <w:rsid w:val="00D61B60"/>
    <w:rsid w:val="00D61D0D"/>
    <w:rsid w:val="00D61D87"/>
    <w:rsid w:val="00D627D0"/>
    <w:rsid w:val="00D62C0F"/>
    <w:rsid w:val="00D64DA1"/>
    <w:rsid w:val="00D65BF2"/>
    <w:rsid w:val="00D65E4E"/>
    <w:rsid w:val="00D65EBA"/>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5CC"/>
    <w:rsid w:val="00D84988"/>
    <w:rsid w:val="00D85304"/>
    <w:rsid w:val="00D86538"/>
    <w:rsid w:val="00D873FE"/>
    <w:rsid w:val="00D875CB"/>
    <w:rsid w:val="00D879FD"/>
    <w:rsid w:val="00D90C60"/>
    <w:rsid w:val="00D93027"/>
    <w:rsid w:val="00D964AE"/>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40F0"/>
    <w:rsid w:val="00E04589"/>
    <w:rsid w:val="00E045AE"/>
    <w:rsid w:val="00E046C2"/>
    <w:rsid w:val="00E04FA9"/>
    <w:rsid w:val="00E05F32"/>
    <w:rsid w:val="00E06C2F"/>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A0F"/>
    <w:rsid w:val="00E31DD7"/>
    <w:rsid w:val="00E326DD"/>
    <w:rsid w:val="00E327B8"/>
    <w:rsid w:val="00E34189"/>
    <w:rsid w:val="00E36717"/>
    <w:rsid w:val="00E36A86"/>
    <w:rsid w:val="00E410D5"/>
    <w:rsid w:val="00E41156"/>
    <w:rsid w:val="00E41620"/>
    <w:rsid w:val="00E4239E"/>
    <w:rsid w:val="00E427DF"/>
    <w:rsid w:val="00E42853"/>
    <w:rsid w:val="00E42FEB"/>
    <w:rsid w:val="00E430BF"/>
    <w:rsid w:val="00E43CEB"/>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256"/>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5F83"/>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C7899"/>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00E"/>
    <w:rsid w:val="00F02279"/>
    <w:rsid w:val="00F025FC"/>
    <w:rsid w:val="00F02DBC"/>
    <w:rsid w:val="00F03B10"/>
    <w:rsid w:val="00F03EA3"/>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27D96"/>
    <w:rsid w:val="00F33408"/>
    <w:rsid w:val="00F339E3"/>
    <w:rsid w:val="00F36E1F"/>
    <w:rsid w:val="00F377C0"/>
    <w:rsid w:val="00F37F2C"/>
    <w:rsid w:val="00F403A5"/>
    <w:rsid w:val="00F406AC"/>
    <w:rsid w:val="00F40D4D"/>
    <w:rsid w:val="00F4140F"/>
    <w:rsid w:val="00F42666"/>
    <w:rsid w:val="00F432BB"/>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3B4D"/>
    <w:rsid w:val="00F6450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CC3C6-B12E-47C6-8BFD-497766B21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19773</Words>
  <Characters>112708</Characters>
  <Application>Microsoft Office Word</Application>
  <DocSecurity>0</DocSecurity>
  <Lines>939</Lines>
  <Paragraphs>264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132217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https://mul2-armavir.gov.am/tasks/238884/oneclick/We226221544278215_.docx?token=4988c83241c7ee927e7113afb9a5d42f</cp:keywords>
  <cp:lastModifiedBy>Admin</cp:lastModifiedBy>
  <cp:revision>2</cp:revision>
  <cp:lastPrinted>2018-02-16T07:12:00Z</cp:lastPrinted>
  <dcterms:created xsi:type="dcterms:W3CDTF">2022-06-22T11:41:00Z</dcterms:created>
  <dcterms:modified xsi:type="dcterms:W3CDTF">2022-06-22T11:41:00Z</dcterms:modified>
</cp:coreProperties>
</file>