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176DAD9" w:rsidR="00642EFE" w:rsidRPr="00A71D81" w:rsidRDefault="00874E96" w:rsidP="00EF3662">
      <w:pPr>
        <w:pStyle w:val="a3"/>
        <w:spacing w:line="240" w:lineRule="auto"/>
        <w:jc w:val="center"/>
        <w:rPr>
          <w:rFonts w:ascii="GHEA Grapalat" w:hAnsi="GHEA Grapalat"/>
          <w:i w:val="0"/>
          <w:lang w:val="af-ZA"/>
        </w:rPr>
      </w:pPr>
      <w:r>
        <w:rPr>
          <w:rFonts w:ascii="GHEA Grapalat" w:hAnsi="GHEA Grapalat"/>
          <w:i w:val="0"/>
          <w:lang w:val="hy-AM"/>
        </w:rPr>
        <w:t>ԳՆԱԱՆՇՄԱՆ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1C7DF14D" w14:textId="38CD583C" w:rsidR="00DB0B7A" w:rsidRPr="00E6597C" w:rsidRDefault="00DB0B7A" w:rsidP="00DB0B7A">
      <w:pPr>
        <w:pStyle w:val="a3"/>
        <w:spacing w:line="240" w:lineRule="auto"/>
        <w:jc w:val="center"/>
        <w:rPr>
          <w:rFonts w:ascii="GHEA Grapalat" w:hAnsi="GHEA Grapalat"/>
          <w:i w:val="0"/>
          <w:lang w:val="af-ZA"/>
        </w:rPr>
      </w:pPr>
      <w:r w:rsidRPr="00923C34">
        <w:rPr>
          <w:rFonts w:ascii="GHEA Grapalat" w:hAnsi="GHEA Grapalat"/>
          <w:i w:val="0"/>
          <w:lang w:val="af-ZA"/>
        </w:rPr>
        <w:t>20</w:t>
      </w:r>
      <w:r w:rsidR="0022039A" w:rsidRPr="00923C34">
        <w:rPr>
          <w:rFonts w:ascii="GHEA Grapalat" w:hAnsi="GHEA Grapalat"/>
          <w:i w:val="0"/>
          <w:lang w:val="af-ZA"/>
        </w:rPr>
        <w:t>2</w:t>
      </w:r>
      <w:r w:rsidR="00112F6F">
        <w:rPr>
          <w:rFonts w:ascii="GHEA Grapalat" w:hAnsi="GHEA Grapalat"/>
          <w:i w:val="0"/>
          <w:lang w:val="hy-AM"/>
        </w:rPr>
        <w:t>5</w:t>
      </w:r>
      <w:r w:rsidR="00823BC9">
        <w:rPr>
          <w:rFonts w:ascii="GHEA Grapalat" w:hAnsi="GHEA Grapalat"/>
          <w:i w:val="0"/>
          <w:lang w:val="af-ZA"/>
        </w:rPr>
        <w:t xml:space="preserve"> թվականի </w:t>
      </w:r>
      <w:r w:rsidR="00823BC9">
        <w:rPr>
          <w:rFonts w:ascii="GHEA Grapalat" w:hAnsi="GHEA Grapalat"/>
          <w:i w:val="0"/>
          <w:lang w:val="hy-AM"/>
        </w:rPr>
        <w:t>մարտի 14</w:t>
      </w:r>
      <w:r>
        <w:rPr>
          <w:rFonts w:ascii="GHEA Grapalat" w:hAnsi="GHEA Grapalat"/>
          <w:i w:val="0"/>
          <w:lang w:val="af-ZA"/>
        </w:rPr>
        <w:t>-ի</w:t>
      </w:r>
      <w:r w:rsidRPr="00E6597C">
        <w:rPr>
          <w:rFonts w:ascii="GHEA Grapalat" w:hAnsi="GHEA Grapalat"/>
          <w:i w:val="0"/>
          <w:lang w:val="af-ZA"/>
        </w:rPr>
        <w:t xml:space="preserve"> </w:t>
      </w:r>
      <w:r>
        <w:rPr>
          <w:rFonts w:ascii="GHEA Grapalat" w:hAnsi="GHEA Grapalat"/>
          <w:i w:val="0"/>
          <w:lang w:val="af-ZA"/>
        </w:rPr>
        <w:t xml:space="preserve">թիվ </w:t>
      </w:r>
      <w:r w:rsidR="00823BC9">
        <w:rPr>
          <w:rFonts w:ascii="GHEA Grapalat" w:hAnsi="GHEA Grapalat"/>
          <w:i w:val="0"/>
          <w:lang w:val="hy-AM"/>
        </w:rPr>
        <w:t>1</w:t>
      </w:r>
      <w:r w:rsidRPr="00E6597C">
        <w:rPr>
          <w:rFonts w:ascii="GHEA Grapalat" w:hAnsi="GHEA Grapalat"/>
          <w:i w:val="0"/>
          <w:lang w:val="af-ZA"/>
        </w:rPr>
        <w:t xml:space="preserve"> 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4E70EE9A"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823BC9">
        <w:rPr>
          <w:rFonts w:ascii="GHEA Grapalat" w:hAnsi="GHEA Grapalat"/>
          <w:i w:val="0"/>
          <w:lang w:val="af-ZA"/>
        </w:rPr>
        <w:t>ԱՄՄԲԱ-ԳՀԱՊՁԲ-03/25</w:t>
      </w:r>
      <w:r w:rsidR="00510C9B">
        <w:rPr>
          <w:rFonts w:ascii="GHEA Grapalat" w:hAnsi="GHEA Grapalat"/>
          <w:i w:val="0"/>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3C69EF9E" w14:textId="26650376" w:rsidR="00642EFE" w:rsidRPr="00936B05" w:rsidRDefault="00936B05" w:rsidP="00A43BF6">
      <w:pPr>
        <w:pStyle w:val="a3"/>
        <w:spacing w:line="276" w:lineRule="auto"/>
        <w:ind w:firstLine="0"/>
        <w:rPr>
          <w:rFonts w:ascii="GHEA Grapalat" w:hAnsi="GHEA Grapalat"/>
          <w:i w:val="0"/>
          <w:lang w:val="af-ZA"/>
        </w:rPr>
      </w:pPr>
      <w:r>
        <w:rPr>
          <w:rFonts w:ascii="GHEA Grapalat" w:hAnsi="GHEA Grapalat"/>
          <w:i w:val="0"/>
          <w:lang w:val="af-ZA"/>
        </w:rPr>
        <w:t xml:space="preserve">        </w:t>
      </w:r>
      <w:r w:rsidR="00642EFE"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C3749A" w:rsidRPr="00936B05">
        <w:rPr>
          <w:rFonts w:ascii="GHEA Grapalat" w:hAnsi="GHEA Grapalat"/>
          <w:i w:val="0"/>
          <w:lang w:val="af-ZA"/>
        </w:rPr>
        <w:t xml:space="preserve">ՀՀ </w:t>
      </w:r>
      <w:r w:rsidR="00C3749A">
        <w:rPr>
          <w:rFonts w:ascii="GHEA Grapalat" w:hAnsi="GHEA Grapalat"/>
          <w:i w:val="0"/>
          <w:lang w:val="af-ZA"/>
        </w:rPr>
        <w:t>Արմավիրի մարզի Փարաքար  համայնք</w:t>
      </w:r>
      <w:r w:rsidR="00DB0B7A" w:rsidRPr="00936B05">
        <w:rPr>
          <w:rFonts w:ascii="GHEA Grapalat" w:hAnsi="GHEA Grapalat"/>
          <w:i w:val="0"/>
          <w:lang w:val="af-ZA"/>
        </w:rPr>
        <w:t xml:space="preserve">ի </w:t>
      </w:r>
      <w:r w:rsidRPr="006675F2">
        <w:rPr>
          <w:rFonts w:ascii="GHEA Grapalat" w:hAnsi="GHEA Grapalat"/>
          <w:lang w:val="af-ZA"/>
        </w:rPr>
        <w:t>«</w:t>
      </w:r>
      <w:r w:rsidR="00510C9B">
        <w:rPr>
          <w:rFonts w:ascii="GHEA Grapalat" w:hAnsi="GHEA Grapalat"/>
          <w:i w:val="0"/>
          <w:lang w:val="hy-AM"/>
        </w:rPr>
        <w:t xml:space="preserve">Մուսալեռի ԲԱ </w:t>
      </w:r>
      <w:r w:rsidRPr="00576C10">
        <w:rPr>
          <w:rFonts w:ascii="GHEA Grapalat" w:hAnsi="GHEA Grapalat"/>
          <w:i w:val="0"/>
          <w:lang w:val="af-ZA"/>
        </w:rPr>
        <w:t>»</w:t>
      </w:r>
      <w:r w:rsidR="00DB0B7A" w:rsidRPr="00936B05">
        <w:rPr>
          <w:rFonts w:ascii="GHEA Grapalat" w:hAnsi="GHEA Grapalat"/>
          <w:i w:val="0"/>
          <w:lang w:val="af-ZA"/>
        </w:rPr>
        <w:t xml:space="preserve"> </w:t>
      </w:r>
      <w:r w:rsidR="00576C10">
        <w:rPr>
          <w:rFonts w:ascii="GHEA Grapalat" w:hAnsi="GHEA Grapalat"/>
          <w:i w:val="0"/>
          <w:lang w:val="hy-AM"/>
        </w:rPr>
        <w:t>ՀՈԱԿ-ը</w:t>
      </w:r>
      <w:r w:rsidR="00ED2D76" w:rsidRPr="00936B05">
        <w:rPr>
          <w:rFonts w:ascii="GHEA Grapalat" w:hAnsi="GHEA Grapalat"/>
          <w:i w:val="0"/>
          <w:lang w:val="af-ZA"/>
        </w:rPr>
        <w:t xml:space="preserve">, </w:t>
      </w:r>
      <w:r w:rsidR="00642EFE" w:rsidRPr="00A71D81">
        <w:rPr>
          <w:rFonts w:ascii="GHEA Grapalat" w:hAnsi="GHEA Grapalat"/>
          <w:i w:val="0"/>
          <w:lang w:val="af-ZA"/>
        </w:rPr>
        <w:t>որը գտնվում է</w:t>
      </w:r>
      <w:r w:rsidR="00C3749A" w:rsidRPr="00936B05">
        <w:rPr>
          <w:rFonts w:ascii="GHEA Grapalat" w:hAnsi="GHEA Grapalat"/>
          <w:i w:val="0"/>
          <w:lang w:val="af-ZA"/>
        </w:rPr>
        <w:t xml:space="preserve"> </w:t>
      </w:r>
      <w:r w:rsidR="002F12E6" w:rsidRPr="002F12E6">
        <w:rPr>
          <w:rFonts w:ascii="GHEA Grapalat" w:hAnsi="GHEA Grapalat"/>
          <w:i w:val="0"/>
          <w:lang w:val="hy-AM"/>
        </w:rPr>
        <w:t xml:space="preserve">ՀՀ </w:t>
      </w:r>
      <w:r w:rsidR="002F12E6" w:rsidRPr="002F12E6">
        <w:rPr>
          <w:rFonts w:ascii="GHEA Grapalat" w:hAnsi="GHEA Grapalat"/>
          <w:i w:val="0"/>
          <w:lang w:val="af-ZA"/>
        </w:rPr>
        <w:t>Արմա</w:t>
      </w:r>
      <w:r w:rsidR="002F12E6" w:rsidRPr="008E6FAB">
        <w:rPr>
          <w:rFonts w:ascii="GHEA Grapalat" w:hAnsi="GHEA Grapalat"/>
          <w:i w:val="0"/>
          <w:lang w:val="af-ZA"/>
        </w:rPr>
        <w:t>վիրի մարզ, Փարաքար համայնք,</w:t>
      </w:r>
      <w:r w:rsidR="00510C9B">
        <w:rPr>
          <w:rFonts w:ascii="GHEA Grapalat" w:hAnsi="GHEA Grapalat"/>
          <w:i w:val="0"/>
          <w:lang w:val="hy-AM"/>
        </w:rPr>
        <w:t xml:space="preserve"> գ</w:t>
      </w:r>
      <w:r w:rsidR="00510C9B">
        <w:rPr>
          <w:rFonts w:ascii="Cambria Math" w:hAnsi="Cambria Math"/>
          <w:i w:val="0"/>
          <w:lang w:val="hy-AM"/>
        </w:rPr>
        <w:t xml:space="preserve">․ Մուսալեռ </w:t>
      </w:r>
      <w:r w:rsidR="008E6FAB" w:rsidRPr="008E6FAB">
        <w:rPr>
          <w:rFonts w:ascii="GHEA Grapalat" w:hAnsi="GHEA Grapalat" w:cs="Arial"/>
          <w:i w:val="0"/>
          <w:color w:val="333333"/>
          <w:shd w:val="clear" w:color="auto" w:fill="FFFFFF"/>
          <w:lang w:val="hy-AM"/>
        </w:rPr>
        <w:t xml:space="preserve"> </w:t>
      </w:r>
      <w:r w:rsidR="00510C9B">
        <w:rPr>
          <w:rFonts w:ascii="GHEA Grapalat" w:hAnsi="GHEA Grapalat" w:cs="Arial"/>
          <w:i w:val="0"/>
          <w:color w:val="333333"/>
          <w:shd w:val="clear" w:color="auto" w:fill="FFFFFF"/>
          <w:lang w:val="hy-AM"/>
        </w:rPr>
        <w:t>Մաշտոցի 33</w:t>
      </w:r>
      <w:r w:rsidR="002F12E6" w:rsidRPr="008E6FAB">
        <w:rPr>
          <w:rFonts w:ascii="GHEA Grapalat" w:hAnsi="GHEA Grapalat"/>
          <w:i w:val="0"/>
          <w:lang w:val="af-ZA"/>
        </w:rPr>
        <w:t xml:space="preserve"> </w:t>
      </w:r>
      <w:r w:rsidR="00DB0B7A" w:rsidRPr="008E6FAB">
        <w:rPr>
          <w:rFonts w:ascii="GHEA Grapalat" w:hAnsi="GHEA Grapalat"/>
          <w:i w:val="0"/>
          <w:lang w:val="af-ZA"/>
        </w:rPr>
        <w:t>հասցեում</w:t>
      </w:r>
      <w:r w:rsidR="00C3749A" w:rsidRPr="008E6FAB">
        <w:rPr>
          <w:rFonts w:ascii="GHEA Grapalat" w:hAnsi="GHEA Grapalat"/>
          <w:i w:val="0"/>
          <w:lang w:val="af-ZA"/>
        </w:rPr>
        <w:t>,</w:t>
      </w:r>
      <w:r w:rsidR="00DB0B7A" w:rsidRPr="00936B05">
        <w:rPr>
          <w:rFonts w:ascii="GHEA Grapalat" w:hAnsi="GHEA Grapalat"/>
          <w:i w:val="0"/>
          <w:lang w:val="af-ZA"/>
        </w:rPr>
        <w:t xml:space="preserve"> </w:t>
      </w:r>
      <w:r w:rsidR="00ED2D76" w:rsidRPr="00936B05">
        <w:rPr>
          <w:rFonts w:ascii="GHEA Grapalat" w:hAnsi="GHEA Grapalat"/>
          <w:i w:val="0"/>
          <w:lang w:val="af-ZA"/>
        </w:rPr>
        <w:t xml:space="preserve">հայտարարում </w:t>
      </w:r>
      <w:r w:rsidR="00642EFE" w:rsidRPr="00936B05">
        <w:rPr>
          <w:rFonts w:ascii="GHEA Grapalat" w:hAnsi="GHEA Grapalat"/>
          <w:i w:val="0"/>
          <w:lang w:val="af-ZA"/>
        </w:rPr>
        <w:t xml:space="preserve">է </w:t>
      </w:r>
      <w:r w:rsidR="00ED2D76" w:rsidRPr="00936B05">
        <w:rPr>
          <w:rFonts w:ascii="GHEA Grapalat" w:hAnsi="GHEA Grapalat"/>
          <w:i w:val="0"/>
          <w:lang w:val="af-ZA"/>
        </w:rPr>
        <w:t>գնանշման հարցում</w:t>
      </w:r>
      <w:r w:rsidR="00A20B69" w:rsidRPr="00936B05">
        <w:rPr>
          <w:rFonts w:ascii="GHEA Grapalat" w:hAnsi="GHEA Grapalat"/>
          <w:i w:val="0"/>
          <w:lang w:val="af-ZA"/>
        </w:rPr>
        <w:t>, որն իրականացվում է մեկ փուլով</w:t>
      </w:r>
      <w:r w:rsidR="00236B75" w:rsidRPr="00936B05">
        <w:rPr>
          <w:rFonts w:ascii="GHEA Grapalat" w:hAnsi="GHEA Grapalat"/>
          <w:i w:val="0"/>
          <w:lang w:val="af-ZA"/>
        </w:rPr>
        <w:t>:</w:t>
      </w:r>
    </w:p>
    <w:p w14:paraId="5AEA71F9" w14:textId="1ADBE390" w:rsidR="00496E18" w:rsidRPr="00A71D81" w:rsidRDefault="00A20B69" w:rsidP="00A43BF6">
      <w:pPr>
        <w:pStyle w:val="a3"/>
        <w:spacing w:line="276" w:lineRule="auto"/>
        <w:ind w:firstLine="0"/>
        <w:rPr>
          <w:rFonts w:ascii="GHEA Grapalat" w:hAnsi="GHEA Grapalat"/>
          <w:i w:val="0"/>
          <w:lang w:val="af-ZA"/>
        </w:rPr>
      </w:pPr>
      <w:r w:rsidRPr="00936B05">
        <w:rPr>
          <w:rFonts w:ascii="GHEA Grapalat" w:hAnsi="GHEA Grapalat"/>
          <w:i w:val="0"/>
          <w:lang w:val="af-ZA"/>
        </w:rPr>
        <w:tab/>
      </w:r>
      <w:bookmarkStart w:id="0" w:name="_Hlk23167417"/>
      <w:r w:rsidR="00496E18" w:rsidRPr="00936B05">
        <w:rPr>
          <w:rFonts w:ascii="GHEA Grapalat" w:hAnsi="GHEA Grapalat"/>
          <w:i w:val="0"/>
          <w:lang w:val="af-ZA"/>
        </w:rPr>
        <w:t>Սույն ընթացակարգի</w:t>
      </w:r>
      <w:bookmarkEnd w:id="0"/>
      <w:r w:rsidR="00496E18" w:rsidRPr="00936B05">
        <w:rPr>
          <w:rFonts w:ascii="GHEA Grapalat" w:hAnsi="GHEA Grapalat"/>
          <w:i w:val="0"/>
          <w:lang w:val="af-ZA"/>
        </w:rPr>
        <w:t xml:space="preserve"> արդյունքում</w:t>
      </w:r>
      <w:r w:rsidR="00642EFE" w:rsidRPr="00936B05">
        <w:rPr>
          <w:rFonts w:ascii="GHEA Grapalat" w:hAnsi="GHEA Grapalat"/>
          <w:i w:val="0"/>
          <w:lang w:val="af-ZA"/>
        </w:rPr>
        <w:t xml:space="preserve"> </w:t>
      </w:r>
      <w:r w:rsidR="002E7EE1" w:rsidRPr="00936B05">
        <w:rPr>
          <w:rFonts w:ascii="GHEA Grapalat" w:hAnsi="GHEA Grapalat"/>
          <w:i w:val="0"/>
          <w:lang w:val="af-ZA"/>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4A5FDB">
        <w:rPr>
          <w:rFonts w:ascii="GHEA Grapalat" w:hAnsi="GHEA Grapalat"/>
          <w:i w:val="0"/>
          <w:lang w:val="hy-AM"/>
        </w:rPr>
        <w:t>դեղորայքի</w:t>
      </w:r>
      <w:r w:rsidR="00FC252F">
        <w:rPr>
          <w:rFonts w:ascii="GHEA Grapalat" w:hAnsi="GHEA Grapalat"/>
          <w:i w:val="0"/>
          <w:lang w:val="hy-AM"/>
        </w:rPr>
        <w:t xml:space="preserve"> ձեռքբերման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A43BF6">
      <w:pPr>
        <w:pStyle w:val="a3"/>
        <w:spacing w:line="276"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A43BF6">
      <w:pPr>
        <w:spacing w:line="276" w:lineRule="auto"/>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A43BF6">
      <w:pPr>
        <w:pStyle w:val="a3"/>
        <w:spacing w:line="276"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598318CE" w:rsidR="000E2427" w:rsidRPr="00A71D81" w:rsidRDefault="000E2427" w:rsidP="00A43BF6">
      <w:pPr>
        <w:pStyle w:val="a3"/>
        <w:spacing w:line="276"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1126CA01" w14:textId="77777777" w:rsidR="004A5FDB" w:rsidRDefault="00357D48" w:rsidP="002F12E6">
      <w:pPr>
        <w:pStyle w:val="a3"/>
        <w:spacing w:line="276"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79BD92B" w14:textId="77777777" w:rsidR="004A5FDB" w:rsidRPr="0081536F" w:rsidRDefault="004A5FDB" w:rsidP="004A5FDB">
      <w:pPr>
        <w:pStyle w:val="a3"/>
        <w:spacing w:line="240" w:lineRule="auto"/>
        <w:rPr>
          <w:rFonts w:ascii="GHEA Grapalat" w:hAnsi="GHEA Grapalat"/>
          <w:b/>
          <w:bCs/>
          <w:i w:val="0"/>
          <w:sz w:val="22"/>
          <w:szCs w:val="22"/>
          <w:lang w:val="hy-AM"/>
        </w:rPr>
      </w:pPr>
      <w:r w:rsidRPr="0081536F">
        <w:rPr>
          <w:rFonts w:ascii="GHEA Grapalat" w:hAnsi="GHEA Grapalat"/>
          <w:b/>
          <w:bCs/>
          <w:i w:val="0"/>
          <w:sz w:val="22"/>
          <w:szCs w:val="22"/>
          <w:lang w:val="hy-AM"/>
        </w:rPr>
        <w:t>Գնման գործընթացը իրականացվում է «Գնումների մասին» ՀՀ օրենքի 15-րդ հոդվածի 6-րդ կետի հիման վրա։</w:t>
      </w:r>
    </w:p>
    <w:p w14:paraId="236FDBB7" w14:textId="67DEC37E" w:rsidR="00332EE7" w:rsidRPr="00923C34" w:rsidRDefault="002F12E6" w:rsidP="002F12E6">
      <w:pPr>
        <w:pStyle w:val="a3"/>
        <w:spacing w:line="276"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936B05">
        <w:rPr>
          <w:rFonts w:ascii="GHEA Grapalat" w:hAnsi="GHEA Grapalat"/>
          <w:i w:val="0"/>
          <w:lang w:val="af-ZA"/>
        </w:rPr>
        <w:t xml:space="preserve"> </w:t>
      </w:r>
      <w:r w:rsidRPr="002F12E6">
        <w:rPr>
          <w:rFonts w:ascii="GHEA Grapalat" w:hAnsi="GHEA Grapalat"/>
          <w:i w:val="0"/>
          <w:lang w:val="hy-AM"/>
        </w:rPr>
        <w:t xml:space="preserve">ՀՀ </w:t>
      </w:r>
      <w:r w:rsidRPr="002F12E6">
        <w:rPr>
          <w:rFonts w:ascii="GHEA Grapalat" w:hAnsi="GHEA Grapalat"/>
          <w:i w:val="0"/>
          <w:lang w:val="af-ZA"/>
        </w:rPr>
        <w:t xml:space="preserve">Արմավիրի մարզ, Փարաքար համայնք, Նաիրի փողոց 42 </w:t>
      </w:r>
      <w:r w:rsidR="00C3749A" w:rsidRPr="00E6597C">
        <w:rPr>
          <w:rFonts w:ascii="GHEA Grapalat" w:hAnsi="GHEA Grapalat"/>
          <w:i w:val="0"/>
          <w:lang w:val="af-ZA"/>
        </w:rPr>
        <w:t>հասցե</w:t>
      </w:r>
      <w:r w:rsidR="00C3749A" w:rsidRPr="00936B05">
        <w:rPr>
          <w:rFonts w:ascii="GHEA Grapalat" w:hAnsi="GHEA Grapalat"/>
          <w:i w:val="0"/>
          <w:lang w:val="af-ZA"/>
        </w:rPr>
        <w:t xml:space="preserve">ով </w:t>
      </w:r>
      <w:r w:rsidR="00332EE7" w:rsidRPr="00A71D81">
        <w:rPr>
          <w:rFonts w:ascii="GHEA Grapalat" w:hAnsi="GHEA Grapalat"/>
          <w:i w:val="0"/>
          <w:lang w:val="af-ZA"/>
        </w:rPr>
        <w:t xml:space="preserve"> </w:t>
      </w:r>
      <w:r w:rsidR="006265F4" w:rsidRPr="00A71D81">
        <w:rPr>
          <w:rFonts w:ascii="GHEA Grapalat" w:hAnsi="GHEA Grapalat"/>
          <w:i w:val="0"/>
          <w:lang w:val="af-ZA"/>
        </w:rPr>
        <w:t xml:space="preserve">փաստաթղթային ձևով </w:t>
      </w:r>
      <w:r w:rsidR="006265F4" w:rsidRPr="00923C34">
        <w:rPr>
          <w:rFonts w:ascii="GHEA Grapalat" w:hAnsi="GHEA Grapalat"/>
          <w:i w:val="0"/>
          <w:lang w:val="af-ZA"/>
        </w:rPr>
        <w:t xml:space="preserve">մինչև </w:t>
      </w:r>
      <w:r w:rsidR="00823BC9">
        <w:rPr>
          <w:rFonts w:ascii="GHEA Grapalat" w:hAnsi="GHEA Grapalat"/>
          <w:i w:val="0"/>
          <w:lang w:val="hy-AM"/>
        </w:rPr>
        <w:t>21</w:t>
      </w:r>
      <w:r w:rsidR="00112F6F">
        <w:rPr>
          <w:rFonts w:ascii="GHEA Grapalat" w:hAnsi="GHEA Grapalat"/>
          <w:i w:val="0"/>
          <w:lang w:val="hy-AM"/>
        </w:rPr>
        <w:t>.0</w:t>
      </w:r>
      <w:r w:rsidR="00823BC9">
        <w:rPr>
          <w:rFonts w:ascii="GHEA Grapalat" w:hAnsi="GHEA Grapalat"/>
          <w:i w:val="0"/>
          <w:lang w:val="hy-AM"/>
        </w:rPr>
        <w:t>3</w:t>
      </w:r>
      <w:r w:rsidR="00056EDB" w:rsidRPr="00923C34">
        <w:rPr>
          <w:rFonts w:ascii="GHEA Grapalat" w:hAnsi="GHEA Grapalat"/>
          <w:i w:val="0"/>
          <w:lang w:val="hy-AM"/>
        </w:rPr>
        <w:t>․202</w:t>
      </w:r>
      <w:r w:rsidR="00112F6F">
        <w:rPr>
          <w:rFonts w:ascii="GHEA Grapalat" w:hAnsi="GHEA Grapalat"/>
          <w:i w:val="0"/>
          <w:lang w:val="hy-AM"/>
        </w:rPr>
        <w:t>5</w:t>
      </w:r>
      <w:r w:rsidR="00056EDB" w:rsidRPr="00923C34">
        <w:rPr>
          <w:rFonts w:ascii="GHEA Grapalat" w:hAnsi="GHEA Grapalat"/>
          <w:i w:val="0"/>
          <w:lang w:val="hy-AM"/>
        </w:rPr>
        <w:t>թ․</w:t>
      </w:r>
      <w:r w:rsidR="00332EE7" w:rsidRPr="00923C34">
        <w:rPr>
          <w:rFonts w:ascii="GHEA Grapalat" w:hAnsi="GHEA Grapalat"/>
          <w:i w:val="0"/>
          <w:lang w:val="af-ZA"/>
        </w:rPr>
        <w:t xml:space="preserve"> ժամը </w:t>
      </w:r>
      <w:r w:rsidR="00823BC9">
        <w:rPr>
          <w:rFonts w:ascii="GHEA Grapalat" w:hAnsi="GHEA Grapalat"/>
          <w:i w:val="0"/>
          <w:lang w:val="hy-AM"/>
        </w:rPr>
        <w:t>11</w:t>
      </w:r>
      <w:r w:rsidR="00C3749A" w:rsidRPr="00923C34">
        <w:rPr>
          <w:rFonts w:ascii="GHEA Grapalat" w:hAnsi="GHEA Grapalat"/>
          <w:i w:val="0"/>
          <w:lang w:val="af-ZA"/>
        </w:rPr>
        <w:t>։</w:t>
      </w:r>
      <w:r w:rsidR="00823BC9">
        <w:rPr>
          <w:rFonts w:ascii="GHEA Grapalat" w:hAnsi="GHEA Grapalat"/>
          <w:i w:val="0"/>
          <w:lang w:val="hy-AM"/>
        </w:rPr>
        <w:t>10</w:t>
      </w:r>
      <w:r w:rsidR="00332EE7" w:rsidRPr="00923C34">
        <w:rPr>
          <w:rFonts w:ascii="GHEA Grapalat" w:hAnsi="GHEA Grapalat"/>
          <w:i w:val="0"/>
          <w:lang w:val="af-ZA"/>
        </w:rPr>
        <w:t xml:space="preserve">-ը: </w:t>
      </w:r>
    </w:p>
    <w:p w14:paraId="154CB70D" w14:textId="77777777" w:rsidR="00357D48" w:rsidRPr="00923C34" w:rsidRDefault="000076A1" w:rsidP="00A43BF6">
      <w:pPr>
        <w:pStyle w:val="a3"/>
        <w:spacing w:line="276" w:lineRule="auto"/>
        <w:rPr>
          <w:rFonts w:ascii="GHEA Grapalat" w:hAnsi="GHEA Grapalat"/>
          <w:i w:val="0"/>
          <w:lang w:val="af-ZA"/>
        </w:rPr>
      </w:pPr>
      <w:r w:rsidRPr="00923C34">
        <w:rPr>
          <w:rFonts w:ascii="GHEA Grapalat" w:hAnsi="GHEA Grapalat"/>
          <w:i w:val="0"/>
          <w:lang w:val="af-ZA"/>
        </w:rPr>
        <w:t>Հայտերը, հայերենից բացի, կարող են ներկայացվել նաև անգլերեն կամ ռուսերեն:</w:t>
      </w:r>
      <w:r w:rsidR="00357D48" w:rsidRPr="00923C34">
        <w:rPr>
          <w:rFonts w:ascii="GHEA Grapalat" w:hAnsi="GHEA Grapalat"/>
          <w:i w:val="0"/>
          <w:lang w:val="af-ZA"/>
        </w:rPr>
        <w:t xml:space="preserve"> </w:t>
      </w:r>
    </w:p>
    <w:p w14:paraId="3B1730B6" w14:textId="52BEBC4C" w:rsidR="00332EE7" w:rsidRPr="00A71D81" w:rsidRDefault="00332EE7" w:rsidP="00A43BF6">
      <w:pPr>
        <w:pStyle w:val="a3"/>
        <w:spacing w:line="276" w:lineRule="auto"/>
        <w:rPr>
          <w:rFonts w:ascii="GHEA Grapalat" w:hAnsi="GHEA Grapalat"/>
          <w:i w:val="0"/>
          <w:lang w:val="af-ZA"/>
        </w:rPr>
      </w:pPr>
      <w:r w:rsidRPr="00923C34">
        <w:rPr>
          <w:rFonts w:ascii="GHEA Grapalat" w:hAnsi="GHEA Grapalat"/>
          <w:i w:val="0"/>
          <w:lang w:val="af-ZA"/>
        </w:rPr>
        <w:t>Հայտերի բացումը տեղի կունենա</w:t>
      </w:r>
      <w:r w:rsidR="00C474D6" w:rsidRPr="00923C34">
        <w:rPr>
          <w:rFonts w:ascii="GHEA Grapalat" w:hAnsi="GHEA Grapalat"/>
          <w:i w:val="0"/>
          <w:sz w:val="24"/>
          <w:szCs w:val="24"/>
          <w:lang w:val="hy-AM"/>
        </w:rPr>
        <w:t xml:space="preserve"> </w:t>
      </w:r>
      <w:r w:rsidR="00C474D6" w:rsidRPr="00923C34">
        <w:rPr>
          <w:rFonts w:ascii="GHEA Grapalat" w:hAnsi="GHEA Grapalat"/>
          <w:i w:val="0"/>
          <w:lang w:val="hy-AM"/>
        </w:rPr>
        <w:t xml:space="preserve">ՀՀ </w:t>
      </w:r>
      <w:r w:rsidR="00C474D6" w:rsidRPr="00923C34">
        <w:rPr>
          <w:rFonts w:ascii="GHEA Grapalat" w:hAnsi="GHEA Grapalat"/>
          <w:i w:val="0"/>
          <w:lang w:val="af-ZA"/>
        </w:rPr>
        <w:t xml:space="preserve">Արմավիրի մարզ, Փարաքար համայնք, Նաիրի փողոց 42 </w:t>
      </w:r>
      <w:r w:rsidR="00DB0B7A" w:rsidRPr="00923C34">
        <w:rPr>
          <w:rFonts w:ascii="GHEA Grapalat" w:hAnsi="GHEA Grapalat"/>
          <w:i w:val="0"/>
          <w:lang w:val="af-ZA"/>
        </w:rPr>
        <w:t xml:space="preserve"> </w:t>
      </w:r>
      <w:r w:rsidRPr="00923C34">
        <w:rPr>
          <w:rFonts w:ascii="GHEA Grapalat" w:hAnsi="GHEA Grapalat"/>
          <w:i w:val="0"/>
          <w:lang w:val="af-ZA"/>
        </w:rPr>
        <w:t xml:space="preserve">հասցեում,   </w:t>
      </w:r>
      <w:r w:rsidR="00823BC9">
        <w:rPr>
          <w:rFonts w:ascii="GHEA Grapalat" w:hAnsi="GHEA Grapalat"/>
          <w:i w:val="0"/>
          <w:lang w:val="hy-AM"/>
        </w:rPr>
        <w:t>21</w:t>
      </w:r>
      <w:r w:rsidR="00112F6F">
        <w:rPr>
          <w:rFonts w:ascii="GHEA Grapalat" w:hAnsi="GHEA Grapalat"/>
          <w:i w:val="0"/>
          <w:lang w:val="hy-AM"/>
        </w:rPr>
        <w:t>.0</w:t>
      </w:r>
      <w:r w:rsidR="00823BC9">
        <w:rPr>
          <w:rFonts w:ascii="GHEA Grapalat" w:hAnsi="GHEA Grapalat"/>
          <w:i w:val="0"/>
          <w:lang w:val="hy-AM"/>
        </w:rPr>
        <w:t>3</w:t>
      </w:r>
      <w:r w:rsidR="00056EDB" w:rsidRPr="00923C34">
        <w:rPr>
          <w:rFonts w:ascii="GHEA Grapalat" w:hAnsi="GHEA Grapalat"/>
          <w:i w:val="0"/>
          <w:lang w:val="hy-AM"/>
        </w:rPr>
        <w:t>․202</w:t>
      </w:r>
      <w:r w:rsidR="00112F6F">
        <w:rPr>
          <w:rFonts w:ascii="GHEA Grapalat" w:hAnsi="GHEA Grapalat"/>
          <w:i w:val="0"/>
          <w:lang w:val="hy-AM"/>
        </w:rPr>
        <w:t>5</w:t>
      </w:r>
      <w:r w:rsidR="00056EDB" w:rsidRPr="00923C34">
        <w:rPr>
          <w:rFonts w:ascii="GHEA Grapalat" w:hAnsi="GHEA Grapalat"/>
          <w:i w:val="0"/>
          <w:lang w:val="hy-AM"/>
        </w:rPr>
        <w:t>թ․</w:t>
      </w:r>
      <w:r w:rsidR="00F62BFB" w:rsidRPr="00923C34">
        <w:rPr>
          <w:rFonts w:ascii="GHEA Grapalat" w:hAnsi="GHEA Grapalat"/>
          <w:i w:val="0"/>
          <w:lang w:val="af-ZA"/>
        </w:rPr>
        <w:t xml:space="preserve"> ժ</w:t>
      </w:r>
      <w:r w:rsidR="00DC410F">
        <w:rPr>
          <w:rFonts w:ascii="GHEA Grapalat" w:hAnsi="GHEA Grapalat"/>
          <w:i w:val="0"/>
          <w:lang w:val="af-ZA"/>
        </w:rPr>
        <w:t xml:space="preserve">ամը </w:t>
      </w:r>
      <w:r w:rsidR="00823BC9">
        <w:rPr>
          <w:rFonts w:ascii="GHEA Grapalat" w:hAnsi="GHEA Grapalat"/>
          <w:i w:val="0"/>
          <w:lang w:val="hy-AM"/>
        </w:rPr>
        <w:t>11</w:t>
      </w:r>
      <w:r w:rsidR="00056EDB" w:rsidRPr="00923C34">
        <w:rPr>
          <w:rFonts w:ascii="GHEA Grapalat" w:hAnsi="GHEA Grapalat"/>
          <w:i w:val="0"/>
          <w:lang w:val="af-ZA"/>
        </w:rPr>
        <w:t>։</w:t>
      </w:r>
      <w:r w:rsidR="00823BC9">
        <w:rPr>
          <w:rFonts w:ascii="GHEA Grapalat" w:hAnsi="GHEA Grapalat"/>
          <w:i w:val="0"/>
          <w:lang w:val="hy-AM"/>
        </w:rPr>
        <w:t>10</w:t>
      </w:r>
      <w:r w:rsidRPr="00923C34">
        <w:rPr>
          <w:rFonts w:ascii="GHEA Grapalat" w:hAnsi="GHEA Grapalat"/>
          <w:i w:val="0"/>
          <w:lang w:val="af-ZA"/>
        </w:rPr>
        <w:t>-ին։</w:t>
      </w:r>
      <w:r w:rsidRPr="00A71D81">
        <w:rPr>
          <w:rFonts w:ascii="GHEA Grapalat" w:hAnsi="GHEA Grapalat"/>
          <w:i w:val="0"/>
          <w:lang w:val="af-ZA"/>
        </w:rPr>
        <w:t xml:space="preserve">   </w:t>
      </w:r>
    </w:p>
    <w:p w14:paraId="3D7CE449" w14:textId="1E0E678D" w:rsidR="006675F2" w:rsidRDefault="006675F2" w:rsidP="00A43BF6">
      <w:pPr>
        <w:spacing w:line="276" w:lineRule="auto"/>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7B4E9391" w14:textId="71F92FFB" w:rsidR="00754697" w:rsidRDefault="00754697" w:rsidP="00A43BF6">
      <w:pPr>
        <w:pStyle w:val="a3"/>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00C3749A">
        <w:rPr>
          <w:rFonts w:ascii="GHEA Grapalat" w:hAnsi="GHEA Grapalat"/>
          <w:i w:val="0"/>
          <w:lang w:val="hy-AM"/>
        </w:rPr>
        <w:t xml:space="preserve"> </w:t>
      </w:r>
      <w:r w:rsidR="00C3749A" w:rsidRPr="003117AD">
        <w:rPr>
          <w:rFonts w:ascii="GHEA Grapalat" w:hAnsi="GHEA Grapalat"/>
          <w:i w:val="0"/>
          <w:lang w:val="af-ZA"/>
        </w:rPr>
        <w:t>Ն</w:t>
      </w:r>
      <w:r w:rsidR="00C3749A" w:rsidRPr="003117AD">
        <w:rPr>
          <w:rFonts w:ascii="Cambria Math" w:hAnsi="Cambria Math" w:cs="Cambria Math"/>
          <w:i w:val="0"/>
          <w:lang w:val="af-ZA"/>
        </w:rPr>
        <w:t>․</w:t>
      </w:r>
      <w:r w:rsidR="00C3749A" w:rsidRPr="003117AD">
        <w:rPr>
          <w:rFonts w:ascii="GHEA Grapalat" w:hAnsi="GHEA Grapalat"/>
          <w:i w:val="0"/>
          <w:lang w:val="af-ZA"/>
        </w:rPr>
        <w:t xml:space="preserve"> </w:t>
      </w:r>
      <w:r w:rsidR="00C3749A" w:rsidRPr="003117AD">
        <w:rPr>
          <w:rFonts w:ascii="GHEA Grapalat" w:hAnsi="GHEA Grapalat" w:cs="GHEA Grapalat"/>
          <w:i w:val="0"/>
          <w:lang w:val="af-ZA"/>
        </w:rPr>
        <w:t>Տիգրան</w:t>
      </w:r>
      <w:r w:rsidR="00C3749A" w:rsidRPr="003117AD">
        <w:rPr>
          <w:rFonts w:ascii="GHEA Grapalat" w:hAnsi="GHEA Grapalat"/>
          <w:i w:val="0"/>
          <w:lang w:val="af-ZA"/>
        </w:rPr>
        <w:t>յանին</w:t>
      </w:r>
      <w:r w:rsidR="00C3749A">
        <w:rPr>
          <w:rFonts w:ascii="GHEA Grapalat" w:hAnsi="GHEA Grapalat"/>
          <w:i w:val="0"/>
          <w:lang w:val="hy-AM"/>
        </w:rPr>
        <w:t>։</w:t>
      </w:r>
    </w:p>
    <w:p w14:paraId="7FB2A093" w14:textId="77777777" w:rsidR="00C3749A" w:rsidRPr="00C3749A" w:rsidRDefault="00C3749A" w:rsidP="00EF3662">
      <w:pPr>
        <w:pStyle w:val="a3"/>
        <w:spacing w:line="240" w:lineRule="auto"/>
        <w:rPr>
          <w:rFonts w:ascii="GHEA Grapalat" w:hAnsi="GHEA Grapalat"/>
          <w:i w:val="0"/>
          <w:lang w:val="hy-AM"/>
        </w:rPr>
      </w:pPr>
    </w:p>
    <w:p w14:paraId="0D615596" w14:textId="322F853C" w:rsidR="00C3749A" w:rsidRDefault="00562E33" w:rsidP="00936B05">
      <w:pPr>
        <w:pStyle w:val="a3"/>
        <w:spacing w:line="240" w:lineRule="auto"/>
        <w:ind w:firstLine="0"/>
        <w:jc w:val="center"/>
        <w:rPr>
          <w:rFonts w:ascii="GHEA Grapalat" w:hAnsi="GHEA Grapalat"/>
          <w:i w:val="0"/>
          <w:lang w:val="hy-AM"/>
        </w:rPr>
      </w:pPr>
      <w:r>
        <w:rPr>
          <w:rFonts w:ascii="GHEA Grapalat" w:hAnsi="GHEA Grapalat"/>
          <w:i w:val="0"/>
          <w:lang w:val="hy-AM"/>
        </w:rPr>
        <w:t xml:space="preserve">          </w:t>
      </w:r>
      <w:r w:rsidR="00C3749A" w:rsidRPr="003117AD">
        <w:rPr>
          <w:rFonts w:ascii="GHEA Grapalat" w:hAnsi="GHEA Grapalat"/>
          <w:i w:val="0"/>
          <w:lang w:val="af-ZA"/>
        </w:rPr>
        <w:t xml:space="preserve">Հեռախոս </w:t>
      </w:r>
      <w:r w:rsidR="008749F1">
        <w:rPr>
          <w:rFonts w:ascii="GHEA Grapalat" w:hAnsi="GHEA Grapalat"/>
          <w:i w:val="0"/>
          <w:lang w:val="hy-AM"/>
        </w:rPr>
        <w:t>077 91 98 80</w:t>
      </w:r>
    </w:p>
    <w:p w14:paraId="46C96536" w14:textId="77777777" w:rsidR="00C3749A" w:rsidRPr="00C3749A" w:rsidRDefault="00C3749A" w:rsidP="00936B05">
      <w:pPr>
        <w:pStyle w:val="a3"/>
        <w:spacing w:line="240" w:lineRule="auto"/>
        <w:ind w:firstLine="0"/>
        <w:jc w:val="center"/>
        <w:rPr>
          <w:rFonts w:ascii="GHEA Grapalat" w:hAnsi="GHEA Grapalat"/>
          <w:i w:val="0"/>
          <w:lang w:val="af-ZA"/>
        </w:rPr>
      </w:pPr>
    </w:p>
    <w:p w14:paraId="7C3CCFD6" w14:textId="01CA1C6B" w:rsidR="009F18D0" w:rsidRDefault="00C3749A" w:rsidP="00936B05">
      <w:pPr>
        <w:pStyle w:val="a3"/>
        <w:spacing w:line="240" w:lineRule="auto"/>
        <w:jc w:val="center"/>
        <w:rPr>
          <w:rFonts w:ascii="GHEA Grapalat" w:hAnsi="GHEA Grapalat"/>
          <w:i w:val="0"/>
          <w:lang w:val="af-ZA"/>
        </w:rPr>
      </w:pPr>
      <w:r w:rsidRPr="003117AD">
        <w:rPr>
          <w:rFonts w:ascii="GHEA Grapalat" w:hAnsi="GHEA Grapalat"/>
          <w:i w:val="0"/>
          <w:lang w:val="af-ZA"/>
        </w:rPr>
        <w:t xml:space="preserve">Էլ. փոստ </w:t>
      </w:r>
      <w:hyperlink r:id="rId8" w:history="1">
        <w:r w:rsidRPr="00FB0255">
          <w:rPr>
            <w:rStyle w:val="a9"/>
            <w:rFonts w:ascii="GHEA Grapalat" w:hAnsi="GHEA Grapalat"/>
            <w:i w:val="0"/>
            <w:lang w:val="af-ZA"/>
          </w:rPr>
          <w:t>info.garikllc@mail.ru</w:t>
        </w:r>
      </w:hyperlink>
    </w:p>
    <w:p w14:paraId="70CA0376" w14:textId="77777777" w:rsidR="00C3749A" w:rsidRPr="00A71D81" w:rsidRDefault="00C3749A" w:rsidP="00936B05">
      <w:pPr>
        <w:pStyle w:val="a3"/>
        <w:spacing w:line="240" w:lineRule="auto"/>
        <w:jc w:val="center"/>
        <w:rPr>
          <w:rFonts w:ascii="GHEA Grapalat" w:hAnsi="GHEA Grapalat"/>
          <w:i w:val="0"/>
          <w:lang w:val="af-ZA"/>
        </w:rPr>
      </w:pPr>
    </w:p>
    <w:p w14:paraId="43FE39DB" w14:textId="32479648" w:rsidR="00754697" w:rsidRPr="00FC252F" w:rsidRDefault="00754697" w:rsidP="00936B05">
      <w:pPr>
        <w:pStyle w:val="a3"/>
        <w:spacing w:line="240" w:lineRule="auto"/>
        <w:ind w:firstLine="0"/>
        <w:jc w:val="center"/>
        <w:rPr>
          <w:rFonts w:ascii="GHEA Grapalat" w:hAnsi="GHEA Grapalat"/>
          <w:i w:val="0"/>
          <w:u w:val="single"/>
          <w:lang w:val="hy-AM"/>
        </w:rPr>
      </w:pPr>
      <w:r w:rsidRPr="00FC252F">
        <w:rPr>
          <w:rFonts w:ascii="GHEA Grapalat" w:hAnsi="GHEA Grapalat"/>
          <w:i w:val="0"/>
          <w:lang w:val="af-ZA"/>
        </w:rPr>
        <w:t>Պատվ</w:t>
      </w:r>
      <w:r w:rsidR="00C3749A" w:rsidRPr="00FC252F">
        <w:rPr>
          <w:rFonts w:ascii="GHEA Grapalat" w:hAnsi="GHEA Grapalat"/>
          <w:i w:val="0"/>
          <w:lang w:val="hy-AM"/>
        </w:rPr>
        <w:t xml:space="preserve">իրատու՝ </w:t>
      </w:r>
      <w:r w:rsidR="004A5FDB" w:rsidRPr="00936B05">
        <w:rPr>
          <w:rFonts w:ascii="GHEA Grapalat" w:hAnsi="GHEA Grapalat"/>
          <w:i w:val="0"/>
          <w:lang w:val="af-ZA"/>
        </w:rPr>
        <w:t xml:space="preserve">ՀՀ </w:t>
      </w:r>
      <w:r w:rsidR="004A5FDB">
        <w:rPr>
          <w:rFonts w:ascii="GHEA Grapalat" w:hAnsi="GHEA Grapalat"/>
          <w:i w:val="0"/>
          <w:lang w:val="af-ZA"/>
        </w:rPr>
        <w:t>Արմավիրի մարզի Փարաքարի  համայնք</w:t>
      </w:r>
      <w:r w:rsidR="004A5FDB" w:rsidRPr="00936B05">
        <w:rPr>
          <w:rFonts w:ascii="GHEA Grapalat" w:hAnsi="GHEA Grapalat"/>
          <w:i w:val="0"/>
          <w:lang w:val="af-ZA"/>
        </w:rPr>
        <w:t xml:space="preserve">ի </w:t>
      </w:r>
      <w:r w:rsidR="004A5FDB" w:rsidRPr="006675F2">
        <w:rPr>
          <w:rFonts w:ascii="GHEA Grapalat" w:hAnsi="GHEA Grapalat"/>
          <w:lang w:val="af-ZA"/>
        </w:rPr>
        <w:t>«</w:t>
      </w:r>
      <w:r w:rsidR="00510C9B">
        <w:rPr>
          <w:rFonts w:ascii="GHEA Grapalat" w:hAnsi="GHEA Grapalat"/>
          <w:i w:val="0"/>
          <w:lang w:val="hy-AM"/>
        </w:rPr>
        <w:t>Մուսալեռի ԲԱ</w:t>
      </w:r>
      <w:r w:rsidR="004A5FDB" w:rsidRPr="00576C10">
        <w:rPr>
          <w:rFonts w:ascii="GHEA Grapalat" w:hAnsi="GHEA Grapalat"/>
          <w:i w:val="0"/>
          <w:lang w:val="af-ZA"/>
        </w:rPr>
        <w:t>»</w:t>
      </w:r>
      <w:r w:rsidR="004A5FDB" w:rsidRPr="00936B05">
        <w:rPr>
          <w:rFonts w:ascii="GHEA Grapalat" w:hAnsi="GHEA Grapalat"/>
          <w:i w:val="0"/>
          <w:lang w:val="af-ZA"/>
        </w:rPr>
        <w:t xml:space="preserve"> </w:t>
      </w:r>
      <w:r w:rsidR="004A5FDB">
        <w:rPr>
          <w:rFonts w:ascii="GHEA Grapalat" w:hAnsi="GHEA Grapalat"/>
          <w:i w:val="0"/>
          <w:lang w:val="hy-AM"/>
        </w:rPr>
        <w:t>ՀՈԱԿ</w:t>
      </w:r>
    </w:p>
    <w:p w14:paraId="0AFE5CCE" w14:textId="5931D549"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14631DE6" w:rsidR="00754697" w:rsidRDefault="00754697" w:rsidP="00EF3662">
      <w:pPr>
        <w:pStyle w:val="a3"/>
        <w:spacing w:line="240" w:lineRule="auto"/>
        <w:ind w:left="1404"/>
        <w:rPr>
          <w:rFonts w:ascii="GHEA Grapalat" w:hAnsi="GHEA Grapalat"/>
          <w:i w:val="0"/>
          <w:lang w:val="af-ZA"/>
        </w:rPr>
      </w:pPr>
    </w:p>
    <w:p w14:paraId="397EC7E3" w14:textId="4FC7264E" w:rsidR="0072069D" w:rsidRDefault="0072069D" w:rsidP="00EF3662">
      <w:pPr>
        <w:pStyle w:val="a3"/>
        <w:spacing w:line="240" w:lineRule="auto"/>
        <w:ind w:left="1404"/>
        <w:rPr>
          <w:rFonts w:ascii="GHEA Grapalat" w:hAnsi="GHEA Grapalat"/>
          <w:i w:val="0"/>
          <w:lang w:val="af-ZA"/>
        </w:rPr>
      </w:pPr>
    </w:p>
    <w:p w14:paraId="26156C2F" w14:textId="1EE4057E" w:rsidR="0072069D" w:rsidRDefault="0072069D" w:rsidP="00EF3662">
      <w:pPr>
        <w:pStyle w:val="a3"/>
        <w:spacing w:line="240" w:lineRule="auto"/>
        <w:ind w:left="1404"/>
        <w:rPr>
          <w:rFonts w:ascii="GHEA Grapalat" w:hAnsi="GHEA Grapalat"/>
          <w:i w:val="0"/>
          <w:lang w:val="af-ZA"/>
        </w:rPr>
      </w:pPr>
    </w:p>
    <w:p w14:paraId="2CB37204" w14:textId="7B29C29D" w:rsidR="0072069D" w:rsidRDefault="0072069D" w:rsidP="00EF3662">
      <w:pPr>
        <w:pStyle w:val="a3"/>
        <w:spacing w:line="240" w:lineRule="auto"/>
        <w:ind w:left="1404"/>
        <w:rPr>
          <w:rFonts w:ascii="GHEA Grapalat" w:hAnsi="GHEA Grapalat"/>
          <w:i w:val="0"/>
          <w:lang w:val="af-ZA"/>
        </w:rPr>
      </w:pPr>
    </w:p>
    <w:p w14:paraId="0C1C05F6" w14:textId="2A1D6AD6" w:rsidR="0072069D" w:rsidRDefault="0072069D" w:rsidP="00EF3662">
      <w:pPr>
        <w:pStyle w:val="a3"/>
        <w:spacing w:line="240" w:lineRule="auto"/>
        <w:ind w:left="1404"/>
        <w:rPr>
          <w:rFonts w:ascii="GHEA Grapalat" w:hAnsi="GHEA Grapalat"/>
          <w:i w:val="0"/>
          <w:lang w:val="af-ZA"/>
        </w:rPr>
      </w:pPr>
    </w:p>
    <w:p w14:paraId="45985D9F" w14:textId="014C7A5A" w:rsidR="0072069D" w:rsidRDefault="0072069D" w:rsidP="00EF3662">
      <w:pPr>
        <w:pStyle w:val="a3"/>
        <w:spacing w:line="240" w:lineRule="auto"/>
        <w:ind w:left="1404"/>
        <w:rPr>
          <w:rFonts w:ascii="GHEA Grapalat" w:hAnsi="GHEA Grapalat"/>
          <w:i w:val="0"/>
          <w:lang w:val="af-ZA"/>
        </w:rPr>
      </w:pPr>
    </w:p>
    <w:p w14:paraId="6DFE7D26" w14:textId="57140C52" w:rsidR="0072069D" w:rsidRDefault="0072069D" w:rsidP="00EF3662">
      <w:pPr>
        <w:pStyle w:val="a3"/>
        <w:spacing w:line="240" w:lineRule="auto"/>
        <w:ind w:left="1404"/>
        <w:rPr>
          <w:rFonts w:ascii="GHEA Grapalat" w:hAnsi="GHEA Grapalat"/>
          <w:i w:val="0"/>
          <w:lang w:val="af-ZA"/>
        </w:rPr>
      </w:pPr>
    </w:p>
    <w:p w14:paraId="50E0B4D4" w14:textId="77777777" w:rsidR="0072069D" w:rsidRDefault="0072069D" w:rsidP="0072069D">
      <w:pPr>
        <w:jc w:val="center"/>
      </w:pPr>
      <w:r>
        <w:t>STATEMENT:</w:t>
      </w:r>
    </w:p>
    <w:p w14:paraId="578607F3" w14:textId="77777777" w:rsidR="0072069D" w:rsidRDefault="0072069D" w:rsidP="0072069D">
      <w:pPr>
        <w:jc w:val="center"/>
      </w:pPr>
      <w:r>
        <w:t>ABOUT RATING REQUEST*</w:t>
      </w:r>
    </w:p>
    <w:p w14:paraId="4BEBD470" w14:textId="77777777" w:rsidR="0072069D" w:rsidRDefault="0072069D" w:rsidP="0072069D">
      <w:pPr>
        <w:jc w:val="center"/>
      </w:pPr>
    </w:p>
    <w:p w14:paraId="31419A64" w14:textId="77777777" w:rsidR="0072069D" w:rsidRDefault="0072069D" w:rsidP="0072069D">
      <w:pPr>
        <w:jc w:val="center"/>
      </w:pPr>
      <w:r>
        <w:t>This text of the statement is approved by the evaluation committee</w:t>
      </w:r>
    </w:p>
    <w:p w14:paraId="3CCCAFAB" w14:textId="30A2B727" w:rsidR="0072069D" w:rsidRPr="00CF1BDD" w:rsidRDefault="0072069D" w:rsidP="0072069D">
      <w:pPr>
        <w:jc w:val="center"/>
        <w:rPr>
          <w:lang w:val="hy-AM"/>
        </w:rPr>
      </w:pPr>
      <w:r>
        <w:t xml:space="preserve">By decision No. </w:t>
      </w:r>
      <w:r w:rsidR="00823BC9">
        <w:rPr>
          <w:lang w:val="hy-AM"/>
        </w:rPr>
        <w:t>1</w:t>
      </w:r>
      <w:r>
        <w:t xml:space="preserve"> </w:t>
      </w:r>
      <w:r w:rsidRPr="00CF1BDD">
        <w:t xml:space="preserve">of </w:t>
      </w:r>
      <w:r w:rsidR="00D5340C">
        <w:rPr>
          <w:lang w:val="hy-AM"/>
        </w:rPr>
        <w:t>14</w:t>
      </w:r>
      <w:r>
        <w:rPr>
          <w:lang w:val="hy-AM"/>
        </w:rPr>
        <w:t>․0</w:t>
      </w:r>
      <w:r w:rsidR="00D5340C">
        <w:rPr>
          <w:lang w:val="hy-AM"/>
        </w:rPr>
        <w:t>3</w:t>
      </w:r>
      <w:r w:rsidRPr="00CF1BDD">
        <w:rPr>
          <w:lang w:val="hy-AM"/>
        </w:rPr>
        <w:t>․</w:t>
      </w:r>
      <w:r w:rsidRPr="00CF1BDD">
        <w:t xml:space="preserve"> 202</w:t>
      </w:r>
      <w:r>
        <w:rPr>
          <w:lang w:val="hy-AM"/>
        </w:rPr>
        <w:t>5</w:t>
      </w:r>
    </w:p>
    <w:p w14:paraId="137BF596" w14:textId="77777777" w:rsidR="0072069D" w:rsidRPr="00CF1BDD" w:rsidRDefault="0072069D" w:rsidP="0072069D">
      <w:pPr>
        <w:jc w:val="center"/>
      </w:pPr>
    </w:p>
    <w:p w14:paraId="15893364" w14:textId="3F05A0EB" w:rsidR="0072069D" w:rsidRPr="002D3038" w:rsidRDefault="0072069D" w:rsidP="0072069D">
      <w:pPr>
        <w:jc w:val="center"/>
        <w:rPr>
          <w:lang w:val="hy-AM"/>
        </w:rPr>
      </w:pPr>
      <w:r w:rsidRPr="00CF1BDD">
        <w:t>Code of the procedure: AMMBA-GHAPZB-0</w:t>
      </w:r>
      <w:r w:rsidR="00D5340C">
        <w:rPr>
          <w:lang w:val="hy-AM"/>
        </w:rPr>
        <w:t>3</w:t>
      </w:r>
      <w:r w:rsidRPr="00CF1BDD">
        <w:t>/2</w:t>
      </w:r>
      <w:r w:rsidRPr="00CF1BDD">
        <w:rPr>
          <w:lang w:val="hy-AM"/>
        </w:rPr>
        <w:t>5</w:t>
      </w:r>
    </w:p>
    <w:p w14:paraId="4B854A23" w14:textId="77777777" w:rsidR="0072069D" w:rsidRDefault="0072069D" w:rsidP="0072069D"/>
    <w:p w14:paraId="5379ED24" w14:textId="77777777" w:rsidR="0072069D" w:rsidRDefault="0072069D" w:rsidP="0072069D">
      <w:pPr>
        <w:jc w:val="both"/>
      </w:pPr>
      <w:r>
        <w:t xml:space="preserve">         The client is "Musaleri BA" JSC of Parakar community, Armavir marz, RA, which is located in Parakar community, Armavir marz, RA. at 33 Musaler Mashtots Street, announces a request for quotation, which is carried out in one phase.</w:t>
      </w:r>
    </w:p>
    <w:p w14:paraId="078B6269" w14:textId="77777777" w:rsidR="0072069D" w:rsidRDefault="0072069D" w:rsidP="0072069D">
      <w:pPr>
        <w:jc w:val="both"/>
      </w:pPr>
      <w:r>
        <w:t>As a result of this procedure, the selected participant will be offered to sign a drug purchase contract (hereinafter referred to as the contract) in accordance with the established procedure.</w:t>
      </w:r>
    </w:p>
    <w:p w14:paraId="094B11F1" w14:textId="77777777" w:rsidR="0072069D" w:rsidRDefault="0072069D" w:rsidP="0072069D">
      <w:pPr>
        <w:jc w:val="both"/>
      </w:pPr>
      <w:r>
        <w:t>According to Article 7 of the RA Law "On Procurement", any person, regardless of whether he is a foreign individual, organization or stateless person, has an equal right to participate in this procedure.</w:t>
      </w:r>
    </w:p>
    <w:p w14:paraId="1FFBFC15" w14:textId="77777777" w:rsidR="0072069D" w:rsidRDefault="0072069D" w:rsidP="0072069D">
      <w:pPr>
        <w:jc w:val="both"/>
      </w:pPr>
      <w:r>
        <w:t>The conditions presented to the persons who do not have the right to participate in this procedure, as well as to the participants, are defined in the invitation to this procedure.</w:t>
      </w:r>
    </w:p>
    <w:p w14:paraId="21026794" w14:textId="77777777" w:rsidR="0072069D" w:rsidRDefault="0072069D" w:rsidP="0072069D">
      <w:pPr>
        <w:jc w:val="both"/>
      </w:pPr>
      <w:r>
        <w:t>The selected participant is determined from the number of participants who have submitted sufficiently evaluated bids on non-price terms, on the principle of giving preference to the participant who submitted the lowest price offer.</w:t>
      </w:r>
    </w:p>
    <w:p w14:paraId="744C6A36" w14:textId="77777777" w:rsidR="0072069D" w:rsidRDefault="0072069D" w:rsidP="0072069D">
      <w:pPr>
        <w:jc w:val="both"/>
      </w:pPr>
      <w:r>
        <w:t>The provisions of the World Trade Organization Government Procurement Agreement apply to this procedure.</w:t>
      </w:r>
    </w:p>
    <w:p w14:paraId="32938477" w14:textId="77777777" w:rsidR="0072069D" w:rsidRDefault="0072069D" w:rsidP="0072069D">
      <w:pPr>
        <w:jc w:val="both"/>
      </w:pPr>
      <w:r>
        <w:t>In the event of a request to issue an invitation in electronic form, the customer shall provide free of charge the issuance of the invitation in electronic form during the working day following the day of receiving the application.</w:t>
      </w:r>
    </w:p>
    <w:p w14:paraId="604DA3F8" w14:textId="77777777" w:rsidR="0072069D" w:rsidRDefault="0072069D" w:rsidP="0072069D">
      <w:pPr>
        <w:jc w:val="both"/>
      </w:pPr>
      <w:r>
        <w:t>The procurement process is carried out on the basis of Article 15, Clause 6 of the RA Law "On Procurement".</w:t>
      </w:r>
    </w:p>
    <w:p w14:paraId="1D9839A9" w14:textId="6D996679" w:rsidR="0072069D" w:rsidRPr="00CF1BDD" w:rsidRDefault="0072069D" w:rsidP="0072069D">
      <w:pPr>
        <w:jc w:val="both"/>
      </w:pPr>
      <w:r>
        <w:t xml:space="preserve">Applications for participation in this procedure must be submitted in documentary form at 42 Nairi Street, Parakar Community, Armavir </w:t>
      </w:r>
      <w:r w:rsidRPr="00CF1BDD">
        <w:t xml:space="preserve">Marz, RA, by </w:t>
      </w:r>
      <w:r w:rsidR="00D5340C">
        <w:rPr>
          <w:lang w:val="hy-AM"/>
        </w:rPr>
        <w:t>11</w:t>
      </w:r>
      <w:r w:rsidRPr="00CF1BDD">
        <w:t>:</w:t>
      </w:r>
      <w:r w:rsidR="00D5340C">
        <w:rPr>
          <w:lang w:val="hy-AM"/>
        </w:rPr>
        <w:t>10</w:t>
      </w:r>
      <w:r w:rsidRPr="00CF1BDD">
        <w:t xml:space="preserve"> a.m. </w:t>
      </w:r>
      <w:r w:rsidR="00D5340C">
        <w:rPr>
          <w:lang w:val="hy-AM"/>
        </w:rPr>
        <w:t>21․03</w:t>
      </w:r>
      <w:r w:rsidRPr="00CF1BDD">
        <w:rPr>
          <w:lang w:val="hy-AM"/>
        </w:rPr>
        <w:t>․</w:t>
      </w:r>
      <w:r w:rsidRPr="00CF1BDD">
        <w:t xml:space="preserve"> 202</w:t>
      </w:r>
      <w:r>
        <w:rPr>
          <w:lang w:val="hy-AM"/>
        </w:rPr>
        <w:t>5</w:t>
      </w:r>
      <w:r w:rsidRPr="00CF1BDD">
        <w:t>y.</w:t>
      </w:r>
    </w:p>
    <w:p w14:paraId="73E8D6B1" w14:textId="77777777" w:rsidR="0072069D" w:rsidRPr="00CF1BDD" w:rsidRDefault="0072069D" w:rsidP="0072069D">
      <w:pPr>
        <w:jc w:val="both"/>
      </w:pPr>
      <w:r w:rsidRPr="00CF1BDD">
        <w:t>In addition to Armenian, applications can also be submitted in English or Russian.</w:t>
      </w:r>
    </w:p>
    <w:p w14:paraId="46813D63" w14:textId="76A711FF" w:rsidR="0072069D" w:rsidRDefault="0072069D" w:rsidP="0072069D">
      <w:pPr>
        <w:jc w:val="both"/>
      </w:pPr>
      <w:r w:rsidRPr="00CF1BDD">
        <w:t xml:space="preserve">The opening of bids will take place at 42 Nairi Street, Parakar Community, Armavir Marz, RA, at </w:t>
      </w:r>
      <w:r w:rsidR="00D5340C">
        <w:rPr>
          <w:lang w:val="hy-AM"/>
        </w:rPr>
        <w:t>11</w:t>
      </w:r>
      <w:r w:rsidRPr="00CF1BDD">
        <w:t>:</w:t>
      </w:r>
      <w:r w:rsidR="00D5340C">
        <w:rPr>
          <w:lang w:val="hy-AM"/>
        </w:rPr>
        <w:t>10</w:t>
      </w:r>
      <w:r w:rsidRPr="00CF1BDD">
        <w:t xml:space="preserve"> a.m. </w:t>
      </w:r>
      <w:r w:rsidR="00D5340C">
        <w:rPr>
          <w:lang w:val="hy-AM"/>
        </w:rPr>
        <w:t>21․03</w:t>
      </w:r>
      <w:r w:rsidRPr="00CF1BDD">
        <w:rPr>
          <w:lang w:val="hy-AM"/>
        </w:rPr>
        <w:t>․</w:t>
      </w:r>
      <w:r w:rsidRPr="00CF1BDD">
        <w:t xml:space="preserve"> 202</w:t>
      </w:r>
      <w:r>
        <w:rPr>
          <w:lang w:val="hy-AM"/>
        </w:rPr>
        <w:t>5</w:t>
      </w:r>
      <w:r w:rsidRPr="00CF1BDD">
        <w:t>y.</w:t>
      </w:r>
    </w:p>
    <w:p w14:paraId="671CC6D2" w14:textId="77777777" w:rsidR="0072069D" w:rsidRDefault="0072069D" w:rsidP="0072069D">
      <w:pPr>
        <w:jc w:val="both"/>
      </w:pPr>
      <w:r>
        <w:t>The appeal regarding this procedure is carried out in accordance with the procedure established by the RA Law "On Purchases" and the RA Civil Procedure Code.</w:t>
      </w:r>
    </w:p>
    <w:p w14:paraId="5604478C" w14:textId="77777777" w:rsidR="0072069D" w:rsidRDefault="0072069D" w:rsidP="0072069D">
      <w:pPr>
        <w:jc w:val="both"/>
      </w:pPr>
      <w:r>
        <w:t>To get additional information related to this statement, you can contact the secretary of the evaluation committee, N. Tigranyan.</w:t>
      </w:r>
    </w:p>
    <w:p w14:paraId="7D3996DA" w14:textId="77777777" w:rsidR="0072069D" w:rsidRDefault="0072069D" w:rsidP="0072069D"/>
    <w:p w14:paraId="255D36F6" w14:textId="77777777" w:rsidR="0072069D" w:rsidRDefault="0072069D" w:rsidP="0072069D">
      <w:pPr>
        <w:jc w:val="center"/>
      </w:pPr>
      <w:r>
        <w:t>Phone: 041 90-90-88</w:t>
      </w:r>
    </w:p>
    <w:p w14:paraId="04124853" w14:textId="77777777" w:rsidR="0072069D" w:rsidRDefault="0072069D" w:rsidP="0072069D">
      <w:pPr>
        <w:jc w:val="center"/>
      </w:pPr>
    </w:p>
    <w:p w14:paraId="4C6D3A2B" w14:textId="77777777" w:rsidR="0072069D" w:rsidRDefault="0072069D" w:rsidP="0072069D">
      <w:pPr>
        <w:jc w:val="center"/>
      </w:pPr>
      <w:r>
        <w:t>Email mail info.garikllc@mail.ru:</w:t>
      </w:r>
    </w:p>
    <w:p w14:paraId="155D6F4C" w14:textId="77777777" w:rsidR="0072069D" w:rsidRDefault="0072069D" w:rsidP="0072069D">
      <w:pPr>
        <w:jc w:val="center"/>
      </w:pPr>
    </w:p>
    <w:p w14:paraId="3C836AC3" w14:textId="77777777" w:rsidR="0072069D" w:rsidRPr="002F2295" w:rsidRDefault="0072069D" w:rsidP="0072069D">
      <w:pPr>
        <w:jc w:val="center"/>
      </w:pPr>
      <w:r>
        <w:t>Client: "Musaleri BA" JSC of Parakari community, Armavir marz, RA</w:t>
      </w:r>
    </w:p>
    <w:p w14:paraId="3729925C" w14:textId="18A37E81" w:rsidR="0072069D" w:rsidRDefault="0072069D" w:rsidP="00EF3662">
      <w:pPr>
        <w:pStyle w:val="a3"/>
        <w:spacing w:line="240" w:lineRule="auto"/>
        <w:ind w:left="1404"/>
        <w:rPr>
          <w:rFonts w:ascii="GHEA Grapalat" w:hAnsi="GHEA Grapalat"/>
          <w:i w:val="0"/>
          <w:lang w:val="en-US"/>
        </w:rPr>
      </w:pPr>
    </w:p>
    <w:p w14:paraId="5338CF2A" w14:textId="45704FDB" w:rsidR="0072069D" w:rsidRDefault="0072069D" w:rsidP="00EF3662">
      <w:pPr>
        <w:pStyle w:val="a3"/>
        <w:spacing w:line="240" w:lineRule="auto"/>
        <w:ind w:left="1404"/>
        <w:rPr>
          <w:rFonts w:ascii="GHEA Grapalat" w:hAnsi="GHEA Grapalat"/>
          <w:i w:val="0"/>
          <w:lang w:val="en-US"/>
        </w:rPr>
      </w:pPr>
    </w:p>
    <w:p w14:paraId="00B456FC" w14:textId="2179AD88" w:rsidR="0072069D" w:rsidRDefault="0072069D" w:rsidP="00EF3662">
      <w:pPr>
        <w:pStyle w:val="a3"/>
        <w:spacing w:line="240" w:lineRule="auto"/>
        <w:ind w:left="1404"/>
        <w:rPr>
          <w:rFonts w:ascii="GHEA Grapalat" w:hAnsi="GHEA Grapalat"/>
          <w:i w:val="0"/>
          <w:lang w:val="en-US"/>
        </w:rPr>
      </w:pPr>
    </w:p>
    <w:p w14:paraId="540305C9" w14:textId="1301CB06" w:rsidR="0072069D" w:rsidRDefault="0072069D" w:rsidP="00EF3662">
      <w:pPr>
        <w:pStyle w:val="a3"/>
        <w:spacing w:line="240" w:lineRule="auto"/>
        <w:ind w:left="1404"/>
        <w:rPr>
          <w:rFonts w:ascii="GHEA Grapalat" w:hAnsi="GHEA Grapalat"/>
          <w:i w:val="0"/>
          <w:lang w:val="en-US"/>
        </w:rPr>
      </w:pPr>
    </w:p>
    <w:p w14:paraId="46D65CA0" w14:textId="28AC4FDA" w:rsidR="0072069D" w:rsidRDefault="0072069D" w:rsidP="00EF3662">
      <w:pPr>
        <w:pStyle w:val="a3"/>
        <w:spacing w:line="240" w:lineRule="auto"/>
        <w:ind w:left="1404"/>
        <w:rPr>
          <w:rFonts w:ascii="GHEA Grapalat" w:hAnsi="GHEA Grapalat"/>
          <w:i w:val="0"/>
          <w:lang w:val="en-US"/>
        </w:rPr>
      </w:pPr>
    </w:p>
    <w:p w14:paraId="75801CFB" w14:textId="4EE4D1A1" w:rsidR="0072069D" w:rsidRDefault="0072069D" w:rsidP="00EF3662">
      <w:pPr>
        <w:pStyle w:val="a3"/>
        <w:spacing w:line="240" w:lineRule="auto"/>
        <w:ind w:left="1404"/>
        <w:rPr>
          <w:rFonts w:ascii="GHEA Grapalat" w:hAnsi="GHEA Grapalat"/>
          <w:i w:val="0"/>
          <w:lang w:val="en-US"/>
        </w:rPr>
      </w:pPr>
    </w:p>
    <w:p w14:paraId="3B4ADE7D" w14:textId="42462273" w:rsidR="0072069D" w:rsidRDefault="0072069D" w:rsidP="00EF3662">
      <w:pPr>
        <w:pStyle w:val="a3"/>
        <w:spacing w:line="240" w:lineRule="auto"/>
        <w:ind w:left="1404"/>
        <w:rPr>
          <w:rFonts w:ascii="GHEA Grapalat" w:hAnsi="GHEA Grapalat"/>
          <w:i w:val="0"/>
          <w:lang w:val="en-US"/>
        </w:rPr>
      </w:pPr>
    </w:p>
    <w:p w14:paraId="17A462BB" w14:textId="186C6851" w:rsidR="0072069D" w:rsidRDefault="0072069D" w:rsidP="00EF3662">
      <w:pPr>
        <w:pStyle w:val="a3"/>
        <w:spacing w:line="240" w:lineRule="auto"/>
        <w:ind w:left="1404"/>
        <w:rPr>
          <w:rFonts w:ascii="GHEA Grapalat" w:hAnsi="GHEA Grapalat"/>
          <w:i w:val="0"/>
          <w:lang w:val="en-US"/>
        </w:rPr>
      </w:pPr>
    </w:p>
    <w:p w14:paraId="11EAB0BD" w14:textId="738AF6CF" w:rsidR="0072069D" w:rsidRDefault="0072069D" w:rsidP="00EF3662">
      <w:pPr>
        <w:pStyle w:val="a3"/>
        <w:spacing w:line="240" w:lineRule="auto"/>
        <w:ind w:left="1404"/>
        <w:rPr>
          <w:rFonts w:ascii="GHEA Grapalat" w:hAnsi="GHEA Grapalat"/>
          <w:i w:val="0"/>
          <w:lang w:val="en-US"/>
        </w:rPr>
      </w:pPr>
    </w:p>
    <w:p w14:paraId="352B4D39" w14:textId="593E5E72" w:rsidR="0072069D" w:rsidRDefault="0072069D" w:rsidP="00EF3662">
      <w:pPr>
        <w:pStyle w:val="a3"/>
        <w:spacing w:line="240" w:lineRule="auto"/>
        <w:ind w:left="1404"/>
        <w:rPr>
          <w:rFonts w:ascii="GHEA Grapalat" w:hAnsi="GHEA Grapalat"/>
          <w:i w:val="0"/>
          <w:lang w:val="en-US"/>
        </w:rPr>
      </w:pPr>
    </w:p>
    <w:p w14:paraId="48BA13FB" w14:textId="259D527C" w:rsidR="0072069D" w:rsidRDefault="0072069D" w:rsidP="00EF3662">
      <w:pPr>
        <w:pStyle w:val="a3"/>
        <w:spacing w:line="240" w:lineRule="auto"/>
        <w:ind w:left="1404"/>
        <w:rPr>
          <w:rFonts w:ascii="GHEA Grapalat" w:hAnsi="GHEA Grapalat"/>
          <w:i w:val="0"/>
          <w:lang w:val="en-US"/>
        </w:rPr>
      </w:pPr>
    </w:p>
    <w:p w14:paraId="1F7231C5" w14:textId="7AEC1A6B" w:rsidR="0072069D" w:rsidRDefault="0072069D" w:rsidP="00EF3662">
      <w:pPr>
        <w:pStyle w:val="a3"/>
        <w:spacing w:line="240" w:lineRule="auto"/>
        <w:ind w:left="1404"/>
        <w:rPr>
          <w:rFonts w:ascii="GHEA Grapalat" w:hAnsi="GHEA Grapalat"/>
          <w:i w:val="0"/>
          <w:lang w:val="en-US"/>
        </w:rPr>
      </w:pPr>
    </w:p>
    <w:p w14:paraId="4EBE827E" w14:textId="7DA0ECEB" w:rsidR="0072069D" w:rsidRDefault="0072069D" w:rsidP="00EF3662">
      <w:pPr>
        <w:pStyle w:val="a3"/>
        <w:spacing w:line="240" w:lineRule="auto"/>
        <w:ind w:left="1404"/>
        <w:rPr>
          <w:rFonts w:ascii="GHEA Grapalat" w:hAnsi="GHEA Grapalat"/>
          <w:i w:val="0"/>
          <w:lang w:val="en-US"/>
        </w:rPr>
      </w:pPr>
    </w:p>
    <w:p w14:paraId="21ADE8B6" w14:textId="27C552FA" w:rsidR="0072069D" w:rsidRDefault="0072069D" w:rsidP="00EF3662">
      <w:pPr>
        <w:pStyle w:val="a3"/>
        <w:spacing w:line="240" w:lineRule="auto"/>
        <w:ind w:left="1404"/>
        <w:rPr>
          <w:rFonts w:ascii="GHEA Grapalat" w:hAnsi="GHEA Grapalat"/>
          <w:i w:val="0"/>
          <w:lang w:val="en-US"/>
        </w:rPr>
      </w:pPr>
    </w:p>
    <w:p w14:paraId="2043940D" w14:textId="77777777" w:rsidR="0072069D" w:rsidRPr="0072069D" w:rsidRDefault="0072069D" w:rsidP="0072069D">
      <w:pPr>
        <w:jc w:val="center"/>
        <w:rPr>
          <w:lang w:val="ru-RU"/>
        </w:rPr>
      </w:pPr>
      <w:r w:rsidRPr="0072069D">
        <w:rPr>
          <w:lang w:val="ru-RU"/>
        </w:rPr>
        <w:t>ЗАЯВЛЕНИЕ:</w:t>
      </w:r>
    </w:p>
    <w:p w14:paraId="5B938579" w14:textId="77777777" w:rsidR="0072069D" w:rsidRPr="0072069D" w:rsidRDefault="0072069D" w:rsidP="0072069D">
      <w:pPr>
        <w:jc w:val="center"/>
        <w:rPr>
          <w:lang w:val="ru-RU"/>
        </w:rPr>
      </w:pPr>
      <w:r w:rsidRPr="0072069D">
        <w:rPr>
          <w:lang w:val="ru-RU"/>
        </w:rPr>
        <w:t>О ЗАПРОСЕ РЕЙТИНГА*</w:t>
      </w:r>
    </w:p>
    <w:p w14:paraId="45744920" w14:textId="77777777" w:rsidR="0072069D" w:rsidRPr="0072069D" w:rsidRDefault="0072069D" w:rsidP="0072069D">
      <w:pPr>
        <w:jc w:val="center"/>
        <w:rPr>
          <w:lang w:val="ru-RU"/>
        </w:rPr>
      </w:pPr>
    </w:p>
    <w:p w14:paraId="1926261F" w14:textId="77777777" w:rsidR="0072069D" w:rsidRPr="0072069D" w:rsidRDefault="0072069D" w:rsidP="0072069D">
      <w:pPr>
        <w:jc w:val="center"/>
        <w:rPr>
          <w:lang w:val="ru-RU"/>
        </w:rPr>
      </w:pPr>
      <w:r w:rsidRPr="0072069D">
        <w:rPr>
          <w:lang w:val="ru-RU"/>
        </w:rPr>
        <w:t>Настоящий текст заявления утверждается оценочной комиссией.</w:t>
      </w:r>
    </w:p>
    <w:p w14:paraId="67913067" w14:textId="6AFE8CF7" w:rsidR="0072069D" w:rsidRPr="0072069D" w:rsidRDefault="0072069D" w:rsidP="0072069D">
      <w:pPr>
        <w:jc w:val="center"/>
        <w:rPr>
          <w:lang w:val="ru-RU"/>
        </w:rPr>
      </w:pPr>
      <w:r w:rsidRPr="0072069D">
        <w:rPr>
          <w:lang w:val="ru-RU"/>
        </w:rPr>
        <w:t>Решением №</w:t>
      </w:r>
      <w:r w:rsidR="00D5340C">
        <w:rPr>
          <w:lang w:val="hy-AM"/>
        </w:rPr>
        <w:t>1</w:t>
      </w:r>
      <w:r w:rsidRPr="0072069D">
        <w:rPr>
          <w:lang w:val="ru-RU"/>
        </w:rPr>
        <w:t xml:space="preserve"> от </w:t>
      </w:r>
      <w:r w:rsidR="00D5340C">
        <w:rPr>
          <w:lang w:val="hy-AM"/>
        </w:rPr>
        <w:t>14</w:t>
      </w:r>
      <w:r>
        <w:rPr>
          <w:lang w:val="hy-AM"/>
        </w:rPr>
        <w:t>․0</w:t>
      </w:r>
      <w:r w:rsidR="00D5340C">
        <w:rPr>
          <w:lang w:val="hy-AM"/>
        </w:rPr>
        <w:t>3</w:t>
      </w:r>
      <w:r w:rsidRPr="009F361B">
        <w:rPr>
          <w:lang w:val="hy-AM"/>
        </w:rPr>
        <w:t>․</w:t>
      </w:r>
      <w:r w:rsidRPr="0072069D">
        <w:rPr>
          <w:lang w:val="ru-RU"/>
        </w:rPr>
        <w:t xml:space="preserve"> 202</w:t>
      </w:r>
      <w:r>
        <w:rPr>
          <w:lang w:val="hy-AM"/>
        </w:rPr>
        <w:t>5</w:t>
      </w:r>
      <w:r w:rsidRPr="0072069D">
        <w:rPr>
          <w:lang w:val="ru-RU"/>
        </w:rPr>
        <w:t xml:space="preserve"> г.</w:t>
      </w:r>
    </w:p>
    <w:p w14:paraId="47FAC1A6" w14:textId="77777777" w:rsidR="0072069D" w:rsidRPr="0072069D" w:rsidRDefault="0072069D" w:rsidP="0072069D">
      <w:pPr>
        <w:jc w:val="center"/>
        <w:rPr>
          <w:lang w:val="ru-RU"/>
        </w:rPr>
      </w:pPr>
    </w:p>
    <w:p w14:paraId="79E3DC29" w14:textId="4B8529E7" w:rsidR="0072069D" w:rsidRPr="0072069D" w:rsidRDefault="0072069D" w:rsidP="0072069D">
      <w:pPr>
        <w:jc w:val="center"/>
        <w:rPr>
          <w:lang w:val="ru-RU"/>
        </w:rPr>
      </w:pPr>
      <w:r w:rsidRPr="0072069D">
        <w:rPr>
          <w:lang w:val="ru-RU"/>
        </w:rPr>
        <w:t xml:space="preserve">Код процедуры: </w:t>
      </w:r>
      <w:r w:rsidRPr="009F361B">
        <w:t>AMMBA</w:t>
      </w:r>
      <w:r w:rsidRPr="0072069D">
        <w:rPr>
          <w:lang w:val="ru-RU"/>
        </w:rPr>
        <w:t>-</w:t>
      </w:r>
      <w:r w:rsidRPr="009F361B">
        <w:t>GHAPZB</w:t>
      </w:r>
      <w:r w:rsidRPr="0072069D">
        <w:rPr>
          <w:lang w:val="ru-RU"/>
        </w:rPr>
        <w:t>-0</w:t>
      </w:r>
      <w:r w:rsidR="00D5340C">
        <w:rPr>
          <w:lang w:val="hy-AM"/>
        </w:rPr>
        <w:t>3</w:t>
      </w:r>
      <w:r w:rsidRPr="0072069D">
        <w:rPr>
          <w:lang w:val="ru-RU"/>
        </w:rPr>
        <w:t>/2</w:t>
      </w:r>
      <w:r w:rsidRPr="009F361B">
        <w:rPr>
          <w:lang w:val="hy-AM"/>
        </w:rPr>
        <w:t>5</w:t>
      </w:r>
      <w:r w:rsidRPr="0072069D">
        <w:rPr>
          <w:lang w:val="ru-RU"/>
        </w:rPr>
        <w:t>.</w:t>
      </w:r>
    </w:p>
    <w:p w14:paraId="35820F73" w14:textId="77777777" w:rsidR="0072069D" w:rsidRPr="0072069D" w:rsidRDefault="0072069D" w:rsidP="0072069D">
      <w:pPr>
        <w:jc w:val="center"/>
        <w:rPr>
          <w:lang w:val="ru-RU"/>
        </w:rPr>
      </w:pPr>
    </w:p>
    <w:p w14:paraId="599780AC" w14:textId="77777777" w:rsidR="0072069D" w:rsidRPr="0072069D" w:rsidRDefault="0072069D" w:rsidP="0072069D">
      <w:pPr>
        <w:jc w:val="both"/>
        <w:rPr>
          <w:lang w:val="ru-RU"/>
        </w:rPr>
      </w:pPr>
      <w:r w:rsidRPr="0072069D">
        <w:rPr>
          <w:lang w:val="ru-RU"/>
        </w:rPr>
        <w:t xml:space="preserve">         Заказчиком является АО «Мусалери БА» общины Паракар Армавирского марза РА, которое расположено в общине Паракар Армавирского марза РА. по адресу: улица Мусалера Маштоца, 33, объявляет запрос котировок, который проводится в один этап.</w:t>
      </w:r>
    </w:p>
    <w:p w14:paraId="243034C8" w14:textId="77777777" w:rsidR="0072069D" w:rsidRPr="0072069D" w:rsidRDefault="0072069D" w:rsidP="0072069D">
      <w:pPr>
        <w:jc w:val="both"/>
        <w:rPr>
          <w:lang w:val="ru-RU"/>
        </w:rPr>
      </w:pPr>
      <w:r w:rsidRPr="0072069D">
        <w:rPr>
          <w:lang w:val="ru-RU"/>
        </w:rPr>
        <w:t>В результате данной процедуры выбранному участнику будет предложено заключить договор на приобретение ЛП (далее – договор) в установленном порядке.</w:t>
      </w:r>
    </w:p>
    <w:p w14:paraId="68659E84" w14:textId="77777777" w:rsidR="0072069D" w:rsidRPr="0072069D" w:rsidRDefault="0072069D" w:rsidP="0072069D">
      <w:pPr>
        <w:jc w:val="both"/>
        <w:rPr>
          <w:lang w:val="ru-RU"/>
        </w:rPr>
      </w:pPr>
      <w:r w:rsidRPr="0072069D">
        <w:rPr>
          <w:lang w:val="ru-RU"/>
        </w:rPr>
        <w:t>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этой процедуре.</w:t>
      </w:r>
    </w:p>
    <w:p w14:paraId="1D7F2132" w14:textId="77777777" w:rsidR="0072069D" w:rsidRPr="0072069D" w:rsidRDefault="0072069D" w:rsidP="0072069D">
      <w:pPr>
        <w:jc w:val="both"/>
        <w:rPr>
          <w:lang w:val="ru-RU"/>
        </w:rPr>
      </w:pPr>
      <w:r w:rsidRPr="0072069D">
        <w:rPr>
          <w:lang w:val="ru-RU"/>
        </w:rPr>
        <w:t>Условия, предъявляемые лицам, не имеющим права на участие в данной процедуре, а также участникам, определяются в приглашении на данную процедуру.</w:t>
      </w:r>
    </w:p>
    <w:p w14:paraId="31293C94" w14:textId="77777777" w:rsidR="0072069D" w:rsidRPr="0072069D" w:rsidRDefault="0072069D" w:rsidP="0072069D">
      <w:pPr>
        <w:jc w:val="both"/>
        <w:rPr>
          <w:lang w:val="ru-RU"/>
        </w:rPr>
      </w:pPr>
      <w:r w:rsidRPr="0072069D">
        <w:rPr>
          <w:lang w:val="ru-RU"/>
        </w:rPr>
        <w:t>Выбор участника определяется из числа участников, подавших достаточно оцененные заявки на неценовых условиях, по принципу отдачи предпочтения участнику, подавшему наименьшее ценовое предложение.</w:t>
      </w:r>
    </w:p>
    <w:p w14:paraId="1605C333" w14:textId="77777777" w:rsidR="0072069D" w:rsidRPr="0072069D" w:rsidRDefault="0072069D" w:rsidP="0072069D">
      <w:pPr>
        <w:jc w:val="both"/>
        <w:rPr>
          <w:lang w:val="ru-RU"/>
        </w:rPr>
      </w:pPr>
      <w:r w:rsidRPr="0072069D">
        <w:rPr>
          <w:lang w:val="ru-RU"/>
        </w:rPr>
        <w:t>К данной процедуре применяются положения Соглашения о государственных закупках Всемирной торговой организации.</w:t>
      </w:r>
    </w:p>
    <w:p w14:paraId="761E2F4D" w14:textId="77777777" w:rsidR="0072069D" w:rsidRPr="0072069D" w:rsidRDefault="0072069D" w:rsidP="0072069D">
      <w:pPr>
        <w:jc w:val="both"/>
        <w:rPr>
          <w:lang w:val="ru-RU"/>
        </w:rPr>
      </w:pPr>
      <w:r w:rsidRPr="0072069D">
        <w:rPr>
          <w:lang w:val="ru-RU"/>
        </w:rPr>
        <w:t>В случае запроса на оформление приглашения в электронной форме заказчик обязан бесплатно обеспечить оформление приглашения в электронной форме в течение рабочего дня, следующего за днем ​​получения заявления.</w:t>
      </w:r>
    </w:p>
    <w:p w14:paraId="7F098A84" w14:textId="77777777" w:rsidR="0072069D" w:rsidRPr="0072069D" w:rsidRDefault="0072069D" w:rsidP="0072069D">
      <w:pPr>
        <w:jc w:val="both"/>
        <w:rPr>
          <w:lang w:val="ru-RU"/>
        </w:rPr>
      </w:pPr>
      <w:r w:rsidRPr="0072069D">
        <w:rPr>
          <w:lang w:val="ru-RU"/>
        </w:rPr>
        <w:t>Процесс закупки осуществляется на основании пункта 6 статьи 15 Закона РА «О закупках».</w:t>
      </w:r>
    </w:p>
    <w:p w14:paraId="2C13D95F" w14:textId="6BD07F9E" w:rsidR="0072069D" w:rsidRPr="009F361B" w:rsidRDefault="0072069D" w:rsidP="0072069D">
      <w:pPr>
        <w:jc w:val="both"/>
        <w:rPr>
          <w:lang w:val="hy-AM"/>
        </w:rPr>
      </w:pPr>
      <w:r w:rsidRPr="0072069D">
        <w:rPr>
          <w:lang w:val="ru-RU"/>
        </w:rPr>
        <w:t xml:space="preserve">Заявки на участие в данной процедуре необходимо подать в документальной форме по адресу: РА, Армавирский марз, община Паракар, улица Наири, 42, до </w:t>
      </w:r>
      <w:r w:rsidR="00D5340C">
        <w:rPr>
          <w:lang w:val="hy-AM"/>
        </w:rPr>
        <w:t>11</w:t>
      </w:r>
      <w:r w:rsidRPr="0072069D">
        <w:rPr>
          <w:lang w:val="ru-RU"/>
        </w:rPr>
        <w:t>:</w:t>
      </w:r>
      <w:r w:rsidR="00D5340C">
        <w:rPr>
          <w:lang w:val="hy-AM"/>
        </w:rPr>
        <w:t>10</w:t>
      </w:r>
      <w:r w:rsidRPr="0072069D">
        <w:rPr>
          <w:lang w:val="ru-RU"/>
        </w:rPr>
        <w:t xml:space="preserve"> </w:t>
      </w:r>
      <w:r w:rsidR="00D5340C">
        <w:rPr>
          <w:lang w:val="hy-AM"/>
        </w:rPr>
        <w:t>21․03</w:t>
      </w:r>
      <w:r w:rsidRPr="009F361B">
        <w:rPr>
          <w:lang w:val="hy-AM"/>
        </w:rPr>
        <w:t>․ 202</w:t>
      </w:r>
      <w:r>
        <w:rPr>
          <w:lang w:val="hy-AM"/>
        </w:rPr>
        <w:t>5</w:t>
      </w:r>
      <w:r w:rsidRPr="0072069D">
        <w:rPr>
          <w:lang w:val="ru-RU"/>
        </w:rPr>
        <w:t>г</w:t>
      </w:r>
      <w:r w:rsidRPr="009F361B">
        <w:rPr>
          <w:lang w:val="hy-AM"/>
        </w:rPr>
        <w:t>․</w:t>
      </w:r>
    </w:p>
    <w:p w14:paraId="1086EF40" w14:textId="77777777" w:rsidR="0072069D" w:rsidRPr="0072069D" w:rsidRDefault="0072069D" w:rsidP="0072069D">
      <w:pPr>
        <w:jc w:val="both"/>
        <w:rPr>
          <w:lang w:val="ru-RU"/>
        </w:rPr>
      </w:pPr>
      <w:r w:rsidRPr="0072069D">
        <w:rPr>
          <w:lang w:val="ru-RU"/>
        </w:rPr>
        <w:t>Помимо армянского языка, заявки можно подавать также на английском или русском языке.</w:t>
      </w:r>
    </w:p>
    <w:p w14:paraId="239526A5" w14:textId="338F6517" w:rsidR="0072069D" w:rsidRPr="0061595A" w:rsidRDefault="0072069D" w:rsidP="0072069D">
      <w:pPr>
        <w:jc w:val="both"/>
        <w:rPr>
          <w:lang w:val="hy-AM"/>
        </w:rPr>
      </w:pPr>
      <w:r w:rsidRPr="0072069D">
        <w:rPr>
          <w:lang w:val="ru-RU"/>
        </w:rPr>
        <w:t xml:space="preserve">Вскрытие предложений состоится по адресу: РА, Армавирский марз, община Паракар, улица Наири, 42, в </w:t>
      </w:r>
      <w:r w:rsidR="00D5340C">
        <w:rPr>
          <w:lang w:val="hy-AM"/>
        </w:rPr>
        <w:t>11</w:t>
      </w:r>
      <w:r w:rsidRPr="0072069D">
        <w:rPr>
          <w:lang w:val="ru-RU"/>
        </w:rPr>
        <w:t>:</w:t>
      </w:r>
      <w:r w:rsidR="00D5340C">
        <w:rPr>
          <w:lang w:val="hy-AM"/>
        </w:rPr>
        <w:t>10</w:t>
      </w:r>
      <w:r w:rsidRPr="0072069D">
        <w:rPr>
          <w:lang w:val="ru-RU"/>
        </w:rPr>
        <w:t xml:space="preserve"> </w:t>
      </w:r>
      <w:r w:rsidR="00D5340C">
        <w:rPr>
          <w:lang w:val="hy-AM"/>
        </w:rPr>
        <w:t>21</w:t>
      </w:r>
      <w:r>
        <w:rPr>
          <w:lang w:val="hy-AM"/>
        </w:rPr>
        <w:t>․0</w:t>
      </w:r>
      <w:r w:rsidR="00D5340C">
        <w:rPr>
          <w:lang w:val="hy-AM"/>
        </w:rPr>
        <w:t>3</w:t>
      </w:r>
      <w:r>
        <w:rPr>
          <w:lang w:val="hy-AM"/>
        </w:rPr>
        <w:t>․ 2025</w:t>
      </w:r>
      <w:r w:rsidRPr="0072069D">
        <w:rPr>
          <w:lang w:val="ru-RU"/>
        </w:rPr>
        <w:t>г</w:t>
      </w:r>
      <w:r w:rsidRPr="009F361B">
        <w:rPr>
          <w:lang w:val="hy-AM"/>
        </w:rPr>
        <w:t>․</w:t>
      </w:r>
    </w:p>
    <w:p w14:paraId="2BF84ADB" w14:textId="77777777" w:rsidR="0072069D" w:rsidRPr="0072069D" w:rsidRDefault="0072069D" w:rsidP="0072069D">
      <w:pPr>
        <w:jc w:val="both"/>
        <w:rPr>
          <w:lang w:val="ru-RU"/>
        </w:rPr>
      </w:pPr>
      <w:r w:rsidRPr="0072069D">
        <w:rPr>
          <w:lang w:val="ru-RU"/>
        </w:rPr>
        <w:t>Обжалование данной процедуры осуществляется в порядке, установленном Законом РА "О закупках" и Гражданским процессуальным кодексом РА.</w:t>
      </w:r>
    </w:p>
    <w:p w14:paraId="6F5C6EE6" w14:textId="77777777" w:rsidR="0072069D" w:rsidRPr="0072069D" w:rsidRDefault="0072069D" w:rsidP="0072069D">
      <w:pPr>
        <w:jc w:val="both"/>
        <w:rPr>
          <w:lang w:val="ru-RU"/>
        </w:rPr>
      </w:pPr>
      <w:r w:rsidRPr="0072069D">
        <w:rPr>
          <w:lang w:val="ru-RU"/>
        </w:rPr>
        <w:t>Для получения дополнительной информации по данному заявлению вы можете обратиться к секретарю оценочной комиссии Н. Тигранян.</w:t>
      </w:r>
    </w:p>
    <w:p w14:paraId="4817685D" w14:textId="77777777" w:rsidR="0072069D" w:rsidRPr="0072069D" w:rsidRDefault="0072069D" w:rsidP="0072069D">
      <w:pPr>
        <w:jc w:val="center"/>
        <w:rPr>
          <w:lang w:val="ru-RU"/>
        </w:rPr>
      </w:pPr>
    </w:p>
    <w:p w14:paraId="450B8689" w14:textId="77777777" w:rsidR="0072069D" w:rsidRPr="0072069D" w:rsidRDefault="0072069D" w:rsidP="0072069D">
      <w:pPr>
        <w:jc w:val="center"/>
        <w:rPr>
          <w:lang w:val="ru-RU"/>
        </w:rPr>
      </w:pPr>
      <w:r w:rsidRPr="0072069D">
        <w:rPr>
          <w:lang w:val="ru-RU"/>
        </w:rPr>
        <w:t xml:space="preserve">           Телефон: 041 90-90-88</w:t>
      </w:r>
    </w:p>
    <w:p w14:paraId="66350BEF" w14:textId="77777777" w:rsidR="0072069D" w:rsidRPr="0072069D" w:rsidRDefault="0072069D" w:rsidP="0072069D">
      <w:pPr>
        <w:jc w:val="center"/>
        <w:rPr>
          <w:lang w:val="ru-RU"/>
        </w:rPr>
      </w:pPr>
    </w:p>
    <w:p w14:paraId="1C17CBAF" w14:textId="77777777" w:rsidR="0072069D" w:rsidRPr="0072069D" w:rsidRDefault="0072069D" w:rsidP="0072069D">
      <w:pPr>
        <w:jc w:val="center"/>
        <w:rPr>
          <w:lang w:val="ru-RU"/>
        </w:rPr>
      </w:pPr>
      <w:r w:rsidRPr="0072069D">
        <w:rPr>
          <w:lang w:val="ru-RU"/>
        </w:rPr>
        <w:t xml:space="preserve">Электронная почта почта </w:t>
      </w:r>
      <w:r>
        <w:t>info</w:t>
      </w:r>
      <w:r w:rsidRPr="0072069D">
        <w:rPr>
          <w:lang w:val="ru-RU"/>
        </w:rPr>
        <w:t>.</w:t>
      </w:r>
      <w:r>
        <w:t>garikllc</w:t>
      </w:r>
      <w:r w:rsidRPr="0072069D">
        <w:rPr>
          <w:lang w:val="ru-RU"/>
        </w:rPr>
        <w:t>@</w:t>
      </w:r>
      <w:r>
        <w:t>mail</w:t>
      </w:r>
      <w:r w:rsidRPr="0072069D">
        <w:rPr>
          <w:lang w:val="ru-RU"/>
        </w:rPr>
        <w:t>.</w:t>
      </w:r>
      <w:r>
        <w:t>ru</w:t>
      </w:r>
      <w:r w:rsidRPr="0072069D">
        <w:rPr>
          <w:lang w:val="ru-RU"/>
        </w:rPr>
        <w:t>:</w:t>
      </w:r>
    </w:p>
    <w:p w14:paraId="57EDB5B7" w14:textId="77777777" w:rsidR="0072069D" w:rsidRPr="0072069D" w:rsidRDefault="0072069D" w:rsidP="0072069D">
      <w:pPr>
        <w:jc w:val="center"/>
        <w:rPr>
          <w:lang w:val="ru-RU"/>
        </w:rPr>
      </w:pPr>
    </w:p>
    <w:p w14:paraId="55610FB6" w14:textId="77777777" w:rsidR="0072069D" w:rsidRPr="0072069D" w:rsidRDefault="0072069D" w:rsidP="0072069D">
      <w:pPr>
        <w:jc w:val="center"/>
        <w:rPr>
          <w:lang w:val="ru-RU"/>
        </w:rPr>
      </w:pPr>
      <w:r w:rsidRPr="0072069D">
        <w:rPr>
          <w:lang w:val="ru-RU"/>
        </w:rPr>
        <w:t>Заказчик: АО «Мусалери БА» общины Паракари, Армавирский марз, РА</w:t>
      </w:r>
    </w:p>
    <w:p w14:paraId="580D17E3" w14:textId="07A497FB" w:rsidR="0072069D" w:rsidRDefault="0072069D" w:rsidP="00EF3662">
      <w:pPr>
        <w:pStyle w:val="a3"/>
        <w:spacing w:line="240" w:lineRule="auto"/>
        <w:ind w:left="1404"/>
        <w:rPr>
          <w:rFonts w:ascii="GHEA Grapalat" w:hAnsi="GHEA Grapalat"/>
          <w:i w:val="0"/>
          <w:lang w:val="ru-RU"/>
        </w:rPr>
      </w:pPr>
    </w:p>
    <w:p w14:paraId="50672A03" w14:textId="20C386EA" w:rsidR="0072069D" w:rsidRDefault="0072069D" w:rsidP="00EF3662">
      <w:pPr>
        <w:pStyle w:val="a3"/>
        <w:spacing w:line="240" w:lineRule="auto"/>
        <w:ind w:left="1404"/>
        <w:rPr>
          <w:rFonts w:ascii="GHEA Grapalat" w:hAnsi="GHEA Grapalat"/>
          <w:i w:val="0"/>
          <w:lang w:val="ru-RU"/>
        </w:rPr>
      </w:pPr>
    </w:p>
    <w:p w14:paraId="081B7FF9" w14:textId="22093971" w:rsidR="0072069D" w:rsidRDefault="0072069D" w:rsidP="00EF3662">
      <w:pPr>
        <w:pStyle w:val="a3"/>
        <w:spacing w:line="240" w:lineRule="auto"/>
        <w:ind w:left="1404"/>
        <w:rPr>
          <w:rFonts w:ascii="GHEA Grapalat" w:hAnsi="GHEA Grapalat"/>
          <w:i w:val="0"/>
          <w:lang w:val="ru-RU"/>
        </w:rPr>
      </w:pPr>
    </w:p>
    <w:p w14:paraId="56ED708D" w14:textId="6E03BC84" w:rsidR="0072069D" w:rsidRDefault="0072069D" w:rsidP="00EF3662">
      <w:pPr>
        <w:pStyle w:val="a3"/>
        <w:spacing w:line="240" w:lineRule="auto"/>
        <w:ind w:left="1404"/>
        <w:rPr>
          <w:rFonts w:ascii="GHEA Grapalat" w:hAnsi="GHEA Grapalat"/>
          <w:i w:val="0"/>
          <w:lang w:val="ru-RU"/>
        </w:rPr>
      </w:pPr>
    </w:p>
    <w:p w14:paraId="2064185B" w14:textId="3B070D09" w:rsidR="0072069D" w:rsidRDefault="0072069D" w:rsidP="00EF3662">
      <w:pPr>
        <w:pStyle w:val="a3"/>
        <w:spacing w:line="240" w:lineRule="auto"/>
        <w:ind w:left="1404"/>
        <w:rPr>
          <w:rFonts w:ascii="GHEA Grapalat" w:hAnsi="GHEA Grapalat"/>
          <w:i w:val="0"/>
          <w:lang w:val="ru-RU"/>
        </w:rPr>
      </w:pPr>
    </w:p>
    <w:p w14:paraId="188BF208" w14:textId="4BD0D5A0" w:rsidR="0072069D" w:rsidRDefault="0072069D" w:rsidP="00EF3662">
      <w:pPr>
        <w:pStyle w:val="a3"/>
        <w:spacing w:line="240" w:lineRule="auto"/>
        <w:ind w:left="1404"/>
        <w:rPr>
          <w:rFonts w:ascii="GHEA Grapalat" w:hAnsi="GHEA Grapalat"/>
          <w:i w:val="0"/>
          <w:lang w:val="ru-RU"/>
        </w:rPr>
      </w:pPr>
    </w:p>
    <w:p w14:paraId="25A04839" w14:textId="10FF782B" w:rsidR="0072069D" w:rsidRDefault="0072069D" w:rsidP="00EF3662">
      <w:pPr>
        <w:pStyle w:val="a3"/>
        <w:spacing w:line="240" w:lineRule="auto"/>
        <w:ind w:left="1404"/>
        <w:rPr>
          <w:rFonts w:ascii="GHEA Grapalat" w:hAnsi="GHEA Grapalat"/>
          <w:i w:val="0"/>
          <w:lang w:val="ru-RU"/>
        </w:rPr>
      </w:pPr>
    </w:p>
    <w:p w14:paraId="33B1CBB5" w14:textId="77777777" w:rsidR="0072069D" w:rsidRPr="0072069D" w:rsidRDefault="0072069D" w:rsidP="00EF3662">
      <w:pPr>
        <w:pStyle w:val="a3"/>
        <w:spacing w:line="240" w:lineRule="auto"/>
        <w:ind w:left="1404"/>
        <w:rPr>
          <w:rFonts w:ascii="GHEA Grapalat" w:hAnsi="GHEA Grapalat"/>
          <w:i w:val="0"/>
          <w:lang w:val="ru-RU"/>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0461AA44" w14:textId="77777777" w:rsidR="00055CC2" w:rsidRPr="00A71D81" w:rsidRDefault="00055CC2" w:rsidP="00EF3662">
      <w:pPr>
        <w:pStyle w:val="aa"/>
        <w:ind w:right="-7" w:firstLine="567"/>
        <w:jc w:val="right"/>
        <w:rPr>
          <w:rFonts w:ascii="GHEA Grapalat" w:hAnsi="GHEA Grapalat" w:cs="Sylfaen"/>
          <w:i/>
          <w:sz w:val="22"/>
          <w:lang w:val="af-ZA"/>
        </w:rPr>
      </w:pP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51108B4B" w14:textId="77777777" w:rsidR="00A43BF6" w:rsidRDefault="00A43BF6" w:rsidP="00EF3662">
      <w:pPr>
        <w:pStyle w:val="aa"/>
        <w:spacing w:after="0"/>
        <w:ind w:firstLine="567"/>
        <w:jc w:val="right"/>
        <w:rPr>
          <w:rFonts w:ascii="GHEA Grapalat" w:hAnsi="GHEA Grapalat" w:cs="Sylfaen"/>
          <w:i/>
          <w:sz w:val="20"/>
          <w:szCs w:val="20"/>
          <w:lang w:val="hy-AM"/>
        </w:rPr>
      </w:pPr>
    </w:p>
    <w:p w14:paraId="7917E9D0" w14:textId="1AE64424" w:rsidR="00096865" w:rsidRPr="00923C34" w:rsidRDefault="00096865" w:rsidP="00EF3662">
      <w:pPr>
        <w:pStyle w:val="aa"/>
        <w:spacing w:after="0"/>
        <w:ind w:firstLine="567"/>
        <w:jc w:val="right"/>
        <w:rPr>
          <w:rFonts w:ascii="GHEA Grapalat" w:hAnsi="GHEA Grapalat" w:cs="Sylfaen"/>
          <w:i/>
          <w:sz w:val="20"/>
          <w:szCs w:val="20"/>
          <w:lang w:val="hy-AM"/>
        </w:rPr>
      </w:pPr>
      <w:r w:rsidRPr="00923C34">
        <w:rPr>
          <w:rFonts w:ascii="GHEA Grapalat" w:hAnsi="GHEA Grapalat" w:cs="Sylfaen"/>
          <w:i/>
          <w:sz w:val="20"/>
          <w:szCs w:val="20"/>
          <w:lang w:val="hy-AM"/>
        </w:rPr>
        <w:lastRenderedPageBreak/>
        <w:t>Հաստատված է</w:t>
      </w:r>
    </w:p>
    <w:p w14:paraId="2571BC9C" w14:textId="56B28894" w:rsidR="00096865" w:rsidRPr="00923C34" w:rsidRDefault="00823BC9" w:rsidP="00EF3662">
      <w:pPr>
        <w:pStyle w:val="aa"/>
        <w:spacing w:after="0"/>
        <w:ind w:firstLine="567"/>
        <w:jc w:val="right"/>
        <w:rPr>
          <w:rFonts w:ascii="GHEA Grapalat" w:hAnsi="GHEA Grapalat" w:cs="Sylfaen"/>
          <w:i/>
          <w:sz w:val="20"/>
          <w:szCs w:val="20"/>
          <w:lang w:val="hy-AM"/>
        </w:rPr>
      </w:pPr>
      <w:r>
        <w:rPr>
          <w:rFonts w:ascii="GHEA Grapalat" w:hAnsi="GHEA Grapalat" w:cs="Sylfaen"/>
          <w:i/>
          <w:sz w:val="20"/>
          <w:szCs w:val="20"/>
          <w:lang w:val="hy-AM"/>
        </w:rPr>
        <w:t>ԱՄՄԲԱ-ԳՀԱՊՁԲ-03/25</w:t>
      </w:r>
      <w:r w:rsidR="0022039A" w:rsidRPr="00923C34">
        <w:rPr>
          <w:rFonts w:ascii="GHEA Grapalat" w:hAnsi="GHEA Grapalat" w:cs="Sylfaen"/>
          <w:i/>
          <w:sz w:val="20"/>
          <w:szCs w:val="20"/>
          <w:lang w:val="hy-AM"/>
        </w:rPr>
        <w:t xml:space="preserve">  </w:t>
      </w:r>
      <w:r w:rsidR="00096865" w:rsidRPr="00923C34">
        <w:rPr>
          <w:rFonts w:ascii="GHEA Grapalat" w:hAnsi="GHEA Grapalat" w:cs="Sylfaen"/>
          <w:i/>
          <w:sz w:val="20"/>
          <w:szCs w:val="20"/>
          <w:lang w:val="hy-AM"/>
        </w:rPr>
        <w:t xml:space="preserve">ծածկագրով </w:t>
      </w:r>
    </w:p>
    <w:p w14:paraId="175D83D1" w14:textId="3F6BB78F" w:rsidR="00096865" w:rsidRPr="00923C34" w:rsidRDefault="00735BBE" w:rsidP="00EF3662">
      <w:pPr>
        <w:pStyle w:val="aa"/>
        <w:spacing w:after="0"/>
        <w:ind w:firstLine="567"/>
        <w:jc w:val="right"/>
        <w:rPr>
          <w:rFonts w:ascii="GHEA Grapalat" w:hAnsi="GHEA Grapalat" w:cs="Sylfaen"/>
          <w:i/>
          <w:sz w:val="20"/>
          <w:szCs w:val="20"/>
          <w:lang w:val="hy-AM"/>
        </w:rPr>
      </w:pPr>
      <w:r w:rsidRPr="00923C34">
        <w:rPr>
          <w:rFonts w:ascii="GHEA Grapalat" w:hAnsi="GHEA Grapalat" w:cs="Sylfaen"/>
          <w:i/>
          <w:sz w:val="20"/>
          <w:szCs w:val="20"/>
          <w:lang w:val="hy-AM"/>
        </w:rPr>
        <w:t xml:space="preserve">գնանշման հարցման </w:t>
      </w:r>
      <w:r w:rsidR="00096865" w:rsidRPr="00923C34">
        <w:rPr>
          <w:rFonts w:ascii="GHEA Grapalat" w:hAnsi="GHEA Grapalat" w:cs="Sylfaen"/>
          <w:i/>
          <w:sz w:val="20"/>
          <w:szCs w:val="20"/>
          <w:lang w:val="hy-AM"/>
        </w:rPr>
        <w:t xml:space="preserve"> </w:t>
      </w:r>
      <w:r w:rsidR="00EE5855" w:rsidRPr="00923C34">
        <w:rPr>
          <w:rFonts w:ascii="GHEA Grapalat" w:hAnsi="GHEA Grapalat" w:cs="Sylfaen"/>
          <w:i/>
          <w:sz w:val="20"/>
          <w:szCs w:val="20"/>
          <w:lang w:val="hy-AM"/>
        </w:rPr>
        <w:t xml:space="preserve">գնահատող </w:t>
      </w:r>
      <w:r w:rsidR="00096865" w:rsidRPr="00923C34">
        <w:rPr>
          <w:rFonts w:ascii="GHEA Grapalat" w:hAnsi="GHEA Grapalat" w:cs="Sylfaen"/>
          <w:i/>
          <w:sz w:val="20"/>
          <w:szCs w:val="20"/>
          <w:lang w:val="hy-AM"/>
        </w:rPr>
        <w:t>հանձնաժողովի</w:t>
      </w:r>
    </w:p>
    <w:p w14:paraId="7996A5EA" w14:textId="437CEE8A" w:rsidR="00096865" w:rsidRPr="003F6BD9" w:rsidRDefault="00096865" w:rsidP="00EF3662">
      <w:pPr>
        <w:pStyle w:val="aa"/>
        <w:spacing w:after="0"/>
        <w:ind w:firstLine="567"/>
        <w:jc w:val="right"/>
        <w:rPr>
          <w:rFonts w:ascii="GHEA Grapalat" w:hAnsi="GHEA Grapalat" w:cs="Sylfaen"/>
          <w:i/>
          <w:sz w:val="20"/>
          <w:szCs w:val="20"/>
          <w:lang w:val="hy-AM"/>
        </w:rPr>
      </w:pPr>
      <w:r w:rsidRPr="00923C34">
        <w:rPr>
          <w:rFonts w:ascii="GHEA Grapalat" w:hAnsi="GHEA Grapalat" w:cs="Sylfaen"/>
          <w:i/>
          <w:sz w:val="20"/>
          <w:szCs w:val="20"/>
          <w:lang w:val="hy-AM"/>
        </w:rPr>
        <w:t xml:space="preserve"> 20</w:t>
      </w:r>
      <w:r w:rsidR="004A6C1E" w:rsidRPr="00923C34">
        <w:rPr>
          <w:rFonts w:ascii="GHEA Grapalat" w:hAnsi="GHEA Grapalat" w:cs="Sylfaen"/>
          <w:i/>
          <w:sz w:val="20"/>
          <w:szCs w:val="20"/>
          <w:lang w:val="hy-AM"/>
        </w:rPr>
        <w:t>2</w:t>
      </w:r>
      <w:r w:rsidR="00112F6F">
        <w:rPr>
          <w:rFonts w:ascii="GHEA Grapalat" w:hAnsi="GHEA Grapalat" w:cs="Sylfaen"/>
          <w:i/>
          <w:sz w:val="20"/>
          <w:szCs w:val="20"/>
          <w:lang w:val="hy-AM"/>
        </w:rPr>
        <w:t>5</w:t>
      </w:r>
      <w:r w:rsidRPr="00923C34">
        <w:rPr>
          <w:rFonts w:ascii="GHEA Grapalat" w:hAnsi="GHEA Grapalat" w:cs="Sylfaen"/>
          <w:i/>
          <w:sz w:val="20"/>
          <w:szCs w:val="20"/>
          <w:lang w:val="hy-AM"/>
        </w:rPr>
        <w:t>թ.</w:t>
      </w:r>
      <w:r w:rsidR="0022039A" w:rsidRPr="00923C34">
        <w:rPr>
          <w:rFonts w:ascii="GHEA Grapalat" w:hAnsi="GHEA Grapalat" w:cs="Sylfaen"/>
          <w:i/>
          <w:sz w:val="20"/>
          <w:szCs w:val="20"/>
          <w:lang w:val="hy-AM"/>
        </w:rPr>
        <w:t xml:space="preserve"> </w:t>
      </w:r>
      <w:r w:rsidR="00D5340C">
        <w:rPr>
          <w:rFonts w:ascii="GHEA Grapalat" w:hAnsi="GHEA Grapalat" w:cs="Sylfaen"/>
          <w:i/>
          <w:sz w:val="20"/>
          <w:szCs w:val="20"/>
          <w:lang w:val="hy-AM"/>
        </w:rPr>
        <w:t>մարտի 14</w:t>
      </w:r>
      <w:r w:rsidR="005C6159" w:rsidRPr="00923C34">
        <w:rPr>
          <w:rFonts w:ascii="GHEA Grapalat" w:hAnsi="GHEA Grapalat" w:cs="Sylfaen"/>
          <w:i/>
          <w:sz w:val="20"/>
          <w:szCs w:val="20"/>
          <w:lang w:val="hy-AM"/>
        </w:rPr>
        <w:t xml:space="preserve">-ի </w:t>
      </w:r>
      <w:r w:rsidRPr="00923C34">
        <w:rPr>
          <w:rFonts w:ascii="GHEA Grapalat" w:hAnsi="GHEA Grapalat" w:cs="Sylfaen"/>
          <w:i/>
          <w:sz w:val="20"/>
          <w:szCs w:val="20"/>
          <w:lang w:val="hy-AM"/>
        </w:rPr>
        <w:t xml:space="preserve"> </w:t>
      </w:r>
      <w:r w:rsidR="005C6159" w:rsidRPr="00923C34">
        <w:rPr>
          <w:rFonts w:ascii="GHEA Grapalat" w:hAnsi="GHEA Grapalat" w:cs="Sylfaen"/>
          <w:i/>
          <w:sz w:val="20"/>
          <w:szCs w:val="20"/>
          <w:lang w:val="hy-AM"/>
        </w:rPr>
        <w:t>N</w:t>
      </w:r>
      <w:r w:rsidR="00E24B16" w:rsidRPr="00923C34">
        <w:rPr>
          <w:rFonts w:ascii="GHEA Grapalat" w:hAnsi="GHEA Grapalat" w:cs="Sylfaen"/>
          <w:i/>
          <w:sz w:val="20"/>
          <w:szCs w:val="20"/>
          <w:lang w:val="hy-AM"/>
        </w:rPr>
        <w:t xml:space="preserve"> </w:t>
      </w:r>
      <w:r w:rsidR="006F50A1" w:rsidRPr="00823BC9">
        <w:rPr>
          <w:rFonts w:ascii="GHEA Grapalat" w:hAnsi="GHEA Grapalat" w:cs="Sylfaen"/>
          <w:i/>
          <w:sz w:val="20"/>
          <w:szCs w:val="20"/>
          <w:lang w:val="hy-AM"/>
        </w:rPr>
        <w:t>2</w:t>
      </w:r>
      <w:r w:rsidR="00A43BF6" w:rsidRPr="00923C34">
        <w:rPr>
          <w:rFonts w:ascii="GHEA Grapalat" w:hAnsi="GHEA Grapalat" w:cs="Sylfaen"/>
          <w:i/>
          <w:sz w:val="20"/>
          <w:szCs w:val="20"/>
          <w:lang w:val="hy-AM"/>
        </w:rPr>
        <w:t xml:space="preserve"> </w:t>
      </w:r>
      <w:r w:rsidR="005C6159" w:rsidRPr="00923C34">
        <w:rPr>
          <w:rFonts w:ascii="GHEA Grapalat" w:hAnsi="GHEA Grapalat" w:cs="Sylfaen"/>
          <w:i/>
          <w:sz w:val="20"/>
          <w:szCs w:val="20"/>
          <w:lang w:val="hy-AM"/>
        </w:rPr>
        <w:t xml:space="preserve">  </w:t>
      </w:r>
      <w:r w:rsidRPr="00923C34">
        <w:rPr>
          <w:rFonts w:ascii="GHEA Grapalat" w:hAnsi="GHEA Grapalat" w:cs="Sylfaen"/>
          <w:i/>
          <w:sz w:val="20"/>
          <w:szCs w:val="20"/>
          <w:lang w:val="hy-AM"/>
        </w:rPr>
        <w:t>որոշմամբ</w:t>
      </w:r>
    </w:p>
    <w:p w14:paraId="2367FCAB" w14:textId="77777777" w:rsidR="00096865" w:rsidRPr="0051436A" w:rsidRDefault="00096865" w:rsidP="00EF3662">
      <w:pPr>
        <w:pStyle w:val="aa"/>
        <w:ind w:right="-7" w:firstLine="567"/>
        <w:jc w:val="center"/>
        <w:rPr>
          <w:rFonts w:ascii="GHEA Grapalat" w:hAnsi="GHEA Grapalat"/>
          <w:lang w:val="hy-AM"/>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595E5D0C" w:rsidR="00096865" w:rsidRPr="00A43BF6" w:rsidRDefault="00A43BF6" w:rsidP="00735BBE">
      <w:pPr>
        <w:pStyle w:val="aa"/>
        <w:tabs>
          <w:tab w:val="left" w:pos="5968"/>
        </w:tabs>
        <w:ind w:right="-7" w:firstLine="567"/>
        <w:jc w:val="center"/>
        <w:rPr>
          <w:rFonts w:ascii="GHEA Grapalat" w:hAnsi="GHEA Grapalat"/>
          <w:b/>
          <w:bCs/>
          <w:iCs/>
          <w:lang w:val="af-ZA"/>
        </w:rPr>
      </w:pPr>
      <w:r w:rsidRPr="00A43BF6">
        <w:rPr>
          <w:rFonts w:ascii="GHEA Grapalat" w:hAnsi="GHEA Grapalat" w:cs="Times Armenian"/>
          <w:b/>
          <w:bCs/>
          <w:iCs/>
          <w:lang w:val="hy-AM"/>
        </w:rPr>
        <w:t xml:space="preserve">ՓԱՐԱՔԱՐԻ ՀԱՄԱՅՆՔԻ </w:t>
      </w:r>
      <w:r w:rsidRPr="00A43BF6">
        <w:rPr>
          <w:rFonts w:ascii="GHEA Grapalat" w:hAnsi="GHEA Grapalat"/>
          <w:b/>
          <w:lang w:val="af-ZA"/>
        </w:rPr>
        <w:t>«</w:t>
      </w:r>
      <w:r w:rsidR="00510C9B">
        <w:rPr>
          <w:rFonts w:ascii="GHEA Grapalat" w:hAnsi="GHEA Grapalat"/>
          <w:b/>
          <w:lang w:val="hy-AM"/>
        </w:rPr>
        <w:t>ՄՈՒՍԱԼԵՌԻ ԲԱ</w:t>
      </w:r>
      <w:r w:rsidRPr="00A43BF6">
        <w:rPr>
          <w:rFonts w:ascii="GHEA Grapalat" w:hAnsi="GHEA Grapalat"/>
          <w:b/>
          <w:lang w:val="af-ZA"/>
        </w:rPr>
        <w:t>»</w:t>
      </w:r>
      <w:r w:rsidR="004A5FDB">
        <w:rPr>
          <w:rFonts w:ascii="GHEA Grapalat" w:hAnsi="GHEA Grapalat"/>
          <w:b/>
          <w:bCs/>
          <w:iCs/>
          <w:lang w:val="hy-AM"/>
        </w:rPr>
        <w:t xml:space="preserve"> ՀՈԱԿ</w:t>
      </w:r>
    </w:p>
    <w:p w14:paraId="63B6A98D" w14:textId="77777777" w:rsidR="00096865" w:rsidRPr="00A43BF6" w:rsidRDefault="00096865" w:rsidP="00EF3662">
      <w:pPr>
        <w:pStyle w:val="aa"/>
        <w:ind w:right="-7" w:firstLine="567"/>
        <w:jc w:val="center"/>
        <w:rPr>
          <w:rFonts w:ascii="GHEA Grapalat" w:hAnsi="GHEA Grapalat"/>
          <w:b/>
          <w:lang w:val="af-ZA"/>
        </w:rPr>
      </w:pPr>
    </w:p>
    <w:p w14:paraId="71936228" w14:textId="77777777" w:rsidR="00096865" w:rsidRPr="00A43BF6" w:rsidRDefault="00096865" w:rsidP="00EF3662">
      <w:pPr>
        <w:pStyle w:val="aa"/>
        <w:ind w:right="-7" w:firstLine="567"/>
        <w:jc w:val="center"/>
        <w:rPr>
          <w:rFonts w:ascii="GHEA Grapalat" w:hAnsi="GHEA Grapalat"/>
          <w:b/>
          <w:lang w:val="af-ZA"/>
        </w:rPr>
      </w:pPr>
    </w:p>
    <w:p w14:paraId="3E2993DD" w14:textId="77777777" w:rsidR="00CE0D95" w:rsidRPr="00A43BF6" w:rsidRDefault="00CE0D95" w:rsidP="00EF3662">
      <w:pPr>
        <w:pStyle w:val="aa"/>
        <w:ind w:right="-7" w:firstLine="567"/>
        <w:jc w:val="center"/>
        <w:rPr>
          <w:rFonts w:ascii="GHEA Grapalat" w:hAnsi="GHEA Grapalat"/>
          <w:b/>
          <w:lang w:val="af-ZA"/>
        </w:rPr>
      </w:pPr>
    </w:p>
    <w:p w14:paraId="5C1A5E86" w14:textId="77777777" w:rsidR="00096865" w:rsidRPr="00A43BF6" w:rsidRDefault="00096865" w:rsidP="00EF3662">
      <w:pPr>
        <w:pStyle w:val="aa"/>
        <w:ind w:right="-7" w:firstLine="567"/>
        <w:jc w:val="center"/>
        <w:rPr>
          <w:rFonts w:ascii="GHEA Grapalat" w:hAnsi="GHEA Grapalat"/>
          <w:b/>
          <w:lang w:val="af-ZA"/>
        </w:rPr>
      </w:pPr>
    </w:p>
    <w:p w14:paraId="7AA92154" w14:textId="77777777" w:rsidR="00096865" w:rsidRPr="00A43BF6" w:rsidRDefault="00096865" w:rsidP="00EF3662">
      <w:pPr>
        <w:pStyle w:val="aa"/>
        <w:ind w:right="-7" w:firstLine="567"/>
        <w:jc w:val="center"/>
        <w:rPr>
          <w:rFonts w:ascii="GHEA Grapalat" w:hAnsi="GHEA Grapalat" w:cs="Sylfaen"/>
          <w:b/>
          <w:lang w:val="af-ZA"/>
        </w:rPr>
      </w:pPr>
      <w:r w:rsidRPr="00510C9B">
        <w:rPr>
          <w:rFonts w:ascii="GHEA Grapalat" w:hAnsi="GHEA Grapalat" w:cs="Sylfaen"/>
          <w:b/>
          <w:lang w:val="hy-AM"/>
        </w:rPr>
        <w:t>Հ</w:t>
      </w:r>
      <w:r w:rsidRPr="00A43BF6">
        <w:rPr>
          <w:rFonts w:ascii="GHEA Grapalat" w:hAnsi="GHEA Grapalat" w:cs="Times Armenian"/>
          <w:b/>
          <w:lang w:val="af-ZA"/>
        </w:rPr>
        <w:t xml:space="preserve"> </w:t>
      </w:r>
      <w:r w:rsidRPr="00510C9B">
        <w:rPr>
          <w:rFonts w:ascii="GHEA Grapalat" w:hAnsi="GHEA Grapalat" w:cs="Sylfaen"/>
          <w:b/>
          <w:lang w:val="hy-AM"/>
        </w:rPr>
        <w:t>Ր</w:t>
      </w:r>
      <w:r w:rsidRPr="00A43BF6">
        <w:rPr>
          <w:rFonts w:ascii="GHEA Grapalat" w:hAnsi="GHEA Grapalat" w:cs="Times Armenian"/>
          <w:b/>
          <w:lang w:val="af-ZA"/>
        </w:rPr>
        <w:t xml:space="preserve"> </w:t>
      </w:r>
      <w:r w:rsidRPr="00510C9B">
        <w:rPr>
          <w:rFonts w:ascii="GHEA Grapalat" w:hAnsi="GHEA Grapalat" w:cs="Sylfaen"/>
          <w:b/>
          <w:lang w:val="hy-AM"/>
        </w:rPr>
        <w:t>Ա</w:t>
      </w:r>
      <w:r w:rsidRPr="00A43BF6">
        <w:rPr>
          <w:rFonts w:ascii="GHEA Grapalat" w:hAnsi="GHEA Grapalat" w:cs="Times Armenian"/>
          <w:b/>
          <w:lang w:val="af-ZA"/>
        </w:rPr>
        <w:t xml:space="preserve"> </w:t>
      </w:r>
      <w:r w:rsidRPr="00510C9B">
        <w:rPr>
          <w:rFonts w:ascii="GHEA Grapalat" w:hAnsi="GHEA Grapalat" w:cs="Sylfaen"/>
          <w:b/>
          <w:lang w:val="hy-AM"/>
        </w:rPr>
        <w:t>Վ</w:t>
      </w:r>
      <w:r w:rsidRPr="00A43BF6">
        <w:rPr>
          <w:rFonts w:ascii="GHEA Grapalat" w:hAnsi="GHEA Grapalat" w:cs="Times Armenian"/>
          <w:b/>
          <w:lang w:val="af-ZA"/>
        </w:rPr>
        <w:t xml:space="preserve"> </w:t>
      </w:r>
      <w:r w:rsidRPr="00510C9B">
        <w:rPr>
          <w:rFonts w:ascii="GHEA Grapalat" w:hAnsi="GHEA Grapalat" w:cs="Sylfaen"/>
          <w:b/>
          <w:lang w:val="hy-AM"/>
        </w:rPr>
        <w:t>Ե</w:t>
      </w:r>
      <w:r w:rsidRPr="00A43BF6">
        <w:rPr>
          <w:rFonts w:ascii="GHEA Grapalat" w:hAnsi="GHEA Grapalat" w:cs="Times Armenian"/>
          <w:b/>
          <w:lang w:val="af-ZA"/>
        </w:rPr>
        <w:t xml:space="preserve"> </w:t>
      </w:r>
      <w:r w:rsidRPr="00510C9B">
        <w:rPr>
          <w:rFonts w:ascii="GHEA Grapalat" w:hAnsi="GHEA Grapalat" w:cs="Sylfaen"/>
          <w:b/>
          <w:lang w:val="hy-AM"/>
        </w:rPr>
        <w:t>Ր</w:t>
      </w:r>
    </w:p>
    <w:p w14:paraId="45708DE0" w14:textId="77777777" w:rsidR="00096865" w:rsidRPr="00A43BF6" w:rsidRDefault="00096865" w:rsidP="00EF3662">
      <w:pPr>
        <w:pStyle w:val="aa"/>
        <w:ind w:right="-7" w:firstLine="567"/>
        <w:jc w:val="center"/>
        <w:rPr>
          <w:rFonts w:ascii="GHEA Grapalat" w:hAnsi="GHEA Grapalat" w:cs="Sylfaen"/>
          <w:b/>
          <w:lang w:val="af-ZA"/>
        </w:rPr>
      </w:pPr>
    </w:p>
    <w:p w14:paraId="09FF95AE" w14:textId="77777777" w:rsidR="00096865" w:rsidRPr="00A43BF6" w:rsidRDefault="00096865" w:rsidP="00EF3662">
      <w:pPr>
        <w:pStyle w:val="aa"/>
        <w:ind w:right="-7" w:firstLine="567"/>
        <w:jc w:val="center"/>
        <w:rPr>
          <w:rFonts w:ascii="GHEA Grapalat" w:hAnsi="GHEA Grapalat" w:cs="Sylfaen"/>
          <w:b/>
          <w:lang w:val="af-ZA"/>
        </w:rPr>
      </w:pPr>
    </w:p>
    <w:p w14:paraId="2D1DFCBE" w14:textId="65F0F969" w:rsidR="00096865" w:rsidRPr="00A43BF6" w:rsidRDefault="00EA4FCB" w:rsidP="00735BBE">
      <w:pPr>
        <w:pStyle w:val="aa"/>
        <w:tabs>
          <w:tab w:val="left" w:pos="5968"/>
        </w:tabs>
        <w:ind w:right="-7" w:firstLine="567"/>
        <w:jc w:val="center"/>
        <w:rPr>
          <w:rFonts w:ascii="GHEA Grapalat" w:hAnsi="GHEA Grapalat"/>
          <w:b/>
          <w:lang w:val="hy-AM"/>
        </w:rPr>
      </w:pPr>
      <w:r w:rsidRPr="00A43BF6">
        <w:rPr>
          <w:rFonts w:ascii="GHEA Grapalat" w:hAnsi="GHEA Grapalat"/>
          <w:b/>
          <w:lang w:val="hy-AM"/>
        </w:rPr>
        <w:t xml:space="preserve">ՓԱՐԱՔԱՐ ՀԱՄԱՅՆՔԻ </w:t>
      </w:r>
      <w:r w:rsidR="004A5FDB">
        <w:rPr>
          <w:rFonts w:ascii="GHEA Grapalat" w:hAnsi="GHEA Grapalat"/>
          <w:b/>
          <w:lang w:val="hy-AM"/>
        </w:rPr>
        <w:t>«</w:t>
      </w:r>
      <w:r w:rsidR="00510C9B">
        <w:rPr>
          <w:rFonts w:ascii="GHEA Grapalat" w:hAnsi="GHEA Grapalat"/>
          <w:b/>
          <w:lang w:val="hy-AM"/>
        </w:rPr>
        <w:t>ՄՈՒՍԱԼԵՌԻ ԲԱ</w:t>
      </w:r>
      <w:r w:rsidR="00A43BF6" w:rsidRPr="00A43BF6">
        <w:rPr>
          <w:rFonts w:ascii="GHEA Grapalat" w:hAnsi="GHEA Grapalat"/>
          <w:b/>
          <w:lang w:val="hy-AM"/>
        </w:rPr>
        <w:t>»</w:t>
      </w:r>
      <w:r w:rsidR="004A5FDB">
        <w:rPr>
          <w:rFonts w:ascii="GHEA Grapalat" w:hAnsi="GHEA Grapalat"/>
          <w:b/>
          <w:lang w:val="hy-AM"/>
        </w:rPr>
        <w:t xml:space="preserve"> ՀՈԱԿ-Ի</w:t>
      </w:r>
      <w:r w:rsidRPr="00A43BF6">
        <w:rPr>
          <w:rFonts w:ascii="GHEA Grapalat" w:hAnsi="GHEA Grapalat"/>
          <w:b/>
          <w:lang w:val="hy-AM"/>
        </w:rPr>
        <w:t xml:space="preserve"> </w:t>
      </w:r>
      <w:r w:rsidR="002B32D6" w:rsidRPr="00A43BF6">
        <w:rPr>
          <w:rFonts w:ascii="GHEA Grapalat" w:hAnsi="GHEA Grapalat"/>
          <w:b/>
          <w:lang w:val="hy-AM"/>
        </w:rPr>
        <w:t xml:space="preserve">ԿԱՐԻՔՆԵՐԻ ՀԱՄԱՐ` </w:t>
      </w:r>
      <w:r w:rsidR="004A5FDB">
        <w:rPr>
          <w:rFonts w:ascii="GHEA Grapalat" w:hAnsi="GHEA Grapalat"/>
          <w:b/>
          <w:lang w:val="hy-AM"/>
        </w:rPr>
        <w:t xml:space="preserve">ԴԵՂՈՐԱՅՔԻ </w:t>
      </w:r>
      <w:r w:rsidR="00FC252F" w:rsidRPr="00A43BF6">
        <w:rPr>
          <w:rFonts w:ascii="GHEA Grapalat" w:hAnsi="GHEA Grapalat"/>
          <w:b/>
          <w:lang w:val="hy-AM"/>
        </w:rPr>
        <w:t xml:space="preserve"> ՁԵՌՔԲԵՐՄԱՆ</w:t>
      </w:r>
      <w:r w:rsidR="00DC7FFE" w:rsidRPr="00A43BF6">
        <w:rPr>
          <w:rFonts w:ascii="GHEA Grapalat" w:hAnsi="GHEA Grapalat"/>
          <w:b/>
          <w:lang w:val="hy-AM"/>
        </w:rPr>
        <w:t xml:space="preserve"> </w:t>
      </w:r>
      <w:r w:rsidR="002B32D6" w:rsidRPr="00A43BF6">
        <w:rPr>
          <w:rFonts w:ascii="GHEA Grapalat" w:hAnsi="GHEA Grapalat"/>
          <w:b/>
          <w:lang w:val="hy-AM"/>
        </w:rPr>
        <w:t xml:space="preserve"> ՆՊԱՏԱԿՈՎ  ՀԱՅՏԱՐԱՐՎԱԾ </w:t>
      </w:r>
      <w:r w:rsidR="00735BBE" w:rsidRPr="00A43BF6">
        <w:rPr>
          <w:rFonts w:ascii="GHEA Grapalat" w:hAnsi="GHEA Grapalat"/>
          <w:b/>
          <w:lang w:val="hy-AM"/>
        </w:rPr>
        <w:t>ԳՆԱՆՇՄԱՆ 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0AB8D44B" w14:textId="77777777" w:rsidR="00735BBE" w:rsidRDefault="00735BBE" w:rsidP="00735BBE">
      <w:pPr>
        <w:jc w:val="both"/>
        <w:rPr>
          <w:rFonts w:ascii="GHEA Grapalat" w:hAnsi="GHEA Grapalat" w:cs="Sylfaen"/>
          <w:i/>
          <w:sz w:val="22"/>
          <w:szCs w:val="22"/>
          <w:lang w:val="af-ZA"/>
        </w:rPr>
      </w:pPr>
    </w:p>
    <w:p w14:paraId="0AC43E67" w14:textId="77777777" w:rsidR="00735BBE" w:rsidRDefault="00735BBE" w:rsidP="00735BBE">
      <w:pPr>
        <w:jc w:val="both"/>
        <w:rPr>
          <w:rFonts w:ascii="GHEA Grapalat" w:hAnsi="GHEA Grapalat" w:cs="Sylfaen"/>
          <w:i/>
          <w:sz w:val="22"/>
          <w:szCs w:val="22"/>
          <w:lang w:val="af-ZA"/>
        </w:rPr>
      </w:pPr>
    </w:p>
    <w:p w14:paraId="184939D4" w14:textId="6FB4EBBA" w:rsidR="001A43A4" w:rsidRPr="00A71D81" w:rsidRDefault="00096865" w:rsidP="00735BBE">
      <w:pPr>
        <w:jc w:val="both"/>
        <w:rPr>
          <w:rFonts w:ascii="GHEA Grapalat" w:hAnsi="GHEA Grapalat" w:cs="Sylfaen"/>
          <w:i/>
          <w:sz w:val="22"/>
          <w:szCs w:val="22"/>
          <w:lang w:val="af-ZA"/>
        </w:rPr>
      </w:pPr>
      <w:r w:rsidRPr="00A71D81">
        <w:rPr>
          <w:rFonts w:ascii="GHEA Grapalat" w:hAnsi="GHEA Grapalat" w:cs="Sylfaen"/>
          <w:i/>
          <w:sz w:val="22"/>
          <w:szCs w:val="22"/>
        </w:rPr>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1DD1C146" w:rsidR="00160AE4" w:rsidRPr="00ED2D76" w:rsidRDefault="00160AE4" w:rsidP="00EF3662">
      <w:pPr>
        <w:ind w:firstLine="567"/>
        <w:jc w:val="center"/>
        <w:rPr>
          <w:rFonts w:ascii="GHEA Grapalat" w:hAnsi="GHEA Grapalat" w:cs="Sylfaen"/>
          <w:b/>
          <w:sz w:val="20"/>
          <w:szCs w:val="20"/>
          <w:lang w:val="af-ZA"/>
        </w:rPr>
      </w:pPr>
      <w:r w:rsidRPr="00A71D81">
        <w:rPr>
          <w:rFonts w:ascii="GHEA Grapalat" w:hAnsi="GHEA Grapalat" w:cs="Sylfaen"/>
          <w:b/>
          <w:sz w:val="20"/>
          <w:szCs w:val="20"/>
        </w:rPr>
        <w:t>ԲՈՎԱՆԴԱԿՈւԹՅՈւՆ</w:t>
      </w:r>
    </w:p>
    <w:p w14:paraId="12F06B0E" w14:textId="77777777" w:rsidR="00735BBE" w:rsidRPr="00A71D81" w:rsidRDefault="00735BBE" w:rsidP="00EF3662">
      <w:pPr>
        <w:ind w:firstLine="567"/>
        <w:jc w:val="center"/>
        <w:rPr>
          <w:rFonts w:ascii="GHEA Grapalat" w:hAnsi="GHEA Grapalat"/>
          <w:b/>
          <w:sz w:val="20"/>
          <w:szCs w:val="20"/>
          <w:lang w:val="af-ZA"/>
        </w:rPr>
      </w:pPr>
    </w:p>
    <w:p w14:paraId="38A1B2A0" w14:textId="57EB733E" w:rsidR="00735BBE" w:rsidRPr="00A43BF6" w:rsidRDefault="00735BBE" w:rsidP="00735BBE">
      <w:pPr>
        <w:pStyle w:val="aa"/>
        <w:tabs>
          <w:tab w:val="left" w:pos="5968"/>
        </w:tabs>
        <w:ind w:right="-7" w:firstLine="567"/>
        <w:jc w:val="center"/>
        <w:rPr>
          <w:rFonts w:ascii="GHEA Grapalat" w:hAnsi="GHEA Grapalat"/>
          <w:b/>
          <w:sz w:val="22"/>
          <w:szCs w:val="22"/>
          <w:lang w:val="hy-AM"/>
        </w:rPr>
      </w:pPr>
      <w:r w:rsidRPr="00A43BF6">
        <w:rPr>
          <w:rFonts w:ascii="GHEA Grapalat" w:hAnsi="GHEA Grapalat"/>
          <w:b/>
          <w:sz w:val="22"/>
          <w:szCs w:val="22"/>
          <w:lang w:val="hy-AM"/>
        </w:rPr>
        <w:t>ՓԱՐԱՔԱՐ ՀԱՄԱՅՆՔ</w:t>
      </w:r>
      <w:r w:rsidR="00EA4FCB" w:rsidRPr="00A43BF6">
        <w:rPr>
          <w:rFonts w:ascii="GHEA Grapalat" w:hAnsi="GHEA Grapalat"/>
          <w:b/>
          <w:sz w:val="22"/>
          <w:szCs w:val="22"/>
          <w:lang w:val="hy-AM"/>
        </w:rPr>
        <w:t xml:space="preserve">Ի </w:t>
      </w:r>
      <w:r w:rsidR="00A43BF6" w:rsidRPr="00A43BF6">
        <w:rPr>
          <w:rFonts w:ascii="GHEA Grapalat" w:hAnsi="GHEA Grapalat"/>
          <w:b/>
          <w:sz w:val="22"/>
          <w:szCs w:val="22"/>
          <w:lang w:val="hy-AM"/>
        </w:rPr>
        <w:t>«</w:t>
      </w:r>
      <w:r w:rsidR="00510C9B">
        <w:rPr>
          <w:rFonts w:ascii="GHEA Grapalat" w:hAnsi="GHEA Grapalat"/>
          <w:b/>
          <w:sz w:val="22"/>
          <w:szCs w:val="22"/>
          <w:lang w:val="hy-AM"/>
        </w:rPr>
        <w:t xml:space="preserve">ՄՈՒՍԱԼԵՌԻ ԲԱ </w:t>
      </w:r>
      <w:r w:rsidR="00A43BF6" w:rsidRPr="00A43BF6">
        <w:rPr>
          <w:rFonts w:ascii="GHEA Grapalat" w:hAnsi="GHEA Grapalat"/>
          <w:b/>
          <w:sz w:val="22"/>
          <w:szCs w:val="22"/>
          <w:lang w:val="hy-AM"/>
        </w:rPr>
        <w:t>»</w:t>
      </w:r>
      <w:r w:rsidR="004A5FDB">
        <w:rPr>
          <w:rFonts w:ascii="GHEA Grapalat" w:hAnsi="GHEA Grapalat"/>
          <w:b/>
          <w:sz w:val="22"/>
          <w:szCs w:val="22"/>
          <w:lang w:val="hy-AM"/>
        </w:rPr>
        <w:t xml:space="preserve"> ՀՈԱԿ-Ի</w:t>
      </w:r>
      <w:r w:rsidR="00EA4FCB" w:rsidRPr="00A43BF6">
        <w:rPr>
          <w:rFonts w:ascii="GHEA Grapalat" w:hAnsi="GHEA Grapalat"/>
          <w:b/>
          <w:sz w:val="22"/>
          <w:szCs w:val="22"/>
          <w:lang w:val="hy-AM"/>
        </w:rPr>
        <w:t xml:space="preserve"> </w:t>
      </w:r>
      <w:r w:rsidRPr="00A43BF6">
        <w:rPr>
          <w:rFonts w:ascii="GHEA Grapalat" w:hAnsi="GHEA Grapalat"/>
          <w:b/>
          <w:sz w:val="22"/>
          <w:szCs w:val="22"/>
          <w:lang w:val="hy-AM"/>
        </w:rPr>
        <w:t xml:space="preserve">ԿԱՐԻՔՆԵՐԻ ՀԱՄԱՐ` </w:t>
      </w:r>
      <w:r w:rsidR="004A5FDB">
        <w:rPr>
          <w:rFonts w:ascii="GHEA Grapalat" w:hAnsi="GHEA Grapalat"/>
          <w:b/>
          <w:sz w:val="22"/>
          <w:szCs w:val="22"/>
          <w:lang w:val="hy-AM"/>
        </w:rPr>
        <w:t xml:space="preserve">ԴԵՂՈՐԱՅՔԻ </w:t>
      </w:r>
      <w:r w:rsidR="00FC252F" w:rsidRPr="00A43BF6">
        <w:rPr>
          <w:rFonts w:ascii="GHEA Grapalat" w:hAnsi="GHEA Grapalat"/>
          <w:b/>
          <w:sz w:val="22"/>
          <w:szCs w:val="22"/>
          <w:lang w:val="hy-AM"/>
        </w:rPr>
        <w:t xml:space="preserve"> ՁԵՌՔԲԵՐՄԱՆ  </w:t>
      </w:r>
      <w:r w:rsidRPr="00A43BF6">
        <w:rPr>
          <w:rFonts w:ascii="GHEA Grapalat" w:hAnsi="GHEA Grapalat"/>
          <w:b/>
          <w:sz w:val="22"/>
          <w:szCs w:val="22"/>
          <w:lang w:val="hy-AM"/>
        </w:rPr>
        <w:t xml:space="preserve"> ՆՊԱՏԱԿՈՎ  ՀԱՅՏԱՐԱՐՎԱԾ ԳՆԱՆՇՄԱՆ ՀԱՐՑՄԱՆ ՀՐԱՎԵՐԻ</w:t>
      </w:r>
    </w:p>
    <w:p w14:paraId="0058C19A" w14:textId="77777777" w:rsidR="00C67E80" w:rsidRPr="00735BBE" w:rsidRDefault="00C67E80" w:rsidP="00EF3662">
      <w:pPr>
        <w:ind w:firstLine="567"/>
        <w:jc w:val="center"/>
        <w:rPr>
          <w:rFonts w:ascii="GHEA Grapalat" w:hAnsi="GHEA Grapalat" w:cs="Sylfaen"/>
          <w:b/>
          <w:sz w:val="20"/>
          <w:szCs w:val="22"/>
          <w:lang w:val="hy-AM"/>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A00192"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735BBE">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04AFC5A3" w:rsidR="00096865" w:rsidRPr="00735BBE" w:rsidRDefault="00096865" w:rsidP="00735BBE">
      <w:pPr>
        <w:pStyle w:val="aa"/>
        <w:spacing w:after="0"/>
        <w:ind w:firstLine="567"/>
        <w:rPr>
          <w:rFonts w:ascii="GHEA Grapalat" w:hAnsi="GHEA Grapalat" w:cs="Sylfaen"/>
          <w:i/>
          <w:sz w:val="20"/>
          <w:szCs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3F6BD9">
        <w:rPr>
          <w:rFonts w:ascii="GHEA Grapalat" w:hAnsi="GHEA Grapalat" w:cs="Sylfaen"/>
          <w:sz w:val="20"/>
          <w:lang w:val="af-ZA"/>
        </w:rPr>
        <w:t xml:space="preserve"> </w:t>
      </w:r>
      <w:r w:rsidR="00823BC9">
        <w:rPr>
          <w:rFonts w:ascii="GHEA Grapalat" w:hAnsi="GHEA Grapalat" w:cs="Sylfaen"/>
          <w:sz w:val="20"/>
        </w:rPr>
        <w:t>ԱՄՄԲԱ</w:t>
      </w:r>
      <w:r w:rsidR="00823BC9" w:rsidRPr="00823BC9">
        <w:rPr>
          <w:rFonts w:ascii="GHEA Grapalat" w:hAnsi="GHEA Grapalat" w:cs="Sylfaen"/>
          <w:sz w:val="20"/>
          <w:lang w:val="af-ZA"/>
        </w:rPr>
        <w:t>-</w:t>
      </w:r>
      <w:r w:rsidR="00823BC9">
        <w:rPr>
          <w:rFonts w:ascii="GHEA Grapalat" w:hAnsi="GHEA Grapalat" w:cs="Sylfaen"/>
          <w:sz w:val="20"/>
        </w:rPr>
        <w:t>ԳՀԱՊՁԲ</w:t>
      </w:r>
      <w:r w:rsidR="00823BC9" w:rsidRPr="00823BC9">
        <w:rPr>
          <w:rFonts w:ascii="GHEA Grapalat" w:hAnsi="GHEA Grapalat" w:cs="Sylfaen"/>
          <w:sz w:val="20"/>
          <w:lang w:val="af-ZA"/>
        </w:rPr>
        <w:t>-03/25</w:t>
      </w:r>
      <w:r w:rsidR="00510C9B" w:rsidRPr="00510C9B">
        <w:rPr>
          <w:rFonts w:ascii="GHEA Grapalat" w:hAnsi="GHEA Grapalat" w:cs="Sylfaen"/>
          <w:sz w:val="20"/>
          <w:lang w:val="af-ZA"/>
        </w:rPr>
        <w:t xml:space="preserve">  </w:t>
      </w:r>
      <w:r w:rsidRPr="00A71D81">
        <w:rPr>
          <w:rFonts w:ascii="GHEA Grapalat" w:hAnsi="GHEA Grapalat" w:cs="Sylfaen"/>
          <w:sz w:val="20"/>
        </w:rPr>
        <w:t>ծածկա</w:t>
      </w:r>
      <w:r w:rsidRPr="00A43BF6">
        <w:rPr>
          <w:rFonts w:ascii="GHEA Grapalat" w:hAnsi="GHEA Grapalat" w:cs="Sylfaen"/>
          <w:sz w:val="20"/>
        </w:rPr>
        <w:t>գ</w:t>
      </w:r>
      <w:r w:rsidRPr="00A71D81">
        <w:rPr>
          <w:rFonts w:ascii="GHEA Grapalat" w:hAnsi="GHEA Grapalat" w:cs="Sylfaen"/>
          <w:sz w:val="20"/>
        </w:rPr>
        <w:t>րով</w:t>
      </w:r>
      <w:r w:rsidRPr="003F6BD9">
        <w:rPr>
          <w:rFonts w:ascii="GHEA Grapalat" w:hAnsi="GHEA Grapalat" w:cs="Sylfaen"/>
          <w:sz w:val="20"/>
          <w:lang w:val="af-ZA"/>
        </w:rPr>
        <w:t xml:space="preserve"> </w:t>
      </w:r>
      <w:r w:rsidRPr="00A71D81">
        <w:rPr>
          <w:rFonts w:ascii="GHEA Grapalat" w:hAnsi="GHEA Grapalat" w:cs="Sylfaen"/>
          <w:sz w:val="20"/>
        </w:rPr>
        <w:t>անցկացվող</w:t>
      </w:r>
      <w:r w:rsidR="00735BBE">
        <w:rPr>
          <w:rFonts w:ascii="GHEA Grapalat" w:hAnsi="GHEA Grapalat" w:cs="Times Armenian"/>
          <w:sz w:val="20"/>
          <w:lang w:val="hy-AM"/>
        </w:rPr>
        <w:t xml:space="preserve"> </w:t>
      </w:r>
      <w:r w:rsidR="00735BBE">
        <w:rPr>
          <w:rFonts w:ascii="GHEA Grapalat" w:hAnsi="GHEA Grapalat" w:cs="Sylfaen"/>
          <w:sz w:val="20"/>
          <w:lang w:val="hy-AM"/>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5E4383E1"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735BBE">
        <w:rPr>
          <w:rFonts w:ascii="GHEA Grapalat" w:hAnsi="GHEA Grapalat"/>
          <w:sz w:val="20"/>
          <w:lang w:val="af-ZA"/>
        </w:rPr>
        <w:tab/>
      </w:r>
      <w:r w:rsidR="00B7723B">
        <w:rPr>
          <w:rFonts w:ascii="GHEA Grapalat" w:hAnsi="GHEA Grapalat"/>
          <w:sz w:val="20"/>
          <w:lang w:val="hy-AM"/>
        </w:rPr>
        <w:t xml:space="preserve">&lt;&lt;Մուսալեռի ԲԱ&gt;&gt; ՀՈԱԿ-ի </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43AEDBC6" w14:textId="77777777" w:rsidR="00735BBE" w:rsidRDefault="00A81DD5" w:rsidP="00735BBE">
      <w:pPr>
        <w:pStyle w:val="23"/>
        <w:spacing w:line="240" w:lineRule="auto"/>
        <w:ind w:firstLine="567"/>
        <w:rPr>
          <w:rFonts w:ascii="GHEA Grapalat" w:hAnsi="GHEA Grapalat"/>
          <w:i/>
          <w:lang w:val="hy-AM"/>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735BBE" w:rsidRPr="00FB0255">
          <w:rPr>
            <w:rStyle w:val="a9"/>
            <w:rFonts w:ascii="GHEA Grapalat" w:hAnsi="GHEA Grapalat"/>
          </w:rPr>
          <w:t>info.garikllc@mail.ru</w:t>
        </w:r>
      </w:hyperlink>
    </w:p>
    <w:p w14:paraId="0E44DE97" w14:textId="77777777" w:rsidR="00735BBE" w:rsidRDefault="00735BBE" w:rsidP="00735BBE">
      <w:pPr>
        <w:pStyle w:val="23"/>
        <w:spacing w:line="240" w:lineRule="auto"/>
        <w:ind w:firstLine="567"/>
        <w:rPr>
          <w:rFonts w:ascii="GHEA Grapalat" w:hAnsi="GHEA Grapalat"/>
          <w:i/>
          <w:lang w:val="hy-AM"/>
        </w:rPr>
      </w:pPr>
    </w:p>
    <w:p w14:paraId="7F5D91D8" w14:textId="77777777" w:rsidR="00735BBE" w:rsidRDefault="00735BBE" w:rsidP="00735BBE">
      <w:pPr>
        <w:pStyle w:val="23"/>
        <w:spacing w:line="240" w:lineRule="auto"/>
        <w:ind w:firstLine="567"/>
        <w:rPr>
          <w:rFonts w:ascii="GHEA Grapalat" w:hAnsi="GHEA Grapalat"/>
          <w:i/>
          <w:lang w:val="hy-AM"/>
        </w:rPr>
      </w:pPr>
    </w:p>
    <w:p w14:paraId="77F48FDB" w14:textId="77777777" w:rsidR="00735BBE" w:rsidRDefault="00735BBE" w:rsidP="00735BBE">
      <w:pPr>
        <w:pStyle w:val="23"/>
        <w:spacing w:line="240" w:lineRule="auto"/>
        <w:ind w:firstLine="567"/>
        <w:rPr>
          <w:rFonts w:ascii="GHEA Grapalat" w:hAnsi="GHEA Grapalat"/>
          <w:i/>
          <w:lang w:val="hy-AM"/>
        </w:rPr>
      </w:pPr>
    </w:p>
    <w:p w14:paraId="4A33B557" w14:textId="77777777" w:rsidR="00A43BF6" w:rsidRDefault="00A43BF6" w:rsidP="00735BBE">
      <w:pPr>
        <w:pStyle w:val="23"/>
        <w:spacing w:line="240" w:lineRule="auto"/>
        <w:ind w:firstLine="567"/>
        <w:rPr>
          <w:rFonts w:ascii="GHEA Grapalat" w:hAnsi="GHEA Grapalat"/>
          <w:i/>
          <w:lang w:val="hy-AM"/>
        </w:rPr>
      </w:pPr>
    </w:p>
    <w:p w14:paraId="3CC0A844" w14:textId="77777777" w:rsidR="00A43BF6" w:rsidRDefault="00A43BF6" w:rsidP="00735BBE">
      <w:pPr>
        <w:pStyle w:val="23"/>
        <w:spacing w:line="240" w:lineRule="auto"/>
        <w:ind w:firstLine="567"/>
        <w:rPr>
          <w:rFonts w:ascii="GHEA Grapalat" w:hAnsi="GHEA Grapalat"/>
          <w:i/>
          <w:lang w:val="hy-AM"/>
        </w:rPr>
      </w:pPr>
    </w:p>
    <w:p w14:paraId="4604147E" w14:textId="77777777" w:rsidR="00A43BF6" w:rsidRDefault="00A43BF6" w:rsidP="00735BBE">
      <w:pPr>
        <w:pStyle w:val="23"/>
        <w:spacing w:line="240" w:lineRule="auto"/>
        <w:ind w:firstLine="567"/>
        <w:rPr>
          <w:rFonts w:ascii="GHEA Grapalat" w:hAnsi="GHEA Grapalat"/>
          <w:i/>
          <w:lang w:val="hy-AM"/>
        </w:rPr>
      </w:pPr>
    </w:p>
    <w:p w14:paraId="2592ECCF" w14:textId="77777777" w:rsidR="00A43BF6" w:rsidRDefault="00A43BF6" w:rsidP="00735BBE">
      <w:pPr>
        <w:pStyle w:val="23"/>
        <w:spacing w:line="240" w:lineRule="auto"/>
        <w:ind w:firstLine="567"/>
        <w:rPr>
          <w:rFonts w:ascii="GHEA Grapalat" w:hAnsi="GHEA Grapalat"/>
          <w:i/>
          <w:lang w:val="hy-AM"/>
        </w:rPr>
      </w:pPr>
    </w:p>
    <w:p w14:paraId="10937C2C" w14:textId="77777777" w:rsidR="00A43BF6" w:rsidRDefault="00A43BF6" w:rsidP="00735BBE">
      <w:pPr>
        <w:pStyle w:val="23"/>
        <w:spacing w:line="240" w:lineRule="auto"/>
        <w:ind w:firstLine="567"/>
        <w:rPr>
          <w:rFonts w:ascii="GHEA Grapalat" w:hAnsi="GHEA Grapalat"/>
          <w:i/>
          <w:lang w:val="hy-AM"/>
        </w:rPr>
      </w:pPr>
    </w:p>
    <w:p w14:paraId="050F5597" w14:textId="77777777" w:rsidR="00A43BF6" w:rsidRDefault="00A43BF6" w:rsidP="00735BBE">
      <w:pPr>
        <w:pStyle w:val="23"/>
        <w:spacing w:line="240" w:lineRule="auto"/>
        <w:ind w:firstLine="567"/>
        <w:rPr>
          <w:rFonts w:ascii="GHEA Grapalat" w:hAnsi="GHEA Grapalat"/>
          <w:i/>
          <w:lang w:val="hy-AM"/>
        </w:rPr>
      </w:pPr>
    </w:p>
    <w:p w14:paraId="38533EC6" w14:textId="77777777" w:rsidR="00A43BF6" w:rsidRDefault="00A43BF6" w:rsidP="00735BBE">
      <w:pPr>
        <w:pStyle w:val="23"/>
        <w:spacing w:line="240" w:lineRule="auto"/>
        <w:ind w:firstLine="567"/>
        <w:rPr>
          <w:rFonts w:ascii="GHEA Grapalat" w:hAnsi="GHEA Grapalat"/>
          <w:i/>
          <w:lang w:val="hy-AM"/>
        </w:rPr>
      </w:pPr>
    </w:p>
    <w:p w14:paraId="6C9BFF41" w14:textId="77777777" w:rsidR="00A43BF6" w:rsidRDefault="00A43BF6" w:rsidP="00735BBE">
      <w:pPr>
        <w:pStyle w:val="23"/>
        <w:spacing w:line="240" w:lineRule="auto"/>
        <w:ind w:firstLine="567"/>
        <w:rPr>
          <w:rFonts w:ascii="GHEA Grapalat" w:hAnsi="GHEA Grapalat"/>
          <w:i/>
          <w:lang w:val="hy-AM"/>
        </w:rPr>
      </w:pPr>
    </w:p>
    <w:p w14:paraId="379C4BD6" w14:textId="77777777" w:rsidR="00A43BF6" w:rsidRDefault="00A43BF6" w:rsidP="00735BBE">
      <w:pPr>
        <w:pStyle w:val="23"/>
        <w:spacing w:line="240" w:lineRule="auto"/>
        <w:ind w:firstLine="567"/>
        <w:rPr>
          <w:rFonts w:ascii="GHEA Grapalat" w:hAnsi="GHEA Grapalat"/>
          <w:i/>
          <w:lang w:val="hy-AM"/>
        </w:rPr>
      </w:pPr>
    </w:p>
    <w:p w14:paraId="021627E3" w14:textId="77777777" w:rsidR="00A43BF6" w:rsidRDefault="00A43BF6" w:rsidP="00735BBE">
      <w:pPr>
        <w:pStyle w:val="23"/>
        <w:spacing w:line="240" w:lineRule="auto"/>
        <w:ind w:firstLine="567"/>
        <w:rPr>
          <w:rFonts w:ascii="GHEA Grapalat" w:hAnsi="GHEA Grapalat"/>
          <w:i/>
          <w:lang w:val="hy-AM"/>
        </w:rPr>
      </w:pPr>
    </w:p>
    <w:p w14:paraId="2704EC75" w14:textId="77777777" w:rsidR="00A43BF6" w:rsidRDefault="00A43BF6" w:rsidP="00735BBE">
      <w:pPr>
        <w:pStyle w:val="23"/>
        <w:spacing w:line="240" w:lineRule="auto"/>
        <w:ind w:firstLine="567"/>
        <w:rPr>
          <w:rFonts w:ascii="GHEA Grapalat" w:hAnsi="GHEA Grapalat"/>
          <w:i/>
          <w:lang w:val="hy-AM"/>
        </w:rPr>
      </w:pPr>
    </w:p>
    <w:p w14:paraId="02F018CE" w14:textId="77777777" w:rsidR="00A43BF6" w:rsidRDefault="00A43BF6" w:rsidP="00735BBE">
      <w:pPr>
        <w:pStyle w:val="23"/>
        <w:spacing w:line="240" w:lineRule="auto"/>
        <w:ind w:firstLine="567"/>
        <w:rPr>
          <w:rFonts w:ascii="GHEA Grapalat" w:hAnsi="GHEA Grapalat"/>
          <w:i/>
          <w:lang w:val="hy-AM"/>
        </w:rPr>
      </w:pPr>
    </w:p>
    <w:p w14:paraId="4FF44837" w14:textId="77777777" w:rsidR="00A43BF6" w:rsidRDefault="00A43BF6" w:rsidP="00735BBE">
      <w:pPr>
        <w:pStyle w:val="23"/>
        <w:spacing w:line="240" w:lineRule="auto"/>
        <w:ind w:firstLine="567"/>
        <w:rPr>
          <w:rFonts w:ascii="GHEA Grapalat" w:hAnsi="GHEA Grapalat"/>
          <w:i/>
          <w:lang w:val="hy-AM"/>
        </w:rPr>
      </w:pPr>
    </w:p>
    <w:p w14:paraId="6983345B" w14:textId="77777777" w:rsidR="00A43BF6" w:rsidRDefault="00A43BF6" w:rsidP="00735BBE">
      <w:pPr>
        <w:pStyle w:val="23"/>
        <w:spacing w:line="240" w:lineRule="auto"/>
        <w:ind w:firstLine="567"/>
        <w:rPr>
          <w:rFonts w:ascii="GHEA Grapalat" w:hAnsi="GHEA Grapalat"/>
          <w:i/>
          <w:lang w:val="hy-AM"/>
        </w:rPr>
      </w:pPr>
    </w:p>
    <w:p w14:paraId="697C77C0" w14:textId="77777777" w:rsidR="00A43BF6" w:rsidRDefault="00A43BF6" w:rsidP="00735BBE">
      <w:pPr>
        <w:pStyle w:val="23"/>
        <w:spacing w:line="240" w:lineRule="auto"/>
        <w:ind w:firstLine="567"/>
        <w:rPr>
          <w:rFonts w:ascii="GHEA Grapalat" w:hAnsi="GHEA Grapalat"/>
          <w:i/>
          <w:lang w:val="hy-AM"/>
        </w:rPr>
      </w:pPr>
    </w:p>
    <w:p w14:paraId="670AE1C8" w14:textId="77777777" w:rsidR="00A43BF6" w:rsidRDefault="00A43BF6" w:rsidP="00735BBE">
      <w:pPr>
        <w:pStyle w:val="23"/>
        <w:spacing w:line="240" w:lineRule="auto"/>
        <w:ind w:firstLine="567"/>
        <w:rPr>
          <w:rFonts w:ascii="GHEA Grapalat" w:hAnsi="GHEA Grapalat"/>
          <w:i/>
          <w:lang w:val="hy-AM"/>
        </w:rPr>
      </w:pPr>
    </w:p>
    <w:p w14:paraId="2784981D" w14:textId="77777777" w:rsidR="00A43BF6" w:rsidRDefault="00A43BF6" w:rsidP="00735BBE">
      <w:pPr>
        <w:pStyle w:val="23"/>
        <w:spacing w:line="240" w:lineRule="auto"/>
        <w:ind w:firstLine="567"/>
        <w:rPr>
          <w:rFonts w:ascii="GHEA Grapalat" w:hAnsi="GHEA Grapalat"/>
          <w:i/>
          <w:lang w:val="hy-AM"/>
        </w:rPr>
      </w:pPr>
    </w:p>
    <w:p w14:paraId="24CC5DF0" w14:textId="77777777" w:rsidR="00A43BF6" w:rsidRDefault="00A43BF6" w:rsidP="00735BBE">
      <w:pPr>
        <w:pStyle w:val="23"/>
        <w:spacing w:line="240" w:lineRule="auto"/>
        <w:ind w:firstLine="567"/>
        <w:rPr>
          <w:rFonts w:ascii="GHEA Grapalat" w:hAnsi="GHEA Grapalat"/>
          <w:i/>
          <w:lang w:val="hy-AM"/>
        </w:rPr>
      </w:pPr>
    </w:p>
    <w:p w14:paraId="4F3C8C04" w14:textId="77777777" w:rsidR="00A43BF6" w:rsidRDefault="00A43BF6" w:rsidP="00735BBE">
      <w:pPr>
        <w:pStyle w:val="23"/>
        <w:spacing w:line="240" w:lineRule="auto"/>
        <w:ind w:firstLine="567"/>
        <w:rPr>
          <w:rFonts w:ascii="GHEA Grapalat" w:hAnsi="GHEA Grapalat"/>
          <w:i/>
          <w:lang w:val="hy-AM"/>
        </w:rPr>
      </w:pPr>
    </w:p>
    <w:p w14:paraId="60D44866" w14:textId="77777777" w:rsidR="00A43BF6" w:rsidRDefault="00A43BF6" w:rsidP="00735BBE">
      <w:pPr>
        <w:pStyle w:val="23"/>
        <w:spacing w:line="240" w:lineRule="auto"/>
        <w:ind w:firstLine="567"/>
        <w:rPr>
          <w:rFonts w:ascii="GHEA Grapalat" w:hAnsi="GHEA Grapalat"/>
          <w:i/>
          <w:lang w:val="hy-AM"/>
        </w:rPr>
      </w:pPr>
    </w:p>
    <w:p w14:paraId="4AEA4DD1" w14:textId="77777777" w:rsidR="00A43BF6" w:rsidRDefault="00A43BF6" w:rsidP="00735BBE">
      <w:pPr>
        <w:pStyle w:val="23"/>
        <w:spacing w:line="240" w:lineRule="auto"/>
        <w:ind w:firstLine="567"/>
        <w:rPr>
          <w:rFonts w:ascii="GHEA Grapalat" w:hAnsi="GHEA Grapalat"/>
          <w:i/>
          <w:lang w:val="hy-AM"/>
        </w:rPr>
      </w:pPr>
    </w:p>
    <w:p w14:paraId="19B81FD2" w14:textId="77777777" w:rsidR="00A43BF6" w:rsidRDefault="00A43BF6" w:rsidP="00735BBE">
      <w:pPr>
        <w:pStyle w:val="23"/>
        <w:spacing w:line="240" w:lineRule="auto"/>
        <w:ind w:firstLine="567"/>
        <w:rPr>
          <w:rFonts w:ascii="GHEA Grapalat" w:hAnsi="GHEA Grapalat"/>
          <w:i/>
          <w:lang w:val="hy-AM"/>
        </w:rPr>
      </w:pPr>
    </w:p>
    <w:p w14:paraId="47A98D69" w14:textId="77777777" w:rsidR="00A43BF6" w:rsidRDefault="00A43BF6" w:rsidP="00735BBE">
      <w:pPr>
        <w:pStyle w:val="23"/>
        <w:spacing w:line="240" w:lineRule="auto"/>
        <w:ind w:firstLine="567"/>
        <w:rPr>
          <w:rFonts w:ascii="GHEA Grapalat" w:hAnsi="GHEA Grapalat"/>
          <w:i/>
          <w:lang w:val="hy-AM"/>
        </w:rPr>
      </w:pPr>
    </w:p>
    <w:p w14:paraId="4EA2D1FB" w14:textId="77777777" w:rsidR="00A43BF6" w:rsidRDefault="00A43BF6" w:rsidP="00735BBE">
      <w:pPr>
        <w:pStyle w:val="23"/>
        <w:spacing w:line="240" w:lineRule="auto"/>
        <w:ind w:firstLine="567"/>
        <w:rPr>
          <w:rFonts w:ascii="GHEA Grapalat" w:hAnsi="GHEA Grapalat"/>
          <w:i/>
          <w:lang w:val="hy-AM"/>
        </w:rPr>
      </w:pPr>
    </w:p>
    <w:p w14:paraId="575E660B" w14:textId="77777777" w:rsidR="00A43BF6" w:rsidRDefault="00A43BF6" w:rsidP="00735BBE">
      <w:pPr>
        <w:pStyle w:val="23"/>
        <w:spacing w:line="240" w:lineRule="auto"/>
        <w:ind w:firstLine="567"/>
        <w:rPr>
          <w:rFonts w:ascii="GHEA Grapalat" w:hAnsi="GHEA Grapalat"/>
          <w:i/>
          <w:lang w:val="hy-AM"/>
        </w:rPr>
      </w:pPr>
    </w:p>
    <w:p w14:paraId="5B7DA85C" w14:textId="77777777" w:rsidR="00A43BF6" w:rsidRDefault="00A43BF6" w:rsidP="00735BBE">
      <w:pPr>
        <w:pStyle w:val="23"/>
        <w:spacing w:line="240" w:lineRule="auto"/>
        <w:ind w:firstLine="567"/>
        <w:rPr>
          <w:rFonts w:ascii="GHEA Grapalat" w:hAnsi="GHEA Grapalat"/>
          <w:i/>
          <w:lang w:val="hy-AM"/>
        </w:rPr>
      </w:pPr>
    </w:p>
    <w:p w14:paraId="7EB0AEA1" w14:textId="77777777" w:rsidR="00A43BF6" w:rsidRDefault="00A43BF6" w:rsidP="00735BBE">
      <w:pPr>
        <w:pStyle w:val="23"/>
        <w:spacing w:line="240" w:lineRule="auto"/>
        <w:ind w:firstLine="567"/>
        <w:rPr>
          <w:rFonts w:ascii="GHEA Grapalat" w:hAnsi="GHEA Grapalat"/>
          <w:i/>
          <w:lang w:val="hy-AM"/>
        </w:rPr>
      </w:pPr>
    </w:p>
    <w:p w14:paraId="5B285531" w14:textId="77777777" w:rsidR="00A43BF6" w:rsidRDefault="00A43BF6" w:rsidP="00735BBE">
      <w:pPr>
        <w:pStyle w:val="23"/>
        <w:spacing w:line="240" w:lineRule="auto"/>
        <w:ind w:firstLine="567"/>
        <w:rPr>
          <w:rFonts w:ascii="GHEA Grapalat" w:hAnsi="GHEA Grapalat"/>
          <w:i/>
          <w:lang w:val="hy-AM"/>
        </w:rPr>
      </w:pPr>
    </w:p>
    <w:p w14:paraId="355918A3" w14:textId="77777777" w:rsidR="00A43BF6" w:rsidRDefault="00A43BF6" w:rsidP="00735BBE">
      <w:pPr>
        <w:pStyle w:val="23"/>
        <w:spacing w:line="240" w:lineRule="auto"/>
        <w:ind w:firstLine="567"/>
        <w:rPr>
          <w:rFonts w:ascii="GHEA Grapalat" w:hAnsi="GHEA Grapalat"/>
          <w:i/>
          <w:lang w:val="hy-AM"/>
        </w:rPr>
      </w:pPr>
    </w:p>
    <w:p w14:paraId="3612E4E8" w14:textId="77777777" w:rsidR="00A43BF6" w:rsidRDefault="00A43BF6" w:rsidP="00735BBE">
      <w:pPr>
        <w:pStyle w:val="23"/>
        <w:spacing w:line="240" w:lineRule="auto"/>
        <w:ind w:firstLine="567"/>
        <w:rPr>
          <w:rFonts w:ascii="GHEA Grapalat" w:hAnsi="GHEA Grapalat"/>
          <w:i/>
          <w:lang w:val="hy-AM"/>
        </w:rPr>
      </w:pPr>
    </w:p>
    <w:p w14:paraId="0DE45AE5" w14:textId="77777777" w:rsidR="00A43BF6" w:rsidRDefault="00A43BF6" w:rsidP="00735BBE">
      <w:pPr>
        <w:pStyle w:val="23"/>
        <w:spacing w:line="240" w:lineRule="auto"/>
        <w:ind w:firstLine="567"/>
        <w:rPr>
          <w:rFonts w:ascii="GHEA Grapalat" w:hAnsi="GHEA Grapalat"/>
          <w:i/>
          <w:lang w:val="hy-AM"/>
        </w:rPr>
      </w:pPr>
    </w:p>
    <w:p w14:paraId="0C7FC907" w14:textId="77777777" w:rsidR="00A43BF6" w:rsidRDefault="00A43BF6" w:rsidP="00735BBE">
      <w:pPr>
        <w:pStyle w:val="23"/>
        <w:spacing w:line="240" w:lineRule="auto"/>
        <w:ind w:firstLine="567"/>
        <w:rPr>
          <w:rFonts w:ascii="GHEA Grapalat" w:hAnsi="GHEA Grapalat"/>
          <w:i/>
          <w:lang w:val="hy-AM"/>
        </w:rPr>
      </w:pPr>
    </w:p>
    <w:p w14:paraId="1D4FD01C" w14:textId="77777777" w:rsidR="00A43BF6" w:rsidRDefault="00A43BF6" w:rsidP="00735BBE">
      <w:pPr>
        <w:pStyle w:val="23"/>
        <w:spacing w:line="240" w:lineRule="auto"/>
        <w:ind w:firstLine="567"/>
        <w:rPr>
          <w:rFonts w:ascii="GHEA Grapalat" w:hAnsi="GHEA Grapalat"/>
          <w:i/>
          <w:lang w:val="hy-AM"/>
        </w:rPr>
      </w:pPr>
    </w:p>
    <w:p w14:paraId="19EF8F5A" w14:textId="77777777" w:rsidR="00A43BF6" w:rsidRDefault="00A43BF6" w:rsidP="00735BBE">
      <w:pPr>
        <w:pStyle w:val="23"/>
        <w:spacing w:line="240" w:lineRule="auto"/>
        <w:ind w:firstLine="567"/>
        <w:rPr>
          <w:rFonts w:ascii="GHEA Grapalat" w:hAnsi="GHEA Grapalat"/>
          <w:i/>
          <w:lang w:val="hy-AM"/>
        </w:rPr>
      </w:pPr>
    </w:p>
    <w:p w14:paraId="165B269F" w14:textId="77777777" w:rsidR="00A43BF6" w:rsidRDefault="00A43BF6" w:rsidP="00735BBE">
      <w:pPr>
        <w:pStyle w:val="23"/>
        <w:spacing w:line="240" w:lineRule="auto"/>
        <w:ind w:firstLine="567"/>
        <w:rPr>
          <w:rFonts w:ascii="GHEA Grapalat" w:hAnsi="GHEA Grapalat"/>
          <w:i/>
          <w:lang w:val="hy-AM"/>
        </w:rPr>
      </w:pPr>
    </w:p>
    <w:p w14:paraId="41E55AB5" w14:textId="77777777" w:rsidR="00A43BF6" w:rsidRDefault="00A43BF6" w:rsidP="00735BBE">
      <w:pPr>
        <w:pStyle w:val="23"/>
        <w:spacing w:line="240" w:lineRule="auto"/>
        <w:ind w:firstLine="567"/>
        <w:rPr>
          <w:rFonts w:ascii="GHEA Grapalat" w:hAnsi="GHEA Grapalat"/>
          <w:i/>
          <w:lang w:val="hy-AM"/>
        </w:rPr>
      </w:pPr>
    </w:p>
    <w:p w14:paraId="16D5AD65" w14:textId="77777777" w:rsidR="00A43BF6" w:rsidRDefault="00A43BF6" w:rsidP="00735BBE">
      <w:pPr>
        <w:pStyle w:val="23"/>
        <w:spacing w:line="240" w:lineRule="auto"/>
        <w:ind w:firstLine="567"/>
        <w:rPr>
          <w:rFonts w:ascii="GHEA Grapalat" w:hAnsi="GHEA Grapalat"/>
          <w:i/>
          <w:lang w:val="hy-AM"/>
        </w:rPr>
      </w:pPr>
    </w:p>
    <w:p w14:paraId="3294FF62" w14:textId="77777777" w:rsidR="00735BBE" w:rsidRDefault="00735BBE" w:rsidP="00735BBE">
      <w:pPr>
        <w:pStyle w:val="23"/>
        <w:spacing w:line="240" w:lineRule="auto"/>
        <w:ind w:firstLine="567"/>
        <w:rPr>
          <w:rFonts w:ascii="GHEA Grapalat" w:hAnsi="GHEA Grapalat"/>
          <w:i/>
          <w:lang w:val="hy-AM"/>
        </w:rPr>
      </w:pPr>
    </w:p>
    <w:p w14:paraId="01F44180" w14:textId="1E69B4CA" w:rsidR="00096865" w:rsidRPr="00A71D81" w:rsidRDefault="00096865" w:rsidP="00A43BF6">
      <w:pPr>
        <w:pStyle w:val="23"/>
        <w:spacing w:line="240" w:lineRule="auto"/>
        <w:ind w:firstLine="567"/>
        <w:jc w:val="center"/>
        <w:rPr>
          <w:rFonts w:ascii="GHEA Grapalat" w:hAnsi="GHEA Grapalat"/>
          <w:szCs w:val="22"/>
        </w:rPr>
      </w:pPr>
      <w:r w:rsidRPr="00A71D81">
        <w:rPr>
          <w:rFonts w:ascii="GHEA Grapalat" w:hAnsi="GHEA Grapalat" w:cs="Sylfaen"/>
          <w:szCs w:val="22"/>
        </w:rPr>
        <w:t>ՄԱՍ</w:t>
      </w:r>
      <w:r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pPr>
        <w:numPr>
          <w:ilvl w:val="0"/>
          <w:numId w:val="1"/>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59F70D72"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DC7FFE">
        <w:rPr>
          <w:rFonts w:ascii="GHEA Grapalat" w:hAnsi="GHEA Grapalat" w:cs="Sylfaen"/>
          <w:i w:val="0"/>
          <w:lang w:val="hy-AM"/>
        </w:rPr>
        <w:t xml:space="preserve"> </w:t>
      </w:r>
      <w:r w:rsidR="00294A7A">
        <w:rPr>
          <w:rFonts w:ascii="GHEA Grapalat" w:hAnsi="GHEA Grapalat"/>
          <w:i w:val="0"/>
          <w:lang w:val="af-ZA"/>
        </w:rPr>
        <w:t>Փարաքարի  համայնք</w:t>
      </w:r>
      <w:r w:rsidR="00294A7A" w:rsidRPr="00E35ADE">
        <w:rPr>
          <w:rFonts w:ascii="GHEA Grapalat" w:hAnsi="GHEA Grapalat"/>
          <w:i w:val="0"/>
          <w:lang w:val="af-ZA"/>
        </w:rPr>
        <w:t xml:space="preserve">ի </w:t>
      </w:r>
      <w:r w:rsidR="004A5FDB">
        <w:rPr>
          <w:rFonts w:ascii="GHEA Grapalat" w:hAnsi="GHEA Grapalat"/>
          <w:i w:val="0"/>
          <w:lang w:val="af-ZA"/>
        </w:rPr>
        <w:t>«</w:t>
      </w:r>
      <w:r w:rsidR="00510C9B">
        <w:rPr>
          <w:rFonts w:ascii="GHEA Grapalat" w:hAnsi="GHEA Grapalat"/>
          <w:i w:val="0"/>
          <w:lang w:val="hy-AM"/>
        </w:rPr>
        <w:t>Մուսալեռի ԲԱ</w:t>
      </w:r>
      <w:r w:rsidR="00E35ADE" w:rsidRPr="00E35ADE">
        <w:rPr>
          <w:rFonts w:ascii="GHEA Grapalat" w:hAnsi="GHEA Grapalat"/>
          <w:i w:val="0"/>
          <w:lang w:val="af-ZA"/>
        </w:rPr>
        <w:t>»</w:t>
      </w:r>
      <w:r w:rsidR="004A5FDB">
        <w:rPr>
          <w:rFonts w:ascii="GHEA Grapalat" w:hAnsi="GHEA Grapalat"/>
          <w:i w:val="0"/>
          <w:lang w:val="af-ZA"/>
        </w:rPr>
        <w:t xml:space="preserve"> </w:t>
      </w:r>
      <w:r w:rsidR="004A5FDB">
        <w:rPr>
          <w:rFonts w:ascii="GHEA Grapalat" w:hAnsi="GHEA Grapalat"/>
          <w:i w:val="0"/>
          <w:lang w:val="hy-AM"/>
        </w:rPr>
        <w:t>ՀՈԱԿ-ի</w:t>
      </w:r>
      <w:r w:rsidR="00294A7A" w:rsidRPr="00E35ADE">
        <w:rPr>
          <w:rFonts w:ascii="GHEA Grapalat" w:hAnsi="GHEA Grapalat"/>
          <w:i w:val="0"/>
          <w:lang w:val="af-ZA"/>
        </w:rPr>
        <w:t xml:space="preserve"> </w:t>
      </w:r>
      <w:r w:rsidR="00096865" w:rsidRPr="00E35ADE">
        <w:rPr>
          <w:rFonts w:ascii="GHEA Grapalat" w:hAnsi="GHEA Grapalat"/>
          <w:i w:val="0"/>
          <w:lang w:val="af-ZA"/>
        </w:rPr>
        <w:t>կարիքների համար`</w:t>
      </w:r>
      <w:r w:rsidR="00FC252F" w:rsidRPr="00E35ADE">
        <w:rPr>
          <w:rFonts w:ascii="GHEA Grapalat" w:hAnsi="GHEA Grapalat"/>
          <w:i w:val="0"/>
          <w:lang w:val="af-ZA"/>
        </w:rPr>
        <w:t xml:space="preserve"> </w:t>
      </w:r>
      <w:r w:rsidR="004A5FDB">
        <w:rPr>
          <w:rFonts w:ascii="GHEA Grapalat" w:hAnsi="GHEA Grapalat"/>
          <w:i w:val="0"/>
          <w:lang w:val="af-ZA"/>
        </w:rPr>
        <w:t>դեղորայքի</w:t>
      </w:r>
      <w:r w:rsidR="00FC252F" w:rsidRPr="00E35ADE">
        <w:rPr>
          <w:rFonts w:ascii="GHEA Grapalat" w:hAnsi="GHEA Grapalat"/>
          <w:i w:val="0"/>
          <w:lang w:val="af-ZA"/>
        </w:rPr>
        <w:t xml:space="preserve"> </w:t>
      </w:r>
      <w:r w:rsidR="00096865" w:rsidRPr="00E35ADE">
        <w:rPr>
          <w:rFonts w:ascii="GHEA Grapalat" w:hAnsi="GHEA Grapalat"/>
          <w:i w:val="0"/>
          <w:lang w:val="af-ZA"/>
        </w:rPr>
        <w:t>ձեռքբերումը</w:t>
      </w:r>
      <w:r w:rsidR="00816505" w:rsidRPr="00E35ADE">
        <w:rPr>
          <w:rFonts w:ascii="GHEA Grapalat" w:hAnsi="GHEA Grapalat"/>
          <w:i w:val="0"/>
          <w:lang w:val="af-ZA"/>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E35ADE">
        <w:rPr>
          <w:rFonts w:ascii="GHEA Grapalat" w:hAnsi="GHEA Grapalat"/>
          <w:i w:val="0"/>
          <w:lang w:val="af-ZA"/>
        </w:rPr>
        <w:t>որոնք</w:t>
      </w:r>
      <w:r w:rsidR="00096865" w:rsidRPr="00A71D81">
        <w:rPr>
          <w:rFonts w:ascii="GHEA Grapalat" w:hAnsi="GHEA Grapalat"/>
          <w:i w:val="0"/>
          <w:lang w:val="af-ZA"/>
        </w:rPr>
        <w:t xml:space="preserve"> </w:t>
      </w:r>
      <w:r w:rsidR="00096865" w:rsidRPr="00923C34">
        <w:rPr>
          <w:rFonts w:ascii="GHEA Grapalat" w:hAnsi="GHEA Grapalat"/>
          <w:i w:val="0"/>
          <w:lang w:val="af-ZA"/>
        </w:rPr>
        <w:t xml:space="preserve">խմբավորված  են </w:t>
      </w:r>
      <w:r w:rsidR="005052CA">
        <w:rPr>
          <w:rFonts w:ascii="GHEA Grapalat" w:hAnsi="GHEA Grapalat"/>
          <w:i w:val="0"/>
          <w:lang w:val="hy-AM"/>
        </w:rPr>
        <w:t>17</w:t>
      </w:r>
      <w:r w:rsidR="00112F6F">
        <w:rPr>
          <w:rFonts w:ascii="GHEA Grapalat" w:hAnsi="GHEA Grapalat"/>
          <w:i w:val="0"/>
          <w:lang w:val="hy-AM"/>
        </w:rPr>
        <w:t xml:space="preserve"> և 19 </w:t>
      </w:r>
      <w:r w:rsidR="004A6C1E" w:rsidRPr="00923C34">
        <w:rPr>
          <w:rFonts w:ascii="GHEA Grapalat" w:hAnsi="GHEA Grapalat"/>
          <w:i w:val="0"/>
          <w:lang w:val="af-ZA"/>
        </w:rPr>
        <w:t>չափաբաժ</w:t>
      </w:r>
      <w:r w:rsidR="00923C34" w:rsidRPr="00923C34">
        <w:rPr>
          <w:rFonts w:ascii="GHEA Grapalat" w:hAnsi="GHEA Grapalat"/>
          <w:i w:val="0"/>
          <w:lang w:val="af-ZA"/>
        </w:rPr>
        <w:t>իներ</w:t>
      </w:r>
      <w:r w:rsidR="00356841" w:rsidRPr="00923C34">
        <w:rPr>
          <w:rFonts w:ascii="GHEA Grapalat" w:hAnsi="GHEA Grapalat"/>
          <w:i w:val="0"/>
          <w:lang w:val="hy-AM"/>
        </w:rPr>
        <w:t>ն</w:t>
      </w:r>
      <w:r w:rsidR="00753E6E" w:rsidRPr="00923C34">
        <w:rPr>
          <w:rFonts w:ascii="GHEA Grapalat" w:hAnsi="GHEA Grapalat"/>
          <w:i w:val="0"/>
          <w:lang w:val="af-ZA"/>
        </w:rPr>
        <w:t>ում</w:t>
      </w:r>
      <w:r w:rsidR="00096865" w:rsidRPr="00923C34">
        <w:rPr>
          <w:rFonts w:ascii="GHEA Grapalat" w:hAnsi="GHEA Grapalat"/>
          <w:i w:val="0"/>
          <w:lang w:val="af-ZA"/>
        </w:rPr>
        <w:t>`</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3"/>
        <w:gridCol w:w="1548"/>
        <w:gridCol w:w="17"/>
        <w:gridCol w:w="7060"/>
      </w:tblGrid>
      <w:tr w:rsidR="006675F2" w:rsidRPr="00A71D81" w14:paraId="21FBE128" w14:textId="77777777" w:rsidTr="00DC410F">
        <w:trPr>
          <w:trHeight w:val="480"/>
        </w:trPr>
        <w:tc>
          <w:tcPr>
            <w:tcW w:w="3005" w:type="dxa"/>
            <w:gridSpan w:val="4"/>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060"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DC410F">
        <w:trPr>
          <w:trHeight w:val="642"/>
        </w:trPr>
        <w:tc>
          <w:tcPr>
            <w:tcW w:w="1417" w:type="dxa"/>
            <w:vAlign w:val="center"/>
          </w:tcPr>
          <w:p w14:paraId="56F98170" w14:textId="77777777" w:rsidR="006675F2" w:rsidRPr="00A71D81" w:rsidRDefault="00D30C7A" w:rsidP="00923C34">
            <w:pPr>
              <w:pStyle w:val="23"/>
              <w:spacing w:line="240" w:lineRule="auto"/>
              <w:ind w:firstLine="0"/>
              <w:rPr>
                <w:rFonts w:ascii="GHEA Grapalat" w:hAnsi="GHEA Grapalat"/>
                <w:b/>
                <w:bCs/>
                <w:i/>
                <w:iCs/>
                <w:sz w:val="14"/>
                <w:szCs w:val="14"/>
              </w:rPr>
            </w:pPr>
            <w:r w:rsidRPr="00A71D81">
              <w:rPr>
                <w:rFonts w:ascii="GHEA Grapalat" w:hAnsi="GHEA Grapalat"/>
                <w:b/>
                <w:bCs/>
                <w:i/>
                <w:iCs/>
                <w:sz w:val="14"/>
                <w:szCs w:val="14"/>
              </w:rPr>
              <w:t>համարները</w:t>
            </w:r>
          </w:p>
        </w:tc>
        <w:tc>
          <w:tcPr>
            <w:tcW w:w="1588" w:type="dxa"/>
            <w:gridSpan w:val="3"/>
            <w:vAlign w:val="center"/>
          </w:tcPr>
          <w:p w14:paraId="3CE79196" w14:textId="77777777" w:rsidR="006675F2" w:rsidRPr="00A71D81" w:rsidRDefault="00D30C7A" w:rsidP="001869B0">
            <w:pPr>
              <w:pStyle w:val="23"/>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060"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D5340C" w:rsidRPr="0023207C" w14:paraId="362288B0" w14:textId="77777777" w:rsidTr="005270EC">
        <w:tc>
          <w:tcPr>
            <w:tcW w:w="1417" w:type="dxa"/>
            <w:vAlign w:val="center"/>
          </w:tcPr>
          <w:p w14:paraId="558A16F2" w14:textId="6E96D8A5" w:rsidR="00D5340C" w:rsidRPr="00923C34" w:rsidRDefault="00D5340C" w:rsidP="00D5340C">
            <w:pPr>
              <w:pStyle w:val="23"/>
              <w:spacing w:line="240" w:lineRule="auto"/>
              <w:ind w:firstLine="0"/>
              <w:jc w:val="center"/>
              <w:rPr>
                <w:rFonts w:ascii="GHEA Grapalat" w:hAnsi="GHEA Grapalat"/>
                <w:sz w:val="16"/>
                <w:lang w:val="hy-AM"/>
              </w:rPr>
            </w:pPr>
            <w:r>
              <w:rPr>
                <w:rFonts w:ascii="Calibri" w:hAnsi="Calibri" w:cs="Calibri"/>
                <w:color w:val="000000"/>
                <w:sz w:val="22"/>
                <w:szCs w:val="22"/>
              </w:rPr>
              <w:t>1</w:t>
            </w:r>
          </w:p>
        </w:tc>
        <w:tc>
          <w:tcPr>
            <w:tcW w:w="1588" w:type="dxa"/>
            <w:gridSpan w:val="3"/>
            <w:vAlign w:val="center"/>
          </w:tcPr>
          <w:p w14:paraId="2D9F359B" w14:textId="0C9F9C62" w:rsidR="00D5340C" w:rsidRPr="003412B3" w:rsidRDefault="003412B3" w:rsidP="00D5340C">
            <w:pPr>
              <w:pStyle w:val="23"/>
              <w:spacing w:line="240" w:lineRule="auto"/>
              <w:ind w:firstLine="0"/>
              <w:jc w:val="center"/>
              <w:rPr>
                <w:rFonts w:ascii="GHEA Grapalat" w:hAnsi="GHEA Grapalat"/>
                <w:lang w:val="hy-AM"/>
              </w:rPr>
            </w:pPr>
            <w:r w:rsidRPr="003412B3">
              <w:rPr>
                <w:rFonts w:ascii="GHEA Grapalat" w:hAnsi="GHEA Grapalat"/>
                <w:lang w:val="hy-AM"/>
              </w:rPr>
              <w:t>25400</w:t>
            </w:r>
          </w:p>
        </w:tc>
        <w:tc>
          <w:tcPr>
            <w:tcW w:w="7060" w:type="dxa"/>
            <w:vAlign w:val="center"/>
          </w:tcPr>
          <w:p w14:paraId="4FD8402B" w14:textId="1BA8A552" w:rsidR="00D5340C" w:rsidRPr="00FB7850" w:rsidRDefault="00D5340C" w:rsidP="00D5340C">
            <w:pPr>
              <w:pStyle w:val="23"/>
              <w:spacing w:line="240" w:lineRule="auto"/>
              <w:ind w:firstLine="0"/>
              <w:rPr>
                <w:rFonts w:ascii="GHEA Grapalat" w:hAnsi="GHEA Grapalat"/>
                <w:b/>
                <w:sz w:val="16"/>
                <w:szCs w:val="16"/>
                <w:lang w:val="hy-AM"/>
              </w:rPr>
            </w:pPr>
            <w:r w:rsidRPr="00DB231D">
              <w:rPr>
                <w:rFonts w:ascii="GR" w:hAnsi="GR" w:cs="Calibri"/>
                <w:color w:val="000000"/>
                <w:sz w:val="14"/>
                <w:szCs w:val="14"/>
              </w:rPr>
              <w:t>Հելմինտոքս 125մգ/2.5մլ+2.5մլ</w:t>
            </w:r>
          </w:p>
        </w:tc>
      </w:tr>
      <w:tr w:rsidR="00D5340C" w:rsidRPr="0023207C" w14:paraId="403C779C" w14:textId="77777777" w:rsidTr="00823BC9">
        <w:tc>
          <w:tcPr>
            <w:tcW w:w="1417" w:type="dxa"/>
            <w:vAlign w:val="center"/>
          </w:tcPr>
          <w:p w14:paraId="3775D0B1" w14:textId="68876700"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2</w:t>
            </w:r>
          </w:p>
        </w:tc>
        <w:tc>
          <w:tcPr>
            <w:tcW w:w="1588" w:type="dxa"/>
            <w:gridSpan w:val="3"/>
            <w:vAlign w:val="center"/>
          </w:tcPr>
          <w:p w14:paraId="3DD3F130" w14:textId="2293908D"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lang w:val="hy-AM"/>
              </w:rPr>
              <w:t>12700</w:t>
            </w:r>
          </w:p>
        </w:tc>
        <w:tc>
          <w:tcPr>
            <w:tcW w:w="7060" w:type="dxa"/>
            <w:vAlign w:val="center"/>
          </w:tcPr>
          <w:p w14:paraId="06D8A4F1" w14:textId="7D6F12CF"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Հելմինտոքս 125մգ/2.5մլ</w:t>
            </w:r>
          </w:p>
        </w:tc>
      </w:tr>
      <w:tr w:rsidR="00D5340C" w:rsidRPr="0023207C" w14:paraId="636A09AC" w14:textId="77777777" w:rsidTr="00823BC9">
        <w:tc>
          <w:tcPr>
            <w:tcW w:w="1417" w:type="dxa"/>
            <w:vAlign w:val="center"/>
          </w:tcPr>
          <w:p w14:paraId="0F1CA824" w14:textId="3CD57655"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3</w:t>
            </w:r>
          </w:p>
        </w:tc>
        <w:tc>
          <w:tcPr>
            <w:tcW w:w="1588" w:type="dxa"/>
            <w:gridSpan w:val="3"/>
            <w:vAlign w:val="center"/>
          </w:tcPr>
          <w:p w14:paraId="596B1610" w14:textId="2CF5F33A"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lang w:val="hy-AM"/>
              </w:rPr>
              <w:t>343340</w:t>
            </w:r>
          </w:p>
        </w:tc>
        <w:tc>
          <w:tcPr>
            <w:tcW w:w="7060" w:type="dxa"/>
            <w:vAlign w:val="center"/>
          </w:tcPr>
          <w:p w14:paraId="7C3A4B5C" w14:textId="6F767BA5"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Ալոտենդին  10մգ+10մգ</w:t>
            </w:r>
          </w:p>
        </w:tc>
      </w:tr>
      <w:tr w:rsidR="00D5340C" w:rsidRPr="0023207C" w14:paraId="278C5913" w14:textId="77777777" w:rsidTr="00823BC9">
        <w:tc>
          <w:tcPr>
            <w:tcW w:w="1417" w:type="dxa"/>
            <w:vAlign w:val="center"/>
          </w:tcPr>
          <w:p w14:paraId="79AFBB45" w14:textId="26BA19A5"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4</w:t>
            </w:r>
          </w:p>
        </w:tc>
        <w:tc>
          <w:tcPr>
            <w:tcW w:w="1588" w:type="dxa"/>
            <w:gridSpan w:val="3"/>
            <w:vAlign w:val="center"/>
          </w:tcPr>
          <w:p w14:paraId="65B03EA0" w14:textId="30071249"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lang w:val="hy-AM"/>
              </w:rPr>
              <w:t>408350</w:t>
            </w:r>
          </w:p>
        </w:tc>
        <w:tc>
          <w:tcPr>
            <w:tcW w:w="7060" w:type="dxa"/>
            <w:vAlign w:val="center"/>
          </w:tcPr>
          <w:p w14:paraId="355F6401" w14:textId="5169B715"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Կո-Պրենեսա 8մգ+2.5մգ</w:t>
            </w:r>
          </w:p>
        </w:tc>
      </w:tr>
      <w:tr w:rsidR="00D5340C" w:rsidRPr="003412B3" w14:paraId="295F3744" w14:textId="77777777" w:rsidTr="00823BC9">
        <w:tc>
          <w:tcPr>
            <w:tcW w:w="1417" w:type="dxa"/>
            <w:vAlign w:val="center"/>
          </w:tcPr>
          <w:p w14:paraId="5F24BDAD" w14:textId="7D1C4A82"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5</w:t>
            </w:r>
          </w:p>
        </w:tc>
        <w:tc>
          <w:tcPr>
            <w:tcW w:w="1588" w:type="dxa"/>
            <w:gridSpan w:val="3"/>
            <w:vAlign w:val="center"/>
          </w:tcPr>
          <w:p w14:paraId="1F8D8FC2" w14:textId="6D7CFAE3"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lang w:val="hy-AM"/>
              </w:rPr>
              <w:t>5700</w:t>
            </w:r>
          </w:p>
        </w:tc>
        <w:tc>
          <w:tcPr>
            <w:tcW w:w="7060" w:type="dxa"/>
            <w:vAlign w:val="center"/>
          </w:tcPr>
          <w:p w14:paraId="14D0CD43" w14:textId="549B9475"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lang w:val="hy-AM"/>
              </w:rPr>
              <w:t xml:space="preserve">Դեպակին Քրոնո թ/պ </w:t>
            </w:r>
            <w:bookmarkStart w:id="2" w:name="_GoBack"/>
            <w:bookmarkEnd w:id="2"/>
            <w:r w:rsidRPr="00DB231D">
              <w:rPr>
                <w:rFonts w:ascii="GR" w:hAnsi="GR" w:cs="Calibri"/>
                <w:color w:val="000000"/>
                <w:sz w:val="14"/>
                <w:szCs w:val="14"/>
                <w:lang w:val="hy-AM"/>
              </w:rPr>
              <w:t>դ/հ 300մգ №100</w:t>
            </w:r>
          </w:p>
        </w:tc>
      </w:tr>
      <w:tr w:rsidR="00D5340C" w:rsidRPr="0023207C" w14:paraId="0FA6D090" w14:textId="77777777" w:rsidTr="00823BC9">
        <w:tc>
          <w:tcPr>
            <w:tcW w:w="1417" w:type="dxa"/>
            <w:vAlign w:val="center"/>
          </w:tcPr>
          <w:p w14:paraId="2729ED3B" w14:textId="1C7431BE"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6</w:t>
            </w:r>
          </w:p>
        </w:tc>
        <w:tc>
          <w:tcPr>
            <w:tcW w:w="1588" w:type="dxa"/>
            <w:gridSpan w:val="3"/>
            <w:vAlign w:val="center"/>
          </w:tcPr>
          <w:p w14:paraId="0E7EB539" w14:textId="27C21C74"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1450</w:t>
            </w:r>
          </w:p>
        </w:tc>
        <w:tc>
          <w:tcPr>
            <w:tcW w:w="7060" w:type="dxa"/>
            <w:vAlign w:val="center"/>
          </w:tcPr>
          <w:p w14:paraId="2DFAF572" w14:textId="30961310"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Պովիդոն Յոդ քսուք 10% 20գ</w:t>
            </w:r>
          </w:p>
        </w:tc>
      </w:tr>
      <w:tr w:rsidR="00D5340C" w:rsidRPr="0023207C" w14:paraId="1973C0CF" w14:textId="77777777" w:rsidTr="00823BC9">
        <w:tc>
          <w:tcPr>
            <w:tcW w:w="1417" w:type="dxa"/>
            <w:vAlign w:val="center"/>
          </w:tcPr>
          <w:p w14:paraId="5F1A1068" w14:textId="44F30A70"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7</w:t>
            </w:r>
          </w:p>
        </w:tc>
        <w:tc>
          <w:tcPr>
            <w:tcW w:w="1588" w:type="dxa"/>
            <w:gridSpan w:val="3"/>
            <w:vAlign w:val="center"/>
          </w:tcPr>
          <w:p w14:paraId="05F43EE0" w14:textId="4E2E7B52"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792</w:t>
            </w:r>
          </w:p>
        </w:tc>
        <w:tc>
          <w:tcPr>
            <w:tcW w:w="7060" w:type="dxa"/>
            <w:vAlign w:val="center"/>
          </w:tcPr>
          <w:p w14:paraId="061CC9BB" w14:textId="4D95D800"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Վերապամիլ  ամպ 0.25% 2մլ N10</w:t>
            </w:r>
          </w:p>
        </w:tc>
      </w:tr>
      <w:tr w:rsidR="00D5340C" w:rsidRPr="0023207C" w14:paraId="23B86D6F" w14:textId="77777777" w:rsidTr="00823BC9">
        <w:tc>
          <w:tcPr>
            <w:tcW w:w="1417" w:type="dxa"/>
            <w:vAlign w:val="center"/>
          </w:tcPr>
          <w:p w14:paraId="2DC3E6BD" w14:textId="62901BEE"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8</w:t>
            </w:r>
          </w:p>
        </w:tc>
        <w:tc>
          <w:tcPr>
            <w:tcW w:w="1588" w:type="dxa"/>
            <w:gridSpan w:val="3"/>
            <w:vAlign w:val="center"/>
          </w:tcPr>
          <w:p w14:paraId="4F77B39B" w14:textId="67295E1B"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7740</w:t>
            </w:r>
          </w:p>
        </w:tc>
        <w:tc>
          <w:tcPr>
            <w:tcW w:w="7060" w:type="dxa"/>
            <w:vAlign w:val="center"/>
          </w:tcPr>
          <w:p w14:paraId="3E321E12" w14:textId="0B8B2701"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Ռեգիդրոն փաթ.18,9 գ</w:t>
            </w:r>
          </w:p>
        </w:tc>
      </w:tr>
      <w:tr w:rsidR="003412B3" w:rsidRPr="0023207C" w14:paraId="1E445E2A" w14:textId="77777777" w:rsidTr="00823BC9">
        <w:tc>
          <w:tcPr>
            <w:tcW w:w="1417" w:type="dxa"/>
            <w:vAlign w:val="center"/>
          </w:tcPr>
          <w:p w14:paraId="4F77A3AC" w14:textId="1B78A1BE"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9</w:t>
            </w:r>
          </w:p>
        </w:tc>
        <w:tc>
          <w:tcPr>
            <w:tcW w:w="1588" w:type="dxa"/>
            <w:gridSpan w:val="3"/>
            <w:vAlign w:val="center"/>
          </w:tcPr>
          <w:p w14:paraId="3BCEEA6E" w14:textId="0E25AF90"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955,8</w:t>
            </w:r>
          </w:p>
        </w:tc>
        <w:tc>
          <w:tcPr>
            <w:tcW w:w="7060" w:type="dxa"/>
            <w:vAlign w:val="center"/>
          </w:tcPr>
          <w:p w14:paraId="0C045BD9" w14:textId="3B6E058A"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Սիբազոն (Դիազեպամ) ամպ. 0,5% 2մլ №5</w:t>
            </w:r>
          </w:p>
        </w:tc>
      </w:tr>
      <w:tr w:rsidR="003412B3" w:rsidRPr="0023207C" w14:paraId="286FE66F" w14:textId="77777777" w:rsidTr="00823BC9">
        <w:tc>
          <w:tcPr>
            <w:tcW w:w="1417" w:type="dxa"/>
            <w:vAlign w:val="center"/>
          </w:tcPr>
          <w:p w14:paraId="3ED637F5" w14:textId="568C3586"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10</w:t>
            </w:r>
          </w:p>
        </w:tc>
        <w:tc>
          <w:tcPr>
            <w:tcW w:w="1588" w:type="dxa"/>
            <w:gridSpan w:val="3"/>
            <w:vAlign w:val="center"/>
          </w:tcPr>
          <w:p w14:paraId="3B2D85B3" w14:textId="56CCF264"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1169,2</w:t>
            </w:r>
          </w:p>
        </w:tc>
        <w:tc>
          <w:tcPr>
            <w:tcW w:w="7060" w:type="dxa"/>
            <w:vAlign w:val="center"/>
          </w:tcPr>
          <w:p w14:paraId="5C6EF9BE" w14:textId="2491F0D7" w:rsidR="003412B3" w:rsidRPr="00FB7850" w:rsidRDefault="003412B3" w:rsidP="003412B3">
            <w:pPr>
              <w:pStyle w:val="23"/>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Տրամադոլ դ/պ 50մգ №20</w:t>
            </w:r>
          </w:p>
        </w:tc>
      </w:tr>
      <w:tr w:rsidR="00D5340C" w:rsidRPr="003412B3" w14:paraId="7EC22500" w14:textId="77777777" w:rsidTr="00823BC9">
        <w:tc>
          <w:tcPr>
            <w:tcW w:w="1417" w:type="dxa"/>
            <w:vAlign w:val="center"/>
          </w:tcPr>
          <w:p w14:paraId="2540E02E" w14:textId="5B965381"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11</w:t>
            </w:r>
          </w:p>
        </w:tc>
        <w:tc>
          <w:tcPr>
            <w:tcW w:w="1588" w:type="dxa"/>
            <w:gridSpan w:val="3"/>
            <w:vAlign w:val="center"/>
          </w:tcPr>
          <w:p w14:paraId="44E5017A" w14:textId="198DC309"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18555</w:t>
            </w:r>
          </w:p>
        </w:tc>
        <w:tc>
          <w:tcPr>
            <w:tcW w:w="7060" w:type="dxa"/>
            <w:vAlign w:val="center"/>
          </w:tcPr>
          <w:p w14:paraId="20768B13" w14:textId="01454612"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lang w:val="hy-AM"/>
              </w:rPr>
              <w:t>Միդոկալմ թ/պ դ/հ 150մգ №30</w:t>
            </w:r>
          </w:p>
        </w:tc>
      </w:tr>
      <w:tr w:rsidR="00D5340C" w:rsidRPr="003412B3" w14:paraId="087D2F6D" w14:textId="77777777" w:rsidTr="00823BC9">
        <w:tc>
          <w:tcPr>
            <w:tcW w:w="1417" w:type="dxa"/>
            <w:vAlign w:val="center"/>
          </w:tcPr>
          <w:p w14:paraId="58F6118F" w14:textId="1061D064" w:rsidR="00D5340C" w:rsidRPr="00E1595E" w:rsidRDefault="00D5340C" w:rsidP="00D5340C">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12</w:t>
            </w:r>
          </w:p>
        </w:tc>
        <w:tc>
          <w:tcPr>
            <w:tcW w:w="1588" w:type="dxa"/>
            <w:gridSpan w:val="3"/>
            <w:vAlign w:val="center"/>
          </w:tcPr>
          <w:p w14:paraId="730C9049" w14:textId="3ECF2DB1" w:rsidR="00D5340C" w:rsidRPr="003412B3" w:rsidRDefault="003412B3" w:rsidP="00D5340C">
            <w:pPr>
              <w:pStyle w:val="23"/>
              <w:spacing w:line="240" w:lineRule="auto"/>
              <w:ind w:firstLine="0"/>
              <w:jc w:val="center"/>
              <w:rPr>
                <w:rFonts w:ascii="GHEA Grapalat" w:hAnsi="GHEA Grapalat" w:cs="Calibri"/>
                <w:lang w:val="hy-AM"/>
              </w:rPr>
            </w:pPr>
            <w:r w:rsidRPr="003412B3">
              <w:rPr>
                <w:rFonts w:ascii="GHEA Grapalat" w:hAnsi="GHEA Grapalat" w:cs="Calibri"/>
                <w:color w:val="000000"/>
              </w:rPr>
              <w:t>5014</w:t>
            </w:r>
          </w:p>
        </w:tc>
        <w:tc>
          <w:tcPr>
            <w:tcW w:w="7060" w:type="dxa"/>
            <w:vAlign w:val="center"/>
          </w:tcPr>
          <w:p w14:paraId="44082B98" w14:textId="1742EA79" w:rsidR="00D5340C" w:rsidRPr="00FB7850" w:rsidRDefault="00D5340C" w:rsidP="00D5340C">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lang w:val="hy-AM"/>
              </w:rPr>
              <w:t>Վիտամին С դ/հ 500մգ №20</w:t>
            </w:r>
          </w:p>
        </w:tc>
      </w:tr>
      <w:tr w:rsidR="003412B3" w:rsidRPr="0023207C" w14:paraId="215B5AC3" w14:textId="77777777" w:rsidTr="00823BC9">
        <w:tc>
          <w:tcPr>
            <w:tcW w:w="1417" w:type="dxa"/>
            <w:vAlign w:val="center"/>
          </w:tcPr>
          <w:p w14:paraId="6423DA93" w14:textId="53909382"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13</w:t>
            </w:r>
          </w:p>
        </w:tc>
        <w:tc>
          <w:tcPr>
            <w:tcW w:w="1588" w:type="dxa"/>
            <w:gridSpan w:val="3"/>
            <w:vAlign w:val="center"/>
          </w:tcPr>
          <w:p w14:paraId="4E851736" w14:textId="753B00D0"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5773,4</w:t>
            </w:r>
          </w:p>
        </w:tc>
        <w:tc>
          <w:tcPr>
            <w:tcW w:w="7060" w:type="dxa"/>
            <w:vAlign w:val="center"/>
          </w:tcPr>
          <w:p w14:paraId="62D85C57" w14:textId="4BA49331"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Գալոզիլոք 0.5մգ/մլ 5մլ</w:t>
            </w:r>
          </w:p>
        </w:tc>
      </w:tr>
      <w:tr w:rsidR="003412B3" w:rsidRPr="0023207C" w14:paraId="0914309F" w14:textId="77777777" w:rsidTr="00823BC9">
        <w:tc>
          <w:tcPr>
            <w:tcW w:w="1417" w:type="dxa"/>
            <w:vAlign w:val="center"/>
          </w:tcPr>
          <w:p w14:paraId="0A02B38B" w14:textId="48656AA0"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14</w:t>
            </w:r>
          </w:p>
        </w:tc>
        <w:tc>
          <w:tcPr>
            <w:tcW w:w="1588" w:type="dxa"/>
            <w:gridSpan w:val="3"/>
            <w:vAlign w:val="center"/>
          </w:tcPr>
          <w:p w14:paraId="24AE8203" w14:textId="739B1CB4"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6768,8</w:t>
            </w:r>
          </w:p>
        </w:tc>
        <w:tc>
          <w:tcPr>
            <w:tcW w:w="7060" w:type="dxa"/>
            <w:vAlign w:val="center"/>
          </w:tcPr>
          <w:p w14:paraId="55BE857F" w14:textId="01E4643D"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Գալոզիլոք 1մգ/մլ 5մլ</w:t>
            </w:r>
          </w:p>
        </w:tc>
      </w:tr>
      <w:tr w:rsidR="003412B3" w:rsidRPr="0023207C" w14:paraId="03D4680F" w14:textId="77777777" w:rsidTr="00823BC9">
        <w:tc>
          <w:tcPr>
            <w:tcW w:w="1417" w:type="dxa"/>
            <w:vAlign w:val="center"/>
          </w:tcPr>
          <w:p w14:paraId="14C2370C" w14:textId="39AA4EB7"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15</w:t>
            </w:r>
          </w:p>
        </w:tc>
        <w:tc>
          <w:tcPr>
            <w:tcW w:w="1588" w:type="dxa"/>
            <w:gridSpan w:val="3"/>
            <w:vAlign w:val="center"/>
          </w:tcPr>
          <w:p w14:paraId="79C68938" w14:textId="14FED879"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88120</w:t>
            </w:r>
          </w:p>
        </w:tc>
        <w:tc>
          <w:tcPr>
            <w:tcW w:w="7060" w:type="dxa"/>
            <w:vAlign w:val="center"/>
          </w:tcPr>
          <w:p w14:paraId="508B1C95" w14:textId="64EE6BDB"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Կարբամազեպին դ/հ 200մգ №40</w:t>
            </w:r>
          </w:p>
        </w:tc>
      </w:tr>
      <w:tr w:rsidR="003412B3" w:rsidRPr="0023207C" w14:paraId="5170B4AA" w14:textId="77777777" w:rsidTr="00823BC9">
        <w:tc>
          <w:tcPr>
            <w:tcW w:w="1417" w:type="dxa"/>
            <w:vAlign w:val="center"/>
          </w:tcPr>
          <w:p w14:paraId="6C4383FF" w14:textId="287FBB0C"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16</w:t>
            </w:r>
          </w:p>
        </w:tc>
        <w:tc>
          <w:tcPr>
            <w:tcW w:w="1588" w:type="dxa"/>
            <w:gridSpan w:val="3"/>
            <w:vAlign w:val="center"/>
          </w:tcPr>
          <w:p w14:paraId="752BC213" w14:textId="0FC35E72"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1299,8</w:t>
            </w:r>
          </w:p>
        </w:tc>
        <w:tc>
          <w:tcPr>
            <w:tcW w:w="7060" w:type="dxa"/>
            <w:vAlign w:val="center"/>
          </w:tcPr>
          <w:p w14:paraId="2AC1373C" w14:textId="5C5D102E"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Նատրիումի թիոսուլֆատ ամպ. 30% 5մլ №10</w:t>
            </w:r>
          </w:p>
        </w:tc>
      </w:tr>
      <w:tr w:rsidR="003412B3" w:rsidRPr="0023207C" w14:paraId="06B68DDB" w14:textId="77777777" w:rsidTr="00823BC9">
        <w:tc>
          <w:tcPr>
            <w:tcW w:w="1417" w:type="dxa"/>
            <w:vAlign w:val="center"/>
          </w:tcPr>
          <w:p w14:paraId="298F7F2F" w14:textId="38866CAB" w:rsidR="003412B3" w:rsidRPr="00E1595E" w:rsidRDefault="003412B3" w:rsidP="003412B3">
            <w:pPr>
              <w:pStyle w:val="23"/>
              <w:spacing w:line="240" w:lineRule="auto"/>
              <w:ind w:left="720" w:firstLine="0"/>
              <w:jc w:val="left"/>
              <w:rPr>
                <w:rFonts w:ascii="GHEA Grapalat" w:hAnsi="GHEA Grapalat"/>
                <w:sz w:val="16"/>
                <w:highlight w:val="yellow"/>
                <w:lang w:val="hy-AM"/>
              </w:rPr>
            </w:pPr>
            <w:r>
              <w:rPr>
                <w:rFonts w:ascii="Calibri" w:hAnsi="Calibri" w:cs="Calibri"/>
                <w:color w:val="000000"/>
                <w:sz w:val="22"/>
                <w:szCs w:val="22"/>
              </w:rPr>
              <w:t>17</w:t>
            </w:r>
          </w:p>
        </w:tc>
        <w:tc>
          <w:tcPr>
            <w:tcW w:w="1588" w:type="dxa"/>
            <w:gridSpan w:val="3"/>
            <w:vAlign w:val="center"/>
          </w:tcPr>
          <w:p w14:paraId="010EE839" w14:textId="1F983136" w:rsidR="003412B3" w:rsidRPr="003412B3" w:rsidRDefault="003412B3" w:rsidP="003412B3">
            <w:pPr>
              <w:pStyle w:val="23"/>
              <w:spacing w:line="240" w:lineRule="auto"/>
              <w:ind w:firstLine="0"/>
              <w:jc w:val="center"/>
              <w:rPr>
                <w:rFonts w:ascii="GHEA Grapalat" w:hAnsi="GHEA Grapalat" w:cs="Calibri"/>
                <w:lang w:val="hy-AM"/>
              </w:rPr>
            </w:pPr>
            <w:r w:rsidRPr="003412B3">
              <w:rPr>
                <w:rFonts w:ascii="GHEA Grapalat" w:hAnsi="GHEA Grapalat" w:cs="Calibri"/>
                <w:color w:val="000000"/>
                <w:lang w:val="hy-AM"/>
              </w:rPr>
              <w:t>7860</w:t>
            </w:r>
          </w:p>
        </w:tc>
        <w:tc>
          <w:tcPr>
            <w:tcW w:w="7060" w:type="dxa"/>
            <w:vAlign w:val="center"/>
          </w:tcPr>
          <w:p w14:paraId="33EF8463" w14:textId="0CA80344" w:rsidR="003412B3" w:rsidRPr="00FB7850" w:rsidRDefault="003412B3" w:rsidP="003412B3">
            <w:pPr>
              <w:pStyle w:val="23"/>
              <w:spacing w:line="240" w:lineRule="auto"/>
              <w:ind w:firstLine="0"/>
              <w:rPr>
                <w:rFonts w:ascii="GHEA Grapalat" w:hAnsi="GHEA Grapalat" w:cs="Calibri"/>
                <w:color w:val="000000"/>
                <w:sz w:val="16"/>
                <w:szCs w:val="16"/>
                <w:highlight w:val="yellow"/>
                <w:lang w:val="hy-AM"/>
              </w:rPr>
            </w:pPr>
            <w:r w:rsidRPr="00DB231D">
              <w:rPr>
                <w:rFonts w:ascii="GR" w:hAnsi="GR" w:cs="Calibri"/>
                <w:color w:val="000000"/>
                <w:sz w:val="14"/>
                <w:szCs w:val="14"/>
              </w:rPr>
              <w:t>Մաալոքս փաթ. 15մլ №30</w:t>
            </w:r>
          </w:p>
        </w:tc>
      </w:tr>
      <w:tr w:rsidR="003412B3" w:rsidRPr="0023207C" w14:paraId="53C3FA5D" w14:textId="77777777" w:rsidTr="00DC410F">
        <w:tc>
          <w:tcPr>
            <w:tcW w:w="10065" w:type="dxa"/>
            <w:gridSpan w:val="5"/>
            <w:tcBorders>
              <w:top w:val="single" w:sz="4" w:space="0" w:color="auto"/>
              <w:left w:val="single" w:sz="4" w:space="0" w:color="auto"/>
              <w:bottom w:val="single" w:sz="4" w:space="0" w:color="auto"/>
            </w:tcBorders>
          </w:tcPr>
          <w:p w14:paraId="0D85741B" w14:textId="64629396" w:rsidR="003412B3" w:rsidRPr="00FB7850" w:rsidRDefault="003412B3" w:rsidP="003412B3">
            <w:pPr>
              <w:pStyle w:val="23"/>
              <w:spacing w:line="240" w:lineRule="auto"/>
              <w:ind w:firstLine="0"/>
              <w:rPr>
                <w:rFonts w:ascii="GHEA Grapalat" w:hAnsi="GHEA Grapalat" w:cs="Sylfaen"/>
                <w:sz w:val="16"/>
                <w:szCs w:val="16"/>
                <w:lang w:val="hy-AM"/>
              </w:rPr>
            </w:pPr>
            <w:r w:rsidRPr="00FB7850">
              <w:rPr>
                <w:rFonts w:ascii="GHEA Grapalat" w:hAnsi="GHEA Grapalat" w:cs="Sylfaen"/>
                <w:sz w:val="16"/>
                <w:szCs w:val="16"/>
                <w:lang w:val="hy-AM"/>
              </w:rPr>
              <w:t>Առաջին բուժ օգնության դեղորայք և պարագաներ</w:t>
            </w:r>
          </w:p>
        </w:tc>
      </w:tr>
      <w:tr w:rsidR="003412B3" w:rsidRPr="0023207C" w14:paraId="5CDE7AE2" w14:textId="75E4A93F" w:rsidTr="00823BC9">
        <w:tc>
          <w:tcPr>
            <w:tcW w:w="1440" w:type="dxa"/>
            <w:gridSpan w:val="2"/>
            <w:tcBorders>
              <w:top w:val="single" w:sz="4" w:space="0" w:color="auto"/>
              <w:left w:val="single" w:sz="4" w:space="0" w:color="auto"/>
              <w:bottom w:val="single" w:sz="4" w:space="0" w:color="auto"/>
            </w:tcBorders>
            <w:vAlign w:val="center"/>
          </w:tcPr>
          <w:p w14:paraId="7D6D157E" w14:textId="521897B1"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w:t>
            </w:r>
          </w:p>
        </w:tc>
        <w:tc>
          <w:tcPr>
            <w:tcW w:w="1548" w:type="dxa"/>
            <w:tcBorders>
              <w:top w:val="single" w:sz="4" w:space="0" w:color="auto"/>
              <w:left w:val="single" w:sz="4" w:space="0" w:color="auto"/>
              <w:bottom w:val="single" w:sz="4" w:space="0" w:color="auto"/>
            </w:tcBorders>
            <w:vAlign w:val="center"/>
          </w:tcPr>
          <w:p w14:paraId="05010DD5" w14:textId="4F7099DF" w:rsidR="003412B3" w:rsidRPr="00DC410F" w:rsidRDefault="003412B3" w:rsidP="003412B3">
            <w:pPr>
              <w:pStyle w:val="23"/>
              <w:spacing w:line="240" w:lineRule="auto"/>
              <w:ind w:firstLine="0"/>
              <w:jc w:val="center"/>
              <w:rPr>
                <w:rFonts w:ascii="Sylfaen" w:hAnsi="Sylfaen" w:cs="Sylfaen"/>
                <w:lang w:val="en-US"/>
              </w:rPr>
            </w:pPr>
            <w:r>
              <w:rPr>
                <w:rFonts w:ascii="Arial AM" w:hAnsi="Arial AM" w:cs="Calibri"/>
                <w:color w:val="000000"/>
                <w:sz w:val="16"/>
                <w:szCs w:val="16"/>
              </w:rPr>
              <w:t>17910</w:t>
            </w:r>
          </w:p>
        </w:tc>
        <w:tc>
          <w:tcPr>
            <w:tcW w:w="7077" w:type="dxa"/>
            <w:gridSpan w:val="2"/>
            <w:tcBorders>
              <w:top w:val="single" w:sz="4" w:space="0" w:color="auto"/>
              <w:left w:val="single" w:sz="4" w:space="0" w:color="auto"/>
              <w:bottom w:val="single" w:sz="4" w:space="0" w:color="auto"/>
            </w:tcBorders>
            <w:vAlign w:val="center"/>
          </w:tcPr>
          <w:p w14:paraId="603DC90D" w14:textId="33884206" w:rsidR="003412B3" w:rsidRPr="00FB7850" w:rsidRDefault="003412B3" w:rsidP="003412B3">
            <w:pPr>
              <w:pStyle w:val="23"/>
              <w:spacing w:line="240" w:lineRule="auto"/>
              <w:ind w:firstLine="0"/>
              <w:rPr>
                <w:rFonts w:ascii="GHEA Grapalat" w:hAnsi="GHEA Grapalat" w:cs="Sylfaen"/>
                <w:sz w:val="16"/>
                <w:szCs w:val="16"/>
                <w:lang w:val="en-US"/>
              </w:rPr>
            </w:pPr>
            <w:r>
              <w:rPr>
                <w:rFonts w:ascii="GR" w:hAnsi="GR" w:cs="Calibri"/>
                <w:color w:val="000000"/>
                <w:sz w:val="18"/>
                <w:szCs w:val="18"/>
              </w:rPr>
              <w:t>Բժշկական սպիրտ 96% 250մլ</w:t>
            </w:r>
          </w:p>
        </w:tc>
      </w:tr>
      <w:tr w:rsidR="003412B3" w:rsidRPr="0023207C" w14:paraId="1E7C3F1E" w14:textId="77777777" w:rsidTr="00823BC9">
        <w:tc>
          <w:tcPr>
            <w:tcW w:w="1440" w:type="dxa"/>
            <w:gridSpan w:val="2"/>
            <w:tcBorders>
              <w:top w:val="single" w:sz="4" w:space="0" w:color="auto"/>
              <w:left w:val="single" w:sz="4" w:space="0" w:color="auto"/>
              <w:bottom w:val="single" w:sz="4" w:space="0" w:color="auto"/>
            </w:tcBorders>
            <w:vAlign w:val="center"/>
          </w:tcPr>
          <w:p w14:paraId="5EA6CD2C" w14:textId="15F0EB2F"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2</w:t>
            </w:r>
          </w:p>
        </w:tc>
        <w:tc>
          <w:tcPr>
            <w:tcW w:w="1548" w:type="dxa"/>
            <w:tcBorders>
              <w:top w:val="single" w:sz="4" w:space="0" w:color="auto"/>
              <w:left w:val="single" w:sz="4" w:space="0" w:color="auto"/>
              <w:bottom w:val="single" w:sz="4" w:space="0" w:color="auto"/>
            </w:tcBorders>
            <w:vAlign w:val="center"/>
          </w:tcPr>
          <w:p w14:paraId="4019FE4E" w14:textId="02A1D8A7"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800</w:t>
            </w:r>
          </w:p>
        </w:tc>
        <w:tc>
          <w:tcPr>
            <w:tcW w:w="7077" w:type="dxa"/>
            <w:gridSpan w:val="2"/>
            <w:tcBorders>
              <w:top w:val="single" w:sz="4" w:space="0" w:color="auto"/>
              <w:left w:val="single" w:sz="4" w:space="0" w:color="auto"/>
              <w:bottom w:val="single" w:sz="4" w:space="0" w:color="auto"/>
            </w:tcBorders>
            <w:vAlign w:val="center"/>
          </w:tcPr>
          <w:p w14:paraId="403DD0B3" w14:textId="46FA1B36" w:rsidR="003412B3" w:rsidRPr="00FB7850" w:rsidRDefault="003412B3" w:rsidP="003412B3">
            <w:pPr>
              <w:pStyle w:val="23"/>
              <w:spacing w:line="240" w:lineRule="auto"/>
              <w:ind w:firstLine="0"/>
              <w:rPr>
                <w:rFonts w:ascii="GHEA Grapalat" w:hAnsi="GHEA Grapalat" w:cs="Sylfaen"/>
                <w:sz w:val="16"/>
                <w:szCs w:val="16"/>
                <w:lang w:val="en-US"/>
              </w:rPr>
            </w:pPr>
            <w:r>
              <w:rPr>
                <w:rFonts w:ascii="GR" w:hAnsi="GR" w:cs="Calibri"/>
                <w:color w:val="000000"/>
                <w:sz w:val="18"/>
                <w:szCs w:val="18"/>
              </w:rPr>
              <w:t>Սանտավիկ N10</w:t>
            </w:r>
          </w:p>
        </w:tc>
      </w:tr>
      <w:tr w:rsidR="003412B3" w:rsidRPr="003412B3" w14:paraId="56E59A2E" w14:textId="77777777" w:rsidTr="00823BC9">
        <w:tc>
          <w:tcPr>
            <w:tcW w:w="1440" w:type="dxa"/>
            <w:gridSpan w:val="2"/>
            <w:tcBorders>
              <w:top w:val="single" w:sz="4" w:space="0" w:color="auto"/>
              <w:left w:val="single" w:sz="4" w:space="0" w:color="auto"/>
              <w:bottom w:val="single" w:sz="4" w:space="0" w:color="auto"/>
            </w:tcBorders>
            <w:vAlign w:val="center"/>
          </w:tcPr>
          <w:p w14:paraId="0BF32DCD" w14:textId="4F095AC9"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3</w:t>
            </w:r>
          </w:p>
        </w:tc>
        <w:tc>
          <w:tcPr>
            <w:tcW w:w="1548" w:type="dxa"/>
            <w:tcBorders>
              <w:top w:val="single" w:sz="4" w:space="0" w:color="auto"/>
              <w:left w:val="single" w:sz="4" w:space="0" w:color="auto"/>
              <w:bottom w:val="single" w:sz="4" w:space="0" w:color="auto"/>
            </w:tcBorders>
            <w:vAlign w:val="center"/>
          </w:tcPr>
          <w:p w14:paraId="0B30BE6F" w14:textId="4729E466"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748,2</w:t>
            </w:r>
          </w:p>
        </w:tc>
        <w:tc>
          <w:tcPr>
            <w:tcW w:w="7077" w:type="dxa"/>
            <w:gridSpan w:val="2"/>
            <w:tcBorders>
              <w:top w:val="single" w:sz="4" w:space="0" w:color="auto"/>
              <w:left w:val="single" w:sz="4" w:space="0" w:color="auto"/>
              <w:bottom w:val="single" w:sz="4" w:space="0" w:color="auto"/>
            </w:tcBorders>
            <w:vAlign w:val="center"/>
          </w:tcPr>
          <w:p w14:paraId="68065B33" w14:textId="1374D2AE" w:rsidR="003412B3" w:rsidRPr="00112F6F" w:rsidRDefault="003412B3" w:rsidP="003412B3">
            <w:pPr>
              <w:pStyle w:val="23"/>
              <w:spacing w:line="240" w:lineRule="auto"/>
              <w:ind w:firstLine="0"/>
              <w:rPr>
                <w:rFonts w:ascii="GHEA Grapalat" w:hAnsi="GHEA Grapalat" w:cs="Sylfaen"/>
                <w:sz w:val="16"/>
                <w:szCs w:val="16"/>
              </w:rPr>
            </w:pPr>
            <w:r>
              <w:rPr>
                <w:rFonts w:ascii="GR" w:hAnsi="GR" w:cs="Calibri"/>
                <w:color w:val="000000"/>
                <w:sz w:val="18"/>
                <w:szCs w:val="18"/>
              </w:rPr>
              <w:t>Դեքսամետազոն ամպ  4մգ/մլ 1մլ N5</w:t>
            </w:r>
          </w:p>
        </w:tc>
      </w:tr>
      <w:tr w:rsidR="003412B3" w:rsidRPr="0023207C" w14:paraId="0D53BB33" w14:textId="77777777" w:rsidTr="00823BC9">
        <w:tc>
          <w:tcPr>
            <w:tcW w:w="1440" w:type="dxa"/>
            <w:gridSpan w:val="2"/>
            <w:tcBorders>
              <w:top w:val="single" w:sz="4" w:space="0" w:color="auto"/>
              <w:left w:val="single" w:sz="4" w:space="0" w:color="auto"/>
              <w:bottom w:val="single" w:sz="4" w:space="0" w:color="auto"/>
            </w:tcBorders>
            <w:vAlign w:val="center"/>
          </w:tcPr>
          <w:p w14:paraId="33E39992" w14:textId="79322B42"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4</w:t>
            </w:r>
          </w:p>
        </w:tc>
        <w:tc>
          <w:tcPr>
            <w:tcW w:w="1548" w:type="dxa"/>
            <w:tcBorders>
              <w:top w:val="single" w:sz="4" w:space="0" w:color="auto"/>
              <w:left w:val="single" w:sz="4" w:space="0" w:color="auto"/>
              <w:bottom w:val="single" w:sz="4" w:space="0" w:color="auto"/>
            </w:tcBorders>
            <w:vAlign w:val="center"/>
          </w:tcPr>
          <w:p w14:paraId="3D873CEC" w14:textId="0C942AE2"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486,6</w:t>
            </w:r>
          </w:p>
        </w:tc>
        <w:tc>
          <w:tcPr>
            <w:tcW w:w="7077" w:type="dxa"/>
            <w:gridSpan w:val="2"/>
            <w:tcBorders>
              <w:top w:val="single" w:sz="4" w:space="0" w:color="auto"/>
              <w:left w:val="single" w:sz="4" w:space="0" w:color="auto"/>
              <w:bottom w:val="single" w:sz="4" w:space="0" w:color="auto"/>
            </w:tcBorders>
            <w:vAlign w:val="center"/>
          </w:tcPr>
          <w:p w14:paraId="0838FD22" w14:textId="6BFF91A5"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Անալգին ամպ   50%  2մլ N10</w:t>
            </w:r>
          </w:p>
        </w:tc>
      </w:tr>
      <w:tr w:rsidR="003412B3" w:rsidRPr="0023207C" w14:paraId="10D46A50" w14:textId="77777777" w:rsidTr="00823BC9">
        <w:tc>
          <w:tcPr>
            <w:tcW w:w="1440" w:type="dxa"/>
            <w:gridSpan w:val="2"/>
            <w:tcBorders>
              <w:top w:val="single" w:sz="4" w:space="0" w:color="auto"/>
              <w:left w:val="single" w:sz="4" w:space="0" w:color="auto"/>
              <w:bottom w:val="single" w:sz="4" w:space="0" w:color="auto"/>
            </w:tcBorders>
            <w:vAlign w:val="center"/>
          </w:tcPr>
          <w:p w14:paraId="72B24451" w14:textId="2022C4AA"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5</w:t>
            </w:r>
          </w:p>
        </w:tc>
        <w:tc>
          <w:tcPr>
            <w:tcW w:w="1548" w:type="dxa"/>
            <w:tcBorders>
              <w:top w:val="single" w:sz="4" w:space="0" w:color="auto"/>
              <w:left w:val="single" w:sz="4" w:space="0" w:color="auto"/>
              <w:bottom w:val="single" w:sz="4" w:space="0" w:color="auto"/>
            </w:tcBorders>
            <w:vAlign w:val="center"/>
          </w:tcPr>
          <w:p w14:paraId="3BF3BE14" w14:textId="7C58388A"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355,2</w:t>
            </w:r>
          </w:p>
        </w:tc>
        <w:tc>
          <w:tcPr>
            <w:tcW w:w="7077" w:type="dxa"/>
            <w:gridSpan w:val="2"/>
            <w:tcBorders>
              <w:top w:val="single" w:sz="4" w:space="0" w:color="auto"/>
              <w:left w:val="single" w:sz="4" w:space="0" w:color="auto"/>
              <w:bottom w:val="single" w:sz="4" w:space="0" w:color="auto"/>
            </w:tcBorders>
            <w:vAlign w:val="center"/>
          </w:tcPr>
          <w:p w14:paraId="10CFD96A" w14:textId="361F35F8"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Դիմեդրոլ   1%   1մլ N10</w:t>
            </w:r>
          </w:p>
        </w:tc>
      </w:tr>
      <w:tr w:rsidR="003412B3" w:rsidRPr="0023207C" w14:paraId="1ED73936" w14:textId="77777777" w:rsidTr="00823BC9">
        <w:tc>
          <w:tcPr>
            <w:tcW w:w="1440" w:type="dxa"/>
            <w:gridSpan w:val="2"/>
            <w:tcBorders>
              <w:top w:val="single" w:sz="4" w:space="0" w:color="auto"/>
              <w:left w:val="single" w:sz="4" w:space="0" w:color="auto"/>
              <w:bottom w:val="single" w:sz="4" w:space="0" w:color="auto"/>
            </w:tcBorders>
            <w:vAlign w:val="center"/>
          </w:tcPr>
          <w:p w14:paraId="1843B64C" w14:textId="499B732D"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6</w:t>
            </w:r>
          </w:p>
        </w:tc>
        <w:tc>
          <w:tcPr>
            <w:tcW w:w="1548" w:type="dxa"/>
            <w:tcBorders>
              <w:top w:val="single" w:sz="4" w:space="0" w:color="auto"/>
              <w:left w:val="single" w:sz="4" w:space="0" w:color="auto"/>
              <w:bottom w:val="single" w:sz="4" w:space="0" w:color="auto"/>
            </w:tcBorders>
            <w:vAlign w:val="center"/>
          </w:tcPr>
          <w:p w14:paraId="78B53934" w14:textId="00EE212F"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103,48</w:t>
            </w:r>
          </w:p>
        </w:tc>
        <w:tc>
          <w:tcPr>
            <w:tcW w:w="7077" w:type="dxa"/>
            <w:gridSpan w:val="2"/>
            <w:tcBorders>
              <w:top w:val="single" w:sz="4" w:space="0" w:color="auto"/>
              <w:left w:val="single" w:sz="4" w:space="0" w:color="auto"/>
              <w:bottom w:val="single" w:sz="4" w:space="0" w:color="auto"/>
            </w:tcBorders>
            <w:vAlign w:val="center"/>
          </w:tcPr>
          <w:p w14:paraId="5B60778D" w14:textId="7D91A96E"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Էուֆիլին  2,4%   5մլ N10</w:t>
            </w:r>
          </w:p>
        </w:tc>
      </w:tr>
      <w:tr w:rsidR="003412B3" w:rsidRPr="0023207C" w14:paraId="271B4833" w14:textId="77777777" w:rsidTr="00823BC9">
        <w:tc>
          <w:tcPr>
            <w:tcW w:w="1440" w:type="dxa"/>
            <w:gridSpan w:val="2"/>
            <w:tcBorders>
              <w:top w:val="single" w:sz="4" w:space="0" w:color="auto"/>
              <w:left w:val="single" w:sz="4" w:space="0" w:color="auto"/>
              <w:bottom w:val="single" w:sz="4" w:space="0" w:color="auto"/>
            </w:tcBorders>
            <w:vAlign w:val="center"/>
          </w:tcPr>
          <w:p w14:paraId="25F3BBF7" w14:textId="3806AB78"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7</w:t>
            </w:r>
          </w:p>
        </w:tc>
        <w:tc>
          <w:tcPr>
            <w:tcW w:w="1548" w:type="dxa"/>
            <w:tcBorders>
              <w:top w:val="single" w:sz="4" w:space="0" w:color="auto"/>
              <w:left w:val="single" w:sz="4" w:space="0" w:color="auto"/>
              <w:bottom w:val="single" w:sz="4" w:space="0" w:color="auto"/>
            </w:tcBorders>
            <w:vAlign w:val="center"/>
          </w:tcPr>
          <w:p w14:paraId="127EB62B" w14:textId="05EB5804"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287,6</w:t>
            </w:r>
          </w:p>
        </w:tc>
        <w:tc>
          <w:tcPr>
            <w:tcW w:w="7077" w:type="dxa"/>
            <w:gridSpan w:val="2"/>
            <w:tcBorders>
              <w:top w:val="single" w:sz="4" w:space="0" w:color="auto"/>
              <w:left w:val="single" w:sz="4" w:space="0" w:color="auto"/>
              <w:bottom w:val="single" w:sz="4" w:space="0" w:color="auto"/>
            </w:tcBorders>
            <w:vAlign w:val="center"/>
          </w:tcPr>
          <w:p w14:paraId="221F5562" w14:textId="0E1FF0E7"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Ֆուրասեմիդ  ամպ 1% 2մլ  N10</w:t>
            </w:r>
          </w:p>
        </w:tc>
      </w:tr>
      <w:tr w:rsidR="003412B3" w:rsidRPr="0023207C" w14:paraId="5A8AD3E2" w14:textId="77777777" w:rsidTr="00823BC9">
        <w:tc>
          <w:tcPr>
            <w:tcW w:w="1440" w:type="dxa"/>
            <w:gridSpan w:val="2"/>
            <w:tcBorders>
              <w:top w:val="single" w:sz="4" w:space="0" w:color="auto"/>
              <w:left w:val="single" w:sz="4" w:space="0" w:color="auto"/>
              <w:bottom w:val="single" w:sz="4" w:space="0" w:color="auto"/>
            </w:tcBorders>
            <w:vAlign w:val="center"/>
          </w:tcPr>
          <w:p w14:paraId="7F290B5F" w14:textId="069B2150"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8</w:t>
            </w:r>
          </w:p>
        </w:tc>
        <w:tc>
          <w:tcPr>
            <w:tcW w:w="1548" w:type="dxa"/>
            <w:tcBorders>
              <w:top w:val="single" w:sz="4" w:space="0" w:color="auto"/>
              <w:left w:val="single" w:sz="4" w:space="0" w:color="auto"/>
              <w:bottom w:val="single" w:sz="4" w:space="0" w:color="auto"/>
            </w:tcBorders>
            <w:vAlign w:val="center"/>
          </w:tcPr>
          <w:p w14:paraId="64A636B1" w14:textId="741346E4"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187,55</w:t>
            </w:r>
          </w:p>
        </w:tc>
        <w:tc>
          <w:tcPr>
            <w:tcW w:w="7077" w:type="dxa"/>
            <w:gridSpan w:val="2"/>
            <w:tcBorders>
              <w:top w:val="single" w:sz="4" w:space="0" w:color="auto"/>
              <w:left w:val="single" w:sz="4" w:space="0" w:color="auto"/>
              <w:bottom w:val="single" w:sz="4" w:space="0" w:color="auto"/>
            </w:tcBorders>
            <w:vAlign w:val="center"/>
          </w:tcPr>
          <w:p w14:paraId="578D15D1" w14:textId="3B008399"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Մագնեզիումի սուլֆատ 25% 5մլ   N10</w:t>
            </w:r>
          </w:p>
        </w:tc>
      </w:tr>
      <w:tr w:rsidR="003412B3" w:rsidRPr="0023207C" w14:paraId="795BE9CC" w14:textId="77777777" w:rsidTr="00823BC9">
        <w:tc>
          <w:tcPr>
            <w:tcW w:w="1440" w:type="dxa"/>
            <w:gridSpan w:val="2"/>
            <w:tcBorders>
              <w:top w:val="single" w:sz="4" w:space="0" w:color="auto"/>
              <w:left w:val="single" w:sz="4" w:space="0" w:color="auto"/>
              <w:bottom w:val="single" w:sz="4" w:space="0" w:color="auto"/>
            </w:tcBorders>
            <w:vAlign w:val="center"/>
          </w:tcPr>
          <w:p w14:paraId="6D692A70" w14:textId="71D0EAE8"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9</w:t>
            </w:r>
          </w:p>
        </w:tc>
        <w:tc>
          <w:tcPr>
            <w:tcW w:w="1548" w:type="dxa"/>
            <w:tcBorders>
              <w:top w:val="single" w:sz="4" w:space="0" w:color="auto"/>
              <w:left w:val="single" w:sz="4" w:space="0" w:color="auto"/>
              <w:bottom w:val="single" w:sz="4" w:space="0" w:color="auto"/>
            </w:tcBorders>
            <w:vAlign w:val="center"/>
          </w:tcPr>
          <w:p w14:paraId="768DFFF3" w14:textId="12C760A4"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474,32</w:t>
            </w:r>
          </w:p>
        </w:tc>
        <w:tc>
          <w:tcPr>
            <w:tcW w:w="7077" w:type="dxa"/>
            <w:gridSpan w:val="2"/>
            <w:tcBorders>
              <w:top w:val="single" w:sz="4" w:space="0" w:color="auto"/>
              <w:left w:val="single" w:sz="4" w:space="0" w:color="auto"/>
              <w:bottom w:val="single" w:sz="4" w:space="0" w:color="auto"/>
            </w:tcBorders>
            <w:vAlign w:val="center"/>
          </w:tcPr>
          <w:p w14:paraId="40A0F175" w14:textId="388D5DDB" w:rsidR="003412B3" w:rsidRPr="00FB7850" w:rsidRDefault="003412B3" w:rsidP="003412B3">
            <w:pPr>
              <w:pStyle w:val="23"/>
              <w:spacing w:line="240" w:lineRule="auto"/>
              <w:ind w:firstLine="0"/>
              <w:rPr>
                <w:rFonts w:ascii="GHEA Grapalat" w:hAnsi="GHEA Grapalat" w:cs="Sylfaen"/>
                <w:sz w:val="16"/>
                <w:szCs w:val="16"/>
                <w:lang w:val="en-US"/>
              </w:rPr>
            </w:pPr>
            <w:r w:rsidRPr="00CB0D56">
              <w:rPr>
                <w:rFonts w:ascii="GR" w:hAnsi="GR" w:cs="Calibri"/>
                <w:sz w:val="18"/>
                <w:szCs w:val="18"/>
              </w:rPr>
              <w:t xml:space="preserve">Վերապամիլ  ամպ 0.25% 2մլ N10 </w:t>
            </w:r>
          </w:p>
        </w:tc>
      </w:tr>
      <w:tr w:rsidR="003412B3" w:rsidRPr="003412B3" w14:paraId="28D86DEF" w14:textId="77777777" w:rsidTr="00823BC9">
        <w:tc>
          <w:tcPr>
            <w:tcW w:w="1440" w:type="dxa"/>
            <w:gridSpan w:val="2"/>
            <w:tcBorders>
              <w:top w:val="single" w:sz="4" w:space="0" w:color="auto"/>
              <w:left w:val="single" w:sz="4" w:space="0" w:color="auto"/>
              <w:bottom w:val="single" w:sz="4" w:space="0" w:color="auto"/>
            </w:tcBorders>
            <w:vAlign w:val="center"/>
          </w:tcPr>
          <w:p w14:paraId="537DD279" w14:textId="428392FC"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10</w:t>
            </w:r>
          </w:p>
        </w:tc>
        <w:tc>
          <w:tcPr>
            <w:tcW w:w="1548" w:type="dxa"/>
            <w:tcBorders>
              <w:top w:val="single" w:sz="4" w:space="0" w:color="auto"/>
              <w:left w:val="single" w:sz="4" w:space="0" w:color="auto"/>
              <w:bottom w:val="single" w:sz="4" w:space="0" w:color="auto"/>
            </w:tcBorders>
            <w:vAlign w:val="center"/>
          </w:tcPr>
          <w:p w14:paraId="1D003C48" w14:textId="1062F7B3"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402</w:t>
            </w:r>
          </w:p>
        </w:tc>
        <w:tc>
          <w:tcPr>
            <w:tcW w:w="7077" w:type="dxa"/>
            <w:gridSpan w:val="2"/>
            <w:tcBorders>
              <w:top w:val="single" w:sz="4" w:space="0" w:color="auto"/>
              <w:left w:val="single" w:sz="4" w:space="0" w:color="auto"/>
              <w:bottom w:val="single" w:sz="4" w:space="0" w:color="auto"/>
            </w:tcBorders>
            <w:vAlign w:val="center"/>
          </w:tcPr>
          <w:p w14:paraId="2D156535" w14:textId="66AE61E7" w:rsidR="003412B3" w:rsidRPr="00112F6F" w:rsidRDefault="003412B3" w:rsidP="003412B3">
            <w:pPr>
              <w:pStyle w:val="23"/>
              <w:spacing w:line="240" w:lineRule="auto"/>
              <w:ind w:firstLine="0"/>
              <w:rPr>
                <w:rFonts w:ascii="GHEA Grapalat" w:hAnsi="GHEA Grapalat" w:cs="Sylfaen"/>
                <w:sz w:val="16"/>
                <w:szCs w:val="16"/>
              </w:rPr>
            </w:pPr>
            <w:r>
              <w:rPr>
                <w:rFonts w:ascii="GR" w:hAnsi="GR" w:cs="Calibri"/>
                <w:color w:val="000000"/>
                <w:sz w:val="18"/>
                <w:szCs w:val="18"/>
              </w:rPr>
              <w:t xml:space="preserve">Կոֆեին –նատրիումի բենզոատ ամպ 20% 1մլ   N10 </w:t>
            </w:r>
          </w:p>
        </w:tc>
      </w:tr>
      <w:tr w:rsidR="003412B3" w:rsidRPr="0023207C" w14:paraId="44EDD19E" w14:textId="77777777" w:rsidTr="00823BC9">
        <w:tc>
          <w:tcPr>
            <w:tcW w:w="1440" w:type="dxa"/>
            <w:gridSpan w:val="2"/>
            <w:tcBorders>
              <w:top w:val="single" w:sz="4" w:space="0" w:color="auto"/>
              <w:left w:val="single" w:sz="4" w:space="0" w:color="auto"/>
              <w:bottom w:val="single" w:sz="4" w:space="0" w:color="auto"/>
            </w:tcBorders>
            <w:vAlign w:val="center"/>
          </w:tcPr>
          <w:p w14:paraId="25B911E8" w14:textId="47FBA89F"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11</w:t>
            </w:r>
          </w:p>
        </w:tc>
        <w:tc>
          <w:tcPr>
            <w:tcW w:w="1548" w:type="dxa"/>
            <w:tcBorders>
              <w:top w:val="single" w:sz="4" w:space="0" w:color="auto"/>
              <w:left w:val="single" w:sz="4" w:space="0" w:color="auto"/>
              <w:bottom w:val="single" w:sz="4" w:space="0" w:color="auto"/>
            </w:tcBorders>
            <w:vAlign w:val="center"/>
          </w:tcPr>
          <w:p w14:paraId="47F0C979" w14:textId="10E13BD6"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300</w:t>
            </w:r>
          </w:p>
        </w:tc>
        <w:tc>
          <w:tcPr>
            <w:tcW w:w="7077" w:type="dxa"/>
            <w:gridSpan w:val="2"/>
            <w:tcBorders>
              <w:top w:val="single" w:sz="4" w:space="0" w:color="auto"/>
              <w:left w:val="single" w:sz="4" w:space="0" w:color="auto"/>
              <w:bottom w:val="single" w:sz="4" w:space="0" w:color="auto"/>
            </w:tcBorders>
            <w:vAlign w:val="center"/>
          </w:tcPr>
          <w:p w14:paraId="7B6DF8C7" w14:textId="43C9FA71" w:rsidR="003412B3" w:rsidRPr="00FB7850" w:rsidRDefault="003412B3" w:rsidP="003412B3">
            <w:pPr>
              <w:pStyle w:val="23"/>
              <w:spacing w:line="240" w:lineRule="auto"/>
              <w:ind w:firstLine="0"/>
              <w:rPr>
                <w:rFonts w:ascii="GHEA Grapalat" w:hAnsi="GHEA Grapalat" w:cs="Sylfaen"/>
                <w:sz w:val="16"/>
                <w:szCs w:val="16"/>
                <w:lang w:val="en-US"/>
              </w:rPr>
            </w:pPr>
            <w:r w:rsidRPr="00003692">
              <w:rPr>
                <w:rFonts w:ascii="GR" w:hAnsi="GR" w:cs="Calibri"/>
                <w:color w:val="000000"/>
                <w:sz w:val="18"/>
                <w:szCs w:val="18"/>
              </w:rPr>
              <w:t xml:space="preserve">Ֆուրոցիլին քսուկ </w:t>
            </w:r>
          </w:p>
        </w:tc>
      </w:tr>
      <w:tr w:rsidR="003412B3" w:rsidRPr="0023207C" w14:paraId="3A1A50FE" w14:textId="77777777" w:rsidTr="00823BC9">
        <w:tc>
          <w:tcPr>
            <w:tcW w:w="1440" w:type="dxa"/>
            <w:gridSpan w:val="2"/>
            <w:tcBorders>
              <w:top w:val="single" w:sz="4" w:space="0" w:color="auto"/>
              <w:left w:val="single" w:sz="4" w:space="0" w:color="auto"/>
              <w:bottom w:val="single" w:sz="4" w:space="0" w:color="auto"/>
            </w:tcBorders>
            <w:vAlign w:val="center"/>
          </w:tcPr>
          <w:p w14:paraId="05B436F2" w14:textId="12339611"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12</w:t>
            </w:r>
          </w:p>
        </w:tc>
        <w:tc>
          <w:tcPr>
            <w:tcW w:w="1548" w:type="dxa"/>
            <w:tcBorders>
              <w:top w:val="single" w:sz="4" w:space="0" w:color="auto"/>
              <w:left w:val="single" w:sz="4" w:space="0" w:color="auto"/>
              <w:bottom w:val="single" w:sz="4" w:space="0" w:color="auto"/>
            </w:tcBorders>
            <w:vAlign w:val="center"/>
          </w:tcPr>
          <w:p w14:paraId="6DAC8E6C" w14:textId="2E0B795F"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550</w:t>
            </w:r>
          </w:p>
        </w:tc>
        <w:tc>
          <w:tcPr>
            <w:tcW w:w="7077" w:type="dxa"/>
            <w:gridSpan w:val="2"/>
            <w:tcBorders>
              <w:top w:val="single" w:sz="4" w:space="0" w:color="auto"/>
              <w:left w:val="single" w:sz="4" w:space="0" w:color="auto"/>
              <w:bottom w:val="single" w:sz="4" w:space="0" w:color="auto"/>
            </w:tcBorders>
            <w:vAlign w:val="center"/>
          </w:tcPr>
          <w:p w14:paraId="0FE0B206" w14:textId="3B8D88E2" w:rsidR="003412B3" w:rsidRPr="00FB7850" w:rsidRDefault="003412B3" w:rsidP="003412B3">
            <w:pPr>
              <w:pStyle w:val="23"/>
              <w:spacing w:line="240" w:lineRule="auto"/>
              <w:ind w:firstLine="0"/>
              <w:rPr>
                <w:rFonts w:ascii="GHEA Grapalat" w:hAnsi="GHEA Grapalat" w:cs="Sylfaen"/>
                <w:sz w:val="16"/>
                <w:szCs w:val="16"/>
                <w:lang w:val="en-US"/>
              </w:rPr>
            </w:pPr>
            <w:r>
              <w:rPr>
                <w:rFonts w:ascii="GR" w:hAnsi="GR" w:cs="Calibri"/>
                <w:color w:val="000000"/>
                <w:sz w:val="18"/>
                <w:szCs w:val="18"/>
              </w:rPr>
              <w:t>Անալգին</w:t>
            </w:r>
          </w:p>
        </w:tc>
      </w:tr>
      <w:tr w:rsidR="003412B3" w:rsidRPr="0023207C" w14:paraId="72F1294B" w14:textId="77777777" w:rsidTr="00823BC9">
        <w:tc>
          <w:tcPr>
            <w:tcW w:w="1440" w:type="dxa"/>
            <w:gridSpan w:val="2"/>
            <w:tcBorders>
              <w:top w:val="single" w:sz="4" w:space="0" w:color="auto"/>
              <w:left w:val="single" w:sz="4" w:space="0" w:color="auto"/>
              <w:bottom w:val="single" w:sz="4" w:space="0" w:color="auto"/>
            </w:tcBorders>
            <w:vAlign w:val="center"/>
          </w:tcPr>
          <w:p w14:paraId="6CA67CF4" w14:textId="7EA7318F"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13</w:t>
            </w:r>
          </w:p>
        </w:tc>
        <w:tc>
          <w:tcPr>
            <w:tcW w:w="1548" w:type="dxa"/>
            <w:tcBorders>
              <w:top w:val="single" w:sz="4" w:space="0" w:color="auto"/>
              <w:left w:val="single" w:sz="4" w:space="0" w:color="auto"/>
              <w:bottom w:val="single" w:sz="4" w:space="0" w:color="auto"/>
            </w:tcBorders>
            <w:vAlign w:val="center"/>
          </w:tcPr>
          <w:p w14:paraId="4A149F04" w14:textId="5C6491B5"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3600</w:t>
            </w:r>
          </w:p>
        </w:tc>
        <w:tc>
          <w:tcPr>
            <w:tcW w:w="7077" w:type="dxa"/>
            <w:gridSpan w:val="2"/>
            <w:tcBorders>
              <w:top w:val="single" w:sz="4" w:space="0" w:color="auto"/>
              <w:left w:val="single" w:sz="4" w:space="0" w:color="auto"/>
              <w:bottom w:val="single" w:sz="4" w:space="0" w:color="auto"/>
            </w:tcBorders>
            <w:vAlign w:val="center"/>
          </w:tcPr>
          <w:p w14:paraId="14253865" w14:textId="214B78B1" w:rsidR="003412B3" w:rsidRPr="00FB7850" w:rsidRDefault="003412B3" w:rsidP="003412B3">
            <w:pPr>
              <w:pStyle w:val="23"/>
              <w:spacing w:line="240" w:lineRule="auto"/>
              <w:ind w:firstLine="0"/>
              <w:rPr>
                <w:rFonts w:ascii="GHEA Grapalat" w:hAnsi="GHEA Grapalat" w:cs="Sylfaen"/>
                <w:sz w:val="16"/>
                <w:szCs w:val="16"/>
                <w:lang w:val="en-US"/>
              </w:rPr>
            </w:pPr>
            <w:r w:rsidRPr="00DB4EE3">
              <w:rPr>
                <w:rFonts w:ascii="Sylfaen" w:hAnsi="Sylfaen" w:cs="Calibri"/>
                <w:color w:val="000000"/>
                <w:sz w:val="18"/>
                <w:szCs w:val="18"/>
                <w:lang w:val="hy-AM"/>
              </w:rPr>
              <w:t>Ջերմաչափ</w:t>
            </w:r>
          </w:p>
        </w:tc>
      </w:tr>
      <w:tr w:rsidR="003412B3" w:rsidRPr="0023207C" w14:paraId="441E7CC3" w14:textId="77777777" w:rsidTr="00823BC9">
        <w:tc>
          <w:tcPr>
            <w:tcW w:w="1440" w:type="dxa"/>
            <w:gridSpan w:val="2"/>
            <w:tcBorders>
              <w:top w:val="single" w:sz="4" w:space="0" w:color="auto"/>
              <w:left w:val="single" w:sz="4" w:space="0" w:color="auto"/>
              <w:bottom w:val="single" w:sz="4" w:space="0" w:color="auto"/>
            </w:tcBorders>
            <w:vAlign w:val="center"/>
          </w:tcPr>
          <w:p w14:paraId="521A9A19" w14:textId="01AEA0AE"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rPr>
              <w:t>14</w:t>
            </w:r>
          </w:p>
        </w:tc>
        <w:tc>
          <w:tcPr>
            <w:tcW w:w="1548" w:type="dxa"/>
            <w:tcBorders>
              <w:top w:val="single" w:sz="4" w:space="0" w:color="auto"/>
              <w:left w:val="single" w:sz="4" w:space="0" w:color="auto"/>
              <w:bottom w:val="single" w:sz="4" w:space="0" w:color="auto"/>
            </w:tcBorders>
            <w:vAlign w:val="center"/>
          </w:tcPr>
          <w:p w14:paraId="619687C6" w14:textId="61A1BB61" w:rsidR="003412B3" w:rsidRDefault="003412B3" w:rsidP="003412B3">
            <w:pPr>
              <w:pStyle w:val="23"/>
              <w:spacing w:line="240" w:lineRule="auto"/>
              <w:ind w:firstLine="0"/>
              <w:jc w:val="center"/>
              <w:rPr>
                <w:rFonts w:ascii="GR" w:hAnsi="GR" w:cs="Calibri"/>
                <w:color w:val="000000"/>
                <w:sz w:val="18"/>
                <w:szCs w:val="18"/>
              </w:rPr>
            </w:pPr>
            <w:r>
              <w:rPr>
                <w:rFonts w:ascii="Arial AM" w:hAnsi="Arial AM" w:cs="Calibri"/>
                <w:color w:val="000000"/>
                <w:sz w:val="16"/>
                <w:szCs w:val="16"/>
              </w:rPr>
              <w:t>60</w:t>
            </w:r>
          </w:p>
        </w:tc>
        <w:tc>
          <w:tcPr>
            <w:tcW w:w="7077" w:type="dxa"/>
            <w:gridSpan w:val="2"/>
            <w:tcBorders>
              <w:top w:val="single" w:sz="4" w:space="0" w:color="auto"/>
              <w:left w:val="single" w:sz="4" w:space="0" w:color="auto"/>
              <w:bottom w:val="single" w:sz="4" w:space="0" w:color="auto"/>
            </w:tcBorders>
            <w:vAlign w:val="center"/>
          </w:tcPr>
          <w:p w14:paraId="66E396D6" w14:textId="30CA792C" w:rsidR="003412B3" w:rsidRPr="00FB7850" w:rsidRDefault="003412B3" w:rsidP="003412B3">
            <w:pPr>
              <w:pStyle w:val="23"/>
              <w:spacing w:line="240" w:lineRule="auto"/>
              <w:ind w:firstLine="0"/>
              <w:rPr>
                <w:rFonts w:ascii="GHEA Grapalat" w:hAnsi="GHEA Grapalat" w:cs="Sylfaen"/>
                <w:sz w:val="16"/>
                <w:szCs w:val="16"/>
                <w:lang w:val="en-US"/>
              </w:rPr>
            </w:pPr>
            <w:r>
              <w:rPr>
                <w:rFonts w:ascii="Sylfaen" w:hAnsi="Sylfaen" w:cs="Calibri"/>
                <w:color w:val="000000"/>
                <w:sz w:val="18"/>
                <w:szCs w:val="18"/>
                <w:lang w:val="hy-AM"/>
              </w:rPr>
              <w:t xml:space="preserve">Բժշկական ձեռնոց </w:t>
            </w:r>
          </w:p>
        </w:tc>
      </w:tr>
      <w:tr w:rsidR="003412B3" w:rsidRPr="0023207C" w14:paraId="0AF3AF61" w14:textId="77777777" w:rsidTr="00823BC9">
        <w:tc>
          <w:tcPr>
            <w:tcW w:w="1440" w:type="dxa"/>
            <w:gridSpan w:val="2"/>
            <w:tcBorders>
              <w:top w:val="single" w:sz="4" w:space="0" w:color="auto"/>
              <w:left w:val="single" w:sz="4" w:space="0" w:color="auto"/>
              <w:bottom w:val="single" w:sz="4" w:space="0" w:color="auto"/>
            </w:tcBorders>
            <w:vAlign w:val="center"/>
          </w:tcPr>
          <w:p w14:paraId="419607FF" w14:textId="55A958F5"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lang w:val="hy-AM"/>
              </w:rPr>
              <w:t>15</w:t>
            </w:r>
          </w:p>
        </w:tc>
        <w:tc>
          <w:tcPr>
            <w:tcW w:w="1548" w:type="dxa"/>
            <w:tcBorders>
              <w:top w:val="single" w:sz="4" w:space="0" w:color="auto"/>
              <w:left w:val="single" w:sz="4" w:space="0" w:color="auto"/>
              <w:bottom w:val="single" w:sz="4" w:space="0" w:color="auto"/>
            </w:tcBorders>
            <w:vAlign w:val="center"/>
          </w:tcPr>
          <w:p w14:paraId="33BD8F57" w14:textId="1B351E9E" w:rsidR="003412B3" w:rsidRDefault="003412B3" w:rsidP="003412B3">
            <w:pPr>
              <w:pStyle w:val="23"/>
              <w:spacing w:line="240" w:lineRule="auto"/>
              <w:ind w:firstLine="0"/>
              <w:jc w:val="center"/>
              <w:rPr>
                <w:rFonts w:ascii="GR" w:hAnsi="GR" w:cs="Calibri"/>
                <w:color w:val="000000"/>
                <w:sz w:val="18"/>
                <w:szCs w:val="18"/>
              </w:rPr>
            </w:pPr>
            <w:r>
              <w:rPr>
                <w:rFonts w:cs="Calibri"/>
                <w:color w:val="000000"/>
                <w:sz w:val="16"/>
              </w:rPr>
              <w:t>803,1</w:t>
            </w:r>
          </w:p>
        </w:tc>
        <w:tc>
          <w:tcPr>
            <w:tcW w:w="7077" w:type="dxa"/>
            <w:gridSpan w:val="2"/>
            <w:tcBorders>
              <w:top w:val="single" w:sz="4" w:space="0" w:color="auto"/>
              <w:left w:val="single" w:sz="4" w:space="0" w:color="auto"/>
              <w:bottom w:val="single" w:sz="4" w:space="0" w:color="auto"/>
            </w:tcBorders>
            <w:vAlign w:val="center"/>
          </w:tcPr>
          <w:p w14:paraId="0A30BDF2" w14:textId="60D871CB" w:rsidR="003412B3" w:rsidRPr="00FB7850" w:rsidRDefault="003412B3" w:rsidP="003412B3">
            <w:pPr>
              <w:pStyle w:val="23"/>
              <w:spacing w:line="240" w:lineRule="auto"/>
              <w:ind w:firstLine="0"/>
              <w:rPr>
                <w:rFonts w:ascii="GHEA Grapalat" w:hAnsi="GHEA Grapalat" w:cs="Sylfaen"/>
                <w:sz w:val="16"/>
                <w:szCs w:val="16"/>
                <w:lang w:val="en-US"/>
              </w:rPr>
            </w:pPr>
            <w:r w:rsidRPr="00221CE8">
              <w:rPr>
                <w:rFonts w:ascii="Sylfaen" w:hAnsi="Sylfaen" w:cs="Sylfaen"/>
                <w:sz w:val="16"/>
              </w:rPr>
              <w:t>Դիբազոլ</w:t>
            </w:r>
            <w:r w:rsidRPr="00221CE8">
              <w:rPr>
                <w:sz w:val="16"/>
              </w:rPr>
              <w:t xml:space="preserve">  </w:t>
            </w:r>
            <w:r w:rsidRPr="00221CE8">
              <w:rPr>
                <w:rFonts w:ascii="Sylfaen" w:hAnsi="Sylfaen" w:cs="Sylfaen"/>
                <w:sz w:val="16"/>
              </w:rPr>
              <w:t>ամպ</w:t>
            </w:r>
            <w:r w:rsidRPr="00221CE8">
              <w:rPr>
                <w:sz w:val="16"/>
              </w:rPr>
              <w:t xml:space="preserve"> 1%  1</w:t>
            </w:r>
            <w:r w:rsidRPr="00221CE8">
              <w:rPr>
                <w:rFonts w:ascii="Sylfaen" w:hAnsi="Sylfaen" w:cs="Sylfaen"/>
                <w:sz w:val="16"/>
              </w:rPr>
              <w:t>մլ</w:t>
            </w:r>
            <w:r w:rsidRPr="00221CE8">
              <w:rPr>
                <w:sz w:val="16"/>
              </w:rPr>
              <w:t xml:space="preserve">  N10</w:t>
            </w:r>
          </w:p>
        </w:tc>
      </w:tr>
      <w:tr w:rsidR="003412B3" w:rsidRPr="0023207C" w14:paraId="47EE8AE1" w14:textId="77777777" w:rsidTr="00823BC9">
        <w:tc>
          <w:tcPr>
            <w:tcW w:w="1440" w:type="dxa"/>
            <w:gridSpan w:val="2"/>
            <w:tcBorders>
              <w:top w:val="single" w:sz="4" w:space="0" w:color="auto"/>
              <w:left w:val="single" w:sz="4" w:space="0" w:color="auto"/>
              <w:bottom w:val="single" w:sz="4" w:space="0" w:color="auto"/>
            </w:tcBorders>
            <w:vAlign w:val="center"/>
          </w:tcPr>
          <w:p w14:paraId="628D26DE" w14:textId="4B2E4D98"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lang w:val="hy-AM"/>
              </w:rPr>
              <w:t>15</w:t>
            </w:r>
          </w:p>
        </w:tc>
        <w:tc>
          <w:tcPr>
            <w:tcW w:w="1548" w:type="dxa"/>
            <w:tcBorders>
              <w:top w:val="single" w:sz="4" w:space="0" w:color="auto"/>
              <w:left w:val="single" w:sz="4" w:space="0" w:color="auto"/>
              <w:bottom w:val="single" w:sz="4" w:space="0" w:color="auto"/>
            </w:tcBorders>
            <w:vAlign w:val="center"/>
          </w:tcPr>
          <w:p w14:paraId="5C1910E7" w14:textId="56291265" w:rsidR="003412B3" w:rsidRDefault="003412B3" w:rsidP="003412B3">
            <w:pPr>
              <w:pStyle w:val="23"/>
              <w:spacing w:line="240" w:lineRule="auto"/>
              <w:ind w:firstLine="0"/>
              <w:jc w:val="center"/>
              <w:rPr>
                <w:rFonts w:ascii="GR" w:hAnsi="GR" w:cs="Calibri"/>
                <w:color w:val="000000"/>
                <w:sz w:val="18"/>
                <w:szCs w:val="18"/>
              </w:rPr>
            </w:pPr>
            <w:r>
              <w:rPr>
                <w:rFonts w:cs="Calibri"/>
                <w:color w:val="000000"/>
                <w:sz w:val="16"/>
              </w:rPr>
              <w:t>1134,3</w:t>
            </w:r>
          </w:p>
        </w:tc>
        <w:tc>
          <w:tcPr>
            <w:tcW w:w="7077" w:type="dxa"/>
            <w:gridSpan w:val="2"/>
            <w:tcBorders>
              <w:top w:val="single" w:sz="4" w:space="0" w:color="auto"/>
              <w:left w:val="single" w:sz="4" w:space="0" w:color="auto"/>
              <w:bottom w:val="single" w:sz="4" w:space="0" w:color="auto"/>
            </w:tcBorders>
            <w:vAlign w:val="center"/>
          </w:tcPr>
          <w:p w14:paraId="48AA4A3B" w14:textId="0EBB6506" w:rsidR="003412B3" w:rsidRPr="00FB7850" w:rsidRDefault="003412B3" w:rsidP="003412B3">
            <w:pPr>
              <w:pStyle w:val="23"/>
              <w:spacing w:line="240" w:lineRule="auto"/>
              <w:ind w:firstLine="0"/>
              <w:rPr>
                <w:rFonts w:ascii="GHEA Grapalat" w:hAnsi="GHEA Grapalat" w:cs="Sylfaen"/>
                <w:sz w:val="16"/>
                <w:szCs w:val="16"/>
                <w:lang w:val="en-US"/>
              </w:rPr>
            </w:pPr>
            <w:r w:rsidRPr="00221CE8">
              <w:rPr>
                <w:rFonts w:ascii="Sylfaen" w:hAnsi="Sylfaen" w:cs="Sylfaen"/>
                <w:sz w:val="18"/>
              </w:rPr>
              <w:t>Պապավերին</w:t>
            </w:r>
            <w:r w:rsidRPr="00221CE8">
              <w:rPr>
                <w:sz w:val="18"/>
              </w:rPr>
              <w:t xml:space="preserve"> </w:t>
            </w:r>
            <w:r w:rsidRPr="00221CE8">
              <w:rPr>
                <w:rFonts w:ascii="Sylfaen" w:hAnsi="Sylfaen" w:cs="Sylfaen"/>
                <w:sz w:val="18"/>
              </w:rPr>
              <w:t>ամպ</w:t>
            </w:r>
            <w:r w:rsidRPr="00221CE8">
              <w:rPr>
                <w:sz w:val="18"/>
              </w:rPr>
              <w:t xml:space="preserve"> 2%  2</w:t>
            </w:r>
            <w:r w:rsidRPr="00221CE8">
              <w:rPr>
                <w:rFonts w:ascii="Sylfaen" w:hAnsi="Sylfaen" w:cs="Sylfaen"/>
                <w:sz w:val="18"/>
              </w:rPr>
              <w:t>մլ</w:t>
            </w:r>
            <w:r w:rsidRPr="00221CE8">
              <w:rPr>
                <w:sz w:val="18"/>
              </w:rPr>
              <w:t xml:space="preserve">   N10</w:t>
            </w:r>
          </w:p>
        </w:tc>
      </w:tr>
      <w:tr w:rsidR="003412B3" w:rsidRPr="003412B3" w14:paraId="7C09EA16" w14:textId="77777777" w:rsidTr="00823BC9">
        <w:tc>
          <w:tcPr>
            <w:tcW w:w="1440" w:type="dxa"/>
            <w:gridSpan w:val="2"/>
            <w:tcBorders>
              <w:top w:val="single" w:sz="4" w:space="0" w:color="auto"/>
              <w:left w:val="single" w:sz="4" w:space="0" w:color="auto"/>
              <w:bottom w:val="single" w:sz="4" w:space="0" w:color="auto"/>
            </w:tcBorders>
            <w:vAlign w:val="center"/>
          </w:tcPr>
          <w:p w14:paraId="5C386F49" w14:textId="6811BA87"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lang w:val="hy-AM"/>
              </w:rPr>
              <w:t>17</w:t>
            </w:r>
          </w:p>
        </w:tc>
        <w:tc>
          <w:tcPr>
            <w:tcW w:w="1548" w:type="dxa"/>
            <w:tcBorders>
              <w:top w:val="single" w:sz="4" w:space="0" w:color="auto"/>
              <w:left w:val="single" w:sz="4" w:space="0" w:color="auto"/>
              <w:bottom w:val="single" w:sz="4" w:space="0" w:color="auto"/>
            </w:tcBorders>
            <w:vAlign w:val="center"/>
          </w:tcPr>
          <w:p w14:paraId="7C1238C7" w14:textId="0547DE09" w:rsidR="003412B3" w:rsidRDefault="003412B3" w:rsidP="003412B3">
            <w:pPr>
              <w:pStyle w:val="23"/>
              <w:spacing w:line="240" w:lineRule="auto"/>
              <w:ind w:firstLine="0"/>
              <w:jc w:val="center"/>
              <w:rPr>
                <w:rFonts w:ascii="GR" w:hAnsi="GR" w:cs="Calibri"/>
                <w:color w:val="000000"/>
                <w:sz w:val="18"/>
                <w:szCs w:val="18"/>
              </w:rPr>
            </w:pPr>
            <w:r>
              <w:rPr>
                <w:rFonts w:cs="Calibri"/>
                <w:color w:val="000000"/>
                <w:sz w:val="16"/>
              </w:rPr>
              <w:t>1125</w:t>
            </w:r>
          </w:p>
        </w:tc>
        <w:tc>
          <w:tcPr>
            <w:tcW w:w="7077" w:type="dxa"/>
            <w:gridSpan w:val="2"/>
            <w:tcBorders>
              <w:top w:val="single" w:sz="4" w:space="0" w:color="auto"/>
              <w:left w:val="single" w:sz="4" w:space="0" w:color="auto"/>
              <w:bottom w:val="single" w:sz="4" w:space="0" w:color="auto"/>
            </w:tcBorders>
            <w:vAlign w:val="center"/>
          </w:tcPr>
          <w:p w14:paraId="621934C2" w14:textId="3A771595" w:rsidR="003412B3" w:rsidRPr="00FB7850" w:rsidRDefault="003412B3" w:rsidP="003412B3">
            <w:pPr>
              <w:pStyle w:val="23"/>
              <w:spacing w:line="240" w:lineRule="auto"/>
              <w:ind w:firstLine="0"/>
              <w:rPr>
                <w:rFonts w:ascii="GHEA Grapalat" w:hAnsi="GHEA Grapalat" w:cs="Sylfaen"/>
                <w:sz w:val="16"/>
                <w:szCs w:val="16"/>
              </w:rPr>
            </w:pPr>
            <w:r w:rsidRPr="00221CE8">
              <w:rPr>
                <w:rFonts w:ascii="Sylfaen" w:hAnsi="Sylfaen" w:cs="Sylfaen"/>
                <w:sz w:val="16"/>
              </w:rPr>
              <w:t>Կատվախոտի</w:t>
            </w:r>
            <w:r w:rsidRPr="00221CE8">
              <w:rPr>
                <w:sz w:val="16"/>
              </w:rPr>
              <w:t xml:space="preserve">  </w:t>
            </w:r>
            <w:r w:rsidRPr="00221CE8">
              <w:rPr>
                <w:rFonts w:ascii="Sylfaen" w:hAnsi="Sylfaen" w:cs="Sylfaen"/>
                <w:sz w:val="16"/>
              </w:rPr>
              <w:t>հանուկ</w:t>
            </w:r>
            <w:r w:rsidRPr="00221CE8">
              <w:rPr>
                <w:sz w:val="16"/>
              </w:rPr>
              <w:t xml:space="preserve">   </w:t>
            </w:r>
            <w:r w:rsidRPr="00221CE8">
              <w:rPr>
                <w:rFonts w:ascii="Sylfaen" w:hAnsi="Sylfaen" w:cs="Sylfaen"/>
                <w:sz w:val="16"/>
              </w:rPr>
              <w:t>դ</w:t>
            </w:r>
            <w:r w:rsidRPr="00221CE8">
              <w:rPr>
                <w:sz w:val="16"/>
              </w:rPr>
              <w:t>/</w:t>
            </w:r>
            <w:r w:rsidRPr="00221CE8">
              <w:rPr>
                <w:rFonts w:ascii="Sylfaen" w:hAnsi="Sylfaen" w:cs="Sylfaen"/>
                <w:sz w:val="16"/>
              </w:rPr>
              <w:t>հ</w:t>
            </w:r>
            <w:r w:rsidRPr="00221CE8">
              <w:rPr>
                <w:sz w:val="16"/>
              </w:rPr>
              <w:t xml:space="preserve"> N50</w:t>
            </w:r>
          </w:p>
        </w:tc>
      </w:tr>
      <w:tr w:rsidR="003412B3" w:rsidRPr="0023207C" w14:paraId="26226A48" w14:textId="77777777" w:rsidTr="00823BC9">
        <w:tc>
          <w:tcPr>
            <w:tcW w:w="1440" w:type="dxa"/>
            <w:gridSpan w:val="2"/>
            <w:tcBorders>
              <w:top w:val="single" w:sz="4" w:space="0" w:color="auto"/>
              <w:left w:val="single" w:sz="4" w:space="0" w:color="auto"/>
              <w:bottom w:val="single" w:sz="4" w:space="0" w:color="auto"/>
            </w:tcBorders>
            <w:vAlign w:val="center"/>
          </w:tcPr>
          <w:p w14:paraId="5F7DD436" w14:textId="73E34131"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lang w:val="hy-AM"/>
              </w:rPr>
              <w:t>18</w:t>
            </w:r>
          </w:p>
        </w:tc>
        <w:tc>
          <w:tcPr>
            <w:tcW w:w="1548" w:type="dxa"/>
            <w:tcBorders>
              <w:top w:val="single" w:sz="4" w:space="0" w:color="auto"/>
              <w:left w:val="single" w:sz="4" w:space="0" w:color="auto"/>
              <w:bottom w:val="single" w:sz="4" w:space="0" w:color="auto"/>
            </w:tcBorders>
            <w:vAlign w:val="center"/>
          </w:tcPr>
          <w:p w14:paraId="79431406" w14:textId="5AAA0EB4" w:rsidR="003412B3" w:rsidRDefault="003412B3" w:rsidP="003412B3">
            <w:pPr>
              <w:pStyle w:val="23"/>
              <w:spacing w:line="240" w:lineRule="auto"/>
              <w:ind w:firstLine="0"/>
              <w:jc w:val="center"/>
              <w:rPr>
                <w:rFonts w:ascii="GR" w:hAnsi="GR" w:cs="Calibri"/>
                <w:color w:val="000000"/>
                <w:sz w:val="18"/>
                <w:szCs w:val="18"/>
              </w:rPr>
            </w:pPr>
            <w:r>
              <w:rPr>
                <w:rFonts w:cs="Calibri"/>
                <w:color w:val="000000"/>
                <w:sz w:val="16"/>
              </w:rPr>
              <w:t>11860</w:t>
            </w:r>
          </w:p>
        </w:tc>
        <w:tc>
          <w:tcPr>
            <w:tcW w:w="7077" w:type="dxa"/>
            <w:gridSpan w:val="2"/>
            <w:tcBorders>
              <w:top w:val="single" w:sz="4" w:space="0" w:color="auto"/>
              <w:left w:val="single" w:sz="4" w:space="0" w:color="auto"/>
              <w:bottom w:val="single" w:sz="4" w:space="0" w:color="auto"/>
            </w:tcBorders>
            <w:vAlign w:val="center"/>
          </w:tcPr>
          <w:p w14:paraId="1D64266A" w14:textId="2B37E252" w:rsidR="003412B3" w:rsidRPr="00FB7850" w:rsidRDefault="003412B3" w:rsidP="003412B3">
            <w:pPr>
              <w:pStyle w:val="23"/>
              <w:spacing w:line="240" w:lineRule="auto"/>
              <w:ind w:firstLine="0"/>
              <w:rPr>
                <w:rFonts w:ascii="GHEA Grapalat" w:hAnsi="GHEA Grapalat" w:cs="Sylfaen"/>
                <w:sz w:val="16"/>
                <w:szCs w:val="16"/>
                <w:lang w:val="en-US"/>
              </w:rPr>
            </w:pPr>
            <w:r w:rsidRPr="00221CE8">
              <w:rPr>
                <w:rFonts w:ascii="Sylfaen" w:hAnsi="Sylfaen" w:cs="Sylfaen"/>
                <w:sz w:val="18"/>
              </w:rPr>
              <w:t>Սկարիֆիկատոր</w:t>
            </w:r>
            <w:r w:rsidRPr="00221CE8">
              <w:rPr>
                <w:sz w:val="18"/>
              </w:rPr>
              <w:t xml:space="preserve"> N200</w:t>
            </w:r>
          </w:p>
        </w:tc>
      </w:tr>
      <w:tr w:rsidR="003412B3" w:rsidRPr="0023207C" w14:paraId="331FACED" w14:textId="77777777" w:rsidTr="00823BC9">
        <w:tc>
          <w:tcPr>
            <w:tcW w:w="1440" w:type="dxa"/>
            <w:gridSpan w:val="2"/>
            <w:tcBorders>
              <w:top w:val="single" w:sz="4" w:space="0" w:color="auto"/>
              <w:left w:val="single" w:sz="4" w:space="0" w:color="auto"/>
              <w:bottom w:val="single" w:sz="4" w:space="0" w:color="auto"/>
            </w:tcBorders>
            <w:vAlign w:val="center"/>
          </w:tcPr>
          <w:p w14:paraId="1F758972" w14:textId="35994AFA" w:rsidR="003412B3" w:rsidRPr="00DC410F" w:rsidRDefault="003412B3" w:rsidP="003412B3">
            <w:pPr>
              <w:pStyle w:val="23"/>
              <w:spacing w:line="240" w:lineRule="auto"/>
              <w:ind w:firstLine="0"/>
              <w:jc w:val="center"/>
              <w:rPr>
                <w:rFonts w:ascii="Sylfaen" w:hAnsi="Sylfaen" w:cs="Sylfaen"/>
                <w:lang w:val="hy-AM"/>
              </w:rPr>
            </w:pPr>
            <w:r>
              <w:rPr>
                <w:rFonts w:ascii="Calibri" w:hAnsi="Calibri" w:cs="Calibri"/>
                <w:color w:val="000000"/>
                <w:sz w:val="22"/>
                <w:szCs w:val="22"/>
                <w:lang w:val="hy-AM"/>
              </w:rPr>
              <w:t>19</w:t>
            </w:r>
          </w:p>
        </w:tc>
        <w:tc>
          <w:tcPr>
            <w:tcW w:w="1548" w:type="dxa"/>
            <w:tcBorders>
              <w:top w:val="single" w:sz="4" w:space="0" w:color="auto"/>
              <w:left w:val="single" w:sz="4" w:space="0" w:color="auto"/>
              <w:bottom w:val="single" w:sz="4" w:space="0" w:color="auto"/>
            </w:tcBorders>
            <w:vAlign w:val="center"/>
          </w:tcPr>
          <w:p w14:paraId="7B2698D3" w14:textId="0F5FC225" w:rsidR="003412B3" w:rsidRDefault="003412B3" w:rsidP="003412B3">
            <w:pPr>
              <w:pStyle w:val="23"/>
              <w:spacing w:line="240" w:lineRule="auto"/>
              <w:ind w:firstLine="0"/>
              <w:jc w:val="center"/>
              <w:rPr>
                <w:rFonts w:ascii="GR" w:hAnsi="GR" w:cs="Calibri"/>
                <w:color w:val="000000"/>
                <w:sz w:val="18"/>
                <w:szCs w:val="18"/>
              </w:rPr>
            </w:pPr>
            <w:r>
              <w:rPr>
                <w:rFonts w:cs="Calibri"/>
                <w:color w:val="000000"/>
                <w:sz w:val="16"/>
              </w:rPr>
              <w:t>593</w:t>
            </w:r>
          </w:p>
        </w:tc>
        <w:tc>
          <w:tcPr>
            <w:tcW w:w="7077" w:type="dxa"/>
            <w:gridSpan w:val="2"/>
            <w:tcBorders>
              <w:top w:val="single" w:sz="4" w:space="0" w:color="auto"/>
              <w:left w:val="single" w:sz="4" w:space="0" w:color="auto"/>
              <w:bottom w:val="single" w:sz="4" w:space="0" w:color="auto"/>
            </w:tcBorders>
            <w:vAlign w:val="center"/>
          </w:tcPr>
          <w:p w14:paraId="12C1E29F" w14:textId="7BB1EC7D" w:rsidR="003412B3" w:rsidRPr="00FB7850" w:rsidRDefault="003412B3" w:rsidP="003412B3">
            <w:pPr>
              <w:pStyle w:val="23"/>
              <w:spacing w:line="240" w:lineRule="auto"/>
              <w:ind w:firstLine="0"/>
              <w:rPr>
                <w:rFonts w:ascii="GHEA Grapalat" w:hAnsi="GHEA Grapalat" w:cs="Sylfaen"/>
                <w:sz w:val="16"/>
                <w:szCs w:val="16"/>
                <w:lang w:val="en-US"/>
              </w:rPr>
            </w:pPr>
            <w:r w:rsidRPr="00221CE8">
              <w:rPr>
                <w:rFonts w:ascii="Sylfaen" w:hAnsi="Sylfaen" w:cs="Sylfaen"/>
                <w:sz w:val="18"/>
              </w:rPr>
              <w:t>Սկարիֆիկատոր</w:t>
            </w:r>
            <w:r w:rsidRPr="00221CE8">
              <w:rPr>
                <w:sz w:val="18"/>
              </w:rPr>
              <w:t xml:space="preserve"> N200</w:t>
            </w:r>
          </w:p>
        </w:tc>
      </w:tr>
    </w:tbl>
    <w:p w14:paraId="232E0DB6" w14:textId="77777777" w:rsidR="00096865" w:rsidRPr="00A71D81"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lastRenderedPageBreak/>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հանված</w:t>
      </w:r>
      <w:r w:rsidRPr="006D2E03">
        <w:rPr>
          <w:rFonts w:ascii="GHEA Grapalat" w:hAnsi="GHEA Grapalat"/>
          <w:sz w:val="20"/>
          <w:szCs w:val="20"/>
          <w:lang w:val="es-ES"/>
        </w:rPr>
        <w:t xml:space="preserve"> </w:t>
      </w:r>
      <w:r w:rsidRPr="006D2E03">
        <w:rPr>
          <w:rFonts w:ascii="GHEA Grapalat" w:hAnsi="GHEA Grapalat" w:cs="Sylfaen"/>
          <w:sz w:val="20"/>
          <w:szCs w:val="20"/>
        </w:rPr>
        <w:t>կամ</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pPr>
        <w:pStyle w:val="aff3"/>
        <w:numPr>
          <w:ilvl w:val="0"/>
          <w:numId w:val="11"/>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pPr>
        <w:pStyle w:val="aff3"/>
        <w:numPr>
          <w:ilvl w:val="0"/>
          <w:numId w:val="11"/>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EF3662">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77777777"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443DDCEE" w14:textId="77777777" w:rsidR="003E093F" w:rsidRPr="00A71D81" w:rsidRDefault="00096865" w:rsidP="003E093F">
      <w:pPr>
        <w:ind w:firstLine="567"/>
        <w:jc w:val="both"/>
        <w:rPr>
          <w:rFonts w:ascii="GHEA Grapalat" w:hAnsi="GHEA Grapalat" w:cs="Arial"/>
          <w:sz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00EA4B24" w:rsidRPr="00A71D81">
        <w:rPr>
          <w:rFonts w:ascii="GHEA Grapalat" w:hAnsi="GHEA Grapalat"/>
          <w:color w:val="000000"/>
          <w:sz w:val="20"/>
          <w:szCs w:val="20"/>
          <w:lang w:val="hy-AM"/>
        </w:rPr>
        <w:t>15 տոկոսի</w:t>
      </w:r>
      <w:r w:rsidR="00EA4B24" w:rsidRPr="00A71D81">
        <w:rPr>
          <w:rStyle w:val="af6"/>
          <w:rFonts w:ascii="GHEA Grapalat" w:hAnsi="GHEA Grapalat" w:cs="Arial"/>
          <w:sz w:val="20"/>
          <w:lang w:val="hy-AM"/>
        </w:rPr>
        <w:footnoteReference w:id="1"/>
      </w:r>
      <w:r w:rsidR="00EA4B24" w:rsidRPr="00A71D81">
        <w:rPr>
          <w:rFonts w:ascii="GHEA Grapalat" w:hAnsi="GHEA Grapalat"/>
          <w:color w:val="000000"/>
          <w:sz w:val="20"/>
          <w:szCs w:val="20"/>
          <w:vertAlign w:val="superscript"/>
          <w:lang w:val="hy-AM"/>
        </w:rPr>
        <w:t>.1</w:t>
      </w:r>
      <w:r w:rsidR="00EA4B24" w:rsidRPr="00A71D81">
        <w:rPr>
          <w:rFonts w:ascii="GHEA Grapalat" w:hAnsi="GHEA Grapalat"/>
          <w:color w:val="000000"/>
          <w:sz w:val="20"/>
          <w:szCs w:val="20"/>
          <w:lang w:val="hy-AM"/>
        </w:rPr>
        <w:t xml:space="preserve">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00EA4B24" w:rsidRPr="00A71D81">
          <w:rPr>
            <w:rFonts w:ascii="GHEA Grapalat" w:hAnsi="GHEA Grapalat"/>
            <w:color w:val="000000"/>
            <w:sz w:val="20"/>
            <w:szCs w:val="20"/>
            <w:lang w:val="hy-AM"/>
          </w:rPr>
          <w:t>Standard &amp; Poor’s</w:t>
        </w:r>
      </w:hyperlink>
      <w:r w:rsidR="00EA4B24" w:rsidRPr="00A71D81">
        <w:rPr>
          <w:rFonts w:ascii="Calibri" w:hAnsi="Calibri" w:cs="Calibri"/>
          <w:color w:val="000000"/>
          <w:sz w:val="20"/>
          <w:szCs w:val="20"/>
          <w:lang w:val="hy-AM"/>
        </w:rPr>
        <w:t> </w:t>
      </w:r>
      <w:r w:rsidR="00EA4B24"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00EA4B24"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2093ABC"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lastRenderedPageBreak/>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6F86413"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4D5671" w:rsidRPr="00A71D81">
        <w:rPr>
          <w:rFonts w:ascii="GHEA Grapalat" w:hAnsi="GHEA Grapalat" w:cs="Tahoma"/>
          <w:sz w:val="20"/>
          <w:lang w:val="hy-AM"/>
        </w:rPr>
        <w:t>։</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55A6BC3"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7B335C">
        <w:rPr>
          <w:rFonts w:ascii="GHEA Grapalat" w:hAnsi="GHEA Grapalat" w:cs="Sylfaen"/>
          <w:szCs w:val="24"/>
          <w:lang w:val="hy-AM"/>
        </w:rPr>
        <w:t>գնանման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2A8A3344"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w:t>
      </w:r>
      <w:r w:rsidR="00D5340C">
        <w:rPr>
          <w:rFonts w:ascii="GHEA Grapalat" w:hAnsi="GHEA Grapalat" w:cs="Sylfaen"/>
          <w:szCs w:val="24"/>
          <w:lang w:val="hy-AM"/>
        </w:rPr>
        <w:t>21.03</w:t>
      </w:r>
      <w:r w:rsidR="00112F6F">
        <w:rPr>
          <w:rFonts w:ascii="GHEA Grapalat" w:hAnsi="GHEA Grapalat" w:cs="Sylfaen"/>
          <w:szCs w:val="24"/>
          <w:lang w:val="hy-AM"/>
        </w:rPr>
        <w:t>․2025</w:t>
      </w:r>
      <w:r w:rsidR="00AF0851" w:rsidRPr="00DC410F">
        <w:rPr>
          <w:rFonts w:ascii="GHEA Grapalat" w:hAnsi="GHEA Grapalat" w:cs="Sylfaen"/>
          <w:szCs w:val="24"/>
          <w:lang w:val="hy-AM"/>
        </w:rPr>
        <w:t>թ․</w:t>
      </w:r>
      <w:r w:rsidRPr="00DC410F">
        <w:rPr>
          <w:rFonts w:ascii="GHEA Grapalat" w:hAnsi="GHEA Grapalat" w:cs="Sylfaen"/>
          <w:szCs w:val="24"/>
          <w:lang w:val="hy-AM"/>
        </w:rPr>
        <w:t xml:space="preserve"> ժամը </w:t>
      </w:r>
      <w:r w:rsidR="00D5340C">
        <w:rPr>
          <w:rFonts w:ascii="GHEA Grapalat" w:hAnsi="GHEA Grapalat" w:cs="Sylfaen"/>
          <w:szCs w:val="24"/>
          <w:lang w:val="hy-AM"/>
        </w:rPr>
        <w:t>11։10</w:t>
      </w:r>
      <w:r w:rsidR="00DC7FFE" w:rsidRPr="00DC410F">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DC7FFE">
        <w:rPr>
          <w:rFonts w:ascii="GHEA Grapalat" w:hAnsi="GHEA Grapalat" w:cs="Sylfaen"/>
          <w:szCs w:val="24"/>
          <w:lang w:val="hy-AM"/>
        </w:rPr>
        <w:t xml:space="preserve"> </w:t>
      </w:r>
      <w:r w:rsidR="007F19CB" w:rsidRPr="007F19CB">
        <w:rPr>
          <w:rFonts w:ascii="GHEA Grapalat" w:hAnsi="GHEA Grapalat" w:cs="Sylfaen"/>
          <w:szCs w:val="24"/>
          <w:lang w:val="hy-AM"/>
        </w:rPr>
        <w:t xml:space="preserve">ՀՀ </w:t>
      </w:r>
      <w:r w:rsidR="007F19CB" w:rsidRPr="00464363">
        <w:rPr>
          <w:rFonts w:ascii="GHEA Grapalat" w:hAnsi="GHEA Grapalat" w:cs="Sylfaen"/>
          <w:szCs w:val="24"/>
          <w:lang w:val="hy-AM"/>
        </w:rPr>
        <w:t>Արմավիրի մարզ, Փարաքար համայնք, Նաիրի փողոց 42</w:t>
      </w:r>
      <w:r w:rsidR="007F19CB" w:rsidRPr="00464363">
        <w:rPr>
          <w:rFonts w:ascii="GHEA Grapalat" w:hAnsi="GHEA Grapalat" w:cs="Sylfaen"/>
          <w:i/>
          <w:szCs w:val="24"/>
          <w:lang w:val="hy-AM"/>
        </w:rPr>
        <w:t xml:space="preserve"> </w:t>
      </w:r>
      <w:r w:rsidR="00294A7A" w:rsidRPr="00E35ADE">
        <w:rPr>
          <w:rFonts w:ascii="GHEA Grapalat" w:hAnsi="GHEA Grapalat" w:cs="Sylfaen"/>
          <w:szCs w:val="24"/>
          <w:lang w:val="hy-AM"/>
        </w:rPr>
        <w:t xml:space="preserve"> </w:t>
      </w:r>
      <w:r w:rsidR="00DC7FFE" w:rsidRPr="00E35ADE">
        <w:rPr>
          <w:rFonts w:ascii="GHEA Grapalat" w:hAnsi="GHEA Grapalat" w:cs="Sylfaen"/>
          <w:szCs w:val="24"/>
          <w:lang w:val="hy-AM"/>
        </w:rPr>
        <w:t xml:space="preserve"> </w:t>
      </w:r>
      <w:r w:rsidR="004A08CB" w:rsidRPr="00E35ADE">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DE67BFE"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C7FFE" w:rsidRPr="00DC7FFE">
        <w:rPr>
          <w:rFonts w:ascii="GHEA Grapalat" w:hAnsi="GHEA Grapalat"/>
          <w:lang w:val="hy-AM"/>
        </w:rPr>
        <w:t>Ն</w:t>
      </w:r>
      <w:r w:rsidR="00DC7FFE" w:rsidRPr="00DC7FFE">
        <w:rPr>
          <w:rFonts w:ascii="Times New Roman" w:hAnsi="Times New Roman"/>
          <w:lang w:val="hy-AM"/>
        </w:rPr>
        <w:t>․</w:t>
      </w:r>
      <w:r w:rsidR="00DC7FFE" w:rsidRPr="00DC7FFE">
        <w:rPr>
          <w:rFonts w:ascii="GHEA Grapalat" w:hAnsi="GHEA Grapalat"/>
          <w:lang w:val="hy-AM"/>
        </w:rPr>
        <w:t xml:space="preserve"> Տիգրանյանը</w:t>
      </w:r>
      <w:r w:rsidR="00DC7FFE" w:rsidRPr="00DC7FFE">
        <w:rPr>
          <w:rFonts w:ascii="GHEA Grapalat" w:hAnsi="GHEA Grapalat" w:cs="Sylfaen"/>
          <w:lang w:val="hy-AM"/>
        </w:rPr>
        <w:t xml:space="preserve">։ </w:t>
      </w:r>
      <w:r w:rsidRPr="00A71D81">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ցության իրավունքի պահանջներին իր տվյալների համապատասխանության մասին.</w:t>
      </w:r>
    </w:p>
    <w:p w14:paraId="45C97672" w14:textId="77777777"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հավաստում՝ ընտրված մասնակից ճանաչվելու դեպքում, սույն հրավեր</w:t>
      </w:r>
      <w:r w:rsidR="00EA68B2" w:rsidRPr="00A71D81">
        <w:rPr>
          <w:rFonts w:ascii="GHEA Grapalat" w:hAnsi="GHEA Grapalat" w:cs="Sylfaen"/>
          <w:sz w:val="20"/>
          <w:lang w:val="hy-AM"/>
        </w:rPr>
        <w:t xml:space="preserve">ի 1-ին մասի 2.4 կետով </w:t>
      </w:r>
      <w:r w:rsidR="00C63E1C" w:rsidRPr="00A71D81">
        <w:rPr>
          <w:rFonts w:ascii="GHEA Grapalat" w:hAnsi="GHEA Grapalat" w:cs="Sylfaen"/>
          <w:sz w:val="20"/>
          <w:lang w:val="hy-AM"/>
        </w:rPr>
        <w:t>սահմանված կարգով և ժամկետում, ներկայացրած գնային առաջարկի չափով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lastRenderedPageBreak/>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18464743"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մակնիշ ունեցող ապրանքներ:</w:t>
      </w:r>
      <w:r w:rsidR="003850A0" w:rsidRPr="00A71D81">
        <w:rPr>
          <w:rStyle w:val="af6"/>
          <w:rFonts w:ascii="GHEA Grapalat" w:hAnsi="GHEA Grapalat" w:cs="Sylfaen"/>
          <w:color w:val="FFFFFF"/>
          <w:sz w:val="20"/>
          <w:szCs w:val="24"/>
          <w:lang w:val="hy-AM" w:eastAsia="en-US"/>
        </w:rPr>
        <w:footnoteReference w:id="2"/>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Default="00E410D5">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p w14:paraId="5A8F95EB" w14:textId="77777777" w:rsidR="00716CC4" w:rsidRDefault="00716CC4" w:rsidP="00716CC4">
      <w:pPr>
        <w:pStyle w:val="norm"/>
        <w:spacing w:line="240" w:lineRule="auto"/>
        <w:rPr>
          <w:rFonts w:ascii="GHEA Grapalat" w:hAnsi="GHEA Grapalat" w:cs="Sylfaen"/>
          <w:sz w:val="20"/>
          <w:szCs w:val="24"/>
          <w:lang w:val="hy-AM" w:eastAsia="en-US"/>
        </w:rPr>
      </w:pPr>
    </w:p>
    <w:p w14:paraId="1D3A47F3" w14:textId="77777777" w:rsidR="00716CC4" w:rsidRPr="00A71D81" w:rsidRDefault="00716CC4" w:rsidP="00716CC4">
      <w:pPr>
        <w:pStyle w:val="norm"/>
        <w:spacing w:line="240" w:lineRule="auto"/>
        <w:rPr>
          <w:rFonts w:ascii="GHEA Grapalat" w:hAnsi="GHEA Grapalat" w:cs="Sylfaen"/>
          <w:sz w:val="20"/>
          <w:szCs w:val="24"/>
          <w:lang w:val="hy-AM" w:eastAsia="en-US"/>
        </w:rPr>
      </w:pPr>
    </w:p>
    <w:bookmarkEnd w:id="5"/>
    <w:p w14:paraId="6C44124A" w14:textId="77777777" w:rsidR="00DC7FFE" w:rsidRDefault="00DC7FFE" w:rsidP="00EF3662">
      <w:pPr>
        <w:jc w:val="center"/>
        <w:rPr>
          <w:rFonts w:ascii="GHEA Grapalat" w:hAnsi="GHEA Grapalat"/>
          <w:b/>
          <w:sz w:val="20"/>
          <w:lang w:val="es-ES"/>
        </w:rPr>
      </w:pPr>
    </w:p>
    <w:p w14:paraId="09C402E7" w14:textId="116F0CA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lastRenderedPageBreak/>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7BB99840"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D5340C">
        <w:rPr>
          <w:rFonts w:ascii="GHEA Grapalat" w:hAnsi="GHEA Grapalat" w:cs="Sylfaen"/>
          <w:lang w:val="hy-AM"/>
        </w:rPr>
        <w:t>21.03</w:t>
      </w:r>
      <w:r w:rsidR="00AF0851" w:rsidRPr="00DC410F">
        <w:rPr>
          <w:rFonts w:ascii="GHEA Grapalat" w:hAnsi="GHEA Grapalat" w:cs="Sylfaen"/>
          <w:szCs w:val="24"/>
          <w:lang w:val="hy-AM"/>
        </w:rPr>
        <w:t>․202</w:t>
      </w:r>
      <w:r w:rsidR="00112F6F">
        <w:rPr>
          <w:rFonts w:ascii="GHEA Grapalat" w:hAnsi="GHEA Grapalat" w:cs="Sylfaen"/>
          <w:szCs w:val="24"/>
          <w:lang w:val="hy-AM"/>
        </w:rPr>
        <w:t>5</w:t>
      </w:r>
      <w:r w:rsidR="00AF0851" w:rsidRPr="00DC410F">
        <w:rPr>
          <w:rFonts w:ascii="GHEA Grapalat" w:hAnsi="GHEA Grapalat" w:cs="Sylfaen"/>
          <w:szCs w:val="24"/>
          <w:lang w:val="hy-AM"/>
        </w:rPr>
        <w:t>թ․</w:t>
      </w:r>
      <w:r w:rsidR="004348F9" w:rsidRPr="00DC410F">
        <w:rPr>
          <w:rFonts w:ascii="GHEA Grapalat" w:hAnsi="GHEA Grapalat" w:cs="Sylfaen"/>
          <w:szCs w:val="24"/>
        </w:rPr>
        <w:t xml:space="preserve"> </w:t>
      </w:r>
      <w:r w:rsidR="004348F9" w:rsidRPr="00DC410F">
        <w:rPr>
          <w:rFonts w:ascii="GHEA Grapalat" w:hAnsi="GHEA Grapalat" w:cs="Sylfaen"/>
          <w:szCs w:val="24"/>
          <w:lang w:val="ru-RU"/>
        </w:rPr>
        <w:t>ժամը</w:t>
      </w:r>
      <w:r w:rsidR="004348F9" w:rsidRPr="00DC410F">
        <w:rPr>
          <w:rFonts w:ascii="GHEA Grapalat" w:hAnsi="GHEA Grapalat" w:cs="Sylfaen"/>
          <w:szCs w:val="24"/>
        </w:rPr>
        <w:t xml:space="preserve"> </w:t>
      </w:r>
      <w:r w:rsidR="00D5340C">
        <w:rPr>
          <w:rFonts w:ascii="GHEA Grapalat" w:hAnsi="GHEA Grapalat" w:cs="Sylfaen"/>
          <w:szCs w:val="24"/>
          <w:lang w:val="hy-AM"/>
        </w:rPr>
        <w:t>11</w:t>
      </w:r>
      <w:r w:rsidR="00DC7FFE" w:rsidRPr="00DC410F">
        <w:rPr>
          <w:rFonts w:ascii="GHEA Grapalat" w:hAnsi="GHEA Grapalat" w:cs="Sylfaen"/>
          <w:szCs w:val="24"/>
        </w:rPr>
        <w:t>:</w:t>
      </w:r>
      <w:r w:rsidR="00D5340C">
        <w:rPr>
          <w:rFonts w:ascii="GHEA Grapalat" w:hAnsi="GHEA Grapalat" w:cs="Sylfaen"/>
          <w:szCs w:val="24"/>
          <w:lang w:val="hy-AM"/>
        </w:rPr>
        <w:t>10</w:t>
      </w:r>
      <w:r w:rsidR="00DC7FFE" w:rsidRPr="00DC410F">
        <w:rPr>
          <w:rFonts w:ascii="GHEA Grapalat" w:hAnsi="GHEA Grapalat" w:cs="Sylfaen"/>
          <w:szCs w:val="24"/>
        </w:rPr>
        <w:t>-</w:t>
      </w:r>
      <w:r w:rsidR="004348F9" w:rsidRPr="00DC410F">
        <w:rPr>
          <w:rFonts w:ascii="GHEA Grapalat" w:hAnsi="GHEA Grapalat" w:cs="Sylfaen"/>
          <w:szCs w:val="24"/>
          <w:lang w:val="en-US"/>
        </w:rPr>
        <w:t>ի</w:t>
      </w:r>
      <w:r w:rsidR="004348F9" w:rsidRPr="00DC410F">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1FD8999B"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w:t>
      </w:r>
      <w:r w:rsidR="00414652">
        <w:rPr>
          <w:rFonts w:ascii="GHEA Grapalat" w:hAnsi="GHEA Grapalat" w:cs="Sylfaen"/>
          <w:sz w:val="20"/>
          <w:lang w:val="hy-AM"/>
        </w:rPr>
        <w:t>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A0A26"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lastRenderedPageBreak/>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E35ADE">
        <w:rPr>
          <w:rFonts w:ascii="GHEA Grapalat" w:hAnsi="GHEA Grapalat" w:cs="Sylfaen"/>
          <w:i w:val="0"/>
          <w:szCs w:val="24"/>
          <w:lang w:val="hy-AM"/>
        </w:rPr>
        <w:t>ՀՀ կենտրոնական բանկի կողմից հայտերի բացման օրվա դրությամբ սահմանած</w:t>
      </w:r>
      <w:r w:rsidR="00F11794" w:rsidRPr="00A71D81">
        <w:rPr>
          <w:rStyle w:val="af6"/>
          <w:rFonts w:ascii="GHEA Grapalat" w:hAnsi="GHEA Grapalat" w:cs="Sylfaen"/>
          <w:i w:val="0"/>
          <w:color w:val="FFFFFF"/>
          <w:szCs w:val="24"/>
          <w:lang w:val="af-ZA"/>
        </w:rPr>
        <w:footnoteReference w:id="3"/>
      </w:r>
      <w:r w:rsidR="00F11794"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019C4DE3" w14:textId="7777777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5</w:t>
      </w:r>
      <w:r w:rsidR="00D7435F"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Հ</w:t>
      </w:r>
      <w:r w:rsidR="00096865" w:rsidRPr="00A71D81">
        <w:rPr>
          <w:rFonts w:ascii="GHEA Grapalat" w:hAnsi="GHEA Grapalat" w:cs="Sylfaen"/>
          <w:i w:val="0"/>
          <w:szCs w:val="24"/>
          <w:lang w:val="ru-RU"/>
        </w:rPr>
        <w:t>անձնաժողովի</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w:t>
      </w:r>
      <w:r w:rsidR="00153C87" w:rsidRPr="00A71D81">
        <w:rPr>
          <w:rFonts w:ascii="GHEA Grapalat" w:hAnsi="GHEA Grapalat" w:cs="Sylfaen"/>
          <w:i w:val="0"/>
          <w:szCs w:val="24"/>
          <w:lang w:val="ru-RU"/>
        </w:rPr>
        <w:t>ատվիրատուի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և</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w:t>
      </w:r>
      <w:r w:rsidR="00153C87" w:rsidRPr="00A71D81">
        <w:rPr>
          <w:rFonts w:ascii="GHEA Grapalat" w:hAnsi="GHEA Grapalat" w:cs="Sylfaen"/>
          <w:i w:val="0"/>
          <w:szCs w:val="24"/>
          <w:lang w:val="ru-RU"/>
        </w:rPr>
        <w:t>ասնակիցների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բանակցություններն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արգելվում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բացառությամբ</w:t>
      </w:r>
      <w:r w:rsidR="00096865" w:rsidRPr="00A71D81">
        <w:rPr>
          <w:rFonts w:ascii="GHEA Grapalat" w:hAnsi="GHEA Grapalat" w:cs="Sylfaen"/>
          <w:i w:val="0"/>
          <w:szCs w:val="24"/>
          <w:lang w:val="af-ZA"/>
        </w:rPr>
        <w:t>`</w:t>
      </w:r>
    </w:p>
    <w:p w14:paraId="6464B390" w14:textId="77777777" w:rsidR="00096865" w:rsidRPr="00A71D81" w:rsidRDefault="00096865" w:rsidP="00EF3662">
      <w:pPr>
        <w:pStyle w:val="a3"/>
        <w:spacing w:line="240" w:lineRule="auto"/>
        <w:rPr>
          <w:rFonts w:ascii="GHEA Grapalat" w:hAnsi="GHEA Grapalat" w:cs="Sylfaen"/>
          <w:i w:val="0"/>
          <w:szCs w:val="24"/>
          <w:lang w:val="af-ZA"/>
        </w:rPr>
      </w:pPr>
      <w:r w:rsidRPr="00A71D81">
        <w:rPr>
          <w:rFonts w:ascii="GHEA Grapalat" w:hAnsi="GHEA Grapalat" w:cs="Sylfaen"/>
          <w:i w:val="0"/>
          <w:szCs w:val="24"/>
          <w:lang w:val="af-ZA"/>
        </w:rPr>
        <w:t xml:space="preserve">1) </w:t>
      </w:r>
      <w:r w:rsidRPr="00A71D81">
        <w:rPr>
          <w:rFonts w:ascii="GHEA Grapalat" w:hAnsi="GHEA Grapalat" w:cs="Sylfaen"/>
          <w:i w:val="0"/>
          <w:szCs w:val="24"/>
          <w:lang w:val="ru-RU"/>
        </w:rPr>
        <w:t>երբ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ընթացակարգին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որի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ներկայացրած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արդյունքում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ասնակցի</w:t>
      </w:r>
      <w:r w:rsidR="00153C87"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նվազագույն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հավասարության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դեպքում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եթե</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ոչ</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պայմանները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բավարարող</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գնահատված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հայտեր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գերազանցում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այդ</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գնումը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կատարելու</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համար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նախատեսված</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սույն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հրավերի</w:t>
      </w:r>
      <w:r w:rsidR="00153C87" w:rsidRPr="00A71D81">
        <w:rPr>
          <w:rFonts w:ascii="GHEA Grapalat" w:hAnsi="GHEA Grapalat" w:cs="Sylfaen"/>
          <w:i w:val="0"/>
          <w:szCs w:val="24"/>
          <w:lang w:val="af-ZA"/>
        </w:rPr>
        <w:t xml:space="preserve"> 1-</w:t>
      </w:r>
      <w:r w:rsidR="00153C87" w:rsidRPr="00A71D81">
        <w:rPr>
          <w:rFonts w:ascii="GHEA Grapalat" w:hAnsi="GHEA Grapalat" w:cs="Sylfaen"/>
          <w:i w:val="0"/>
          <w:szCs w:val="24"/>
          <w:lang w:val="en-US"/>
        </w:rPr>
        <w:t>ին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մասի</w:t>
      </w:r>
      <w:r w:rsidR="00153C87" w:rsidRPr="00A71D81">
        <w:rPr>
          <w:rFonts w:ascii="GHEA Grapalat" w:hAnsi="GHEA Grapalat" w:cs="Sylfaen"/>
          <w:i w:val="0"/>
          <w:szCs w:val="24"/>
          <w:lang w:val="af-ZA"/>
        </w:rPr>
        <w:t xml:space="preserve"> </w:t>
      </w:r>
      <w:r w:rsidR="00A150A9" w:rsidRPr="00A71D81">
        <w:rPr>
          <w:rFonts w:ascii="GHEA Grapalat" w:hAnsi="GHEA Grapalat" w:cs="Sylfaen"/>
          <w:i w:val="0"/>
          <w:szCs w:val="24"/>
          <w:lang w:val="af-ZA"/>
        </w:rPr>
        <w:t>8</w:t>
      </w:r>
      <w:r w:rsidR="00153C87" w:rsidRPr="00A71D81">
        <w:rPr>
          <w:rFonts w:ascii="GHEA Grapalat" w:hAnsi="GHEA Grapalat" w:cs="Sylfaen"/>
          <w:i w:val="0"/>
          <w:szCs w:val="24"/>
          <w:lang w:val="af-ZA"/>
        </w:rPr>
        <w:t xml:space="preserve">.1 </w:t>
      </w:r>
      <w:r w:rsidR="00153C87" w:rsidRPr="00A71D81">
        <w:rPr>
          <w:rFonts w:ascii="GHEA Grapalat" w:hAnsi="GHEA Grapalat" w:cs="Sylfaen"/>
          <w:i w:val="0"/>
          <w:szCs w:val="24"/>
          <w:lang w:val="en-US"/>
        </w:rPr>
        <w:t>կետի</w:t>
      </w:r>
      <w:r w:rsidR="00153C87" w:rsidRPr="00A71D81">
        <w:rPr>
          <w:rFonts w:ascii="GHEA Grapalat" w:hAnsi="GHEA Grapalat" w:cs="Sylfaen"/>
          <w:i w:val="0"/>
          <w:szCs w:val="24"/>
          <w:lang w:val="af-ZA"/>
        </w:rPr>
        <w:t xml:space="preserve"> 2-</w:t>
      </w:r>
      <w:r w:rsidR="00153C87" w:rsidRPr="00A71D81">
        <w:rPr>
          <w:rFonts w:ascii="GHEA Grapalat" w:hAnsi="GHEA Grapalat" w:cs="Sylfaen"/>
          <w:i w:val="0"/>
          <w:szCs w:val="24"/>
          <w:lang w:val="en-US"/>
        </w:rPr>
        <w:t>րդ</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պարբերությամբ</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նախատեսված</w:t>
      </w:r>
      <w:r w:rsidR="00153C87"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ֆինանսական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միջոցները</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կամ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գնումն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իրականացվում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է</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Օրենքի</w:t>
      </w:r>
      <w:r w:rsidR="002D601F" w:rsidRPr="00A71D81">
        <w:rPr>
          <w:rFonts w:ascii="GHEA Grapalat" w:hAnsi="GHEA Grapalat" w:cs="Sylfaen"/>
          <w:i w:val="0"/>
          <w:szCs w:val="24"/>
          <w:lang w:val="af-ZA"/>
        </w:rPr>
        <w:t xml:space="preserve"> 15-</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հոդվածի</w:t>
      </w:r>
      <w:r w:rsidR="002D601F" w:rsidRPr="00A71D81">
        <w:rPr>
          <w:rFonts w:ascii="GHEA Grapalat" w:hAnsi="GHEA Grapalat" w:cs="Sylfaen"/>
          <w:i w:val="0"/>
          <w:szCs w:val="24"/>
          <w:lang w:val="af-ZA"/>
        </w:rPr>
        <w:t xml:space="preserve"> 6-</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մասի</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հիման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վրա</w:t>
      </w:r>
      <w:r w:rsidR="004D5671" w:rsidRPr="00A71D81">
        <w:rPr>
          <w:rFonts w:ascii="GHEA Grapalat" w:hAnsi="GHEA Grapalat" w:cs="Sylfaen"/>
          <w:i w:val="0"/>
          <w:szCs w:val="24"/>
          <w:lang w:val="ru-RU"/>
        </w:rPr>
        <w:t>։</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վարվող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բանակցությունները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նվազեցմանը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վճարման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փոփոխությանը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իսկ</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բանակցությունները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վարվում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միաժամանակյա</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հետ</w:t>
      </w:r>
      <w:r w:rsidRPr="00A71D81">
        <w:rPr>
          <w:rFonts w:ascii="GHEA Grapalat" w:hAnsi="GHEA Grapalat" w:cs="Sylfaen"/>
          <w:i w:val="0"/>
          <w:szCs w:val="24"/>
          <w:lang w:val="af-ZA"/>
        </w:rPr>
        <w:t>.</w:t>
      </w:r>
    </w:p>
    <w:p w14:paraId="06497AB4" w14:textId="77777777" w:rsidR="00096865" w:rsidRPr="00A71D81" w:rsidDel="00992C40" w:rsidRDefault="00096865"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w:t>
      </w:r>
      <w:r w:rsidRPr="00A71D81">
        <w:rPr>
          <w:rFonts w:ascii="GHEA Grapalat" w:hAnsi="GHEA Grapalat" w:cs="Sylfaen"/>
          <w:szCs w:val="24"/>
          <w:lang w:val="ru-RU"/>
        </w:rPr>
        <w:t>Օրենքով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դեպքերի</w:t>
      </w:r>
      <w:r w:rsidR="004D5671" w:rsidRPr="00A71D81">
        <w:rPr>
          <w:rFonts w:ascii="GHEA Grapalat" w:hAnsi="GHEA Grapalat" w:cs="Sylfaen"/>
          <w:szCs w:val="24"/>
          <w:lang w:val="ru-RU"/>
        </w:rPr>
        <w:t>։</w:t>
      </w:r>
    </w:p>
    <w:p w14:paraId="4BF4ECBC" w14:textId="77777777"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4348F9" w:rsidRPr="00A71D81">
        <w:rPr>
          <w:rFonts w:ascii="GHEA Grapalat" w:hAnsi="GHEA Grapalat"/>
          <w:sz w:val="20"/>
          <w:lang w:val="af-ZA" w:eastAsia="x-none"/>
        </w:rPr>
        <w:t>6</w:t>
      </w:r>
      <w:r w:rsidR="00D7435F"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կամ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եթե</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ոչ</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պայմաններին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բավարարող</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գնահատված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հայտեր</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բոլոր</w:t>
      </w:r>
      <w:r w:rsidR="009B6D58"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009B6D58" w:rsidRPr="00A71D81">
        <w:rPr>
          <w:rFonts w:ascii="GHEA Grapalat" w:hAnsi="GHEA Grapalat" w:cs="Sylfaen"/>
          <w:sz w:val="20"/>
          <w:szCs w:val="24"/>
          <w:lang w:val="ru-RU" w:eastAsia="en-US"/>
        </w:rPr>
        <w:t>ասնակիցների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առաջարկները</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գերազանցում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են</w:t>
      </w:r>
      <w:r w:rsidR="009B6D58"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սույն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ընթացակարգի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շրջանակում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գնվելիք</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ապրանքների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գնման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գինը</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կամ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գնումն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իրականացվում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է</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Օրենքի</w:t>
      </w:r>
      <w:r w:rsidR="00FF3E3D" w:rsidRPr="00A71D81">
        <w:rPr>
          <w:rFonts w:ascii="GHEA Grapalat" w:hAnsi="GHEA Grapalat" w:cs="Sylfaen"/>
          <w:sz w:val="20"/>
          <w:szCs w:val="24"/>
          <w:lang w:val="af-ZA" w:eastAsia="en-US"/>
        </w:rPr>
        <w:t xml:space="preserve"> 15-</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հոդվածի</w:t>
      </w:r>
      <w:r w:rsidR="00FF3E3D" w:rsidRPr="00A71D81">
        <w:rPr>
          <w:rFonts w:ascii="GHEA Grapalat" w:hAnsi="GHEA Grapalat" w:cs="Sylfaen"/>
          <w:sz w:val="20"/>
          <w:szCs w:val="24"/>
          <w:lang w:val="af-ZA" w:eastAsia="en-US"/>
        </w:rPr>
        <w:t xml:space="preserve"> 6-</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մասի</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հիման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վրա</w:t>
      </w:r>
      <w:r w:rsidR="009B6D58" w:rsidRPr="00A71D81">
        <w:rPr>
          <w:rFonts w:ascii="GHEA Grapalat" w:hAnsi="GHEA Grapalat" w:cs="Sylfaen"/>
          <w:sz w:val="20"/>
          <w:szCs w:val="24"/>
          <w:lang w:val="ru-RU" w:eastAsia="en-US"/>
        </w:rPr>
        <w:t>՝</w:t>
      </w:r>
      <w:r w:rsidR="009B6D58" w:rsidRPr="00A71D81">
        <w:rPr>
          <w:rFonts w:ascii="GHEA Grapalat" w:hAnsi="GHEA Grapalat" w:cs="Sylfaen"/>
          <w:sz w:val="20"/>
          <w:szCs w:val="24"/>
          <w:lang w:val="af-ZA" w:eastAsia="en-US"/>
        </w:rPr>
        <w:t xml:space="preserve"> </w:t>
      </w:r>
    </w:p>
    <w:p w14:paraId="0E2ABB9F"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պայման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ru-RU" w:eastAsia="en-US"/>
        </w:rPr>
        <w:t>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հայտեր</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428FB12B"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լրանալու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ըստ</w:t>
      </w:r>
      <w:r w:rsidR="00F4506C" w:rsidRPr="00A71D81">
        <w:rPr>
          <w:rFonts w:ascii="GHEA Grapalat" w:hAnsi="GHEA Grapalat" w:cs="Sylfaen"/>
          <w:sz w:val="20"/>
          <w:szCs w:val="24"/>
          <w:lang w:val="hy-AM" w:eastAsia="en-US"/>
        </w:rPr>
        <w:t xml:space="preserve"> դրան ներկա</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00A11BD0" w:rsidRPr="00A71D81">
        <w:rPr>
          <w:rFonts w:ascii="GHEA Grapalat" w:hAnsi="GHEA Grapalat" w:cs="Sylfaen"/>
          <w:sz w:val="20"/>
          <w:szCs w:val="24"/>
          <w:lang w:val="hy-AM" w:eastAsia="en-US"/>
        </w:rPr>
        <w:t>որոնք չեն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գերազանցում</w:t>
      </w:r>
      <w:r w:rsidR="00AB1DD6" w:rsidRPr="00A71D81">
        <w:rPr>
          <w:rFonts w:ascii="GHEA Grapalat" w:hAnsi="GHEA Grapalat" w:cs="Sylfaen"/>
          <w:sz w:val="20"/>
          <w:szCs w:val="24"/>
          <w:lang w:val="hy-AM" w:eastAsia="en-US"/>
        </w:rPr>
        <w:t xml:space="preserve"> գնման գինը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00AB1DD6" w:rsidRPr="00A71D81">
        <w:rPr>
          <w:rFonts w:ascii="GHEA Grapalat" w:hAnsi="GHEA Grapalat" w:cs="Sylfaen"/>
          <w:sz w:val="20"/>
          <w:szCs w:val="24"/>
          <w:lang w:val="hy-AM" w:eastAsia="en-US"/>
        </w:rPr>
        <w:t>ընտրված</w:t>
      </w:r>
      <w:r w:rsidR="00AB1DD6"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w:t>
      </w:r>
    </w:p>
    <w:p w14:paraId="1D8CA68D" w14:textId="77777777" w:rsidR="00880C5E" w:rsidRDefault="009B6D58" w:rsidP="00880C5E">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ru-RU"/>
        </w:rPr>
        <w:t>զ</w:t>
      </w:r>
      <w:r w:rsidRPr="00A71D81">
        <w:rPr>
          <w:rFonts w:ascii="GHEA Grapalat" w:hAnsi="GHEA Grapalat" w:cs="Sylfaen"/>
          <w:sz w:val="20"/>
          <w:lang w:val="af-ZA"/>
        </w:rPr>
        <w:t>.</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սահմանված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վերջնաժամկետը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լրանալու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պահին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գնահատող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հանձնաժողովը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կարող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արդյունքում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ցածր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առաջարկ</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մասնակցին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հայտարարել</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ընտրված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վերջինիս</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հետ</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իրավունքներն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պարտականություններն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ուժի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մեջ</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մտնում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չափով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հիման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դեպքում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Ընդ</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տասնհինգ</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աշխատանքային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ապրանքի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մատակարարման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ժամկետները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երկարաձգելով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օրվանից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մինչև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ընկած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ժամանակահատվածով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Սույն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պարբերության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լուծվում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վաթսուն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օրացուցային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նախատեսվում</w:t>
      </w:r>
      <w:r w:rsidR="00880C5E">
        <w:rPr>
          <w:rFonts w:ascii="Cambria Math" w:hAnsi="Cambria Math" w:cs="Sylfaen"/>
          <w:sz w:val="20"/>
          <w:lang w:val="hy-AM"/>
        </w:rPr>
        <w:t>:</w:t>
      </w:r>
      <w:r w:rsidR="00880C5E" w:rsidRPr="006D2E03">
        <w:rPr>
          <w:rFonts w:ascii="GHEA Grapalat" w:hAnsi="GHEA Grapalat" w:cs="Sylfaen"/>
          <w:sz w:val="20"/>
          <w:lang w:val="af-ZA"/>
        </w:rPr>
        <w:t xml:space="preserve"> </w:t>
      </w:r>
    </w:p>
    <w:p w14:paraId="37DE203A" w14:textId="77777777" w:rsidR="00880C5E" w:rsidRPr="004C6D52" w:rsidRDefault="00880C5E" w:rsidP="00880C5E">
      <w:pPr>
        <w:shd w:val="clear" w:color="auto" w:fill="FFFFFF"/>
        <w:ind w:firstLine="375"/>
        <w:jc w:val="both"/>
        <w:rPr>
          <w:rFonts w:ascii="GHEA Grapalat" w:hAnsi="GHEA Grapalat" w:cs="Sylfaen"/>
          <w:sz w:val="20"/>
          <w:lang w:val="hy-AM"/>
        </w:rPr>
      </w:pPr>
      <w:r w:rsidRPr="006D2E03">
        <w:rPr>
          <w:rFonts w:ascii="GHEA Grapalat" w:hAnsi="GHEA Grapalat" w:cs="Sylfaen"/>
          <w:sz w:val="20"/>
          <w:lang w:val="hy-AM"/>
        </w:rPr>
        <w:t>Սույն</w:t>
      </w:r>
      <w:r w:rsidRPr="004B72E3">
        <w:rPr>
          <w:rFonts w:ascii="GHEA Grapalat" w:hAnsi="GHEA Grapalat" w:cs="Sylfaen"/>
          <w:sz w:val="20"/>
          <w:lang w:val="af-ZA"/>
        </w:rPr>
        <w:t xml:space="preserve"> </w:t>
      </w:r>
      <w:r w:rsidRPr="006D2E03">
        <w:rPr>
          <w:rFonts w:ascii="GHEA Grapalat" w:hAnsi="GHEA Grapalat" w:cs="Sylfaen"/>
          <w:sz w:val="20"/>
          <w:lang w:val="hy-AM"/>
        </w:rPr>
        <w:t>պարբերության</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պահանջները</w:t>
      </w:r>
      <w:r w:rsidRPr="004B72E3">
        <w:rPr>
          <w:rFonts w:ascii="GHEA Grapalat" w:hAnsi="GHEA Grapalat" w:cs="Sylfaen"/>
          <w:sz w:val="20"/>
          <w:lang w:val="af-ZA"/>
        </w:rPr>
        <w:t xml:space="preserve"> </w:t>
      </w:r>
      <w:r w:rsidRPr="006D2E03">
        <w:rPr>
          <w:rFonts w:ascii="GHEA Grapalat" w:hAnsi="GHEA Grapalat" w:cs="Sylfaen"/>
          <w:sz w:val="20"/>
          <w:lang w:val="hy-AM"/>
        </w:rPr>
        <w:t>չեն</w:t>
      </w:r>
      <w:r w:rsidRPr="004B72E3">
        <w:rPr>
          <w:rFonts w:ascii="GHEA Grapalat" w:hAnsi="GHEA Grapalat" w:cs="Sylfaen"/>
          <w:sz w:val="20"/>
          <w:lang w:val="af-ZA"/>
        </w:rPr>
        <w:t xml:space="preserve"> </w:t>
      </w:r>
      <w:r w:rsidRPr="006D2E03">
        <w:rPr>
          <w:rFonts w:ascii="GHEA Grapalat" w:hAnsi="GHEA Grapalat" w:cs="Sylfaen"/>
          <w:sz w:val="20"/>
          <w:lang w:val="hy-AM"/>
        </w:rPr>
        <w:t>կիրառվում</w:t>
      </w:r>
      <w:r w:rsidRPr="004B72E3">
        <w:rPr>
          <w:rFonts w:ascii="GHEA Grapalat" w:hAnsi="GHEA Grapalat" w:cs="Sylfaen"/>
          <w:sz w:val="20"/>
          <w:lang w:val="af-ZA"/>
        </w:rPr>
        <w:t xml:space="preserve"> </w:t>
      </w:r>
      <w:r w:rsidRPr="006D2E03">
        <w:rPr>
          <w:rFonts w:ascii="GHEA Grapalat" w:hAnsi="GHEA Grapalat" w:cs="Sylfaen"/>
          <w:sz w:val="20"/>
          <w:lang w:val="hy-AM"/>
        </w:rPr>
        <w:t>այն</w:t>
      </w:r>
      <w:r w:rsidRPr="004B72E3">
        <w:rPr>
          <w:rFonts w:ascii="GHEA Grapalat" w:hAnsi="GHEA Grapalat" w:cs="Sylfaen"/>
          <w:sz w:val="20"/>
          <w:lang w:val="af-ZA"/>
        </w:rPr>
        <w:t xml:space="preserve"> </w:t>
      </w:r>
      <w:r w:rsidRPr="006D2E03">
        <w:rPr>
          <w:rFonts w:ascii="GHEA Grapalat" w:hAnsi="GHEA Grapalat" w:cs="Sylfaen"/>
          <w:sz w:val="20"/>
          <w:lang w:val="hy-AM"/>
        </w:rPr>
        <w:t>դեպքում</w:t>
      </w:r>
      <w:r w:rsidRPr="004B72E3">
        <w:rPr>
          <w:rFonts w:ascii="GHEA Grapalat" w:hAnsi="GHEA Grapalat" w:cs="Sylfaen"/>
          <w:sz w:val="20"/>
          <w:lang w:val="af-ZA"/>
        </w:rPr>
        <w:t xml:space="preserve">, </w:t>
      </w:r>
      <w:r w:rsidRPr="006D2E03">
        <w:rPr>
          <w:rFonts w:ascii="GHEA Grapalat" w:hAnsi="GHEA Grapalat" w:cs="Sylfaen"/>
          <w:sz w:val="20"/>
          <w:lang w:val="hy-AM"/>
        </w:rPr>
        <w:t>երբ</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ներկայացել</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մասնակից</w:t>
      </w:r>
      <w:r w:rsidRPr="004B72E3">
        <w:rPr>
          <w:rFonts w:ascii="GHEA Grapalat" w:hAnsi="GHEA Grapalat" w:cs="Sylfaen"/>
          <w:sz w:val="20"/>
          <w:lang w:val="af-ZA"/>
        </w:rPr>
        <w:t xml:space="preserve"> </w:t>
      </w:r>
      <w:r w:rsidRPr="006D2E03">
        <w:rPr>
          <w:rFonts w:ascii="GHEA Grapalat" w:hAnsi="GHEA Grapalat" w:cs="Sylfaen"/>
          <w:sz w:val="20"/>
          <w:lang w:val="hy-AM"/>
        </w:rPr>
        <w:t>կամ</w:t>
      </w:r>
      <w:r w:rsidRPr="004B72E3">
        <w:rPr>
          <w:rFonts w:ascii="GHEA Grapalat" w:hAnsi="GHEA Grapalat" w:cs="Sylfaen"/>
          <w:sz w:val="20"/>
          <w:lang w:val="af-ZA"/>
        </w:rPr>
        <w:t xml:space="preserve"> </w:t>
      </w:r>
      <w:r w:rsidRPr="006D2E03">
        <w:rPr>
          <w:rFonts w:ascii="GHEA Grapalat" w:hAnsi="GHEA Grapalat" w:cs="Sylfaen"/>
          <w:sz w:val="20"/>
          <w:lang w:val="hy-AM"/>
        </w:rPr>
        <w:t>հրավերի</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4B72E3">
        <w:rPr>
          <w:rFonts w:ascii="GHEA Grapalat" w:hAnsi="GHEA Grapalat" w:cs="Sylfaen"/>
          <w:sz w:val="20"/>
          <w:lang w:val="af-ZA"/>
        </w:rPr>
        <w:t xml:space="preserve"> </w:t>
      </w:r>
      <w:r w:rsidRPr="006D2E03">
        <w:rPr>
          <w:rFonts w:ascii="GHEA Grapalat" w:hAnsi="GHEA Grapalat" w:cs="Sylfaen"/>
          <w:sz w:val="20"/>
          <w:lang w:val="hy-AM"/>
        </w:rPr>
        <w:t>բավարար</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գնահատվել</w:t>
      </w:r>
      <w:r w:rsidRPr="004B72E3">
        <w:rPr>
          <w:rFonts w:ascii="GHEA Grapalat" w:hAnsi="GHEA Grapalat" w:cs="Sylfaen"/>
          <w:sz w:val="20"/>
          <w:lang w:val="af-ZA"/>
        </w:rPr>
        <w:t xml:space="preserve"> </w:t>
      </w:r>
      <w:r w:rsidRPr="006D2E03">
        <w:rPr>
          <w:rFonts w:ascii="GHEA Grapalat" w:hAnsi="GHEA Grapalat" w:cs="Sylfaen"/>
          <w:sz w:val="20"/>
          <w:lang w:val="hy-AM"/>
        </w:rPr>
        <w:t>միայն</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մասնակցի</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004C6D52">
        <w:rPr>
          <w:rFonts w:ascii="GHEA Grapalat" w:hAnsi="GHEA Grapalat" w:cs="Sylfaen"/>
          <w:sz w:val="20"/>
          <w:lang w:val="hy-AM"/>
        </w:rPr>
        <w:t>,</w:t>
      </w:r>
    </w:p>
    <w:p w14:paraId="5E554C06" w14:textId="77777777" w:rsidR="00436F47" w:rsidRPr="00A71D81" w:rsidRDefault="00704862" w:rsidP="00EF3662">
      <w:pPr>
        <w:ind w:firstLine="708"/>
        <w:jc w:val="both"/>
        <w:rPr>
          <w:rFonts w:ascii="GHEA Grapalat" w:hAnsi="GHEA Grapalat" w:cs="Sylfaen"/>
          <w:sz w:val="20"/>
          <w:lang w:val="hy-AM"/>
        </w:rPr>
      </w:pPr>
      <w:r w:rsidRPr="00A71D81">
        <w:rPr>
          <w:rFonts w:ascii="GHEA Grapalat" w:hAnsi="GHEA Grapalat" w:cs="Sylfaen"/>
          <w:sz w:val="20"/>
          <w:lang w:val="hy-AM"/>
        </w:rPr>
        <w:lastRenderedPageBreak/>
        <w:t xml:space="preserve">է. բանակցությունների համար սահմանված վերջնաժամկետը լրանալու պահին, եթե դրան ներկա մասնակիցների ներկայացրած գները գերազանցում են գնման գինը, </w:t>
      </w:r>
      <w:r w:rsidR="00973FB1" w:rsidRPr="00A71D81">
        <w:rPr>
          <w:rFonts w:ascii="GHEA Grapalat" w:hAnsi="GHEA Grapalat" w:cs="Sylfaen"/>
          <w:sz w:val="20"/>
          <w:lang w:val="hy-AM"/>
        </w:rPr>
        <w:t>կամ</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նվազագույն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գները</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հավասար</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են</w:t>
      </w:r>
      <w:r w:rsidR="00973FB1" w:rsidRPr="00A71D81">
        <w:rPr>
          <w:rFonts w:ascii="GHEA Grapalat" w:hAnsi="GHEA Grapalat" w:cs="Sylfaen"/>
          <w:sz w:val="20"/>
          <w:lang w:val="af-ZA"/>
        </w:rPr>
        <w:t>,</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գնման</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ընթացակարգը</w:t>
      </w:r>
      <w:r w:rsidR="009B6D58" w:rsidRPr="00A71D81">
        <w:rPr>
          <w:rFonts w:ascii="GHEA Grapalat" w:hAnsi="GHEA Grapalat" w:cs="Sylfaen"/>
          <w:sz w:val="20"/>
          <w:lang w:val="af-ZA"/>
        </w:rPr>
        <w:t xml:space="preserve"> </w:t>
      </w:r>
      <w:r w:rsidR="005A3DC6" w:rsidRPr="00A71D81">
        <w:rPr>
          <w:rFonts w:ascii="GHEA Grapalat" w:hAnsi="GHEA Grapalat" w:cs="Sylfaen"/>
          <w:sz w:val="20"/>
          <w:lang w:val="hy-AM"/>
        </w:rPr>
        <w:t>Օ</w:t>
      </w:r>
      <w:r w:rsidR="00973FB1" w:rsidRPr="00A71D81">
        <w:rPr>
          <w:rFonts w:ascii="GHEA Grapalat" w:hAnsi="GHEA Grapalat" w:cs="Sylfaen"/>
          <w:sz w:val="20"/>
          <w:lang w:val="hy-AM"/>
        </w:rPr>
        <w:t>րենքի</w:t>
      </w:r>
      <w:r w:rsidR="00973FB1" w:rsidRPr="00A71D81">
        <w:rPr>
          <w:rFonts w:ascii="GHEA Grapalat" w:hAnsi="GHEA Grapalat" w:cs="Sylfaen"/>
          <w:sz w:val="20"/>
          <w:lang w:val="af-ZA"/>
        </w:rPr>
        <w:t xml:space="preserve"> 37-</w:t>
      </w:r>
      <w:r w:rsidR="00973FB1" w:rsidRPr="00A71D81">
        <w:rPr>
          <w:rFonts w:ascii="GHEA Grapalat" w:hAnsi="GHEA Grapalat" w:cs="Sylfaen"/>
          <w:sz w:val="20"/>
          <w:lang w:val="hy-AM"/>
        </w:rPr>
        <w:t>րդ</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հոդվածի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մասի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կետի</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հիման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վրա</w:t>
      </w:r>
      <w:r w:rsidR="00973FB1" w:rsidRPr="00A71D81">
        <w:rPr>
          <w:rFonts w:ascii="GHEA Grapalat" w:hAnsi="GHEA Grapalat" w:cs="Sylfaen"/>
          <w:sz w:val="20"/>
          <w:lang w:val="af-ZA"/>
        </w:rPr>
        <w:t xml:space="preserve"> </w:t>
      </w:r>
      <w:r w:rsidR="009B6D58" w:rsidRPr="00A71D81">
        <w:rPr>
          <w:rFonts w:ascii="GHEA Grapalat" w:hAnsi="GHEA Grapalat" w:cs="Sylfaen"/>
          <w:sz w:val="20"/>
          <w:lang w:val="hy-AM"/>
        </w:rPr>
        <w:t>հայտարարվում</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է</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չկայացած</w:t>
      </w:r>
      <w:r w:rsidR="003D1FE3" w:rsidRPr="00A71D81">
        <w:rPr>
          <w:rFonts w:ascii="GHEA Grapalat" w:hAnsi="GHEA Grapalat" w:cs="Sylfaen"/>
          <w:sz w:val="20"/>
          <w:lang w:val="hy-AM"/>
        </w:rPr>
        <w:t>, բացառությամբ սույն ենթակետի «զ» պարբերությամբ նախատեսված դեպքի:</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77777777"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lastRenderedPageBreak/>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77777777" w:rsidR="00DB4EFF" w:rsidRPr="006D2E03" w:rsidRDefault="00DB4EFF" w:rsidP="00DB4EFF">
      <w:pPr>
        <w:shd w:val="clear" w:color="auto" w:fill="FFFFFF"/>
        <w:ind w:firstLine="375"/>
        <w:jc w:val="both"/>
        <w:rPr>
          <w:rFonts w:ascii="GHEA Grapalat" w:hAnsi="GHEA Grapalat" w:cs="Sylfaen"/>
          <w:sz w:val="20"/>
          <w:lang w:val="af-ZA"/>
        </w:rPr>
      </w:pPr>
      <w:r w:rsidRPr="006D2E03">
        <w:rPr>
          <w:rFonts w:ascii="GHEA Grapalat" w:hAnsi="GHEA Grapalat" w:cs="Sylfaen"/>
          <w:sz w:val="20"/>
          <w:lang w:val="af-ZA"/>
        </w:rPr>
        <w:t>Ընդ որում, եթե՝</w:t>
      </w:r>
    </w:p>
    <w:p w14:paraId="620CA7AB" w14:textId="77777777" w:rsidR="00DB4EFF" w:rsidRPr="006D2E03" w:rsidRDefault="00DB4EFF">
      <w:pPr>
        <w:pStyle w:val="aff3"/>
        <w:numPr>
          <w:ilvl w:val="0"/>
          <w:numId w:val="5"/>
        </w:numPr>
        <w:shd w:val="clear" w:color="auto" w:fill="FFFFFF"/>
        <w:ind w:left="0" w:firstLine="630"/>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1A892530" w14:textId="77777777" w:rsidR="00DB4EFF" w:rsidRPr="006D2E03" w:rsidRDefault="00DB4EFF">
      <w:pPr>
        <w:pStyle w:val="aff3"/>
        <w:numPr>
          <w:ilvl w:val="0"/>
          <w:numId w:val="5"/>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9B273C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 xml:space="preserve">Պայմանագիր կնքելու մասին որոշումը պարունակում է ամփոփ </w:t>
      </w:r>
      <w:r w:rsidR="00E45ACA" w:rsidRPr="00A71D81">
        <w:rPr>
          <w:rFonts w:ascii="GHEA Grapalat" w:hAnsi="GHEA Grapalat" w:cs="Tahoma"/>
          <w:sz w:val="20"/>
          <w:lang w:val="hy-AM"/>
        </w:rPr>
        <w:lastRenderedPageBreak/>
        <w:t>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37EB61D"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3B7C70" w:rsidRPr="00F40755">
        <w:rPr>
          <w:rFonts w:ascii="GHEA Grapalat" w:hAnsi="GHEA Grapalat" w:cs="Sylfaen"/>
          <w:lang w:val="es-ES"/>
        </w:rPr>
        <w:t>«</w:t>
      </w:r>
      <w:r w:rsidR="003B7C70">
        <w:rPr>
          <w:rFonts w:ascii="GHEA Grapalat" w:hAnsi="GHEA Grapalat" w:cs="Sylfaen"/>
          <w:lang w:val="hy-AM"/>
        </w:rPr>
        <w:t>10</w:t>
      </w:r>
      <w:r w:rsidR="003B7C70" w:rsidRPr="00F40755">
        <w:rPr>
          <w:rFonts w:ascii="GHEA Grapalat" w:hAnsi="GHEA Grapalat" w:cs="Sylfaen"/>
          <w:lang w:val="es-ES"/>
        </w:rPr>
        <w:t xml:space="preserve">» </w:t>
      </w:r>
      <w:r w:rsidRPr="00F40755">
        <w:rPr>
          <w:rFonts w:ascii="GHEA Grapalat" w:hAnsi="GHEA Grapalat" w:cs="Sylfaen"/>
          <w:lang w:val="es-ES"/>
        </w:rPr>
        <w:t>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2EBD148"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77777777"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lastRenderedPageBreak/>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բանկերի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տրամադրված</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երաշխիքների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5A72DB" w:rsidRPr="00A71D81">
        <w:rPr>
          <w:rStyle w:val="af6"/>
          <w:rFonts w:ascii="GHEA Grapalat" w:hAnsi="GHEA Grapalat" w:cs="Arial"/>
          <w:sz w:val="20"/>
        </w:rPr>
        <w:footnoteReference w:id="5"/>
      </w:r>
      <w:r w:rsidR="005A72DB" w:rsidRPr="00A71D81">
        <w:rPr>
          <w:rFonts w:ascii="GHEA Grapalat" w:hAnsi="GHEA Grapalat" w:cs="Arial"/>
          <w:sz w:val="20"/>
          <w:vertAlign w:val="superscript"/>
          <w:lang w:val="hy-AM"/>
        </w:rPr>
        <w:t>.1</w:t>
      </w:r>
      <w:r w:rsidR="00F96621" w:rsidRPr="00A71D81">
        <w:rPr>
          <w:rFonts w:ascii="GHEA Grapalat" w:hAnsi="GHEA Grapalat" w:cs="Sylfaen"/>
          <w:sz w:val="20"/>
          <w:lang w:val="af-ZA"/>
        </w:rPr>
        <w:t xml:space="preserve"> </w:t>
      </w:r>
    </w:p>
    <w:p w14:paraId="4A8113F6" w14:textId="01D9857B"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47749D">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77777777"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959C618" w14:textId="77777777" w:rsidR="00A161E3" w:rsidRPr="007E2C83" w:rsidRDefault="00A161E3" w:rsidP="00A161E3">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842302C" w14:textId="662667EA" w:rsidR="00CF12EE" w:rsidRPr="00A71D81" w:rsidRDefault="00BA7FAD" w:rsidP="00BA7FAD">
      <w:pPr>
        <w:ind w:firstLine="567"/>
        <w:jc w:val="both"/>
        <w:rPr>
          <w:rFonts w:ascii="GHEA Grapalat" w:hAnsi="GHEA Grapalat" w:cs="Arial"/>
          <w:color w:val="FFFFFF"/>
          <w:sz w:val="20"/>
          <w:lang w:val="af-ZA"/>
        </w:rPr>
      </w:pPr>
      <w:r w:rsidRPr="00A71D81">
        <w:rPr>
          <w:rFonts w:ascii="GHEA Grapalat" w:hAnsi="GHEA Grapalat" w:cs="Arial"/>
          <w:sz w:val="20"/>
          <w:lang w:val="hy-AM"/>
        </w:rPr>
        <w:t xml:space="preserve"> </w:t>
      </w:r>
      <w:r w:rsidR="00A161E3">
        <w:rPr>
          <w:rFonts w:ascii="GHEA Grapalat" w:hAnsi="GHEA Grapalat" w:cs="Arial"/>
          <w:sz w:val="20"/>
          <w:lang w:val="hy-AM"/>
        </w:rPr>
        <w:t>Բանկային ե</w:t>
      </w:r>
      <w:r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BF1E2F" w:rsidRPr="00A71D81">
        <w:rPr>
          <w:rFonts w:ascii="GHEA Grapalat" w:hAnsi="GHEA Grapalat" w:cs="Sylfaen"/>
          <w:sz w:val="20"/>
          <w:vertAlign w:val="superscript"/>
          <w:lang w:val="hy-AM"/>
        </w:rPr>
        <w:t>1</w:t>
      </w:r>
      <w:r w:rsidR="00E05426" w:rsidRPr="00A71D81">
        <w:rPr>
          <w:rFonts w:ascii="GHEA Grapalat" w:hAnsi="GHEA Grapalat" w:cs="Sylfaen"/>
          <w:sz w:val="20"/>
          <w:vertAlign w:val="superscript"/>
          <w:lang w:val="hy-AM"/>
        </w:rPr>
        <w:t>3</w:t>
      </w:r>
    </w:p>
    <w:p w14:paraId="7154DD15" w14:textId="77777777" w:rsidR="00F562EA" w:rsidRPr="006D2E03" w:rsidRDefault="00F562EA" w:rsidP="006D2E03">
      <w:pPr>
        <w:shd w:val="clear" w:color="auto" w:fill="FFFFFF"/>
        <w:spacing w:line="360"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w:t>
      </w:r>
      <w:r w:rsidR="00543250" w:rsidRPr="00A71D81">
        <w:rPr>
          <w:rFonts w:ascii="GHEA Grapalat" w:hAnsi="GHEA Grapalat" w:cs="Arial"/>
          <w:sz w:val="20"/>
          <w:lang w:val="hy-AM"/>
        </w:rPr>
        <w:lastRenderedPageBreak/>
        <w:t xml:space="preserve">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3CB229D2"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A10D1E" w:rsidRPr="00A71D81">
        <w:rPr>
          <w:rFonts w:ascii="GHEA Grapalat" w:hAnsi="GHEA Grapalat" w:cs="Sylfaen"/>
          <w:sz w:val="20"/>
        </w:rPr>
        <w:t>որոշման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հիման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վրա</w:t>
      </w:r>
      <w:r w:rsidR="00FF0FE2" w:rsidRPr="00A71D81">
        <w:rPr>
          <w:rFonts w:ascii="GHEA Grapalat" w:hAnsi="GHEA Grapalat" w:cs="Sylfaen"/>
          <w:sz w:val="20"/>
          <w:lang w:val="hy-AM"/>
        </w:rPr>
        <w:t>:</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lastRenderedPageBreak/>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lastRenderedPageBreak/>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0B1FE9F" w:rsidR="00096865" w:rsidRPr="00A71D81" w:rsidRDefault="007B335C" w:rsidP="00EF3662">
      <w:pPr>
        <w:pStyle w:val="aa"/>
        <w:ind w:right="-7"/>
        <w:jc w:val="center"/>
        <w:rPr>
          <w:rFonts w:ascii="GHEA Grapalat" w:hAnsi="GHEA Grapalat"/>
          <w:b/>
          <w:szCs w:val="22"/>
          <w:lang w:val="af-ZA"/>
        </w:rPr>
      </w:pPr>
      <w:r w:rsidRPr="007B335C">
        <w:rPr>
          <w:rFonts w:ascii="GHEA Grapalat" w:hAnsi="GHEA Grapalat" w:cs="Sylfaen"/>
          <w:b/>
          <w:szCs w:val="22"/>
          <w:lang w:val="hy-AM"/>
        </w:rPr>
        <w:t>ԳՆԱՆՄԱՆ ՀԱՐՑՄԱՆ</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Հ</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Յ</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Ը</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Պ</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Ր</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Ս</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Ե</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Լ</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6"/>
      </w:r>
    </w:p>
    <w:p w14:paraId="678F3A56" w14:textId="77777777"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r w:rsidR="00F02DBC" w:rsidRPr="00A71D81">
        <w:rPr>
          <w:rFonts w:ascii="GHEA Grapalat" w:hAnsi="GHEA Grapalat" w:cs="Sylfaen"/>
          <w:sz w:val="20"/>
        </w:rPr>
        <w:t>հավելված</w:t>
      </w:r>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4B7C30" w:rsidRPr="00A71D81">
        <w:rPr>
          <w:rFonts w:ascii="GHEA Grapalat" w:hAnsi="GHEA Grapalat"/>
          <w:sz w:val="20"/>
          <w:vertAlign w:val="superscript"/>
          <w:lang w:val="af-ZA"/>
        </w:rPr>
        <w:t>16</w:t>
      </w:r>
      <w:r w:rsidR="00AE3B58" w:rsidRPr="00A71D81">
        <w:rPr>
          <w:rStyle w:val="af6"/>
          <w:rFonts w:ascii="GHEA Grapalat" w:hAnsi="GHEA Grapalat"/>
          <w:color w:val="FFFFFF"/>
          <w:sz w:val="20"/>
          <w:lang w:val="hy-AM"/>
        </w:rPr>
        <w:footnoteReference w:id="7"/>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C00E55D"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7B335C">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lastRenderedPageBreak/>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B335C" w:rsidRDefault="00B2572B" w:rsidP="007B335C">
      <w:pPr>
        <w:pStyle w:val="31"/>
        <w:spacing w:line="240" w:lineRule="auto"/>
        <w:jc w:val="right"/>
        <w:rPr>
          <w:rFonts w:ascii="GHEA Grapalat" w:hAnsi="GHEA Grapalat" w:cs="Sylfaen"/>
          <w:b/>
          <w:lang w:val="hy-AM"/>
        </w:rPr>
      </w:pPr>
      <w:r w:rsidRPr="007B335C">
        <w:rPr>
          <w:rFonts w:ascii="GHEA Grapalat" w:hAnsi="GHEA Grapalat" w:cs="Sylfaen"/>
          <w:b/>
          <w:lang w:val="hy-AM"/>
        </w:rPr>
        <w:t>Հավելված  N 1</w:t>
      </w:r>
    </w:p>
    <w:p w14:paraId="4CB14D55" w14:textId="17047088" w:rsidR="00B2572B" w:rsidRPr="007B335C" w:rsidRDefault="00823BC9" w:rsidP="00EF3662">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7B335C">
        <w:rPr>
          <w:rFonts w:ascii="GHEA Grapalat" w:hAnsi="GHEA Grapalat" w:cs="Sylfaen"/>
          <w:b/>
          <w:lang w:val="hy-AM"/>
        </w:rPr>
        <w:t>ծածկագրով</w:t>
      </w:r>
    </w:p>
    <w:p w14:paraId="48F09184" w14:textId="095D80B5" w:rsidR="00B2572B" w:rsidRPr="00A71D81" w:rsidRDefault="00DC7FFE" w:rsidP="00EF3662">
      <w:pPr>
        <w:pStyle w:val="31"/>
        <w:spacing w:line="240" w:lineRule="auto"/>
        <w:jc w:val="right"/>
        <w:rPr>
          <w:rFonts w:ascii="GHEA Grapalat" w:hAnsi="GHEA Grapalat" w:cs="Arial"/>
          <w:b/>
          <w:lang w:val="es-ES"/>
        </w:rPr>
      </w:pPr>
      <w:r>
        <w:rPr>
          <w:rFonts w:ascii="GHEA Grapalat" w:hAnsi="GHEA Grapalat" w:cs="Sylfaen"/>
          <w:b/>
          <w:lang w:val="hy-AM"/>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0F38C359"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DC7FFE">
        <w:rPr>
          <w:rFonts w:ascii="GHEA Grapalat" w:hAnsi="GHEA Grapalat" w:cs="Sylfaen"/>
          <w:b/>
          <w:lang w:val="es-ES"/>
        </w:rPr>
        <w:t xml:space="preserve"> </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29C34E4" w:rsidR="00B2572B" w:rsidRPr="00A71D81" w:rsidRDefault="00DC7FFE"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C6CED00" w14:textId="4B64C099" w:rsidR="00B2572B" w:rsidRPr="00DC7FFE" w:rsidRDefault="00DC7FFE" w:rsidP="00EF3662">
      <w:pPr>
        <w:jc w:val="both"/>
        <w:rPr>
          <w:rFonts w:ascii="GHEA Grapalat" w:hAnsi="GHEA Grapalat"/>
          <w:sz w:val="22"/>
          <w:szCs w:val="22"/>
          <w:u w:val="single"/>
          <w:lang w:val="es-ES"/>
        </w:rPr>
      </w:pPr>
      <w:r w:rsidRPr="007B335C">
        <w:rPr>
          <w:rFonts w:ascii="GHEA Grapalat" w:hAnsi="GHEA Grapalat" w:cs="Sylfaen"/>
          <w:sz w:val="20"/>
          <w:szCs w:val="20"/>
          <w:lang w:val="es-ES"/>
        </w:rPr>
        <w:t xml:space="preserve">ՀՀ Արմավիրի մարզի Փարաքար համայնքի </w:t>
      </w:r>
      <w:r w:rsidR="00075C4A">
        <w:rPr>
          <w:rFonts w:ascii="GHEA Grapalat" w:hAnsi="GHEA Grapalat" w:cs="Sylfaen"/>
          <w:sz w:val="20"/>
          <w:szCs w:val="20"/>
          <w:lang w:val="es-ES"/>
        </w:rPr>
        <w:t>&lt;&lt;</w:t>
      </w:r>
      <w:r w:rsidR="00B7723B">
        <w:rPr>
          <w:rFonts w:ascii="GHEA Grapalat" w:hAnsi="GHEA Grapalat" w:cs="Sylfaen"/>
          <w:sz w:val="20"/>
          <w:szCs w:val="20"/>
          <w:lang w:val="es-ES"/>
        </w:rPr>
        <w:t>Մուսալեռի ԲԱ</w:t>
      </w:r>
      <w:r w:rsidR="00CC03A5" w:rsidRPr="007B335C">
        <w:rPr>
          <w:rFonts w:ascii="GHEA Grapalat" w:hAnsi="GHEA Grapalat" w:cs="Sylfaen"/>
          <w:sz w:val="20"/>
          <w:szCs w:val="20"/>
          <w:lang w:val="es-ES"/>
        </w:rPr>
        <w:t xml:space="preserve">&gt;&gt; </w:t>
      </w:r>
      <w:r w:rsidR="00075C4A">
        <w:rPr>
          <w:rFonts w:ascii="GHEA Grapalat" w:hAnsi="GHEA Grapalat" w:cs="Sylfaen"/>
          <w:sz w:val="20"/>
          <w:szCs w:val="20"/>
          <w:lang w:val="hy-AM"/>
        </w:rPr>
        <w:t>ՀՈԱԿ-ի</w:t>
      </w:r>
      <w:r w:rsidR="00B2572B" w:rsidRPr="00A71D81">
        <w:rPr>
          <w:rFonts w:ascii="GHEA Grapalat" w:hAnsi="GHEA Grapalat" w:cs="Sylfaen"/>
          <w:sz w:val="20"/>
          <w:szCs w:val="20"/>
          <w:lang w:val="es-ES"/>
        </w:rPr>
        <w:t xml:space="preserve"> կողմի</w:t>
      </w:r>
      <w:r w:rsidR="00591BEF" w:rsidRPr="007B335C">
        <w:rPr>
          <w:rFonts w:ascii="GHEA Grapalat" w:hAnsi="GHEA Grapalat" w:cs="Sylfaen"/>
          <w:sz w:val="20"/>
          <w:szCs w:val="20"/>
          <w:lang w:val="es-ES"/>
        </w:rPr>
        <w:t xml:space="preserve">ց </w:t>
      </w:r>
      <w:r w:rsidR="00823BC9">
        <w:rPr>
          <w:rFonts w:ascii="GHEA Grapalat" w:hAnsi="GHEA Grapalat" w:cs="Sylfaen"/>
          <w:sz w:val="20"/>
          <w:szCs w:val="20"/>
          <w:lang w:val="es-ES"/>
        </w:rPr>
        <w:t>ԱՄՄԲԱ-ԳՀԱՊՁԲ-03/25</w:t>
      </w:r>
      <w:r w:rsidR="00B7723B">
        <w:rPr>
          <w:rFonts w:ascii="GHEA Grapalat" w:hAnsi="GHEA Grapalat" w:cs="Sylfaen"/>
          <w:sz w:val="20"/>
          <w:szCs w:val="20"/>
          <w:lang w:val="es-ES"/>
        </w:rPr>
        <w:t xml:space="preserve">    </w:t>
      </w:r>
      <w:r w:rsidR="00B2572B" w:rsidRPr="00A71D81">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pPr>
        <w:numPr>
          <w:ilvl w:val="0"/>
          <w:numId w:val="8"/>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pPr>
        <w:numPr>
          <w:ilvl w:val="0"/>
          <w:numId w:val="8"/>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71D81" w:rsidRDefault="006C3873" w:rsidP="00975F7E">
      <w:pPr>
        <w:ind w:firstLine="709"/>
        <w:jc w:val="both"/>
        <w:rPr>
          <w:rFonts w:ascii="GHEA Grapalat" w:hAnsi="GHEA Grapalat"/>
          <w:sz w:val="20"/>
          <w:lang w:val="es-ES"/>
        </w:rPr>
      </w:pPr>
      <w:r w:rsidRPr="00A71D81">
        <w:rPr>
          <w:rFonts w:ascii="GHEA Grapalat" w:hAnsi="GHEA Grapalat" w:cs="Arial"/>
          <w:sz w:val="20"/>
          <w:szCs w:val="20"/>
          <w:lang w:val="es-ES"/>
        </w:rPr>
        <w:t>Սույնով</w:t>
      </w:r>
      <w:r w:rsidRPr="00A71D81">
        <w:rPr>
          <w:rFonts w:ascii="GHEA Grapalat" w:hAnsi="GHEA Grapalat"/>
          <w:sz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es-ES"/>
        </w:rPr>
        <w:t xml:space="preserve">                         </w:t>
      </w:r>
      <w:r w:rsidRPr="00A71D81">
        <w:rPr>
          <w:rFonts w:ascii="GHEA Grapalat" w:hAnsi="GHEA Grapalat"/>
          <w:sz w:val="20"/>
          <w:u w:val="single"/>
          <w:lang w:val="hy-AM"/>
        </w:rPr>
        <w:t xml:space="preserve">          </w:t>
      </w:r>
      <w:r w:rsidRPr="00A71D81">
        <w:rPr>
          <w:rFonts w:ascii="GHEA Grapalat" w:hAnsi="GHEA Grapalat"/>
          <w:lang w:val="hy-AM"/>
        </w:rPr>
        <w:t>-</w:t>
      </w:r>
      <w:r w:rsidRPr="00A71D81">
        <w:rPr>
          <w:rFonts w:ascii="GHEA Grapalat" w:hAnsi="GHEA Grapalat" w:cs="Arial"/>
          <w:sz w:val="20"/>
          <w:szCs w:val="20"/>
          <w:lang w:val="es-ES"/>
        </w:rPr>
        <w:t>ն հայտարարում և հավաստում է, որ՝</w:t>
      </w:r>
      <w:r w:rsidRPr="00A71D81">
        <w:rPr>
          <w:rFonts w:ascii="GHEA Grapalat" w:hAnsi="GHEA Grapalat" w:cs="Arial"/>
          <w:lang w:val="hy-AM"/>
        </w:rPr>
        <w:t xml:space="preserve"> </w:t>
      </w:r>
    </w:p>
    <w:p w14:paraId="53D83912" w14:textId="77777777" w:rsidR="006C3873" w:rsidRPr="00A71D81" w:rsidRDefault="006C3873" w:rsidP="00975F7E">
      <w:pPr>
        <w:jc w:val="both"/>
        <w:rPr>
          <w:rFonts w:ascii="GHEA Grapalat" w:hAnsi="GHEA Grapalat"/>
          <w:i/>
          <w:sz w:val="16"/>
          <w:vertAlign w:val="superscript"/>
          <w:lang w:val="es-ES"/>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es-ES"/>
        </w:rPr>
        <w:t xml:space="preserve">                                    </w:t>
      </w:r>
      <w:r w:rsidRPr="00A71D81">
        <w:rPr>
          <w:rFonts w:ascii="GHEA Grapalat" w:hAnsi="GHEA Grapalat" w:cs="Sylfaen"/>
          <w:vertAlign w:val="superscript"/>
          <w:lang w:val="hy-AM"/>
        </w:rPr>
        <w:t>մասնակցի անվանում</w:t>
      </w:r>
    </w:p>
    <w:p w14:paraId="2912377D" w14:textId="192DDB2B" w:rsidR="004B7C30" w:rsidRPr="00A71D81" w:rsidRDefault="006C3873" w:rsidP="00975F7E">
      <w:pPr>
        <w:ind w:firstLine="708"/>
        <w:jc w:val="both"/>
        <w:rPr>
          <w:rFonts w:ascii="GHEA Grapalat" w:hAnsi="GHEA Grapalat" w:cs="Sylfaen"/>
          <w:sz w:val="20"/>
          <w:lang w:val="hy-AM"/>
        </w:rPr>
      </w:pPr>
      <w:r w:rsidRPr="00A71D81">
        <w:rPr>
          <w:rFonts w:ascii="GHEA Grapalat" w:hAnsi="GHEA Grapalat" w:cs="Arial"/>
          <w:sz w:val="20"/>
          <w:szCs w:val="20"/>
          <w:lang w:val="es-ES"/>
        </w:rPr>
        <w:t>1) բավարա</w:t>
      </w:r>
      <w:r w:rsidRPr="007B335C">
        <w:rPr>
          <w:rFonts w:ascii="GHEA Grapalat" w:hAnsi="GHEA Grapalat" w:cs="Sylfaen"/>
          <w:sz w:val="20"/>
          <w:lang w:val="hy-AM"/>
        </w:rPr>
        <w:t xml:space="preserve">րում է </w:t>
      </w:r>
      <w:r w:rsidR="00823BC9">
        <w:rPr>
          <w:rFonts w:ascii="GHEA Grapalat" w:hAnsi="GHEA Grapalat" w:cs="Sylfaen"/>
          <w:sz w:val="20"/>
          <w:lang w:val="hy-AM"/>
        </w:rPr>
        <w:t>ԱՄՄԲԱ-ԳՀԱՊՁԲ-03/25</w:t>
      </w:r>
      <w:r w:rsidR="00B7723B">
        <w:rPr>
          <w:rFonts w:ascii="GHEA Grapalat" w:hAnsi="GHEA Grapalat" w:cs="Sylfaen"/>
          <w:sz w:val="20"/>
          <w:lang w:val="hy-AM"/>
        </w:rPr>
        <w:t xml:space="preserve"> </w:t>
      </w:r>
      <w:r w:rsidRPr="007B335C">
        <w:rPr>
          <w:rFonts w:ascii="GHEA Grapalat" w:hAnsi="GHEA Grapalat" w:cs="Sylfaen"/>
          <w:sz w:val="20"/>
          <w:lang w:val="hy-AM"/>
        </w:rPr>
        <w:t>ծածկ</w:t>
      </w:r>
      <w:r w:rsidRPr="00A71D81">
        <w:rPr>
          <w:rFonts w:ascii="GHEA Grapalat" w:hAnsi="GHEA Grapalat" w:cs="Arial"/>
          <w:sz w:val="20"/>
          <w:szCs w:val="20"/>
          <w:lang w:val="es-ES"/>
        </w:rPr>
        <w:t xml:space="preserve">ագրով  </w:t>
      </w:r>
      <w:r w:rsidR="005450DA" w:rsidRPr="00503F55">
        <w:rPr>
          <w:rFonts w:ascii="GHEA Grapalat" w:hAnsi="GHEA Grapalat" w:cs="Sylfaen"/>
          <w:sz w:val="20"/>
          <w:szCs w:val="20"/>
          <w:lang w:val="hy-AM"/>
        </w:rPr>
        <w:t>գնանշման հարցման</w:t>
      </w:r>
      <w:r w:rsidR="005450DA" w:rsidRPr="00A71D81">
        <w:rPr>
          <w:rFonts w:ascii="GHEA Grapalat" w:hAnsi="GHEA Grapalat" w:cs="Sylfaen"/>
          <w:lang w:val="es-ES"/>
        </w:rPr>
        <w:t xml:space="preserve"> </w:t>
      </w:r>
      <w:r w:rsidRPr="00A71D81">
        <w:rPr>
          <w:rFonts w:ascii="GHEA Grapalat" w:hAnsi="GHEA Grapalat" w:cs="Arial"/>
          <w:sz w:val="20"/>
          <w:szCs w:val="20"/>
          <w:lang w:val="es-ES"/>
        </w:rPr>
        <w:t xml:space="preserve">հրավերով սահմանված մասնակցության իրավունքի պահանջներին </w:t>
      </w:r>
      <w:r w:rsidR="00EB07BB" w:rsidRPr="00A71D81">
        <w:rPr>
          <w:rFonts w:ascii="GHEA Grapalat" w:hAnsi="GHEA Grapalat" w:cs="Arial"/>
          <w:sz w:val="20"/>
          <w:szCs w:val="20"/>
          <w:lang w:val="hy-AM"/>
        </w:rPr>
        <w:t xml:space="preserve"> և </w:t>
      </w:r>
      <w:r w:rsidR="00361308" w:rsidRPr="00A71D81">
        <w:rPr>
          <w:rFonts w:ascii="GHEA Grapalat" w:hAnsi="GHEA Grapalat" w:cs="Sylfaen"/>
          <w:sz w:val="20"/>
          <w:lang w:val="hy-AM"/>
        </w:rPr>
        <w:t>պարտավորվում</w:t>
      </w:r>
      <w:r w:rsidR="00EB07BB" w:rsidRPr="00A71D81">
        <w:rPr>
          <w:rFonts w:ascii="GHEA Grapalat" w:hAnsi="GHEA Grapalat" w:cs="Sylfaen"/>
          <w:sz w:val="20"/>
          <w:lang w:val="hy-AM"/>
        </w:rPr>
        <w:t xml:space="preserve"> ընտրված մասնակից ճանաչվելու դեպքում, հրավերով սահմանված կարգով և ժամկետում, ներկայաց</w:t>
      </w:r>
      <w:r w:rsidR="00361308" w:rsidRPr="00A71D81">
        <w:rPr>
          <w:rFonts w:ascii="GHEA Grapalat" w:hAnsi="GHEA Grapalat" w:cs="Sylfaen"/>
          <w:sz w:val="20"/>
          <w:lang w:val="hy-AM"/>
        </w:rPr>
        <w:t>նել</w:t>
      </w:r>
      <w:r w:rsidR="00EB07BB" w:rsidRPr="00A71D81">
        <w:rPr>
          <w:rFonts w:ascii="GHEA Grapalat" w:hAnsi="GHEA Grapalat" w:cs="Sylfaen"/>
          <w:sz w:val="20"/>
          <w:lang w:val="hy-AM"/>
        </w:rPr>
        <w:t xml:space="preserve"> որակավորման ապահովում</w:t>
      </w:r>
      <w:r w:rsidR="00734132" w:rsidRPr="00A71D81">
        <w:rPr>
          <w:rStyle w:val="af6"/>
          <w:rFonts w:ascii="GHEA Grapalat" w:hAnsi="GHEA Grapalat" w:cs="Sylfaen"/>
          <w:sz w:val="20"/>
          <w:lang w:val="hy-AM"/>
        </w:rPr>
        <w:footnoteReference w:id="8"/>
      </w:r>
      <w:r w:rsidR="00E97AB0" w:rsidRPr="00A71D81">
        <w:rPr>
          <w:rFonts w:ascii="GHEA Grapalat" w:hAnsi="GHEA Grapalat" w:cs="Sylfaen"/>
          <w:sz w:val="20"/>
          <w:lang w:val="es-ES"/>
        </w:rPr>
        <w:t>.</w:t>
      </w:r>
      <w:r w:rsidR="00EB07BB" w:rsidRPr="00A71D81">
        <w:rPr>
          <w:rFonts w:ascii="GHEA Grapalat" w:hAnsi="GHEA Grapalat" w:cs="Sylfaen"/>
          <w:sz w:val="20"/>
          <w:lang w:val="hy-AM"/>
        </w:rPr>
        <w:t xml:space="preserve"> </w:t>
      </w:r>
    </w:p>
    <w:p w14:paraId="3AE788FB" w14:textId="510448C8" w:rsidR="006C3873" w:rsidRPr="007B335C" w:rsidRDefault="00887807" w:rsidP="00975F7E">
      <w:pPr>
        <w:ind w:firstLine="708"/>
        <w:jc w:val="both"/>
        <w:rPr>
          <w:rFonts w:ascii="GHEA Grapalat" w:hAnsi="GHEA Grapalat" w:cs="Sylfaen"/>
          <w:sz w:val="20"/>
          <w:lang w:val="hy-AM"/>
        </w:rPr>
      </w:pPr>
      <w:r w:rsidRPr="00A71D81">
        <w:rPr>
          <w:rFonts w:ascii="GHEA Grapalat" w:hAnsi="GHEA Grapalat" w:cs="Arial"/>
          <w:sz w:val="20"/>
          <w:szCs w:val="20"/>
          <w:lang w:val="hy-AM"/>
        </w:rPr>
        <w:t>2</w:t>
      </w:r>
      <w:r w:rsidR="006C3873" w:rsidRPr="00A71D81">
        <w:rPr>
          <w:rFonts w:ascii="GHEA Grapalat" w:hAnsi="GHEA Grapalat" w:cs="Arial"/>
          <w:sz w:val="20"/>
          <w:szCs w:val="20"/>
          <w:lang w:val="es-ES"/>
        </w:rPr>
        <w:t xml:space="preserve">) </w:t>
      </w:r>
      <w:r w:rsidR="00823BC9">
        <w:rPr>
          <w:rFonts w:ascii="GHEA Grapalat" w:hAnsi="GHEA Grapalat" w:cs="Sylfaen"/>
          <w:sz w:val="20"/>
          <w:lang w:val="hy-AM"/>
        </w:rPr>
        <w:t>ԱՄՄԲԱ-ԳՀԱՊՁԲ-03/25</w:t>
      </w:r>
      <w:r w:rsidR="00510C9B">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006C3873" w:rsidRPr="007B335C">
        <w:rPr>
          <w:rFonts w:ascii="GHEA Grapalat" w:hAnsi="GHEA Grapalat" w:cs="Sylfaen"/>
          <w:sz w:val="20"/>
          <w:lang w:val="hy-AM"/>
        </w:rPr>
        <w:t xml:space="preserve">ծածկագրով </w:t>
      </w:r>
      <w:r w:rsidR="005450DA" w:rsidRPr="007B335C">
        <w:rPr>
          <w:rFonts w:ascii="GHEA Grapalat" w:hAnsi="GHEA Grapalat" w:cs="Sylfaen"/>
          <w:sz w:val="20"/>
          <w:lang w:val="hy-AM"/>
        </w:rPr>
        <w:t xml:space="preserve">գնանշման հարցմանը </w:t>
      </w:r>
      <w:r w:rsidR="006C3873" w:rsidRPr="007B335C">
        <w:rPr>
          <w:rFonts w:ascii="GHEA Grapalat" w:hAnsi="GHEA Grapalat" w:cs="Sylfaen"/>
          <w:sz w:val="20"/>
          <w:lang w:val="hy-AM"/>
        </w:rPr>
        <w:t xml:space="preserve">մասնակցելու շրջանակում`  </w:t>
      </w:r>
    </w:p>
    <w:p w14:paraId="5F7EE577" w14:textId="77777777" w:rsidR="006C3873" w:rsidRPr="00A71D81" w:rsidRDefault="006C3873" w:rsidP="007B335C">
      <w:pPr>
        <w:ind w:firstLine="708"/>
        <w:jc w:val="both"/>
        <w:rPr>
          <w:rFonts w:ascii="GHEA Grapalat" w:hAnsi="GHEA Grapalat" w:cs="Arial"/>
          <w:sz w:val="20"/>
          <w:szCs w:val="20"/>
          <w:lang w:val="es-ES"/>
        </w:rPr>
      </w:pPr>
      <w:r w:rsidRPr="007B335C">
        <w:rPr>
          <w:rFonts w:ascii="GHEA Grapalat" w:hAnsi="GHEA Grapalat" w:cs="Sylfaen"/>
          <w:sz w:val="20"/>
          <w:lang w:val="hy-AM"/>
        </w:rPr>
        <w:t>թույլ չի տվել և (կամ) թ</w:t>
      </w:r>
      <w:r w:rsidRPr="00A71D81">
        <w:rPr>
          <w:rFonts w:ascii="GHEA Grapalat" w:hAnsi="GHEA Grapalat" w:cs="Arial"/>
          <w:sz w:val="20"/>
          <w:szCs w:val="20"/>
          <w:lang w:val="es-ES"/>
        </w:rPr>
        <w:t>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pPr>
        <w:numPr>
          <w:ilvl w:val="0"/>
          <w:numId w:val="5"/>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lastRenderedPageBreak/>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af6"/>
          <w:rFonts w:ascii="GHEA Grapalat" w:hAnsi="GHEA Grapalat" w:cs="Arial"/>
          <w:color w:val="FFFFFF"/>
          <w:sz w:val="20"/>
          <w:lang w:val="hy-AM"/>
        </w:rPr>
        <w:footnoteReference w:id="9"/>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4B98726B" w14:textId="77777777" w:rsidR="00B2572B" w:rsidRPr="00A71D81" w:rsidRDefault="00B2572B" w:rsidP="00EF3662">
      <w:pPr>
        <w:pStyle w:val="31"/>
        <w:spacing w:line="240" w:lineRule="auto"/>
        <w:jc w:val="right"/>
        <w:rPr>
          <w:rFonts w:ascii="GHEA Grapalat" w:hAnsi="GHEA Grapalat"/>
          <w:b/>
          <w:lang w:val="hy-AM"/>
        </w:rPr>
      </w:pPr>
    </w:p>
    <w:p w14:paraId="326A5FE5" w14:textId="77777777" w:rsidR="00B2572B" w:rsidRPr="00A71D81" w:rsidRDefault="00B2572B" w:rsidP="00EF3662">
      <w:pPr>
        <w:pStyle w:val="31"/>
        <w:spacing w:line="240" w:lineRule="auto"/>
        <w:jc w:val="right"/>
        <w:rPr>
          <w:rFonts w:ascii="GHEA Grapalat" w:hAnsi="GHEA Grapalat"/>
          <w:b/>
          <w:lang w:val="hy-AM"/>
        </w:rPr>
      </w:pPr>
    </w:p>
    <w:p w14:paraId="35ED92AF" w14:textId="77777777" w:rsidR="00CE3A99" w:rsidRPr="00A71D81" w:rsidRDefault="00CE3A99" w:rsidP="00CE3A99">
      <w:pPr>
        <w:pStyle w:val="31"/>
        <w:spacing w:line="240" w:lineRule="auto"/>
        <w:jc w:val="right"/>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w:t>
      </w:r>
      <w:r w:rsidR="00E968EF" w:rsidRPr="007B335C">
        <w:rPr>
          <w:rFonts w:ascii="GHEA Grapalat" w:hAnsi="GHEA Grapalat" w:cs="Sylfaen"/>
          <w:b/>
          <w:lang w:val="hy-AM"/>
        </w:rPr>
        <w:t>1.1</w:t>
      </w:r>
    </w:p>
    <w:p w14:paraId="6C811F10" w14:textId="550ACD07" w:rsidR="000B1088" w:rsidRPr="007B335C" w:rsidRDefault="00823BC9" w:rsidP="000B1088">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B7723B">
        <w:rPr>
          <w:rFonts w:ascii="GHEA Grapalat" w:hAnsi="GHEA Grapalat" w:cs="Sylfaen"/>
          <w:b/>
          <w:lang w:val="hy-AM"/>
        </w:rPr>
        <w:t xml:space="preserve"> </w:t>
      </w:r>
      <w:r w:rsidR="00591BEF" w:rsidRPr="007B335C">
        <w:rPr>
          <w:rFonts w:ascii="GHEA Grapalat" w:hAnsi="GHEA Grapalat" w:cs="Sylfaen"/>
          <w:b/>
          <w:lang w:val="hy-AM"/>
        </w:rPr>
        <w:t xml:space="preserve"> </w:t>
      </w:r>
      <w:r w:rsidR="000B1088" w:rsidRPr="00A71D81">
        <w:rPr>
          <w:rFonts w:ascii="GHEA Grapalat" w:hAnsi="GHEA Grapalat" w:cs="Sylfaen"/>
          <w:b/>
          <w:lang w:val="hy-AM"/>
        </w:rPr>
        <w:t>ծածկագրով</w:t>
      </w:r>
    </w:p>
    <w:p w14:paraId="309187BF" w14:textId="4FAD6949" w:rsidR="000B1088" w:rsidRPr="007B335C" w:rsidRDefault="000D01E3"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B1088" w:rsidRPr="007B335C">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338CE857" w:rsidR="000B1088" w:rsidRPr="00A71D81" w:rsidRDefault="000B1088" w:rsidP="007B335C">
      <w:pPr>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823BC9">
        <w:rPr>
          <w:rFonts w:ascii="GHEA Grapalat" w:hAnsi="GHEA Grapalat" w:cs="Arial"/>
          <w:sz w:val="20"/>
          <w:szCs w:val="20"/>
          <w:lang w:val="es-ES"/>
        </w:rPr>
        <w:t>ԱՄՄԲԱ-ԳՀԱՊՁԲ-03/25</w:t>
      </w:r>
    </w:p>
    <w:p w14:paraId="3E3C6D3C" w14:textId="77777777" w:rsidR="000B1088" w:rsidRPr="007B335C" w:rsidRDefault="000B1088" w:rsidP="000B1088">
      <w:pPr>
        <w:jc w:val="both"/>
        <w:rPr>
          <w:rFonts w:ascii="GHEA Grapalat" w:hAnsi="GHEA Grapalat" w:cs="Arial"/>
          <w:sz w:val="20"/>
          <w:szCs w:val="20"/>
          <w:lang w:val="es-ES"/>
        </w:rPr>
      </w:pPr>
      <w:r w:rsidRPr="007B335C">
        <w:rPr>
          <w:rFonts w:ascii="GHEA Grapalat" w:hAnsi="GHEA Grapalat" w:cs="Arial"/>
          <w:sz w:val="20"/>
          <w:szCs w:val="20"/>
          <w:lang w:val="es-ES"/>
        </w:rPr>
        <w:t xml:space="preserve">                                                    մասնակցի անվանումը</w:t>
      </w:r>
    </w:p>
    <w:p w14:paraId="2F376600" w14:textId="55DD2275"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7B335C">
        <w:rPr>
          <w:rFonts w:ascii="GHEA Grapalat" w:hAnsi="GHEA Grapalat" w:cs="Arial"/>
          <w:sz w:val="20"/>
          <w:szCs w:val="20"/>
          <w:lang w:val="es-ES"/>
        </w:rPr>
        <w:t>գնանման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7777777" w:rsidR="00ED36CA" w:rsidRPr="00A71D81" w:rsidRDefault="00ED36CA" w:rsidP="007760A5">
            <w:pPr>
              <w:jc w:val="center"/>
              <w:rPr>
                <w:rFonts w:ascii="GHEA Grapalat" w:hAnsi="GHEA Grapalat"/>
                <w:b/>
                <w:bCs/>
                <w:sz w:val="16"/>
                <w:szCs w:val="18"/>
                <w:lang w:val="hy-AM"/>
              </w:rPr>
            </w:pPr>
            <w:r w:rsidRPr="00A71D81">
              <w:rPr>
                <w:rFonts w:ascii="GHEA Grapalat" w:hAnsi="GHEA Grapalat"/>
                <w:b/>
                <w:bCs/>
                <w:sz w:val="16"/>
                <w:szCs w:val="18"/>
                <w:lang w:val="hy-AM"/>
              </w:rPr>
              <w:t>մակնիշը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7B335C" w:rsidRDefault="00BF1194"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1.2**</w:t>
      </w:r>
    </w:p>
    <w:p w14:paraId="6067B0FE" w14:textId="62E5544F" w:rsidR="00BF1194" w:rsidRPr="007B335C" w:rsidRDefault="00823BC9" w:rsidP="00BF1194">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1BEF" w:rsidRPr="007B335C">
        <w:rPr>
          <w:rFonts w:ascii="GHEA Grapalat" w:hAnsi="GHEA Grapalat" w:cs="Sylfaen"/>
          <w:b/>
          <w:lang w:val="hy-AM"/>
        </w:rPr>
        <w:t xml:space="preserve"> </w:t>
      </w:r>
      <w:r w:rsidR="00BF1194" w:rsidRPr="00A71D81">
        <w:rPr>
          <w:rFonts w:ascii="GHEA Grapalat" w:hAnsi="GHEA Grapalat" w:cs="Sylfaen"/>
          <w:b/>
          <w:lang w:val="hy-AM"/>
        </w:rPr>
        <w:t>ծածկագրով</w:t>
      </w:r>
    </w:p>
    <w:p w14:paraId="04FDDE3D" w14:textId="177A0DD1" w:rsidR="00BF1194" w:rsidRPr="00A71D81" w:rsidRDefault="000D01E3"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pPr>
        <w:numPr>
          <w:ilvl w:val="0"/>
          <w:numId w:val="9"/>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pPr>
        <w:numPr>
          <w:ilvl w:val="0"/>
          <w:numId w:val="9"/>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pPr>
        <w:numPr>
          <w:ilvl w:val="1"/>
          <w:numId w:val="9"/>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7B335C">
        <w:rPr>
          <w:rFonts w:ascii="GHEA Grapalat" w:hAnsi="GHEA Grapalat" w:cs="Sylfaen"/>
          <w:b/>
          <w:lang w:val="hy-AM"/>
        </w:rPr>
        <w:t xml:space="preserve"> </w:t>
      </w:r>
      <w:r w:rsidR="00DA0240" w:rsidRPr="007B335C">
        <w:rPr>
          <w:rFonts w:ascii="GHEA Grapalat" w:hAnsi="GHEA Grapalat" w:cs="Sylfaen"/>
          <w:b/>
          <w:lang w:val="hy-AM"/>
        </w:rPr>
        <w:t>2</w:t>
      </w:r>
    </w:p>
    <w:p w14:paraId="0098B711" w14:textId="42ECAE86" w:rsidR="00B2572B" w:rsidRPr="007B335C" w:rsidRDefault="00823BC9" w:rsidP="00EF3662">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A71D81">
        <w:rPr>
          <w:rFonts w:ascii="GHEA Grapalat" w:hAnsi="GHEA Grapalat" w:cs="Sylfaen"/>
          <w:b/>
          <w:lang w:val="hy-AM"/>
        </w:rPr>
        <w:t>ծածկագրով</w:t>
      </w:r>
    </w:p>
    <w:p w14:paraId="7DB3B88D" w14:textId="07350555" w:rsidR="00B2572B" w:rsidRPr="007B335C" w:rsidRDefault="000D01E3"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7B335C">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722925D5"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823BC9">
        <w:rPr>
          <w:rFonts w:ascii="GHEA Grapalat" w:hAnsi="GHEA Grapalat" w:cs="Arial"/>
          <w:sz w:val="20"/>
          <w:szCs w:val="20"/>
          <w:lang w:val="es-ES"/>
        </w:rPr>
        <w:t>ԱՄՄԲԱ-ԳՀԱՊՁԲ-03/25</w:t>
      </w:r>
      <w:r w:rsidR="00510C9B">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sidR="000D01E3">
        <w:rPr>
          <w:rFonts w:ascii="GHEA Grapalat" w:hAnsi="GHEA Grapalat" w:cs="Arial"/>
          <w:sz w:val="20"/>
          <w:szCs w:val="20"/>
          <w:lang w:val="hy-AM"/>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3412B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3412B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3412B3"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3412B3"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10"/>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6FF926D" w:rsidR="007862B1" w:rsidRPr="002D1E62" w:rsidRDefault="007862B1" w:rsidP="00DC5233">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w:t>
      </w:r>
      <w:r w:rsidRPr="002D1E62">
        <w:rPr>
          <w:rFonts w:ascii="GHEA Grapalat" w:hAnsi="GHEA Grapalat" w:cs="Sylfaen"/>
          <w:b/>
          <w:lang w:val="hy-AM"/>
        </w:rPr>
        <w:t xml:space="preserve"> 4.</w:t>
      </w:r>
      <w:r w:rsidR="0069263C" w:rsidRPr="002D1E62">
        <w:rPr>
          <w:rFonts w:ascii="GHEA Grapalat" w:hAnsi="GHEA Grapalat" w:cs="Sylfaen"/>
          <w:b/>
          <w:lang w:val="hy-AM"/>
        </w:rPr>
        <w:t>2</w:t>
      </w:r>
    </w:p>
    <w:p w14:paraId="1FC6CC43" w14:textId="41E19E4B" w:rsidR="007862B1" w:rsidRPr="002D1E62" w:rsidRDefault="00823BC9" w:rsidP="007862B1">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1BEF" w:rsidRPr="002D1E62">
        <w:rPr>
          <w:rFonts w:ascii="GHEA Grapalat" w:hAnsi="GHEA Grapalat" w:cs="Sylfaen"/>
          <w:b/>
          <w:lang w:val="hy-AM"/>
        </w:rPr>
        <w:t xml:space="preserve"> </w:t>
      </w:r>
      <w:r w:rsidR="007862B1" w:rsidRPr="00A71D81">
        <w:rPr>
          <w:rFonts w:ascii="GHEA Grapalat" w:hAnsi="GHEA Grapalat" w:cs="Sylfaen"/>
          <w:b/>
          <w:lang w:val="hy-AM"/>
        </w:rPr>
        <w:t>ծածկագրով</w:t>
      </w:r>
    </w:p>
    <w:p w14:paraId="2896D925" w14:textId="6FCE8235" w:rsidR="007862B1" w:rsidRPr="00A71D81" w:rsidRDefault="000D01E3"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pPr>
        <w:numPr>
          <w:ilvl w:val="0"/>
          <w:numId w:val="2"/>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310BC8F0" w:rsidR="007862B1" w:rsidRPr="002D1E62" w:rsidRDefault="007862B1">
      <w:pPr>
        <w:numPr>
          <w:ilvl w:val="1"/>
          <w:numId w:val="3"/>
        </w:numPr>
        <w:ind w:left="0" w:firstLine="426"/>
        <w:jc w:val="both"/>
        <w:rPr>
          <w:rFonts w:ascii="GHEA Grapalat" w:hAnsi="GHEA Grapalat" w:cs="GHEA Grapalat"/>
          <w:sz w:val="20"/>
          <w:szCs w:val="20"/>
          <w:lang w:val="pt-BR"/>
        </w:rPr>
      </w:pPr>
      <w:r w:rsidRPr="00EA4FCB">
        <w:rPr>
          <w:rFonts w:ascii="GHEA Grapalat" w:hAnsi="GHEA Grapalat" w:cs="GHEA Grapalat"/>
          <w:sz w:val="20"/>
          <w:szCs w:val="20"/>
          <w:lang w:val="pt-BR"/>
        </w:rPr>
        <w:t>Ընկերությունը մասնակցում է</w:t>
      </w:r>
      <w:r w:rsidR="00E866F1" w:rsidRPr="00EA4FCB">
        <w:rPr>
          <w:rFonts w:ascii="GHEA Grapalat" w:hAnsi="GHEA Grapalat" w:cs="GHEA Grapalat"/>
          <w:sz w:val="20"/>
          <w:szCs w:val="20"/>
          <w:lang w:val="hy-AM"/>
        </w:rPr>
        <w:t xml:space="preserve"> Փա</w:t>
      </w:r>
      <w:r w:rsidR="00E866F1" w:rsidRPr="002D1E62">
        <w:rPr>
          <w:rFonts w:ascii="GHEA Grapalat" w:hAnsi="GHEA Grapalat" w:cs="GHEA Grapalat"/>
          <w:sz w:val="20"/>
          <w:szCs w:val="20"/>
          <w:lang w:val="pt-BR"/>
        </w:rPr>
        <w:t>րաքար</w:t>
      </w:r>
      <w:r w:rsidR="00075C4A">
        <w:rPr>
          <w:rFonts w:ascii="GHEA Grapalat" w:hAnsi="GHEA Grapalat" w:cs="GHEA Grapalat"/>
          <w:sz w:val="20"/>
          <w:szCs w:val="20"/>
          <w:lang w:val="pt-BR"/>
        </w:rPr>
        <w:t xml:space="preserve">  համայնքի &lt;&lt;</w:t>
      </w:r>
      <w:r w:rsidR="00510C9B">
        <w:rPr>
          <w:rFonts w:ascii="GHEA Grapalat" w:hAnsi="GHEA Grapalat" w:cs="GHEA Grapalat"/>
          <w:sz w:val="20"/>
          <w:szCs w:val="20"/>
          <w:lang w:val="hy-AM"/>
        </w:rPr>
        <w:t>Մուսալեռի ԲԱ</w:t>
      </w:r>
      <w:r w:rsidR="00EA4FCB" w:rsidRPr="002D1E62">
        <w:rPr>
          <w:rFonts w:ascii="GHEA Grapalat" w:hAnsi="GHEA Grapalat" w:cs="GHEA Grapalat"/>
          <w:sz w:val="20"/>
          <w:szCs w:val="20"/>
          <w:lang w:val="pt-BR"/>
        </w:rPr>
        <w:t xml:space="preserve">&gt;&gt; </w:t>
      </w:r>
      <w:r w:rsidR="00075C4A">
        <w:rPr>
          <w:rFonts w:ascii="GHEA Grapalat" w:hAnsi="GHEA Grapalat" w:cs="GHEA Grapalat"/>
          <w:sz w:val="20"/>
          <w:szCs w:val="20"/>
          <w:lang w:val="hy-AM"/>
        </w:rPr>
        <w:t>ՀՈԱԿ-ի</w:t>
      </w:r>
      <w:r w:rsidR="00EA4FCB"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 xml:space="preserve">այսուհետ` Պատվիրատու) կողմից կազմակերպված` </w:t>
      </w:r>
      <w:r w:rsidR="00823BC9">
        <w:rPr>
          <w:rFonts w:ascii="GHEA Grapalat" w:hAnsi="GHEA Grapalat" w:cs="GHEA Grapalat"/>
          <w:sz w:val="20"/>
          <w:szCs w:val="20"/>
          <w:lang w:val="pt-BR"/>
        </w:rPr>
        <w:t>ԱՄՄԲԱ-ԳՀԱՊՁԲ-03/25</w:t>
      </w:r>
      <w:r w:rsidR="00510C9B">
        <w:rPr>
          <w:rFonts w:ascii="GHEA Grapalat" w:hAnsi="GHEA Grapalat" w:cs="GHEA Grapalat"/>
          <w:sz w:val="20"/>
          <w:szCs w:val="20"/>
          <w:lang w:val="pt-BR"/>
        </w:rPr>
        <w:t xml:space="preserve">  </w:t>
      </w:r>
      <w:r w:rsidRPr="00EA4FCB">
        <w:rPr>
          <w:rFonts w:ascii="GHEA Grapalat" w:hAnsi="GHEA Grapalat" w:cs="GHEA Grapalat"/>
          <w:sz w:val="20"/>
          <w:szCs w:val="20"/>
          <w:lang w:val="pt-BR"/>
        </w:rPr>
        <w:t>ծածկագրով գնման ընթացակարգին:</w:t>
      </w:r>
      <w:r w:rsidR="002D1E62" w:rsidRPr="002D1E62">
        <w:rPr>
          <w:rFonts w:ascii="GHEA Grapalat" w:hAnsi="GHEA Grapalat" w:cs="GHEA Grapalat"/>
          <w:sz w:val="20"/>
          <w:szCs w:val="20"/>
          <w:lang w:val="pt-BR"/>
        </w:rPr>
        <w:t xml:space="preserve">                </w:t>
      </w:r>
      <w:r w:rsidRPr="002D1E62">
        <w:rPr>
          <w:rFonts w:ascii="GHEA Grapalat" w:hAnsi="GHEA Grapalat" w:cs="GHEA Grapalat"/>
          <w:sz w:val="20"/>
          <w:szCs w:val="20"/>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pPr>
        <w:numPr>
          <w:ilvl w:val="1"/>
          <w:numId w:val="6"/>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pPr>
        <w:numPr>
          <w:ilvl w:val="0"/>
          <w:numId w:val="2"/>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pPr>
              <w:pStyle w:val="aff3"/>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pPr>
              <w:pStyle w:val="aff3"/>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pPr>
              <w:pStyle w:val="aff3"/>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3412B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3412B3"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3412B3"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3412B3"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3412B3"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139D338" w14:textId="77777777" w:rsidR="00631658" w:rsidRPr="00A71D81" w:rsidRDefault="00631658" w:rsidP="00631658">
      <w:pPr>
        <w:jc w:val="center"/>
        <w:rPr>
          <w:rFonts w:ascii="GHEA Grapalat" w:hAnsi="GHEA Grapalat" w:cs="GHEA Grapalat"/>
          <w:sz w:val="22"/>
          <w:szCs w:val="22"/>
          <w:lang w:val="hy-AM"/>
        </w:rPr>
      </w:pPr>
    </w:p>
    <w:p w14:paraId="70652BFD" w14:textId="4C83D12C" w:rsidR="00091EBC" w:rsidRPr="00A71D81" w:rsidRDefault="00631658" w:rsidP="0059400C">
      <w:pPr>
        <w:pStyle w:val="31"/>
        <w:spacing w:line="240" w:lineRule="auto"/>
        <w:jc w:val="right"/>
        <w:rPr>
          <w:rFonts w:ascii="GHEA Grapalat" w:hAnsi="GHEA Grapalat" w:cs="Arial"/>
          <w:b/>
          <w:lang w:val="hy-AM"/>
        </w:rPr>
      </w:pPr>
      <w:r w:rsidRPr="00A71D81">
        <w:rPr>
          <w:rFonts w:ascii="GHEA Grapalat" w:hAnsi="GHEA Grapalat"/>
          <w:b/>
          <w:lang w:val="hy-AM"/>
        </w:rPr>
        <w:br w:type="page"/>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lastRenderedPageBreak/>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2495D74C" w:rsidR="00631658" w:rsidRPr="00A71D81" w:rsidRDefault="00823BC9" w:rsidP="00631658">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400C" w:rsidRPr="002D1E62">
        <w:rPr>
          <w:rFonts w:ascii="GHEA Grapalat" w:hAnsi="GHEA Grapalat" w:cs="Sylfaen"/>
          <w:b/>
          <w:lang w:val="hy-AM"/>
        </w:rPr>
        <w:t xml:space="preserve"> </w:t>
      </w:r>
      <w:r w:rsidR="00631658" w:rsidRPr="00A71D81">
        <w:rPr>
          <w:rFonts w:ascii="GHEA Grapalat" w:hAnsi="GHEA Grapalat" w:cs="Sylfaen"/>
          <w:b/>
          <w:lang w:val="hy-AM"/>
        </w:rPr>
        <w:t>ծածկագրով</w:t>
      </w:r>
    </w:p>
    <w:p w14:paraId="5BE6F7DC" w14:textId="65E2927B" w:rsidR="00631658" w:rsidRPr="00A71D81" w:rsidRDefault="00E866F1"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4E1EA82A" w:rsidR="00631658" w:rsidRPr="00A71D81" w:rsidRDefault="00631658" w:rsidP="002D1E62">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B7723B">
        <w:rPr>
          <w:rFonts w:ascii="GHEA Grapalat" w:hAnsi="GHEA Grapalat" w:cs="GHEA Grapalat"/>
          <w:sz w:val="20"/>
          <w:szCs w:val="20"/>
          <w:lang w:val="hy-AM"/>
        </w:rPr>
        <w:t xml:space="preserve"> Փարաքար</w:t>
      </w:r>
      <w:r w:rsidR="00E866F1">
        <w:rPr>
          <w:rFonts w:ascii="GHEA Grapalat" w:hAnsi="GHEA Grapalat" w:cs="GHEA Grapalat"/>
          <w:sz w:val="20"/>
          <w:szCs w:val="20"/>
          <w:lang w:val="hy-AM"/>
        </w:rPr>
        <w:t xml:space="preserve"> համայնքի</w:t>
      </w:r>
      <w:r w:rsidR="00CC03A5">
        <w:rPr>
          <w:rFonts w:ascii="GHEA Grapalat" w:hAnsi="GHEA Grapalat" w:cs="GHEA Grapalat"/>
          <w:sz w:val="20"/>
          <w:szCs w:val="20"/>
          <w:lang w:val="hy-AM"/>
        </w:rPr>
        <w:t xml:space="preserve"> &lt;&lt;</w:t>
      </w:r>
      <w:r w:rsidR="00510C9B">
        <w:rPr>
          <w:rFonts w:ascii="GHEA Grapalat" w:hAnsi="GHEA Grapalat" w:cs="GHEA Grapalat"/>
          <w:sz w:val="20"/>
          <w:szCs w:val="20"/>
          <w:lang w:val="hy-AM"/>
        </w:rPr>
        <w:t>Մուս</w:t>
      </w:r>
      <w:r w:rsidR="00B7723B">
        <w:rPr>
          <w:rFonts w:ascii="GHEA Grapalat" w:hAnsi="GHEA Grapalat" w:cs="GHEA Grapalat"/>
          <w:sz w:val="20"/>
          <w:szCs w:val="20"/>
          <w:lang w:val="hy-AM"/>
        </w:rPr>
        <w:t>ալեռի ԲԱ</w:t>
      </w:r>
      <w:r w:rsidR="00CC03A5">
        <w:rPr>
          <w:rFonts w:ascii="GHEA Grapalat" w:hAnsi="GHEA Grapalat" w:cs="GHEA Grapalat"/>
          <w:sz w:val="20"/>
          <w:szCs w:val="20"/>
          <w:lang w:val="hy-AM"/>
        </w:rPr>
        <w:t xml:space="preserve">&gt;&gt; </w:t>
      </w:r>
      <w:r w:rsidR="00075C4A">
        <w:rPr>
          <w:rFonts w:ascii="GHEA Grapalat" w:hAnsi="GHEA Grapalat" w:cs="GHEA Grapalat"/>
          <w:sz w:val="20"/>
          <w:szCs w:val="20"/>
          <w:lang w:val="hy-AM"/>
        </w:rPr>
        <w:t>ՀՈԱԿ-ի</w:t>
      </w:r>
      <w:r w:rsidRPr="00A71D81">
        <w:rPr>
          <w:rFonts w:ascii="GHEA Grapalat" w:hAnsi="GHEA Grapalat" w:cs="GHEA Grapalat"/>
          <w:sz w:val="20"/>
          <w:szCs w:val="20"/>
          <w:lang w:val="pt-BR"/>
        </w:rPr>
        <w:t xml:space="preserve"> (այսուհետ` Պատվիրատու) կողմից </w:t>
      </w:r>
      <w:r w:rsid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կազմակերպված` </w:t>
      </w:r>
      <w:r w:rsidR="00823BC9">
        <w:rPr>
          <w:rFonts w:ascii="GHEA Grapalat" w:hAnsi="GHEA Grapalat" w:cs="GHEA Grapalat"/>
          <w:sz w:val="20"/>
          <w:szCs w:val="20"/>
          <w:lang w:val="pt-BR"/>
        </w:rPr>
        <w:t>ԱՄՄԲԱ-ԳՀԱՊՁԲ-03/25</w:t>
      </w:r>
      <w:r w:rsidR="00B7723B">
        <w:rPr>
          <w:rFonts w:ascii="GHEA Grapalat" w:hAnsi="GHEA Grapalat" w:cs="GHEA Grapalat"/>
          <w:sz w:val="20"/>
          <w:szCs w:val="20"/>
          <w:lang w:val="hy-AM"/>
        </w:rPr>
        <w:t xml:space="preserve"> </w:t>
      </w:r>
      <w:r w:rsidRPr="00A71D81">
        <w:rPr>
          <w:rFonts w:ascii="GHEA Grapalat" w:hAnsi="GHEA Grapalat" w:cs="GHEA Grapalat"/>
          <w:sz w:val="20"/>
          <w:szCs w:val="20"/>
          <w:lang w:val="pt-BR"/>
        </w:rPr>
        <w:t>ծածկագրով գնման ընթացակարգին:</w:t>
      </w:r>
    </w:p>
    <w:p w14:paraId="76518AF4" w14:textId="1756FFC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A71D81" w:rsidRDefault="00631658" w:rsidP="00631658">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A71D81" w:rsidRDefault="00631658">
      <w:pPr>
        <w:numPr>
          <w:ilvl w:val="1"/>
          <w:numId w:val="6"/>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թվային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ստորագրությամբ</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հաստատված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լինելու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դեպքում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են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ներկայացվում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կրիչներով</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ինչպես</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նաև</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դրանցից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արտատպված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թղթային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տարբերակներով</w:t>
      </w:r>
      <w:r w:rsidRPr="00A71D81">
        <w:rPr>
          <w:rFonts w:ascii="GHEA Grapalat" w:hAnsi="GHEA Grapalat" w:cs="GHEA Grapalat"/>
          <w:sz w:val="20"/>
          <w:szCs w:val="20"/>
          <w:lang w:val="pt-BR"/>
        </w:rPr>
        <w:t>:</w:t>
      </w:r>
    </w:p>
    <w:p w14:paraId="7C108E69" w14:textId="77777777" w:rsidR="00631658" w:rsidRPr="00A71D81" w:rsidRDefault="00631658">
      <w:pPr>
        <w:numPr>
          <w:ilvl w:val="1"/>
          <w:numId w:val="6"/>
        </w:numPr>
        <w:ind w:left="0"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pPr>
        <w:numPr>
          <w:ilvl w:val="1"/>
          <w:numId w:val="6"/>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pPr>
        <w:numPr>
          <w:ilvl w:val="1"/>
          <w:numId w:val="6"/>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pPr>
        <w:numPr>
          <w:ilvl w:val="1"/>
          <w:numId w:val="6"/>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321F2283" w14:textId="77777777" w:rsidR="00072345" w:rsidRDefault="00072345" w:rsidP="000B7538">
      <w:pPr>
        <w:ind w:left="360"/>
        <w:jc w:val="center"/>
        <w:rPr>
          <w:rFonts w:ascii="GHEA Grapalat" w:hAnsi="GHEA Grapalat" w:cs="GHEA Grapalat"/>
          <w:b/>
          <w:bCs/>
          <w:sz w:val="20"/>
          <w:szCs w:val="20"/>
          <w:lang w:val="hy-AM"/>
        </w:rPr>
      </w:pPr>
    </w:p>
    <w:p w14:paraId="7DAEE382" w14:textId="77777777" w:rsidR="00072345" w:rsidRDefault="00072345" w:rsidP="000B7538">
      <w:pPr>
        <w:ind w:left="360"/>
        <w:jc w:val="center"/>
        <w:rPr>
          <w:rFonts w:ascii="GHEA Grapalat" w:hAnsi="GHEA Grapalat" w:cs="GHEA Grapalat"/>
          <w:b/>
          <w:bCs/>
          <w:sz w:val="20"/>
          <w:szCs w:val="20"/>
          <w:lang w:val="hy-AM"/>
        </w:rPr>
      </w:pPr>
    </w:p>
    <w:p w14:paraId="0CDD9C2D" w14:textId="6F7BDBDF"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pPr>
              <w:pStyle w:val="aff3"/>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pPr>
              <w:pStyle w:val="aff3"/>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pPr>
              <w:pStyle w:val="aff3"/>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3412B3"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3412B3"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3412B3"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3412B3"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3412B3"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2ECAD41A" w:rsidR="00CB5EFD" w:rsidRPr="00A71D81" w:rsidRDefault="00334B2F" w:rsidP="0059400C">
      <w:pPr>
        <w:pStyle w:val="31"/>
        <w:spacing w:line="240" w:lineRule="auto"/>
        <w:jc w:val="center"/>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1A043997" w:rsidR="00071D1C" w:rsidRPr="00A71D81" w:rsidRDefault="00823BC9" w:rsidP="00EF3662">
      <w:pPr>
        <w:pStyle w:val="31"/>
        <w:spacing w:line="240" w:lineRule="auto"/>
        <w:jc w:val="right"/>
        <w:rPr>
          <w:rFonts w:ascii="GHEA Grapalat" w:hAnsi="GHEA Grapalat" w:cs="Sylfaen"/>
          <w:b/>
          <w:lang w:val="hy-AM"/>
        </w:rPr>
      </w:pPr>
      <w:r>
        <w:rPr>
          <w:rFonts w:ascii="GHEA Grapalat" w:hAnsi="GHEA Grapalat" w:cs="Sylfaen"/>
          <w:b/>
          <w:lang w:val="hy-AM"/>
        </w:rPr>
        <w:t>ԱՄՄԲԱ-ԳՀԱՊՁԲ-03/25</w:t>
      </w:r>
      <w:r w:rsidR="00510C9B">
        <w:rPr>
          <w:rFonts w:ascii="GHEA Grapalat" w:hAnsi="GHEA Grapalat" w:cs="Sylfaen"/>
          <w:b/>
          <w:lang w:val="hy-AM"/>
        </w:rPr>
        <w:t xml:space="preserve">           </w:t>
      </w:r>
      <w:r w:rsidR="0059400C" w:rsidRPr="002D1E62">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10EAD3D" w:rsidR="00071D1C" w:rsidRPr="00A71D81" w:rsidRDefault="00171A8B"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11"/>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A717090" w:rsidR="00071D1C" w:rsidRDefault="002D1E62" w:rsidP="00EF3662">
      <w:pPr>
        <w:ind w:firstLine="709"/>
        <w:jc w:val="both"/>
        <w:rPr>
          <w:rFonts w:ascii="GHEA Grapalat" w:hAnsi="GHEA Grapalat"/>
          <w:sz w:val="20"/>
          <w:lang w:val="hy-AM"/>
        </w:rPr>
      </w:pPr>
      <w:r>
        <w:rPr>
          <w:rFonts w:ascii="GHEA Grapalat" w:hAnsi="GHEA Grapalat"/>
          <w:sz w:val="20"/>
          <w:lang w:val="hy-AM"/>
        </w:rPr>
        <w:t>3.2</w:t>
      </w:r>
      <w:r w:rsidR="00071D1C" w:rsidRPr="00A71D81">
        <w:rPr>
          <w:rFonts w:ascii="GHEA Grapalat" w:hAnsi="GHEA Grapalat"/>
          <w:sz w:val="20"/>
          <w:lang w:val="hy-AM"/>
        </w:rPr>
        <w:t xml:space="preserve"> Գնորդն իրեն մատակարարված </w:t>
      </w:r>
      <w:r w:rsidR="00D320A2" w:rsidRPr="00A71D81">
        <w:rPr>
          <w:rFonts w:ascii="GHEA Grapalat" w:hAnsi="GHEA Grapalat"/>
          <w:sz w:val="20"/>
          <w:lang w:val="hy-AM"/>
        </w:rPr>
        <w:t>ա</w:t>
      </w:r>
      <w:r w:rsidR="00071D1C"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00071D1C" w:rsidRPr="00A71D81">
        <w:rPr>
          <w:rFonts w:ascii="GHEA Grapalat" w:hAnsi="GHEA Grapalat"/>
          <w:sz w:val="20"/>
          <w:lang w:val="hy-AM"/>
        </w:rPr>
        <w:t>) նախատեսված ամիներին, բայց ոչ ուշ, քան մինչև տվյալ տարվա դեկտեմբերի</w:t>
      </w:r>
      <w:r>
        <w:rPr>
          <w:rFonts w:ascii="GHEA Grapalat" w:hAnsi="GHEA Grapalat"/>
          <w:sz w:val="20"/>
          <w:lang w:val="hy-AM"/>
        </w:rPr>
        <w:t xml:space="preserve"> 25-</w:t>
      </w:r>
      <w:r w:rsidR="00071D1C"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456422F"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2D1E62">
        <w:rPr>
          <w:rFonts w:ascii="GHEA Grapalat" w:hAnsi="GHEA Grapalat" w:cs="Sylfaen"/>
          <w:sz w:val="20"/>
          <w:u w:val="single"/>
          <w:lang w:val="hy-AM"/>
        </w:rPr>
        <w:t>365</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af6"/>
          <w:rFonts w:ascii="GHEA Grapalat" w:hAnsi="GHEA Grapalat" w:cs="Sylfaen"/>
          <w:color w:val="FFFFFF"/>
          <w:sz w:val="20"/>
          <w:lang w:val="pt-BR"/>
        </w:rPr>
        <w:footnoteReference w:id="12"/>
      </w:r>
    </w:p>
    <w:p w14:paraId="471F39A9" w14:textId="77777777" w:rsidR="009E45F3" w:rsidRPr="002D1E62" w:rsidRDefault="009E45F3" w:rsidP="00EF3662">
      <w:pPr>
        <w:ind w:firstLine="709"/>
        <w:jc w:val="both"/>
        <w:rPr>
          <w:rFonts w:ascii="GHEA Grapalat" w:hAnsi="GHEA Grapalat"/>
          <w:sz w:val="20"/>
          <w:lang w:val="pt-BR"/>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2FC8A2B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2D1E62">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lastRenderedPageBreak/>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3"/>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2C987F32" w:rsidR="00071D1C" w:rsidRPr="00A71D81" w:rsidRDefault="00071D1C" w:rsidP="00EF3662">
      <w:pPr>
        <w:tabs>
          <w:tab w:val="left" w:pos="1276"/>
        </w:tabs>
        <w:ind w:firstLine="720"/>
        <w:jc w:val="both"/>
        <w:rPr>
          <w:rFonts w:ascii="GHEA Grapalat" w:hAnsi="GHEA Grapalat" w:cs="Sylfaen"/>
          <w:sz w:val="20"/>
          <w:lang w:val="hy-AM"/>
        </w:rPr>
      </w:pPr>
      <w:r w:rsidRPr="00A71D81">
        <w:rPr>
          <w:rStyle w:val="af6"/>
          <w:rFonts w:ascii="GHEA Grapalat" w:hAnsi="GHEA Grapalat" w:cs="Sylfaen"/>
          <w:color w:val="FFFFFF"/>
          <w:sz w:val="20"/>
          <w:lang w:val="hy-AM"/>
        </w:rPr>
        <w:footnoteReference w:id="14"/>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af6"/>
          <w:rFonts w:ascii="GHEA Grapalat" w:hAnsi="GHEA Grapalat"/>
          <w:color w:val="FFFFFF"/>
          <w:sz w:val="20"/>
          <w:lang w:val="pt-BR"/>
        </w:rPr>
        <w:footnoteReference w:id="15"/>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af6"/>
          <w:rFonts w:ascii="GHEA Grapalat" w:hAnsi="GHEA Grapalat"/>
          <w:color w:val="FFFFFF"/>
          <w:sz w:val="20"/>
          <w:lang w:val="pt-BR"/>
        </w:rPr>
        <w:footnoteReference w:id="16"/>
      </w:r>
    </w:p>
    <w:p w14:paraId="79755B27"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5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w:t>
      </w:r>
      <w:r w:rsidRPr="00A71D81">
        <w:rPr>
          <w:rFonts w:ascii="GHEA Grapalat" w:hAnsi="GHEA Grapalat"/>
          <w:sz w:val="20"/>
          <w:lang w:val="hy-AM"/>
        </w:rPr>
        <w:lastRenderedPageBreak/>
        <w:t xml:space="preserve">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5"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5"/>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492E19E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 նախատեսված ֆինանսական միջոցների չափով, փոխարինվում է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պարբերության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0C5459D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59400C">
        <w:rPr>
          <w:rFonts w:ascii="GHEA Grapalat" w:hAnsi="GHEA Grapalat"/>
          <w:i/>
          <w:lang w:val="hy-AM"/>
        </w:rPr>
        <w:t xml:space="preserve"> </w:t>
      </w: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53D864A9" w14:textId="77777777" w:rsidR="001869B0"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w:t>
      </w:r>
    </w:p>
    <w:p w14:paraId="153704A4" w14:textId="77777777" w:rsidR="001869B0" w:rsidRDefault="001869B0" w:rsidP="001869B0">
      <w:pPr>
        <w:jc w:val="center"/>
        <w:rPr>
          <w:rFonts w:ascii="GHEA Grapalat" w:hAnsi="GHEA Grapalat"/>
          <w:sz w:val="20"/>
          <w:lang w:val="hy-AM"/>
        </w:rPr>
      </w:pPr>
    </w:p>
    <w:p w14:paraId="7AB9CCA9" w14:textId="77777777" w:rsidR="001869B0" w:rsidRDefault="001869B0" w:rsidP="001869B0">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51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5"/>
        <w:gridCol w:w="1559"/>
        <w:gridCol w:w="1417"/>
        <w:gridCol w:w="1134"/>
        <w:gridCol w:w="1985"/>
        <w:gridCol w:w="850"/>
        <w:gridCol w:w="709"/>
        <w:gridCol w:w="851"/>
        <w:gridCol w:w="850"/>
        <w:gridCol w:w="2126"/>
        <w:gridCol w:w="709"/>
        <w:gridCol w:w="1985"/>
      </w:tblGrid>
      <w:tr w:rsidR="00112F6F" w:rsidRPr="00D766FE" w14:paraId="09A18352" w14:textId="77777777" w:rsidTr="00823BC9">
        <w:tc>
          <w:tcPr>
            <w:tcW w:w="15140" w:type="dxa"/>
            <w:gridSpan w:val="12"/>
          </w:tcPr>
          <w:p w14:paraId="4A5DC027"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Ապրանքի</w:t>
            </w:r>
          </w:p>
        </w:tc>
      </w:tr>
      <w:tr w:rsidR="00112F6F" w:rsidRPr="00D766FE" w14:paraId="257873EE" w14:textId="77777777" w:rsidTr="00823BC9">
        <w:trPr>
          <w:trHeight w:val="219"/>
        </w:trPr>
        <w:tc>
          <w:tcPr>
            <w:tcW w:w="965" w:type="dxa"/>
            <w:vMerge w:val="restart"/>
            <w:vAlign w:val="center"/>
          </w:tcPr>
          <w:p w14:paraId="14378A87"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հրավերով նախատեսված չափաբաժնի համարը</w:t>
            </w:r>
          </w:p>
        </w:tc>
        <w:tc>
          <w:tcPr>
            <w:tcW w:w="1559" w:type="dxa"/>
            <w:vMerge w:val="restart"/>
            <w:vAlign w:val="center"/>
          </w:tcPr>
          <w:p w14:paraId="31CA1730"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գնումների պլանով նախատեսված միջանցիկ ծածկագիրը` ըստ ԳՄԱ դասակարգման (CPV)</w:t>
            </w:r>
          </w:p>
        </w:tc>
        <w:tc>
          <w:tcPr>
            <w:tcW w:w="1417" w:type="dxa"/>
            <w:vMerge w:val="restart"/>
            <w:vAlign w:val="center"/>
          </w:tcPr>
          <w:p w14:paraId="30E8647B"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 xml:space="preserve">անվանումը </w:t>
            </w:r>
          </w:p>
        </w:tc>
        <w:tc>
          <w:tcPr>
            <w:tcW w:w="1134" w:type="dxa"/>
            <w:vMerge w:val="restart"/>
            <w:vAlign w:val="center"/>
          </w:tcPr>
          <w:p w14:paraId="5E638691"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ապրանքային նշանը, մակիշը և արտադրողի անվանումը **</w:t>
            </w:r>
          </w:p>
        </w:tc>
        <w:tc>
          <w:tcPr>
            <w:tcW w:w="1985" w:type="dxa"/>
            <w:vMerge w:val="restart"/>
            <w:vAlign w:val="center"/>
          </w:tcPr>
          <w:p w14:paraId="2B2E583F"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տեխնիկական բնութագիրը</w:t>
            </w:r>
          </w:p>
        </w:tc>
        <w:tc>
          <w:tcPr>
            <w:tcW w:w="850" w:type="dxa"/>
            <w:vMerge w:val="restart"/>
            <w:vAlign w:val="center"/>
          </w:tcPr>
          <w:p w14:paraId="2BFC2E1F"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չափման միավորը</w:t>
            </w:r>
          </w:p>
        </w:tc>
        <w:tc>
          <w:tcPr>
            <w:tcW w:w="709" w:type="dxa"/>
            <w:vMerge w:val="restart"/>
            <w:vAlign w:val="center"/>
          </w:tcPr>
          <w:p w14:paraId="04822ED0"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միավոր գինը/ՀՀ դրամ</w:t>
            </w:r>
          </w:p>
        </w:tc>
        <w:tc>
          <w:tcPr>
            <w:tcW w:w="851" w:type="dxa"/>
            <w:vMerge w:val="restart"/>
            <w:vAlign w:val="center"/>
          </w:tcPr>
          <w:p w14:paraId="114A82FC"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ընդհանուր գինը/ՀՀ դրամ</w:t>
            </w:r>
          </w:p>
        </w:tc>
        <w:tc>
          <w:tcPr>
            <w:tcW w:w="850" w:type="dxa"/>
            <w:vMerge w:val="restart"/>
            <w:vAlign w:val="center"/>
          </w:tcPr>
          <w:p w14:paraId="728FB178"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ընդհանուր քանակը</w:t>
            </w:r>
          </w:p>
        </w:tc>
        <w:tc>
          <w:tcPr>
            <w:tcW w:w="4820" w:type="dxa"/>
            <w:gridSpan w:val="3"/>
            <w:vAlign w:val="center"/>
          </w:tcPr>
          <w:p w14:paraId="0D984414"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մատակարարման</w:t>
            </w:r>
          </w:p>
        </w:tc>
      </w:tr>
      <w:tr w:rsidR="00112F6F" w:rsidRPr="00D766FE" w14:paraId="45682D41" w14:textId="77777777" w:rsidTr="00823BC9">
        <w:trPr>
          <w:trHeight w:val="445"/>
        </w:trPr>
        <w:tc>
          <w:tcPr>
            <w:tcW w:w="965" w:type="dxa"/>
            <w:vMerge/>
            <w:vAlign w:val="center"/>
          </w:tcPr>
          <w:p w14:paraId="190441F0" w14:textId="77777777" w:rsidR="00112F6F" w:rsidRPr="00D766FE" w:rsidRDefault="00112F6F" w:rsidP="00823BC9">
            <w:pPr>
              <w:jc w:val="center"/>
              <w:rPr>
                <w:rFonts w:ascii="GHEA Grapalat" w:hAnsi="GHEA Grapalat"/>
                <w:sz w:val="18"/>
                <w:szCs w:val="18"/>
              </w:rPr>
            </w:pPr>
          </w:p>
        </w:tc>
        <w:tc>
          <w:tcPr>
            <w:tcW w:w="1559" w:type="dxa"/>
            <w:vMerge/>
            <w:vAlign w:val="center"/>
          </w:tcPr>
          <w:p w14:paraId="53624ACF" w14:textId="77777777" w:rsidR="00112F6F" w:rsidRPr="00D766FE" w:rsidRDefault="00112F6F" w:rsidP="00823BC9">
            <w:pPr>
              <w:jc w:val="center"/>
              <w:rPr>
                <w:rFonts w:ascii="GHEA Grapalat" w:hAnsi="GHEA Grapalat"/>
                <w:sz w:val="18"/>
                <w:szCs w:val="18"/>
              </w:rPr>
            </w:pPr>
          </w:p>
        </w:tc>
        <w:tc>
          <w:tcPr>
            <w:tcW w:w="1417" w:type="dxa"/>
            <w:vMerge/>
            <w:vAlign w:val="center"/>
          </w:tcPr>
          <w:p w14:paraId="7CDCD0FF" w14:textId="77777777" w:rsidR="00112F6F" w:rsidRPr="00D766FE" w:rsidRDefault="00112F6F" w:rsidP="00823BC9">
            <w:pPr>
              <w:jc w:val="center"/>
              <w:rPr>
                <w:rFonts w:ascii="GHEA Grapalat" w:hAnsi="GHEA Grapalat"/>
                <w:sz w:val="18"/>
                <w:szCs w:val="18"/>
              </w:rPr>
            </w:pPr>
          </w:p>
        </w:tc>
        <w:tc>
          <w:tcPr>
            <w:tcW w:w="1134" w:type="dxa"/>
            <w:vMerge/>
            <w:vAlign w:val="center"/>
          </w:tcPr>
          <w:p w14:paraId="3E4AB2C2" w14:textId="77777777" w:rsidR="00112F6F" w:rsidRPr="00D766FE" w:rsidRDefault="00112F6F" w:rsidP="00823BC9">
            <w:pPr>
              <w:jc w:val="center"/>
              <w:rPr>
                <w:rFonts w:ascii="GHEA Grapalat" w:hAnsi="GHEA Grapalat"/>
                <w:sz w:val="18"/>
                <w:szCs w:val="18"/>
              </w:rPr>
            </w:pPr>
          </w:p>
        </w:tc>
        <w:tc>
          <w:tcPr>
            <w:tcW w:w="1985" w:type="dxa"/>
            <w:vMerge/>
            <w:vAlign w:val="center"/>
          </w:tcPr>
          <w:p w14:paraId="52B89A83" w14:textId="77777777" w:rsidR="00112F6F" w:rsidRPr="00D766FE" w:rsidRDefault="00112F6F" w:rsidP="00823BC9">
            <w:pPr>
              <w:jc w:val="center"/>
              <w:rPr>
                <w:rFonts w:ascii="GHEA Grapalat" w:hAnsi="GHEA Grapalat"/>
                <w:sz w:val="18"/>
                <w:szCs w:val="18"/>
              </w:rPr>
            </w:pPr>
          </w:p>
        </w:tc>
        <w:tc>
          <w:tcPr>
            <w:tcW w:w="850" w:type="dxa"/>
            <w:vMerge/>
            <w:vAlign w:val="center"/>
          </w:tcPr>
          <w:p w14:paraId="0F0C6BDC" w14:textId="77777777" w:rsidR="00112F6F" w:rsidRPr="00D766FE" w:rsidRDefault="00112F6F" w:rsidP="00823BC9">
            <w:pPr>
              <w:jc w:val="center"/>
              <w:rPr>
                <w:rFonts w:ascii="GHEA Grapalat" w:hAnsi="GHEA Grapalat"/>
                <w:sz w:val="18"/>
                <w:szCs w:val="18"/>
              </w:rPr>
            </w:pPr>
          </w:p>
        </w:tc>
        <w:tc>
          <w:tcPr>
            <w:tcW w:w="709" w:type="dxa"/>
            <w:vMerge/>
            <w:vAlign w:val="center"/>
          </w:tcPr>
          <w:p w14:paraId="6A928959" w14:textId="77777777" w:rsidR="00112F6F" w:rsidRPr="00D766FE" w:rsidRDefault="00112F6F" w:rsidP="00823BC9">
            <w:pPr>
              <w:jc w:val="center"/>
              <w:rPr>
                <w:rFonts w:ascii="GHEA Grapalat" w:hAnsi="GHEA Grapalat"/>
                <w:sz w:val="18"/>
                <w:szCs w:val="18"/>
              </w:rPr>
            </w:pPr>
          </w:p>
        </w:tc>
        <w:tc>
          <w:tcPr>
            <w:tcW w:w="851" w:type="dxa"/>
            <w:vMerge/>
            <w:vAlign w:val="center"/>
          </w:tcPr>
          <w:p w14:paraId="12ABFE8A" w14:textId="77777777" w:rsidR="00112F6F" w:rsidRPr="00D766FE" w:rsidRDefault="00112F6F" w:rsidP="00823BC9">
            <w:pPr>
              <w:jc w:val="center"/>
              <w:rPr>
                <w:rFonts w:ascii="GHEA Grapalat" w:hAnsi="GHEA Grapalat"/>
                <w:sz w:val="18"/>
                <w:szCs w:val="18"/>
              </w:rPr>
            </w:pPr>
          </w:p>
        </w:tc>
        <w:tc>
          <w:tcPr>
            <w:tcW w:w="850" w:type="dxa"/>
            <w:vMerge/>
            <w:vAlign w:val="center"/>
          </w:tcPr>
          <w:p w14:paraId="6B50BA7D" w14:textId="77777777" w:rsidR="00112F6F" w:rsidRPr="00D766FE" w:rsidRDefault="00112F6F" w:rsidP="00823BC9">
            <w:pPr>
              <w:jc w:val="center"/>
              <w:rPr>
                <w:rFonts w:ascii="GHEA Grapalat" w:hAnsi="GHEA Grapalat"/>
                <w:sz w:val="18"/>
                <w:szCs w:val="18"/>
              </w:rPr>
            </w:pPr>
          </w:p>
        </w:tc>
        <w:tc>
          <w:tcPr>
            <w:tcW w:w="2126" w:type="dxa"/>
            <w:vAlign w:val="center"/>
          </w:tcPr>
          <w:p w14:paraId="130F3CC2"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հասցեն</w:t>
            </w:r>
          </w:p>
        </w:tc>
        <w:tc>
          <w:tcPr>
            <w:tcW w:w="709" w:type="dxa"/>
            <w:vAlign w:val="center"/>
          </w:tcPr>
          <w:p w14:paraId="4A9A8EF4" w14:textId="77777777" w:rsidR="00112F6F" w:rsidRPr="000C1FBD" w:rsidRDefault="00112F6F" w:rsidP="00823BC9">
            <w:pPr>
              <w:jc w:val="center"/>
              <w:rPr>
                <w:rFonts w:ascii="GHEA Grapalat" w:hAnsi="GHEA Grapalat"/>
                <w:sz w:val="12"/>
                <w:szCs w:val="12"/>
              </w:rPr>
            </w:pPr>
            <w:r w:rsidRPr="000C1FBD">
              <w:rPr>
                <w:rFonts w:ascii="GHEA Grapalat" w:hAnsi="GHEA Grapalat"/>
                <w:sz w:val="12"/>
                <w:szCs w:val="12"/>
              </w:rPr>
              <w:t>ենթակա քանակը</w:t>
            </w:r>
          </w:p>
        </w:tc>
        <w:tc>
          <w:tcPr>
            <w:tcW w:w="1985" w:type="dxa"/>
            <w:vAlign w:val="center"/>
          </w:tcPr>
          <w:p w14:paraId="266B147D" w14:textId="77777777" w:rsidR="00112F6F" w:rsidRPr="00D766FE" w:rsidRDefault="00112F6F" w:rsidP="00823BC9">
            <w:pPr>
              <w:jc w:val="center"/>
              <w:rPr>
                <w:rFonts w:ascii="GHEA Grapalat" w:hAnsi="GHEA Grapalat"/>
                <w:sz w:val="18"/>
                <w:szCs w:val="18"/>
              </w:rPr>
            </w:pPr>
            <w:r w:rsidRPr="00D766FE">
              <w:rPr>
                <w:rFonts w:ascii="GHEA Grapalat" w:hAnsi="GHEA Grapalat"/>
                <w:sz w:val="18"/>
                <w:szCs w:val="18"/>
              </w:rPr>
              <w:t>Ժամկետը***</w:t>
            </w:r>
          </w:p>
          <w:p w14:paraId="74FDBDD3" w14:textId="77777777" w:rsidR="00112F6F" w:rsidRPr="00D766FE" w:rsidRDefault="00112F6F" w:rsidP="00823BC9">
            <w:pPr>
              <w:jc w:val="center"/>
              <w:rPr>
                <w:rFonts w:ascii="GHEA Grapalat" w:hAnsi="GHEA Grapalat"/>
                <w:sz w:val="18"/>
                <w:szCs w:val="18"/>
              </w:rPr>
            </w:pPr>
          </w:p>
        </w:tc>
      </w:tr>
      <w:tr w:rsidR="00112F6F" w:rsidRPr="003412B3" w14:paraId="3F899627" w14:textId="77777777" w:rsidTr="00823BC9">
        <w:tc>
          <w:tcPr>
            <w:tcW w:w="965" w:type="dxa"/>
            <w:vAlign w:val="center"/>
          </w:tcPr>
          <w:p w14:paraId="55006ECC" w14:textId="39CA74F3"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w:t>
            </w:r>
          </w:p>
        </w:tc>
        <w:tc>
          <w:tcPr>
            <w:tcW w:w="1559" w:type="dxa"/>
            <w:vAlign w:val="center"/>
          </w:tcPr>
          <w:p w14:paraId="0CA767F2"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33691176</w:t>
            </w:r>
          </w:p>
        </w:tc>
        <w:tc>
          <w:tcPr>
            <w:tcW w:w="1417" w:type="dxa"/>
            <w:vAlign w:val="center"/>
          </w:tcPr>
          <w:p w14:paraId="0D4B6E9B"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Հելմինտոքս 125մգ/2.5մլ+2.5մլ</w:t>
            </w:r>
          </w:p>
        </w:tc>
        <w:tc>
          <w:tcPr>
            <w:tcW w:w="1134" w:type="dxa"/>
            <w:vAlign w:val="center"/>
          </w:tcPr>
          <w:p w14:paraId="21DEF2EC" w14:textId="77777777" w:rsidR="00112F6F" w:rsidRPr="00D766FE" w:rsidRDefault="00112F6F" w:rsidP="00823BC9">
            <w:pPr>
              <w:jc w:val="center"/>
              <w:rPr>
                <w:rFonts w:ascii="GHEA Grapalat" w:hAnsi="GHEA Grapalat"/>
                <w:sz w:val="14"/>
                <w:szCs w:val="14"/>
              </w:rPr>
            </w:pPr>
          </w:p>
        </w:tc>
        <w:tc>
          <w:tcPr>
            <w:tcW w:w="1985" w:type="dxa"/>
            <w:vAlign w:val="center"/>
          </w:tcPr>
          <w:p w14:paraId="011A0D92" w14:textId="77777777" w:rsidR="00112F6F" w:rsidRPr="00D766FE" w:rsidRDefault="00112F6F" w:rsidP="00823BC9">
            <w:pPr>
              <w:rPr>
                <w:rFonts w:ascii="Sylfaen" w:hAnsi="Sylfaen"/>
                <w:sz w:val="14"/>
                <w:szCs w:val="14"/>
              </w:rPr>
            </w:pPr>
            <w:r w:rsidRPr="00D766FE">
              <w:rPr>
                <w:rFonts w:ascii="Sylfaen" w:hAnsi="Sylfaen" w:cs="Sylfaen"/>
                <w:sz w:val="14"/>
                <w:szCs w:val="14"/>
              </w:rPr>
              <w:t>Հելմինտոքս</w:t>
            </w:r>
          </w:p>
          <w:p w14:paraId="5F87589A" w14:textId="77777777" w:rsidR="00112F6F" w:rsidRPr="00D766FE" w:rsidRDefault="00112F6F" w:rsidP="00823BC9">
            <w:pPr>
              <w:rPr>
                <w:rFonts w:ascii="Sylfaen" w:hAnsi="Sylfaen" w:cs="Sylfaen"/>
                <w:sz w:val="14"/>
                <w:szCs w:val="14"/>
              </w:rPr>
            </w:pPr>
            <w:r w:rsidRPr="00D766FE">
              <w:rPr>
                <w:rFonts w:ascii="Sylfaen" w:hAnsi="Sylfaen" w:cs="Arial"/>
                <w:sz w:val="14"/>
                <w:szCs w:val="14"/>
                <w:lang w:eastAsia="zh-CN"/>
              </w:rPr>
              <w:t>125մգ/5մլ</w:t>
            </w:r>
          </w:p>
        </w:tc>
        <w:tc>
          <w:tcPr>
            <w:tcW w:w="850" w:type="dxa"/>
            <w:vAlign w:val="center"/>
          </w:tcPr>
          <w:p w14:paraId="665EFF7C" w14:textId="77777777" w:rsidR="00112F6F" w:rsidRPr="00D766FE" w:rsidRDefault="00112F6F" w:rsidP="00823BC9">
            <w:pPr>
              <w:jc w:val="center"/>
              <w:rPr>
                <w:rFonts w:ascii="Sylfaen" w:hAnsi="Sylfaen" w:cs="Calibri"/>
                <w:color w:val="000000"/>
                <w:sz w:val="14"/>
                <w:szCs w:val="14"/>
              </w:rPr>
            </w:pPr>
            <w:r w:rsidRPr="00D766FE">
              <w:rPr>
                <w:rFonts w:ascii="GHEA Grapalat" w:hAnsi="GHEA Grapalat" w:cs="Calibri"/>
                <w:color w:val="000000"/>
                <w:sz w:val="14"/>
                <w:szCs w:val="14"/>
              </w:rPr>
              <w:t>սրվակ</w:t>
            </w:r>
          </w:p>
        </w:tc>
        <w:tc>
          <w:tcPr>
            <w:tcW w:w="709" w:type="dxa"/>
            <w:vAlign w:val="bottom"/>
          </w:tcPr>
          <w:p w14:paraId="657C20CB" w14:textId="6B587F71"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66030966" w14:textId="5F58C3B2" w:rsidR="00112F6F" w:rsidRPr="000C1FBD" w:rsidRDefault="00112F6F" w:rsidP="00823BC9">
            <w:pPr>
              <w:jc w:val="center"/>
              <w:rPr>
                <w:rFonts w:ascii="Calibri" w:hAnsi="Calibri" w:cs="Calibri"/>
                <w:sz w:val="14"/>
                <w:szCs w:val="14"/>
                <w:lang w:val="hy-AM"/>
              </w:rPr>
            </w:pPr>
          </w:p>
        </w:tc>
        <w:tc>
          <w:tcPr>
            <w:tcW w:w="850" w:type="dxa"/>
            <w:vAlign w:val="center"/>
          </w:tcPr>
          <w:p w14:paraId="1D8C7F59"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2126" w:type="dxa"/>
          </w:tcPr>
          <w:p w14:paraId="31FE4563"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02B8A875"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1985" w:type="dxa"/>
          </w:tcPr>
          <w:p w14:paraId="01233A8B"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5178E9F6" w14:textId="77777777" w:rsidTr="00823BC9">
        <w:tc>
          <w:tcPr>
            <w:tcW w:w="965" w:type="dxa"/>
            <w:vAlign w:val="center"/>
          </w:tcPr>
          <w:p w14:paraId="45281DD8" w14:textId="26F56D5D"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2</w:t>
            </w:r>
          </w:p>
        </w:tc>
        <w:tc>
          <w:tcPr>
            <w:tcW w:w="1559" w:type="dxa"/>
            <w:vAlign w:val="center"/>
          </w:tcPr>
          <w:p w14:paraId="2F0DCFB2"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33691176</w:t>
            </w:r>
          </w:p>
        </w:tc>
        <w:tc>
          <w:tcPr>
            <w:tcW w:w="1417" w:type="dxa"/>
            <w:vAlign w:val="center"/>
          </w:tcPr>
          <w:p w14:paraId="3FE5AC8A"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Հելմինտոքս 125մգ/2.5մլ</w:t>
            </w:r>
          </w:p>
        </w:tc>
        <w:tc>
          <w:tcPr>
            <w:tcW w:w="1134" w:type="dxa"/>
            <w:vAlign w:val="center"/>
          </w:tcPr>
          <w:p w14:paraId="691911E8" w14:textId="77777777" w:rsidR="00112F6F" w:rsidRPr="00D766FE" w:rsidRDefault="00112F6F" w:rsidP="00823BC9">
            <w:pPr>
              <w:jc w:val="center"/>
              <w:rPr>
                <w:rFonts w:ascii="GHEA Grapalat" w:hAnsi="GHEA Grapalat"/>
                <w:sz w:val="14"/>
                <w:szCs w:val="14"/>
              </w:rPr>
            </w:pPr>
          </w:p>
        </w:tc>
        <w:tc>
          <w:tcPr>
            <w:tcW w:w="1985" w:type="dxa"/>
            <w:vAlign w:val="center"/>
          </w:tcPr>
          <w:p w14:paraId="01D0E114" w14:textId="77777777" w:rsidR="00112F6F" w:rsidRPr="00D766FE" w:rsidRDefault="00112F6F" w:rsidP="00823BC9">
            <w:pPr>
              <w:rPr>
                <w:rFonts w:ascii="Sylfaen" w:hAnsi="Sylfaen"/>
                <w:sz w:val="14"/>
                <w:szCs w:val="14"/>
              </w:rPr>
            </w:pPr>
            <w:r w:rsidRPr="00D766FE">
              <w:rPr>
                <w:rFonts w:ascii="Sylfaen" w:hAnsi="Sylfaen"/>
                <w:sz w:val="14"/>
                <w:szCs w:val="14"/>
              </w:rPr>
              <w:t>Պիրանտել 125/2.5մլ</w:t>
            </w:r>
          </w:p>
        </w:tc>
        <w:tc>
          <w:tcPr>
            <w:tcW w:w="850" w:type="dxa"/>
            <w:vAlign w:val="center"/>
          </w:tcPr>
          <w:p w14:paraId="4557700B" w14:textId="77777777" w:rsidR="00112F6F" w:rsidRPr="00D766FE" w:rsidRDefault="00112F6F" w:rsidP="00823BC9">
            <w:pPr>
              <w:jc w:val="center"/>
              <w:rPr>
                <w:rFonts w:ascii="Sylfaen" w:hAnsi="Sylfaen" w:cs="Calibri"/>
                <w:color w:val="000000"/>
                <w:sz w:val="14"/>
                <w:szCs w:val="14"/>
              </w:rPr>
            </w:pPr>
            <w:r w:rsidRPr="00D766FE">
              <w:rPr>
                <w:rFonts w:ascii="GHEA Grapalat" w:hAnsi="GHEA Grapalat" w:cs="Calibri"/>
                <w:color w:val="000000"/>
                <w:sz w:val="14"/>
                <w:szCs w:val="14"/>
              </w:rPr>
              <w:t>սրվակ</w:t>
            </w:r>
          </w:p>
        </w:tc>
        <w:tc>
          <w:tcPr>
            <w:tcW w:w="709" w:type="dxa"/>
            <w:vAlign w:val="bottom"/>
          </w:tcPr>
          <w:p w14:paraId="46721D2E" w14:textId="32AD9B0F"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22D64D9F" w14:textId="60DA52F6" w:rsidR="00112F6F" w:rsidRPr="000C1FBD" w:rsidRDefault="00112F6F" w:rsidP="00823BC9">
            <w:pPr>
              <w:jc w:val="center"/>
              <w:rPr>
                <w:rFonts w:ascii="Calibri" w:hAnsi="Calibri" w:cs="Calibri"/>
                <w:sz w:val="14"/>
                <w:szCs w:val="14"/>
                <w:lang w:val="hy-AM"/>
              </w:rPr>
            </w:pPr>
          </w:p>
        </w:tc>
        <w:tc>
          <w:tcPr>
            <w:tcW w:w="850" w:type="dxa"/>
            <w:vAlign w:val="center"/>
          </w:tcPr>
          <w:p w14:paraId="126C936C"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w:t>
            </w:r>
          </w:p>
        </w:tc>
        <w:tc>
          <w:tcPr>
            <w:tcW w:w="2126" w:type="dxa"/>
          </w:tcPr>
          <w:p w14:paraId="6A6054B9"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0C9F29C8"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w:t>
            </w:r>
          </w:p>
        </w:tc>
        <w:tc>
          <w:tcPr>
            <w:tcW w:w="1985" w:type="dxa"/>
          </w:tcPr>
          <w:p w14:paraId="511298B3"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1C33C6C8" w14:textId="77777777" w:rsidTr="00823BC9">
        <w:tc>
          <w:tcPr>
            <w:tcW w:w="965" w:type="dxa"/>
            <w:vAlign w:val="center"/>
          </w:tcPr>
          <w:p w14:paraId="2F78C4CC" w14:textId="30714F85"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559" w:type="dxa"/>
            <w:vAlign w:val="center"/>
          </w:tcPr>
          <w:p w14:paraId="47229216"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33611360</w:t>
            </w:r>
          </w:p>
        </w:tc>
        <w:tc>
          <w:tcPr>
            <w:tcW w:w="1417" w:type="dxa"/>
            <w:vAlign w:val="center"/>
          </w:tcPr>
          <w:p w14:paraId="144B36E1"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Ալոտենդին  10մգ+10մգ</w:t>
            </w:r>
          </w:p>
        </w:tc>
        <w:tc>
          <w:tcPr>
            <w:tcW w:w="1134" w:type="dxa"/>
            <w:vAlign w:val="center"/>
          </w:tcPr>
          <w:p w14:paraId="248503E5" w14:textId="77777777" w:rsidR="00112F6F" w:rsidRPr="00D766FE" w:rsidRDefault="00112F6F" w:rsidP="00823BC9">
            <w:pPr>
              <w:jc w:val="center"/>
              <w:rPr>
                <w:rFonts w:ascii="GHEA Grapalat" w:hAnsi="GHEA Grapalat"/>
                <w:sz w:val="14"/>
                <w:szCs w:val="14"/>
              </w:rPr>
            </w:pPr>
          </w:p>
        </w:tc>
        <w:tc>
          <w:tcPr>
            <w:tcW w:w="1985" w:type="dxa"/>
            <w:vAlign w:val="center"/>
          </w:tcPr>
          <w:p w14:paraId="1DF33DD6" w14:textId="77777777" w:rsidR="00112F6F" w:rsidRPr="00D766FE" w:rsidRDefault="00112F6F" w:rsidP="00823BC9">
            <w:pPr>
              <w:rPr>
                <w:rFonts w:ascii="Sylfaen" w:hAnsi="Sylfaen"/>
                <w:sz w:val="14"/>
                <w:szCs w:val="14"/>
              </w:rPr>
            </w:pPr>
            <w:r w:rsidRPr="00D766FE">
              <w:rPr>
                <w:rFonts w:ascii="Sylfaen" w:hAnsi="Sylfaen"/>
                <w:sz w:val="14"/>
                <w:szCs w:val="14"/>
                <w:lang w:val="hy-AM"/>
              </w:rPr>
              <w:t>Բիսոպրոլոլ,ամլոդիպին bisoprolol amlodipinդեղահատ 10մգ+10մգ</w:t>
            </w:r>
          </w:p>
        </w:tc>
        <w:tc>
          <w:tcPr>
            <w:tcW w:w="850" w:type="dxa"/>
            <w:vAlign w:val="bottom"/>
          </w:tcPr>
          <w:p w14:paraId="179805D3" w14:textId="77777777" w:rsidR="00112F6F" w:rsidRPr="00D766FE" w:rsidRDefault="00112F6F" w:rsidP="00823BC9">
            <w:pPr>
              <w:jc w:val="center"/>
              <w:rPr>
                <w:rFonts w:ascii="GHEA Grapalat" w:hAnsi="GHEA Grapalat" w:cs="Calibri"/>
                <w:color w:val="000000"/>
                <w:sz w:val="14"/>
                <w:szCs w:val="14"/>
              </w:rPr>
            </w:pPr>
            <w:r w:rsidRPr="00D766FE">
              <w:rPr>
                <w:rFonts w:ascii="Sylfaen" w:hAnsi="Sylfaen" w:cs="Calibri"/>
                <w:color w:val="000000"/>
                <w:sz w:val="14"/>
                <w:szCs w:val="14"/>
              </w:rPr>
              <w:t>դ/հ</w:t>
            </w:r>
          </w:p>
        </w:tc>
        <w:tc>
          <w:tcPr>
            <w:tcW w:w="709" w:type="dxa"/>
            <w:vAlign w:val="bottom"/>
          </w:tcPr>
          <w:p w14:paraId="3E242347" w14:textId="28A9573A"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0B6A3A68" w14:textId="5B7B6A49" w:rsidR="00112F6F" w:rsidRPr="000C1FBD" w:rsidRDefault="00112F6F" w:rsidP="00823BC9">
            <w:pPr>
              <w:jc w:val="center"/>
              <w:rPr>
                <w:rFonts w:ascii="Calibri" w:hAnsi="Calibri" w:cs="Calibri"/>
                <w:sz w:val="14"/>
                <w:szCs w:val="14"/>
                <w:lang w:val="hy-AM"/>
              </w:rPr>
            </w:pPr>
          </w:p>
        </w:tc>
        <w:tc>
          <w:tcPr>
            <w:tcW w:w="850" w:type="dxa"/>
            <w:vAlign w:val="center"/>
          </w:tcPr>
          <w:p w14:paraId="054F5292"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2000</w:t>
            </w:r>
          </w:p>
        </w:tc>
        <w:tc>
          <w:tcPr>
            <w:tcW w:w="2126" w:type="dxa"/>
          </w:tcPr>
          <w:p w14:paraId="4F1F53A6"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7FD8F260"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2000</w:t>
            </w:r>
          </w:p>
        </w:tc>
        <w:tc>
          <w:tcPr>
            <w:tcW w:w="1985" w:type="dxa"/>
          </w:tcPr>
          <w:p w14:paraId="40D73C5E"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34C5A564" w14:textId="77777777" w:rsidTr="00823BC9">
        <w:tc>
          <w:tcPr>
            <w:tcW w:w="965" w:type="dxa"/>
            <w:vAlign w:val="center"/>
          </w:tcPr>
          <w:p w14:paraId="13ECC891" w14:textId="060466C7"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559" w:type="dxa"/>
            <w:vAlign w:val="center"/>
          </w:tcPr>
          <w:p w14:paraId="7DD72CED"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33621764</w:t>
            </w:r>
          </w:p>
        </w:tc>
        <w:tc>
          <w:tcPr>
            <w:tcW w:w="1417" w:type="dxa"/>
            <w:vAlign w:val="center"/>
          </w:tcPr>
          <w:p w14:paraId="42E38086"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Կո-Պրենեսա 8մգ+2.5մգ</w:t>
            </w:r>
          </w:p>
        </w:tc>
        <w:tc>
          <w:tcPr>
            <w:tcW w:w="1134" w:type="dxa"/>
            <w:vAlign w:val="center"/>
          </w:tcPr>
          <w:p w14:paraId="2CC67B68" w14:textId="77777777" w:rsidR="00112F6F" w:rsidRPr="00D766FE" w:rsidRDefault="00112F6F" w:rsidP="00823BC9">
            <w:pPr>
              <w:jc w:val="center"/>
              <w:rPr>
                <w:rFonts w:ascii="GHEA Grapalat" w:hAnsi="GHEA Grapalat"/>
                <w:sz w:val="14"/>
                <w:szCs w:val="14"/>
              </w:rPr>
            </w:pPr>
          </w:p>
        </w:tc>
        <w:tc>
          <w:tcPr>
            <w:tcW w:w="1985" w:type="dxa"/>
            <w:vAlign w:val="center"/>
          </w:tcPr>
          <w:p w14:paraId="55791FBE" w14:textId="77777777" w:rsidR="00112F6F" w:rsidRPr="00D766FE" w:rsidRDefault="00112F6F" w:rsidP="00823BC9">
            <w:pPr>
              <w:rPr>
                <w:rFonts w:ascii="Sylfaen" w:hAnsi="Sylfaen" w:cs="Sylfaen"/>
                <w:sz w:val="14"/>
                <w:szCs w:val="14"/>
                <w:lang w:val="ru-RU"/>
              </w:rPr>
            </w:pPr>
            <w:r w:rsidRPr="00D766FE">
              <w:rPr>
                <w:rFonts w:ascii="Sylfaen" w:hAnsi="Sylfaen" w:cs="Sylfaen"/>
                <w:sz w:val="14"/>
                <w:szCs w:val="14"/>
              </w:rPr>
              <w:t>8</w:t>
            </w:r>
            <w:r w:rsidRPr="00D766FE">
              <w:rPr>
                <w:rFonts w:ascii="Sylfaen" w:hAnsi="Sylfaen" w:cs="Sylfaen"/>
                <w:sz w:val="14"/>
                <w:szCs w:val="14"/>
                <w:lang w:val="ru-RU"/>
              </w:rPr>
              <w:t>մգ+</w:t>
            </w:r>
            <w:r w:rsidRPr="00D766FE">
              <w:rPr>
                <w:rFonts w:ascii="Sylfaen" w:hAnsi="Sylfaen" w:cs="Sylfaen"/>
                <w:sz w:val="14"/>
                <w:szCs w:val="14"/>
              </w:rPr>
              <w:t>2.5</w:t>
            </w:r>
            <w:r w:rsidRPr="00D766FE">
              <w:rPr>
                <w:rFonts w:ascii="Sylfaen" w:hAnsi="Sylfaen" w:cs="Sylfaen"/>
                <w:sz w:val="14"/>
                <w:szCs w:val="14"/>
                <w:lang w:val="ru-RU"/>
              </w:rPr>
              <w:t>մգ</w:t>
            </w:r>
          </w:p>
        </w:tc>
        <w:tc>
          <w:tcPr>
            <w:tcW w:w="850" w:type="dxa"/>
            <w:vAlign w:val="bottom"/>
          </w:tcPr>
          <w:p w14:paraId="22C3A97F"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դ/հ</w:t>
            </w:r>
          </w:p>
        </w:tc>
        <w:tc>
          <w:tcPr>
            <w:tcW w:w="709" w:type="dxa"/>
            <w:vAlign w:val="bottom"/>
          </w:tcPr>
          <w:p w14:paraId="474A2F13" w14:textId="7277DE85"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03FCBFC0" w14:textId="5C102568" w:rsidR="00112F6F" w:rsidRPr="000C1FBD" w:rsidRDefault="00112F6F" w:rsidP="00823BC9">
            <w:pPr>
              <w:jc w:val="center"/>
              <w:rPr>
                <w:rFonts w:ascii="Calibri" w:hAnsi="Calibri" w:cs="Calibri"/>
                <w:sz w:val="14"/>
                <w:szCs w:val="14"/>
                <w:lang w:val="hy-AM"/>
              </w:rPr>
            </w:pPr>
          </w:p>
        </w:tc>
        <w:tc>
          <w:tcPr>
            <w:tcW w:w="850" w:type="dxa"/>
            <w:vAlign w:val="center"/>
          </w:tcPr>
          <w:p w14:paraId="1254E60B"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5000</w:t>
            </w:r>
          </w:p>
        </w:tc>
        <w:tc>
          <w:tcPr>
            <w:tcW w:w="2126" w:type="dxa"/>
          </w:tcPr>
          <w:p w14:paraId="5E09FDCD"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405A7817"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5000</w:t>
            </w:r>
          </w:p>
        </w:tc>
        <w:tc>
          <w:tcPr>
            <w:tcW w:w="1985" w:type="dxa"/>
          </w:tcPr>
          <w:p w14:paraId="69BDE34B"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12D6F3AA" w14:textId="77777777" w:rsidTr="00823BC9">
        <w:tc>
          <w:tcPr>
            <w:tcW w:w="965" w:type="dxa"/>
            <w:vAlign w:val="center"/>
          </w:tcPr>
          <w:p w14:paraId="1DD242BA" w14:textId="71E7A261"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5</w:t>
            </w:r>
          </w:p>
        </w:tc>
        <w:tc>
          <w:tcPr>
            <w:tcW w:w="1559" w:type="dxa"/>
            <w:vAlign w:val="center"/>
          </w:tcPr>
          <w:p w14:paraId="26569225"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33691176</w:t>
            </w:r>
          </w:p>
        </w:tc>
        <w:tc>
          <w:tcPr>
            <w:tcW w:w="1417" w:type="dxa"/>
            <w:vAlign w:val="center"/>
          </w:tcPr>
          <w:p w14:paraId="62314E3C"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Դեպակին Քրոնո թ/պ դ/հ 300մգ №100</w:t>
            </w:r>
          </w:p>
        </w:tc>
        <w:tc>
          <w:tcPr>
            <w:tcW w:w="1134" w:type="dxa"/>
            <w:vAlign w:val="center"/>
          </w:tcPr>
          <w:p w14:paraId="189347DD" w14:textId="77777777" w:rsidR="00112F6F" w:rsidRPr="00D766FE" w:rsidRDefault="00112F6F" w:rsidP="00823BC9">
            <w:pPr>
              <w:jc w:val="center"/>
              <w:rPr>
                <w:rFonts w:ascii="GHEA Grapalat" w:hAnsi="GHEA Grapalat"/>
                <w:sz w:val="14"/>
                <w:szCs w:val="14"/>
              </w:rPr>
            </w:pPr>
          </w:p>
        </w:tc>
        <w:tc>
          <w:tcPr>
            <w:tcW w:w="1985" w:type="dxa"/>
            <w:vAlign w:val="center"/>
          </w:tcPr>
          <w:p w14:paraId="6538AA9F" w14:textId="77777777" w:rsidR="00112F6F" w:rsidRPr="00D766FE" w:rsidRDefault="00112F6F" w:rsidP="00823BC9">
            <w:pPr>
              <w:rPr>
                <w:rFonts w:ascii="Sylfaen" w:hAnsi="Sylfaen" w:cs="Sylfaen"/>
                <w:sz w:val="14"/>
                <w:szCs w:val="14"/>
              </w:rPr>
            </w:pPr>
            <w:r w:rsidRPr="00D766FE">
              <w:rPr>
                <w:rFonts w:ascii="Sylfaen" w:hAnsi="Sylfaen" w:cs="Sylfaen"/>
                <w:sz w:val="14"/>
                <w:szCs w:val="14"/>
                <w:lang w:val="ru-RU"/>
              </w:rPr>
              <w:t>300մգ</w:t>
            </w:r>
          </w:p>
        </w:tc>
        <w:tc>
          <w:tcPr>
            <w:tcW w:w="850" w:type="dxa"/>
            <w:vAlign w:val="center"/>
          </w:tcPr>
          <w:p w14:paraId="49F67E96"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դ/հ</w:t>
            </w:r>
          </w:p>
        </w:tc>
        <w:tc>
          <w:tcPr>
            <w:tcW w:w="709" w:type="dxa"/>
            <w:vAlign w:val="bottom"/>
          </w:tcPr>
          <w:p w14:paraId="10631EC1" w14:textId="56FC0705"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459F98EC" w14:textId="5BA7FF5A" w:rsidR="00112F6F" w:rsidRPr="000C1FBD" w:rsidRDefault="00112F6F" w:rsidP="00823BC9">
            <w:pPr>
              <w:jc w:val="center"/>
              <w:rPr>
                <w:rFonts w:ascii="Calibri" w:hAnsi="Calibri" w:cs="Calibri"/>
                <w:sz w:val="14"/>
                <w:szCs w:val="14"/>
                <w:lang w:val="hy-AM"/>
              </w:rPr>
            </w:pPr>
          </w:p>
        </w:tc>
        <w:tc>
          <w:tcPr>
            <w:tcW w:w="850" w:type="dxa"/>
            <w:vAlign w:val="center"/>
          </w:tcPr>
          <w:p w14:paraId="16BA622A"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100</w:t>
            </w:r>
          </w:p>
        </w:tc>
        <w:tc>
          <w:tcPr>
            <w:tcW w:w="2126" w:type="dxa"/>
          </w:tcPr>
          <w:p w14:paraId="0754A33A"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5506A3DD"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100</w:t>
            </w:r>
          </w:p>
        </w:tc>
        <w:tc>
          <w:tcPr>
            <w:tcW w:w="1985" w:type="dxa"/>
          </w:tcPr>
          <w:p w14:paraId="7AC92D2C"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4FDFD400" w14:textId="77777777" w:rsidTr="00823BC9">
        <w:tc>
          <w:tcPr>
            <w:tcW w:w="965" w:type="dxa"/>
            <w:vAlign w:val="center"/>
          </w:tcPr>
          <w:p w14:paraId="299CF151" w14:textId="5E4D4505"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6</w:t>
            </w:r>
          </w:p>
        </w:tc>
        <w:tc>
          <w:tcPr>
            <w:tcW w:w="1559" w:type="dxa"/>
            <w:vAlign w:val="center"/>
          </w:tcPr>
          <w:p w14:paraId="04E272E4"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33631230</w:t>
            </w:r>
          </w:p>
        </w:tc>
        <w:tc>
          <w:tcPr>
            <w:tcW w:w="1417" w:type="dxa"/>
            <w:vAlign w:val="center"/>
          </w:tcPr>
          <w:p w14:paraId="7E5E4CB9"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Պովիդոն Յոդ քսուք 10% 20գ</w:t>
            </w:r>
          </w:p>
        </w:tc>
        <w:tc>
          <w:tcPr>
            <w:tcW w:w="1134" w:type="dxa"/>
            <w:vAlign w:val="center"/>
          </w:tcPr>
          <w:p w14:paraId="02B24262" w14:textId="77777777" w:rsidR="00112F6F" w:rsidRPr="00D766FE" w:rsidRDefault="00112F6F" w:rsidP="00823BC9">
            <w:pPr>
              <w:jc w:val="center"/>
              <w:rPr>
                <w:rFonts w:ascii="GHEA Grapalat" w:hAnsi="GHEA Grapalat"/>
                <w:sz w:val="14"/>
                <w:szCs w:val="14"/>
              </w:rPr>
            </w:pPr>
          </w:p>
        </w:tc>
        <w:tc>
          <w:tcPr>
            <w:tcW w:w="1985" w:type="dxa"/>
            <w:vAlign w:val="center"/>
          </w:tcPr>
          <w:p w14:paraId="0BA94FBE" w14:textId="77777777" w:rsidR="00112F6F" w:rsidRPr="00D766FE" w:rsidRDefault="00112F6F" w:rsidP="00823BC9">
            <w:pPr>
              <w:rPr>
                <w:rFonts w:ascii="Sylfaen" w:hAnsi="Sylfaen"/>
                <w:sz w:val="14"/>
                <w:szCs w:val="14"/>
                <w:lang w:val="hy-AM"/>
              </w:rPr>
            </w:pPr>
            <w:r w:rsidRPr="00D766FE">
              <w:rPr>
                <w:rFonts w:ascii="Sylfaen" w:hAnsi="Sylfaen"/>
                <w:sz w:val="14"/>
                <w:szCs w:val="14"/>
                <w:lang w:val="hy-AM"/>
              </w:rPr>
              <w:t>Պովիդոն յոդ povidone-iodine 10% 20գ</w:t>
            </w:r>
          </w:p>
        </w:tc>
        <w:tc>
          <w:tcPr>
            <w:tcW w:w="850" w:type="dxa"/>
            <w:vAlign w:val="center"/>
          </w:tcPr>
          <w:p w14:paraId="7964F0F5"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հատ</w:t>
            </w:r>
          </w:p>
        </w:tc>
        <w:tc>
          <w:tcPr>
            <w:tcW w:w="709" w:type="dxa"/>
            <w:vAlign w:val="bottom"/>
          </w:tcPr>
          <w:p w14:paraId="307CDC09" w14:textId="128DB2FA"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41120555" w14:textId="3B28428B" w:rsidR="00112F6F" w:rsidRPr="000C1FBD" w:rsidRDefault="00112F6F" w:rsidP="00823BC9">
            <w:pPr>
              <w:jc w:val="center"/>
              <w:rPr>
                <w:rFonts w:ascii="Calibri" w:hAnsi="Calibri" w:cs="Calibri"/>
                <w:sz w:val="14"/>
                <w:szCs w:val="14"/>
                <w:lang w:val="hy-AM"/>
              </w:rPr>
            </w:pPr>
          </w:p>
        </w:tc>
        <w:tc>
          <w:tcPr>
            <w:tcW w:w="850" w:type="dxa"/>
            <w:vAlign w:val="center"/>
          </w:tcPr>
          <w:p w14:paraId="6B637354"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w:t>
            </w:r>
          </w:p>
        </w:tc>
        <w:tc>
          <w:tcPr>
            <w:tcW w:w="2126" w:type="dxa"/>
          </w:tcPr>
          <w:p w14:paraId="614C5B78"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495DF178"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w:t>
            </w:r>
          </w:p>
        </w:tc>
        <w:tc>
          <w:tcPr>
            <w:tcW w:w="1985" w:type="dxa"/>
          </w:tcPr>
          <w:p w14:paraId="3405717F"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70110621" w14:textId="77777777" w:rsidTr="00823BC9">
        <w:tc>
          <w:tcPr>
            <w:tcW w:w="965" w:type="dxa"/>
            <w:vAlign w:val="center"/>
          </w:tcPr>
          <w:p w14:paraId="5BAC40FC" w14:textId="555DAC4E"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7</w:t>
            </w:r>
          </w:p>
        </w:tc>
        <w:tc>
          <w:tcPr>
            <w:tcW w:w="1559" w:type="dxa"/>
            <w:vAlign w:val="center"/>
          </w:tcPr>
          <w:p w14:paraId="7A45EAB8"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33621730</w:t>
            </w:r>
          </w:p>
        </w:tc>
        <w:tc>
          <w:tcPr>
            <w:tcW w:w="1417" w:type="dxa"/>
            <w:vAlign w:val="center"/>
          </w:tcPr>
          <w:p w14:paraId="674A999D"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 xml:space="preserve">Վերապամիլ  ամպ 0.25% 2մլ N10 </w:t>
            </w:r>
          </w:p>
        </w:tc>
        <w:tc>
          <w:tcPr>
            <w:tcW w:w="1134" w:type="dxa"/>
            <w:vAlign w:val="center"/>
          </w:tcPr>
          <w:p w14:paraId="33F41725" w14:textId="77777777" w:rsidR="00112F6F" w:rsidRPr="00D766FE" w:rsidRDefault="00112F6F" w:rsidP="00823BC9">
            <w:pPr>
              <w:jc w:val="center"/>
              <w:rPr>
                <w:rFonts w:ascii="GHEA Grapalat" w:hAnsi="GHEA Grapalat"/>
                <w:sz w:val="14"/>
                <w:szCs w:val="14"/>
              </w:rPr>
            </w:pPr>
          </w:p>
        </w:tc>
        <w:tc>
          <w:tcPr>
            <w:tcW w:w="1985" w:type="dxa"/>
            <w:vAlign w:val="center"/>
          </w:tcPr>
          <w:p w14:paraId="3628AAA1" w14:textId="77777777" w:rsidR="00112F6F" w:rsidRPr="00D766FE" w:rsidRDefault="00112F6F" w:rsidP="00823BC9">
            <w:pPr>
              <w:jc w:val="center"/>
              <w:rPr>
                <w:rFonts w:ascii="Sylfaen" w:hAnsi="Sylfaen"/>
                <w:sz w:val="14"/>
                <w:szCs w:val="14"/>
              </w:rPr>
            </w:pPr>
            <w:r w:rsidRPr="00D766FE">
              <w:rPr>
                <w:rFonts w:ascii="Sylfaen" w:hAnsi="Sylfaen"/>
                <w:color w:val="000000"/>
                <w:sz w:val="14"/>
                <w:szCs w:val="14"/>
              </w:rPr>
              <w:t>40մգ 2.0</w:t>
            </w:r>
          </w:p>
        </w:tc>
        <w:tc>
          <w:tcPr>
            <w:tcW w:w="850" w:type="dxa"/>
            <w:vAlign w:val="center"/>
          </w:tcPr>
          <w:p w14:paraId="5126A134"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հատ</w:t>
            </w:r>
          </w:p>
        </w:tc>
        <w:tc>
          <w:tcPr>
            <w:tcW w:w="709" w:type="dxa"/>
            <w:vAlign w:val="center"/>
          </w:tcPr>
          <w:p w14:paraId="52032301" w14:textId="37ACCD75" w:rsidR="00112F6F" w:rsidRPr="00D766FE" w:rsidRDefault="00112F6F" w:rsidP="00823BC9">
            <w:pPr>
              <w:jc w:val="center"/>
              <w:rPr>
                <w:rFonts w:ascii="Sylfaen" w:hAnsi="Sylfaen" w:cs="Calibri"/>
                <w:color w:val="000000"/>
                <w:sz w:val="14"/>
                <w:szCs w:val="14"/>
              </w:rPr>
            </w:pPr>
          </w:p>
        </w:tc>
        <w:tc>
          <w:tcPr>
            <w:tcW w:w="851" w:type="dxa"/>
            <w:vAlign w:val="center"/>
          </w:tcPr>
          <w:p w14:paraId="5D62B268" w14:textId="79AB3212" w:rsidR="00112F6F" w:rsidRPr="00D766FE" w:rsidRDefault="00112F6F" w:rsidP="00823BC9">
            <w:pPr>
              <w:jc w:val="center"/>
              <w:rPr>
                <w:rFonts w:ascii="Arial AM" w:hAnsi="Arial AM" w:cs="Calibri"/>
                <w:sz w:val="14"/>
                <w:szCs w:val="14"/>
              </w:rPr>
            </w:pPr>
          </w:p>
        </w:tc>
        <w:tc>
          <w:tcPr>
            <w:tcW w:w="850" w:type="dxa"/>
            <w:vAlign w:val="center"/>
          </w:tcPr>
          <w:p w14:paraId="2E631FD7" w14:textId="77777777" w:rsidR="00112F6F" w:rsidRPr="00D766FE" w:rsidRDefault="00112F6F" w:rsidP="00823BC9">
            <w:pPr>
              <w:jc w:val="center"/>
              <w:rPr>
                <w:rFonts w:ascii="Sylfaen" w:hAnsi="Sylfaen" w:cs="Calibri"/>
                <w:color w:val="000000"/>
                <w:sz w:val="14"/>
                <w:szCs w:val="14"/>
                <w:lang w:val="hy-AM"/>
              </w:rPr>
            </w:pPr>
            <w:r w:rsidRPr="00D766FE">
              <w:rPr>
                <w:rFonts w:ascii="Sylfaen" w:hAnsi="Sylfaen" w:cs="Calibri"/>
                <w:color w:val="000000"/>
                <w:sz w:val="14"/>
                <w:szCs w:val="14"/>
                <w:lang w:val="hy-AM"/>
              </w:rPr>
              <w:t>10</w:t>
            </w:r>
          </w:p>
        </w:tc>
        <w:tc>
          <w:tcPr>
            <w:tcW w:w="2126" w:type="dxa"/>
            <w:vAlign w:val="center"/>
          </w:tcPr>
          <w:p w14:paraId="2BC94FB3"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650362A3" w14:textId="77777777" w:rsidR="00112F6F" w:rsidRPr="00D766FE" w:rsidRDefault="00112F6F" w:rsidP="00823BC9">
            <w:pPr>
              <w:jc w:val="center"/>
              <w:rPr>
                <w:rFonts w:ascii="Sylfaen" w:hAnsi="Sylfaen" w:cs="Calibri"/>
                <w:color w:val="000000"/>
                <w:sz w:val="14"/>
                <w:szCs w:val="14"/>
                <w:lang w:val="hy-AM"/>
              </w:rPr>
            </w:pPr>
            <w:r w:rsidRPr="00D766FE">
              <w:rPr>
                <w:rFonts w:ascii="Sylfaen" w:hAnsi="Sylfaen" w:cs="Calibri"/>
                <w:color w:val="000000"/>
                <w:sz w:val="14"/>
                <w:szCs w:val="14"/>
                <w:lang w:val="hy-AM"/>
              </w:rPr>
              <w:t>10</w:t>
            </w:r>
          </w:p>
        </w:tc>
        <w:tc>
          <w:tcPr>
            <w:tcW w:w="1985" w:type="dxa"/>
          </w:tcPr>
          <w:p w14:paraId="4DEBF489"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78F945B0" w14:textId="77777777" w:rsidTr="00823BC9">
        <w:tc>
          <w:tcPr>
            <w:tcW w:w="965" w:type="dxa"/>
            <w:vAlign w:val="center"/>
          </w:tcPr>
          <w:p w14:paraId="5D3184DB" w14:textId="05A7FDDD"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8</w:t>
            </w:r>
          </w:p>
        </w:tc>
        <w:tc>
          <w:tcPr>
            <w:tcW w:w="1559" w:type="dxa"/>
            <w:vAlign w:val="center"/>
          </w:tcPr>
          <w:p w14:paraId="4FC29D39"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33611220</w:t>
            </w:r>
          </w:p>
        </w:tc>
        <w:tc>
          <w:tcPr>
            <w:tcW w:w="1417" w:type="dxa"/>
            <w:vAlign w:val="center"/>
          </w:tcPr>
          <w:p w14:paraId="78168179"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Ռեգիդրոն փաթ.18,9 գ</w:t>
            </w:r>
          </w:p>
        </w:tc>
        <w:tc>
          <w:tcPr>
            <w:tcW w:w="1134" w:type="dxa"/>
            <w:vAlign w:val="center"/>
          </w:tcPr>
          <w:p w14:paraId="12720322" w14:textId="77777777" w:rsidR="00112F6F" w:rsidRPr="00D766FE" w:rsidRDefault="00112F6F" w:rsidP="00823BC9">
            <w:pPr>
              <w:jc w:val="center"/>
              <w:rPr>
                <w:rFonts w:ascii="GHEA Grapalat" w:hAnsi="GHEA Grapalat"/>
                <w:sz w:val="14"/>
                <w:szCs w:val="14"/>
              </w:rPr>
            </w:pPr>
          </w:p>
        </w:tc>
        <w:tc>
          <w:tcPr>
            <w:tcW w:w="1985" w:type="dxa"/>
            <w:vAlign w:val="center"/>
          </w:tcPr>
          <w:p w14:paraId="3AEEF2B6" w14:textId="77777777" w:rsidR="00112F6F" w:rsidRPr="00D766FE" w:rsidRDefault="00112F6F" w:rsidP="00823BC9">
            <w:pPr>
              <w:rPr>
                <w:rFonts w:ascii="Sylfaen" w:hAnsi="Sylfaen" w:cs="Sylfaen"/>
                <w:sz w:val="14"/>
                <w:szCs w:val="14"/>
                <w:lang w:val="hy-AM"/>
              </w:rPr>
            </w:pPr>
            <w:r w:rsidRPr="00D766FE">
              <w:rPr>
                <w:rFonts w:ascii="Sylfaen" w:hAnsi="Sylfaen" w:cs="Sylfaen"/>
                <w:sz w:val="14"/>
                <w:szCs w:val="14"/>
                <w:lang w:val="hy-AM"/>
              </w:rPr>
              <w:t>Ներքին ընդունման ջրավերականգնիչ աղեր Oral Rehdraion Salts դեղափոշի</w:t>
            </w:r>
          </w:p>
        </w:tc>
        <w:tc>
          <w:tcPr>
            <w:tcW w:w="850" w:type="dxa"/>
            <w:vAlign w:val="center"/>
          </w:tcPr>
          <w:p w14:paraId="7BE21544" w14:textId="77777777" w:rsidR="00112F6F" w:rsidRPr="00D766FE" w:rsidRDefault="00112F6F" w:rsidP="00823BC9">
            <w:pPr>
              <w:jc w:val="center"/>
              <w:rPr>
                <w:rFonts w:ascii="GHEA Grapalat" w:hAnsi="GHEA Grapalat" w:cs="Calibri"/>
                <w:color w:val="000000"/>
                <w:sz w:val="14"/>
                <w:szCs w:val="14"/>
              </w:rPr>
            </w:pPr>
            <w:r w:rsidRPr="00D766FE">
              <w:rPr>
                <w:rFonts w:ascii="Sylfaen" w:hAnsi="Sylfaen" w:cs="Calibri"/>
                <w:color w:val="000000"/>
                <w:sz w:val="14"/>
                <w:szCs w:val="14"/>
              </w:rPr>
              <w:t>հատ</w:t>
            </w:r>
          </w:p>
        </w:tc>
        <w:tc>
          <w:tcPr>
            <w:tcW w:w="709" w:type="dxa"/>
            <w:vAlign w:val="center"/>
          </w:tcPr>
          <w:p w14:paraId="2B56DA26" w14:textId="1D8956AE"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3DFBB4CD" w14:textId="3A670721" w:rsidR="00112F6F" w:rsidRPr="00D766FE" w:rsidRDefault="00112F6F" w:rsidP="00823BC9">
            <w:pPr>
              <w:jc w:val="center"/>
              <w:rPr>
                <w:rFonts w:ascii="Arial AM" w:hAnsi="Arial AM" w:cs="Calibri"/>
                <w:sz w:val="14"/>
                <w:szCs w:val="14"/>
              </w:rPr>
            </w:pPr>
          </w:p>
        </w:tc>
        <w:tc>
          <w:tcPr>
            <w:tcW w:w="850" w:type="dxa"/>
            <w:vAlign w:val="center"/>
          </w:tcPr>
          <w:p w14:paraId="7C5403DF"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w:t>
            </w:r>
          </w:p>
        </w:tc>
        <w:tc>
          <w:tcPr>
            <w:tcW w:w="2126" w:type="dxa"/>
            <w:vAlign w:val="center"/>
          </w:tcPr>
          <w:p w14:paraId="3E257554"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3E12DFF9"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w:t>
            </w:r>
          </w:p>
        </w:tc>
        <w:tc>
          <w:tcPr>
            <w:tcW w:w="1985" w:type="dxa"/>
          </w:tcPr>
          <w:p w14:paraId="75271FBB"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185E3AB4" w14:textId="77777777" w:rsidTr="00823BC9">
        <w:tc>
          <w:tcPr>
            <w:tcW w:w="965" w:type="dxa"/>
            <w:vAlign w:val="center"/>
          </w:tcPr>
          <w:p w14:paraId="07FCF571" w14:textId="18C2AC61"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9</w:t>
            </w:r>
          </w:p>
        </w:tc>
        <w:tc>
          <w:tcPr>
            <w:tcW w:w="1559" w:type="dxa"/>
            <w:vAlign w:val="center"/>
          </w:tcPr>
          <w:p w14:paraId="0E60B13E" w14:textId="77777777" w:rsidR="00112F6F" w:rsidRPr="00D766FE" w:rsidRDefault="00112F6F" w:rsidP="00823BC9">
            <w:pPr>
              <w:jc w:val="center"/>
              <w:rPr>
                <w:rFonts w:ascii="Sylfaen" w:hAnsi="Sylfaen" w:cs="Calibri"/>
                <w:color w:val="000000"/>
                <w:sz w:val="14"/>
                <w:szCs w:val="14"/>
              </w:rPr>
            </w:pPr>
            <w:r w:rsidRPr="00D766FE">
              <w:rPr>
                <w:rFonts w:ascii="GHEA Grapalat" w:hAnsi="GHEA Grapalat" w:cs="Calibri"/>
                <w:color w:val="000000"/>
                <w:sz w:val="14"/>
                <w:szCs w:val="14"/>
              </w:rPr>
              <w:t>33661136</w:t>
            </w:r>
          </w:p>
        </w:tc>
        <w:tc>
          <w:tcPr>
            <w:tcW w:w="1417" w:type="dxa"/>
            <w:vAlign w:val="bottom"/>
          </w:tcPr>
          <w:p w14:paraId="2E7C630B"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Սիբազոն (Դիազեպամ) ամպ. 0,5% 2մլ №5</w:t>
            </w:r>
          </w:p>
        </w:tc>
        <w:tc>
          <w:tcPr>
            <w:tcW w:w="1134" w:type="dxa"/>
            <w:vAlign w:val="center"/>
          </w:tcPr>
          <w:p w14:paraId="74F06B2E" w14:textId="77777777" w:rsidR="00112F6F" w:rsidRPr="00D766FE" w:rsidRDefault="00112F6F" w:rsidP="00823BC9">
            <w:pPr>
              <w:jc w:val="center"/>
              <w:rPr>
                <w:rFonts w:ascii="GHEA Grapalat" w:hAnsi="GHEA Grapalat"/>
                <w:sz w:val="14"/>
                <w:szCs w:val="14"/>
              </w:rPr>
            </w:pPr>
          </w:p>
        </w:tc>
        <w:tc>
          <w:tcPr>
            <w:tcW w:w="1985" w:type="dxa"/>
            <w:vAlign w:val="center"/>
          </w:tcPr>
          <w:p w14:paraId="464CC586" w14:textId="77777777" w:rsidR="00112F6F" w:rsidRPr="00D766FE" w:rsidRDefault="00112F6F" w:rsidP="00823BC9">
            <w:pPr>
              <w:rPr>
                <w:rFonts w:ascii="Sylfaen" w:hAnsi="Sylfaen" w:cs="Sylfaen"/>
                <w:color w:val="000000"/>
                <w:sz w:val="14"/>
                <w:szCs w:val="14"/>
              </w:rPr>
            </w:pPr>
            <w:r w:rsidRPr="00D766FE">
              <w:rPr>
                <w:rFonts w:ascii="Sylfaen" w:hAnsi="Sylfaen" w:cs="Sylfaen"/>
                <w:sz w:val="14"/>
                <w:szCs w:val="14"/>
                <w:lang w:val="ru-RU"/>
              </w:rPr>
              <w:t>Ներարկման 5մգ/մլ</w:t>
            </w:r>
          </w:p>
        </w:tc>
        <w:tc>
          <w:tcPr>
            <w:tcW w:w="850" w:type="dxa"/>
            <w:vAlign w:val="center"/>
          </w:tcPr>
          <w:p w14:paraId="0A428704" w14:textId="77777777" w:rsidR="00112F6F" w:rsidRPr="00D766FE" w:rsidRDefault="00112F6F" w:rsidP="00823BC9">
            <w:pPr>
              <w:jc w:val="center"/>
              <w:rPr>
                <w:rFonts w:ascii="Sylfaen" w:hAnsi="Sylfaen" w:cs="Calibri"/>
                <w:color w:val="000000"/>
                <w:sz w:val="14"/>
                <w:szCs w:val="14"/>
              </w:rPr>
            </w:pPr>
            <w:r w:rsidRPr="00D766FE">
              <w:rPr>
                <w:rFonts w:ascii="GHEA Grapalat" w:hAnsi="GHEA Grapalat" w:cs="Calibri"/>
                <w:color w:val="000000"/>
                <w:sz w:val="14"/>
                <w:szCs w:val="14"/>
              </w:rPr>
              <w:t>սրվակ</w:t>
            </w:r>
          </w:p>
        </w:tc>
        <w:tc>
          <w:tcPr>
            <w:tcW w:w="709" w:type="dxa"/>
            <w:vAlign w:val="center"/>
          </w:tcPr>
          <w:p w14:paraId="3542560E" w14:textId="1908D1F6"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4CEC3A5E" w14:textId="7CEC8720" w:rsidR="00112F6F" w:rsidRPr="00D766FE" w:rsidRDefault="00112F6F" w:rsidP="00823BC9">
            <w:pPr>
              <w:jc w:val="center"/>
              <w:rPr>
                <w:rFonts w:ascii="Arial AM" w:hAnsi="Arial AM" w:cs="Calibri"/>
                <w:sz w:val="14"/>
                <w:szCs w:val="14"/>
              </w:rPr>
            </w:pPr>
          </w:p>
        </w:tc>
        <w:tc>
          <w:tcPr>
            <w:tcW w:w="850" w:type="dxa"/>
            <w:vAlign w:val="center"/>
          </w:tcPr>
          <w:p w14:paraId="1D87F57A"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w:t>
            </w:r>
          </w:p>
        </w:tc>
        <w:tc>
          <w:tcPr>
            <w:tcW w:w="2126" w:type="dxa"/>
            <w:vAlign w:val="center"/>
          </w:tcPr>
          <w:p w14:paraId="03E10E2F"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6BE9D1C6"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10</w:t>
            </w:r>
          </w:p>
        </w:tc>
        <w:tc>
          <w:tcPr>
            <w:tcW w:w="1985" w:type="dxa"/>
          </w:tcPr>
          <w:p w14:paraId="04219BAF"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09145A9E" w14:textId="77777777" w:rsidTr="00823BC9">
        <w:tc>
          <w:tcPr>
            <w:tcW w:w="965" w:type="dxa"/>
            <w:vAlign w:val="center"/>
          </w:tcPr>
          <w:p w14:paraId="71FED2B8" w14:textId="7C48BBF8"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10</w:t>
            </w:r>
          </w:p>
        </w:tc>
        <w:tc>
          <w:tcPr>
            <w:tcW w:w="1559" w:type="dxa"/>
            <w:vAlign w:val="center"/>
          </w:tcPr>
          <w:p w14:paraId="57E6DA0C"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33691226</w:t>
            </w:r>
          </w:p>
        </w:tc>
        <w:tc>
          <w:tcPr>
            <w:tcW w:w="1417" w:type="dxa"/>
            <w:vAlign w:val="center"/>
          </w:tcPr>
          <w:p w14:paraId="4E47EC47"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 xml:space="preserve">Տրամադոլ դ/պ </w:t>
            </w:r>
            <w:r w:rsidRPr="00D766FE">
              <w:rPr>
                <w:rFonts w:ascii="GR" w:hAnsi="GR" w:cs="Calibri"/>
                <w:color w:val="000000"/>
                <w:sz w:val="14"/>
                <w:szCs w:val="14"/>
              </w:rPr>
              <w:lastRenderedPageBreak/>
              <w:t>50մգ №20</w:t>
            </w:r>
          </w:p>
        </w:tc>
        <w:tc>
          <w:tcPr>
            <w:tcW w:w="1134" w:type="dxa"/>
            <w:vAlign w:val="center"/>
          </w:tcPr>
          <w:p w14:paraId="38404B8A" w14:textId="77777777" w:rsidR="00112F6F" w:rsidRPr="00D766FE" w:rsidRDefault="00112F6F" w:rsidP="00823BC9">
            <w:pPr>
              <w:jc w:val="center"/>
              <w:rPr>
                <w:rFonts w:ascii="GHEA Grapalat" w:hAnsi="GHEA Grapalat"/>
                <w:sz w:val="14"/>
                <w:szCs w:val="14"/>
              </w:rPr>
            </w:pPr>
          </w:p>
        </w:tc>
        <w:tc>
          <w:tcPr>
            <w:tcW w:w="1985" w:type="dxa"/>
            <w:vAlign w:val="center"/>
          </w:tcPr>
          <w:p w14:paraId="159ECE9E" w14:textId="77777777" w:rsidR="00112F6F" w:rsidRPr="00D766FE" w:rsidRDefault="00112F6F" w:rsidP="00823BC9">
            <w:pPr>
              <w:rPr>
                <w:rFonts w:ascii="Sylfaen" w:hAnsi="Sylfaen" w:cs="Sylfaen"/>
                <w:sz w:val="14"/>
                <w:szCs w:val="14"/>
              </w:rPr>
            </w:pPr>
            <w:r w:rsidRPr="00D766FE">
              <w:rPr>
                <w:rFonts w:ascii="Sylfaen" w:hAnsi="Sylfaen" w:cs="Sylfaen"/>
                <w:sz w:val="14"/>
                <w:szCs w:val="14"/>
              </w:rPr>
              <w:t>50մգ</w:t>
            </w:r>
          </w:p>
        </w:tc>
        <w:tc>
          <w:tcPr>
            <w:tcW w:w="850" w:type="dxa"/>
            <w:vAlign w:val="center"/>
          </w:tcPr>
          <w:p w14:paraId="086942F1"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դ/հ</w:t>
            </w:r>
          </w:p>
        </w:tc>
        <w:tc>
          <w:tcPr>
            <w:tcW w:w="709" w:type="dxa"/>
            <w:vAlign w:val="center"/>
          </w:tcPr>
          <w:p w14:paraId="4939CC3A" w14:textId="70B09A2C"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495C9B25" w14:textId="026B7D3F" w:rsidR="00112F6F" w:rsidRPr="00D766FE" w:rsidRDefault="00112F6F" w:rsidP="00823BC9">
            <w:pPr>
              <w:jc w:val="center"/>
              <w:rPr>
                <w:rFonts w:ascii="Arial AM" w:hAnsi="Arial AM" w:cs="Calibri"/>
                <w:sz w:val="14"/>
                <w:szCs w:val="14"/>
              </w:rPr>
            </w:pPr>
          </w:p>
        </w:tc>
        <w:tc>
          <w:tcPr>
            <w:tcW w:w="850" w:type="dxa"/>
            <w:vAlign w:val="center"/>
          </w:tcPr>
          <w:p w14:paraId="00B8BEA0"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2126" w:type="dxa"/>
            <w:vAlign w:val="center"/>
          </w:tcPr>
          <w:p w14:paraId="4A75ADFB"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lastRenderedPageBreak/>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1FA05652"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lastRenderedPageBreak/>
              <w:t>20</w:t>
            </w:r>
          </w:p>
        </w:tc>
        <w:tc>
          <w:tcPr>
            <w:tcW w:w="1985" w:type="dxa"/>
          </w:tcPr>
          <w:p w14:paraId="651C4873"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 xml:space="preserve">Լրացուցիչ համաձայնագիրն </w:t>
            </w:r>
            <w:r w:rsidRPr="006A2326">
              <w:rPr>
                <w:rFonts w:ascii="GHEA Grapalat" w:hAnsi="GHEA Grapalat"/>
                <w:sz w:val="12"/>
                <w:szCs w:val="12"/>
                <w:lang w:val="hy-AM"/>
              </w:rPr>
              <w:lastRenderedPageBreak/>
              <w:t>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08544434" w14:textId="77777777" w:rsidTr="00823BC9">
        <w:tc>
          <w:tcPr>
            <w:tcW w:w="965" w:type="dxa"/>
            <w:vAlign w:val="center"/>
          </w:tcPr>
          <w:p w14:paraId="578E97F8" w14:textId="39B495FF"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lastRenderedPageBreak/>
              <w:t>11</w:t>
            </w:r>
          </w:p>
        </w:tc>
        <w:tc>
          <w:tcPr>
            <w:tcW w:w="1559" w:type="dxa"/>
            <w:vAlign w:val="center"/>
          </w:tcPr>
          <w:p w14:paraId="1468F39E"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33631380</w:t>
            </w:r>
          </w:p>
        </w:tc>
        <w:tc>
          <w:tcPr>
            <w:tcW w:w="1417" w:type="dxa"/>
            <w:vAlign w:val="center"/>
          </w:tcPr>
          <w:p w14:paraId="1956A4CE"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Միդոկալմ թ/պ դ/հ 150մգ №30</w:t>
            </w:r>
          </w:p>
        </w:tc>
        <w:tc>
          <w:tcPr>
            <w:tcW w:w="1134" w:type="dxa"/>
            <w:vAlign w:val="center"/>
          </w:tcPr>
          <w:p w14:paraId="2BFD335A" w14:textId="77777777" w:rsidR="00112F6F" w:rsidRPr="00D766FE" w:rsidRDefault="00112F6F" w:rsidP="00823BC9">
            <w:pPr>
              <w:jc w:val="center"/>
              <w:rPr>
                <w:rFonts w:ascii="GHEA Grapalat" w:hAnsi="GHEA Grapalat"/>
                <w:sz w:val="14"/>
                <w:szCs w:val="14"/>
              </w:rPr>
            </w:pPr>
          </w:p>
        </w:tc>
        <w:tc>
          <w:tcPr>
            <w:tcW w:w="1985" w:type="dxa"/>
            <w:vAlign w:val="center"/>
          </w:tcPr>
          <w:p w14:paraId="2BA7C63C" w14:textId="77777777" w:rsidR="00112F6F" w:rsidRPr="00D766FE" w:rsidRDefault="00112F6F" w:rsidP="00823BC9">
            <w:pPr>
              <w:rPr>
                <w:rFonts w:ascii="Sylfaen" w:hAnsi="Sylfaen"/>
                <w:sz w:val="14"/>
                <w:szCs w:val="14"/>
              </w:rPr>
            </w:pPr>
            <w:r w:rsidRPr="00D766FE">
              <w:rPr>
                <w:rFonts w:ascii="Sylfaen" w:hAnsi="Sylfaen" w:cs="Sylfaen"/>
                <w:sz w:val="14"/>
                <w:szCs w:val="14"/>
              </w:rPr>
              <w:t>Տոլպերիզոն Tolperisone դեղահահատ 150մգ</w:t>
            </w:r>
          </w:p>
        </w:tc>
        <w:tc>
          <w:tcPr>
            <w:tcW w:w="850" w:type="dxa"/>
            <w:vAlign w:val="center"/>
          </w:tcPr>
          <w:p w14:paraId="5E6CAAA9"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դ/հ</w:t>
            </w:r>
          </w:p>
        </w:tc>
        <w:tc>
          <w:tcPr>
            <w:tcW w:w="709" w:type="dxa"/>
            <w:vAlign w:val="center"/>
          </w:tcPr>
          <w:p w14:paraId="09DBFE73" w14:textId="7410D063"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57BD2837" w14:textId="495C46B1" w:rsidR="00112F6F" w:rsidRPr="00D766FE" w:rsidRDefault="00112F6F" w:rsidP="00823BC9">
            <w:pPr>
              <w:jc w:val="center"/>
              <w:rPr>
                <w:rFonts w:ascii="Arial AM" w:hAnsi="Arial AM" w:cs="Calibri"/>
                <w:sz w:val="14"/>
                <w:szCs w:val="14"/>
              </w:rPr>
            </w:pPr>
          </w:p>
        </w:tc>
        <w:tc>
          <w:tcPr>
            <w:tcW w:w="850" w:type="dxa"/>
            <w:vAlign w:val="center"/>
          </w:tcPr>
          <w:p w14:paraId="0EBCA6CB"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500</w:t>
            </w:r>
          </w:p>
        </w:tc>
        <w:tc>
          <w:tcPr>
            <w:tcW w:w="2126" w:type="dxa"/>
            <w:vAlign w:val="center"/>
          </w:tcPr>
          <w:p w14:paraId="765760EE"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112E8A97"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500</w:t>
            </w:r>
          </w:p>
        </w:tc>
        <w:tc>
          <w:tcPr>
            <w:tcW w:w="1985" w:type="dxa"/>
          </w:tcPr>
          <w:p w14:paraId="41878DB6"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2947B878" w14:textId="77777777" w:rsidTr="00823BC9">
        <w:tc>
          <w:tcPr>
            <w:tcW w:w="965" w:type="dxa"/>
            <w:vAlign w:val="center"/>
          </w:tcPr>
          <w:p w14:paraId="6A768AB7" w14:textId="5BE751BA"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12</w:t>
            </w:r>
          </w:p>
        </w:tc>
        <w:tc>
          <w:tcPr>
            <w:tcW w:w="1559" w:type="dxa"/>
            <w:vAlign w:val="center"/>
          </w:tcPr>
          <w:p w14:paraId="60B46E2A"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33691176</w:t>
            </w:r>
          </w:p>
        </w:tc>
        <w:tc>
          <w:tcPr>
            <w:tcW w:w="1417" w:type="dxa"/>
            <w:vAlign w:val="center"/>
          </w:tcPr>
          <w:p w14:paraId="04F33061"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Վիտամին С դ/հ 500մգ №20</w:t>
            </w:r>
          </w:p>
        </w:tc>
        <w:tc>
          <w:tcPr>
            <w:tcW w:w="1134" w:type="dxa"/>
            <w:vAlign w:val="center"/>
          </w:tcPr>
          <w:p w14:paraId="0093BB08" w14:textId="77777777" w:rsidR="00112F6F" w:rsidRPr="00D766FE" w:rsidRDefault="00112F6F" w:rsidP="00823BC9">
            <w:pPr>
              <w:jc w:val="center"/>
              <w:rPr>
                <w:rFonts w:ascii="GHEA Grapalat" w:hAnsi="GHEA Grapalat"/>
                <w:sz w:val="14"/>
                <w:szCs w:val="14"/>
              </w:rPr>
            </w:pPr>
          </w:p>
        </w:tc>
        <w:tc>
          <w:tcPr>
            <w:tcW w:w="1985" w:type="dxa"/>
            <w:vAlign w:val="center"/>
          </w:tcPr>
          <w:p w14:paraId="3E7AC174" w14:textId="77777777" w:rsidR="00112F6F" w:rsidRPr="00D766FE" w:rsidRDefault="00112F6F" w:rsidP="00823BC9">
            <w:pPr>
              <w:rPr>
                <w:rFonts w:ascii="Sylfaen" w:hAnsi="Sylfaen" w:cs="Sylfaen"/>
                <w:sz w:val="14"/>
                <w:szCs w:val="14"/>
                <w:lang w:val="ru-RU"/>
              </w:rPr>
            </w:pPr>
            <w:r w:rsidRPr="00D766FE">
              <w:rPr>
                <w:rFonts w:ascii="Sylfaen" w:hAnsi="Sylfaen" w:cs="Sylfaen"/>
                <w:sz w:val="14"/>
                <w:szCs w:val="14"/>
              </w:rPr>
              <w:t>500մգ</w:t>
            </w:r>
          </w:p>
        </w:tc>
        <w:tc>
          <w:tcPr>
            <w:tcW w:w="850" w:type="dxa"/>
            <w:vAlign w:val="center"/>
          </w:tcPr>
          <w:p w14:paraId="065C44AE"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դ/հ</w:t>
            </w:r>
          </w:p>
        </w:tc>
        <w:tc>
          <w:tcPr>
            <w:tcW w:w="709" w:type="dxa"/>
            <w:vAlign w:val="center"/>
          </w:tcPr>
          <w:p w14:paraId="1CC3755F" w14:textId="7BF1B6FF"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117A6CCB" w14:textId="30C4760E" w:rsidR="00112F6F" w:rsidRPr="00D766FE" w:rsidRDefault="00112F6F" w:rsidP="00823BC9">
            <w:pPr>
              <w:jc w:val="center"/>
              <w:rPr>
                <w:rFonts w:ascii="Arial AM" w:hAnsi="Arial AM" w:cs="Calibri"/>
                <w:sz w:val="14"/>
                <w:szCs w:val="14"/>
              </w:rPr>
            </w:pPr>
          </w:p>
        </w:tc>
        <w:tc>
          <w:tcPr>
            <w:tcW w:w="850" w:type="dxa"/>
            <w:vAlign w:val="center"/>
          </w:tcPr>
          <w:p w14:paraId="20AC72D4"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200</w:t>
            </w:r>
          </w:p>
        </w:tc>
        <w:tc>
          <w:tcPr>
            <w:tcW w:w="2126" w:type="dxa"/>
            <w:vAlign w:val="center"/>
          </w:tcPr>
          <w:p w14:paraId="12BDE2A5"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w:t>
            </w:r>
          </w:p>
        </w:tc>
        <w:tc>
          <w:tcPr>
            <w:tcW w:w="709" w:type="dxa"/>
            <w:vAlign w:val="center"/>
          </w:tcPr>
          <w:p w14:paraId="19AC8D30"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200</w:t>
            </w:r>
          </w:p>
        </w:tc>
        <w:tc>
          <w:tcPr>
            <w:tcW w:w="1985" w:type="dxa"/>
          </w:tcPr>
          <w:p w14:paraId="0BB13B97"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41DCF7C2" w14:textId="77777777" w:rsidTr="00823BC9">
        <w:tc>
          <w:tcPr>
            <w:tcW w:w="965" w:type="dxa"/>
            <w:vAlign w:val="center"/>
          </w:tcPr>
          <w:p w14:paraId="7DFDCACE" w14:textId="623C8227"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13</w:t>
            </w:r>
          </w:p>
        </w:tc>
        <w:tc>
          <w:tcPr>
            <w:tcW w:w="1559" w:type="dxa"/>
            <w:vAlign w:val="center"/>
          </w:tcPr>
          <w:p w14:paraId="0C5A34E7"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33691176</w:t>
            </w:r>
          </w:p>
        </w:tc>
        <w:tc>
          <w:tcPr>
            <w:tcW w:w="1417" w:type="dxa"/>
            <w:vAlign w:val="center"/>
          </w:tcPr>
          <w:p w14:paraId="7BAC4354"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Գալոզիլոք 0.5մգ/մլ 5մլ</w:t>
            </w:r>
          </w:p>
        </w:tc>
        <w:tc>
          <w:tcPr>
            <w:tcW w:w="1134" w:type="dxa"/>
            <w:vAlign w:val="center"/>
          </w:tcPr>
          <w:p w14:paraId="1A9FDD50" w14:textId="77777777" w:rsidR="00112F6F" w:rsidRPr="00D766FE" w:rsidRDefault="00112F6F" w:rsidP="00823BC9">
            <w:pPr>
              <w:jc w:val="center"/>
              <w:rPr>
                <w:rFonts w:ascii="GHEA Grapalat" w:hAnsi="GHEA Grapalat"/>
                <w:sz w:val="14"/>
                <w:szCs w:val="14"/>
              </w:rPr>
            </w:pPr>
          </w:p>
        </w:tc>
        <w:tc>
          <w:tcPr>
            <w:tcW w:w="1985" w:type="dxa"/>
            <w:vAlign w:val="center"/>
          </w:tcPr>
          <w:p w14:paraId="01F9F9D8" w14:textId="77777777" w:rsidR="00112F6F" w:rsidRPr="00D766FE" w:rsidRDefault="00112F6F" w:rsidP="00823BC9">
            <w:pPr>
              <w:rPr>
                <w:rFonts w:ascii="Sylfaen" w:hAnsi="Sylfaen" w:cs="Sylfaen"/>
                <w:color w:val="000000"/>
                <w:sz w:val="14"/>
                <w:szCs w:val="14"/>
              </w:rPr>
            </w:pPr>
            <w:r w:rsidRPr="00D766FE">
              <w:rPr>
                <w:rFonts w:ascii="Sylfaen" w:hAnsi="Sylfaen" w:cs="Sylfaen"/>
                <w:color w:val="000000"/>
                <w:sz w:val="14"/>
                <w:szCs w:val="14"/>
              </w:rPr>
              <w:t>0.05%</w:t>
            </w:r>
          </w:p>
        </w:tc>
        <w:tc>
          <w:tcPr>
            <w:tcW w:w="850" w:type="dxa"/>
            <w:vAlign w:val="center"/>
          </w:tcPr>
          <w:p w14:paraId="6DF27449" w14:textId="77777777" w:rsidR="00112F6F" w:rsidRPr="00D766FE" w:rsidRDefault="00112F6F" w:rsidP="00823BC9">
            <w:pPr>
              <w:jc w:val="center"/>
              <w:rPr>
                <w:rFonts w:ascii="Sylfaen" w:hAnsi="Sylfaen" w:cs="Calibri"/>
                <w:color w:val="000000"/>
                <w:sz w:val="14"/>
                <w:szCs w:val="14"/>
              </w:rPr>
            </w:pPr>
            <w:r w:rsidRPr="00D766FE">
              <w:rPr>
                <w:rFonts w:ascii="GHEA Grapalat" w:hAnsi="GHEA Grapalat" w:cs="Calibri"/>
                <w:color w:val="000000"/>
                <w:sz w:val="14"/>
                <w:szCs w:val="14"/>
              </w:rPr>
              <w:t>սրվակ</w:t>
            </w:r>
          </w:p>
        </w:tc>
        <w:tc>
          <w:tcPr>
            <w:tcW w:w="709" w:type="dxa"/>
            <w:vAlign w:val="bottom"/>
          </w:tcPr>
          <w:p w14:paraId="096403CB" w14:textId="32564D5C"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5CF2431C" w14:textId="349424D8" w:rsidR="00112F6F" w:rsidRPr="000C1FBD" w:rsidRDefault="00112F6F" w:rsidP="00823BC9">
            <w:pPr>
              <w:jc w:val="center"/>
              <w:rPr>
                <w:rFonts w:ascii="Calibri" w:hAnsi="Calibri" w:cs="Calibri"/>
                <w:sz w:val="14"/>
                <w:szCs w:val="14"/>
                <w:lang w:val="hy-AM"/>
              </w:rPr>
            </w:pPr>
          </w:p>
        </w:tc>
        <w:tc>
          <w:tcPr>
            <w:tcW w:w="850" w:type="dxa"/>
            <w:vAlign w:val="center"/>
          </w:tcPr>
          <w:p w14:paraId="55056422"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2126" w:type="dxa"/>
          </w:tcPr>
          <w:p w14:paraId="4ADF59D2"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 և/կամ 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w:t>
            </w:r>
          </w:p>
        </w:tc>
        <w:tc>
          <w:tcPr>
            <w:tcW w:w="709" w:type="dxa"/>
            <w:vAlign w:val="center"/>
          </w:tcPr>
          <w:p w14:paraId="7585B596"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1985" w:type="dxa"/>
          </w:tcPr>
          <w:p w14:paraId="259435B4"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06252186" w14:textId="77777777" w:rsidTr="00823BC9">
        <w:tc>
          <w:tcPr>
            <w:tcW w:w="965" w:type="dxa"/>
            <w:vAlign w:val="center"/>
          </w:tcPr>
          <w:p w14:paraId="55199E40" w14:textId="0432A9B8"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14</w:t>
            </w:r>
          </w:p>
        </w:tc>
        <w:tc>
          <w:tcPr>
            <w:tcW w:w="1559" w:type="dxa"/>
            <w:vAlign w:val="center"/>
          </w:tcPr>
          <w:p w14:paraId="52D8CFBF"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33691176</w:t>
            </w:r>
          </w:p>
        </w:tc>
        <w:tc>
          <w:tcPr>
            <w:tcW w:w="1417" w:type="dxa"/>
            <w:vAlign w:val="center"/>
          </w:tcPr>
          <w:p w14:paraId="62A6ABB3"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Գալոզիլոք 1մգ/մլ 5մլ</w:t>
            </w:r>
          </w:p>
        </w:tc>
        <w:tc>
          <w:tcPr>
            <w:tcW w:w="1134" w:type="dxa"/>
            <w:vAlign w:val="center"/>
          </w:tcPr>
          <w:p w14:paraId="2F15DFA6" w14:textId="77777777" w:rsidR="00112F6F" w:rsidRPr="00D766FE" w:rsidRDefault="00112F6F" w:rsidP="00823BC9">
            <w:pPr>
              <w:jc w:val="center"/>
              <w:rPr>
                <w:rFonts w:ascii="GHEA Grapalat" w:hAnsi="GHEA Grapalat"/>
                <w:sz w:val="14"/>
                <w:szCs w:val="14"/>
              </w:rPr>
            </w:pPr>
          </w:p>
        </w:tc>
        <w:tc>
          <w:tcPr>
            <w:tcW w:w="1985" w:type="dxa"/>
            <w:vAlign w:val="center"/>
          </w:tcPr>
          <w:p w14:paraId="7531B32D" w14:textId="77777777" w:rsidR="00112F6F" w:rsidRPr="00D766FE" w:rsidRDefault="00112F6F" w:rsidP="00823BC9">
            <w:pPr>
              <w:rPr>
                <w:rFonts w:ascii="Sylfaen" w:hAnsi="Sylfaen" w:cs="Sylfaen"/>
                <w:color w:val="000000"/>
                <w:sz w:val="14"/>
                <w:szCs w:val="14"/>
              </w:rPr>
            </w:pPr>
            <w:r w:rsidRPr="00D766FE">
              <w:rPr>
                <w:rFonts w:ascii="Sylfaen" w:hAnsi="Sylfaen" w:cs="Sylfaen"/>
                <w:color w:val="000000"/>
                <w:sz w:val="14"/>
                <w:szCs w:val="14"/>
              </w:rPr>
              <w:t>0.1%</w:t>
            </w:r>
          </w:p>
        </w:tc>
        <w:tc>
          <w:tcPr>
            <w:tcW w:w="850" w:type="dxa"/>
            <w:vAlign w:val="center"/>
          </w:tcPr>
          <w:p w14:paraId="0EB3B751"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սրվակ</w:t>
            </w:r>
          </w:p>
        </w:tc>
        <w:tc>
          <w:tcPr>
            <w:tcW w:w="709" w:type="dxa"/>
            <w:vAlign w:val="bottom"/>
          </w:tcPr>
          <w:p w14:paraId="1F8C5C8B" w14:textId="7DEC08AD"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66C70A39" w14:textId="22965FF5" w:rsidR="00112F6F" w:rsidRPr="000C1FBD" w:rsidRDefault="00112F6F" w:rsidP="00823BC9">
            <w:pPr>
              <w:jc w:val="center"/>
              <w:rPr>
                <w:rFonts w:ascii="Calibri" w:hAnsi="Calibri" w:cs="Calibri"/>
                <w:sz w:val="14"/>
                <w:szCs w:val="14"/>
                <w:lang w:val="hy-AM"/>
              </w:rPr>
            </w:pPr>
          </w:p>
        </w:tc>
        <w:tc>
          <w:tcPr>
            <w:tcW w:w="850" w:type="dxa"/>
            <w:vAlign w:val="center"/>
          </w:tcPr>
          <w:p w14:paraId="7CE022B7"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2126" w:type="dxa"/>
          </w:tcPr>
          <w:p w14:paraId="3DA0C9E8"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 և/կամ 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w:t>
            </w:r>
          </w:p>
        </w:tc>
        <w:tc>
          <w:tcPr>
            <w:tcW w:w="709" w:type="dxa"/>
            <w:vAlign w:val="center"/>
          </w:tcPr>
          <w:p w14:paraId="5C6E93D5"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1985" w:type="dxa"/>
          </w:tcPr>
          <w:p w14:paraId="192A4852"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3D362080" w14:textId="77777777" w:rsidTr="00823BC9">
        <w:tc>
          <w:tcPr>
            <w:tcW w:w="965" w:type="dxa"/>
            <w:vAlign w:val="center"/>
          </w:tcPr>
          <w:p w14:paraId="29E36810" w14:textId="3D6AD1CC"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15</w:t>
            </w:r>
          </w:p>
        </w:tc>
        <w:tc>
          <w:tcPr>
            <w:tcW w:w="1559" w:type="dxa"/>
            <w:vAlign w:val="center"/>
          </w:tcPr>
          <w:p w14:paraId="141C02EF"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33661128</w:t>
            </w:r>
          </w:p>
        </w:tc>
        <w:tc>
          <w:tcPr>
            <w:tcW w:w="1417" w:type="dxa"/>
            <w:vAlign w:val="center"/>
          </w:tcPr>
          <w:p w14:paraId="11A94B7E"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Կարբամազեպին դ/հ 200մգ №40</w:t>
            </w:r>
          </w:p>
        </w:tc>
        <w:tc>
          <w:tcPr>
            <w:tcW w:w="1134" w:type="dxa"/>
            <w:vAlign w:val="center"/>
          </w:tcPr>
          <w:p w14:paraId="26C1CAE3" w14:textId="77777777" w:rsidR="00112F6F" w:rsidRPr="00D766FE" w:rsidRDefault="00112F6F" w:rsidP="00823BC9">
            <w:pPr>
              <w:jc w:val="center"/>
              <w:rPr>
                <w:rFonts w:ascii="GHEA Grapalat" w:hAnsi="GHEA Grapalat"/>
                <w:sz w:val="14"/>
                <w:szCs w:val="14"/>
              </w:rPr>
            </w:pPr>
          </w:p>
        </w:tc>
        <w:tc>
          <w:tcPr>
            <w:tcW w:w="1985" w:type="dxa"/>
            <w:vAlign w:val="center"/>
          </w:tcPr>
          <w:p w14:paraId="73911D16" w14:textId="77777777" w:rsidR="00112F6F" w:rsidRPr="00D766FE" w:rsidRDefault="00112F6F" w:rsidP="00823BC9">
            <w:pPr>
              <w:rPr>
                <w:rFonts w:ascii="Sylfaen" w:hAnsi="Sylfaen" w:cs="Sylfaen"/>
                <w:sz w:val="14"/>
                <w:szCs w:val="14"/>
              </w:rPr>
            </w:pPr>
            <w:r w:rsidRPr="00D766FE">
              <w:rPr>
                <w:rFonts w:ascii="Sylfaen" w:hAnsi="Sylfaen" w:cs="Sylfaen"/>
                <w:sz w:val="14"/>
                <w:szCs w:val="14"/>
              </w:rPr>
              <w:t>Կարբամազեպին</w:t>
            </w:r>
            <w:r w:rsidRPr="00D766FE">
              <w:rPr>
                <w:rFonts w:ascii="Sylfaen" w:hAnsi="Sylfaen"/>
                <w:sz w:val="14"/>
                <w:szCs w:val="14"/>
              </w:rPr>
              <w:t xml:space="preserve"> carbamazepine 200</w:t>
            </w:r>
            <w:r w:rsidRPr="00D766FE">
              <w:rPr>
                <w:rFonts w:ascii="Sylfaen" w:hAnsi="Sylfaen" w:cs="Sylfaen"/>
                <w:sz w:val="14"/>
                <w:szCs w:val="14"/>
              </w:rPr>
              <w:t>մգ</w:t>
            </w:r>
          </w:p>
        </w:tc>
        <w:tc>
          <w:tcPr>
            <w:tcW w:w="850" w:type="dxa"/>
            <w:vAlign w:val="center"/>
          </w:tcPr>
          <w:p w14:paraId="2115BECB"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դ/հ</w:t>
            </w:r>
          </w:p>
        </w:tc>
        <w:tc>
          <w:tcPr>
            <w:tcW w:w="709" w:type="dxa"/>
            <w:vAlign w:val="bottom"/>
          </w:tcPr>
          <w:p w14:paraId="5A453781" w14:textId="2B5C7F8C"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2C6F2DD3" w14:textId="24B4137E" w:rsidR="00112F6F" w:rsidRPr="000C1FBD" w:rsidRDefault="00112F6F" w:rsidP="00823BC9">
            <w:pPr>
              <w:jc w:val="center"/>
              <w:rPr>
                <w:rFonts w:ascii="Calibri" w:hAnsi="Calibri" w:cs="Calibri"/>
                <w:sz w:val="14"/>
                <w:szCs w:val="14"/>
                <w:lang w:val="hy-AM"/>
              </w:rPr>
            </w:pPr>
          </w:p>
        </w:tc>
        <w:tc>
          <w:tcPr>
            <w:tcW w:w="850" w:type="dxa"/>
            <w:vAlign w:val="center"/>
          </w:tcPr>
          <w:p w14:paraId="403DC8F3"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4000</w:t>
            </w:r>
          </w:p>
        </w:tc>
        <w:tc>
          <w:tcPr>
            <w:tcW w:w="2126" w:type="dxa"/>
          </w:tcPr>
          <w:p w14:paraId="1D52EF31"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 և/կամ 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w:t>
            </w:r>
          </w:p>
        </w:tc>
        <w:tc>
          <w:tcPr>
            <w:tcW w:w="709" w:type="dxa"/>
            <w:vAlign w:val="center"/>
          </w:tcPr>
          <w:p w14:paraId="11AEE745"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4000</w:t>
            </w:r>
          </w:p>
        </w:tc>
        <w:tc>
          <w:tcPr>
            <w:tcW w:w="1985" w:type="dxa"/>
          </w:tcPr>
          <w:p w14:paraId="7DEB0BF1"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30479349" w14:textId="77777777" w:rsidTr="00823BC9">
        <w:tc>
          <w:tcPr>
            <w:tcW w:w="965" w:type="dxa"/>
            <w:vAlign w:val="center"/>
          </w:tcPr>
          <w:p w14:paraId="6089A364" w14:textId="6ED0A1C9"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16</w:t>
            </w:r>
          </w:p>
        </w:tc>
        <w:tc>
          <w:tcPr>
            <w:tcW w:w="1559" w:type="dxa"/>
            <w:vAlign w:val="center"/>
          </w:tcPr>
          <w:p w14:paraId="1B4E2BD1"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33691144</w:t>
            </w:r>
          </w:p>
        </w:tc>
        <w:tc>
          <w:tcPr>
            <w:tcW w:w="1417" w:type="dxa"/>
            <w:vAlign w:val="center"/>
          </w:tcPr>
          <w:p w14:paraId="20F3A767"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Նատրիումի թիոսուլֆատ ամպ. 30% 5մլ №10</w:t>
            </w:r>
          </w:p>
        </w:tc>
        <w:tc>
          <w:tcPr>
            <w:tcW w:w="1134" w:type="dxa"/>
            <w:vAlign w:val="center"/>
          </w:tcPr>
          <w:p w14:paraId="3E69CFEB" w14:textId="77777777" w:rsidR="00112F6F" w:rsidRPr="00D766FE" w:rsidRDefault="00112F6F" w:rsidP="00823BC9">
            <w:pPr>
              <w:jc w:val="center"/>
              <w:rPr>
                <w:rFonts w:ascii="GHEA Grapalat" w:hAnsi="GHEA Grapalat"/>
                <w:sz w:val="14"/>
                <w:szCs w:val="14"/>
              </w:rPr>
            </w:pPr>
          </w:p>
        </w:tc>
        <w:tc>
          <w:tcPr>
            <w:tcW w:w="1985" w:type="dxa"/>
            <w:vAlign w:val="center"/>
          </w:tcPr>
          <w:p w14:paraId="7C5A385E" w14:textId="77777777" w:rsidR="00112F6F" w:rsidRPr="00D766FE" w:rsidRDefault="00112F6F" w:rsidP="00823BC9">
            <w:pPr>
              <w:rPr>
                <w:rFonts w:ascii="Sylfaen" w:hAnsi="Sylfaen"/>
                <w:sz w:val="14"/>
                <w:szCs w:val="14"/>
                <w:lang w:val="hy-AM"/>
              </w:rPr>
            </w:pPr>
            <w:r w:rsidRPr="00D766FE">
              <w:rPr>
                <w:rFonts w:ascii="Sylfaen" w:hAnsi="Sylfaen" w:cs="Sylfaen"/>
                <w:sz w:val="14"/>
                <w:szCs w:val="14"/>
                <w:lang w:val="ru-RU"/>
              </w:rPr>
              <w:t xml:space="preserve">Ներարկման լուծույթ </w:t>
            </w:r>
            <w:r w:rsidRPr="00D766FE">
              <w:rPr>
                <w:rFonts w:ascii="Sylfaen" w:hAnsi="Sylfaen" w:cs="Sylfaen"/>
                <w:sz w:val="14"/>
                <w:szCs w:val="14"/>
              </w:rPr>
              <w:t xml:space="preserve"> 500</w:t>
            </w:r>
            <w:r w:rsidRPr="00D766FE">
              <w:rPr>
                <w:rFonts w:ascii="Sylfaen" w:hAnsi="Sylfaen" w:cs="Sylfaen"/>
                <w:sz w:val="14"/>
                <w:szCs w:val="14"/>
                <w:lang w:val="ru-RU"/>
              </w:rPr>
              <w:t>մգ/մլ</w:t>
            </w:r>
          </w:p>
        </w:tc>
        <w:tc>
          <w:tcPr>
            <w:tcW w:w="850" w:type="dxa"/>
            <w:vAlign w:val="center"/>
          </w:tcPr>
          <w:p w14:paraId="2C3171B9" w14:textId="77777777" w:rsidR="00112F6F" w:rsidRPr="00D766FE" w:rsidRDefault="00112F6F" w:rsidP="00823BC9">
            <w:pPr>
              <w:jc w:val="center"/>
              <w:rPr>
                <w:rFonts w:ascii="GHEA Grapalat" w:hAnsi="GHEA Grapalat" w:cs="Calibri"/>
                <w:color w:val="000000"/>
                <w:sz w:val="14"/>
                <w:szCs w:val="14"/>
              </w:rPr>
            </w:pPr>
            <w:r w:rsidRPr="00D766FE">
              <w:rPr>
                <w:rFonts w:ascii="GHEA Grapalat" w:hAnsi="GHEA Grapalat" w:cs="Calibri"/>
                <w:color w:val="000000"/>
                <w:sz w:val="14"/>
                <w:szCs w:val="14"/>
              </w:rPr>
              <w:t>սրվակ</w:t>
            </w:r>
          </w:p>
        </w:tc>
        <w:tc>
          <w:tcPr>
            <w:tcW w:w="709" w:type="dxa"/>
            <w:vAlign w:val="bottom"/>
          </w:tcPr>
          <w:p w14:paraId="7FE49E8B" w14:textId="137FD2B4" w:rsidR="00112F6F" w:rsidRPr="00D766FE" w:rsidRDefault="00112F6F" w:rsidP="00823BC9">
            <w:pPr>
              <w:jc w:val="center"/>
              <w:rPr>
                <w:rFonts w:ascii="GHEA Grapalat" w:hAnsi="GHEA Grapalat" w:cs="Calibri"/>
                <w:color w:val="000000"/>
                <w:sz w:val="14"/>
                <w:szCs w:val="14"/>
              </w:rPr>
            </w:pPr>
          </w:p>
        </w:tc>
        <w:tc>
          <w:tcPr>
            <w:tcW w:w="851" w:type="dxa"/>
            <w:vAlign w:val="center"/>
          </w:tcPr>
          <w:p w14:paraId="00A3409F" w14:textId="2C17435B" w:rsidR="00112F6F" w:rsidRPr="000C1FBD" w:rsidRDefault="00112F6F" w:rsidP="00823BC9">
            <w:pPr>
              <w:jc w:val="center"/>
              <w:rPr>
                <w:rFonts w:ascii="Calibri" w:hAnsi="Calibri" w:cs="Calibri"/>
                <w:sz w:val="14"/>
                <w:szCs w:val="14"/>
                <w:lang w:val="hy-AM"/>
              </w:rPr>
            </w:pPr>
          </w:p>
        </w:tc>
        <w:tc>
          <w:tcPr>
            <w:tcW w:w="850" w:type="dxa"/>
            <w:vAlign w:val="center"/>
          </w:tcPr>
          <w:p w14:paraId="11F2CCA3"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2126" w:type="dxa"/>
          </w:tcPr>
          <w:p w14:paraId="2AA13786"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w:t>
            </w:r>
            <w:r w:rsidRPr="00D766FE">
              <w:rPr>
                <w:color w:val="000000"/>
                <w:sz w:val="14"/>
                <w:szCs w:val="14"/>
                <w:lang w:val="hy-AM"/>
              </w:rPr>
              <w:t xml:space="preserve"> </w:t>
            </w:r>
            <w:r w:rsidRPr="00D766FE">
              <w:rPr>
                <w:rFonts w:ascii="Sylfaen" w:hAnsi="Sylfaen" w:cs="Sylfaen"/>
                <w:color w:val="000000"/>
                <w:sz w:val="14"/>
                <w:szCs w:val="14"/>
                <w:lang w:val="hy-AM"/>
              </w:rPr>
              <w:t>մարզ</w:t>
            </w:r>
            <w:r w:rsidRPr="00D766FE">
              <w:rPr>
                <w:color w:val="000000"/>
                <w:sz w:val="14"/>
                <w:szCs w:val="14"/>
                <w:lang w:val="hy-AM"/>
              </w:rPr>
              <w:t xml:space="preserve"> </w:t>
            </w:r>
            <w:r w:rsidRPr="00D766FE">
              <w:rPr>
                <w:rFonts w:ascii="Sylfaen" w:hAnsi="Sylfaen" w:cs="Sylfaen"/>
                <w:color w:val="000000"/>
                <w:sz w:val="14"/>
                <w:szCs w:val="14"/>
                <w:lang w:val="hy-AM"/>
              </w:rPr>
              <w:t>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հասցեից</w:t>
            </w:r>
            <w:r w:rsidRPr="00D766FE">
              <w:rPr>
                <w:color w:val="000000"/>
                <w:sz w:val="14"/>
                <w:szCs w:val="14"/>
                <w:lang w:val="hy-AM"/>
              </w:rPr>
              <w:t xml:space="preserve"> </w:t>
            </w:r>
            <w:r w:rsidRPr="00D766FE">
              <w:rPr>
                <w:rFonts w:ascii="Sylfaen" w:hAnsi="Sylfaen" w:cs="Sylfaen"/>
                <w:color w:val="000000"/>
                <w:sz w:val="14"/>
                <w:szCs w:val="14"/>
                <w:lang w:val="hy-AM"/>
              </w:rPr>
              <w:t>ոչ</w:t>
            </w:r>
            <w:r w:rsidRPr="00D766FE">
              <w:rPr>
                <w:color w:val="000000"/>
                <w:sz w:val="14"/>
                <w:szCs w:val="14"/>
                <w:lang w:val="hy-AM"/>
              </w:rPr>
              <w:t xml:space="preserve"> </w:t>
            </w:r>
            <w:r w:rsidRPr="00D766FE">
              <w:rPr>
                <w:rFonts w:ascii="Sylfaen" w:hAnsi="Sylfaen" w:cs="Sylfaen"/>
                <w:color w:val="000000"/>
                <w:sz w:val="14"/>
                <w:szCs w:val="14"/>
                <w:lang w:val="hy-AM"/>
              </w:rPr>
              <w:t>հեռու</w:t>
            </w:r>
            <w:r w:rsidRPr="00D766FE">
              <w:rPr>
                <w:color w:val="000000"/>
                <w:sz w:val="14"/>
                <w:szCs w:val="14"/>
                <w:lang w:val="hy-AM"/>
              </w:rPr>
              <w:t xml:space="preserve"> </w:t>
            </w:r>
            <w:r w:rsidRPr="00D766FE">
              <w:rPr>
                <w:rFonts w:ascii="Sylfaen" w:hAnsi="Sylfaen" w:cs="Sylfaen"/>
                <w:color w:val="000000"/>
                <w:sz w:val="14"/>
                <w:szCs w:val="14"/>
                <w:lang w:val="hy-AM"/>
              </w:rPr>
              <w:t>քան</w:t>
            </w:r>
            <w:r w:rsidRPr="00D766FE">
              <w:rPr>
                <w:color w:val="000000"/>
                <w:sz w:val="14"/>
                <w:szCs w:val="14"/>
                <w:lang w:val="hy-AM"/>
              </w:rPr>
              <w:t xml:space="preserve"> 15 </w:t>
            </w:r>
            <w:r w:rsidRPr="00D766FE">
              <w:rPr>
                <w:rFonts w:ascii="Sylfaen" w:hAnsi="Sylfaen" w:cs="Sylfaen"/>
                <w:color w:val="000000"/>
                <w:sz w:val="14"/>
                <w:szCs w:val="14"/>
                <w:lang w:val="hy-AM"/>
              </w:rPr>
              <w:t>կմ, և/կամ գ</w:t>
            </w:r>
            <w:r w:rsidRPr="00D766FE">
              <w:rPr>
                <w:rFonts w:ascii="MS Gothic" w:eastAsia="MS Gothic" w:hAnsi="MS Gothic" w:cs="MS Gothic" w:hint="eastAsia"/>
                <w:color w:val="000000"/>
                <w:sz w:val="14"/>
                <w:szCs w:val="14"/>
                <w:lang w:val="hy-AM"/>
              </w:rPr>
              <w:t>․</w:t>
            </w:r>
            <w:r w:rsidRPr="00D766FE">
              <w:rPr>
                <w:rFonts w:ascii="Sylfaen" w:hAnsi="Sylfaen" w:cs="Sylfaen"/>
                <w:color w:val="000000"/>
                <w:sz w:val="14"/>
                <w:szCs w:val="14"/>
                <w:lang w:val="hy-AM"/>
              </w:rPr>
              <w:t>Մուսալեռ, Մաշտոցի 33</w:t>
            </w:r>
            <w:r w:rsidRPr="00D766FE">
              <w:rPr>
                <w:color w:val="000000"/>
                <w:sz w:val="14"/>
                <w:szCs w:val="14"/>
                <w:lang w:val="hy-AM"/>
              </w:rPr>
              <w:t xml:space="preserve"> </w:t>
            </w:r>
            <w:r w:rsidRPr="00D766FE">
              <w:rPr>
                <w:rFonts w:ascii="Sylfaen" w:hAnsi="Sylfaen" w:cs="Sylfaen"/>
                <w:color w:val="000000"/>
                <w:sz w:val="14"/>
                <w:szCs w:val="14"/>
                <w:lang w:val="hy-AM"/>
              </w:rPr>
              <w:t>հասցե</w:t>
            </w:r>
          </w:p>
        </w:tc>
        <w:tc>
          <w:tcPr>
            <w:tcW w:w="709" w:type="dxa"/>
            <w:vAlign w:val="center"/>
          </w:tcPr>
          <w:p w14:paraId="05DBD867"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20</w:t>
            </w:r>
          </w:p>
        </w:tc>
        <w:tc>
          <w:tcPr>
            <w:tcW w:w="1985" w:type="dxa"/>
          </w:tcPr>
          <w:p w14:paraId="5E09928A"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r w:rsidR="00112F6F" w:rsidRPr="003412B3" w14:paraId="21689FE0" w14:textId="77777777" w:rsidTr="00823BC9">
        <w:trPr>
          <w:trHeight w:val="733"/>
        </w:trPr>
        <w:tc>
          <w:tcPr>
            <w:tcW w:w="965" w:type="dxa"/>
            <w:tcBorders>
              <w:top w:val="single" w:sz="4" w:space="0" w:color="auto"/>
              <w:left w:val="single" w:sz="4" w:space="0" w:color="auto"/>
              <w:bottom w:val="single" w:sz="4" w:space="0" w:color="auto"/>
              <w:right w:val="single" w:sz="4" w:space="0" w:color="auto"/>
            </w:tcBorders>
            <w:vAlign w:val="center"/>
          </w:tcPr>
          <w:p w14:paraId="293FFCD3" w14:textId="050B4ACE" w:rsidR="00112F6F" w:rsidRPr="00D5340C" w:rsidRDefault="00D5340C" w:rsidP="00823BC9">
            <w:pPr>
              <w:jc w:val="center"/>
              <w:rPr>
                <w:rFonts w:ascii="Calibri" w:hAnsi="Calibri" w:cs="Calibri"/>
                <w:color w:val="000000"/>
                <w:sz w:val="22"/>
                <w:szCs w:val="22"/>
                <w:lang w:val="hy-AM"/>
              </w:rPr>
            </w:pPr>
            <w:r>
              <w:rPr>
                <w:rFonts w:ascii="Calibri" w:hAnsi="Calibri" w:cs="Calibri"/>
                <w:color w:val="000000"/>
                <w:sz w:val="22"/>
                <w:szCs w:val="22"/>
                <w:lang w:val="hy-AM"/>
              </w:rPr>
              <w:t>17</w:t>
            </w:r>
          </w:p>
        </w:tc>
        <w:tc>
          <w:tcPr>
            <w:tcW w:w="1559" w:type="dxa"/>
            <w:tcBorders>
              <w:top w:val="single" w:sz="4" w:space="0" w:color="auto"/>
              <w:left w:val="single" w:sz="4" w:space="0" w:color="auto"/>
              <w:bottom w:val="single" w:sz="4" w:space="0" w:color="auto"/>
              <w:right w:val="single" w:sz="4" w:space="0" w:color="auto"/>
            </w:tcBorders>
            <w:vAlign w:val="center"/>
          </w:tcPr>
          <w:p w14:paraId="16D2E83F"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33611110</w:t>
            </w:r>
          </w:p>
        </w:tc>
        <w:tc>
          <w:tcPr>
            <w:tcW w:w="1417" w:type="dxa"/>
            <w:tcBorders>
              <w:top w:val="single" w:sz="4" w:space="0" w:color="auto"/>
              <w:left w:val="single" w:sz="4" w:space="0" w:color="auto"/>
              <w:bottom w:val="single" w:sz="4" w:space="0" w:color="auto"/>
              <w:right w:val="single" w:sz="4" w:space="0" w:color="auto"/>
            </w:tcBorders>
            <w:vAlign w:val="center"/>
          </w:tcPr>
          <w:p w14:paraId="34247834" w14:textId="77777777" w:rsidR="00112F6F" w:rsidRPr="00D766FE" w:rsidRDefault="00112F6F" w:rsidP="00823BC9">
            <w:pPr>
              <w:jc w:val="center"/>
              <w:rPr>
                <w:rFonts w:ascii="GR" w:hAnsi="GR" w:cs="Calibri"/>
                <w:color w:val="000000"/>
                <w:sz w:val="14"/>
                <w:szCs w:val="14"/>
              </w:rPr>
            </w:pPr>
            <w:r w:rsidRPr="00D766FE">
              <w:rPr>
                <w:rFonts w:ascii="GR" w:hAnsi="GR" w:cs="Calibri"/>
                <w:color w:val="000000"/>
                <w:sz w:val="14"/>
                <w:szCs w:val="14"/>
              </w:rPr>
              <w:t>Մաալոքս փաթ. 15մլ №30</w:t>
            </w:r>
          </w:p>
        </w:tc>
        <w:tc>
          <w:tcPr>
            <w:tcW w:w="1134" w:type="dxa"/>
            <w:tcBorders>
              <w:top w:val="single" w:sz="4" w:space="0" w:color="auto"/>
              <w:left w:val="single" w:sz="4" w:space="0" w:color="auto"/>
              <w:bottom w:val="single" w:sz="4" w:space="0" w:color="auto"/>
              <w:right w:val="single" w:sz="4" w:space="0" w:color="auto"/>
            </w:tcBorders>
            <w:vAlign w:val="center"/>
          </w:tcPr>
          <w:p w14:paraId="76242905" w14:textId="77777777" w:rsidR="00112F6F" w:rsidRPr="00D766FE" w:rsidRDefault="00112F6F" w:rsidP="00823BC9">
            <w:pPr>
              <w:jc w:val="center"/>
              <w:rPr>
                <w:rFonts w:ascii="GHEA Grapalat" w:hAnsi="GHEA Grapalat"/>
                <w:sz w:val="14"/>
                <w:szCs w:val="14"/>
                <w:lang w:val="hy-AM"/>
              </w:rPr>
            </w:pPr>
          </w:p>
        </w:tc>
        <w:tc>
          <w:tcPr>
            <w:tcW w:w="1985" w:type="dxa"/>
            <w:tcBorders>
              <w:top w:val="single" w:sz="4" w:space="0" w:color="auto"/>
              <w:left w:val="single" w:sz="4" w:space="0" w:color="auto"/>
              <w:bottom w:val="single" w:sz="4" w:space="0" w:color="auto"/>
              <w:right w:val="single" w:sz="4" w:space="0" w:color="auto"/>
            </w:tcBorders>
            <w:vAlign w:val="center"/>
          </w:tcPr>
          <w:p w14:paraId="6446A59E" w14:textId="77777777" w:rsidR="00112F6F" w:rsidRPr="00D766FE" w:rsidRDefault="00112F6F" w:rsidP="00823BC9">
            <w:pPr>
              <w:rPr>
                <w:rFonts w:ascii="Sylfaen" w:hAnsi="Sylfaen" w:cs="Sylfaen"/>
                <w:sz w:val="14"/>
                <w:szCs w:val="14"/>
                <w:lang w:val="hy-AM"/>
              </w:rPr>
            </w:pPr>
            <w:r w:rsidRPr="00D766FE">
              <w:rPr>
                <w:rFonts w:ascii="Sylfaen" w:hAnsi="Sylfaen" w:cs="Sylfaen"/>
                <w:sz w:val="14"/>
                <w:szCs w:val="14"/>
                <w:lang w:val="hy-AM"/>
              </w:rPr>
              <w:t>Ալյումինի հիդրոէսիդ+մագնեզիումի հիդրոքսիդ Aluminium Hydroxide+Magnesium Hidroxide դեղակախույթ (436մգ+150մգ)15մլ</w:t>
            </w:r>
          </w:p>
        </w:tc>
        <w:tc>
          <w:tcPr>
            <w:tcW w:w="850" w:type="dxa"/>
            <w:tcBorders>
              <w:top w:val="single" w:sz="4" w:space="0" w:color="auto"/>
              <w:left w:val="single" w:sz="4" w:space="0" w:color="auto"/>
              <w:bottom w:val="single" w:sz="4" w:space="0" w:color="auto"/>
              <w:right w:val="single" w:sz="4" w:space="0" w:color="auto"/>
            </w:tcBorders>
            <w:vAlign w:val="bottom"/>
          </w:tcPr>
          <w:p w14:paraId="054C8188" w14:textId="77777777" w:rsidR="00112F6F" w:rsidRPr="00D766FE" w:rsidRDefault="00112F6F" w:rsidP="00823BC9">
            <w:pPr>
              <w:jc w:val="center"/>
              <w:rPr>
                <w:rFonts w:ascii="Sylfaen" w:hAnsi="Sylfaen" w:cs="Calibri"/>
                <w:color w:val="000000"/>
                <w:sz w:val="14"/>
                <w:szCs w:val="14"/>
              </w:rPr>
            </w:pPr>
            <w:r w:rsidRPr="00D766FE">
              <w:rPr>
                <w:rFonts w:ascii="Sylfaen" w:hAnsi="Sylfaen" w:cs="Calibri"/>
                <w:color w:val="000000"/>
                <w:sz w:val="14"/>
                <w:szCs w:val="14"/>
              </w:rPr>
              <w:t>հատ</w:t>
            </w:r>
          </w:p>
        </w:tc>
        <w:tc>
          <w:tcPr>
            <w:tcW w:w="709" w:type="dxa"/>
            <w:tcBorders>
              <w:top w:val="single" w:sz="4" w:space="0" w:color="auto"/>
              <w:left w:val="single" w:sz="4" w:space="0" w:color="auto"/>
              <w:bottom w:val="single" w:sz="4" w:space="0" w:color="auto"/>
              <w:right w:val="single" w:sz="4" w:space="0" w:color="auto"/>
            </w:tcBorders>
            <w:vAlign w:val="center"/>
          </w:tcPr>
          <w:p w14:paraId="6311FDCB" w14:textId="4E69CB5C" w:rsidR="00112F6F" w:rsidRPr="00D766FE" w:rsidRDefault="00112F6F" w:rsidP="00823BC9">
            <w:pPr>
              <w:jc w:val="center"/>
              <w:rPr>
                <w:rFonts w:ascii="Sylfaen" w:hAnsi="Sylfaen" w:cs="Calibri"/>
                <w:color w:val="000000"/>
                <w:sz w:val="14"/>
                <w:szCs w:val="14"/>
                <w:lang w:val="hy-AM"/>
              </w:rPr>
            </w:pPr>
          </w:p>
        </w:tc>
        <w:tc>
          <w:tcPr>
            <w:tcW w:w="851" w:type="dxa"/>
            <w:tcBorders>
              <w:top w:val="single" w:sz="4" w:space="0" w:color="auto"/>
              <w:left w:val="single" w:sz="4" w:space="0" w:color="auto"/>
              <w:bottom w:val="single" w:sz="4" w:space="0" w:color="auto"/>
              <w:right w:val="single" w:sz="4" w:space="0" w:color="auto"/>
            </w:tcBorders>
            <w:vAlign w:val="center"/>
          </w:tcPr>
          <w:p w14:paraId="44424836" w14:textId="6AC97A68" w:rsidR="00112F6F" w:rsidRPr="000C1FBD" w:rsidRDefault="00112F6F" w:rsidP="00823BC9">
            <w:pPr>
              <w:jc w:val="center"/>
              <w:rPr>
                <w:rFonts w:ascii="Calibri" w:hAnsi="Calibri" w:cs="Calibri"/>
                <w:sz w:val="14"/>
                <w:szCs w:val="14"/>
                <w:lang w:val="hy-AM"/>
              </w:rPr>
            </w:pPr>
          </w:p>
        </w:tc>
        <w:tc>
          <w:tcPr>
            <w:tcW w:w="850" w:type="dxa"/>
            <w:tcBorders>
              <w:top w:val="single" w:sz="4" w:space="0" w:color="auto"/>
              <w:left w:val="single" w:sz="4" w:space="0" w:color="auto"/>
              <w:bottom w:val="single" w:sz="4" w:space="0" w:color="auto"/>
              <w:right w:val="single" w:sz="4" w:space="0" w:color="auto"/>
            </w:tcBorders>
            <w:vAlign w:val="center"/>
          </w:tcPr>
          <w:p w14:paraId="3DD915EF"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w:t>
            </w:r>
          </w:p>
        </w:tc>
        <w:tc>
          <w:tcPr>
            <w:tcW w:w="2126" w:type="dxa"/>
            <w:tcBorders>
              <w:top w:val="single" w:sz="4" w:space="0" w:color="auto"/>
              <w:left w:val="single" w:sz="4" w:space="0" w:color="auto"/>
              <w:bottom w:val="single" w:sz="4" w:space="0" w:color="auto"/>
              <w:right w:val="single" w:sz="4" w:space="0" w:color="auto"/>
            </w:tcBorders>
          </w:tcPr>
          <w:p w14:paraId="4C2B5541" w14:textId="77777777" w:rsidR="00112F6F" w:rsidRPr="00D766FE" w:rsidRDefault="00112F6F" w:rsidP="00823BC9">
            <w:pPr>
              <w:jc w:val="center"/>
              <w:rPr>
                <w:rFonts w:ascii="Sylfaen" w:hAnsi="Sylfaen" w:cs="Sylfaen"/>
                <w:color w:val="000000"/>
                <w:sz w:val="14"/>
                <w:szCs w:val="14"/>
                <w:lang w:val="hy-AM"/>
              </w:rPr>
            </w:pPr>
            <w:r w:rsidRPr="00D766FE">
              <w:rPr>
                <w:rFonts w:ascii="Sylfaen" w:hAnsi="Sylfaen" w:cs="Sylfaen"/>
                <w:color w:val="000000"/>
                <w:sz w:val="14"/>
                <w:szCs w:val="14"/>
                <w:lang w:val="hy-AM"/>
              </w:rPr>
              <w:t>Արմավիրի մարզ գ</w:t>
            </w:r>
            <w:r w:rsidRPr="00D766FE">
              <w:rPr>
                <w:rFonts w:ascii="Cambria Math" w:hAnsi="Cambria Math" w:cs="Cambria Math"/>
                <w:color w:val="000000"/>
                <w:sz w:val="14"/>
                <w:szCs w:val="14"/>
                <w:lang w:val="hy-AM"/>
              </w:rPr>
              <w:t>․</w:t>
            </w:r>
            <w:r w:rsidRPr="00D766FE">
              <w:rPr>
                <w:rFonts w:ascii="Sylfaen" w:hAnsi="Sylfaen" w:cs="Sylfaen"/>
                <w:color w:val="000000"/>
                <w:sz w:val="14"/>
                <w:szCs w:val="14"/>
                <w:lang w:val="hy-AM"/>
              </w:rPr>
              <w:t>Մուսալեռ, Մաշտոցի 33 հասցեից ոչ հեռու քան 15 կմ</w:t>
            </w:r>
          </w:p>
        </w:tc>
        <w:tc>
          <w:tcPr>
            <w:tcW w:w="709" w:type="dxa"/>
            <w:tcBorders>
              <w:top w:val="single" w:sz="4" w:space="0" w:color="auto"/>
              <w:left w:val="single" w:sz="4" w:space="0" w:color="auto"/>
              <w:bottom w:val="single" w:sz="4" w:space="0" w:color="auto"/>
              <w:right w:val="single" w:sz="4" w:space="0" w:color="auto"/>
            </w:tcBorders>
            <w:vAlign w:val="center"/>
          </w:tcPr>
          <w:p w14:paraId="357279E0" w14:textId="77777777" w:rsidR="00112F6F" w:rsidRPr="00D766FE" w:rsidRDefault="00112F6F" w:rsidP="00823BC9">
            <w:pPr>
              <w:jc w:val="center"/>
              <w:rPr>
                <w:rFonts w:ascii="GHEA Grapalat" w:hAnsi="GHEA Grapalat" w:cs="Calibri"/>
                <w:color w:val="000000"/>
                <w:sz w:val="14"/>
                <w:szCs w:val="14"/>
                <w:lang w:val="hy-AM"/>
              </w:rPr>
            </w:pPr>
            <w:r w:rsidRPr="00D766FE">
              <w:rPr>
                <w:rFonts w:ascii="GHEA Grapalat" w:hAnsi="GHEA Grapalat" w:cs="Calibri"/>
                <w:color w:val="000000"/>
                <w:sz w:val="14"/>
                <w:szCs w:val="14"/>
                <w:lang w:val="hy-AM"/>
              </w:rPr>
              <w:t>50</w:t>
            </w:r>
          </w:p>
        </w:tc>
        <w:tc>
          <w:tcPr>
            <w:tcW w:w="1985" w:type="dxa"/>
            <w:tcBorders>
              <w:top w:val="single" w:sz="4" w:space="0" w:color="auto"/>
              <w:left w:val="single" w:sz="4" w:space="0" w:color="auto"/>
              <w:bottom w:val="single" w:sz="4" w:space="0" w:color="auto"/>
              <w:right w:val="single" w:sz="4" w:space="0" w:color="auto"/>
            </w:tcBorders>
          </w:tcPr>
          <w:p w14:paraId="03BA695C" w14:textId="77777777" w:rsidR="00112F6F" w:rsidRPr="00D766FE" w:rsidRDefault="00112F6F" w:rsidP="00823BC9">
            <w:pPr>
              <w:jc w:val="center"/>
              <w:rPr>
                <w:rFonts w:ascii="GHEA Grapalat" w:hAnsi="GHEA Grapalat"/>
                <w:sz w:val="14"/>
                <w:szCs w:val="14"/>
                <w:lang w:val="hy-AM"/>
              </w:rPr>
            </w:pPr>
            <w:r w:rsidRPr="006A2326">
              <w:rPr>
                <w:rFonts w:ascii="GHEA Grapalat" w:hAnsi="GHEA Grapalat"/>
                <w:sz w:val="12"/>
                <w:szCs w:val="12"/>
                <w:lang w:val="hy-AM"/>
              </w:rPr>
              <w:t>Լրացուցիչ համաձայնագիրն ուժի մեջ մտնելու օրվանից, մինչև 25</w:t>
            </w:r>
            <w:r w:rsidRPr="006A2326">
              <w:rPr>
                <w:rFonts w:ascii="Cambria Math" w:hAnsi="Cambria Math" w:cs="Cambria Math"/>
                <w:sz w:val="12"/>
                <w:szCs w:val="12"/>
                <w:lang w:val="hy-AM"/>
              </w:rPr>
              <w:t>․</w:t>
            </w:r>
            <w:r w:rsidRPr="006A2326">
              <w:rPr>
                <w:rFonts w:ascii="GHEA Grapalat" w:hAnsi="GHEA Grapalat"/>
                <w:sz w:val="12"/>
                <w:szCs w:val="12"/>
                <w:lang w:val="hy-AM"/>
              </w:rPr>
              <w:t>12</w:t>
            </w:r>
            <w:r w:rsidRPr="006A2326">
              <w:rPr>
                <w:rFonts w:ascii="Cambria Math" w:hAnsi="Cambria Math" w:cs="Cambria Math"/>
                <w:sz w:val="12"/>
                <w:szCs w:val="12"/>
                <w:lang w:val="hy-AM"/>
              </w:rPr>
              <w:t>․</w:t>
            </w:r>
            <w:r w:rsidRPr="006A2326">
              <w:rPr>
                <w:rFonts w:ascii="GHEA Grapalat" w:hAnsi="GHEA Grapalat"/>
                <w:sz w:val="12"/>
                <w:szCs w:val="12"/>
                <w:lang w:val="hy-AM"/>
              </w:rPr>
              <w:t>2025թ</w:t>
            </w:r>
          </w:p>
        </w:tc>
      </w:tr>
    </w:tbl>
    <w:p w14:paraId="7B30D871" w14:textId="77777777" w:rsidR="00A5365B" w:rsidRDefault="00A5365B" w:rsidP="001869B0">
      <w:pPr>
        <w:jc w:val="center"/>
        <w:rPr>
          <w:rFonts w:ascii="GHEA Grapalat" w:hAnsi="GHEA Grapalat"/>
          <w:sz w:val="20"/>
          <w:lang w:val="hy-AM"/>
        </w:rPr>
      </w:pPr>
    </w:p>
    <w:p w14:paraId="57059D26" w14:textId="6BA8069C" w:rsidR="00A5365B" w:rsidRDefault="00A5365B" w:rsidP="001869B0">
      <w:pPr>
        <w:jc w:val="center"/>
        <w:rPr>
          <w:rFonts w:ascii="GHEA Grapalat" w:hAnsi="GHEA Grapalat"/>
          <w:sz w:val="20"/>
          <w:lang w:val="hy-AM"/>
        </w:rPr>
      </w:pPr>
    </w:p>
    <w:p w14:paraId="281274F3" w14:textId="791EA36F" w:rsidR="00B6752F" w:rsidRDefault="00B6752F" w:rsidP="001869B0">
      <w:pPr>
        <w:jc w:val="center"/>
        <w:rPr>
          <w:rFonts w:ascii="GHEA Grapalat" w:hAnsi="GHEA Grapalat"/>
          <w:sz w:val="20"/>
          <w:lang w:val="hy-AM"/>
        </w:rPr>
      </w:pPr>
      <w:r>
        <w:rPr>
          <w:rFonts w:ascii="GHEA Grapalat" w:hAnsi="GHEA Grapalat"/>
          <w:sz w:val="20"/>
          <w:lang w:val="hy-AM"/>
        </w:rPr>
        <w:t xml:space="preserve">Առաջին բուժ օգնության դեղորայք և պարագաներ </w:t>
      </w:r>
    </w:p>
    <w:p w14:paraId="2770E00C" w14:textId="304FF69D" w:rsidR="00B6752F" w:rsidRDefault="00B6752F" w:rsidP="001869B0">
      <w:pPr>
        <w:jc w:val="center"/>
        <w:rPr>
          <w:rFonts w:ascii="GHEA Grapalat" w:hAnsi="GHEA Grapalat"/>
          <w:sz w:val="20"/>
          <w:lang w:val="hy-AM"/>
        </w:rPr>
      </w:pPr>
    </w:p>
    <w:tbl>
      <w:tblPr>
        <w:tblW w:w="1545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417"/>
        <w:gridCol w:w="1985"/>
        <w:gridCol w:w="1134"/>
        <w:gridCol w:w="1842"/>
        <w:gridCol w:w="993"/>
        <w:gridCol w:w="992"/>
        <w:gridCol w:w="1134"/>
        <w:gridCol w:w="992"/>
        <w:gridCol w:w="1418"/>
        <w:gridCol w:w="992"/>
        <w:gridCol w:w="1559"/>
      </w:tblGrid>
      <w:tr w:rsidR="00112F6F" w:rsidRPr="00A71D81" w14:paraId="0C19A4E3" w14:textId="77777777" w:rsidTr="00823BC9">
        <w:tc>
          <w:tcPr>
            <w:tcW w:w="15451" w:type="dxa"/>
            <w:gridSpan w:val="12"/>
            <w:tcBorders>
              <w:top w:val="single" w:sz="4" w:space="0" w:color="auto"/>
              <w:left w:val="single" w:sz="4" w:space="0" w:color="auto"/>
              <w:bottom w:val="single" w:sz="4" w:space="0" w:color="auto"/>
              <w:right w:val="single" w:sz="4" w:space="0" w:color="auto"/>
            </w:tcBorders>
          </w:tcPr>
          <w:p w14:paraId="78CA833D" w14:textId="77777777" w:rsidR="00112F6F" w:rsidRPr="00A71D81" w:rsidRDefault="00112F6F" w:rsidP="00823BC9">
            <w:pPr>
              <w:jc w:val="center"/>
              <w:rPr>
                <w:rFonts w:ascii="GHEA Grapalat" w:hAnsi="GHEA Grapalat"/>
                <w:sz w:val="18"/>
              </w:rPr>
            </w:pPr>
            <w:r w:rsidRPr="00A71D81">
              <w:rPr>
                <w:rFonts w:ascii="GHEA Grapalat" w:hAnsi="GHEA Grapalat"/>
                <w:sz w:val="18"/>
              </w:rPr>
              <w:t>Ապրանքի</w:t>
            </w:r>
          </w:p>
        </w:tc>
      </w:tr>
      <w:tr w:rsidR="00112F6F" w:rsidRPr="00A71D81" w14:paraId="7D024F85" w14:textId="77777777" w:rsidTr="00823BC9">
        <w:trPr>
          <w:trHeight w:val="219"/>
        </w:trPr>
        <w:tc>
          <w:tcPr>
            <w:tcW w:w="993" w:type="dxa"/>
            <w:vMerge w:val="restart"/>
            <w:vAlign w:val="center"/>
          </w:tcPr>
          <w:p w14:paraId="4ED75754" w14:textId="77777777" w:rsidR="00112F6F" w:rsidRPr="004F5177" w:rsidRDefault="00112F6F" w:rsidP="00823BC9">
            <w:pPr>
              <w:jc w:val="center"/>
              <w:rPr>
                <w:rFonts w:ascii="GHEA Grapalat" w:hAnsi="GHEA Grapalat"/>
                <w:sz w:val="12"/>
                <w:szCs w:val="12"/>
              </w:rPr>
            </w:pPr>
            <w:r w:rsidRPr="004F5177">
              <w:rPr>
                <w:rFonts w:ascii="GHEA Grapalat" w:hAnsi="GHEA Grapalat"/>
                <w:sz w:val="12"/>
                <w:szCs w:val="12"/>
              </w:rPr>
              <w:t>հրավերով նախատեսված չափաբաժնի համարը</w:t>
            </w:r>
          </w:p>
        </w:tc>
        <w:tc>
          <w:tcPr>
            <w:tcW w:w="1417" w:type="dxa"/>
            <w:vMerge w:val="restart"/>
            <w:vAlign w:val="center"/>
          </w:tcPr>
          <w:p w14:paraId="363E1A91" w14:textId="77777777" w:rsidR="00112F6F" w:rsidRPr="0022290B" w:rsidRDefault="00112F6F" w:rsidP="00823BC9">
            <w:pPr>
              <w:jc w:val="center"/>
              <w:rPr>
                <w:rFonts w:ascii="GHEA Grapalat" w:hAnsi="GHEA Grapalat"/>
                <w:sz w:val="12"/>
                <w:szCs w:val="12"/>
              </w:rPr>
            </w:pPr>
            <w:r w:rsidRPr="0022290B">
              <w:rPr>
                <w:rFonts w:ascii="GHEA Grapalat" w:hAnsi="GHEA Grapalat"/>
                <w:sz w:val="12"/>
                <w:szCs w:val="12"/>
              </w:rPr>
              <w:t>գնումների պլանով նախատեսված միջանցիկ ծածկագիրը` ըստ ԳՄԱ դասակարգման (CPV)</w:t>
            </w:r>
          </w:p>
        </w:tc>
        <w:tc>
          <w:tcPr>
            <w:tcW w:w="1985" w:type="dxa"/>
            <w:vMerge w:val="restart"/>
            <w:vAlign w:val="center"/>
          </w:tcPr>
          <w:p w14:paraId="078DF97B" w14:textId="77777777" w:rsidR="00112F6F" w:rsidRPr="00A71D81" w:rsidRDefault="00112F6F" w:rsidP="00823BC9">
            <w:pPr>
              <w:jc w:val="center"/>
              <w:rPr>
                <w:rFonts w:ascii="GHEA Grapalat" w:hAnsi="GHEA Grapalat"/>
                <w:sz w:val="18"/>
              </w:rPr>
            </w:pPr>
            <w:r w:rsidRPr="00A71D81">
              <w:rPr>
                <w:rFonts w:ascii="GHEA Grapalat" w:hAnsi="GHEA Grapalat"/>
                <w:sz w:val="18"/>
              </w:rPr>
              <w:t xml:space="preserve">անվանումը </w:t>
            </w:r>
          </w:p>
        </w:tc>
        <w:tc>
          <w:tcPr>
            <w:tcW w:w="1134" w:type="dxa"/>
            <w:vMerge w:val="restart"/>
            <w:vAlign w:val="center"/>
          </w:tcPr>
          <w:p w14:paraId="6CA89E20" w14:textId="77777777" w:rsidR="00112F6F" w:rsidRPr="006736F2" w:rsidRDefault="00112F6F" w:rsidP="00823BC9">
            <w:pPr>
              <w:jc w:val="center"/>
              <w:rPr>
                <w:rFonts w:ascii="GHEA Grapalat" w:hAnsi="GHEA Grapalat"/>
                <w:sz w:val="12"/>
                <w:szCs w:val="12"/>
              </w:rPr>
            </w:pPr>
            <w:r w:rsidRPr="006736F2">
              <w:rPr>
                <w:rFonts w:ascii="GHEA Grapalat" w:hAnsi="GHEA Grapalat"/>
                <w:sz w:val="12"/>
                <w:szCs w:val="12"/>
              </w:rPr>
              <w:t>ապրանքային նշանը, մակիշը և արտադրողի անվանումը **</w:t>
            </w:r>
          </w:p>
        </w:tc>
        <w:tc>
          <w:tcPr>
            <w:tcW w:w="1842" w:type="dxa"/>
            <w:vMerge w:val="restart"/>
            <w:vAlign w:val="center"/>
          </w:tcPr>
          <w:p w14:paraId="1BC7258B" w14:textId="77777777" w:rsidR="00112F6F" w:rsidRPr="00A71D81" w:rsidRDefault="00112F6F" w:rsidP="00823BC9">
            <w:pPr>
              <w:jc w:val="center"/>
              <w:rPr>
                <w:rFonts w:ascii="GHEA Grapalat" w:hAnsi="GHEA Grapalat"/>
                <w:sz w:val="18"/>
              </w:rPr>
            </w:pPr>
            <w:r w:rsidRPr="00A71D81">
              <w:rPr>
                <w:rFonts w:ascii="GHEA Grapalat" w:hAnsi="GHEA Grapalat"/>
                <w:sz w:val="18"/>
              </w:rPr>
              <w:t>տեխնիկական բնութագիրը</w:t>
            </w:r>
          </w:p>
        </w:tc>
        <w:tc>
          <w:tcPr>
            <w:tcW w:w="993" w:type="dxa"/>
            <w:vMerge w:val="restart"/>
            <w:vAlign w:val="center"/>
          </w:tcPr>
          <w:p w14:paraId="41F7F8F9" w14:textId="77777777" w:rsidR="00112F6F" w:rsidRPr="00A71D81" w:rsidRDefault="00112F6F" w:rsidP="00823BC9">
            <w:pPr>
              <w:jc w:val="center"/>
              <w:rPr>
                <w:rFonts w:ascii="GHEA Grapalat" w:hAnsi="GHEA Grapalat"/>
                <w:sz w:val="18"/>
              </w:rPr>
            </w:pPr>
            <w:r w:rsidRPr="00A71D81">
              <w:rPr>
                <w:rFonts w:ascii="GHEA Grapalat" w:hAnsi="GHEA Grapalat"/>
                <w:sz w:val="18"/>
              </w:rPr>
              <w:t>չափման միավորը</w:t>
            </w:r>
          </w:p>
        </w:tc>
        <w:tc>
          <w:tcPr>
            <w:tcW w:w="992" w:type="dxa"/>
            <w:vMerge w:val="restart"/>
            <w:vAlign w:val="center"/>
          </w:tcPr>
          <w:p w14:paraId="61173A21" w14:textId="77777777" w:rsidR="00112F6F" w:rsidRPr="00A71D81" w:rsidRDefault="00112F6F" w:rsidP="00823BC9">
            <w:pPr>
              <w:jc w:val="center"/>
              <w:rPr>
                <w:rFonts w:ascii="GHEA Grapalat" w:hAnsi="GHEA Grapalat"/>
                <w:sz w:val="18"/>
              </w:rPr>
            </w:pPr>
            <w:r w:rsidRPr="00A71D81">
              <w:rPr>
                <w:rFonts w:ascii="GHEA Grapalat" w:hAnsi="GHEA Grapalat"/>
                <w:sz w:val="18"/>
              </w:rPr>
              <w:t>միավոր գինը/ՀՀ դրամ</w:t>
            </w:r>
          </w:p>
        </w:tc>
        <w:tc>
          <w:tcPr>
            <w:tcW w:w="1134" w:type="dxa"/>
            <w:vMerge w:val="restart"/>
            <w:vAlign w:val="center"/>
          </w:tcPr>
          <w:p w14:paraId="531DDD60" w14:textId="77777777" w:rsidR="00112F6F" w:rsidRPr="00A71D81" w:rsidRDefault="00112F6F" w:rsidP="00823BC9">
            <w:pPr>
              <w:jc w:val="center"/>
              <w:rPr>
                <w:rFonts w:ascii="GHEA Grapalat" w:hAnsi="GHEA Grapalat"/>
                <w:sz w:val="18"/>
              </w:rPr>
            </w:pPr>
            <w:r w:rsidRPr="00A71D81">
              <w:rPr>
                <w:rFonts w:ascii="GHEA Grapalat" w:hAnsi="GHEA Grapalat"/>
                <w:sz w:val="18"/>
              </w:rPr>
              <w:t>ընդհանուր գինը/ՀՀ դրամ</w:t>
            </w:r>
          </w:p>
        </w:tc>
        <w:tc>
          <w:tcPr>
            <w:tcW w:w="992" w:type="dxa"/>
            <w:vMerge w:val="restart"/>
            <w:vAlign w:val="center"/>
          </w:tcPr>
          <w:p w14:paraId="3BC2A077" w14:textId="77777777" w:rsidR="00112F6F" w:rsidRPr="00A71D81" w:rsidRDefault="00112F6F" w:rsidP="00823BC9">
            <w:pPr>
              <w:jc w:val="center"/>
              <w:rPr>
                <w:rFonts w:ascii="GHEA Grapalat" w:hAnsi="GHEA Grapalat"/>
                <w:sz w:val="18"/>
              </w:rPr>
            </w:pPr>
            <w:r w:rsidRPr="00A71D81">
              <w:rPr>
                <w:rFonts w:ascii="GHEA Grapalat" w:hAnsi="GHEA Grapalat"/>
                <w:sz w:val="18"/>
              </w:rPr>
              <w:t>ընդհանուր քանակը</w:t>
            </w:r>
          </w:p>
        </w:tc>
        <w:tc>
          <w:tcPr>
            <w:tcW w:w="3969" w:type="dxa"/>
            <w:gridSpan w:val="3"/>
            <w:vAlign w:val="center"/>
          </w:tcPr>
          <w:p w14:paraId="3492C0FC" w14:textId="77777777" w:rsidR="00112F6F" w:rsidRPr="00A71D81" w:rsidRDefault="00112F6F" w:rsidP="00823BC9">
            <w:pPr>
              <w:jc w:val="center"/>
              <w:rPr>
                <w:rFonts w:ascii="GHEA Grapalat" w:hAnsi="GHEA Grapalat"/>
                <w:sz w:val="18"/>
              </w:rPr>
            </w:pPr>
            <w:r w:rsidRPr="00A71D81">
              <w:rPr>
                <w:rFonts w:ascii="GHEA Grapalat" w:hAnsi="GHEA Grapalat"/>
                <w:sz w:val="18"/>
              </w:rPr>
              <w:t>մատակարարման</w:t>
            </w:r>
          </w:p>
        </w:tc>
      </w:tr>
      <w:tr w:rsidR="00112F6F" w:rsidRPr="00A71D81" w14:paraId="16DE49D1" w14:textId="77777777" w:rsidTr="00823BC9">
        <w:trPr>
          <w:trHeight w:val="445"/>
        </w:trPr>
        <w:tc>
          <w:tcPr>
            <w:tcW w:w="993" w:type="dxa"/>
            <w:vMerge/>
            <w:vAlign w:val="center"/>
          </w:tcPr>
          <w:p w14:paraId="5CB1A890" w14:textId="77777777" w:rsidR="00112F6F" w:rsidRPr="00A71D81" w:rsidRDefault="00112F6F" w:rsidP="00823BC9">
            <w:pPr>
              <w:jc w:val="center"/>
              <w:rPr>
                <w:rFonts w:ascii="GHEA Grapalat" w:hAnsi="GHEA Grapalat"/>
                <w:sz w:val="18"/>
              </w:rPr>
            </w:pPr>
          </w:p>
        </w:tc>
        <w:tc>
          <w:tcPr>
            <w:tcW w:w="1417" w:type="dxa"/>
            <w:vMerge/>
            <w:vAlign w:val="center"/>
          </w:tcPr>
          <w:p w14:paraId="269C70E9" w14:textId="77777777" w:rsidR="00112F6F" w:rsidRPr="00A71D81" w:rsidRDefault="00112F6F" w:rsidP="00823BC9">
            <w:pPr>
              <w:jc w:val="center"/>
              <w:rPr>
                <w:rFonts w:ascii="GHEA Grapalat" w:hAnsi="GHEA Grapalat"/>
                <w:sz w:val="18"/>
              </w:rPr>
            </w:pPr>
          </w:p>
        </w:tc>
        <w:tc>
          <w:tcPr>
            <w:tcW w:w="1985" w:type="dxa"/>
            <w:vMerge/>
            <w:vAlign w:val="center"/>
          </w:tcPr>
          <w:p w14:paraId="5AA450E4" w14:textId="77777777" w:rsidR="00112F6F" w:rsidRPr="00A71D81" w:rsidRDefault="00112F6F" w:rsidP="00823BC9">
            <w:pPr>
              <w:jc w:val="center"/>
              <w:rPr>
                <w:rFonts w:ascii="GHEA Grapalat" w:hAnsi="GHEA Grapalat"/>
                <w:sz w:val="18"/>
              </w:rPr>
            </w:pPr>
          </w:p>
        </w:tc>
        <w:tc>
          <w:tcPr>
            <w:tcW w:w="1134" w:type="dxa"/>
            <w:vMerge/>
            <w:vAlign w:val="center"/>
          </w:tcPr>
          <w:p w14:paraId="6CC02825" w14:textId="77777777" w:rsidR="00112F6F" w:rsidRPr="00A71D81" w:rsidRDefault="00112F6F" w:rsidP="00823BC9">
            <w:pPr>
              <w:jc w:val="center"/>
              <w:rPr>
                <w:rFonts w:ascii="GHEA Grapalat" w:hAnsi="GHEA Grapalat"/>
                <w:sz w:val="18"/>
              </w:rPr>
            </w:pPr>
          </w:p>
        </w:tc>
        <w:tc>
          <w:tcPr>
            <w:tcW w:w="1842" w:type="dxa"/>
            <w:vMerge/>
            <w:vAlign w:val="center"/>
          </w:tcPr>
          <w:p w14:paraId="22D1142C" w14:textId="77777777" w:rsidR="00112F6F" w:rsidRPr="00A71D81" w:rsidRDefault="00112F6F" w:rsidP="00823BC9">
            <w:pPr>
              <w:jc w:val="center"/>
              <w:rPr>
                <w:rFonts w:ascii="GHEA Grapalat" w:hAnsi="GHEA Grapalat"/>
                <w:sz w:val="18"/>
              </w:rPr>
            </w:pPr>
          </w:p>
        </w:tc>
        <w:tc>
          <w:tcPr>
            <w:tcW w:w="993" w:type="dxa"/>
            <w:vMerge/>
            <w:vAlign w:val="center"/>
          </w:tcPr>
          <w:p w14:paraId="49FF91DC" w14:textId="77777777" w:rsidR="00112F6F" w:rsidRPr="00A71D81" w:rsidRDefault="00112F6F" w:rsidP="00823BC9">
            <w:pPr>
              <w:jc w:val="center"/>
              <w:rPr>
                <w:rFonts w:ascii="GHEA Grapalat" w:hAnsi="GHEA Grapalat"/>
                <w:sz w:val="18"/>
              </w:rPr>
            </w:pPr>
          </w:p>
        </w:tc>
        <w:tc>
          <w:tcPr>
            <w:tcW w:w="992" w:type="dxa"/>
            <w:vMerge/>
            <w:vAlign w:val="center"/>
          </w:tcPr>
          <w:p w14:paraId="6C8B6F66" w14:textId="77777777" w:rsidR="00112F6F" w:rsidRPr="00A71D81" w:rsidRDefault="00112F6F" w:rsidP="00823BC9">
            <w:pPr>
              <w:jc w:val="center"/>
              <w:rPr>
                <w:rFonts w:ascii="GHEA Grapalat" w:hAnsi="GHEA Grapalat"/>
                <w:sz w:val="18"/>
              </w:rPr>
            </w:pPr>
          </w:p>
        </w:tc>
        <w:tc>
          <w:tcPr>
            <w:tcW w:w="1134" w:type="dxa"/>
            <w:vMerge/>
            <w:vAlign w:val="center"/>
          </w:tcPr>
          <w:p w14:paraId="3C3D8B06" w14:textId="77777777" w:rsidR="00112F6F" w:rsidRPr="00A71D81" w:rsidRDefault="00112F6F" w:rsidP="00823BC9">
            <w:pPr>
              <w:jc w:val="center"/>
              <w:rPr>
                <w:rFonts w:ascii="GHEA Grapalat" w:hAnsi="GHEA Grapalat"/>
                <w:sz w:val="18"/>
              </w:rPr>
            </w:pPr>
          </w:p>
        </w:tc>
        <w:tc>
          <w:tcPr>
            <w:tcW w:w="992" w:type="dxa"/>
            <w:vMerge/>
            <w:vAlign w:val="center"/>
          </w:tcPr>
          <w:p w14:paraId="200B3F78" w14:textId="77777777" w:rsidR="00112F6F" w:rsidRPr="00A71D81" w:rsidRDefault="00112F6F" w:rsidP="00823BC9">
            <w:pPr>
              <w:jc w:val="center"/>
              <w:rPr>
                <w:rFonts w:ascii="GHEA Grapalat" w:hAnsi="GHEA Grapalat"/>
                <w:sz w:val="18"/>
              </w:rPr>
            </w:pPr>
          </w:p>
        </w:tc>
        <w:tc>
          <w:tcPr>
            <w:tcW w:w="1418" w:type="dxa"/>
            <w:vAlign w:val="center"/>
          </w:tcPr>
          <w:p w14:paraId="6A8EB3B6" w14:textId="77777777" w:rsidR="00112F6F" w:rsidRPr="00A71D81" w:rsidRDefault="00112F6F" w:rsidP="00823BC9">
            <w:pPr>
              <w:jc w:val="center"/>
              <w:rPr>
                <w:rFonts w:ascii="GHEA Grapalat" w:hAnsi="GHEA Grapalat"/>
                <w:sz w:val="18"/>
              </w:rPr>
            </w:pPr>
            <w:r w:rsidRPr="00A71D81">
              <w:rPr>
                <w:rFonts w:ascii="GHEA Grapalat" w:hAnsi="GHEA Grapalat"/>
                <w:sz w:val="18"/>
              </w:rPr>
              <w:t>հասցեն</w:t>
            </w:r>
          </w:p>
        </w:tc>
        <w:tc>
          <w:tcPr>
            <w:tcW w:w="992" w:type="dxa"/>
            <w:vAlign w:val="center"/>
          </w:tcPr>
          <w:p w14:paraId="7F913424" w14:textId="77777777" w:rsidR="00112F6F" w:rsidRPr="00A71D81" w:rsidRDefault="00112F6F" w:rsidP="00823BC9">
            <w:pPr>
              <w:jc w:val="center"/>
              <w:rPr>
                <w:rFonts w:ascii="GHEA Grapalat" w:hAnsi="GHEA Grapalat"/>
                <w:sz w:val="18"/>
              </w:rPr>
            </w:pPr>
            <w:r w:rsidRPr="00A71D81">
              <w:rPr>
                <w:rFonts w:ascii="GHEA Grapalat" w:hAnsi="GHEA Grapalat"/>
                <w:sz w:val="18"/>
              </w:rPr>
              <w:t>ենթակա քանակը</w:t>
            </w:r>
          </w:p>
        </w:tc>
        <w:tc>
          <w:tcPr>
            <w:tcW w:w="1559" w:type="dxa"/>
            <w:vAlign w:val="center"/>
          </w:tcPr>
          <w:p w14:paraId="008A3FEB" w14:textId="77777777" w:rsidR="00112F6F" w:rsidRPr="00A71D81" w:rsidRDefault="00112F6F" w:rsidP="00823BC9">
            <w:pPr>
              <w:jc w:val="center"/>
              <w:rPr>
                <w:rFonts w:ascii="GHEA Grapalat" w:hAnsi="GHEA Grapalat"/>
                <w:sz w:val="18"/>
              </w:rPr>
            </w:pPr>
            <w:r w:rsidRPr="00A71D81">
              <w:rPr>
                <w:rFonts w:ascii="GHEA Grapalat" w:hAnsi="GHEA Grapalat"/>
                <w:sz w:val="18"/>
              </w:rPr>
              <w:t>Ժամկետը***</w:t>
            </w:r>
          </w:p>
          <w:p w14:paraId="52C2D125" w14:textId="77777777" w:rsidR="00112F6F" w:rsidRPr="00A71D81" w:rsidRDefault="00112F6F" w:rsidP="00823BC9">
            <w:pPr>
              <w:jc w:val="center"/>
              <w:rPr>
                <w:rFonts w:ascii="GHEA Grapalat" w:hAnsi="GHEA Grapalat"/>
                <w:sz w:val="18"/>
              </w:rPr>
            </w:pPr>
          </w:p>
        </w:tc>
      </w:tr>
      <w:tr w:rsidR="00112F6F" w:rsidRPr="0039272E" w14:paraId="2CB193B9" w14:textId="77777777" w:rsidTr="00823BC9">
        <w:trPr>
          <w:trHeight w:val="256"/>
        </w:trPr>
        <w:tc>
          <w:tcPr>
            <w:tcW w:w="993" w:type="dxa"/>
            <w:vAlign w:val="center"/>
          </w:tcPr>
          <w:p w14:paraId="68C29FE7" w14:textId="77777777" w:rsidR="00112F6F" w:rsidRDefault="00112F6F" w:rsidP="00823BC9">
            <w:pPr>
              <w:jc w:val="center"/>
              <w:rPr>
                <w:rFonts w:ascii="Calibri" w:hAnsi="Calibri" w:cs="Calibri"/>
                <w:color w:val="000000"/>
                <w:sz w:val="22"/>
                <w:szCs w:val="22"/>
                <w:lang w:val="ru-RU" w:eastAsia="ru-RU"/>
              </w:rPr>
            </w:pPr>
            <w:r>
              <w:rPr>
                <w:rFonts w:ascii="Calibri" w:hAnsi="Calibri" w:cs="Calibri"/>
                <w:color w:val="000000"/>
                <w:sz w:val="22"/>
                <w:szCs w:val="22"/>
              </w:rPr>
              <w:t>1</w:t>
            </w:r>
          </w:p>
        </w:tc>
        <w:tc>
          <w:tcPr>
            <w:tcW w:w="1417" w:type="dxa"/>
            <w:vAlign w:val="center"/>
          </w:tcPr>
          <w:p w14:paraId="0D7D5DFA"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15911100</w:t>
            </w:r>
          </w:p>
        </w:tc>
        <w:tc>
          <w:tcPr>
            <w:tcW w:w="1985" w:type="dxa"/>
            <w:vAlign w:val="center"/>
          </w:tcPr>
          <w:p w14:paraId="1D8AF95E" w14:textId="77777777" w:rsidR="00112F6F" w:rsidRDefault="00112F6F" w:rsidP="00823BC9">
            <w:pPr>
              <w:rPr>
                <w:rFonts w:ascii="GR" w:hAnsi="GR" w:cs="Calibri"/>
                <w:color w:val="000000"/>
                <w:sz w:val="18"/>
                <w:szCs w:val="18"/>
              </w:rPr>
            </w:pPr>
            <w:r>
              <w:rPr>
                <w:rFonts w:ascii="GR" w:hAnsi="GR" w:cs="Calibri"/>
                <w:color w:val="000000"/>
                <w:sz w:val="18"/>
                <w:szCs w:val="18"/>
              </w:rPr>
              <w:t>Բժշկական սպիրտ 96% 250մլ</w:t>
            </w:r>
          </w:p>
        </w:tc>
        <w:tc>
          <w:tcPr>
            <w:tcW w:w="1134" w:type="dxa"/>
            <w:vAlign w:val="center"/>
          </w:tcPr>
          <w:p w14:paraId="778D51CE"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038830B2" w14:textId="77777777" w:rsidR="00112F6F" w:rsidRPr="009B595D" w:rsidRDefault="00112F6F" w:rsidP="00823BC9">
            <w:pPr>
              <w:rPr>
                <w:rFonts w:ascii="Sylfaen" w:hAnsi="Sylfaen"/>
                <w:sz w:val="20"/>
                <w:szCs w:val="20"/>
              </w:rPr>
            </w:pPr>
            <w:r w:rsidRPr="009B595D">
              <w:rPr>
                <w:rFonts w:ascii="Sylfaen" w:hAnsi="Sylfaen" w:cs="Sylfaen"/>
                <w:sz w:val="20"/>
                <w:szCs w:val="20"/>
              </w:rPr>
              <w:t>Բժշկական</w:t>
            </w:r>
            <w:r w:rsidRPr="009B595D">
              <w:rPr>
                <w:rFonts w:ascii="Sylfaen" w:hAnsi="Sylfaen"/>
                <w:sz w:val="20"/>
                <w:szCs w:val="20"/>
              </w:rPr>
              <w:t xml:space="preserve"> </w:t>
            </w:r>
            <w:r w:rsidRPr="009B595D">
              <w:rPr>
                <w:rFonts w:ascii="Sylfaen" w:hAnsi="Sylfaen" w:cs="Sylfaen"/>
                <w:sz w:val="20"/>
                <w:szCs w:val="20"/>
              </w:rPr>
              <w:t>սպիրտ</w:t>
            </w:r>
            <w:r w:rsidRPr="009B595D">
              <w:rPr>
                <w:rFonts w:ascii="Sylfaen" w:hAnsi="Sylfaen"/>
                <w:sz w:val="20"/>
                <w:szCs w:val="20"/>
              </w:rPr>
              <w:t xml:space="preserve"> 96*-250</w:t>
            </w:r>
            <w:r w:rsidRPr="009B595D">
              <w:rPr>
                <w:rFonts w:ascii="Sylfaen" w:hAnsi="Sylfaen" w:cs="Sylfaen"/>
                <w:sz w:val="20"/>
                <w:szCs w:val="20"/>
              </w:rPr>
              <w:t>մլ</w:t>
            </w:r>
          </w:p>
        </w:tc>
        <w:tc>
          <w:tcPr>
            <w:tcW w:w="993" w:type="dxa"/>
            <w:vAlign w:val="center"/>
          </w:tcPr>
          <w:p w14:paraId="1AC0BCA9"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սրվակ</w:t>
            </w:r>
          </w:p>
        </w:tc>
        <w:tc>
          <w:tcPr>
            <w:tcW w:w="992" w:type="dxa"/>
            <w:vAlign w:val="center"/>
          </w:tcPr>
          <w:p w14:paraId="6F12685F" w14:textId="6A5711A9" w:rsidR="00112F6F" w:rsidRPr="00E5300B" w:rsidRDefault="00112F6F" w:rsidP="00823BC9">
            <w:pPr>
              <w:jc w:val="center"/>
              <w:rPr>
                <w:rFonts w:ascii="Sylfaen" w:hAnsi="Sylfaen" w:cs="Calibri"/>
                <w:color w:val="000000"/>
                <w:sz w:val="16"/>
                <w:szCs w:val="16"/>
              </w:rPr>
            </w:pPr>
          </w:p>
        </w:tc>
        <w:tc>
          <w:tcPr>
            <w:tcW w:w="1134" w:type="dxa"/>
            <w:vAlign w:val="center"/>
          </w:tcPr>
          <w:p w14:paraId="303B0191" w14:textId="16879475" w:rsidR="00112F6F" w:rsidRPr="00E5300B" w:rsidRDefault="00112F6F" w:rsidP="00823BC9">
            <w:pPr>
              <w:jc w:val="center"/>
              <w:rPr>
                <w:rFonts w:ascii="Arial AM" w:hAnsi="Arial AM" w:cs="Calibri"/>
                <w:sz w:val="16"/>
                <w:szCs w:val="16"/>
              </w:rPr>
            </w:pPr>
          </w:p>
        </w:tc>
        <w:tc>
          <w:tcPr>
            <w:tcW w:w="992" w:type="dxa"/>
            <w:vAlign w:val="center"/>
          </w:tcPr>
          <w:p w14:paraId="62B7F7A8"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50</w:t>
            </w:r>
          </w:p>
        </w:tc>
        <w:tc>
          <w:tcPr>
            <w:tcW w:w="1418" w:type="dxa"/>
            <w:vAlign w:val="center"/>
          </w:tcPr>
          <w:p w14:paraId="46A4DC05"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3D998C8D"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50</w:t>
            </w:r>
          </w:p>
        </w:tc>
        <w:tc>
          <w:tcPr>
            <w:tcW w:w="1559" w:type="dxa"/>
          </w:tcPr>
          <w:p w14:paraId="46B1C3CE"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7E502B74" w14:textId="77777777" w:rsidTr="00823BC9">
        <w:trPr>
          <w:trHeight w:val="256"/>
        </w:trPr>
        <w:tc>
          <w:tcPr>
            <w:tcW w:w="993" w:type="dxa"/>
            <w:vAlign w:val="center"/>
          </w:tcPr>
          <w:p w14:paraId="337CEA89"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2</w:t>
            </w:r>
          </w:p>
        </w:tc>
        <w:tc>
          <w:tcPr>
            <w:tcW w:w="1417" w:type="dxa"/>
            <w:vAlign w:val="bottom"/>
          </w:tcPr>
          <w:p w14:paraId="5A3E6ACD"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33121180</w:t>
            </w:r>
          </w:p>
        </w:tc>
        <w:tc>
          <w:tcPr>
            <w:tcW w:w="1985" w:type="dxa"/>
            <w:vAlign w:val="center"/>
          </w:tcPr>
          <w:p w14:paraId="27941CEE" w14:textId="77777777" w:rsidR="00112F6F" w:rsidRDefault="00112F6F" w:rsidP="00823BC9">
            <w:pPr>
              <w:rPr>
                <w:rFonts w:ascii="GR" w:hAnsi="GR" w:cs="Calibri"/>
                <w:color w:val="000000"/>
                <w:sz w:val="18"/>
                <w:szCs w:val="18"/>
              </w:rPr>
            </w:pPr>
            <w:r>
              <w:rPr>
                <w:rFonts w:ascii="GR" w:hAnsi="GR" w:cs="Calibri"/>
                <w:color w:val="000000"/>
                <w:sz w:val="18"/>
                <w:szCs w:val="18"/>
              </w:rPr>
              <w:t>Սանտավիկ N10</w:t>
            </w:r>
          </w:p>
        </w:tc>
        <w:tc>
          <w:tcPr>
            <w:tcW w:w="1134" w:type="dxa"/>
            <w:vAlign w:val="center"/>
          </w:tcPr>
          <w:p w14:paraId="7826A3DC"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7D69211C" w14:textId="77777777" w:rsidR="00112F6F" w:rsidRPr="00414075" w:rsidRDefault="00112F6F" w:rsidP="00823BC9">
            <w:pPr>
              <w:rPr>
                <w:rFonts w:ascii="Sylfaen" w:hAnsi="Sylfaen" w:cs="Sylfaen"/>
                <w:color w:val="000000"/>
                <w:sz w:val="20"/>
                <w:szCs w:val="20"/>
              </w:rPr>
            </w:pPr>
            <w:r>
              <w:rPr>
                <w:rFonts w:ascii="Sylfaen" w:hAnsi="Sylfaen" w:cs="Sylfaen"/>
                <w:sz w:val="20"/>
                <w:szCs w:val="20"/>
              </w:rPr>
              <w:t>Վիրակապ</w:t>
            </w:r>
          </w:p>
        </w:tc>
        <w:tc>
          <w:tcPr>
            <w:tcW w:w="993" w:type="dxa"/>
            <w:vAlign w:val="center"/>
          </w:tcPr>
          <w:p w14:paraId="4528287B"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30A5D385" w14:textId="1B4E7626" w:rsidR="00112F6F" w:rsidRPr="00E5300B" w:rsidRDefault="00112F6F" w:rsidP="00823BC9">
            <w:pPr>
              <w:jc w:val="center"/>
              <w:rPr>
                <w:rFonts w:ascii="Sylfaen" w:hAnsi="Sylfaen" w:cs="Calibri"/>
                <w:color w:val="000000"/>
                <w:sz w:val="16"/>
                <w:szCs w:val="16"/>
              </w:rPr>
            </w:pPr>
          </w:p>
        </w:tc>
        <w:tc>
          <w:tcPr>
            <w:tcW w:w="1134" w:type="dxa"/>
            <w:vAlign w:val="center"/>
          </w:tcPr>
          <w:p w14:paraId="64B0712D" w14:textId="294D7356" w:rsidR="00112F6F" w:rsidRPr="00E5300B" w:rsidRDefault="00112F6F" w:rsidP="00823BC9">
            <w:pPr>
              <w:jc w:val="center"/>
              <w:rPr>
                <w:rFonts w:ascii="Arial AM" w:hAnsi="Arial AM" w:cs="Calibri"/>
                <w:sz w:val="16"/>
                <w:szCs w:val="16"/>
              </w:rPr>
            </w:pPr>
          </w:p>
        </w:tc>
        <w:tc>
          <w:tcPr>
            <w:tcW w:w="992" w:type="dxa"/>
            <w:vAlign w:val="center"/>
          </w:tcPr>
          <w:p w14:paraId="5FF2BFB6"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100</w:t>
            </w:r>
          </w:p>
        </w:tc>
        <w:tc>
          <w:tcPr>
            <w:tcW w:w="1418" w:type="dxa"/>
            <w:vAlign w:val="center"/>
          </w:tcPr>
          <w:p w14:paraId="7EB18653"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7B7B1CDA"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100</w:t>
            </w:r>
          </w:p>
        </w:tc>
        <w:tc>
          <w:tcPr>
            <w:tcW w:w="1559" w:type="dxa"/>
          </w:tcPr>
          <w:p w14:paraId="3D0EDD64"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644E0B6C" w14:textId="77777777" w:rsidTr="00823BC9">
        <w:trPr>
          <w:trHeight w:val="256"/>
        </w:trPr>
        <w:tc>
          <w:tcPr>
            <w:tcW w:w="993" w:type="dxa"/>
            <w:vAlign w:val="center"/>
          </w:tcPr>
          <w:p w14:paraId="649FF115"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lastRenderedPageBreak/>
              <w:t>3</w:t>
            </w:r>
          </w:p>
        </w:tc>
        <w:tc>
          <w:tcPr>
            <w:tcW w:w="1417" w:type="dxa"/>
            <w:vAlign w:val="center"/>
          </w:tcPr>
          <w:p w14:paraId="66F09ADA"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33661153</w:t>
            </w:r>
          </w:p>
        </w:tc>
        <w:tc>
          <w:tcPr>
            <w:tcW w:w="1985" w:type="dxa"/>
            <w:vAlign w:val="center"/>
          </w:tcPr>
          <w:p w14:paraId="37719070" w14:textId="77777777" w:rsidR="00112F6F" w:rsidRPr="007B6560" w:rsidRDefault="00112F6F" w:rsidP="00823BC9">
            <w:pPr>
              <w:rPr>
                <w:rFonts w:ascii="GR" w:hAnsi="GR" w:cs="Calibri"/>
                <w:color w:val="FF0000"/>
                <w:sz w:val="18"/>
                <w:szCs w:val="18"/>
              </w:rPr>
            </w:pPr>
            <w:r>
              <w:rPr>
                <w:rFonts w:ascii="GR" w:hAnsi="GR" w:cs="Calibri"/>
                <w:color w:val="000000"/>
                <w:sz w:val="18"/>
                <w:szCs w:val="18"/>
              </w:rPr>
              <w:t>Դեքսամետազոն ամպ  4մգ/մլ 1մլ N5</w:t>
            </w:r>
          </w:p>
        </w:tc>
        <w:tc>
          <w:tcPr>
            <w:tcW w:w="1134" w:type="dxa"/>
            <w:vAlign w:val="center"/>
          </w:tcPr>
          <w:p w14:paraId="1ABEDA1A"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26C1E0E0"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4մգ1մլ</w:t>
            </w:r>
          </w:p>
        </w:tc>
        <w:tc>
          <w:tcPr>
            <w:tcW w:w="993" w:type="dxa"/>
            <w:vAlign w:val="center"/>
          </w:tcPr>
          <w:p w14:paraId="76DCCB83"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0F784E23" w14:textId="5CCB7EE7" w:rsidR="00112F6F" w:rsidRPr="00E5300B" w:rsidRDefault="00112F6F" w:rsidP="00823BC9">
            <w:pPr>
              <w:jc w:val="center"/>
              <w:rPr>
                <w:rFonts w:ascii="Sylfaen" w:hAnsi="Sylfaen" w:cs="Calibri"/>
                <w:color w:val="000000"/>
                <w:sz w:val="16"/>
                <w:szCs w:val="16"/>
              </w:rPr>
            </w:pPr>
          </w:p>
        </w:tc>
        <w:tc>
          <w:tcPr>
            <w:tcW w:w="1134" w:type="dxa"/>
            <w:vAlign w:val="center"/>
          </w:tcPr>
          <w:p w14:paraId="155A5DC6" w14:textId="2A997934" w:rsidR="00112F6F" w:rsidRPr="00E5300B" w:rsidRDefault="00112F6F" w:rsidP="00823BC9">
            <w:pPr>
              <w:jc w:val="center"/>
              <w:rPr>
                <w:rFonts w:ascii="Arial AM" w:hAnsi="Arial AM" w:cs="Calibri"/>
                <w:sz w:val="16"/>
                <w:szCs w:val="16"/>
              </w:rPr>
            </w:pPr>
          </w:p>
        </w:tc>
        <w:tc>
          <w:tcPr>
            <w:tcW w:w="992" w:type="dxa"/>
            <w:vAlign w:val="center"/>
          </w:tcPr>
          <w:p w14:paraId="46CC2C3A"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418" w:type="dxa"/>
            <w:vAlign w:val="center"/>
          </w:tcPr>
          <w:p w14:paraId="21C988DC"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4B9426F4"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559" w:type="dxa"/>
          </w:tcPr>
          <w:p w14:paraId="0DA73FFA"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0540174E" w14:textId="77777777" w:rsidTr="00823BC9">
        <w:trPr>
          <w:trHeight w:val="256"/>
        </w:trPr>
        <w:tc>
          <w:tcPr>
            <w:tcW w:w="993" w:type="dxa"/>
            <w:vAlign w:val="center"/>
          </w:tcPr>
          <w:p w14:paraId="21191184"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4</w:t>
            </w:r>
          </w:p>
        </w:tc>
        <w:tc>
          <w:tcPr>
            <w:tcW w:w="1417" w:type="dxa"/>
            <w:vAlign w:val="center"/>
          </w:tcPr>
          <w:p w14:paraId="59C1C247"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33661119</w:t>
            </w:r>
          </w:p>
        </w:tc>
        <w:tc>
          <w:tcPr>
            <w:tcW w:w="1985" w:type="dxa"/>
            <w:vAlign w:val="center"/>
          </w:tcPr>
          <w:p w14:paraId="79470903" w14:textId="77777777" w:rsidR="00112F6F" w:rsidRPr="00CB0D56" w:rsidRDefault="00112F6F" w:rsidP="00823BC9">
            <w:pPr>
              <w:rPr>
                <w:rFonts w:ascii="GR" w:hAnsi="GR" w:cs="Calibri"/>
                <w:sz w:val="18"/>
                <w:szCs w:val="18"/>
              </w:rPr>
            </w:pPr>
            <w:r w:rsidRPr="00CB0D56">
              <w:rPr>
                <w:rFonts w:ascii="GR" w:hAnsi="GR" w:cs="Calibri"/>
                <w:sz w:val="18"/>
                <w:szCs w:val="18"/>
              </w:rPr>
              <w:t>Անալգին ամպ   50%  2մլ N10</w:t>
            </w:r>
          </w:p>
        </w:tc>
        <w:tc>
          <w:tcPr>
            <w:tcW w:w="1134" w:type="dxa"/>
            <w:vAlign w:val="center"/>
          </w:tcPr>
          <w:p w14:paraId="3531B585"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4F0D8BDA"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50%  2.0</w:t>
            </w:r>
          </w:p>
        </w:tc>
        <w:tc>
          <w:tcPr>
            <w:tcW w:w="993" w:type="dxa"/>
            <w:vAlign w:val="center"/>
          </w:tcPr>
          <w:p w14:paraId="55BB108C"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0476A959" w14:textId="253C3AD8" w:rsidR="00112F6F" w:rsidRPr="00E5300B" w:rsidRDefault="00112F6F" w:rsidP="00823BC9">
            <w:pPr>
              <w:jc w:val="center"/>
              <w:rPr>
                <w:rFonts w:ascii="Sylfaen" w:hAnsi="Sylfaen" w:cs="Calibri"/>
                <w:color w:val="000000"/>
                <w:sz w:val="16"/>
                <w:szCs w:val="16"/>
              </w:rPr>
            </w:pPr>
          </w:p>
        </w:tc>
        <w:tc>
          <w:tcPr>
            <w:tcW w:w="1134" w:type="dxa"/>
            <w:vAlign w:val="center"/>
          </w:tcPr>
          <w:p w14:paraId="574B70AE" w14:textId="05D05AE8" w:rsidR="00112F6F" w:rsidRPr="00E5300B" w:rsidRDefault="00112F6F" w:rsidP="00823BC9">
            <w:pPr>
              <w:jc w:val="center"/>
              <w:rPr>
                <w:rFonts w:ascii="Arial AM" w:hAnsi="Arial AM" w:cs="Calibri"/>
                <w:sz w:val="16"/>
                <w:szCs w:val="16"/>
              </w:rPr>
            </w:pPr>
          </w:p>
        </w:tc>
        <w:tc>
          <w:tcPr>
            <w:tcW w:w="992" w:type="dxa"/>
            <w:vAlign w:val="center"/>
          </w:tcPr>
          <w:p w14:paraId="042EA9A4"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418" w:type="dxa"/>
            <w:vAlign w:val="center"/>
          </w:tcPr>
          <w:p w14:paraId="0D2EB7AC"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5448F2B6"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559" w:type="dxa"/>
          </w:tcPr>
          <w:p w14:paraId="0D9416EC"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3F16153D" w14:textId="77777777" w:rsidTr="00823BC9">
        <w:trPr>
          <w:trHeight w:val="256"/>
        </w:trPr>
        <w:tc>
          <w:tcPr>
            <w:tcW w:w="993" w:type="dxa"/>
            <w:vAlign w:val="center"/>
          </w:tcPr>
          <w:p w14:paraId="06CACE53"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5</w:t>
            </w:r>
          </w:p>
        </w:tc>
        <w:tc>
          <w:tcPr>
            <w:tcW w:w="1417" w:type="dxa"/>
            <w:vAlign w:val="center"/>
          </w:tcPr>
          <w:p w14:paraId="2D5A0877"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33671130</w:t>
            </w:r>
          </w:p>
        </w:tc>
        <w:tc>
          <w:tcPr>
            <w:tcW w:w="1985" w:type="dxa"/>
            <w:vAlign w:val="center"/>
          </w:tcPr>
          <w:p w14:paraId="72038D8D" w14:textId="77777777" w:rsidR="00112F6F" w:rsidRPr="00CB0D56" w:rsidRDefault="00112F6F" w:rsidP="00823BC9">
            <w:pPr>
              <w:rPr>
                <w:rFonts w:ascii="GR" w:hAnsi="GR" w:cs="Calibri"/>
                <w:sz w:val="18"/>
                <w:szCs w:val="18"/>
              </w:rPr>
            </w:pPr>
            <w:r w:rsidRPr="00CB0D56">
              <w:rPr>
                <w:rFonts w:ascii="GR" w:hAnsi="GR" w:cs="Calibri"/>
                <w:sz w:val="18"/>
                <w:szCs w:val="18"/>
              </w:rPr>
              <w:t>Դիմեդրոլ   1%   1մլ N10</w:t>
            </w:r>
          </w:p>
        </w:tc>
        <w:tc>
          <w:tcPr>
            <w:tcW w:w="1134" w:type="dxa"/>
            <w:vAlign w:val="center"/>
          </w:tcPr>
          <w:p w14:paraId="0D5A4FA4"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5CADEBF7"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1%   1.0</w:t>
            </w:r>
          </w:p>
        </w:tc>
        <w:tc>
          <w:tcPr>
            <w:tcW w:w="993" w:type="dxa"/>
            <w:vAlign w:val="center"/>
          </w:tcPr>
          <w:p w14:paraId="17425513"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66C6746B" w14:textId="2559DF44" w:rsidR="00112F6F" w:rsidRPr="00E5300B" w:rsidRDefault="00112F6F" w:rsidP="00823BC9">
            <w:pPr>
              <w:jc w:val="center"/>
              <w:rPr>
                <w:rFonts w:ascii="Sylfaen" w:hAnsi="Sylfaen" w:cs="Calibri"/>
                <w:color w:val="000000"/>
                <w:sz w:val="16"/>
                <w:szCs w:val="16"/>
              </w:rPr>
            </w:pPr>
          </w:p>
        </w:tc>
        <w:tc>
          <w:tcPr>
            <w:tcW w:w="1134" w:type="dxa"/>
            <w:vAlign w:val="center"/>
          </w:tcPr>
          <w:p w14:paraId="666D27C0" w14:textId="12AA2BAA" w:rsidR="00112F6F" w:rsidRPr="00E5300B" w:rsidRDefault="00112F6F" w:rsidP="00823BC9">
            <w:pPr>
              <w:jc w:val="center"/>
              <w:rPr>
                <w:rFonts w:ascii="Arial AM" w:hAnsi="Arial AM" w:cs="Calibri"/>
                <w:sz w:val="16"/>
                <w:szCs w:val="16"/>
              </w:rPr>
            </w:pPr>
          </w:p>
        </w:tc>
        <w:tc>
          <w:tcPr>
            <w:tcW w:w="992" w:type="dxa"/>
            <w:vAlign w:val="center"/>
          </w:tcPr>
          <w:p w14:paraId="049AECC3"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418" w:type="dxa"/>
            <w:vAlign w:val="center"/>
          </w:tcPr>
          <w:p w14:paraId="4679998E"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4204B693"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559" w:type="dxa"/>
          </w:tcPr>
          <w:p w14:paraId="49DD0503"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267F5AD7" w14:textId="77777777" w:rsidTr="00823BC9">
        <w:trPr>
          <w:trHeight w:val="256"/>
        </w:trPr>
        <w:tc>
          <w:tcPr>
            <w:tcW w:w="993" w:type="dxa"/>
            <w:vAlign w:val="center"/>
          </w:tcPr>
          <w:p w14:paraId="4D399422"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6</w:t>
            </w:r>
          </w:p>
        </w:tc>
        <w:tc>
          <w:tcPr>
            <w:tcW w:w="1417" w:type="dxa"/>
            <w:vAlign w:val="center"/>
          </w:tcPr>
          <w:p w14:paraId="34F4C76D"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33671114</w:t>
            </w:r>
          </w:p>
        </w:tc>
        <w:tc>
          <w:tcPr>
            <w:tcW w:w="1985" w:type="dxa"/>
            <w:vAlign w:val="center"/>
          </w:tcPr>
          <w:p w14:paraId="2D9369BB" w14:textId="77777777" w:rsidR="00112F6F" w:rsidRPr="00CB0D56" w:rsidRDefault="00112F6F" w:rsidP="00823BC9">
            <w:pPr>
              <w:rPr>
                <w:rFonts w:ascii="GR" w:hAnsi="GR" w:cs="Calibri"/>
                <w:sz w:val="18"/>
                <w:szCs w:val="18"/>
              </w:rPr>
            </w:pPr>
            <w:r w:rsidRPr="00CB0D56">
              <w:rPr>
                <w:rFonts w:ascii="GR" w:hAnsi="GR" w:cs="Calibri"/>
                <w:sz w:val="18"/>
                <w:szCs w:val="18"/>
              </w:rPr>
              <w:t>Էուֆիլին  2,4%   5մլ N10</w:t>
            </w:r>
          </w:p>
        </w:tc>
        <w:tc>
          <w:tcPr>
            <w:tcW w:w="1134" w:type="dxa"/>
            <w:vAlign w:val="center"/>
          </w:tcPr>
          <w:p w14:paraId="0B4BE934"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7A3E2131"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2,4%   5.0</w:t>
            </w:r>
          </w:p>
        </w:tc>
        <w:tc>
          <w:tcPr>
            <w:tcW w:w="993" w:type="dxa"/>
            <w:vAlign w:val="center"/>
          </w:tcPr>
          <w:p w14:paraId="3C8C4292"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6BE2B8EC" w14:textId="6BBF4436" w:rsidR="00112F6F" w:rsidRPr="00E5300B" w:rsidRDefault="00112F6F" w:rsidP="00823BC9">
            <w:pPr>
              <w:jc w:val="center"/>
              <w:rPr>
                <w:rFonts w:ascii="Sylfaen" w:hAnsi="Sylfaen" w:cs="Calibri"/>
                <w:color w:val="000000"/>
                <w:sz w:val="16"/>
                <w:szCs w:val="16"/>
              </w:rPr>
            </w:pPr>
          </w:p>
        </w:tc>
        <w:tc>
          <w:tcPr>
            <w:tcW w:w="1134" w:type="dxa"/>
            <w:vAlign w:val="center"/>
          </w:tcPr>
          <w:p w14:paraId="73DD266C" w14:textId="03D70AA0" w:rsidR="00112F6F" w:rsidRPr="00E5300B" w:rsidRDefault="00112F6F" w:rsidP="00823BC9">
            <w:pPr>
              <w:jc w:val="center"/>
              <w:rPr>
                <w:rFonts w:ascii="Arial AM" w:hAnsi="Arial AM" w:cs="Calibri"/>
                <w:sz w:val="16"/>
                <w:szCs w:val="16"/>
              </w:rPr>
            </w:pPr>
          </w:p>
        </w:tc>
        <w:tc>
          <w:tcPr>
            <w:tcW w:w="992" w:type="dxa"/>
            <w:vAlign w:val="center"/>
          </w:tcPr>
          <w:p w14:paraId="061804A2" w14:textId="77777777" w:rsidR="00112F6F" w:rsidRPr="00B27762" w:rsidRDefault="00112F6F" w:rsidP="00823BC9">
            <w:pPr>
              <w:jc w:val="center"/>
              <w:rPr>
                <w:rFonts w:ascii="Sylfaen" w:hAnsi="Sylfaen" w:cs="Calibri"/>
                <w:color w:val="000000"/>
                <w:sz w:val="22"/>
                <w:szCs w:val="22"/>
              </w:rPr>
            </w:pPr>
            <w:r w:rsidRPr="00B27762">
              <w:rPr>
                <w:rFonts w:ascii="Sylfaen" w:hAnsi="Sylfaen" w:cs="Calibri"/>
                <w:color w:val="000000"/>
                <w:sz w:val="22"/>
                <w:szCs w:val="22"/>
              </w:rPr>
              <w:t>2</w:t>
            </w:r>
          </w:p>
        </w:tc>
        <w:tc>
          <w:tcPr>
            <w:tcW w:w="1418" w:type="dxa"/>
            <w:vAlign w:val="center"/>
          </w:tcPr>
          <w:p w14:paraId="62767704" w14:textId="77777777" w:rsidR="00112F6F" w:rsidRPr="00B27762" w:rsidRDefault="00112F6F" w:rsidP="00823BC9">
            <w:pPr>
              <w:jc w:val="center"/>
              <w:rPr>
                <w:color w:val="000000"/>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75C0CF2F" w14:textId="77777777" w:rsidR="00112F6F" w:rsidRPr="00B27762" w:rsidRDefault="00112F6F" w:rsidP="00823BC9">
            <w:pPr>
              <w:jc w:val="center"/>
              <w:rPr>
                <w:rFonts w:ascii="Sylfaen" w:hAnsi="Sylfaen" w:cs="Calibri"/>
                <w:color w:val="000000"/>
                <w:sz w:val="22"/>
                <w:szCs w:val="22"/>
              </w:rPr>
            </w:pPr>
            <w:r w:rsidRPr="00B27762">
              <w:rPr>
                <w:rFonts w:ascii="Sylfaen" w:hAnsi="Sylfaen" w:cs="Calibri"/>
                <w:color w:val="000000"/>
                <w:sz w:val="22"/>
                <w:szCs w:val="22"/>
              </w:rPr>
              <w:t>2</w:t>
            </w:r>
          </w:p>
        </w:tc>
        <w:tc>
          <w:tcPr>
            <w:tcW w:w="1559" w:type="dxa"/>
          </w:tcPr>
          <w:p w14:paraId="00D92C26"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72E775E2" w14:textId="77777777" w:rsidTr="00823BC9">
        <w:trPr>
          <w:trHeight w:val="256"/>
        </w:trPr>
        <w:tc>
          <w:tcPr>
            <w:tcW w:w="993" w:type="dxa"/>
            <w:vAlign w:val="center"/>
          </w:tcPr>
          <w:p w14:paraId="7ECCA3F3"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7</w:t>
            </w:r>
          </w:p>
        </w:tc>
        <w:tc>
          <w:tcPr>
            <w:tcW w:w="1417" w:type="dxa"/>
            <w:vAlign w:val="center"/>
          </w:tcPr>
          <w:p w14:paraId="0BBA8F50"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33621590</w:t>
            </w:r>
          </w:p>
        </w:tc>
        <w:tc>
          <w:tcPr>
            <w:tcW w:w="1985" w:type="dxa"/>
            <w:vAlign w:val="center"/>
          </w:tcPr>
          <w:p w14:paraId="0F18ACD5" w14:textId="77777777" w:rsidR="00112F6F" w:rsidRPr="00CB0D56" w:rsidRDefault="00112F6F" w:rsidP="00823BC9">
            <w:pPr>
              <w:rPr>
                <w:rFonts w:ascii="GR" w:hAnsi="GR" w:cs="Calibri"/>
                <w:sz w:val="18"/>
                <w:szCs w:val="18"/>
                <w:highlight w:val="yellow"/>
              </w:rPr>
            </w:pPr>
            <w:r w:rsidRPr="00CB0D56">
              <w:rPr>
                <w:rFonts w:ascii="GR" w:hAnsi="GR" w:cs="Calibri"/>
                <w:sz w:val="18"/>
                <w:szCs w:val="18"/>
              </w:rPr>
              <w:t>Ֆուրասեմիդ  ամպ 1% 2մլ  N10</w:t>
            </w:r>
          </w:p>
        </w:tc>
        <w:tc>
          <w:tcPr>
            <w:tcW w:w="1134" w:type="dxa"/>
            <w:vAlign w:val="center"/>
          </w:tcPr>
          <w:p w14:paraId="40AB26C5"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00FB20AC"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2.0</w:t>
            </w:r>
          </w:p>
        </w:tc>
        <w:tc>
          <w:tcPr>
            <w:tcW w:w="993" w:type="dxa"/>
            <w:vAlign w:val="center"/>
          </w:tcPr>
          <w:p w14:paraId="3D211670"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3966AA1F" w14:textId="18E5DF8F" w:rsidR="00112F6F" w:rsidRPr="00E5300B" w:rsidRDefault="00112F6F" w:rsidP="00823BC9">
            <w:pPr>
              <w:jc w:val="center"/>
              <w:rPr>
                <w:rFonts w:ascii="Sylfaen" w:hAnsi="Sylfaen" w:cs="Calibri"/>
                <w:color w:val="000000"/>
                <w:sz w:val="16"/>
                <w:szCs w:val="16"/>
              </w:rPr>
            </w:pPr>
          </w:p>
        </w:tc>
        <w:tc>
          <w:tcPr>
            <w:tcW w:w="1134" w:type="dxa"/>
            <w:vAlign w:val="center"/>
          </w:tcPr>
          <w:p w14:paraId="329927A0" w14:textId="23A8AC47" w:rsidR="00112F6F" w:rsidRPr="00E5300B" w:rsidRDefault="00112F6F" w:rsidP="00823BC9">
            <w:pPr>
              <w:jc w:val="center"/>
              <w:rPr>
                <w:rFonts w:ascii="Arial AM" w:hAnsi="Arial AM" w:cs="Calibri"/>
                <w:sz w:val="16"/>
                <w:szCs w:val="16"/>
              </w:rPr>
            </w:pPr>
          </w:p>
        </w:tc>
        <w:tc>
          <w:tcPr>
            <w:tcW w:w="992" w:type="dxa"/>
            <w:vAlign w:val="center"/>
          </w:tcPr>
          <w:p w14:paraId="38920017"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418" w:type="dxa"/>
            <w:vAlign w:val="center"/>
          </w:tcPr>
          <w:p w14:paraId="541A3976"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0D1B4C2C"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559" w:type="dxa"/>
          </w:tcPr>
          <w:p w14:paraId="6B45E177"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24ECDC28" w14:textId="77777777" w:rsidTr="00823BC9">
        <w:trPr>
          <w:trHeight w:val="256"/>
        </w:trPr>
        <w:tc>
          <w:tcPr>
            <w:tcW w:w="993" w:type="dxa"/>
            <w:vAlign w:val="center"/>
          </w:tcPr>
          <w:p w14:paraId="34A24F6C"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8</w:t>
            </w:r>
          </w:p>
        </w:tc>
        <w:tc>
          <w:tcPr>
            <w:tcW w:w="1417" w:type="dxa"/>
            <w:vAlign w:val="center"/>
          </w:tcPr>
          <w:p w14:paraId="51CDA080"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33691145</w:t>
            </w:r>
          </w:p>
        </w:tc>
        <w:tc>
          <w:tcPr>
            <w:tcW w:w="1985" w:type="dxa"/>
            <w:vAlign w:val="center"/>
          </w:tcPr>
          <w:p w14:paraId="5893262A" w14:textId="77777777" w:rsidR="00112F6F" w:rsidRPr="00CB0D56" w:rsidRDefault="00112F6F" w:rsidP="00823BC9">
            <w:pPr>
              <w:rPr>
                <w:rFonts w:ascii="GR" w:hAnsi="GR" w:cs="Calibri"/>
                <w:sz w:val="18"/>
                <w:szCs w:val="18"/>
              </w:rPr>
            </w:pPr>
            <w:r w:rsidRPr="00CB0D56">
              <w:rPr>
                <w:rFonts w:ascii="GR" w:hAnsi="GR" w:cs="Calibri"/>
                <w:sz w:val="18"/>
                <w:szCs w:val="18"/>
              </w:rPr>
              <w:t>Մագնեզիումի սուլֆատ 25% 5մլ   N10</w:t>
            </w:r>
          </w:p>
        </w:tc>
        <w:tc>
          <w:tcPr>
            <w:tcW w:w="1134" w:type="dxa"/>
            <w:vAlign w:val="center"/>
          </w:tcPr>
          <w:p w14:paraId="202C0708"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5416755A"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25%</w:t>
            </w:r>
            <w:r>
              <w:rPr>
                <w:rFonts w:ascii="Sylfaen" w:hAnsi="Sylfaen"/>
                <w:color w:val="000000"/>
                <w:sz w:val="20"/>
                <w:szCs w:val="20"/>
              </w:rPr>
              <w:t xml:space="preserve">  5մլ</w:t>
            </w:r>
          </w:p>
        </w:tc>
        <w:tc>
          <w:tcPr>
            <w:tcW w:w="993" w:type="dxa"/>
            <w:vAlign w:val="center"/>
          </w:tcPr>
          <w:p w14:paraId="7CA0E76A"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43DAD906" w14:textId="2DD8351F" w:rsidR="00112F6F" w:rsidRPr="00E5300B" w:rsidRDefault="00112F6F" w:rsidP="00823BC9">
            <w:pPr>
              <w:jc w:val="center"/>
              <w:rPr>
                <w:rFonts w:ascii="Sylfaen" w:hAnsi="Sylfaen" w:cs="Calibri"/>
                <w:color w:val="000000"/>
                <w:sz w:val="16"/>
                <w:szCs w:val="16"/>
              </w:rPr>
            </w:pPr>
          </w:p>
        </w:tc>
        <w:tc>
          <w:tcPr>
            <w:tcW w:w="1134" w:type="dxa"/>
            <w:vAlign w:val="center"/>
          </w:tcPr>
          <w:p w14:paraId="3DC49D69" w14:textId="45BE3A87" w:rsidR="00112F6F" w:rsidRPr="00E5300B" w:rsidRDefault="00112F6F" w:rsidP="00823BC9">
            <w:pPr>
              <w:jc w:val="center"/>
              <w:rPr>
                <w:rFonts w:ascii="Arial AM" w:hAnsi="Arial AM" w:cs="Calibri"/>
                <w:sz w:val="16"/>
                <w:szCs w:val="16"/>
              </w:rPr>
            </w:pPr>
          </w:p>
        </w:tc>
        <w:tc>
          <w:tcPr>
            <w:tcW w:w="992" w:type="dxa"/>
            <w:vAlign w:val="center"/>
          </w:tcPr>
          <w:p w14:paraId="3AD7A401" w14:textId="77777777" w:rsidR="00112F6F" w:rsidRPr="007B6560" w:rsidRDefault="00112F6F" w:rsidP="00823BC9">
            <w:pPr>
              <w:jc w:val="center"/>
              <w:rPr>
                <w:rFonts w:ascii="Sylfaen" w:hAnsi="Sylfaen" w:cs="Calibri"/>
                <w:color w:val="FF0000"/>
                <w:sz w:val="22"/>
                <w:szCs w:val="22"/>
              </w:rPr>
            </w:pPr>
            <w:r>
              <w:rPr>
                <w:rFonts w:ascii="Sylfaen" w:hAnsi="Sylfaen" w:cs="Calibri"/>
                <w:color w:val="000000"/>
                <w:sz w:val="22"/>
                <w:szCs w:val="22"/>
              </w:rPr>
              <w:t>5</w:t>
            </w:r>
          </w:p>
        </w:tc>
        <w:tc>
          <w:tcPr>
            <w:tcW w:w="1418" w:type="dxa"/>
            <w:vAlign w:val="center"/>
          </w:tcPr>
          <w:p w14:paraId="7DBB928D"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1FF22369" w14:textId="77777777" w:rsidR="00112F6F" w:rsidRPr="007B6560" w:rsidRDefault="00112F6F" w:rsidP="00823BC9">
            <w:pPr>
              <w:jc w:val="center"/>
              <w:rPr>
                <w:rFonts w:ascii="Sylfaen" w:hAnsi="Sylfaen" w:cs="Calibri"/>
                <w:color w:val="FF0000"/>
                <w:sz w:val="22"/>
                <w:szCs w:val="22"/>
              </w:rPr>
            </w:pPr>
            <w:r>
              <w:rPr>
                <w:rFonts w:ascii="Sylfaen" w:hAnsi="Sylfaen" w:cs="Calibri"/>
                <w:color w:val="000000"/>
                <w:sz w:val="22"/>
                <w:szCs w:val="22"/>
              </w:rPr>
              <w:t>5</w:t>
            </w:r>
          </w:p>
        </w:tc>
        <w:tc>
          <w:tcPr>
            <w:tcW w:w="1559" w:type="dxa"/>
          </w:tcPr>
          <w:p w14:paraId="2745341C"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66BD62D2" w14:textId="77777777" w:rsidTr="00823BC9">
        <w:trPr>
          <w:trHeight w:val="256"/>
        </w:trPr>
        <w:tc>
          <w:tcPr>
            <w:tcW w:w="993" w:type="dxa"/>
            <w:vAlign w:val="center"/>
          </w:tcPr>
          <w:p w14:paraId="2DC6B709"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9</w:t>
            </w:r>
          </w:p>
        </w:tc>
        <w:tc>
          <w:tcPr>
            <w:tcW w:w="1417" w:type="dxa"/>
            <w:vAlign w:val="center"/>
          </w:tcPr>
          <w:p w14:paraId="3B689934"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33621730</w:t>
            </w:r>
          </w:p>
        </w:tc>
        <w:tc>
          <w:tcPr>
            <w:tcW w:w="1985" w:type="dxa"/>
            <w:vAlign w:val="center"/>
          </w:tcPr>
          <w:p w14:paraId="36CA3DED" w14:textId="77777777" w:rsidR="00112F6F" w:rsidRPr="00CB0D56" w:rsidRDefault="00112F6F" w:rsidP="00823BC9">
            <w:pPr>
              <w:rPr>
                <w:rFonts w:ascii="GR" w:hAnsi="GR" w:cs="Calibri"/>
                <w:sz w:val="18"/>
                <w:szCs w:val="18"/>
              </w:rPr>
            </w:pPr>
            <w:r w:rsidRPr="00CB0D56">
              <w:rPr>
                <w:rFonts w:ascii="GR" w:hAnsi="GR" w:cs="Calibri"/>
                <w:sz w:val="18"/>
                <w:szCs w:val="18"/>
              </w:rPr>
              <w:t xml:space="preserve">Վերապամիլ  ամպ 0.25% 2մլ N10 </w:t>
            </w:r>
          </w:p>
        </w:tc>
        <w:tc>
          <w:tcPr>
            <w:tcW w:w="1134" w:type="dxa"/>
            <w:vAlign w:val="center"/>
          </w:tcPr>
          <w:p w14:paraId="07B6855E"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00271994"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40մգ 2.0</w:t>
            </w:r>
          </w:p>
        </w:tc>
        <w:tc>
          <w:tcPr>
            <w:tcW w:w="993" w:type="dxa"/>
            <w:vAlign w:val="center"/>
          </w:tcPr>
          <w:p w14:paraId="770CFF9B"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տուփ</w:t>
            </w:r>
          </w:p>
        </w:tc>
        <w:tc>
          <w:tcPr>
            <w:tcW w:w="992" w:type="dxa"/>
            <w:vAlign w:val="center"/>
          </w:tcPr>
          <w:p w14:paraId="48B6CA08" w14:textId="2E20858C" w:rsidR="00112F6F" w:rsidRPr="00E5300B" w:rsidRDefault="00112F6F" w:rsidP="00823BC9">
            <w:pPr>
              <w:jc w:val="center"/>
              <w:rPr>
                <w:rFonts w:ascii="Sylfaen" w:hAnsi="Sylfaen" w:cs="Calibri"/>
                <w:color w:val="000000"/>
                <w:sz w:val="16"/>
                <w:szCs w:val="16"/>
              </w:rPr>
            </w:pPr>
          </w:p>
        </w:tc>
        <w:tc>
          <w:tcPr>
            <w:tcW w:w="1134" w:type="dxa"/>
            <w:vAlign w:val="center"/>
          </w:tcPr>
          <w:p w14:paraId="27716C59" w14:textId="5A7AA533" w:rsidR="00112F6F" w:rsidRPr="00E5300B" w:rsidRDefault="00112F6F" w:rsidP="00823BC9">
            <w:pPr>
              <w:jc w:val="center"/>
              <w:rPr>
                <w:rFonts w:ascii="Arial AM" w:hAnsi="Arial AM" w:cs="Calibri"/>
                <w:sz w:val="16"/>
                <w:szCs w:val="16"/>
              </w:rPr>
            </w:pPr>
          </w:p>
        </w:tc>
        <w:tc>
          <w:tcPr>
            <w:tcW w:w="992" w:type="dxa"/>
            <w:vAlign w:val="center"/>
          </w:tcPr>
          <w:p w14:paraId="45566B32"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w:t>
            </w:r>
          </w:p>
        </w:tc>
        <w:tc>
          <w:tcPr>
            <w:tcW w:w="1418" w:type="dxa"/>
            <w:vAlign w:val="center"/>
          </w:tcPr>
          <w:p w14:paraId="1F5B4757"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0BCC96D8"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w:t>
            </w:r>
          </w:p>
        </w:tc>
        <w:tc>
          <w:tcPr>
            <w:tcW w:w="1559" w:type="dxa"/>
          </w:tcPr>
          <w:p w14:paraId="42C3A5D3"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33357D48" w14:textId="77777777" w:rsidTr="00823BC9">
        <w:trPr>
          <w:trHeight w:val="256"/>
        </w:trPr>
        <w:tc>
          <w:tcPr>
            <w:tcW w:w="993" w:type="dxa"/>
            <w:vAlign w:val="center"/>
          </w:tcPr>
          <w:p w14:paraId="0A8503F5"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10</w:t>
            </w:r>
          </w:p>
        </w:tc>
        <w:tc>
          <w:tcPr>
            <w:tcW w:w="1417" w:type="dxa"/>
            <w:vAlign w:val="center"/>
          </w:tcPr>
          <w:p w14:paraId="2BF59689"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33621340</w:t>
            </w:r>
          </w:p>
        </w:tc>
        <w:tc>
          <w:tcPr>
            <w:tcW w:w="1985" w:type="dxa"/>
            <w:vAlign w:val="center"/>
          </w:tcPr>
          <w:p w14:paraId="079CD905" w14:textId="77777777" w:rsidR="00112F6F" w:rsidRPr="005A3B78" w:rsidRDefault="00112F6F" w:rsidP="00823BC9">
            <w:pPr>
              <w:rPr>
                <w:rFonts w:ascii="GR" w:hAnsi="GR" w:cs="Calibri"/>
                <w:color w:val="FF0000"/>
                <w:sz w:val="18"/>
                <w:szCs w:val="18"/>
              </w:rPr>
            </w:pPr>
            <w:r>
              <w:rPr>
                <w:rFonts w:ascii="GR" w:hAnsi="GR" w:cs="Calibri"/>
                <w:color w:val="000000"/>
                <w:sz w:val="18"/>
                <w:szCs w:val="18"/>
              </w:rPr>
              <w:t xml:space="preserve">Կոֆեին –նատրիումի բենզոատ ամպ 20% 1մլ   N10 </w:t>
            </w:r>
          </w:p>
        </w:tc>
        <w:tc>
          <w:tcPr>
            <w:tcW w:w="1134" w:type="dxa"/>
            <w:vAlign w:val="center"/>
          </w:tcPr>
          <w:p w14:paraId="273E40BA"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1A45E3FC" w14:textId="77777777" w:rsidR="00112F6F" w:rsidRPr="009B595D" w:rsidRDefault="00112F6F" w:rsidP="00823BC9">
            <w:pPr>
              <w:rPr>
                <w:rFonts w:ascii="Sylfaen" w:hAnsi="Sylfaen" w:cs="Sylfaen"/>
                <w:sz w:val="20"/>
                <w:szCs w:val="20"/>
              </w:rPr>
            </w:pPr>
            <w:r w:rsidRPr="009B595D">
              <w:rPr>
                <w:rFonts w:ascii="Sylfaen" w:hAnsi="Sylfaen"/>
                <w:color w:val="000000"/>
                <w:sz w:val="20"/>
                <w:szCs w:val="20"/>
              </w:rPr>
              <w:t>20%   1.0</w:t>
            </w:r>
          </w:p>
        </w:tc>
        <w:tc>
          <w:tcPr>
            <w:tcW w:w="993" w:type="dxa"/>
            <w:vAlign w:val="center"/>
          </w:tcPr>
          <w:p w14:paraId="0647E7CF"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հատ</w:t>
            </w:r>
          </w:p>
        </w:tc>
        <w:tc>
          <w:tcPr>
            <w:tcW w:w="992" w:type="dxa"/>
            <w:vAlign w:val="center"/>
          </w:tcPr>
          <w:p w14:paraId="0F949897" w14:textId="6E10D350" w:rsidR="00112F6F" w:rsidRPr="00E5300B" w:rsidRDefault="00112F6F" w:rsidP="00823BC9">
            <w:pPr>
              <w:jc w:val="center"/>
              <w:rPr>
                <w:rFonts w:ascii="Sylfaen" w:hAnsi="Sylfaen" w:cs="Calibri"/>
                <w:color w:val="000000"/>
                <w:sz w:val="16"/>
                <w:szCs w:val="16"/>
              </w:rPr>
            </w:pPr>
          </w:p>
        </w:tc>
        <w:tc>
          <w:tcPr>
            <w:tcW w:w="1134" w:type="dxa"/>
            <w:vAlign w:val="center"/>
          </w:tcPr>
          <w:p w14:paraId="52AE88A9" w14:textId="30B0148B" w:rsidR="00112F6F" w:rsidRPr="00E5300B" w:rsidRDefault="00112F6F" w:rsidP="00823BC9">
            <w:pPr>
              <w:jc w:val="center"/>
              <w:rPr>
                <w:rFonts w:ascii="Arial AM" w:hAnsi="Arial AM" w:cs="Calibri"/>
                <w:sz w:val="16"/>
                <w:szCs w:val="16"/>
              </w:rPr>
            </w:pPr>
          </w:p>
        </w:tc>
        <w:tc>
          <w:tcPr>
            <w:tcW w:w="992" w:type="dxa"/>
            <w:vAlign w:val="center"/>
          </w:tcPr>
          <w:p w14:paraId="0CBD90E4"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418" w:type="dxa"/>
            <w:vAlign w:val="center"/>
          </w:tcPr>
          <w:p w14:paraId="5F6C37F8"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55AC0753"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10</w:t>
            </w:r>
          </w:p>
        </w:tc>
        <w:tc>
          <w:tcPr>
            <w:tcW w:w="1559" w:type="dxa"/>
          </w:tcPr>
          <w:p w14:paraId="43A1DA03"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40CEE02F" w14:textId="77777777" w:rsidTr="00823BC9">
        <w:trPr>
          <w:trHeight w:val="256"/>
        </w:trPr>
        <w:tc>
          <w:tcPr>
            <w:tcW w:w="993" w:type="dxa"/>
            <w:vAlign w:val="center"/>
          </w:tcPr>
          <w:p w14:paraId="261404FB"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11</w:t>
            </w:r>
          </w:p>
        </w:tc>
        <w:tc>
          <w:tcPr>
            <w:tcW w:w="1417" w:type="dxa"/>
          </w:tcPr>
          <w:p w14:paraId="690FD225" w14:textId="77777777" w:rsidR="00112F6F" w:rsidRDefault="00112F6F" w:rsidP="00823BC9">
            <w:pPr>
              <w:jc w:val="center"/>
              <w:rPr>
                <w:rFonts w:ascii="Sylfaen" w:hAnsi="Sylfaen" w:cs="Calibri"/>
                <w:color w:val="000000"/>
                <w:sz w:val="20"/>
                <w:szCs w:val="20"/>
              </w:rPr>
            </w:pPr>
            <w:r w:rsidRPr="009F53BA">
              <w:rPr>
                <w:rFonts w:ascii="Sylfaen" w:hAnsi="Sylfaen" w:cs="Calibri"/>
                <w:color w:val="000000"/>
                <w:sz w:val="20"/>
                <w:szCs w:val="20"/>
              </w:rPr>
              <w:t>33691176</w:t>
            </w:r>
          </w:p>
        </w:tc>
        <w:tc>
          <w:tcPr>
            <w:tcW w:w="1985" w:type="dxa"/>
            <w:vAlign w:val="center"/>
          </w:tcPr>
          <w:p w14:paraId="1EFDC1CA" w14:textId="77777777" w:rsidR="00112F6F" w:rsidRPr="00003692" w:rsidRDefault="00112F6F" w:rsidP="00823BC9">
            <w:pPr>
              <w:rPr>
                <w:rFonts w:ascii="GR" w:hAnsi="GR" w:cs="Calibri"/>
                <w:color w:val="000000"/>
                <w:sz w:val="18"/>
                <w:szCs w:val="18"/>
              </w:rPr>
            </w:pPr>
            <w:r w:rsidRPr="00003692">
              <w:rPr>
                <w:rFonts w:ascii="GR" w:hAnsi="GR" w:cs="Calibri"/>
                <w:color w:val="000000"/>
                <w:sz w:val="18"/>
                <w:szCs w:val="18"/>
              </w:rPr>
              <w:t xml:space="preserve">Ֆուրոցիլին քսուկ </w:t>
            </w:r>
          </w:p>
        </w:tc>
        <w:tc>
          <w:tcPr>
            <w:tcW w:w="1134" w:type="dxa"/>
            <w:vAlign w:val="center"/>
          </w:tcPr>
          <w:p w14:paraId="08002EE3" w14:textId="77777777" w:rsidR="00112F6F" w:rsidRPr="00003692" w:rsidRDefault="00112F6F" w:rsidP="00823BC9">
            <w:pPr>
              <w:spacing w:line="317" w:lineRule="exact"/>
              <w:jc w:val="center"/>
              <w:rPr>
                <w:rFonts w:ascii="GHEA Grapalat" w:hAnsi="GHEA Grapalat"/>
                <w:sz w:val="16"/>
                <w:szCs w:val="16"/>
                <w:lang w:val="hy-AM"/>
              </w:rPr>
            </w:pPr>
          </w:p>
        </w:tc>
        <w:tc>
          <w:tcPr>
            <w:tcW w:w="1842" w:type="dxa"/>
            <w:vAlign w:val="center"/>
          </w:tcPr>
          <w:p w14:paraId="0A137F67" w14:textId="77777777" w:rsidR="00112F6F" w:rsidRPr="00003692" w:rsidRDefault="00112F6F" w:rsidP="00823BC9">
            <w:pPr>
              <w:rPr>
                <w:rFonts w:ascii="Sylfaen" w:hAnsi="Sylfaen" w:cs="Sylfaen"/>
                <w:sz w:val="20"/>
                <w:szCs w:val="20"/>
              </w:rPr>
            </w:pPr>
            <w:r w:rsidRPr="00003692">
              <w:rPr>
                <w:rFonts w:ascii="GR" w:hAnsi="GR" w:cs="Calibri"/>
                <w:color w:val="000000"/>
                <w:sz w:val="18"/>
                <w:szCs w:val="18"/>
              </w:rPr>
              <w:t xml:space="preserve">Ֆուրոցիլին քսուկ </w:t>
            </w:r>
          </w:p>
        </w:tc>
        <w:tc>
          <w:tcPr>
            <w:tcW w:w="993" w:type="dxa"/>
            <w:vAlign w:val="center"/>
          </w:tcPr>
          <w:p w14:paraId="290B4A17"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Հատ</w:t>
            </w:r>
          </w:p>
        </w:tc>
        <w:tc>
          <w:tcPr>
            <w:tcW w:w="992" w:type="dxa"/>
            <w:vAlign w:val="center"/>
          </w:tcPr>
          <w:p w14:paraId="31262C9F" w14:textId="459E2B34" w:rsidR="00112F6F" w:rsidRPr="00DD63A0" w:rsidRDefault="00112F6F" w:rsidP="00823BC9">
            <w:pPr>
              <w:jc w:val="center"/>
              <w:rPr>
                <w:rFonts w:ascii="Sylfaen" w:hAnsi="Sylfaen" w:cs="Calibri"/>
                <w:color w:val="000000"/>
                <w:sz w:val="16"/>
                <w:szCs w:val="16"/>
                <w:lang w:val="hy-AM"/>
              </w:rPr>
            </w:pPr>
          </w:p>
        </w:tc>
        <w:tc>
          <w:tcPr>
            <w:tcW w:w="1134" w:type="dxa"/>
            <w:vAlign w:val="center"/>
          </w:tcPr>
          <w:p w14:paraId="208AA88E" w14:textId="7EA97298" w:rsidR="00112F6F" w:rsidRPr="00E5300B" w:rsidRDefault="00112F6F" w:rsidP="00823BC9">
            <w:pPr>
              <w:jc w:val="center"/>
              <w:rPr>
                <w:rFonts w:ascii="Arial AM" w:hAnsi="Arial AM" w:cs="Calibri"/>
                <w:sz w:val="16"/>
                <w:szCs w:val="16"/>
              </w:rPr>
            </w:pPr>
          </w:p>
        </w:tc>
        <w:tc>
          <w:tcPr>
            <w:tcW w:w="992" w:type="dxa"/>
            <w:vAlign w:val="center"/>
          </w:tcPr>
          <w:p w14:paraId="02710C6F"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w:t>
            </w:r>
          </w:p>
        </w:tc>
        <w:tc>
          <w:tcPr>
            <w:tcW w:w="1418" w:type="dxa"/>
            <w:vAlign w:val="center"/>
          </w:tcPr>
          <w:p w14:paraId="45F69E52"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212478C6"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1</w:t>
            </w:r>
          </w:p>
        </w:tc>
        <w:tc>
          <w:tcPr>
            <w:tcW w:w="1559" w:type="dxa"/>
          </w:tcPr>
          <w:p w14:paraId="0F3A0B44"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39272E" w14:paraId="63DBCB97" w14:textId="77777777" w:rsidTr="00823BC9">
        <w:trPr>
          <w:trHeight w:val="256"/>
        </w:trPr>
        <w:tc>
          <w:tcPr>
            <w:tcW w:w="993" w:type="dxa"/>
            <w:vAlign w:val="center"/>
          </w:tcPr>
          <w:p w14:paraId="5B7B328E"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12</w:t>
            </w:r>
          </w:p>
        </w:tc>
        <w:tc>
          <w:tcPr>
            <w:tcW w:w="1417" w:type="dxa"/>
          </w:tcPr>
          <w:p w14:paraId="204F565E" w14:textId="77777777" w:rsidR="00112F6F" w:rsidRDefault="00112F6F" w:rsidP="00823BC9">
            <w:pPr>
              <w:jc w:val="center"/>
              <w:rPr>
                <w:rFonts w:ascii="Sylfaen" w:hAnsi="Sylfaen" w:cs="Calibri"/>
                <w:color w:val="000000"/>
                <w:sz w:val="20"/>
                <w:szCs w:val="20"/>
              </w:rPr>
            </w:pPr>
            <w:r w:rsidRPr="009F53BA">
              <w:rPr>
                <w:rFonts w:ascii="Sylfaen" w:hAnsi="Sylfaen" w:cs="Calibri"/>
                <w:color w:val="000000"/>
                <w:sz w:val="20"/>
                <w:szCs w:val="20"/>
              </w:rPr>
              <w:t>33691176</w:t>
            </w:r>
          </w:p>
        </w:tc>
        <w:tc>
          <w:tcPr>
            <w:tcW w:w="1985" w:type="dxa"/>
            <w:vAlign w:val="center"/>
          </w:tcPr>
          <w:p w14:paraId="1EB11364" w14:textId="77777777" w:rsidR="00112F6F" w:rsidRDefault="00112F6F" w:rsidP="00823BC9">
            <w:pPr>
              <w:rPr>
                <w:rFonts w:ascii="GR" w:hAnsi="GR" w:cs="Calibri"/>
                <w:color w:val="000000"/>
                <w:sz w:val="18"/>
                <w:szCs w:val="18"/>
              </w:rPr>
            </w:pPr>
            <w:r>
              <w:rPr>
                <w:rFonts w:ascii="GR" w:hAnsi="GR" w:cs="Calibri"/>
                <w:color w:val="000000"/>
                <w:sz w:val="18"/>
                <w:szCs w:val="18"/>
              </w:rPr>
              <w:t>Անալգին</w:t>
            </w:r>
          </w:p>
        </w:tc>
        <w:tc>
          <w:tcPr>
            <w:tcW w:w="1134" w:type="dxa"/>
            <w:vAlign w:val="center"/>
          </w:tcPr>
          <w:p w14:paraId="0A41A27F" w14:textId="77777777" w:rsidR="00112F6F" w:rsidRPr="00FC4DBF" w:rsidRDefault="00112F6F" w:rsidP="00823BC9">
            <w:pPr>
              <w:spacing w:line="317" w:lineRule="exact"/>
              <w:jc w:val="center"/>
              <w:rPr>
                <w:rFonts w:ascii="GHEA Grapalat" w:hAnsi="GHEA Grapalat"/>
                <w:sz w:val="16"/>
                <w:szCs w:val="16"/>
                <w:lang w:val="hy-AM"/>
              </w:rPr>
            </w:pPr>
          </w:p>
        </w:tc>
        <w:tc>
          <w:tcPr>
            <w:tcW w:w="1842" w:type="dxa"/>
            <w:vAlign w:val="center"/>
          </w:tcPr>
          <w:p w14:paraId="13039A56" w14:textId="77777777" w:rsidR="00112F6F" w:rsidRPr="009B595D" w:rsidRDefault="00112F6F" w:rsidP="00823BC9">
            <w:pPr>
              <w:rPr>
                <w:rFonts w:ascii="Sylfaen" w:hAnsi="Sylfaen" w:cs="Sylfaen"/>
                <w:sz w:val="20"/>
                <w:szCs w:val="20"/>
              </w:rPr>
            </w:pPr>
            <w:r>
              <w:rPr>
                <w:rFonts w:ascii="GR" w:hAnsi="GR" w:cs="Calibri"/>
                <w:color w:val="000000"/>
                <w:sz w:val="18"/>
                <w:szCs w:val="18"/>
              </w:rPr>
              <w:t>Անալգին</w:t>
            </w:r>
          </w:p>
        </w:tc>
        <w:tc>
          <w:tcPr>
            <w:tcW w:w="993" w:type="dxa"/>
            <w:vAlign w:val="center"/>
          </w:tcPr>
          <w:p w14:paraId="0C449190" w14:textId="77777777" w:rsidR="00112F6F" w:rsidRDefault="00112F6F" w:rsidP="00823BC9">
            <w:pPr>
              <w:jc w:val="center"/>
              <w:rPr>
                <w:rFonts w:ascii="Sylfaen" w:hAnsi="Sylfaen" w:cs="Calibri"/>
                <w:color w:val="000000"/>
                <w:sz w:val="20"/>
                <w:szCs w:val="20"/>
              </w:rPr>
            </w:pPr>
            <w:r>
              <w:rPr>
                <w:rFonts w:ascii="Sylfaen" w:hAnsi="Sylfaen" w:cs="Calibri"/>
                <w:color w:val="000000"/>
                <w:sz w:val="20"/>
                <w:szCs w:val="20"/>
              </w:rPr>
              <w:t>Հաբ</w:t>
            </w:r>
          </w:p>
        </w:tc>
        <w:tc>
          <w:tcPr>
            <w:tcW w:w="992" w:type="dxa"/>
            <w:vAlign w:val="center"/>
          </w:tcPr>
          <w:p w14:paraId="3D90FD41" w14:textId="0445C1C0" w:rsidR="00112F6F" w:rsidRPr="00DD63A0" w:rsidRDefault="00112F6F" w:rsidP="00823BC9">
            <w:pPr>
              <w:jc w:val="center"/>
              <w:rPr>
                <w:rFonts w:ascii="Sylfaen" w:hAnsi="Sylfaen" w:cs="Calibri"/>
                <w:color w:val="000000"/>
                <w:sz w:val="16"/>
                <w:szCs w:val="16"/>
                <w:lang w:val="hy-AM"/>
              </w:rPr>
            </w:pPr>
          </w:p>
        </w:tc>
        <w:tc>
          <w:tcPr>
            <w:tcW w:w="1134" w:type="dxa"/>
            <w:vAlign w:val="center"/>
          </w:tcPr>
          <w:p w14:paraId="7E508C70" w14:textId="5FEC38A3" w:rsidR="00112F6F" w:rsidRPr="00E5300B" w:rsidRDefault="00112F6F" w:rsidP="00823BC9">
            <w:pPr>
              <w:jc w:val="center"/>
              <w:rPr>
                <w:rFonts w:ascii="Arial AM" w:hAnsi="Arial AM" w:cs="Calibri"/>
                <w:sz w:val="16"/>
                <w:szCs w:val="16"/>
              </w:rPr>
            </w:pPr>
          </w:p>
        </w:tc>
        <w:tc>
          <w:tcPr>
            <w:tcW w:w="992" w:type="dxa"/>
            <w:vAlign w:val="center"/>
          </w:tcPr>
          <w:p w14:paraId="73289F1E"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50</w:t>
            </w:r>
          </w:p>
        </w:tc>
        <w:tc>
          <w:tcPr>
            <w:tcW w:w="1418" w:type="dxa"/>
            <w:vAlign w:val="center"/>
          </w:tcPr>
          <w:p w14:paraId="786D3A9B" w14:textId="77777777" w:rsidR="00112F6F" w:rsidRPr="0039272E" w:rsidRDefault="00112F6F" w:rsidP="00823BC9">
            <w:pPr>
              <w:jc w:val="center"/>
              <w:rPr>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116E3E21" w14:textId="77777777" w:rsidR="00112F6F" w:rsidRDefault="00112F6F" w:rsidP="00823BC9">
            <w:pPr>
              <w:jc w:val="center"/>
              <w:rPr>
                <w:rFonts w:ascii="Sylfaen" w:hAnsi="Sylfaen" w:cs="Calibri"/>
                <w:color w:val="000000"/>
                <w:sz w:val="22"/>
                <w:szCs w:val="22"/>
              </w:rPr>
            </w:pPr>
            <w:r>
              <w:rPr>
                <w:rFonts w:ascii="Sylfaen" w:hAnsi="Sylfaen" w:cs="Calibri"/>
                <w:color w:val="000000"/>
                <w:sz w:val="22"/>
                <w:szCs w:val="22"/>
              </w:rPr>
              <w:t>50</w:t>
            </w:r>
          </w:p>
        </w:tc>
        <w:tc>
          <w:tcPr>
            <w:tcW w:w="1559" w:type="dxa"/>
          </w:tcPr>
          <w:p w14:paraId="4D52282B" w14:textId="77777777" w:rsidR="00112F6F" w:rsidRPr="0039272E" w:rsidRDefault="00112F6F" w:rsidP="00823BC9">
            <w:pPr>
              <w:jc w:val="center"/>
              <w:rPr>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DB4EE3" w14:paraId="58709329" w14:textId="77777777" w:rsidTr="00823BC9">
        <w:trPr>
          <w:trHeight w:val="609"/>
        </w:trPr>
        <w:tc>
          <w:tcPr>
            <w:tcW w:w="993" w:type="dxa"/>
            <w:vAlign w:val="center"/>
          </w:tcPr>
          <w:p w14:paraId="021E551F"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13</w:t>
            </w:r>
          </w:p>
        </w:tc>
        <w:tc>
          <w:tcPr>
            <w:tcW w:w="1417" w:type="dxa"/>
            <w:vAlign w:val="center"/>
          </w:tcPr>
          <w:p w14:paraId="60B44400" w14:textId="77777777" w:rsidR="00112F6F" w:rsidRPr="00E5300B" w:rsidRDefault="00112F6F" w:rsidP="00823BC9">
            <w:pPr>
              <w:jc w:val="center"/>
              <w:rPr>
                <w:rFonts w:ascii="Courier New" w:hAnsi="Courier New" w:cs="Courier New"/>
                <w:color w:val="000000"/>
                <w:sz w:val="22"/>
                <w:szCs w:val="22"/>
                <w:lang w:val="hy-AM"/>
              </w:rPr>
            </w:pPr>
            <w:r>
              <w:rPr>
                <w:rFonts w:ascii="Courier New" w:hAnsi="Courier New" w:cs="Courier New"/>
                <w:color w:val="000000"/>
                <w:sz w:val="22"/>
                <w:szCs w:val="22"/>
                <w:lang w:val="ru-RU"/>
              </w:rPr>
              <w:t>38411200</w:t>
            </w:r>
          </w:p>
        </w:tc>
        <w:tc>
          <w:tcPr>
            <w:tcW w:w="1985" w:type="dxa"/>
            <w:vAlign w:val="center"/>
          </w:tcPr>
          <w:p w14:paraId="7EA1A79D" w14:textId="77777777" w:rsidR="00112F6F" w:rsidRPr="00DB4EE3" w:rsidRDefault="00112F6F" w:rsidP="00823BC9">
            <w:pPr>
              <w:rPr>
                <w:rFonts w:ascii="Sylfaen" w:hAnsi="Sylfaen" w:cs="Calibri"/>
                <w:color w:val="000000"/>
                <w:sz w:val="18"/>
                <w:szCs w:val="18"/>
                <w:lang w:val="hy-AM"/>
              </w:rPr>
            </w:pPr>
            <w:r w:rsidRPr="00DB4EE3">
              <w:rPr>
                <w:rFonts w:ascii="Sylfaen" w:hAnsi="Sylfaen" w:cs="Calibri"/>
                <w:color w:val="000000"/>
                <w:sz w:val="18"/>
                <w:szCs w:val="18"/>
                <w:lang w:val="hy-AM"/>
              </w:rPr>
              <w:t>Ջերմաչափ</w:t>
            </w:r>
          </w:p>
        </w:tc>
        <w:tc>
          <w:tcPr>
            <w:tcW w:w="1134" w:type="dxa"/>
            <w:vAlign w:val="center"/>
          </w:tcPr>
          <w:p w14:paraId="1AA82D4B" w14:textId="77777777" w:rsidR="00112F6F" w:rsidRPr="00DB4EE3" w:rsidRDefault="00112F6F" w:rsidP="00823BC9">
            <w:pPr>
              <w:spacing w:line="317" w:lineRule="exact"/>
              <w:jc w:val="center"/>
              <w:rPr>
                <w:rFonts w:ascii="GHEA Grapalat" w:hAnsi="GHEA Grapalat"/>
                <w:sz w:val="16"/>
                <w:szCs w:val="16"/>
                <w:lang w:val="hy-AM"/>
              </w:rPr>
            </w:pPr>
          </w:p>
        </w:tc>
        <w:tc>
          <w:tcPr>
            <w:tcW w:w="1842" w:type="dxa"/>
            <w:vAlign w:val="center"/>
          </w:tcPr>
          <w:p w14:paraId="40DE6871" w14:textId="77777777" w:rsidR="00112F6F" w:rsidRPr="00DB4EE3" w:rsidRDefault="00112F6F" w:rsidP="00823BC9">
            <w:pPr>
              <w:rPr>
                <w:rFonts w:ascii="Sylfaen" w:hAnsi="Sylfaen" w:cs="Sylfaen"/>
                <w:sz w:val="20"/>
                <w:szCs w:val="20"/>
                <w:lang w:val="hy-AM"/>
              </w:rPr>
            </w:pPr>
            <w:r w:rsidRPr="00DB4EE3">
              <w:rPr>
                <w:rFonts w:ascii="Sylfaen" w:hAnsi="Sylfaen" w:cs="Sylfaen"/>
                <w:sz w:val="20"/>
                <w:szCs w:val="20"/>
                <w:lang w:val="hy-AM"/>
              </w:rPr>
              <w:t>Սնդիկավոր</w:t>
            </w:r>
          </w:p>
        </w:tc>
        <w:tc>
          <w:tcPr>
            <w:tcW w:w="993" w:type="dxa"/>
            <w:vAlign w:val="center"/>
          </w:tcPr>
          <w:p w14:paraId="2F599ADB" w14:textId="77777777" w:rsidR="00112F6F" w:rsidRPr="00DB4EE3" w:rsidRDefault="00112F6F" w:rsidP="00823BC9">
            <w:pPr>
              <w:jc w:val="center"/>
              <w:rPr>
                <w:rFonts w:ascii="Sylfaen" w:hAnsi="Sylfaen" w:cs="Calibri"/>
                <w:color w:val="000000"/>
                <w:sz w:val="20"/>
                <w:szCs w:val="20"/>
                <w:lang w:val="hy-AM"/>
              </w:rPr>
            </w:pPr>
            <w:r w:rsidRPr="00DB4EE3">
              <w:rPr>
                <w:rFonts w:ascii="Sylfaen" w:hAnsi="Sylfaen" w:cs="Calibri"/>
                <w:color w:val="000000"/>
                <w:sz w:val="20"/>
                <w:szCs w:val="20"/>
                <w:lang w:val="hy-AM"/>
              </w:rPr>
              <w:t>Հատ</w:t>
            </w:r>
          </w:p>
        </w:tc>
        <w:tc>
          <w:tcPr>
            <w:tcW w:w="992" w:type="dxa"/>
            <w:vAlign w:val="center"/>
          </w:tcPr>
          <w:p w14:paraId="1B969B4D" w14:textId="79B7483D" w:rsidR="00112F6F" w:rsidRPr="00DB4EE3" w:rsidRDefault="00112F6F" w:rsidP="00823BC9">
            <w:pPr>
              <w:jc w:val="center"/>
              <w:rPr>
                <w:rFonts w:ascii="Sylfaen" w:hAnsi="Sylfaen" w:cs="Calibri"/>
                <w:color w:val="000000"/>
                <w:sz w:val="16"/>
                <w:szCs w:val="16"/>
                <w:lang w:val="hy-AM"/>
              </w:rPr>
            </w:pPr>
          </w:p>
        </w:tc>
        <w:tc>
          <w:tcPr>
            <w:tcW w:w="1134" w:type="dxa"/>
            <w:vAlign w:val="center"/>
          </w:tcPr>
          <w:p w14:paraId="7BD0A758" w14:textId="032691E2" w:rsidR="00112F6F" w:rsidRPr="00DB4EE3" w:rsidRDefault="00112F6F" w:rsidP="00823BC9">
            <w:pPr>
              <w:jc w:val="center"/>
              <w:rPr>
                <w:rFonts w:ascii="Arial AM" w:hAnsi="Arial AM" w:cs="Calibri"/>
                <w:sz w:val="16"/>
                <w:szCs w:val="16"/>
              </w:rPr>
            </w:pPr>
          </w:p>
        </w:tc>
        <w:tc>
          <w:tcPr>
            <w:tcW w:w="992" w:type="dxa"/>
            <w:vAlign w:val="center"/>
          </w:tcPr>
          <w:p w14:paraId="0EB0DB06" w14:textId="77777777" w:rsidR="00112F6F" w:rsidRPr="00DB4EE3" w:rsidRDefault="00112F6F" w:rsidP="00823BC9">
            <w:pPr>
              <w:jc w:val="center"/>
              <w:rPr>
                <w:rFonts w:ascii="Sylfaen" w:hAnsi="Sylfaen" w:cs="Calibri"/>
                <w:color w:val="000000"/>
                <w:sz w:val="22"/>
                <w:szCs w:val="22"/>
              </w:rPr>
            </w:pPr>
            <w:r w:rsidRPr="00DB4EE3">
              <w:rPr>
                <w:rFonts w:ascii="Sylfaen" w:hAnsi="Sylfaen" w:cs="Calibri"/>
                <w:color w:val="000000"/>
                <w:sz w:val="22"/>
                <w:szCs w:val="22"/>
              </w:rPr>
              <w:t>3</w:t>
            </w:r>
          </w:p>
        </w:tc>
        <w:tc>
          <w:tcPr>
            <w:tcW w:w="1418" w:type="dxa"/>
            <w:vAlign w:val="center"/>
          </w:tcPr>
          <w:p w14:paraId="31CF38FE" w14:textId="77777777" w:rsidR="00112F6F" w:rsidRPr="00DB4EE3" w:rsidRDefault="00112F6F" w:rsidP="00823BC9">
            <w:pPr>
              <w:jc w:val="center"/>
              <w:rPr>
                <w:rFonts w:ascii="Sylfaen" w:hAnsi="Sylfaen" w:cs="Sylfaen"/>
                <w:color w:val="000000"/>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75CA2A82" w14:textId="77777777" w:rsidR="00112F6F" w:rsidRPr="00DB4EE3" w:rsidRDefault="00112F6F" w:rsidP="00823BC9">
            <w:pPr>
              <w:jc w:val="center"/>
              <w:rPr>
                <w:rFonts w:ascii="Sylfaen" w:hAnsi="Sylfaen" w:cs="Calibri"/>
                <w:color w:val="000000"/>
                <w:sz w:val="22"/>
                <w:szCs w:val="22"/>
              </w:rPr>
            </w:pPr>
            <w:r w:rsidRPr="00DB4EE3">
              <w:rPr>
                <w:rFonts w:ascii="Sylfaen" w:hAnsi="Sylfaen" w:cs="Calibri"/>
                <w:color w:val="000000"/>
                <w:sz w:val="22"/>
                <w:szCs w:val="22"/>
              </w:rPr>
              <w:t>3</w:t>
            </w:r>
          </w:p>
        </w:tc>
        <w:tc>
          <w:tcPr>
            <w:tcW w:w="1559" w:type="dxa"/>
          </w:tcPr>
          <w:p w14:paraId="67CDACF1" w14:textId="77777777" w:rsidR="00112F6F" w:rsidRPr="00DB4EE3" w:rsidRDefault="00112F6F" w:rsidP="00823BC9">
            <w:pPr>
              <w:jc w:val="center"/>
              <w:rPr>
                <w:rFonts w:ascii="GHEA Grapalat" w:hAnsi="GHEA Grapalat"/>
                <w:sz w:val="12"/>
                <w:szCs w:val="12"/>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rsidRPr="00DB4EE3" w14:paraId="6B9E284D" w14:textId="77777777" w:rsidTr="00823BC9">
        <w:trPr>
          <w:trHeight w:val="609"/>
        </w:trPr>
        <w:tc>
          <w:tcPr>
            <w:tcW w:w="993" w:type="dxa"/>
            <w:vAlign w:val="center"/>
          </w:tcPr>
          <w:p w14:paraId="71CA5E2A" w14:textId="77777777" w:rsidR="00112F6F" w:rsidRDefault="00112F6F" w:rsidP="00823BC9">
            <w:pPr>
              <w:jc w:val="center"/>
              <w:rPr>
                <w:rFonts w:ascii="Calibri" w:hAnsi="Calibri" w:cs="Calibri"/>
                <w:color w:val="000000"/>
                <w:sz w:val="22"/>
                <w:szCs w:val="22"/>
              </w:rPr>
            </w:pPr>
            <w:r>
              <w:rPr>
                <w:rFonts w:ascii="Calibri" w:hAnsi="Calibri" w:cs="Calibri"/>
                <w:color w:val="000000"/>
                <w:sz w:val="22"/>
                <w:szCs w:val="22"/>
              </w:rPr>
              <w:t>14</w:t>
            </w:r>
          </w:p>
        </w:tc>
        <w:tc>
          <w:tcPr>
            <w:tcW w:w="1417" w:type="dxa"/>
          </w:tcPr>
          <w:p w14:paraId="7B8B5C07" w14:textId="77777777" w:rsidR="00112F6F" w:rsidRPr="00E5300B" w:rsidRDefault="00112F6F" w:rsidP="00823BC9">
            <w:pPr>
              <w:jc w:val="center"/>
              <w:rPr>
                <w:rFonts w:ascii="Courier New" w:hAnsi="Courier New" w:cs="Courier New"/>
                <w:color w:val="000000"/>
                <w:sz w:val="22"/>
                <w:szCs w:val="22"/>
                <w:lang w:val="hy-AM"/>
              </w:rPr>
            </w:pPr>
            <w:r w:rsidRPr="00BE1615">
              <w:rPr>
                <w:rFonts w:ascii="Sylfaen" w:hAnsi="Sylfaen" w:cs="Calibri"/>
                <w:color w:val="000000"/>
                <w:sz w:val="20"/>
                <w:szCs w:val="20"/>
              </w:rPr>
              <w:t>33691176</w:t>
            </w:r>
          </w:p>
        </w:tc>
        <w:tc>
          <w:tcPr>
            <w:tcW w:w="1985" w:type="dxa"/>
            <w:vAlign w:val="center"/>
          </w:tcPr>
          <w:p w14:paraId="2C56729A" w14:textId="77777777" w:rsidR="00112F6F" w:rsidRPr="00DB4EE3" w:rsidRDefault="00112F6F" w:rsidP="00823BC9">
            <w:pPr>
              <w:rPr>
                <w:rFonts w:ascii="Sylfaen" w:hAnsi="Sylfaen" w:cs="Calibri"/>
                <w:color w:val="000000"/>
                <w:sz w:val="18"/>
                <w:szCs w:val="18"/>
                <w:lang w:val="hy-AM"/>
              </w:rPr>
            </w:pPr>
            <w:r>
              <w:rPr>
                <w:rFonts w:ascii="Sylfaen" w:hAnsi="Sylfaen" w:cs="Calibri"/>
                <w:color w:val="000000"/>
                <w:sz w:val="18"/>
                <w:szCs w:val="18"/>
                <w:lang w:val="hy-AM"/>
              </w:rPr>
              <w:t xml:space="preserve">Բժշկական ձեռնոց </w:t>
            </w:r>
          </w:p>
        </w:tc>
        <w:tc>
          <w:tcPr>
            <w:tcW w:w="1134" w:type="dxa"/>
            <w:vAlign w:val="center"/>
          </w:tcPr>
          <w:p w14:paraId="0B7753BE" w14:textId="77777777" w:rsidR="00112F6F" w:rsidRPr="00DB4EE3" w:rsidRDefault="00112F6F" w:rsidP="00823BC9">
            <w:pPr>
              <w:spacing w:line="317" w:lineRule="exact"/>
              <w:jc w:val="center"/>
              <w:rPr>
                <w:rFonts w:ascii="GHEA Grapalat" w:hAnsi="GHEA Grapalat"/>
                <w:sz w:val="16"/>
                <w:szCs w:val="16"/>
                <w:lang w:val="hy-AM"/>
              </w:rPr>
            </w:pPr>
          </w:p>
        </w:tc>
        <w:tc>
          <w:tcPr>
            <w:tcW w:w="1842" w:type="dxa"/>
            <w:vAlign w:val="center"/>
          </w:tcPr>
          <w:p w14:paraId="7BD452AC" w14:textId="77777777" w:rsidR="00112F6F" w:rsidRPr="00DB4EE3" w:rsidRDefault="00112F6F" w:rsidP="00823BC9">
            <w:pPr>
              <w:rPr>
                <w:rFonts w:ascii="Sylfaen" w:hAnsi="Sylfaen" w:cs="Sylfaen"/>
                <w:sz w:val="20"/>
                <w:szCs w:val="20"/>
                <w:lang w:val="hy-AM"/>
              </w:rPr>
            </w:pPr>
            <w:r>
              <w:rPr>
                <w:rFonts w:ascii="Sylfaen" w:hAnsi="Sylfaen" w:cs="Calibri"/>
                <w:color w:val="000000"/>
                <w:sz w:val="18"/>
                <w:szCs w:val="18"/>
                <w:lang w:val="hy-AM"/>
              </w:rPr>
              <w:t xml:space="preserve">Բժշկական ձեռնոց </w:t>
            </w:r>
          </w:p>
        </w:tc>
        <w:tc>
          <w:tcPr>
            <w:tcW w:w="993" w:type="dxa"/>
            <w:vAlign w:val="center"/>
          </w:tcPr>
          <w:p w14:paraId="1B748899" w14:textId="77777777" w:rsidR="00112F6F" w:rsidRPr="00DB4EE3" w:rsidRDefault="00112F6F" w:rsidP="00823BC9">
            <w:pPr>
              <w:jc w:val="center"/>
              <w:rPr>
                <w:rFonts w:ascii="Sylfaen" w:hAnsi="Sylfaen" w:cs="Calibri"/>
                <w:color w:val="000000"/>
                <w:sz w:val="20"/>
                <w:szCs w:val="20"/>
                <w:lang w:val="hy-AM"/>
              </w:rPr>
            </w:pPr>
            <w:r>
              <w:rPr>
                <w:rFonts w:ascii="Sylfaen" w:hAnsi="Sylfaen" w:cs="Calibri"/>
                <w:color w:val="000000"/>
                <w:sz w:val="20"/>
                <w:szCs w:val="20"/>
                <w:lang w:val="hy-AM"/>
              </w:rPr>
              <w:t>Տուփ</w:t>
            </w:r>
          </w:p>
        </w:tc>
        <w:tc>
          <w:tcPr>
            <w:tcW w:w="992" w:type="dxa"/>
            <w:vAlign w:val="center"/>
          </w:tcPr>
          <w:p w14:paraId="60A90FA6" w14:textId="55CF65F9" w:rsidR="00112F6F" w:rsidRPr="00DB4EE3" w:rsidRDefault="00112F6F" w:rsidP="00823BC9">
            <w:pPr>
              <w:jc w:val="center"/>
              <w:rPr>
                <w:rFonts w:ascii="Sylfaen" w:hAnsi="Sylfaen" w:cs="Calibri"/>
                <w:color w:val="000000"/>
                <w:sz w:val="16"/>
                <w:szCs w:val="16"/>
                <w:lang w:val="hy-AM"/>
              </w:rPr>
            </w:pPr>
          </w:p>
        </w:tc>
        <w:tc>
          <w:tcPr>
            <w:tcW w:w="1134" w:type="dxa"/>
            <w:vAlign w:val="center"/>
          </w:tcPr>
          <w:p w14:paraId="50CA4ABD" w14:textId="075B54C3" w:rsidR="00112F6F" w:rsidRPr="00DB4EE3" w:rsidRDefault="00112F6F" w:rsidP="00823BC9">
            <w:pPr>
              <w:jc w:val="center"/>
              <w:rPr>
                <w:rFonts w:ascii="Arial AM" w:hAnsi="Arial AM" w:cs="Calibri"/>
                <w:sz w:val="16"/>
                <w:szCs w:val="16"/>
              </w:rPr>
            </w:pPr>
          </w:p>
        </w:tc>
        <w:tc>
          <w:tcPr>
            <w:tcW w:w="992" w:type="dxa"/>
            <w:vAlign w:val="center"/>
          </w:tcPr>
          <w:p w14:paraId="7BA22307" w14:textId="77777777" w:rsidR="00112F6F" w:rsidRPr="00DB4EE3" w:rsidRDefault="00112F6F" w:rsidP="00823BC9">
            <w:pPr>
              <w:jc w:val="center"/>
              <w:rPr>
                <w:rFonts w:ascii="Sylfaen" w:hAnsi="Sylfaen" w:cs="Calibri"/>
                <w:color w:val="000000"/>
                <w:sz w:val="22"/>
                <w:szCs w:val="22"/>
              </w:rPr>
            </w:pPr>
            <w:r>
              <w:rPr>
                <w:rFonts w:ascii="Sylfaen" w:hAnsi="Sylfaen" w:cs="Calibri"/>
                <w:color w:val="000000"/>
                <w:sz w:val="22"/>
                <w:szCs w:val="22"/>
              </w:rPr>
              <w:t>2</w:t>
            </w:r>
          </w:p>
        </w:tc>
        <w:tc>
          <w:tcPr>
            <w:tcW w:w="1418" w:type="dxa"/>
            <w:vAlign w:val="center"/>
          </w:tcPr>
          <w:p w14:paraId="1626B2BD" w14:textId="77777777" w:rsidR="00112F6F" w:rsidRPr="00DB4EE3" w:rsidRDefault="00112F6F" w:rsidP="00823BC9">
            <w:pPr>
              <w:jc w:val="center"/>
              <w:rPr>
                <w:rFonts w:ascii="Sylfaen" w:hAnsi="Sylfaen" w:cs="Sylfaen"/>
                <w:color w:val="000000"/>
                <w:sz w:val="12"/>
                <w:szCs w:val="12"/>
                <w:lang w:val="hy-AM"/>
              </w:rPr>
            </w:pPr>
            <w:r w:rsidRPr="0039272E">
              <w:rPr>
                <w:rFonts w:ascii="Sylfaen" w:hAnsi="Sylfaen" w:cs="Sylfaen"/>
                <w:color w:val="000000"/>
                <w:sz w:val="12"/>
                <w:szCs w:val="12"/>
                <w:lang w:val="hy-AM"/>
              </w:rPr>
              <w:t>Արմավիրի</w:t>
            </w:r>
            <w:r w:rsidRPr="0039272E">
              <w:rPr>
                <w:color w:val="000000"/>
                <w:sz w:val="12"/>
                <w:szCs w:val="12"/>
                <w:lang w:val="hy-AM"/>
              </w:rPr>
              <w:t xml:space="preserve"> </w:t>
            </w:r>
            <w:r w:rsidRPr="0039272E">
              <w:rPr>
                <w:rFonts w:ascii="Sylfaen" w:hAnsi="Sylfaen" w:cs="Sylfaen"/>
                <w:color w:val="000000"/>
                <w:sz w:val="12"/>
                <w:szCs w:val="12"/>
                <w:lang w:val="hy-AM"/>
              </w:rPr>
              <w:t>մարզ</w:t>
            </w:r>
            <w:r w:rsidRPr="0039272E">
              <w:rPr>
                <w:color w:val="000000"/>
                <w:sz w:val="12"/>
                <w:szCs w:val="12"/>
                <w:lang w:val="hy-AM"/>
              </w:rPr>
              <w:t xml:space="preserve"> </w:t>
            </w:r>
            <w:r w:rsidRPr="0039272E">
              <w:rPr>
                <w:rFonts w:ascii="Sylfaen" w:hAnsi="Sylfaen" w:cs="Sylfaen"/>
                <w:color w:val="000000"/>
                <w:sz w:val="12"/>
                <w:szCs w:val="12"/>
                <w:lang w:val="hy-AM"/>
              </w:rPr>
              <w:t>գ</w:t>
            </w:r>
            <w:r w:rsidRPr="0039272E">
              <w:rPr>
                <w:rFonts w:ascii="MS Gothic" w:eastAsia="MS Gothic" w:hAnsi="MS Gothic" w:cs="MS Gothic" w:hint="eastAsia"/>
                <w:color w:val="000000"/>
                <w:sz w:val="12"/>
                <w:szCs w:val="12"/>
                <w:lang w:val="hy-AM"/>
              </w:rPr>
              <w:t>․</w:t>
            </w:r>
            <w:r w:rsidRPr="0039272E">
              <w:rPr>
                <w:rFonts w:ascii="Sylfaen" w:hAnsi="Sylfaen" w:cs="Sylfaen"/>
                <w:color w:val="000000"/>
                <w:sz w:val="12"/>
                <w:szCs w:val="12"/>
                <w:lang w:val="hy-AM"/>
              </w:rPr>
              <w:t>Մուսալեռ, Մաշտոցի 33</w:t>
            </w:r>
          </w:p>
        </w:tc>
        <w:tc>
          <w:tcPr>
            <w:tcW w:w="992" w:type="dxa"/>
            <w:vAlign w:val="center"/>
          </w:tcPr>
          <w:p w14:paraId="65A3C56A" w14:textId="77777777" w:rsidR="00112F6F" w:rsidRPr="00DB4EE3" w:rsidRDefault="00112F6F" w:rsidP="00823BC9">
            <w:pPr>
              <w:jc w:val="center"/>
              <w:rPr>
                <w:rFonts w:ascii="Sylfaen" w:hAnsi="Sylfaen" w:cs="Calibri"/>
                <w:color w:val="000000"/>
                <w:sz w:val="22"/>
                <w:szCs w:val="22"/>
              </w:rPr>
            </w:pPr>
            <w:r>
              <w:rPr>
                <w:rFonts w:ascii="Sylfaen" w:hAnsi="Sylfaen" w:cs="Calibri"/>
                <w:color w:val="000000"/>
                <w:sz w:val="22"/>
                <w:szCs w:val="22"/>
              </w:rPr>
              <w:t>2</w:t>
            </w:r>
          </w:p>
        </w:tc>
        <w:tc>
          <w:tcPr>
            <w:tcW w:w="1559" w:type="dxa"/>
          </w:tcPr>
          <w:p w14:paraId="56D95BA8" w14:textId="77777777" w:rsidR="00112F6F" w:rsidRPr="00DB4EE3" w:rsidRDefault="00112F6F" w:rsidP="00823BC9">
            <w:pPr>
              <w:jc w:val="center"/>
              <w:rPr>
                <w:rFonts w:ascii="GHEA Grapalat" w:hAnsi="GHEA Grapalat"/>
                <w:sz w:val="12"/>
                <w:szCs w:val="12"/>
                <w:lang w:val="hy-AM"/>
              </w:rPr>
            </w:pPr>
            <w:r w:rsidRPr="00202611">
              <w:rPr>
                <w:rFonts w:ascii="GHEA Grapalat" w:hAnsi="GHEA Grapalat"/>
                <w:sz w:val="12"/>
                <w:szCs w:val="12"/>
                <w:lang w:val="hy-AM"/>
              </w:rPr>
              <w:t>Լրացուցիչ համաձայնագիրն ուժի մեջ մտնելու օրվանից, մինչև 25</w:t>
            </w:r>
            <w:r w:rsidRPr="00202611">
              <w:rPr>
                <w:rFonts w:ascii="Cambria Math" w:hAnsi="Cambria Math" w:cs="Cambria Math"/>
                <w:sz w:val="12"/>
                <w:szCs w:val="12"/>
                <w:lang w:val="hy-AM"/>
              </w:rPr>
              <w:t>․</w:t>
            </w:r>
            <w:r w:rsidRPr="00202611">
              <w:rPr>
                <w:rFonts w:ascii="GHEA Grapalat" w:hAnsi="GHEA Grapalat"/>
                <w:sz w:val="12"/>
                <w:szCs w:val="12"/>
                <w:lang w:val="hy-AM"/>
              </w:rPr>
              <w:t>12</w:t>
            </w:r>
            <w:r w:rsidRPr="00202611">
              <w:rPr>
                <w:rFonts w:ascii="Cambria Math" w:hAnsi="Cambria Math" w:cs="Cambria Math"/>
                <w:sz w:val="12"/>
                <w:szCs w:val="12"/>
                <w:lang w:val="hy-AM"/>
              </w:rPr>
              <w:t>․</w:t>
            </w:r>
            <w:r w:rsidRPr="00202611">
              <w:rPr>
                <w:rFonts w:ascii="GHEA Grapalat" w:hAnsi="GHEA Grapalat"/>
                <w:sz w:val="12"/>
                <w:szCs w:val="12"/>
                <w:lang w:val="hy-AM"/>
              </w:rPr>
              <w:t>2025թ</w:t>
            </w:r>
          </w:p>
        </w:tc>
      </w:tr>
      <w:tr w:rsidR="00112F6F" w14:paraId="48C0609A" w14:textId="77777777" w:rsidTr="00823BC9">
        <w:trPr>
          <w:trHeight w:val="609"/>
        </w:trPr>
        <w:tc>
          <w:tcPr>
            <w:tcW w:w="993" w:type="dxa"/>
            <w:vAlign w:val="center"/>
          </w:tcPr>
          <w:p w14:paraId="2D7CFDDF" w14:textId="77777777" w:rsidR="00112F6F" w:rsidRPr="0084461F" w:rsidRDefault="00112F6F" w:rsidP="00823BC9">
            <w:pPr>
              <w:jc w:val="center"/>
              <w:rPr>
                <w:rFonts w:ascii="Calibri" w:hAnsi="Calibri" w:cs="Calibri"/>
                <w:color w:val="000000"/>
                <w:sz w:val="22"/>
                <w:szCs w:val="22"/>
                <w:lang w:val="hy-AM"/>
              </w:rPr>
            </w:pPr>
            <w:r>
              <w:rPr>
                <w:rFonts w:ascii="Calibri" w:hAnsi="Calibri" w:cs="Calibri"/>
                <w:color w:val="000000"/>
                <w:sz w:val="22"/>
                <w:szCs w:val="22"/>
                <w:lang w:val="hy-AM"/>
              </w:rPr>
              <w:t>15</w:t>
            </w:r>
          </w:p>
        </w:tc>
        <w:tc>
          <w:tcPr>
            <w:tcW w:w="1417" w:type="dxa"/>
            <w:vAlign w:val="center"/>
          </w:tcPr>
          <w:p w14:paraId="2F241D11" w14:textId="77777777" w:rsidR="00112F6F" w:rsidRPr="00221CE8" w:rsidRDefault="00112F6F" w:rsidP="00823BC9">
            <w:pPr>
              <w:jc w:val="center"/>
              <w:rPr>
                <w:rFonts w:ascii="Sylfaen" w:hAnsi="Sylfaen" w:cs="Calibri"/>
                <w:color w:val="000000"/>
                <w:sz w:val="14"/>
                <w:szCs w:val="20"/>
              </w:rPr>
            </w:pPr>
            <w:r w:rsidRPr="00221CE8">
              <w:rPr>
                <w:rFonts w:ascii="Sylfaen" w:hAnsi="Sylfaen" w:cs="Calibri"/>
                <w:color w:val="000000"/>
                <w:sz w:val="14"/>
                <w:szCs w:val="20"/>
              </w:rPr>
              <w:t>33691176</w:t>
            </w:r>
          </w:p>
        </w:tc>
        <w:tc>
          <w:tcPr>
            <w:tcW w:w="1985" w:type="dxa"/>
            <w:vAlign w:val="center"/>
          </w:tcPr>
          <w:p w14:paraId="177BF2D7" w14:textId="77777777" w:rsidR="00112F6F" w:rsidRPr="00221CE8" w:rsidRDefault="00112F6F" w:rsidP="00823BC9">
            <w:pPr>
              <w:jc w:val="center"/>
              <w:rPr>
                <w:sz w:val="16"/>
              </w:rPr>
            </w:pPr>
            <w:r w:rsidRPr="00221CE8">
              <w:rPr>
                <w:rFonts w:ascii="Sylfaen" w:hAnsi="Sylfaen" w:cs="Sylfaen"/>
                <w:sz w:val="16"/>
              </w:rPr>
              <w:t>Դիբազոլ</w:t>
            </w:r>
            <w:r w:rsidRPr="00221CE8">
              <w:rPr>
                <w:sz w:val="16"/>
              </w:rPr>
              <w:t xml:space="preserve">  </w:t>
            </w:r>
            <w:r w:rsidRPr="00221CE8">
              <w:rPr>
                <w:rFonts w:ascii="Sylfaen" w:hAnsi="Sylfaen" w:cs="Sylfaen"/>
                <w:sz w:val="16"/>
              </w:rPr>
              <w:t>ամպ</w:t>
            </w:r>
            <w:r w:rsidRPr="00221CE8">
              <w:rPr>
                <w:sz w:val="16"/>
              </w:rPr>
              <w:t xml:space="preserve"> 1%  1</w:t>
            </w:r>
            <w:r w:rsidRPr="00221CE8">
              <w:rPr>
                <w:rFonts w:ascii="Sylfaen" w:hAnsi="Sylfaen" w:cs="Sylfaen"/>
                <w:sz w:val="16"/>
              </w:rPr>
              <w:t>մլ</w:t>
            </w:r>
            <w:r w:rsidRPr="00221CE8">
              <w:rPr>
                <w:sz w:val="16"/>
              </w:rPr>
              <w:t xml:space="preserve">  N10</w:t>
            </w:r>
          </w:p>
        </w:tc>
        <w:tc>
          <w:tcPr>
            <w:tcW w:w="1134" w:type="dxa"/>
            <w:vAlign w:val="center"/>
          </w:tcPr>
          <w:p w14:paraId="091FD788" w14:textId="77777777" w:rsidR="00112F6F" w:rsidRPr="00221CE8" w:rsidRDefault="00112F6F" w:rsidP="00823BC9">
            <w:pPr>
              <w:jc w:val="center"/>
              <w:rPr>
                <w:sz w:val="16"/>
              </w:rPr>
            </w:pPr>
          </w:p>
        </w:tc>
        <w:tc>
          <w:tcPr>
            <w:tcW w:w="1842" w:type="dxa"/>
            <w:vAlign w:val="center"/>
          </w:tcPr>
          <w:p w14:paraId="259C4371" w14:textId="77777777" w:rsidR="00112F6F" w:rsidRPr="00221CE8" w:rsidRDefault="00112F6F" w:rsidP="00823BC9">
            <w:pPr>
              <w:jc w:val="center"/>
              <w:rPr>
                <w:sz w:val="16"/>
              </w:rPr>
            </w:pPr>
            <w:r w:rsidRPr="00221CE8">
              <w:rPr>
                <w:sz w:val="16"/>
              </w:rPr>
              <w:t>1%  1.0</w:t>
            </w:r>
          </w:p>
        </w:tc>
        <w:tc>
          <w:tcPr>
            <w:tcW w:w="993" w:type="dxa"/>
            <w:vAlign w:val="center"/>
          </w:tcPr>
          <w:p w14:paraId="76D40104" w14:textId="77777777" w:rsidR="00112F6F" w:rsidRPr="00221CE8" w:rsidRDefault="00112F6F" w:rsidP="00823BC9">
            <w:pPr>
              <w:jc w:val="center"/>
              <w:rPr>
                <w:sz w:val="16"/>
              </w:rPr>
            </w:pPr>
            <w:r w:rsidRPr="00221CE8">
              <w:rPr>
                <w:rFonts w:ascii="Sylfaen" w:hAnsi="Sylfaen" w:cs="Sylfaen"/>
                <w:sz w:val="16"/>
              </w:rPr>
              <w:t>հատ</w:t>
            </w:r>
          </w:p>
        </w:tc>
        <w:tc>
          <w:tcPr>
            <w:tcW w:w="992" w:type="dxa"/>
            <w:vAlign w:val="center"/>
          </w:tcPr>
          <w:p w14:paraId="3E37F4C8" w14:textId="4B19748F" w:rsidR="00112F6F" w:rsidRPr="00221CE8" w:rsidRDefault="00112F6F" w:rsidP="00823BC9">
            <w:pPr>
              <w:jc w:val="center"/>
              <w:rPr>
                <w:sz w:val="16"/>
              </w:rPr>
            </w:pPr>
          </w:p>
        </w:tc>
        <w:tc>
          <w:tcPr>
            <w:tcW w:w="1134" w:type="dxa"/>
            <w:vAlign w:val="center"/>
          </w:tcPr>
          <w:p w14:paraId="03B68017" w14:textId="1087F6F3" w:rsidR="00112F6F" w:rsidRDefault="00112F6F" w:rsidP="00823BC9">
            <w:pPr>
              <w:jc w:val="center"/>
              <w:rPr>
                <w:rFonts w:cs="Calibri"/>
                <w:color w:val="000000"/>
                <w:sz w:val="16"/>
                <w:szCs w:val="16"/>
                <w:lang w:val="ru-RU" w:eastAsia="ru-RU"/>
              </w:rPr>
            </w:pPr>
          </w:p>
        </w:tc>
        <w:tc>
          <w:tcPr>
            <w:tcW w:w="992" w:type="dxa"/>
            <w:vAlign w:val="center"/>
          </w:tcPr>
          <w:p w14:paraId="0B5CA742" w14:textId="77777777" w:rsidR="00112F6F" w:rsidRPr="00221CE8" w:rsidRDefault="00112F6F" w:rsidP="00823BC9">
            <w:pPr>
              <w:jc w:val="center"/>
              <w:rPr>
                <w:sz w:val="16"/>
              </w:rPr>
            </w:pPr>
            <w:r w:rsidRPr="00221CE8">
              <w:rPr>
                <w:sz w:val="16"/>
              </w:rPr>
              <w:t>30</w:t>
            </w:r>
          </w:p>
        </w:tc>
        <w:tc>
          <w:tcPr>
            <w:tcW w:w="1418" w:type="dxa"/>
            <w:vAlign w:val="center"/>
          </w:tcPr>
          <w:p w14:paraId="7C894B97" w14:textId="77777777" w:rsidR="00112F6F" w:rsidRPr="00221CE8" w:rsidRDefault="00112F6F" w:rsidP="00823BC9">
            <w:pPr>
              <w:jc w:val="center"/>
              <w:rPr>
                <w:sz w:val="16"/>
              </w:rPr>
            </w:pPr>
            <w:r w:rsidRPr="00221CE8">
              <w:rPr>
                <w:rFonts w:ascii="Sylfaen" w:hAnsi="Sylfaen" w:cs="Sylfaen"/>
                <w:sz w:val="16"/>
              </w:rPr>
              <w:t>Արմավիրի</w:t>
            </w:r>
            <w:r w:rsidRPr="00221CE8">
              <w:rPr>
                <w:sz w:val="16"/>
              </w:rPr>
              <w:t xml:space="preserve"> </w:t>
            </w:r>
            <w:r w:rsidRPr="00221CE8">
              <w:rPr>
                <w:rFonts w:ascii="Sylfaen" w:hAnsi="Sylfaen" w:cs="Sylfaen"/>
                <w:sz w:val="16"/>
              </w:rPr>
              <w:t>մարզ</w:t>
            </w:r>
            <w:r w:rsidRPr="00221CE8">
              <w:rPr>
                <w:sz w:val="16"/>
              </w:rPr>
              <w:t xml:space="preserve"> </w:t>
            </w:r>
            <w:r w:rsidRPr="00221CE8">
              <w:rPr>
                <w:rFonts w:ascii="Sylfaen" w:hAnsi="Sylfaen" w:cs="Sylfaen"/>
                <w:sz w:val="16"/>
              </w:rPr>
              <w:t>գ</w:t>
            </w:r>
            <w:r w:rsidRPr="00221CE8">
              <w:rPr>
                <w:rFonts w:ascii="MS Gothic" w:eastAsia="MS Gothic" w:hAnsi="MS Gothic" w:cs="MS Gothic" w:hint="eastAsia"/>
                <w:sz w:val="16"/>
              </w:rPr>
              <w:t>․</w:t>
            </w:r>
            <w:r w:rsidRPr="00221CE8">
              <w:rPr>
                <w:rFonts w:ascii="Sylfaen" w:hAnsi="Sylfaen" w:cs="Sylfaen"/>
                <w:sz w:val="16"/>
              </w:rPr>
              <w:t>Մուսալեռ</w:t>
            </w:r>
            <w:r w:rsidRPr="00221CE8">
              <w:rPr>
                <w:sz w:val="16"/>
              </w:rPr>
              <w:t xml:space="preserve">, </w:t>
            </w:r>
            <w:r w:rsidRPr="00221CE8">
              <w:rPr>
                <w:rFonts w:ascii="Sylfaen" w:hAnsi="Sylfaen" w:cs="Sylfaen"/>
                <w:sz w:val="16"/>
              </w:rPr>
              <w:t>Մաշտոցի</w:t>
            </w:r>
            <w:r w:rsidRPr="00221CE8">
              <w:rPr>
                <w:sz w:val="16"/>
              </w:rPr>
              <w:t xml:space="preserve"> 33 </w:t>
            </w:r>
            <w:r w:rsidRPr="00221CE8">
              <w:rPr>
                <w:rFonts w:ascii="Sylfaen" w:hAnsi="Sylfaen" w:cs="Sylfaen"/>
                <w:sz w:val="16"/>
              </w:rPr>
              <w:t>հասցեից</w:t>
            </w:r>
            <w:r w:rsidRPr="00221CE8">
              <w:rPr>
                <w:sz w:val="16"/>
              </w:rPr>
              <w:t xml:space="preserve"> </w:t>
            </w:r>
            <w:r w:rsidRPr="00221CE8">
              <w:rPr>
                <w:rFonts w:ascii="Sylfaen" w:hAnsi="Sylfaen" w:cs="Sylfaen"/>
                <w:sz w:val="16"/>
              </w:rPr>
              <w:t>ոչ</w:t>
            </w:r>
            <w:r w:rsidRPr="00221CE8">
              <w:rPr>
                <w:sz w:val="16"/>
              </w:rPr>
              <w:t xml:space="preserve"> </w:t>
            </w:r>
            <w:r w:rsidRPr="00221CE8">
              <w:rPr>
                <w:rFonts w:ascii="Sylfaen" w:hAnsi="Sylfaen" w:cs="Sylfaen"/>
                <w:sz w:val="16"/>
              </w:rPr>
              <w:t>հեռու</w:t>
            </w:r>
            <w:r w:rsidRPr="00221CE8">
              <w:rPr>
                <w:sz w:val="16"/>
              </w:rPr>
              <w:t xml:space="preserve"> </w:t>
            </w:r>
            <w:r w:rsidRPr="00221CE8">
              <w:rPr>
                <w:rFonts w:ascii="Sylfaen" w:hAnsi="Sylfaen" w:cs="Sylfaen"/>
                <w:sz w:val="16"/>
              </w:rPr>
              <w:t>քան</w:t>
            </w:r>
            <w:r w:rsidRPr="00221CE8">
              <w:rPr>
                <w:sz w:val="16"/>
              </w:rPr>
              <w:t xml:space="preserve"> 15 </w:t>
            </w:r>
            <w:r w:rsidRPr="00221CE8">
              <w:rPr>
                <w:rFonts w:ascii="Sylfaen" w:hAnsi="Sylfaen" w:cs="Sylfaen"/>
                <w:sz w:val="16"/>
              </w:rPr>
              <w:t>կմ</w:t>
            </w:r>
          </w:p>
        </w:tc>
        <w:tc>
          <w:tcPr>
            <w:tcW w:w="992" w:type="dxa"/>
            <w:vAlign w:val="center"/>
          </w:tcPr>
          <w:p w14:paraId="3A25DE09" w14:textId="77777777" w:rsidR="00112F6F" w:rsidRPr="00221CE8" w:rsidRDefault="00112F6F" w:rsidP="00823BC9">
            <w:pPr>
              <w:jc w:val="center"/>
              <w:rPr>
                <w:sz w:val="16"/>
              </w:rPr>
            </w:pPr>
            <w:r w:rsidRPr="00221CE8">
              <w:rPr>
                <w:sz w:val="16"/>
              </w:rPr>
              <w:t>30</w:t>
            </w:r>
          </w:p>
        </w:tc>
        <w:tc>
          <w:tcPr>
            <w:tcW w:w="1559" w:type="dxa"/>
          </w:tcPr>
          <w:p w14:paraId="59C3D49D" w14:textId="77777777" w:rsidR="00112F6F" w:rsidRDefault="00112F6F" w:rsidP="00823BC9">
            <w:r w:rsidRPr="00732C62">
              <w:rPr>
                <w:rFonts w:ascii="GHEA Grapalat" w:hAnsi="GHEA Grapalat"/>
                <w:sz w:val="12"/>
                <w:szCs w:val="12"/>
                <w:lang w:val="hy-AM"/>
              </w:rPr>
              <w:t>Լրացուցիչ համաձայնագիրն ուժի մեջ մտնելու օրվանից, մինչև 25</w:t>
            </w:r>
            <w:r w:rsidRPr="00732C62">
              <w:rPr>
                <w:rFonts w:ascii="Cambria Math" w:hAnsi="Cambria Math" w:cs="Cambria Math"/>
                <w:sz w:val="12"/>
                <w:szCs w:val="12"/>
                <w:lang w:val="hy-AM"/>
              </w:rPr>
              <w:t>․</w:t>
            </w:r>
            <w:r w:rsidRPr="00732C62">
              <w:rPr>
                <w:rFonts w:ascii="GHEA Grapalat" w:hAnsi="GHEA Grapalat"/>
                <w:sz w:val="12"/>
                <w:szCs w:val="12"/>
                <w:lang w:val="hy-AM"/>
              </w:rPr>
              <w:t>12</w:t>
            </w:r>
            <w:r w:rsidRPr="00732C62">
              <w:rPr>
                <w:rFonts w:ascii="Cambria Math" w:hAnsi="Cambria Math" w:cs="Cambria Math"/>
                <w:sz w:val="12"/>
                <w:szCs w:val="12"/>
                <w:lang w:val="hy-AM"/>
              </w:rPr>
              <w:t>․</w:t>
            </w:r>
            <w:r w:rsidRPr="00732C62">
              <w:rPr>
                <w:rFonts w:ascii="GHEA Grapalat" w:hAnsi="GHEA Grapalat"/>
                <w:sz w:val="12"/>
                <w:szCs w:val="12"/>
                <w:lang w:val="hy-AM"/>
              </w:rPr>
              <w:t>2025թ</w:t>
            </w:r>
          </w:p>
        </w:tc>
      </w:tr>
      <w:tr w:rsidR="00112F6F" w14:paraId="303EFBFE" w14:textId="77777777" w:rsidTr="00823BC9">
        <w:trPr>
          <w:trHeight w:val="920"/>
        </w:trPr>
        <w:tc>
          <w:tcPr>
            <w:tcW w:w="993" w:type="dxa"/>
            <w:vAlign w:val="center"/>
          </w:tcPr>
          <w:p w14:paraId="1746DE6C" w14:textId="77777777" w:rsidR="00112F6F" w:rsidRPr="0084461F" w:rsidRDefault="00112F6F" w:rsidP="00823BC9">
            <w:pPr>
              <w:jc w:val="center"/>
              <w:rPr>
                <w:rFonts w:ascii="Calibri" w:hAnsi="Calibri" w:cs="Calibri"/>
                <w:color w:val="000000"/>
                <w:sz w:val="22"/>
                <w:szCs w:val="22"/>
                <w:lang w:val="hy-AM"/>
              </w:rPr>
            </w:pPr>
            <w:r>
              <w:rPr>
                <w:rFonts w:ascii="Calibri" w:hAnsi="Calibri" w:cs="Calibri"/>
                <w:color w:val="000000"/>
                <w:sz w:val="22"/>
                <w:szCs w:val="22"/>
                <w:lang w:val="hy-AM"/>
              </w:rPr>
              <w:lastRenderedPageBreak/>
              <w:t>15</w:t>
            </w:r>
          </w:p>
        </w:tc>
        <w:tc>
          <w:tcPr>
            <w:tcW w:w="1417" w:type="dxa"/>
            <w:vAlign w:val="center"/>
          </w:tcPr>
          <w:p w14:paraId="14CF8CFC" w14:textId="77777777" w:rsidR="00112F6F" w:rsidRPr="00221CE8" w:rsidRDefault="00112F6F" w:rsidP="00823BC9">
            <w:pPr>
              <w:jc w:val="center"/>
              <w:rPr>
                <w:sz w:val="18"/>
              </w:rPr>
            </w:pPr>
            <w:r w:rsidRPr="00221CE8">
              <w:rPr>
                <w:sz w:val="18"/>
              </w:rPr>
              <w:t>33621540</w:t>
            </w:r>
          </w:p>
        </w:tc>
        <w:tc>
          <w:tcPr>
            <w:tcW w:w="1985" w:type="dxa"/>
            <w:vAlign w:val="center"/>
          </w:tcPr>
          <w:p w14:paraId="7960586A" w14:textId="77777777" w:rsidR="00112F6F" w:rsidRPr="00221CE8" w:rsidRDefault="00112F6F" w:rsidP="00823BC9">
            <w:pPr>
              <w:jc w:val="center"/>
              <w:rPr>
                <w:sz w:val="18"/>
              </w:rPr>
            </w:pPr>
            <w:r w:rsidRPr="00221CE8">
              <w:rPr>
                <w:rFonts w:ascii="Sylfaen" w:hAnsi="Sylfaen" w:cs="Sylfaen"/>
                <w:sz w:val="18"/>
              </w:rPr>
              <w:t>Պապավերին</w:t>
            </w:r>
            <w:r w:rsidRPr="00221CE8">
              <w:rPr>
                <w:sz w:val="18"/>
              </w:rPr>
              <w:t xml:space="preserve"> </w:t>
            </w:r>
            <w:r w:rsidRPr="00221CE8">
              <w:rPr>
                <w:rFonts w:ascii="Sylfaen" w:hAnsi="Sylfaen" w:cs="Sylfaen"/>
                <w:sz w:val="18"/>
              </w:rPr>
              <w:t>ամպ</w:t>
            </w:r>
            <w:r w:rsidRPr="00221CE8">
              <w:rPr>
                <w:sz w:val="18"/>
              </w:rPr>
              <w:t xml:space="preserve"> 2%  2</w:t>
            </w:r>
            <w:r w:rsidRPr="00221CE8">
              <w:rPr>
                <w:rFonts w:ascii="Sylfaen" w:hAnsi="Sylfaen" w:cs="Sylfaen"/>
                <w:sz w:val="18"/>
              </w:rPr>
              <w:t>մլ</w:t>
            </w:r>
            <w:r w:rsidRPr="00221CE8">
              <w:rPr>
                <w:sz w:val="18"/>
              </w:rPr>
              <w:t xml:space="preserve">   N10</w:t>
            </w:r>
          </w:p>
        </w:tc>
        <w:tc>
          <w:tcPr>
            <w:tcW w:w="1134" w:type="dxa"/>
            <w:vAlign w:val="center"/>
          </w:tcPr>
          <w:p w14:paraId="002CD58B" w14:textId="77777777" w:rsidR="00112F6F" w:rsidRPr="00221CE8" w:rsidRDefault="00112F6F" w:rsidP="00823BC9">
            <w:pPr>
              <w:jc w:val="center"/>
              <w:rPr>
                <w:sz w:val="18"/>
              </w:rPr>
            </w:pPr>
          </w:p>
        </w:tc>
        <w:tc>
          <w:tcPr>
            <w:tcW w:w="1842" w:type="dxa"/>
            <w:vAlign w:val="center"/>
          </w:tcPr>
          <w:p w14:paraId="5308F2DD" w14:textId="77777777" w:rsidR="00112F6F" w:rsidRPr="00221CE8" w:rsidRDefault="00112F6F" w:rsidP="00823BC9">
            <w:pPr>
              <w:jc w:val="center"/>
              <w:rPr>
                <w:sz w:val="18"/>
              </w:rPr>
            </w:pPr>
            <w:r w:rsidRPr="00221CE8">
              <w:rPr>
                <w:sz w:val="18"/>
              </w:rPr>
              <w:t>2% 2.0</w:t>
            </w:r>
          </w:p>
        </w:tc>
        <w:tc>
          <w:tcPr>
            <w:tcW w:w="993" w:type="dxa"/>
            <w:vAlign w:val="center"/>
          </w:tcPr>
          <w:p w14:paraId="1959D910" w14:textId="77777777" w:rsidR="00112F6F" w:rsidRPr="00221CE8" w:rsidRDefault="00112F6F" w:rsidP="00823BC9">
            <w:pPr>
              <w:jc w:val="center"/>
              <w:rPr>
                <w:sz w:val="18"/>
              </w:rPr>
            </w:pPr>
            <w:r w:rsidRPr="00221CE8">
              <w:rPr>
                <w:rFonts w:ascii="Sylfaen" w:hAnsi="Sylfaen" w:cs="Sylfaen"/>
                <w:sz w:val="18"/>
              </w:rPr>
              <w:t>սրվակ</w:t>
            </w:r>
          </w:p>
        </w:tc>
        <w:tc>
          <w:tcPr>
            <w:tcW w:w="992" w:type="dxa"/>
            <w:vAlign w:val="center"/>
          </w:tcPr>
          <w:p w14:paraId="26E8F555" w14:textId="5A05827D" w:rsidR="00112F6F" w:rsidRPr="00221CE8" w:rsidRDefault="00112F6F" w:rsidP="00823BC9">
            <w:pPr>
              <w:jc w:val="center"/>
              <w:rPr>
                <w:sz w:val="18"/>
              </w:rPr>
            </w:pPr>
          </w:p>
        </w:tc>
        <w:tc>
          <w:tcPr>
            <w:tcW w:w="1134" w:type="dxa"/>
            <w:vAlign w:val="center"/>
          </w:tcPr>
          <w:p w14:paraId="52189266" w14:textId="6AFF2A45" w:rsidR="00112F6F" w:rsidRDefault="00112F6F" w:rsidP="00823BC9">
            <w:pPr>
              <w:jc w:val="center"/>
              <w:rPr>
                <w:rFonts w:cs="Calibri"/>
                <w:color w:val="000000"/>
                <w:sz w:val="16"/>
                <w:szCs w:val="16"/>
              </w:rPr>
            </w:pPr>
          </w:p>
        </w:tc>
        <w:tc>
          <w:tcPr>
            <w:tcW w:w="992" w:type="dxa"/>
            <w:vAlign w:val="center"/>
          </w:tcPr>
          <w:p w14:paraId="13B528B3" w14:textId="77777777" w:rsidR="00112F6F" w:rsidRPr="00221CE8" w:rsidRDefault="00112F6F" w:rsidP="00823BC9">
            <w:pPr>
              <w:jc w:val="center"/>
              <w:rPr>
                <w:sz w:val="18"/>
              </w:rPr>
            </w:pPr>
            <w:r>
              <w:rPr>
                <w:sz w:val="18"/>
              </w:rPr>
              <w:t>30</w:t>
            </w:r>
          </w:p>
        </w:tc>
        <w:tc>
          <w:tcPr>
            <w:tcW w:w="1418" w:type="dxa"/>
            <w:vAlign w:val="center"/>
          </w:tcPr>
          <w:p w14:paraId="27E7261B" w14:textId="77777777" w:rsidR="00112F6F" w:rsidRPr="00221CE8" w:rsidRDefault="00112F6F" w:rsidP="00823BC9">
            <w:pPr>
              <w:jc w:val="center"/>
              <w:rPr>
                <w:sz w:val="12"/>
              </w:rPr>
            </w:pPr>
            <w:r w:rsidRPr="00221CE8">
              <w:rPr>
                <w:rFonts w:ascii="Sylfaen" w:hAnsi="Sylfaen" w:cs="Sylfaen"/>
                <w:sz w:val="12"/>
              </w:rPr>
              <w:t>Արմավիրի</w:t>
            </w:r>
            <w:r w:rsidRPr="00221CE8">
              <w:rPr>
                <w:sz w:val="12"/>
              </w:rPr>
              <w:t xml:space="preserve"> </w:t>
            </w:r>
            <w:r w:rsidRPr="00221CE8">
              <w:rPr>
                <w:rFonts w:ascii="Sylfaen" w:hAnsi="Sylfaen" w:cs="Sylfaen"/>
                <w:sz w:val="12"/>
              </w:rPr>
              <w:t>մարզ</w:t>
            </w:r>
            <w:r w:rsidRPr="00221CE8">
              <w:rPr>
                <w:sz w:val="12"/>
              </w:rPr>
              <w:t xml:space="preserve"> </w:t>
            </w:r>
            <w:r w:rsidRPr="00221CE8">
              <w:rPr>
                <w:rFonts w:ascii="Sylfaen" w:hAnsi="Sylfaen" w:cs="Sylfaen"/>
                <w:sz w:val="12"/>
              </w:rPr>
              <w:t>գ</w:t>
            </w:r>
            <w:r w:rsidRPr="00221CE8">
              <w:rPr>
                <w:rFonts w:ascii="MS Gothic" w:eastAsia="MS Gothic" w:hAnsi="MS Gothic" w:cs="MS Gothic" w:hint="eastAsia"/>
                <w:sz w:val="12"/>
              </w:rPr>
              <w:t>․</w:t>
            </w:r>
            <w:r w:rsidRPr="00221CE8">
              <w:rPr>
                <w:rFonts w:ascii="Sylfaen" w:hAnsi="Sylfaen" w:cs="Sylfaen"/>
                <w:sz w:val="12"/>
              </w:rPr>
              <w:t>Մուսալեռ</w:t>
            </w:r>
            <w:r w:rsidRPr="00221CE8">
              <w:rPr>
                <w:sz w:val="12"/>
              </w:rPr>
              <w:t xml:space="preserve">, </w:t>
            </w:r>
            <w:r w:rsidRPr="00221CE8">
              <w:rPr>
                <w:rFonts w:ascii="Sylfaen" w:hAnsi="Sylfaen" w:cs="Sylfaen"/>
                <w:sz w:val="12"/>
              </w:rPr>
              <w:t>Մաշտոցի</w:t>
            </w:r>
            <w:r w:rsidRPr="00221CE8">
              <w:rPr>
                <w:sz w:val="12"/>
              </w:rPr>
              <w:t xml:space="preserve"> 33 </w:t>
            </w:r>
            <w:r w:rsidRPr="00221CE8">
              <w:rPr>
                <w:rFonts w:ascii="Sylfaen" w:hAnsi="Sylfaen" w:cs="Sylfaen"/>
                <w:sz w:val="12"/>
              </w:rPr>
              <w:t>հասցեից</w:t>
            </w:r>
            <w:r w:rsidRPr="00221CE8">
              <w:rPr>
                <w:sz w:val="12"/>
              </w:rPr>
              <w:t xml:space="preserve"> </w:t>
            </w:r>
            <w:r w:rsidRPr="00221CE8">
              <w:rPr>
                <w:rFonts w:ascii="Sylfaen" w:hAnsi="Sylfaen" w:cs="Sylfaen"/>
                <w:sz w:val="12"/>
              </w:rPr>
              <w:t>ոչ</w:t>
            </w:r>
            <w:r w:rsidRPr="00221CE8">
              <w:rPr>
                <w:sz w:val="12"/>
              </w:rPr>
              <w:t xml:space="preserve"> </w:t>
            </w:r>
            <w:r w:rsidRPr="00221CE8">
              <w:rPr>
                <w:rFonts w:ascii="Sylfaen" w:hAnsi="Sylfaen" w:cs="Sylfaen"/>
                <w:sz w:val="12"/>
              </w:rPr>
              <w:t>հեռու</w:t>
            </w:r>
            <w:r w:rsidRPr="00221CE8">
              <w:rPr>
                <w:sz w:val="12"/>
              </w:rPr>
              <w:t xml:space="preserve"> </w:t>
            </w:r>
            <w:r w:rsidRPr="00221CE8">
              <w:rPr>
                <w:rFonts w:ascii="Sylfaen" w:hAnsi="Sylfaen" w:cs="Sylfaen"/>
                <w:sz w:val="12"/>
              </w:rPr>
              <w:t>քան</w:t>
            </w:r>
            <w:r w:rsidRPr="00221CE8">
              <w:rPr>
                <w:sz w:val="12"/>
              </w:rPr>
              <w:t xml:space="preserve"> 15 </w:t>
            </w:r>
            <w:r w:rsidRPr="00221CE8">
              <w:rPr>
                <w:rFonts w:ascii="Sylfaen" w:hAnsi="Sylfaen" w:cs="Sylfaen"/>
                <w:sz w:val="12"/>
              </w:rPr>
              <w:t>կմ</w:t>
            </w:r>
          </w:p>
        </w:tc>
        <w:tc>
          <w:tcPr>
            <w:tcW w:w="992" w:type="dxa"/>
            <w:vAlign w:val="center"/>
          </w:tcPr>
          <w:p w14:paraId="69ADB3CC" w14:textId="77777777" w:rsidR="00112F6F" w:rsidRPr="00221CE8" w:rsidRDefault="00112F6F" w:rsidP="00823BC9">
            <w:pPr>
              <w:jc w:val="center"/>
              <w:rPr>
                <w:sz w:val="18"/>
              </w:rPr>
            </w:pPr>
            <w:r>
              <w:rPr>
                <w:sz w:val="18"/>
              </w:rPr>
              <w:t>30</w:t>
            </w:r>
          </w:p>
        </w:tc>
        <w:tc>
          <w:tcPr>
            <w:tcW w:w="1559" w:type="dxa"/>
          </w:tcPr>
          <w:p w14:paraId="47D778B8" w14:textId="77777777" w:rsidR="00112F6F" w:rsidRDefault="00112F6F" w:rsidP="00823BC9">
            <w:r w:rsidRPr="00732C62">
              <w:rPr>
                <w:rFonts w:ascii="GHEA Grapalat" w:hAnsi="GHEA Grapalat"/>
                <w:sz w:val="12"/>
                <w:szCs w:val="12"/>
                <w:lang w:val="hy-AM"/>
              </w:rPr>
              <w:t>Լրացուցիչ համաձայնագիրն ուժի մեջ մտնելու օրվանից, մինչև 25</w:t>
            </w:r>
            <w:r w:rsidRPr="00732C62">
              <w:rPr>
                <w:rFonts w:ascii="Cambria Math" w:hAnsi="Cambria Math" w:cs="Cambria Math"/>
                <w:sz w:val="12"/>
                <w:szCs w:val="12"/>
                <w:lang w:val="hy-AM"/>
              </w:rPr>
              <w:t>․</w:t>
            </w:r>
            <w:r w:rsidRPr="00732C62">
              <w:rPr>
                <w:rFonts w:ascii="GHEA Grapalat" w:hAnsi="GHEA Grapalat"/>
                <w:sz w:val="12"/>
                <w:szCs w:val="12"/>
                <w:lang w:val="hy-AM"/>
              </w:rPr>
              <w:t>12</w:t>
            </w:r>
            <w:r w:rsidRPr="00732C62">
              <w:rPr>
                <w:rFonts w:ascii="Cambria Math" w:hAnsi="Cambria Math" w:cs="Cambria Math"/>
                <w:sz w:val="12"/>
                <w:szCs w:val="12"/>
                <w:lang w:val="hy-AM"/>
              </w:rPr>
              <w:t>․</w:t>
            </w:r>
            <w:r w:rsidRPr="00732C62">
              <w:rPr>
                <w:rFonts w:ascii="GHEA Grapalat" w:hAnsi="GHEA Grapalat"/>
                <w:sz w:val="12"/>
                <w:szCs w:val="12"/>
                <w:lang w:val="hy-AM"/>
              </w:rPr>
              <w:t>2025թ</w:t>
            </w:r>
          </w:p>
        </w:tc>
      </w:tr>
      <w:tr w:rsidR="00112F6F" w14:paraId="5474E0A5" w14:textId="77777777" w:rsidTr="00823BC9">
        <w:trPr>
          <w:trHeight w:val="609"/>
        </w:trPr>
        <w:tc>
          <w:tcPr>
            <w:tcW w:w="993" w:type="dxa"/>
            <w:vAlign w:val="center"/>
          </w:tcPr>
          <w:p w14:paraId="7B560E3F" w14:textId="77777777" w:rsidR="00112F6F" w:rsidRPr="0084461F" w:rsidRDefault="00112F6F" w:rsidP="00823BC9">
            <w:pPr>
              <w:jc w:val="center"/>
              <w:rPr>
                <w:rFonts w:ascii="Calibri" w:hAnsi="Calibri" w:cs="Calibri"/>
                <w:color w:val="000000"/>
                <w:sz w:val="22"/>
                <w:szCs w:val="22"/>
                <w:lang w:val="hy-AM"/>
              </w:rPr>
            </w:pPr>
            <w:r>
              <w:rPr>
                <w:rFonts w:ascii="Calibri" w:hAnsi="Calibri" w:cs="Calibri"/>
                <w:color w:val="000000"/>
                <w:sz w:val="22"/>
                <w:szCs w:val="22"/>
                <w:lang w:val="hy-AM"/>
              </w:rPr>
              <w:t>17</w:t>
            </w:r>
          </w:p>
        </w:tc>
        <w:tc>
          <w:tcPr>
            <w:tcW w:w="1417" w:type="dxa"/>
            <w:vAlign w:val="center"/>
          </w:tcPr>
          <w:p w14:paraId="2F6D71F6" w14:textId="77777777" w:rsidR="00112F6F" w:rsidRPr="00221CE8" w:rsidRDefault="00112F6F" w:rsidP="00823BC9">
            <w:pPr>
              <w:jc w:val="center"/>
              <w:rPr>
                <w:sz w:val="16"/>
              </w:rPr>
            </w:pPr>
            <w:r w:rsidRPr="00221CE8">
              <w:rPr>
                <w:sz w:val="16"/>
              </w:rPr>
              <w:t>33661117</w:t>
            </w:r>
          </w:p>
        </w:tc>
        <w:tc>
          <w:tcPr>
            <w:tcW w:w="1985" w:type="dxa"/>
            <w:vAlign w:val="center"/>
          </w:tcPr>
          <w:p w14:paraId="14B9B393" w14:textId="77777777" w:rsidR="00112F6F" w:rsidRPr="00221CE8" w:rsidRDefault="00112F6F" w:rsidP="00823BC9">
            <w:pPr>
              <w:jc w:val="center"/>
              <w:rPr>
                <w:sz w:val="16"/>
              </w:rPr>
            </w:pPr>
            <w:r w:rsidRPr="00221CE8">
              <w:rPr>
                <w:rFonts w:ascii="Sylfaen" w:hAnsi="Sylfaen" w:cs="Sylfaen"/>
                <w:sz w:val="16"/>
              </w:rPr>
              <w:t>Կատվախոտի</w:t>
            </w:r>
            <w:r w:rsidRPr="00221CE8">
              <w:rPr>
                <w:sz w:val="16"/>
              </w:rPr>
              <w:t xml:space="preserve">  </w:t>
            </w:r>
            <w:r w:rsidRPr="00221CE8">
              <w:rPr>
                <w:rFonts w:ascii="Sylfaen" w:hAnsi="Sylfaen" w:cs="Sylfaen"/>
                <w:sz w:val="16"/>
              </w:rPr>
              <w:t>հանուկ</w:t>
            </w:r>
            <w:r w:rsidRPr="00221CE8">
              <w:rPr>
                <w:sz w:val="16"/>
              </w:rPr>
              <w:t xml:space="preserve">   </w:t>
            </w:r>
            <w:r w:rsidRPr="00221CE8">
              <w:rPr>
                <w:rFonts w:ascii="Sylfaen" w:hAnsi="Sylfaen" w:cs="Sylfaen"/>
                <w:sz w:val="16"/>
              </w:rPr>
              <w:t>դ</w:t>
            </w:r>
            <w:r w:rsidRPr="00221CE8">
              <w:rPr>
                <w:sz w:val="16"/>
              </w:rPr>
              <w:t>/</w:t>
            </w:r>
            <w:r w:rsidRPr="00221CE8">
              <w:rPr>
                <w:rFonts w:ascii="Sylfaen" w:hAnsi="Sylfaen" w:cs="Sylfaen"/>
                <w:sz w:val="16"/>
              </w:rPr>
              <w:t>հ</w:t>
            </w:r>
            <w:r w:rsidRPr="00221CE8">
              <w:rPr>
                <w:sz w:val="16"/>
              </w:rPr>
              <w:t xml:space="preserve"> N50</w:t>
            </w:r>
          </w:p>
        </w:tc>
        <w:tc>
          <w:tcPr>
            <w:tcW w:w="1134" w:type="dxa"/>
            <w:vAlign w:val="center"/>
          </w:tcPr>
          <w:p w14:paraId="332AD3A3" w14:textId="77777777" w:rsidR="00112F6F" w:rsidRPr="00221CE8" w:rsidRDefault="00112F6F" w:rsidP="00823BC9">
            <w:pPr>
              <w:jc w:val="center"/>
              <w:rPr>
                <w:sz w:val="16"/>
              </w:rPr>
            </w:pPr>
          </w:p>
        </w:tc>
        <w:tc>
          <w:tcPr>
            <w:tcW w:w="1842" w:type="dxa"/>
            <w:vAlign w:val="center"/>
          </w:tcPr>
          <w:p w14:paraId="0D05E7C3" w14:textId="77777777" w:rsidR="00112F6F" w:rsidRPr="00221CE8" w:rsidRDefault="00112F6F" w:rsidP="00823BC9">
            <w:pPr>
              <w:jc w:val="center"/>
              <w:rPr>
                <w:sz w:val="16"/>
              </w:rPr>
            </w:pPr>
            <w:r w:rsidRPr="00221CE8">
              <w:rPr>
                <w:sz w:val="16"/>
              </w:rPr>
              <w:t>N50</w:t>
            </w:r>
          </w:p>
        </w:tc>
        <w:tc>
          <w:tcPr>
            <w:tcW w:w="993" w:type="dxa"/>
            <w:vAlign w:val="center"/>
          </w:tcPr>
          <w:p w14:paraId="3698EB9F" w14:textId="77777777" w:rsidR="00112F6F" w:rsidRPr="00221CE8" w:rsidRDefault="00112F6F" w:rsidP="00823BC9">
            <w:pPr>
              <w:jc w:val="center"/>
              <w:rPr>
                <w:sz w:val="16"/>
              </w:rPr>
            </w:pPr>
            <w:r w:rsidRPr="00221CE8">
              <w:rPr>
                <w:rFonts w:ascii="Sylfaen" w:hAnsi="Sylfaen" w:cs="Sylfaen"/>
                <w:sz w:val="16"/>
              </w:rPr>
              <w:t>հատ</w:t>
            </w:r>
          </w:p>
        </w:tc>
        <w:tc>
          <w:tcPr>
            <w:tcW w:w="992" w:type="dxa"/>
            <w:vAlign w:val="center"/>
          </w:tcPr>
          <w:p w14:paraId="23940D0D" w14:textId="6641F628" w:rsidR="00112F6F" w:rsidRPr="00221CE8" w:rsidRDefault="00112F6F" w:rsidP="00823BC9">
            <w:pPr>
              <w:jc w:val="center"/>
              <w:rPr>
                <w:sz w:val="16"/>
              </w:rPr>
            </w:pPr>
          </w:p>
        </w:tc>
        <w:tc>
          <w:tcPr>
            <w:tcW w:w="1134" w:type="dxa"/>
            <w:vAlign w:val="center"/>
          </w:tcPr>
          <w:p w14:paraId="01C580D8" w14:textId="206BE521" w:rsidR="00112F6F" w:rsidRDefault="00112F6F" w:rsidP="00823BC9">
            <w:pPr>
              <w:jc w:val="center"/>
              <w:rPr>
                <w:rFonts w:cs="Calibri"/>
                <w:color w:val="000000"/>
                <w:sz w:val="16"/>
                <w:szCs w:val="16"/>
              </w:rPr>
            </w:pPr>
          </w:p>
        </w:tc>
        <w:tc>
          <w:tcPr>
            <w:tcW w:w="992" w:type="dxa"/>
            <w:vAlign w:val="center"/>
          </w:tcPr>
          <w:p w14:paraId="10EC9F23" w14:textId="77777777" w:rsidR="00112F6F" w:rsidRPr="00221CE8" w:rsidRDefault="00112F6F" w:rsidP="00823BC9">
            <w:pPr>
              <w:jc w:val="center"/>
              <w:rPr>
                <w:sz w:val="16"/>
              </w:rPr>
            </w:pPr>
            <w:r>
              <w:rPr>
                <w:sz w:val="16"/>
              </w:rPr>
              <w:t>300</w:t>
            </w:r>
          </w:p>
        </w:tc>
        <w:tc>
          <w:tcPr>
            <w:tcW w:w="1418" w:type="dxa"/>
            <w:vAlign w:val="center"/>
          </w:tcPr>
          <w:p w14:paraId="60A1ABD3" w14:textId="77777777" w:rsidR="00112F6F" w:rsidRPr="00221CE8" w:rsidRDefault="00112F6F" w:rsidP="00823BC9">
            <w:pPr>
              <w:jc w:val="center"/>
              <w:rPr>
                <w:sz w:val="16"/>
              </w:rPr>
            </w:pPr>
            <w:r w:rsidRPr="00221CE8">
              <w:rPr>
                <w:rFonts w:ascii="Sylfaen" w:hAnsi="Sylfaen" w:cs="Sylfaen"/>
                <w:sz w:val="16"/>
              </w:rPr>
              <w:t>Արմավիրի</w:t>
            </w:r>
            <w:r w:rsidRPr="00221CE8">
              <w:rPr>
                <w:sz w:val="16"/>
              </w:rPr>
              <w:t xml:space="preserve"> </w:t>
            </w:r>
            <w:r w:rsidRPr="00221CE8">
              <w:rPr>
                <w:rFonts w:ascii="Sylfaen" w:hAnsi="Sylfaen" w:cs="Sylfaen"/>
                <w:sz w:val="16"/>
              </w:rPr>
              <w:t>մարզ</w:t>
            </w:r>
            <w:r w:rsidRPr="00221CE8">
              <w:rPr>
                <w:sz w:val="16"/>
              </w:rPr>
              <w:t xml:space="preserve"> </w:t>
            </w:r>
            <w:r w:rsidRPr="00221CE8">
              <w:rPr>
                <w:rFonts w:ascii="Sylfaen" w:hAnsi="Sylfaen" w:cs="Sylfaen"/>
                <w:sz w:val="16"/>
              </w:rPr>
              <w:t>գ</w:t>
            </w:r>
            <w:r w:rsidRPr="00221CE8">
              <w:rPr>
                <w:rFonts w:ascii="MS Gothic" w:eastAsia="MS Gothic" w:hAnsi="MS Gothic" w:cs="MS Gothic" w:hint="eastAsia"/>
                <w:sz w:val="16"/>
              </w:rPr>
              <w:t>․</w:t>
            </w:r>
            <w:r w:rsidRPr="00221CE8">
              <w:rPr>
                <w:rFonts w:ascii="Sylfaen" w:hAnsi="Sylfaen" w:cs="Sylfaen"/>
                <w:sz w:val="16"/>
              </w:rPr>
              <w:t>Մուսալեռ</w:t>
            </w:r>
            <w:r w:rsidRPr="00221CE8">
              <w:rPr>
                <w:sz w:val="16"/>
              </w:rPr>
              <w:t xml:space="preserve">, </w:t>
            </w:r>
            <w:r w:rsidRPr="00221CE8">
              <w:rPr>
                <w:rFonts w:ascii="Sylfaen" w:hAnsi="Sylfaen" w:cs="Sylfaen"/>
                <w:sz w:val="16"/>
              </w:rPr>
              <w:t>Մաշտոցի</w:t>
            </w:r>
            <w:r w:rsidRPr="00221CE8">
              <w:rPr>
                <w:sz w:val="16"/>
              </w:rPr>
              <w:t xml:space="preserve"> 33 </w:t>
            </w:r>
            <w:r w:rsidRPr="00221CE8">
              <w:rPr>
                <w:rFonts w:ascii="Sylfaen" w:hAnsi="Sylfaen" w:cs="Sylfaen"/>
                <w:sz w:val="16"/>
              </w:rPr>
              <w:t>հասցեից</w:t>
            </w:r>
            <w:r w:rsidRPr="00221CE8">
              <w:rPr>
                <w:sz w:val="16"/>
              </w:rPr>
              <w:t xml:space="preserve"> </w:t>
            </w:r>
            <w:r w:rsidRPr="00221CE8">
              <w:rPr>
                <w:rFonts w:ascii="Sylfaen" w:hAnsi="Sylfaen" w:cs="Sylfaen"/>
                <w:sz w:val="16"/>
              </w:rPr>
              <w:t>ոչ</w:t>
            </w:r>
            <w:r w:rsidRPr="00221CE8">
              <w:rPr>
                <w:sz w:val="16"/>
              </w:rPr>
              <w:t xml:space="preserve"> </w:t>
            </w:r>
            <w:r w:rsidRPr="00221CE8">
              <w:rPr>
                <w:rFonts w:ascii="Sylfaen" w:hAnsi="Sylfaen" w:cs="Sylfaen"/>
                <w:sz w:val="16"/>
              </w:rPr>
              <w:t>հեռու</w:t>
            </w:r>
            <w:r w:rsidRPr="00221CE8">
              <w:rPr>
                <w:sz w:val="16"/>
              </w:rPr>
              <w:t xml:space="preserve"> </w:t>
            </w:r>
            <w:r w:rsidRPr="00221CE8">
              <w:rPr>
                <w:rFonts w:ascii="Sylfaen" w:hAnsi="Sylfaen" w:cs="Sylfaen"/>
                <w:sz w:val="16"/>
              </w:rPr>
              <w:t>քան</w:t>
            </w:r>
            <w:r w:rsidRPr="00221CE8">
              <w:rPr>
                <w:sz w:val="16"/>
              </w:rPr>
              <w:t xml:space="preserve"> 15 </w:t>
            </w:r>
            <w:r w:rsidRPr="00221CE8">
              <w:rPr>
                <w:rFonts w:ascii="Sylfaen" w:hAnsi="Sylfaen" w:cs="Sylfaen"/>
                <w:sz w:val="16"/>
              </w:rPr>
              <w:t>կմ</w:t>
            </w:r>
          </w:p>
        </w:tc>
        <w:tc>
          <w:tcPr>
            <w:tcW w:w="992" w:type="dxa"/>
            <w:vAlign w:val="center"/>
          </w:tcPr>
          <w:p w14:paraId="3549B1A4" w14:textId="77777777" w:rsidR="00112F6F" w:rsidRPr="00221CE8" w:rsidRDefault="00112F6F" w:rsidP="00823BC9">
            <w:pPr>
              <w:jc w:val="center"/>
              <w:rPr>
                <w:sz w:val="16"/>
              </w:rPr>
            </w:pPr>
            <w:r>
              <w:rPr>
                <w:sz w:val="16"/>
              </w:rPr>
              <w:t>300</w:t>
            </w:r>
          </w:p>
        </w:tc>
        <w:tc>
          <w:tcPr>
            <w:tcW w:w="1559" w:type="dxa"/>
          </w:tcPr>
          <w:p w14:paraId="6730C14F" w14:textId="77777777" w:rsidR="00112F6F" w:rsidRDefault="00112F6F" w:rsidP="00823BC9">
            <w:r w:rsidRPr="00732C62">
              <w:rPr>
                <w:rFonts w:ascii="GHEA Grapalat" w:hAnsi="GHEA Grapalat"/>
                <w:sz w:val="12"/>
                <w:szCs w:val="12"/>
                <w:lang w:val="hy-AM"/>
              </w:rPr>
              <w:t>Լրացուցիչ համաձայնագիրն ուժի մեջ մտնելու օրվանից, մինչև 25</w:t>
            </w:r>
            <w:r w:rsidRPr="00732C62">
              <w:rPr>
                <w:rFonts w:ascii="Cambria Math" w:hAnsi="Cambria Math" w:cs="Cambria Math"/>
                <w:sz w:val="12"/>
                <w:szCs w:val="12"/>
                <w:lang w:val="hy-AM"/>
              </w:rPr>
              <w:t>․</w:t>
            </w:r>
            <w:r w:rsidRPr="00732C62">
              <w:rPr>
                <w:rFonts w:ascii="GHEA Grapalat" w:hAnsi="GHEA Grapalat"/>
                <w:sz w:val="12"/>
                <w:szCs w:val="12"/>
                <w:lang w:val="hy-AM"/>
              </w:rPr>
              <w:t>12</w:t>
            </w:r>
            <w:r w:rsidRPr="00732C62">
              <w:rPr>
                <w:rFonts w:ascii="Cambria Math" w:hAnsi="Cambria Math" w:cs="Cambria Math"/>
                <w:sz w:val="12"/>
                <w:szCs w:val="12"/>
                <w:lang w:val="hy-AM"/>
              </w:rPr>
              <w:t>․</w:t>
            </w:r>
            <w:r w:rsidRPr="00732C62">
              <w:rPr>
                <w:rFonts w:ascii="GHEA Grapalat" w:hAnsi="GHEA Grapalat"/>
                <w:sz w:val="12"/>
                <w:szCs w:val="12"/>
                <w:lang w:val="hy-AM"/>
              </w:rPr>
              <w:t>2025թ</w:t>
            </w:r>
          </w:p>
        </w:tc>
      </w:tr>
      <w:tr w:rsidR="00112F6F" w14:paraId="601E8F11" w14:textId="77777777" w:rsidTr="00823BC9">
        <w:trPr>
          <w:trHeight w:val="913"/>
        </w:trPr>
        <w:tc>
          <w:tcPr>
            <w:tcW w:w="993" w:type="dxa"/>
            <w:vAlign w:val="center"/>
          </w:tcPr>
          <w:p w14:paraId="22DAF7D4" w14:textId="77777777" w:rsidR="00112F6F" w:rsidRPr="0084461F" w:rsidRDefault="00112F6F" w:rsidP="00823BC9">
            <w:pPr>
              <w:jc w:val="center"/>
              <w:rPr>
                <w:rFonts w:ascii="Calibri" w:hAnsi="Calibri" w:cs="Calibri"/>
                <w:color w:val="000000"/>
                <w:sz w:val="22"/>
                <w:szCs w:val="22"/>
                <w:lang w:val="hy-AM"/>
              </w:rPr>
            </w:pPr>
            <w:r>
              <w:rPr>
                <w:rFonts w:ascii="Calibri" w:hAnsi="Calibri" w:cs="Calibri"/>
                <w:color w:val="000000"/>
                <w:sz w:val="22"/>
                <w:szCs w:val="22"/>
                <w:lang w:val="hy-AM"/>
              </w:rPr>
              <w:t>18</w:t>
            </w:r>
          </w:p>
        </w:tc>
        <w:tc>
          <w:tcPr>
            <w:tcW w:w="1417" w:type="dxa"/>
            <w:vAlign w:val="center"/>
          </w:tcPr>
          <w:p w14:paraId="45624A58" w14:textId="77777777" w:rsidR="00112F6F" w:rsidRPr="00221CE8" w:rsidRDefault="00112F6F" w:rsidP="00823BC9">
            <w:pPr>
              <w:jc w:val="center"/>
              <w:rPr>
                <w:sz w:val="18"/>
              </w:rPr>
            </w:pPr>
            <w:r w:rsidRPr="00221CE8">
              <w:rPr>
                <w:sz w:val="18"/>
              </w:rPr>
              <w:t>33141143</w:t>
            </w:r>
          </w:p>
        </w:tc>
        <w:tc>
          <w:tcPr>
            <w:tcW w:w="1985" w:type="dxa"/>
            <w:vAlign w:val="center"/>
          </w:tcPr>
          <w:p w14:paraId="66CAF300" w14:textId="77777777" w:rsidR="00112F6F" w:rsidRPr="00221CE8" w:rsidRDefault="00112F6F" w:rsidP="00823BC9">
            <w:pPr>
              <w:jc w:val="center"/>
              <w:rPr>
                <w:sz w:val="18"/>
              </w:rPr>
            </w:pPr>
            <w:r w:rsidRPr="00221CE8">
              <w:rPr>
                <w:rFonts w:ascii="Sylfaen" w:hAnsi="Sylfaen" w:cs="Sylfaen"/>
                <w:sz w:val="18"/>
              </w:rPr>
              <w:t>Սկարիֆիկատոր</w:t>
            </w:r>
            <w:r w:rsidRPr="00221CE8">
              <w:rPr>
                <w:sz w:val="18"/>
              </w:rPr>
              <w:t xml:space="preserve"> N200</w:t>
            </w:r>
          </w:p>
        </w:tc>
        <w:tc>
          <w:tcPr>
            <w:tcW w:w="1134" w:type="dxa"/>
            <w:vAlign w:val="center"/>
          </w:tcPr>
          <w:p w14:paraId="12D92975" w14:textId="77777777" w:rsidR="00112F6F" w:rsidRPr="00221CE8" w:rsidRDefault="00112F6F" w:rsidP="00823BC9">
            <w:pPr>
              <w:jc w:val="center"/>
              <w:rPr>
                <w:sz w:val="18"/>
              </w:rPr>
            </w:pPr>
          </w:p>
        </w:tc>
        <w:tc>
          <w:tcPr>
            <w:tcW w:w="1842" w:type="dxa"/>
            <w:vAlign w:val="center"/>
          </w:tcPr>
          <w:p w14:paraId="30183AE8" w14:textId="77777777" w:rsidR="00112F6F" w:rsidRPr="00221CE8" w:rsidRDefault="00112F6F" w:rsidP="00823BC9">
            <w:pPr>
              <w:rPr>
                <w:sz w:val="18"/>
              </w:rPr>
            </w:pPr>
            <w:r w:rsidRPr="00221CE8">
              <w:rPr>
                <w:rFonts w:ascii="Sylfaen" w:hAnsi="Sylfaen" w:cs="Sylfaen"/>
                <w:sz w:val="18"/>
              </w:rPr>
              <w:t>Սկարիֆիկատոր</w:t>
            </w:r>
            <w:r w:rsidRPr="00221CE8">
              <w:rPr>
                <w:sz w:val="18"/>
              </w:rPr>
              <w:t xml:space="preserve"> N200</w:t>
            </w:r>
          </w:p>
        </w:tc>
        <w:tc>
          <w:tcPr>
            <w:tcW w:w="993" w:type="dxa"/>
            <w:vAlign w:val="center"/>
          </w:tcPr>
          <w:p w14:paraId="2C98A21C" w14:textId="77777777" w:rsidR="00112F6F" w:rsidRPr="00221CE8" w:rsidRDefault="00112F6F" w:rsidP="00823BC9">
            <w:pPr>
              <w:jc w:val="center"/>
              <w:rPr>
                <w:sz w:val="18"/>
              </w:rPr>
            </w:pPr>
            <w:r w:rsidRPr="00221CE8">
              <w:rPr>
                <w:rFonts w:ascii="Sylfaen" w:hAnsi="Sylfaen" w:cs="Sylfaen"/>
                <w:sz w:val="18"/>
              </w:rPr>
              <w:t>հատ</w:t>
            </w:r>
          </w:p>
        </w:tc>
        <w:tc>
          <w:tcPr>
            <w:tcW w:w="992" w:type="dxa"/>
            <w:vAlign w:val="center"/>
          </w:tcPr>
          <w:p w14:paraId="768FDF1D" w14:textId="46FDC30F" w:rsidR="00112F6F" w:rsidRPr="00221CE8" w:rsidRDefault="00112F6F" w:rsidP="00823BC9">
            <w:pPr>
              <w:jc w:val="center"/>
              <w:rPr>
                <w:sz w:val="18"/>
              </w:rPr>
            </w:pPr>
          </w:p>
        </w:tc>
        <w:tc>
          <w:tcPr>
            <w:tcW w:w="1134" w:type="dxa"/>
            <w:vAlign w:val="center"/>
          </w:tcPr>
          <w:p w14:paraId="086F5EAA" w14:textId="0B8D4E33" w:rsidR="00112F6F" w:rsidRDefault="00112F6F" w:rsidP="00823BC9">
            <w:pPr>
              <w:jc w:val="center"/>
              <w:rPr>
                <w:rFonts w:cs="Calibri"/>
                <w:color w:val="000000"/>
                <w:sz w:val="16"/>
                <w:szCs w:val="16"/>
              </w:rPr>
            </w:pPr>
          </w:p>
        </w:tc>
        <w:tc>
          <w:tcPr>
            <w:tcW w:w="992" w:type="dxa"/>
            <w:vAlign w:val="center"/>
          </w:tcPr>
          <w:p w14:paraId="338F4E70" w14:textId="77777777" w:rsidR="00112F6F" w:rsidRPr="00221CE8" w:rsidRDefault="00112F6F" w:rsidP="00823BC9">
            <w:pPr>
              <w:jc w:val="center"/>
              <w:rPr>
                <w:sz w:val="18"/>
              </w:rPr>
            </w:pPr>
            <w:r w:rsidRPr="00221CE8">
              <w:rPr>
                <w:sz w:val="18"/>
              </w:rPr>
              <w:t>2000</w:t>
            </w:r>
          </w:p>
        </w:tc>
        <w:tc>
          <w:tcPr>
            <w:tcW w:w="1418" w:type="dxa"/>
            <w:vAlign w:val="center"/>
          </w:tcPr>
          <w:p w14:paraId="1BC0FEC0" w14:textId="77777777" w:rsidR="00112F6F" w:rsidRPr="00221CE8" w:rsidRDefault="00112F6F" w:rsidP="00823BC9">
            <w:pPr>
              <w:jc w:val="center"/>
              <w:rPr>
                <w:sz w:val="16"/>
              </w:rPr>
            </w:pPr>
            <w:r w:rsidRPr="00221CE8">
              <w:rPr>
                <w:rFonts w:ascii="Sylfaen" w:hAnsi="Sylfaen" w:cs="Sylfaen"/>
                <w:sz w:val="16"/>
              </w:rPr>
              <w:t>Արմավիրի</w:t>
            </w:r>
            <w:r w:rsidRPr="00221CE8">
              <w:rPr>
                <w:sz w:val="16"/>
              </w:rPr>
              <w:t xml:space="preserve"> </w:t>
            </w:r>
            <w:r w:rsidRPr="00221CE8">
              <w:rPr>
                <w:rFonts w:ascii="Sylfaen" w:hAnsi="Sylfaen" w:cs="Sylfaen"/>
                <w:sz w:val="16"/>
              </w:rPr>
              <w:t>մարզ</w:t>
            </w:r>
            <w:r w:rsidRPr="00221CE8">
              <w:rPr>
                <w:sz w:val="16"/>
              </w:rPr>
              <w:t xml:space="preserve"> </w:t>
            </w:r>
            <w:r w:rsidRPr="00221CE8">
              <w:rPr>
                <w:rFonts w:ascii="Sylfaen" w:hAnsi="Sylfaen" w:cs="Sylfaen"/>
                <w:sz w:val="16"/>
              </w:rPr>
              <w:t>գ</w:t>
            </w:r>
            <w:r w:rsidRPr="00221CE8">
              <w:rPr>
                <w:rFonts w:ascii="MS Gothic" w:eastAsia="MS Gothic" w:hAnsi="MS Gothic" w:cs="MS Gothic" w:hint="eastAsia"/>
                <w:sz w:val="16"/>
              </w:rPr>
              <w:t>․</w:t>
            </w:r>
            <w:r w:rsidRPr="00221CE8">
              <w:rPr>
                <w:rFonts w:ascii="Sylfaen" w:hAnsi="Sylfaen" w:cs="Sylfaen"/>
                <w:sz w:val="16"/>
              </w:rPr>
              <w:t>Մուսալեռ</w:t>
            </w:r>
            <w:r w:rsidRPr="00221CE8">
              <w:rPr>
                <w:sz w:val="16"/>
              </w:rPr>
              <w:t xml:space="preserve">, </w:t>
            </w:r>
            <w:r w:rsidRPr="00221CE8">
              <w:rPr>
                <w:rFonts w:ascii="Sylfaen" w:hAnsi="Sylfaen" w:cs="Sylfaen"/>
                <w:sz w:val="16"/>
              </w:rPr>
              <w:t>Մաշտոցի</w:t>
            </w:r>
            <w:r w:rsidRPr="00221CE8">
              <w:rPr>
                <w:sz w:val="16"/>
              </w:rPr>
              <w:t xml:space="preserve"> 33 </w:t>
            </w:r>
            <w:r w:rsidRPr="00221CE8">
              <w:rPr>
                <w:rFonts w:ascii="Sylfaen" w:hAnsi="Sylfaen" w:cs="Sylfaen"/>
                <w:sz w:val="16"/>
              </w:rPr>
              <w:t>հասցեից</w:t>
            </w:r>
            <w:r w:rsidRPr="00221CE8">
              <w:rPr>
                <w:sz w:val="16"/>
              </w:rPr>
              <w:t xml:space="preserve"> </w:t>
            </w:r>
            <w:r w:rsidRPr="00221CE8">
              <w:rPr>
                <w:rFonts w:ascii="Sylfaen" w:hAnsi="Sylfaen" w:cs="Sylfaen"/>
                <w:sz w:val="16"/>
              </w:rPr>
              <w:t>ոչ</w:t>
            </w:r>
            <w:r w:rsidRPr="00221CE8">
              <w:rPr>
                <w:sz w:val="16"/>
              </w:rPr>
              <w:t xml:space="preserve"> </w:t>
            </w:r>
            <w:r w:rsidRPr="00221CE8">
              <w:rPr>
                <w:rFonts w:ascii="Sylfaen" w:hAnsi="Sylfaen" w:cs="Sylfaen"/>
                <w:sz w:val="16"/>
              </w:rPr>
              <w:t>հեռու</w:t>
            </w:r>
            <w:r w:rsidRPr="00221CE8">
              <w:rPr>
                <w:sz w:val="16"/>
              </w:rPr>
              <w:t xml:space="preserve"> </w:t>
            </w:r>
            <w:r w:rsidRPr="00221CE8">
              <w:rPr>
                <w:rFonts w:ascii="Sylfaen" w:hAnsi="Sylfaen" w:cs="Sylfaen"/>
                <w:sz w:val="16"/>
              </w:rPr>
              <w:t>քան</w:t>
            </w:r>
            <w:r w:rsidRPr="00221CE8">
              <w:rPr>
                <w:sz w:val="16"/>
              </w:rPr>
              <w:t xml:space="preserve"> 15 </w:t>
            </w:r>
            <w:r w:rsidRPr="00221CE8">
              <w:rPr>
                <w:rFonts w:ascii="Sylfaen" w:hAnsi="Sylfaen" w:cs="Sylfaen"/>
                <w:sz w:val="16"/>
              </w:rPr>
              <w:t>կմ</w:t>
            </w:r>
          </w:p>
        </w:tc>
        <w:tc>
          <w:tcPr>
            <w:tcW w:w="992" w:type="dxa"/>
            <w:vAlign w:val="center"/>
          </w:tcPr>
          <w:p w14:paraId="55F9B9FB" w14:textId="77777777" w:rsidR="00112F6F" w:rsidRPr="00221CE8" w:rsidRDefault="00112F6F" w:rsidP="00823BC9">
            <w:pPr>
              <w:jc w:val="center"/>
              <w:rPr>
                <w:sz w:val="18"/>
              </w:rPr>
            </w:pPr>
            <w:r w:rsidRPr="00221CE8">
              <w:rPr>
                <w:sz w:val="18"/>
              </w:rPr>
              <w:t>2000</w:t>
            </w:r>
          </w:p>
        </w:tc>
        <w:tc>
          <w:tcPr>
            <w:tcW w:w="1559" w:type="dxa"/>
          </w:tcPr>
          <w:p w14:paraId="6860AECB" w14:textId="77777777" w:rsidR="00112F6F" w:rsidRDefault="00112F6F" w:rsidP="00823BC9">
            <w:r w:rsidRPr="00732C62">
              <w:rPr>
                <w:rFonts w:ascii="GHEA Grapalat" w:hAnsi="GHEA Grapalat"/>
                <w:sz w:val="12"/>
                <w:szCs w:val="12"/>
                <w:lang w:val="hy-AM"/>
              </w:rPr>
              <w:t>Լրացուցիչ համաձայնագիրն ուժի մեջ մտնելու օրվանից, մինչև 25</w:t>
            </w:r>
            <w:r w:rsidRPr="00732C62">
              <w:rPr>
                <w:rFonts w:ascii="Cambria Math" w:hAnsi="Cambria Math" w:cs="Cambria Math"/>
                <w:sz w:val="12"/>
                <w:szCs w:val="12"/>
                <w:lang w:val="hy-AM"/>
              </w:rPr>
              <w:t>․</w:t>
            </w:r>
            <w:r w:rsidRPr="00732C62">
              <w:rPr>
                <w:rFonts w:ascii="GHEA Grapalat" w:hAnsi="GHEA Grapalat"/>
                <w:sz w:val="12"/>
                <w:szCs w:val="12"/>
                <w:lang w:val="hy-AM"/>
              </w:rPr>
              <w:t>12</w:t>
            </w:r>
            <w:r w:rsidRPr="00732C62">
              <w:rPr>
                <w:rFonts w:ascii="Cambria Math" w:hAnsi="Cambria Math" w:cs="Cambria Math"/>
                <w:sz w:val="12"/>
                <w:szCs w:val="12"/>
                <w:lang w:val="hy-AM"/>
              </w:rPr>
              <w:t>․</w:t>
            </w:r>
            <w:r w:rsidRPr="00732C62">
              <w:rPr>
                <w:rFonts w:ascii="GHEA Grapalat" w:hAnsi="GHEA Grapalat"/>
                <w:sz w:val="12"/>
                <w:szCs w:val="12"/>
                <w:lang w:val="hy-AM"/>
              </w:rPr>
              <w:t>2025թ</w:t>
            </w:r>
          </w:p>
        </w:tc>
      </w:tr>
      <w:tr w:rsidR="00112F6F" w14:paraId="74C95642" w14:textId="77777777" w:rsidTr="00823BC9">
        <w:trPr>
          <w:trHeight w:val="609"/>
        </w:trPr>
        <w:tc>
          <w:tcPr>
            <w:tcW w:w="993" w:type="dxa"/>
            <w:vAlign w:val="center"/>
          </w:tcPr>
          <w:p w14:paraId="0F63598B" w14:textId="77777777" w:rsidR="00112F6F" w:rsidRPr="0084461F" w:rsidRDefault="00112F6F" w:rsidP="00823BC9">
            <w:pPr>
              <w:jc w:val="center"/>
              <w:rPr>
                <w:rFonts w:ascii="Calibri" w:hAnsi="Calibri" w:cs="Calibri"/>
                <w:color w:val="000000"/>
                <w:sz w:val="22"/>
                <w:szCs w:val="22"/>
                <w:lang w:val="hy-AM"/>
              </w:rPr>
            </w:pPr>
            <w:r>
              <w:rPr>
                <w:rFonts w:ascii="Calibri" w:hAnsi="Calibri" w:cs="Calibri"/>
                <w:color w:val="000000"/>
                <w:sz w:val="22"/>
                <w:szCs w:val="22"/>
                <w:lang w:val="hy-AM"/>
              </w:rPr>
              <w:t>19</w:t>
            </w:r>
          </w:p>
        </w:tc>
        <w:tc>
          <w:tcPr>
            <w:tcW w:w="1417" w:type="dxa"/>
            <w:vAlign w:val="center"/>
          </w:tcPr>
          <w:p w14:paraId="716EDF38" w14:textId="77777777" w:rsidR="00112F6F" w:rsidRPr="00221CE8" w:rsidRDefault="00112F6F" w:rsidP="00823BC9">
            <w:pPr>
              <w:jc w:val="center"/>
              <w:rPr>
                <w:sz w:val="18"/>
              </w:rPr>
            </w:pPr>
            <w:r w:rsidRPr="00221CE8">
              <w:rPr>
                <w:sz w:val="18"/>
              </w:rPr>
              <w:t>33141143</w:t>
            </w:r>
          </w:p>
        </w:tc>
        <w:tc>
          <w:tcPr>
            <w:tcW w:w="1985" w:type="dxa"/>
            <w:vAlign w:val="center"/>
          </w:tcPr>
          <w:p w14:paraId="45764A40" w14:textId="77777777" w:rsidR="00112F6F" w:rsidRPr="00221CE8" w:rsidRDefault="00112F6F" w:rsidP="00823BC9">
            <w:pPr>
              <w:jc w:val="center"/>
              <w:rPr>
                <w:sz w:val="18"/>
              </w:rPr>
            </w:pPr>
            <w:r w:rsidRPr="00221CE8">
              <w:rPr>
                <w:rFonts w:ascii="Sylfaen" w:hAnsi="Sylfaen" w:cs="Sylfaen"/>
                <w:sz w:val="18"/>
              </w:rPr>
              <w:t>Սկարիֆիկատոր</w:t>
            </w:r>
            <w:r w:rsidRPr="00221CE8">
              <w:rPr>
                <w:sz w:val="18"/>
              </w:rPr>
              <w:t xml:space="preserve"> N200</w:t>
            </w:r>
          </w:p>
        </w:tc>
        <w:tc>
          <w:tcPr>
            <w:tcW w:w="1134" w:type="dxa"/>
            <w:vAlign w:val="center"/>
          </w:tcPr>
          <w:p w14:paraId="660B4A18" w14:textId="77777777" w:rsidR="00112F6F" w:rsidRPr="00221CE8" w:rsidRDefault="00112F6F" w:rsidP="00823BC9">
            <w:pPr>
              <w:jc w:val="center"/>
              <w:rPr>
                <w:sz w:val="18"/>
              </w:rPr>
            </w:pPr>
          </w:p>
        </w:tc>
        <w:tc>
          <w:tcPr>
            <w:tcW w:w="1842" w:type="dxa"/>
            <w:vAlign w:val="center"/>
          </w:tcPr>
          <w:p w14:paraId="5A267A8C" w14:textId="77777777" w:rsidR="00112F6F" w:rsidRPr="00221CE8" w:rsidRDefault="00112F6F" w:rsidP="00823BC9">
            <w:pPr>
              <w:jc w:val="center"/>
              <w:rPr>
                <w:sz w:val="18"/>
              </w:rPr>
            </w:pPr>
            <w:r w:rsidRPr="00221CE8">
              <w:rPr>
                <w:rFonts w:ascii="Sylfaen" w:hAnsi="Sylfaen" w:cs="Sylfaen"/>
                <w:sz w:val="18"/>
              </w:rPr>
              <w:t>մետաղյա</w:t>
            </w:r>
          </w:p>
        </w:tc>
        <w:tc>
          <w:tcPr>
            <w:tcW w:w="993" w:type="dxa"/>
            <w:vAlign w:val="center"/>
          </w:tcPr>
          <w:p w14:paraId="1138220E" w14:textId="77777777" w:rsidR="00112F6F" w:rsidRPr="00221CE8" w:rsidRDefault="00112F6F" w:rsidP="00823BC9">
            <w:pPr>
              <w:jc w:val="center"/>
              <w:rPr>
                <w:sz w:val="18"/>
              </w:rPr>
            </w:pPr>
            <w:r w:rsidRPr="00221CE8">
              <w:rPr>
                <w:rFonts w:ascii="Sylfaen" w:hAnsi="Sylfaen" w:cs="Sylfaen"/>
                <w:sz w:val="18"/>
              </w:rPr>
              <w:t>հատ</w:t>
            </w:r>
          </w:p>
        </w:tc>
        <w:tc>
          <w:tcPr>
            <w:tcW w:w="992" w:type="dxa"/>
            <w:vAlign w:val="center"/>
          </w:tcPr>
          <w:p w14:paraId="317F3AB8" w14:textId="3F8223F0" w:rsidR="00112F6F" w:rsidRPr="00221CE8" w:rsidRDefault="00112F6F" w:rsidP="00823BC9">
            <w:pPr>
              <w:jc w:val="center"/>
              <w:rPr>
                <w:sz w:val="18"/>
              </w:rPr>
            </w:pPr>
          </w:p>
        </w:tc>
        <w:tc>
          <w:tcPr>
            <w:tcW w:w="1134" w:type="dxa"/>
            <w:vAlign w:val="center"/>
          </w:tcPr>
          <w:p w14:paraId="78FC7131" w14:textId="1030E9B3" w:rsidR="00112F6F" w:rsidRDefault="00112F6F" w:rsidP="00823BC9">
            <w:pPr>
              <w:jc w:val="center"/>
              <w:rPr>
                <w:rFonts w:cs="Calibri"/>
                <w:color w:val="000000"/>
                <w:sz w:val="16"/>
                <w:szCs w:val="16"/>
              </w:rPr>
            </w:pPr>
          </w:p>
        </w:tc>
        <w:tc>
          <w:tcPr>
            <w:tcW w:w="992" w:type="dxa"/>
            <w:vAlign w:val="center"/>
          </w:tcPr>
          <w:p w14:paraId="078F6887" w14:textId="77777777" w:rsidR="00112F6F" w:rsidRPr="00221CE8" w:rsidRDefault="00112F6F" w:rsidP="00823BC9">
            <w:pPr>
              <w:jc w:val="center"/>
              <w:rPr>
                <w:sz w:val="18"/>
              </w:rPr>
            </w:pPr>
            <w:r>
              <w:rPr>
                <w:sz w:val="18"/>
              </w:rPr>
              <w:t>100</w:t>
            </w:r>
          </w:p>
        </w:tc>
        <w:tc>
          <w:tcPr>
            <w:tcW w:w="1418" w:type="dxa"/>
            <w:vAlign w:val="center"/>
          </w:tcPr>
          <w:p w14:paraId="23A9C31C" w14:textId="77777777" w:rsidR="00112F6F" w:rsidRPr="00221CE8" w:rsidRDefault="00112F6F" w:rsidP="00823BC9">
            <w:pPr>
              <w:jc w:val="center"/>
              <w:rPr>
                <w:sz w:val="16"/>
              </w:rPr>
            </w:pPr>
            <w:r w:rsidRPr="00221CE8">
              <w:rPr>
                <w:rFonts w:ascii="Sylfaen" w:hAnsi="Sylfaen" w:cs="Sylfaen"/>
                <w:sz w:val="16"/>
              </w:rPr>
              <w:t>Արմավիրի</w:t>
            </w:r>
            <w:r w:rsidRPr="00221CE8">
              <w:rPr>
                <w:sz w:val="16"/>
              </w:rPr>
              <w:t xml:space="preserve"> </w:t>
            </w:r>
            <w:r w:rsidRPr="00221CE8">
              <w:rPr>
                <w:rFonts w:ascii="Sylfaen" w:hAnsi="Sylfaen" w:cs="Sylfaen"/>
                <w:sz w:val="16"/>
              </w:rPr>
              <w:t>մարզ</w:t>
            </w:r>
            <w:r w:rsidRPr="00221CE8">
              <w:rPr>
                <w:sz w:val="16"/>
              </w:rPr>
              <w:t xml:space="preserve"> </w:t>
            </w:r>
            <w:r w:rsidRPr="00221CE8">
              <w:rPr>
                <w:rFonts w:ascii="Sylfaen" w:hAnsi="Sylfaen" w:cs="Sylfaen"/>
                <w:sz w:val="16"/>
              </w:rPr>
              <w:t>գ</w:t>
            </w:r>
            <w:r w:rsidRPr="00221CE8">
              <w:rPr>
                <w:rFonts w:ascii="MS Gothic" w:eastAsia="MS Gothic" w:hAnsi="MS Gothic" w:cs="MS Gothic" w:hint="eastAsia"/>
                <w:sz w:val="16"/>
              </w:rPr>
              <w:t>․</w:t>
            </w:r>
            <w:r w:rsidRPr="00221CE8">
              <w:rPr>
                <w:rFonts w:ascii="Sylfaen" w:hAnsi="Sylfaen" w:cs="Sylfaen"/>
                <w:sz w:val="16"/>
              </w:rPr>
              <w:t>Մուսալեռ</w:t>
            </w:r>
            <w:r w:rsidRPr="00221CE8">
              <w:rPr>
                <w:sz w:val="16"/>
              </w:rPr>
              <w:t xml:space="preserve">, </w:t>
            </w:r>
            <w:r w:rsidRPr="00221CE8">
              <w:rPr>
                <w:rFonts w:ascii="Sylfaen" w:hAnsi="Sylfaen" w:cs="Sylfaen"/>
                <w:sz w:val="16"/>
              </w:rPr>
              <w:t>Մաշտոցի</w:t>
            </w:r>
            <w:r w:rsidRPr="00221CE8">
              <w:rPr>
                <w:sz w:val="16"/>
              </w:rPr>
              <w:t xml:space="preserve"> 33 </w:t>
            </w:r>
            <w:r w:rsidRPr="00221CE8">
              <w:rPr>
                <w:rFonts w:ascii="Sylfaen" w:hAnsi="Sylfaen" w:cs="Sylfaen"/>
                <w:sz w:val="16"/>
              </w:rPr>
              <w:t>հասցեից</w:t>
            </w:r>
            <w:r w:rsidRPr="00221CE8">
              <w:rPr>
                <w:sz w:val="16"/>
              </w:rPr>
              <w:t xml:space="preserve"> </w:t>
            </w:r>
            <w:r w:rsidRPr="00221CE8">
              <w:rPr>
                <w:rFonts w:ascii="Sylfaen" w:hAnsi="Sylfaen" w:cs="Sylfaen"/>
                <w:sz w:val="16"/>
              </w:rPr>
              <w:t>ոչ</w:t>
            </w:r>
            <w:r w:rsidRPr="00221CE8">
              <w:rPr>
                <w:sz w:val="16"/>
              </w:rPr>
              <w:t xml:space="preserve"> </w:t>
            </w:r>
            <w:r w:rsidRPr="00221CE8">
              <w:rPr>
                <w:rFonts w:ascii="Sylfaen" w:hAnsi="Sylfaen" w:cs="Sylfaen"/>
                <w:sz w:val="16"/>
              </w:rPr>
              <w:t>հեռու</w:t>
            </w:r>
            <w:r w:rsidRPr="00221CE8">
              <w:rPr>
                <w:sz w:val="16"/>
              </w:rPr>
              <w:t xml:space="preserve"> </w:t>
            </w:r>
            <w:r w:rsidRPr="00221CE8">
              <w:rPr>
                <w:rFonts w:ascii="Sylfaen" w:hAnsi="Sylfaen" w:cs="Sylfaen"/>
                <w:sz w:val="16"/>
              </w:rPr>
              <w:t>քան</w:t>
            </w:r>
            <w:r w:rsidRPr="00221CE8">
              <w:rPr>
                <w:sz w:val="16"/>
              </w:rPr>
              <w:t xml:space="preserve"> 15 </w:t>
            </w:r>
            <w:r w:rsidRPr="00221CE8">
              <w:rPr>
                <w:rFonts w:ascii="Sylfaen" w:hAnsi="Sylfaen" w:cs="Sylfaen"/>
                <w:sz w:val="16"/>
              </w:rPr>
              <w:t>կմ</w:t>
            </w:r>
          </w:p>
        </w:tc>
        <w:tc>
          <w:tcPr>
            <w:tcW w:w="992" w:type="dxa"/>
            <w:vAlign w:val="center"/>
          </w:tcPr>
          <w:p w14:paraId="42AEC843" w14:textId="77777777" w:rsidR="00112F6F" w:rsidRPr="00221CE8" w:rsidRDefault="00112F6F" w:rsidP="00823BC9">
            <w:pPr>
              <w:jc w:val="center"/>
              <w:rPr>
                <w:sz w:val="18"/>
              </w:rPr>
            </w:pPr>
            <w:r>
              <w:rPr>
                <w:sz w:val="18"/>
              </w:rPr>
              <w:t>100</w:t>
            </w:r>
          </w:p>
        </w:tc>
        <w:tc>
          <w:tcPr>
            <w:tcW w:w="1559" w:type="dxa"/>
          </w:tcPr>
          <w:p w14:paraId="464589EE" w14:textId="77777777" w:rsidR="00112F6F" w:rsidRDefault="00112F6F" w:rsidP="00823BC9">
            <w:r w:rsidRPr="00732C62">
              <w:rPr>
                <w:rFonts w:ascii="GHEA Grapalat" w:hAnsi="GHEA Grapalat"/>
                <w:sz w:val="12"/>
                <w:szCs w:val="12"/>
                <w:lang w:val="hy-AM"/>
              </w:rPr>
              <w:t>Լրացուցիչ համաձայնագիրն ուժի մեջ մտնելու օրվանից, մինչև 25</w:t>
            </w:r>
            <w:r w:rsidRPr="00732C62">
              <w:rPr>
                <w:rFonts w:ascii="Cambria Math" w:hAnsi="Cambria Math" w:cs="Cambria Math"/>
                <w:sz w:val="12"/>
                <w:szCs w:val="12"/>
                <w:lang w:val="hy-AM"/>
              </w:rPr>
              <w:t>․</w:t>
            </w:r>
            <w:r w:rsidRPr="00732C62">
              <w:rPr>
                <w:rFonts w:ascii="GHEA Grapalat" w:hAnsi="GHEA Grapalat"/>
                <w:sz w:val="12"/>
                <w:szCs w:val="12"/>
                <w:lang w:val="hy-AM"/>
              </w:rPr>
              <w:t>12</w:t>
            </w:r>
            <w:r w:rsidRPr="00732C62">
              <w:rPr>
                <w:rFonts w:ascii="Cambria Math" w:hAnsi="Cambria Math" w:cs="Cambria Math"/>
                <w:sz w:val="12"/>
                <w:szCs w:val="12"/>
                <w:lang w:val="hy-AM"/>
              </w:rPr>
              <w:t>․</w:t>
            </w:r>
            <w:r w:rsidRPr="00732C62">
              <w:rPr>
                <w:rFonts w:ascii="GHEA Grapalat" w:hAnsi="GHEA Grapalat"/>
                <w:sz w:val="12"/>
                <w:szCs w:val="12"/>
                <w:lang w:val="hy-AM"/>
              </w:rPr>
              <w:t>2025թ</w:t>
            </w:r>
          </w:p>
        </w:tc>
      </w:tr>
    </w:tbl>
    <w:p w14:paraId="06B4BF1A" w14:textId="77777777" w:rsidR="00B6752F" w:rsidRPr="00112F6F" w:rsidRDefault="00B6752F" w:rsidP="001869B0">
      <w:pPr>
        <w:jc w:val="center"/>
        <w:rPr>
          <w:rFonts w:ascii="GHEA Grapalat" w:hAnsi="GHEA Grapalat"/>
          <w:sz w:val="20"/>
        </w:rPr>
      </w:pPr>
    </w:p>
    <w:p w14:paraId="5482364C" w14:textId="77777777" w:rsidR="001869B0" w:rsidRDefault="001869B0" w:rsidP="00EF3662">
      <w:pPr>
        <w:jc w:val="center"/>
        <w:rPr>
          <w:rFonts w:ascii="GHEA Grapalat" w:hAnsi="GHEA Grapalat"/>
          <w:sz w:val="20"/>
          <w:lang w:val="hy-AM"/>
        </w:rPr>
      </w:pPr>
    </w:p>
    <w:p w14:paraId="3139B8AC" w14:textId="6A6B7DE6" w:rsidR="0051436A" w:rsidRDefault="0051436A" w:rsidP="0051436A">
      <w:pPr>
        <w:jc w:val="both"/>
        <w:rPr>
          <w:rFonts w:ascii="GHEA Grapalat" w:hAnsi="GHEA Grapalat" w:cs="Calibri"/>
          <w:color w:val="000000"/>
          <w:sz w:val="16"/>
          <w:szCs w:val="16"/>
          <w:lang w:val="hy-AM"/>
        </w:rPr>
      </w:pPr>
      <w:r>
        <w:rPr>
          <w:sz w:val="18"/>
          <w:szCs w:val="18"/>
          <w:lang w:val="hy-AM"/>
        </w:rPr>
        <w:t>1</w:t>
      </w:r>
      <w:r w:rsidRPr="0051436A">
        <w:rPr>
          <w:sz w:val="18"/>
          <w:szCs w:val="18"/>
          <w:lang w:val="hy-AM"/>
        </w:rPr>
        <w:t>-</w:t>
      </w:r>
      <w:r w:rsidR="001869B0">
        <w:rPr>
          <w:rFonts w:ascii="Sylfaen" w:hAnsi="Sylfaen"/>
          <w:sz w:val="18"/>
          <w:szCs w:val="18"/>
          <w:lang w:val="hy-AM"/>
        </w:rPr>
        <w:t>ից 5</w:t>
      </w:r>
      <w:r w:rsidRPr="0051436A">
        <w:rPr>
          <w:rFonts w:ascii="Sylfaen" w:hAnsi="Sylfaen"/>
          <w:sz w:val="18"/>
          <w:szCs w:val="18"/>
          <w:lang w:val="hy-AM"/>
        </w:rPr>
        <w:t xml:space="preserve">-րդ չափաբաժինները առաջին բուժօգնության  դեղորայք և բժշկական նշանակության պարագաներ և նյութեր </w:t>
      </w:r>
      <w:r>
        <w:rPr>
          <w:rFonts w:ascii="Sylfaen" w:hAnsi="Sylfaen"/>
          <w:sz w:val="18"/>
          <w:szCs w:val="18"/>
          <w:lang w:val="hy-AM"/>
        </w:rPr>
        <w:t>են</w:t>
      </w:r>
    </w:p>
    <w:p w14:paraId="59B8C1BE" w14:textId="551C140A"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*«Գնումների մասին» ՀՀ օրենքի 13-րդ հոդվածի, 5-րդ մասի համաձայն, եթե որևէ գնման առարկայի հատկանիշները պահանջ կամ հղում են պատունակում որևէ առևտրային նշանին, ֆիրմային անվանմանը, արտոնագրին, էսքիզին կամ մոդելին, ծագման երկրին կամ կոնկրետ աղբյուրին կամ արտադրողին, ապա դեպքում  մասնակիցները կարող են ներկայացնել տվյալ գնման առարկայի համարժեքը՝ միաժամանակ հայտով ներկայացնելով համարժեքը ներկայացվող տվյալ գնման առարկայի հատկանիշները:</w:t>
      </w:r>
    </w:p>
    <w:p w14:paraId="1FED7808"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*Բոլոր ապրանքների դեպքում, որտեղ հղում է կատարված արտադրողին կամ մոդելին հասկանալ /կամ համարժեք/  բառը:</w:t>
      </w:r>
    </w:p>
    <w:p w14:paraId="742294DC"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*Առաջին տեղ զբաղեցրած մասնակիցը պետք է ներկայացնի նաև առաջարկվող ապրանքային նշանի, արտադրողի, ծագման երկրի վերաբերյալ տեղեկատվություն:</w:t>
      </w:r>
    </w:p>
    <w:p w14:paraId="6DB5A079"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*Ապրանքը պետք է լինի չօգտագործված:</w:t>
      </w:r>
    </w:p>
    <w:p w14:paraId="6BDA392A"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*Վճարումը կատարվում է հանձնման-ընդունման արձանագրության երկկողմ հաստատման օրվանից  հաշված 30  օրացույցային օրվա ընթացքում</w:t>
      </w:r>
    </w:p>
    <w:p w14:paraId="2DD00029"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 xml:space="preserve">* Փաստացի կարիքից ելնելով նախատեսված քանակները կարող են ամբողջությամբ չպատվիրվել Պատվիրատուի կողմից և այդ մասով պայմանագիրը համարվում է լուծված </w:t>
      </w:r>
    </w:p>
    <w:p w14:paraId="1FA30122"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 xml:space="preserve">* Վաճառողը ապրանքի հետ միասին պետք է ներկայացնի ՀՀ Կառավարության 02.05.2013թ. թիվ 502-Ն որոշմամբ նախատեսված փաստաթղթերը: Ապրանքները պետք է  համապատասխանեն ՀՀ Կառավարության 02.05.2013թ. թիվ 502-Ն որոշմամբ հաստատված պահանջներին:   </w:t>
      </w:r>
    </w:p>
    <w:p w14:paraId="4B6F3FD4"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*Դեղի պիտանիության ժամկետները գնորդին հանձնման պահին պետք է լինեն հետևյալը`</w:t>
      </w:r>
    </w:p>
    <w:p w14:paraId="05F096FD" w14:textId="77777777"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 xml:space="preserve">ա. 2,5 տարվանից ավելի պիտանելիության ժամկետ ունենալու դեպքում հանձնման պահին պետք է ունենան առնվազն 24 ամիս  մնացորդային պիտանելիության ժամկետ,                          </w:t>
      </w:r>
    </w:p>
    <w:p w14:paraId="79DD1BC2" w14:textId="5F26492A" w:rsidR="00B7723B" w:rsidRPr="00F07E19" w:rsidRDefault="00B7723B" w:rsidP="00B7723B">
      <w:pPr>
        <w:spacing w:line="276" w:lineRule="auto"/>
        <w:rPr>
          <w:rFonts w:ascii="GHEA Grapalat" w:hAnsi="GHEA Grapalat" w:cs="Calibri"/>
          <w:color w:val="000000"/>
          <w:sz w:val="16"/>
          <w:szCs w:val="16"/>
          <w:lang w:val="hy-AM"/>
        </w:rPr>
      </w:pPr>
      <w:r w:rsidRPr="00F07E19">
        <w:rPr>
          <w:rFonts w:ascii="GHEA Grapalat" w:hAnsi="GHEA Grapalat" w:cs="Calibri"/>
          <w:color w:val="000000"/>
          <w:sz w:val="16"/>
          <w:szCs w:val="16"/>
          <w:lang w:val="hy-AM"/>
        </w:rPr>
        <w:t>բ. մինչև 2,5 տարի պիտանիության ժամկետ ունեցող դեղերը հանձնման պահին պետք է ունենան դեղի ընդհանուր պիտանիության ժամկետի 12 ամիս,</w:t>
      </w:r>
    </w:p>
    <w:p w14:paraId="327ED5FE" w14:textId="77777777" w:rsidR="00B7723B" w:rsidRDefault="00B7723B" w:rsidP="00B7723B">
      <w:pPr>
        <w:spacing w:line="276" w:lineRule="auto"/>
        <w:rPr>
          <w:rFonts w:ascii="Sylfaen" w:hAnsi="Sylfaen" w:cs="Sylfaen"/>
          <w:color w:val="000000"/>
          <w:sz w:val="16"/>
          <w:szCs w:val="16"/>
          <w:lang w:val="hy-AM"/>
        </w:rPr>
      </w:pPr>
      <w:r w:rsidRPr="00F07E19">
        <w:rPr>
          <w:rFonts w:ascii="GHEA Grapalat" w:hAnsi="GHEA Grapalat" w:cs="Calibri"/>
          <w:color w:val="000000"/>
          <w:sz w:val="16"/>
          <w:szCs w:val="16"/>
          <w:lang w:val="hy-AM"/>
        </w:rPr>
        <w:t xml:space="preserve">* ԴԵղատան հասցեն` </w:t>
      </w:r>
      <w:r w:rsidRPr="00F07E19">
        <w:rPr>
          <w:rFonts w:ascii="GHEA Grapalat" w:hAnsi="GHEA Grapalat"/>
          <w:sz w:val="16"/>
          <w:szCs w:val="16"/>
          <w:lang w:val="hy-AM"/>
        </w:rPr>
        <w:t xml:space="preserve">Մատակարարի դեղատնային ցանցերից </w:t>
      </w:r>
      <w:r w:rsidRPr="0039272E">
        <w:rPr>
          <w:rFonts w:ascii="Sylfaen" w:hAnsi="Sylfaen" w:cs="Sylfaen"/>
          <w:color w:val="000000"/>
          <w:sz w:val="16"/>
          <w:szCs w:val="16"/>
          <w:lang w:val="hy-AM"/>
        </w:rPr>
        <w:t>Արմավիրի</w:t>
      </w:r>
      <w:r w:rsidRPr="0039272E">
        <w:rPr>
          <w:color w:val="000000"/>
          <w:sz w:val="16"/>
          <w:szCs w:val="16"/>
          <w:lang w:val="hy-AM"/>
        </w:rPr>
        <w:t xml:space="preserve"> </w:t>
      </w:r>
      <w:r w:rsidRPr="0039272E">
        <w:rPr>
          <w:rFonts w:ascii="Sylfaen" w:hAnsi="Sylfaen" w:cs="Sylfaen"/>
          <w:color w:val="000000"/>
          <w:sz w:val="16"/>
          <w:szCs w:val="16"/>
          <w:lang w:val="hy-AM"/>
        </w:rPr>
        <w:t>մարզ</w:t>
      </w:r>
      <w:r w:rsidRPr="0039272E">
        <w:rPr>
          <w:color w:val="000000"/>
          <w:sz w:val="16"/>
          <w:szCs w:val="16"/>
          <w:lang w:val="hy-AM"/>
        </w:rPr>
        <w:t xml:space="preserve"> </w:t>
      </w:r>
      <w:r w:rsidRPr="0039272E">
        <w:rPr>
          <w:rFonts w:ascii="Sylfaen" w:hAnsi="Sylfaen" w:cs="Sylfaen"/>
          <w:color w:val="000000"/>
          <w:sz w:val="16"/>
          <w:szCs w:val="16"/>
          <w:lang w:val="hy-AM"/>
        </w:rPr>
        <w:t>գ</w:t>
      </w:r>
      <w:r w:rsidRPr="0039272E">
        <w:rPr>
          <w:rFonts w:ascii="MS Mincho" w:eastAsia="MS Mincho" w:hAnsi="MS Mincho" w:cs="MS Mincho" w:hint="eastAsia"/>
          <w:color w:val="000000"/>
          <w:sz w:val="16"/>
          <w:szCs w:val="16"/>
          <w:lang w:val="hy-AM"/>
        </w:rPr>
        <w:t>․</w:t>
      </w:r>
      <w:r w:rsidRPr="0039272E">
        <w:rPr>
          <w:rFonts w:ascii="Sylfaen" w:hAnsi="Sylfaen" w:cs="Sylfaen"/>
          <w:color w:val="000000"/>
          <w:sz w:val="16"/>
          <w:szCs w:val="16"/>
          <w:lang w:val="hy-AM"/>
        </w:rPr>
        <w:t>Մուսալեռ, Մաշտոցի 33</w:t>
      </w:r>
      <w:r w:rsidRPr="0039272E">
        <w:rPr>
          <w:color w:val="000000"/>
          <w:sz w:val="16"/>
          <w:szCs w:val="16"/>
          <w:lang w:val="hy-AM"/>
        </w:rPr>
        <w:t xml:space="preserve"> </w:t>
      </w:r>
      <w:r w:rsidRPr="0039272E">
        <w:rPr>
          <w:rFonts w:ascii="Sylfaen" w:hAnsi="Sylfaen" w:cs="Sylfaen"/>
          <w:color w:val="000000"/>
          <w:sz w:val="16"/>
          <w:szCs w:val="16"/>
          <w:lang w:val="hy-AM"/>
        </w:rPr>
        <w:t>հասցեից</w:t>
      </w:r>
      <w:r w:rsidRPr="0039272E">
        <w:rPr>
          <w:color w:val="000000"/>
          <w:sz w:val="16"/>
          <w:szCs w:val="16"/>
          <w:lang w:val="hy-AM"/>
        </w:rPr>
        <w:t xml:space="preserve"> </w:t>
      </w:r>
      <w:r w:rsidRPr="0039272E">
        <w:rPr>
          <w:rFonts w:ascii="Sylfaen" w:hAnsi="Sylfaen" w:cs="Sylfaen"/>
          <w:color w:val="000000"/>
          <w:sz w:val="16"/>
          <w:szCs w:val="16"/>
          <w:lang w:val="hy-AM"/>
        </w:rPr>
        <w:t>ոչ</w:t>
      </w:r>
      <w:r w:rsidRPr="0039272E">
        <w:rPr>
          <w:color w:val="000000"/>
          <w:sz w:val="16"/>
          <w:szCs w:val="16"/>
          <w:lang w:val="hy-AM"/>
        </w:rPr>
        <w:t xml:space="preserve"> </w:t>
      </w:r>
      <w:r w:rsidRPr="0039272E">
        <w:rPr>
          <w:rFonts w:ascii="Sylfaen" w:hAnsi="Sylfaen" w:cs="Sylfaen"/>
          <w:color w:val="000000"/>
          <w:sz w:val="16"/>
          <w:szCs w:val="16"/>
          <w:lang w:val="hy-AM"/>
        </w:rPr>
        <w:t>հեռու</w:t>
      </w:r>
      <w:r w:rsidRPr="0039272E">
        <w:rPr>
          <w:color w:val="000000"/>
          <w:sz w:val="16"/>
          <w:szCs w:val="16"/>
          <w:lang w:val="hy-AM"/>
        </w:rPr>
        <w:t xml:space="preserve"> </w:t>
      </w:r>
      <w:r w:rsidRPr="0039272E">
        <w:rPr>
          <w:rFonts w:ascii="Sylfaen" w:hAnsi="Sylfaen" w:cs="Sylfaen"/>
          <w:color w:val="000000"/>
          <w:sz w:val="16"/>
          <w:szCs w:val="16"/>
          <w:lang w:val="hy-AM"/>
        </w:rPr>
        <w:t>քան</w:t>
      </w:r>
      <w:r w:rsidRPr="0039272E">
        <w:rPr>
          <w:color w:val="000000"/>
          <w:sz w:val="16"/>
          <w:szCs w:val="16"/>
          <w:lang w:val="hy-AM"/>
        </w:rPr>
        <w:t xml:space="preserve"> 15 </w:t>
      </w:r>
      <w:r w:rsidRPr="0039272E">
        <w:rPr>
          <w:rFonts w:ascii="Sylfaen" w:hAnsi="Sylfaen" w:cs="Sylfaen"/>
          <w:color w:val="000000"/>
          <w:sz w:val="16"/>
          <w:szCs w:val="16"/>
          <w:lang w:val="hy-AM"/>
        </w:rPr>
        <w:t>կմ</w:t>
      </w:r>
    </w:p>
    <w:p w14:paraId="736D82D2" w14:textId="77777777" w:rsidR="00D10B0C" w:rsidRPr="00D74F92" w:rsidRDefault="00D10B0C" w:rsidP="00EF3662">
      <w:pPr>
        <w:jc w:val="both"/>
        <w:rPr>
          <w:rFonts w:ascii="GHEA Grapalat" w:hAnsi="GHEA Grapalat"/>
          <w:sz w:val="20"/>
          <w:lang w:val="hy-AM"/>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49010FE1" w14:textId="77777777" w:rsidR="00B6752F" w:rsidRDefault="00B6752F" w:rsidP="00EF3662">
            <w:pPr>
              <w:jc w:val="center"/>
              <w:rPr>
                <w:rFonts w:ascii="GHEA Grapalat" w:hAnsi="GHEA Grapalat"/>
                <w:lang w:val="ru-RU"/>
              </w:rPr>
            </w:pPr>
          </w:p>
          <w:p w14:paraId="23C12A1F" w14:textId="2331CFE3"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lastRenderedPageBreak/>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159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tblGrid>
      <w:tr w:rsidR="00071D1C" w:rsidRPr="00A71D81" w14:paraId="3DADF274" w14:textId="77777777" w:rsidTr="004A6C1E">
        <w:tc>
          <w:tcPr>
            <w:tcW w:w="15913" w:type="dxa"/>
            <w:gridSpan w:val="16"/>
          </w:tcPr>
          <w:p w14:paraId="5E535342"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lang w:val="es-ES"/>
              </w:rPr>
              <w:t>Ապրանքի</w:t>
            </w:r>
          </w:p>
        </w:tc>
      </w:tr>
      <w:tr w:rsidR="00071D1C" w:rsidRPr="003412B3" w14:paraId="3B23D777" w14:textId="77777777" w:rsidTr="004A6C1E">
        <w:tc>
          <w:tcPr>
            <w:tcW w:w="1177" w:type="dxa"/>
            <w:vAlign w:val="center"/>
          </w:tcPr>
          <w:p w14:paraId="553B200F"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5849CA12"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21DA0096"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4355517C" w14:textId="622844CF" w:rsidR="00071D1C" w:rsidRPr="00A71D81" w:rsidRDefault="00071D1C" w:rsidP="001869B0">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1869B0">
              <w:rPr>
                <w:rFonts w:ascii="GHEA Grapalat" w:hAnsi="GHEA Grapalat"/>
                <w:sz w:val="18"/>
                <w:lang w:val="hy-AM"/>
              </w:rPr>
              <w:t>24</w:t>
            </w:r>
            <w:r w:rsidRPr="00A71D81">
              <w:rPr>
                <w:rFonts w:ascii="GHEA Grapalat" w:hAnsi="GHEA Grapalat"/>
                <w:sz w:val="18"/>
                <w:lang w:val="es-ES"/>
              </w:rPr>
              <w:t>թ-ին` ըստ ամիսների, այդ թվում**</w:t>
            </w:r>
          </w:p>
        </w:tc>
      </w:tr>
      <w:tr w:rsidR="008C04AD" w:rsidRPr="00A71D81" w14:paraId="4EA8CAC4" w14:textId="77777777" w:rsidTr="004A6C1E">
        <w:trPr>
          <w:trHeight w:val="1538"/>
        </w:trPr>
        <w:tc>
          <w:tcPr>
            <w:tcW w:w="1177" w:type="dxa"/>
          </w:tcPr>
          <w:p w14:paraId="690DCCC4" w14:textId="77777777" w:rsidR="00071D1C" w:rsidRPr="00A71D81" w:rsidRDefault="00071D1C" w:rsidP="008C04AD">
            <w:pPr>
              <w:jc w:val="center"/>
              <w:rPr>
                <w:rFonts w:ascii="GHEA Grapalat" w:hAnsi="GHEA Grapalat"/>
                <w:sz w:val="20"/>
                <w:lang w:val="es-ES"/>
              </w:rPr>
            </w:pPr>
          </w:p>
        </w:tc>
        <w:tc>
          <w:tcPr>
            <w:tcW w:w="1863" w:type="dxa"/>
          </w:tcPr>
          <w:p w14:paraId="5175618E" w14:textId="77777777" w:rsidR="00071D1C" w:rsidRPr="00A71D81" w:rsidRDefault="00071D1C" w:rsidP="008C04AD">
            <w:pPr>
              <w:jc w:val="center"/>
              <w:rPr>
                <w:rFonts w:ascii="GHEA Grapalat" w:hAnsi="GHEA Grapalat"/>
                <w:sz w:val="20"/>
                <w:lang w:val="es-ES"/>
              </w:rPr>
            </w:pPr>
          </w:p>
        </w:tc>
        <w:tc>
          <w:tcPr>
            <w:tcW w:w="3088" w:type="dxa"/>
          </w:tcPr>
          <w:p w14:paraId="1F2C6313" w14:textId="77777777" w:rsidR="00071D1C" w:rsidRPr="00A71D81" w:rsidRDefault="00071D1C" w:rsidP="008C04AD">
            <w:pPr>
              <w:jc w:val="center"/>
              <w:rPr>
                <w:rFonts w:ascii="GHEA Grapalat" w:hAnsi="GHEA Grapalat"/>
                <w:sz w:val="20"/>
                <w:lang w:val="es-ES"/>
              </w:rPr>
            </w:pPr>
          </w:p>
        </w:tc>
        <w:tc>
          <w:tcPr>
            <w:tcW w:w="660" w:type="dxa"/>
            <w:textDirection w:val="btLr"/>
            <w:vAlign w:val="center"/>
          </w:tcPr>
          <w:p w14:paraId="04E1854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5AC1CEAD"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5822A84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449F6990"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32A1A01E"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7D885A7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730370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6602C69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13896D3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1A2EBE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0E51FC13"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7A40233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0994E029" w14:textId="77777777" w:rsidR="00071D1C" w:rsidRPr="00A71D81" w:rsidRDefault="00071D1C" w:rsidP="008C04AD">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8C04AD">
            <w:pPr>
              <w:jc w:val="center"/>
              <w:rPr>
                <w:rFonts w:ascii="GHEA Grapalat" w:hAnsi="GHEA Grapalat"/>
                <w:sz w:val="18"/>
                <w:lang w:val="es-ES"/>
              </w:rPr>
            </w:pPr>
          </w:p>
        </w:tc>
      </w:tr>
      <w:tr w:rsidR="00D5340C" w:rsidRPr="00A71D81" w14:paraId="043DA630" w14:textId="77777777" w:rsidTr="00857437">
        <w:trPr>
          <w:trHeight w:val="489"/>
        </w:trPr>
        <w:tc>
          <w:tcPr>
            <w:tcW w:w="1177" w:type="dxa"/>
            <w:vAlign w:val="center"/>
          </w:tcPr>
          <w:p w14:paraId="5EC821C6" w14:textId="21F36885" w:rsidR="00D5340C" w:rsidRPr="00A5210A" w:rsidRDefault="00D5340C" w:rsidP="00D5340C">
            <w:pPr>
              <w:ind w:left="360"/>
              <w:jc w:val="center"/>
              <w:rPr>
                <w:rFonts w:ascii="GHEA Grapalat" w:hAnsi="GHEA Grapalat"/>
                <w:sz w:val="20"/>
                <w:szCs w:val="20"/>
                <w:highlight w:val="yellow"/>
                <w:lang w:val="es-ES"/>
              </w:rPr>
            </w:pPr>
            <w:r>
              <w:rPr>
                <w:rFonts w:ascii="Calibri" w:hAnsi="Calibri" w:cs="Calibri"/>
                <w:color w:val="000000"/>
                <w:sz w:val="22"/>
                <w:szCs w:val="22"/>
                <w:lang w:val="hy-AM"/>
              </w:rPr>
              <w:t>1</w:t>
            </w:r>
          </w:p>
        </w:tc>
        <w:tc>
          <w:tcPr>
            <w:tcW w:w="1863" w:type="dxa"/>
            <w:vAlign w:val="center"/>
          </w:tcPr>
          <w:p w14:paraId="3EC4A024" w14:textId="4611D167" w:rsidR="00D5340C" w:rsidRPr="00A5210A" w:rsidRDefault="00D5340C" w:rsidP="00D5340C">
            <w:pPr>
              <w:jc w:val="center"/>
              <w:rPr>
                <w:rFonts w:ascii="GHEA Grapalat" w:hAnsi="GHEA Grapalat"/>
                <w:sz w:val="20"/>
                <w:szCs w:val="20"/>
                <w:highlight w:val="yellow"/>
                <w:lang w:val="es-ES"/>
              </w:rPr>
            </w:pPr>
            <w:r w:rsidRPr="00D766FE">
              <w:rPr>
                <w:rFonts w:ascii="Sylfaen" w:hAnsi="Sylfaen" w:cs="Calibri"/>
                <w:color w:val="000000"/>
                <w:sz w:val="14"/>
                <w:szCs w:val="14"/>
              </w:rPr>
              <w:t>33691176</w:t>
            </w:r>
          </w:p>
        </w:tc>
        <w:tc>
          <w:tcPr>
            <w:tcW w:w="3088" w:type="dxa"/>
            <w:vAlign w:val="center"/>
          </w:tcPr>
          <w:p w14:paraId="18405E8C" w14:textId="4312A16A" w:rsidR="00D5340C" w:rsidRPr="00A5210A" w:rsidRDefault="00D5340C" w:rsidP="00D5340C">
            <w:pPr>
              <w:jc w:val="center"/>
              <w:rPr>
                <w:rFonts w:ascii="GHEA Grapalat" w:hAnsi="GHEA Grapalat"/>
                <w:sz w:val="16"/>
                <w:szCs w:val="16"/>
                <w:highlight w:val="yellow"/>
                <w:lang w:val="es-ES"/>
              </w:rPr>
            </w:pPr>
            <w:r w:rsidRPr="00D766FE">
              <w:rPr>
                <w:rFonts w:ascii="GR" w:hAnsi="GR" w:cs="Calibri"/>
                <w:color w:val="000000"/>
                <w:sz w:val="14"/>
                <w:szCs w:val="14"/>
              </w:rPr>
              <w:t>Հելմինտոքս 125մգ/2.5մլ+2.5մլ</w:t>
            </w:r>
          </w:p>
        </w:tc>
        <w:tc>
          <w:tcPr>
            <w:tcW w:w="660" w:type="dxa"/>
            <w:vAlign w:val="center"/>
          </w:tcPr>
          <w:p w14:paraId="7877CFB0" w14:textId="1C132430" w:rsidR="00D5340C" w:rsidRPr="00A71D81" w:rsidRDefault="00D5340C" w:rsidP="00D5340C">
            <w:pPr>
              <w:jc w:val="center"/>
              <w:rPr>
                <w:rFonts w:ascii="GHEA Grapalat" w:hAnsi="GHEA Grapalat"/>
                <w:sz w:val="20"/>
                <w:lang w:val="pt-BR"/>
              </w:rPr>
            </w:pPr>
          </w:p>
        </w:tc>
        <w:tc>
          <w:tcPr>
            <w:tcW w:w="661" w:type="dxa"/>
            <w:vAlign w:val="center"/>
          </w:tcPr>
          <w:p w14:paraId="276780EF" w14:textId="1F690C8C" w:rsidR="00D5340C" w:rsidRPr="00A71D81" w:rsidRDefault="00D5340C" w:rsidP="00D5340C">
            <w:pPr>
              <w:jc w:val="center"/>
              <w:rPr>
                <w:rFonts w:ascii="GHEA Grapalat" w:hAnsi="GHEA Grapalat"/>
                <w:sz w:val="20"/>
                <w:lang w:val="pt-BR"/>
              </w:rPr>
            </w:pPr>
          </w:p>
        </w:tc>
        <w:tc>
          <w:tcPr>
            <w:tcW w:w="661" w:type="dxa"/>
            <w:vAlign w:val="center"/>
          </w:tcPr>
          <w:p w14:paraId="48CA1D2D" w14:textId="57828135"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CE24B6" w14:textId="0E26F174"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631A08" w14:textId="3A46F44D"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EA7C6D" w14:textId="37E9DDC3"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B41B11" w14:textId="53B0B1DE"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7F413A" w14:textId="12206E85" w:rsidR="00D5340C" w:rsidRPr="00000745"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6370C" w14:textId="5F096E66"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AA8D44" w14:textId="445CA26B"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FA559A" w14:textId="3A358C8E"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B2BE01" w14:textId="5ACE2FDF"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2FE3A8" w14:textId="18F25CE4" w:rsidR="00D5340C" w:rsidRPr="00A71D81" w:rsidRDefault="00D5340C" w:rsidP="00D5340C">
            <w:pPr>
              <w:jc w:val="center"/>
              <w:rPr>
                <w:rFonts w:ascii="GHEA Grapalat" w:hAnsi="GHEA Grapalat"/>
                <w:sz w:val="20"/>
                <w:lang w:val="pt-BR"/>
              </w:rPr>
            </w:pPr>
            <w:r w:rsidRPr="00A71D81">
              <w:rPr>
                <w:rFonts w:ascii="GHEA Grapalat" w:hAnsi="GHEA Grapalat"/>
                <w:sz w:val="20"/>
                <w:lang w:val="pt-BR"/>
              </w:rPr>
              <w:t>... %</w:t>
            </w:r>
          </w:p>
        </w:tc>
      </w:tr>
      <w:tr w:rsidR="00D5340C" w:rsidRPr="00A71D81" w14:paraId="1740D440" w14:textId="77777777" w:rsidTr="00823BC9">
        <w:trPr>
          <w:trHeight w:val="489"/>
        </w:trPr>
        <w:tc>
          <w:tcPr>
            <w:tcW w:w="1177" w:type="dxa"/>
            <w:vAlign w:val="center"/>
          </w:tcPr>
          <w:p w14:paraId="1D480917" w14:textId="4107077B" w:rsidR="00D5340C" w:rsidRPr="00A5210A" w:rsidRDefault="00D5340C" w:rsidP="00D5340C">
            <w:pPr>
              <w:ind w:left="360"/>
              <w:jc w:val="center"/>
              <w:rPr>
                <w:sz w:val="20"/>
                <w:szCs w:val="20"/>
              </w:rPr>
            </w:pPr>
            <w:r>
              <w:rPr>
                <w:rFonts w:ascii="Calibri" w:hAnsi="Calibri" w:cs="Calibri"/>
                <w:color w:val="000000"/>
                <w:sz w:val="22"/>
                <w:szCs w:val="22"/>
                <w:lang w:val="hy-AM"/>
              </w:rPr>
              <w:t>2</w:t>
            </w:r>
          </w:p>
        </w:tc>
        <w:tc>
          <w:tcPr>
            <w:tcW w:w="1863" w:type="dxa"/>
            <w:vAlign w:val="center"/>
          </w:tcPr>
          <w:p w14:paraId="6F91782A" w14:textId="101481EB"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33691176</w:t>
            </w:r>
          </w:p>
        </w:tc>
        <w:tc>
          <w:tcPr>
            <w:tcW w:w="3088" w:type="dxa"/>
            <w:vAlign w:val="center"/>
          </w:tcPr>
          <w:p w14:paraId="3ABBE808" w14:textId="1B0C3CFB"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Հելմինտոքս 125մգ/2.5մլ</w:t>
            </w:r>
          </w:p>
        </w:tc>
        <w:tc>
          <w:tcPr>
            <w:tcW w:w="660" w:type="dxa"/>
          </w:tcPr>
          <w:p w14:paraId="55C14FA6" w14:textId="7077DCAC" w:rsidR="00D5340C" w:rsidRPr="00A71D81" w:rsidRDefault="00D5340C" w:rsidP="00D5340C">
            <w:pPr>
              <w:jc w:val="center"/>
              <w:rPr>
                <w:rFonts w:ascii="GHEA Grapalat" w:hAnsi="GHEA Grapalat"/>
                <w:sz w:val="20"/>
                <w:lang w:val="pt-BR"/>
              </w:rPr>
            </w:pPr>
          </w:p>
        </w:tc>
        <w:tc>
          <w:tcPr>
            <w:tcW w:w="661" w:type="dxa"/>
          </w:tcPr>
          <w:p w14:paraId="74197DDA" w14:textId="25600A4C" w:rsidR="00D5340C" w:rsidRPr="00A71D81" w:rsidRDefault="00D5340C" w:rsidP="00D5340C">
            <w:pPr>
              <w:jc w:val="center"/>
              <w:rPr>
                <w:rFonts w:ascii="GHEA Grapalat" w:hAnsi="GHEA Grapalat"/>
                <w:sz w:val="20"/>
                <w:lang w:val="pt-BR"/>
              </w:rPr>
            </w:pPr>
          </w:p>
        </w:tc>
        <w:tc>
          <w:tcPr>
            <w:tcW w:w="661" w:type="dxa"/>
          </w:tcPr>
          <w:p w14:paraId="10FDF947" w14:textId="66E8518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7A50CD9D" w14:textId="0579099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08ED026A" w14:textId="5D21EA4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7825216" w14:textId="45F5850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D93C499" w14:textId="7B32BE8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8E9FAAD" w14:textId="3207B31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3427133" w14:textId="6EEA326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06FD8DC5" w14:textId="5E8CB03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83462AF" w14:textId="4BFE01A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CBA9C2F" w14:textId="039EC14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3E066AED" w14:textId="01A96D5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5E6ECC62" w14:textId="77777777" w:rsidTr="00823BC9">
        <w:trPr>
          <w:trHeight w:val="489"/>
        </w:trPr>
        <w:tc>
          <w:tcPr>
            <w:tcW w:w="1177" w:type="dxa"/>
            <w:vAlign w:val="center"/>
          </w:tcPr>
          <w:p w14:paraId="65200638" w14:textId="7E8781CD" w:rsidR="00D5340C" w:rsidRPr="00A5210A" w:rsidRDefault="00D5340C" w:rsidP="00D5340C">
            <w:pPr>
              <w:ind w:left="360"/>
              <w:jc w:val="center"/>
              <w:rPr>
                <w:sz w:val="20"/>
                <w:szCs w:val="20"/>
              </w:rPr>
            </w:pPr>
            <w:r>
              <w:rPr>
                <w:rFonts w:ascii="Calibri" w:hAnsi="Calibri" w:cs="Calibri"/>
                <w:color w:val="000000"/>
                <w:sz w:val="22"/>
                <w:szCs w:val="22"/>
                <w:lang w:val="hy-AM"/>
              </w:rPr>
              <w:t>3</w:t>
            </w:r>
          </w:p>
        </w:tc>
        <w:tc>
          <w:tcPr>
            <w:tcW w:w="1863" w:type="dxa"/>
            <w:vAlign w:val="center"/>
          </w:tcPr>
          <w:p w14:paraId="189B7507" w14:textId="1AC5CAE8"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33611360</w:t>
            </w:r>
          </w:p>
        </w:tc>
        <w:tc>
          <w:tcPr>
            <w:tcW w:w="3088" w:type="dxa"/>
            <w:vAlign w:val="center"/>
          </w:tcPr>
          <w:p w14:paraId="1EE5497D" w14:textId="4865DA50"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Ալոտենդին  10մգ+10մգ</w:t>
            </w:r>
          </w:p>
        </w:tc>
        <w:tc>
          <w:tcPr>
            <w:tcW w:w="660" w:type="dxa"/>
          </w:tcPr>
          <w:p w14:paraId="5D40FFDF" w14:textId="298A974A" w:rsidR="00D5340C" w:rsidRPr="00A71D81" w:rsidRDefault="00D5340C" w:rsidP="00D5340C">
            <w:pPr>
              <w:jc w:val="center"/>
              <w:rPr>
                <w:rFonts w:ascii="GHEA Grapalat" w:hAnsi="GHEA Grapalat"/>
                <w:sz w:val="20"/>
                <w:lang w:val="pt-BR"/>
              </w:rPr>
            </w:pPr>
          </w:p>
        </w:tc>
        <w:tc>
          <w:tcPr>
            <w:tcW w:w="661" w:type="dxa"/>
          </w:tcPr>
          <w:p w14:paraId="21A50872" w14:textId="4159B53C" w:rsidR="00D5340C" w:rsidRPr="00A71D81" w:rsidRDefault="00D5340C" w:rsidP="00D5340C">
            <w:pPr>
              <w:jc w:val="center"/>
              <w:rPr>
                <w:rFonts w:ascii="GHEA Grapalat" w:hAnsi="GHEA Grapalat"/>
                <w:sz w:val="20"/>
                <w:lang w:val="pt-BR"/>
              </w:rPr>
            </w:pPr>
          </w:p>
        </w:tc>
        <w:tc>
          <w:tcPr>
            <w:tcW w:w="661" w:type="dxa"/>
          </w:tcPr>
          <w:p w14:paraId="5341CF9C" w14:textId="798D034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1EC6777B" w14:textId="0F72542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3EE25B10" w14:textId="7925324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CCC4331" w14:textId="76FC6D9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33A6221" w14:textId="64C39F1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1D34FB9" w14:textId="6C6F466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2A64DD6" w14:textId="299D3AF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2104FE95" w14:textId="56514B5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7A76CEC" w14:textId="6A92939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D0A8EEC" w14:textId="7C68F0B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919D0DF" w14:textId="5BD36D8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55A5B4C5" w14:textId="77777777" w:rsidTr="00823BC9">
        <w:trPr>
          <w:trHeight w:val="489"/>
        </w:trPr>
        <w:tc>
          <w:tcPr>
            <w:tcW w:w="1177" w:type="dxa"/>
            <w:vAlign w:val="center"/>
          </w:tcPr>
          <w:p w14:paraId="32B8DF24" w14:textId="52A13A90" w:rsidR="00D5340C" w:rsidRPr="00A5210A" w:rsidRDefault="00D5340C" w:rsidP="00D5340C">
            <w:pPr>
              <w:ind w:left="360"/>
              <w:jc w:val="center"/>
              <w:rPr>
                <w:sz w:val="20"/>
                <w:szCs w:val="20"/>
              </w:rPr>
            </w:pPr>
            <w:r>
              <w:rPr>
                <w:rFonts w:ascii="Calibri" w:hAnsi="Calibri" w:cs="Calibri"/>
                <w:color w:val="000000"/>
                <w:sz w:val="22"/>
                <w:szCs w:val="22"/>
                <w:lang w:val="hy-AM"/>
              </w:rPr>
              <w:t>4</w:t>
            </w:r>
          </w:p>
        </w:tc>
        <w:tc>
          <w:tcPr>
            <w:tcW w:w="1863" w:type="dxa"/>
            <w:vAlign w:val="center"/>
          </w:tcPr>
          <w:p w14:paraId="795529B6" w14:textId="43F4AB73"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33621764</w:t>
            </w:r>
          </w:p>
        </w:tc>
        <w:tc>
          <w:tcPr>
            <w:tcW w:w="3088" w:type="dxa"/>
            <w:vAlign w:val="center"/>
          </w:tcPr>
          <w:p w14:paraId="532E2FD0" w14:textId="7D10D402"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Կո-Պրենեսա 8մգ+2.5մգ</w:t>
            </w:r>
          </w:p>
        </w:tc>
        <w:tc>
          <w:tcPr>
            <w:tcW w:w="660" w:type="dxa"/>
          </w:tcPr>
          <w:p w14:paraId="2DED32C7" w14:textId="160049D3" w:rsidR="00D5340C" w:rsidRPr="00A71D81" w:rsidRDefault="00D5340C" w:rsidP="00D5340C">
            <w:pPr>
              <w:jc w:val="center"/>
              <w:rPr>
                <w:rFonts w:ascii="GHEA Grapalat" w:hAnsi="GHEA Grapalat"/>
                <w:sz w:val="20"/>
                <w:lang w:val="pt-BR"/>
              </w:rPr>
            </w:pPr>
          </w:p>
        </w:tc>
        <w:tc>
          <w:tcPr>
            <w:tcW w:w="661" w:type="dxa"/>
          </w:tcPr>
          <w:p w14:paraId="7FC1CB90" w14:textId="44DAB937" w:rsidR="00D5340C" w:rsidRPr="00A71D81" w:rsidRDefault="00D5340C" w:rsidP="00D5340C">
            <w:pPr>
              <w:jc w:val="center"/>
              <w:rPr>
                <w:rFonts w:ascii="GHEA Grapalat" w:hAnsi="GHEA Grapalat"/>
                <w:sz w:val="20"/>
                <w:lang w:val="pt-BR"/>
              </w:rPr>
            </w:pPr>
          </w:p>
        </w:tc>
        <w:tc>
          <w:tcPr>
            <w:tcW w:w="661" w:type="dxa"/>
          </w:tcPr>
          <w:p w14:paraId="48AB5A42" w14:textId="31C3E46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70B2750F" w14:textId="3012412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0941AD8C" w14:textId="2307C0F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7AB9952" w14:textId="4D058F8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D25A0E0" w14:textId="3FBB777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7999328" w14:textId="03ED130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9AF40F2" w14:textId="0FEB040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735B4E77" w14:textId="07C3C07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0DE212C" w14:textId="1435414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4AB44DD" w14:textId="60E6AFD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97DAEC0" w14:textId="591CC6B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34847F26" w14:textId="77777777" w:rsidTr="00823BC9">
        <w:trPr>
          <w:trHeight w:val="489"/>
        </w:trPr>
        <w:tc>
          <w:tcPr>
            <w:tcW w:w="1177" w:type="dxa"/>
            <w:vAlign w:val="center"/>
          </w:tcPr>
          <w:p w14:paraId="3A0DB847" w14:textId="3360A846" w:rsidR="00D5340C" w:rsidRPr="00A5210A" w:rsidRDefault="00D5340C" w:rsidP="00D5340C">
            <w:pPr>
              <w:ind w:left="360"/>
              <w:jc w:val="center"/>
              <w:rPr>
                <w:sz w:val="20"/>
                <w:szCs w:val="20"/>
              </w:rPr>
            </w:pPr>
            <w:r>
              <w:rPr>
                <w:rFonts w:ascii="Calibri" w:hAnsi="Calibri" w:cs="Calibri"/>
                <w:color w:val="000000"/>
                <w:sz w:val="22"/>
                <w:szCs w:val="22"/>
                <w:lang w:val="hy-AM"/>
              </w:rPr>
              <w:t>5</w:t>
            </w:r>
          </w:p>
        </w:tc>
        <w:tc>
          <w:tcPr>
            <w:tcW w:w="1863" w:type="dxa"/>
            <w:vAlign w:val="center"/>
          </w:tcPr>
          <w:p w14:paraId="3B635BED" w14:textId="74874A50"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33691176</w:t>
            </w:r>
          </w:p>
        </w:tc>
        <w:tc>
          <w:tcPr>
            <w:tcW w:w="3088" w:type="dxa"/>
            <w:vAlign w:val="center"/>
          </w:tcPr>
          <w:p w14:paraId="6DCA6EA8" w14:textId="3D77722E" w:rsidR="00D5340C" w:rsidRPr="00A5210A" w:rsidRDefault="00D5340C" w:rsidP="00D5340C">
            <w:pPr>
              <w:jc w:val="center"/>
              <w:rPr>
                <w:rFonts w:asciiTheme="minorHAnsi" w:hAnsiTheme="minorHAnsi" w:cs="Calibri"/>
                <w:color w:val="000000"/>
                <w:sz w:val="16"/>
                <w:szCs w:val="16"/>
                <w:highlight w:val="yellow"/>
                <w:lang w:val="hy-AM"/>
              </w:rPr>
            </w:pPr>
            <w:r w:rsidRPr="00D5340C">
              <w:rPr>
                <w:rFonts w:ascii="GR" w:hAnsi="GR" w:cs="Calibri"/>
                <w:color w:val="000000"/>
                <w:sz w:val="14"/>
                <w:szCs w:val="14"/>
                <w:lang w:val="hy-AM"/>
              </w:rPr>
              <w:t>Դեպակին Քրոնո թ/պ դ/հ 300մգ №100</w:t>
            </w:r>
          </w:p>
        </w:tc>
        <w:tc>
          <w:tcPr>
            <w:tcW w:w="660" w:type="dxa"/>
          </w:tcPr>
          <w:p w14:paraId="0A0421E3" w14:textId="04755C22" w:rsidR="00D5340C" w:rsidRPr="00A71D81" w:rsidRDefault="00D5340C" w:rsidP="00D5340C">
            <w:pPr>
              <w:jc w:val="center"/>
              <w:rPr>
                <w:rFonts w:ascii="GHEA Grapalat" w:hAnsi="GHEA Grapalat"/>
                <w:sz w:val="20"/>
                <w:lang w:val="pt-BR"/>
              </w:rPr>
            </w:pPr>
          </w:p>
        </w:tc>
        <w:tc>
          <w:tcPr>
            <w:tcW w:w="661" w:type="dxa"/>
          </w:tcPr>
          <w:p w14:paraId="5B94C8DF" w14:textId="241CEB23" w:rsidR="00D5340C" w:rsidRPr="00A71D81" w:rsidRDefault="00D5340C" w:rsidP="00D5340C">
            <w:pPr>
              <w:jc w:val="center"/>
              <w:rPr>
                <w:rFonts w:ascii="GHEA Grapalat" w:hAnsi="GHEA Grapalat"/>
                <w:sz w:val="20"/>
                <w:lang w:val="pt-BR"/>
              </w:rPr>
            </w:pPr>
          </w:p>
        </w:tc>
        <w:tc>
          <w:tcPr>
            <w:tcW w:w="661" w:type="dxa"/>
          </w:tcPr>
          <w:p w14:paraId="75EAF0D2" w14:textId="431F32C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51259203" w14:textId="4759E30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295F6252" w14:textId="7B837E0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B4BA67A" w14:textId="6960EF8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03E6320" w14:textId="15E40ED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46D7D11" w14:textId="3900723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763E917" w14:textId="46051C5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2EF1F11F" w14:textId="7BBA6A3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2BBFCF8" w14:textId="5A17165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0E46D3E" w14:textId="0CF4703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63FB15F" w14:textId="4000C33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17983556" w14:textId="77777777" w:rsidTr="00823BC9">
        <w:trPr>
          <w:trHeight w:val="489"/>
        </w:trPr>
        <w:tc>
          <w:tcPr>
            <w:tcW w:w="1177" w:type="dxa"/>
            <w:vAlign w:val="center"/>
          </w:tcPr>
          <w:p w14:paraId="2ABD6B21" w14:textId="5D49B3DA" w:rsidR="00D5340C" w:rsidRPr="00A5210A" w:rsidRDefault="00D5340C" w:rsidP="00D5340C">
            <w:pPr>
              <w:ind w:left="360"/>
              <w:jc w:val="center"/>
              <w:rPr>
                <w:sz w:val="20"/>
                <w:szCs w:val="20"/>
              </w:rPr>
            </w:pPr>
            <w:r>
              <w:rPr>
                <w:rFonts w:ascii="Calibri" w:hAnsi="Calibri" w:cs="Calibri"/>
                <w:color w:val="000000"/>
                <w:sz w:val="22"/>
                <w:szCs w:val="22"/>
                <w:lang w:val="hy-AM"/>
              </w:rPr>
              <w:t>6</w:t>
            </w:r>
          </w:p>
        </w:tc>
        <w:tc>
          <w:tcPr>
            <w:tcW w:w="1863" w:type="dxa"/>
            <w:vAlign w:val="center"/>
          </w:tcPr>
          <w:p w14:paraId="3FC3A73C" w14:textId="757EB738"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33631230</w:t>
            </w:r>
          </w:p>
        </w:tc>
        <w:tc>
          <w:tcPr>
            <w:tcW w:w="3088" w:type="dxa"/>
            <w:vAlign w:val="center"/>
          </w:tcPr>
          <w:p w14:paraId="4FF375E6" w14:textId="719D7A8A"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Պովիդոն Յոդ քսուք 10% 20գ</w:t>
            </w:r>
          </w:p>
        </w:tc>
        <w:tc>
          <w:tcPr>
            <w:tcW w:w="660" w:type="dxa"/>
          </w:tcPr>
          <w:p w14:paraId="49FECEDF" w14:textId="5F99DD62" w:rsidR="00D5340C" w:rsidRPr="00A71D81" w:rsidRDefault="00D5340C" w:rsidP="00D5340C">
            <w:pPr>
              <w:jc w:val="center"/>
              <w:rPr>
                <w:rFonts w:ascii="GHEA Grapalat" w:hAnsi="GHEA Grapalat"/>
                <w:sz w:val="20"/>
                <w:lang w:val="pt-BR"/>
              </w:rPr>
            </w:pPr>
          </w:p>
        </w:tc>
        <w:tc>
          <w:tcPr>
            <w:tcW w:w="661" w:type="dxa"/>
          </w:tcPr>
          <w:p w14:paraId="4F532471" w14:textId="255C4398" w:rsidR="00D5340C" w:rsidRPr="00A71D81" w:rsidRDefault="00D5340C" w:rsidP="00D5340C">
            <w:pPr>
              <w:jc w:val="center"/>
              <w:rPr>
                <w:rFonts w:ascii="GHEA Grapalat" w:hAnsi="GHEA Grapalat"/>
                <w:sz w:val="20"/>
                <w:lang w:val="pt-BR"/>
              </w:rPr>
            </w:pPr>
          </w:p>
        </w:tc>
        <w:tc>
          <w:tcPr>
            <w:tcW w:w="661" w:type="dxa"/>
          </w:tcPr>
          <w:p w14:paraId="43A9DE50" w14:textId="1EEC5FA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66C2860A" w14:textId="5E67ABC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F9D2BD0" w14:textId="7E87B83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BA69FE8" w14:textId="46D32AE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2515CDA" w14:textId="69192CE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663DB4F" w14:textId="612ADDC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FE11D72" w14:textId="4D1BF84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5A337DA6" w14:textId="398AB96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4681DFA" w14:textId="42BFF81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952BD0A" w14:textId="188104A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62AEB78" w14:textId="784DA8D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2C19775B" w14:textId="77777777" w:rsidTr="00823BC9">
        <w:trPr>
          <w:trHeight w:val="489"/>
        </w:trPr>
        <w:tc>
          <w:tcPr>
            <w:tcW w:w="1177" w:type="dxa"/>
            <w:vAlign w:val="center"/>
          </w:tcPr>
          <w:p w14:paraId="0399D5D4" w14:textId="72EC600E" w:rsidR="00D5340C" w:rsidRPr="00A5210A" w:rsidRDefault="00D5340C" w:rsidP="00D5340C">
            <w:pPr>
              <w:ind w:left="360"/>
              <w:jc w:val="center"/>
              <w:rPr>
                <w:sz w:val="20"/>
                <w:szCs w:val="20"/>
              </w:rPr>
            </w:pPr>
            <w:r>
              <w:rPr>
                <w:rFonts w:ascii="Calibri" w:hAnsi="Calibri" w:cs="Calibri"/>
                <w:color w:val="000000"/>
                <w:sz w:val="22"/>
                <w:szCs w:val="22"/>
                <w:lang w:val="hy-AM"/>
              </w:rPr>
              <w:t>7</w:t>
            </w:r>
          </w:p>
        </w:tc>
        <w:tc>
          <w:tcPr>
            <w:tcW w:w="1863" w:type="dxa"/>
            <w:vAlign w:val="center"/>
          </w:tcPr>
          <w:p w14:paraId="3FACDA3E" w14:textId="08C79FFB"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33621730</w:t>
            </w:r>
          </w:p>
        </w:tc>
        <w:tc>
          <w:tcPr>
            <w:tcW w:w="3088" w:type="dxa"/>
            <w:vAlign w:val="center"/>
          </w:tcPr>
          <w:p w14:paraId="653D4726" w14:textId="596397F7"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 xml:space="preserve">Վերապամիլ  ամպ 0.25% 2մլ N10 </w:t>
            </w:r>
          </w:p>
        </w:tc>
        <w:tc>
          <w:tcPr>
            <w:tcW w:w="660" w:type="dxa"/>
          </w:tcPr>
          <w:p w14:paraId="7ADF79B5" w14:textId="16212294" w:rsidR="00D5340C" w:rsidRPr="00A71D81" w:rsidRDefault="00D5340C" w:rsidP="00D5340C">
            <w:pPr>
              <w:jc w:val="center"/>
              <w:rPr>
                <w:rFonts w:ascii="GHEA Grapalat" w:hAnsi="GHEA Grapalat"/>
                <w:sz w:val="20"/>
                <w:lang w:val="pt-BR"/>
              </w:rPr>
            </w:pPr>
          </w:p>
        </w:tc>
        <w:tc>
          <w:tcPr>
            <w:tcW w:w="661" w:type="dxa"/>
          </w:tcPr>
          <w:p w14:paraId="6A4D0D16" w14:textId="2CCED72A" w:rsidR="00D5340C" w:rsidRPr="00A71D81" w:rsidRDefault="00D5340C" w:rsidP="00D5340C">
            <w:pPr>
              <w:jc w:val="center"/>
              <w:rPr>
                <w:rFonts w:ascii="GHEA Grapalat" w:hAnsi="GHEA Grapalat"/>
                <w:sz w:val="20"/>
                <w:lang w:val="pt-BR"/>
              </w:rPr>
            </w:pPr>
          </w:p>
        </w:tc>
        <w:tc>
          <w:tcPr>
            <w:tcW w:w="661" w:type="dxa"/>
          </w:tcPr>
          <w:p w14:paraId="28FBFA68" w14:textId="6D1D5AB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65C23375" w14:textId="4A35030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663CFAE0" w14:textId="37B44F1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C714861" w14:textId="2E218D4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0F28562" w14:textId="05DDB1D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2F3D9C4" w14:textId="448A284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FF613E3" w14:textId="450FFBF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5E65C394" w14:textId="19F72EB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10CF5FD" w14:textId="599E76C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94589A1" w14:textId="289B85D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BBDD176" w14:textId="5652F8C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63DB6DBC" w14:textId="77777777" w:rsidTr="00823BC9">
        <w:trPr>
          <w:trHeight w:val="489"/>
        </w:trPr>
        <w:tc>
          <w:tcPr>
            <w:tcW w:w="1177" w:type="dxa"/>
            <w:vAlign w:val="center"/>
          </w:tcPr>
          <w:p w14:paraId="1F72D52A" w14:textId="410292FD" w:rsidR="00D5340C" w:rsidRPr="00A5210A" w:rsidRDefault="00D5340C" w:rsidP="00D5340C">
            <w:pPr>
              <w:ind w:left="360"/>
              <w:jc w:val="center"/>
              <w:rPr>
                <w:sz w:val="20"/>
                <w:szCs w:val="20"/>
              </w:rPr>
            </w:pPr>
            <w:r>
              <w:rPr>
                <w:rFonts w:ascii="Calibri" w:hAnsi="Calibri" w:cs="Calibri"/>
                <w:color w:val="000000"/>
                <w:sz w:val="22"/>
                <w:szCs w:val="22"/>
                <w:lang w:val="hy-AM"/>
              </w:rPr>
              <w:t>8</w:t>
            </w:r>
          </w:p>
        </w:tc>
        <w:tc>
          <w:tcPr>
            <w:tcW w:w="1863" w:type="dxa"/>
            <w:vAlign w:val="center"/>
          </w:tcPr>
          <w:p w14:paraId="13687E88" w14:textId="6391D979"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33611220</w:t>
            </w:r>
          </w:p>
        </w:tc>
        <w:tc>
          <w:tcPr>
            <w:tcW w:w="3088" w:type="dxa"/>
            <w:vAlign w:val="center"/>
          </w:tcPr>
          <w:p w14:paraId="2ACAEBD1" w14:textId="53525228"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Ռեգիդրոն փաթ.18,9 գ</w:t>
            </w:r>
          </w:p>
        </w:tc>
        <w:tc>
          <w:tcPr>
            <w:tcW w:w="660" w:type="dxa"/>
          </w:tcPr>
          <w:p w14:paraId="45C5848C" w14:textId="598A5C95" w:rsidR="00D5340C" w:rsidRPr="00A71D81" w:rsidRDefault="00D5340C" w:rsidP="00D5340C">
            <w:pPr>
              <w:jc w:val="center"/>
              <w:rPr>
                <w:rFonts w:ascii="GHEA Grapalat" w:hAnsi="GHEA Grapalat"/>
                <w:sz w:val="20"/>
                <w:lang w:val="pt-BR"/>
              </w:rPr>
            </w:pPr>
          </w:p>
        </w:tc>
        <w:tc>
          <w:tcPr>
            <w:tcW w:w="661" w:type="dxa"/>
          </w:tcPr>
          <w:p w14:paraId="457ABD9C" w14:textId="103843B6" w:rsidR="00D5340C" w:rsidRPr="00A71D81" w:rsidRDefault="00D5340C" w:rsidP="00D5340C">
            <w:pPr>
              <w:jc w:val="center"/>
              <w:rPr>
                <w:rFonts w:ascii="GHEA Grapalat" w:hAnsi="GHEA Grapalat"/>
                <w:sz w:val="20"/>
                <w:lang w:val="pt-BR"/>
              </w:rPr>
            </w:pPr>
          </w:p>
        </w:tc>
        <w:tc>
          <w:tcPr>
            <w:tcW w:w="661" w:type="dxa"/>
          </w:tcPr>
          <w:p w14:paraId="10C8DFD8" w14:textId="1A2DCCF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0540109A" w14:textId="6EC0E27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05C9A117" w14:textId="1B4ABEC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335AB3A" w14:textId="5834A5F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CF68891" w14:textId="24FBE62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8E1FADD" w14:textId="03380C9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061E879" w14:textId="1141A2C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17202AEC" w14:textId="3AC6C4F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81B65B8" w14:textId="2F40A9D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E1A1058" w14:textId="716AF59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8F1EB45" w14:textId="481DC3E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0FB7C3F3" w14:textId="77777777" w:rsidTr="00857437">
        <w:trPr>
          <w:trHeight w:val="489"/>
        </w:trPr>
        <w:tc>
          <w:tcPr>
            <w:tcW w:w="1177" w:type="dxa"/>
            <w:vAlign w:val="center"/>
          </w:tcPr>
          <w:p w14:paraId="1F9EF114" w14:textId="1D8BE40C" w:rsidR="00D5340C" w:rsidRPr="00A5210A" w:rsidRDefault="00D5340C" w:rsidP="00D5340C">
            <w:pPr>
              <w:ind w:left="360"/>
              <w:jc w:val="center"/>
              <w:rPr>
                <w:sz w:val="20"/>
                <w:szCs w:val="20"/>
              </w:rPr>
            </w:pPr>
            <w:r>
              <w:rPr>
                <w:rFonts w:ascii="Calibri" w:hAnsi="Calibri" w:cs="Calibri"/>
                <w:color w:val="000000"/>
                <w:sz w:val="22"/>
                <w:szCs w:val="22"/>
                <w:lang w:val="hy-AM"/>
              </w:rPr>
              <w:t>9</w:t>
            </w:r>
          </w:p>
        </w:tc>
        <w:tc>
          <w:tcPr>
            <w:tcW w:w="1863" w:type="dxa"/>
            <w:vAlign w:val="center"/>
          </w:tcPr>
          <w:p w14:paraId="2F934882" w14:textId="2F9FA5F2" w:rsidR="00D5340C" w:rsidRPr="00A5210A" w:rsidRDefault="00D5340C" w:rsidP="00D5340C">
            <w:pPr>
              <w:jc w:val="center"/>
              <w:rPr>
                <w:rFonts w:ascii="Sylfaen" w:hAnsi="Sylfaen" w:cs="Calibri"/>
                <w:color w:val="000000"/>
                <w:sz w:val="20"/>
                <w:szCs w:val="20"/>
                <w:highlight w:val="yellow"/>
                <w:lang w:val="hy-AM"/>
              </w:rPr>
            </w:pPr>
            <w:r w:rsidRPr="00D766FE">
              <w:rPr>
                <w:rFonts w:ascii="GHEA Grapalat" w:hAnsi="GHEA Grapalat" w:cs="Calibri"/>
                <w:color w:val="000000"/>
                <w:sz w:val="14"/>
                <w:szCs w:val="14"/>
              </w:rPr>
              <w:t>33661136</w:t>
            </w:r>
          </w:p>
        </w:tc>
        <w:tc>
          <w:tcPr>
            <w:tcW w:w="3088" w:type="dxa"/>
            <w:vAlign w:val="bottom"/>
          </w:tcPr>
          <w:p w14:paraId="40517E91" w14:textId="20B867F6"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Սիբազոն (Դիազեպամ) ամպ. 0,5% 2մլ №5</w:t>
            </w:r>
          </w:p>
        </w:tc>
        <w:tc>
          <w:tcPr>
            <w:tcW w:w="660" w:type="dxa"/>
          </w:tcPr>
          <w:p w14:paraId="11714444" w14:textId="46583AB9" w:rsidR="00D5340C" w:rsidRPr="00A71D81" w:rsidRDefault="00D5340C" w:rsidP="00D5340C">
            <w:pPr>
              <w:jc w:val="center"/>
              <w:rPr>
                <w:rFonts w:ascii="GHEA Grapalat" w:hAnsi="GHEA Grapalat"/>
                <w:sz w:val="20"/>
                <w:lang w:val="pt-BR"/>
              </w:rPr>
            </w:pPr>
          </w:p>
        </w:tc>
        <w:tc>
          <w:tcPr>
            <w:tcW w:w="661" w:type="dxa"/>
          </w:tcPr>
          <w:p w14:paraId="41549209" w14:textId="2C0E9433" w:rsidR="00D5340C" w:rsidRPr="00A71D81" w:rsidRDefault="00D5340C" w:rsidP="00D5340C">
            <w:pPr>
              <w:jc w:val="center"/>
              <w:rPr>
                <w:rFonts w:ascii="GHEA Grapalat" w:hAnsi="GHEA Grapalat"/>
                <w:sz w:val="20"/>
                <w:lang w:val="pt-BR"/>
              </w:rPr>
            </w:pPr>
          </w:p>
        </w:tc>
        <w:tc>
          <w:tcPr>
            <w:tcW w:w="661" w:type="dxa"/>
          </w:tcPr>
          <w:p w14:paraId="647338FC" w14:textId="6A1BDE5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335E13F5" w14:textId="78BC529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3B3073DF" w14:textId="1D84E20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CDA11FF" w14:textId="76CFED2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4F13143" w14:textId="6EB98C0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3FBB813" w14:textId="18483D8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AD1777C" w14:textId="1E0E455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10E1ADEF" w14:textId="768020C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CDA7427" w14:textId="5EC11B6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3A6DD34" w14:textId="2F5C127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380CFFB" w14:textId="38F0585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20508D97" w14:textId="77777777" w:rsidTr="00823BC9">
        <w:trPr>
          <w:trHeight w:val="489"/>
        </w:trPr>
        <w:tc>
          <w:tcPr>
            <w:tcW w:w="1177" w:type="dxa"/>
            <w:vAlign w:val="center"/>
          </w:tcPr>
          <w:p w14:paraId="76F40320" w14:textId="09AC6DBE" w:rsidR="00D5340C" w:rsidRPr="00A5210A" w:rsidRDefault="00D5340C" w:rsidP="00D5340C">
            <w:pPr>
              <w:ind w:left="360"/>
              <w:jc w:val="center"/>
              <w:rPr>
                <w:sz w:val="20"/>
                <w:szCs w:val="20"/>
              </w:rPr>
            </w:pPr>
            <w:r>
              <w:rPr>
                <w:rFonts w:ascii="Calibri" w:hAnsi="Calibri" w:cs="Calibri"/>
                <w:color w:val="000000"/>
                <w:sz w:val="22"/>
                <w:szCs w:val="22"/>
                <w:lang w:val="hy-AM"/>
              </w:rPr>
              <w:t>10</w:t>
            </w:r>
          </w:p>
        </w:tc>
        <w:tc>
          <w:tcPr>
            <w:tcW w:w="1863" w:type="dxa"/>
            <w:vAlign w:val="center"/>
          </w:tcPr>
          <w:p w14:paraId="0A28E707" w14:textId="4D329446"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33691226</w:t>
            </w:r>
          </w:p>
        </w:tc>
        <w:tc>
          <w:tcPr>
            <w:tcW w:w="3088" w:type="dxa"/>
            <w:vAlign w:val="center"/>
          </w:tcPr>
          <w:p w14:paraId="5E33A985" w14:textId="4CB7923C"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Տրամադոլ դ/պ 50մգ №20</w:t>
            </w:r>
          </w:p>
        </w:tc>
        <w:tc>
          <w:tcPr>
            <w:tcW w:w="660" w:type="dxa"/>
          </w:tcPr>
          <w:p w14:paraId="7EFB3312" w14:textId="2433DDD5" w:rsidR="00D5340C" w:rsidRPr="00A71D81" w:rsidRDefault="00D5340C" w:rsidP="00D5340C">
            <w:pPr>
              <w:jc w:val="center"/>
              <w:rPr>
                <w:rFonts w:ascii="GHEA Grapalat" w:hAnsi="GHEA Grapalat"/>
                <w:sz w:val="20"/>
                <w:lang w:val="pt-BR"/>
              </w:rPr>
            </w:pPr>
          </w:p>
        </w:tc>
        <w:tc>
          <w:tcPr>
            <w:tcW w:w="661" w:type="dxa"/>
          </w:tcPr>
          <w:p w14:paraId="05E33EFD" w14:textId="41D1AF03" w:rsidR="00D5340C" w:rsidRPr="00A71D81" w:rsidRDefault="00D5340C" w:rsidP="00D5340C">
            <w:pPr>
              <w:jc w:val="center"/>
              <w:rPr>
                <w:rFonts w:ascii="GHEA Grapalat" w:hAnsi="GHEA Grapalat"/>
                <w:sz w:val="20"/>
                <w:lang w:val="pt-BR"/>
              </w:rPr>
            </w:pPr>
          </w:p>
        </w:tc>
        <w:tc>
          <w:tcPr>
            <w:tcW w:w="661" w:type="dxa"/>
          </w:tcPr>
          <w:p w14:paraId="79F436B7" w14:textId="4A2D909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28E3FD46" w14:textId="6BB9F5D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D782465" w14:textId="0DE11B2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51918DA" w14:textId="21C953F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EDB14B8" w14:textId="5F3EFB2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B6D985" w14:textId="266C0AE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2C394C3" w14:textId="248627E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642EE7B0" w14:textId="2C778B8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67B2586" w14:textId="314577B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D5B76AB" w14:textId="7A3E62F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8E47B06" w14:textId="7779038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2B7F55DC" w14:textId="77777777" w:rsidTr="00823BC9">
        <w:trPr>
          <w:trHeight w:val="489"/>
        </w:trPr>
        <w:tc>
          <w:tcPr>
            <w:tcW w:w="1177" w:type="dxa"/>
            <w:vAlign w:val="center"/>
          </w:tcPr>
          <w:p w14:paraId="40343A18" w14:textId="5FF886C0" w:rsidR="00D5340C" w:rsidRPr="00A5210A" w:rsidRDefault="00D5340C" w:rsidP="00D5340C">
            <w:pPr>
              <w:ind w:left="360"/>
              <w:jc w:val="center"/>
              <w:rPr>
                <w:sz w:val="20"/>
                <w:szCs w:val="20"/>
              </w:rPr>
            </w:pPr>
            <w:r>
              <w:rPr>
                <w:rFonts w:ascii="Calibri" w:hAnsi="Calibri" w:cs="Calibri"/>
                <w:color w:val="000000"/>
                <w:sz w:val="22"/>
                <w:szCs w:val="22"/>
                <w:lang w:val="hy-AM"/>
              </w:rPr>
              <w:lastRenderedPageBreak/>
              <w:t>11</w:t>
            </w:r>
          </w:p>
        </w:tc>
        <w:tc>
          <w:tcPr>
            <w:tcW w:w="1863" w:type="dxa"/>
            <w:vAlign w:val="center"/>
          </w:tcPr>
          <w:p w14:paraId="2EA58CCD" w14:textId="75FCAAC0"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33631380</w:t>
            </w:r>
          </w:p>
        </w:tc>
        <w:tc>
          <w:tcPr>
            <w:tcW w:w="3088" w:type="dxa"/>
            <w:vAlign w:val="center"/>
          </w:tcPr>
          <w:p w14:paraId="20176566" w14:textId="2BB998D8" w:rsidR="00D5340C" w:rsidRPr="00A5210A" w:rsidRDefault="00D5340C" w:rsidP="00D5340C">
            <w:pPr>
              <w:jc w:val="center"/>
              <w:rPr>
                <w:rFonts w:asciiTheme="minorHAnsi" w:hAnsiTheme="minorHAnsi" w:cs="Calibri"/>
                <w:color w:val="000000"/>
                <w:sz w:val="16"/>
                <w:szCs w:val="16"/>
                <w:highlight w:val="yellow"/>
                <w:lang w:val="hy-AM"/>
              </w:rPr>
            </w:pPr>
            <w:r w:rsidRPr="00D5340C">
              <w:rPr>
                <w:rFonts w:ascii="GR" w:hAnsi="GR" w:cs="Calibri"/>
                <w:color w:val="000000"/>
                <w:sz w:val="14"/>
                <w:szCs w:val="14"/>
                <w:lang w:val="hy-AM"/>
              </w:rPr>
              <w:t>Միդոկալմ թ/պ դ/հ 150մգ №30</w:t>
            </w:r>
          </w:p>
        </w:tc>
        <w:tc>
          <w:tcPr>
            <w:tcW w:w="660" w:type="dxa"/>
          </w:tcPr>
          <w:p w14:paraId="3C99B420" w14:textId="37C07FCE" w:rsidR="00D5340C" w:rsidRPr="00A71D81" w:rsidRDefault="00D5340C" w:rsidP="00D5340C">
            <w:pPr>
              <w:jc w:val="center"/>
              <w:rPr>
                <w:rFonts w:ascii="GHEA Grapalat" w:hAnsi="GHEA Grapalat"/>
                <w:sz w:val="20"/>
                <w:lang w:val="pt-BR"/>
              </w:rPr>
            </w:pPr>
          </w:p>
        </w:tc>
        <w:tc>
          <w:tcPr>
            <w:tcW w:w="661" w:type="dxa"/>
          </w:tcPr>
          <w:p w14:paraId="6FA000B2" w14:textId="74D202C0" w:rsidR="00D5340C" w:rsidRPr="00A71D81" w:rsidRDefault="00D5340C" w:rsidP="00D5340C">
            <w:pPr>
              <w:jc w:val="center"/>
              <w:rPr>
                <w:rFonts w:ascii="GHEA Grapalat" w:hAnsi="GHEA Grapalat"/>
                <w:sz w:val="20"/>
                <w:lang w:val="pt-BR"/>
              </w:rPr>
            </w:pPr>
          </w:p>
        </w:tc>
        <w:tc>
          <w:tcPr>
            <w:tcW w:w="661" w:type="dxa"/>
          </w:tcPr>
          <w:p w14:paraId="68479B08" w14:textId="510FBFC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1E13712D" w14:textId="581880A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6AE99B12" w14:textId="0FDBD93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EEEE592" w14:textId="43A64B0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DE9D865" w14:textId="0E351F8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F1F8A0A" w14:textId="19EB21A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7FF51F7" w14:textId="49B52C2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38F82A47" w14:textId="01317ED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37AAC74" w14:textId="510E88E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4369CA2" w14:textId="4668370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E23B910" w14:textId="78882AC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48DDFCD2" w14:textId="77777777" w:rsidTr="00823BC9">
        <w:trPr>
          <w:trHeight w:val="489"/>
        </w:trPr>
        <w:tc>
          <w:tcPr>
            <w:tcW w:w="1177" w:type="dxa"/>
            <w:vAlign w:val="center"/>
          </w:tcPr>
          <w:p w14:paraId="471AE80C" w14:textId="6E8D88FF" w:rsidR="00D5340C" w:rsidRPr="00A5210A" w:rsidRDefault="00D5340C" w:rsidP="00D5340C">
            <w:pPr>
              <w:ind w:left="360"/>
              <w:jc w:val="center"/>
              <w:rPr>
                <w:sz w:val="20"/>
                <w:szCs w:val="20"/>
              </w:rPr>
            </w:pPr>
            <w:r>
              <w:rPr>
                <w:rFonts w:ascii="Calibri" w:hAnsi="Calibri" w:cs="Calibri"/>
                <w:color w:val="000000"/>
                <w:sz w:val="22"/>
                <w:szCs w:val="22"/>
                <w:lang w:val="hy-AM"/>
              </w:rPr>
              <w:t>12</w:t>
            </w:r>
          </w:p>
        </w:tc>
        <w:tc>
          <w:tcPr>
            <w:tcW w:w="1863" w:type="dxa"/>
            <w:vAlign w:val="center"/>
          </w:tcPr>
          <w:p w14:paraId="6E44ECB3" w14:textId="55C158FA" w:rsidR="00D5340C" w:rsidRPr="00A5210A" w:rsidRDefault="00D5340C" w:rsidP="00D5340C">
            <w:pPr>
              <w:jc w:val="center"/>
              <w:rPr>
                <w:rFonts w:ascii="Sylfaen" w:hAnsi="Sylfaen" w:cs="Calibri"/>
                <w:color w:val="000000"/>
                <w:sz w:val="20"/>
                <w:szCs w:val="20"/>
                <w:highlight w:val="yellow"/>
                <w:lang w:val="hy-AM"/>
              </w:rPr>
            </w:pPr>
            <w:r w:rsidRPr="00D766FE">
              <w:rPr>
                <w:rFonts w:ascii="GHEA Grapalat" w:hAnsi="GHEA Grapalat" w:cs="Calibri"/>
                <w:color w:val="000000"/>
                <w:sz w:val="14"/>
                <w:szCs w:val="14"/>
              </w:rPr>
              <w:t>33691176</w:t>
            </w:r>
          </w:p>
        </w:tc>
        <w:tc>
          <w:tcPr>
            <w:tcW w:w="3088" w:type="dxa"/>
            <w:vAlign w:val="center"/>
          </w:tcPr>
          <w:p w14:paraId="65396EC9" w14:textId="30F91736" w:rsidR="00D5340C" w:rsidRPr="00A5210A" w:rsidRDefault="00D5340C" w:rsidP="00D5340C">
            <w:pPr>
              <w:jc w:val="center"/>
              <w:rPr>
                <w:rFonts w:asciiTheme="minorHAnsi" w:hAnsiTheme="minorHAnsi" w:cs="Calibri"/>
                <w:color w:val="000000"/>
                <w:sz w:val="16"/>
                <w:szCs w:val="16"/>
                <w:highlight w:val="yellow"/>
                <w:lang w:val="hy-AM"/>
              </w:rPr>
            </w:pPr>
            <w:r w:rsidRPr="00D5340C">
              <w:rPr>
                <w:rFonts w:ascii="GR" w:hAnsi="GR" w:cs="Calibri"/>
                <w:color w:val="000000"/>
                <w:sz w:val="14"/>
                <w:szCs w:val="14"/>
                <w:lang w:val="hy-AM"/>
              </w:rPr>
              <w:t>Վիտամին С դ/հ 500մգ №20</w:t>
            </w:r>
          </w:p>
        </w:tc>
        <w:tc>
          <w:tcPr>
            <w:tcW w:w="660" w:type="dxa"/>
          </w:tcPr>
          <w:p w14:paraId="675BF440" w14:textId="18F2338B" w:rsidR="00D5340C" w:rsidRPr="00A71D81" w:rsidRDefault="00D5340C" w:rsidP="00D5340C">
            <w:pPr>
              <w:jc w:val="center"/>
              <w:rPr>
                <w:rFonts w:ascii="GHEA Grapalat" w:hAnsi="GHEA Grapalat"/>
                <w:sz w:val="20"/>
                <w:lang w:val="pt-BR"/>
              </w:rPr>
            </w:pPr>
          </w:p>
        </w:tc>
        <w:tc>
          <w:tcPr>
            <w:tcW w:w="661" w:type="dxa"/>
          </w:tcPr>
          <w:p w14:paraId="4DB63648" w14:textId="6EF3C5A5" w:rsidR="00D5340C" w:rsidRPr="00A71D81" w:rsidRDefault="00D5340C" w:rsidP="00D5340C">
            <w:pPr>
              <w:jc w:val="center"/>
              <w:rPr>
                <w:rFonts w:ascii="GHEA Grapalat" w:hAnsi="GHEA Grapalat"/>
                <w:sz w:val="20"/>
                <w:lang w:val="pt-BR"/>
              </w:rPr>
            </w:pPr>
          </w:p>
        </w:tc>
        <w:tc>
          <w:tcPr>
            <w:tcW w:w="661" w:type="dxa"/>
          </w:tcPr>
          <w:p w14:paraId="624D4BBC" w14:textId="643DECF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A5F547F" w14:textId="3F0D9C1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63966E0" w14:textId="0028433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32C77F1" w14:textId="5D99E6E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C0226D9" w14:textId="2707E95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9994BEA" w14:textId="6C75CB9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9023E3B" w14:textId="466B6AD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361A1867" w14:textId="62DC813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226FF63" w14:textId="35A64B6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D2035E2" w14:textId="2713436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7BFEC6D" w14:textId="1ADEEA7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552FC661" w14:textId="77777777" w:rsidTr="00823BC9">
        <w:trPr>
          <w:trHeight w:val="489"/>
        </w:trPr>
        <w:tc>
          <w:tcPr>
            <w:tcW w:w="1177" w:type="dxa"/>
            <w:vAlign w:val="center"/>
          </w:tcPr>
          <w:p w14:paraId="10EA3978" w14:textId="0F1C810B" w:rsidR="00D5340C" w:rsidRPr="00A5210A" w:rsidRDefault="00D5340C" w:rsidP="00D5340C">
            <w:pPr>
              <w:ind w:left="360"/>
              <w:jc w:val="center"/>
              <w:rPr>
                <w:sz w:val="20"/>
                <w:szCs w:val="20"/>
              </w:rPr>
            </w:pPr>
            <w:r>
              <w:rPr>
                <w:rFonts w:ascii="Calibri" w:hAnsi="Calibri" w:cs="Calibri"/>
                <w:color w:val="000000"/>
                <w:sz w:val="22"/>
                <w:szCs w:val="22"/>
                <w:lang w:val="hy-AM"/>
              </w:rPr>
              <w:t>13</w:t>
            </w:r>
          </w:p>
        </w:tc>
        <w:tc>
          <w:tcPr>
            <w:tcW w:w="1863" w:type="dxa"/>
            <w:vAlign w:val="center"/>
          </w:tcPr>
          <w:p w14:paraId="04AB6B91" w14:textId="383AD0DB"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33691176</w:t>
            </w:r>
          </w:p>
        </w:tc>
        <w:tc>
          <w:tcPr>
            <w:tcW w:w="3088" w:type="dxa"/>
            <w:vAlign w:val="center"/>
          </w:tcPr>
          <w:p w14:paraId="3F4A4B47" w14:textId="000CB52F"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Գալոզիլոք 0.5մգ/մլ 5մլ</w:t>
            </w:r>
          </w:p>
        </w:tc>
        <w:tc>
          <w:tcPr>
            <w:tcW w:w="660" w:type="dxa"/>
          </w:tcPr>
          <w:p w14:paraId="2036C613" w14:textId="6682925D" w:rsidR="00D5340C" w:rsidRPr="00A71D81" w:rsidRDefault="00D5340C" w:rsidP="00D5340C">
            <w:pPr>
              <w:jc w:val="center"/>
              <w:rPr>
                <w:rFonts w:ascii="GHEA Grapalat" w:hAnsi="GHEA Grapalat"/>
                <w:sz w:val="20"/>
                <w:lang w:val="pt-BR"/>
              </w:rPr>
            </w:pPr>
          </w:p>
        </w:tc>
        <w:tc>
          <w:tcPr>
            <w:tcW w:w="661" w:type="dxa"/>
          </w:tcPr>
          <w:p w14:paraId="7059943A" w14:textId="1EB024DA" w:rsidR="00D5340C" w:rsidRPr="00A71D81" w:rsidRDefault="00D5340C" w:rsidP="00D5340C">
            <w:pPr>
              <w:jc w:val="center"/>
              <w:rPr>
                <w:rFonts w:ascii="GHEA Grapalat" w:hAnsi="GHEA Grapalat"/>
                <w:sz w:val="20"/>
                <w:lang w:val="pt-BR"/>
              </w:rPr>
            </w:pPr>
          </w:p>
        </w:tc>
        <w:tc>
          <w:tcPr>
            <w:tcW w:w="661" w:type="dxa"/>
          </w:tcPr>
          <w:p w14:paraId="3798604B" w14:textId="36B9BE1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6BB2F463" w14:textId="082A8C2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B565D52" w14:textId="23A62AC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4B46E73C" w14:textId="743CC43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A21B778" w14:textId="758EAFC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A886C27" w14:textId="7E0F6EB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EAA1438" w14:textId="21EFC84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3DD69285" w14:textId="4055AC7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BBFBA8D" w14:textId="47A7673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64A2F1" w14:textId="290ECEE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70CBCACB" w14:textId="74D6AC8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2051F9C0" w14:textId="77777777" w:rsidTr="00823BC9">
        <w:trPr>
          <w:trHeight w:val="489"/>
        </w:trPr>
        <w:tc>
          <w:tcPr>
            <w:tcW w:w="1177" w:type="dxa"/>
            <w:vAlign w:val="center"/>
          </w:tcPr>
          <w:p w14:paraId="2066A83F" w14:textId="5695D077" w:rsidR="00D5340C" w:rsidRPr="00A5210A" w:rsidRDefault="00D5340C" w:rsidP="00D5340C">
            <w:pPr>
              <w:ind w:left="360"/>
              <w:jc w:val="center"/>
              <w:rPr>
                <w:sz w:val="20"/>
                <w:szCs w:val="20"/>
              </w:rPr>
            </w:pPr>
            <w:r>
              <w:rPr>
                <w:rFonts w:ascii="Calibri" w:hAnsi="Calibri" w:cs="Calibri"/>
                <w:color w:val="000000"/>
                <w:sz w:val="22"/>
                <w:szCs w:val="22"/>
                <w:lang w:val="hy-AM"/>
              </w:rPr>
              <w:t>14</w:t>
            </w:r>
          </w:p>
        </w:tc>
        <w:tc>
          <w:tcPr>
            <w:tcW w:w="1863" w:type="dxa"/>
            <w:vAlign w:val="center"/>
          </w:tcPr>
          <w:p w14:paraId="1D5138CE" w14:textId="4868EA48"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33691176</w:t>
            </w:r>
          </w:p>
        </w:tc>
        <w:tc>
          <w:tcPr>
            <w:tcW w:w="3088" w:type="dxa"/>
            <w:vAlign w:val="center"/>
          </w:tcPr>
          <w:p w14:paraId="4FFCE7FD" w14:textId="5B000F17"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Գալոզիլոք 1մգ/մլ 5մլ</w:t>
            </w:r>
          </w:p>
        </w:tc>
        <w:tc>
          <w:tcPr>
            <w:tcW w:w="660" w:type="dxa"/>
          </w:tcPr>
          <w:p w14:paraId="345CB4BF" w14:textId="419689AC" w:rsidR="00D5340C" w:rsidRPr="00A71D81" w:rsidRDefault="00D5340C" w:rsidP="00D5340C">
            <w:pPr>
              <w:jc w:val="center"/>
              <w:rPr>
                <w:rFonts w:ascii="GHEA Grapalat" w:hAnsi="GHEA Grapalat"/>
                <w:sz w:val="20"/>
                <w:lang w:val="pt-BR"/>
              </w:rPr>
            </w:pPr>
          </w:p>
        </w:tc>
        <w:tc>
          <w:tcPr>
            <w:tcW w:w="661" w:type="dxa"/>
          </w:tcPr>
          <w:p w14:paraId="638EC313" w14:textId="3A35EB74" w:rsidR="00D5340C" w:rsidRPr="00A71D81" w:rsidRDefault="00D5340C" w:rsidP="00D5340C">
            <w:pPr>
              <w:jc w:val="center"/>
              <w:rPr>
                <w:rFonts w:ascii="GHEA Grapalat" w:hAnsi="GHEA Grapalat"/>
                <w:sz w:val="20"/>
                <w:lang w:val="pt-BR"/>
              </w:rPr>
            </w:pPr>
          </w:p>
        </w:tc>
        <w:tc>
          <w:tcPr>
            <w:tcW w:w="661" w:type="dxa"/>
          </w:tcPr>
          <w:p w14:paraId="76DE98E0" w14:textId="0EBE4ED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549BB592" w14:textId="6350886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749186F7" w14:textId="38C30F4C"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DF3A546" w14:textId="5A40AC6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7182580" w14:textId="7DF9451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4638CBF" w14:textId="311731D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A1B4EC9" w14:textId="06E3086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54AA2EDD" w14:textId="31C5365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FD4B6D1" w14:textId="7C2F76A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E76444C" w14:textId="3823EB4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A26DF51" w14:textId="6AA59F31"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1717C731" w14:textId="77777777" w:rsidTr="00823BC9">
        <w:trPr>
          <w:trHeight w:val="489"/>
        </w:trPr>
        <w:tc>
          <w:tcPr>
            <w:tcW w:w="1177" w:type="dxa"/>
            <w:vAlign w:val="center"/>
          </w:tcPr>
          <w:p w14:paraId="08632E99" w14:textId="0D4C5179" w:rsidR="00D5340C" w:rsidRPr="00A5210A" w:rsidRDefault="00D5340C" w:rsidP="00D5340C">
            <w:pPr>
              <w:ind w:left="360"/>
              <w:jc w:val="center"/>
              <w:rPr>
                <w:sz w:val="20"/>
                <w:szCs w:val="20"/>
              </w:rPr>
            </w:pPr>
            <w:r>
              <w:rPr>
                <w:rFonts w:ascii="Calibri" w:hAnsi="Calibri" w:cs="Calibri"/>
                <w:color w:val="000000"/>
                <w:sz w:val="22"/>
                <w:szCs w:val="22"/>
                <w:lang w:val="hy-AM"/>
              </w:rPr>
              <w:t>15</w:t>
            </w:r>
          </w:p>
        </w:tc>
        <w:tc>
          <w:tcPr>
            <w:tcW w:w="1863" w:type="dxa"/>
            <w:vAlign w:val="center"/>
          </w:tcPr>
          <w:p w14:paraId="5FFF5AE1" w14:textId="4239DBE4"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33661128</w:t>
            </w:r>
          </w:p>
        </w:tc>
        <w:tc>
          <w:tcPr>
            <w:tcW w:w="3088" w:type="dxa"/>
            <w:vAlign w:val="center"/>
          </w:tcPr>
          <w:p w14:paraId="624E4586" w14:textId="10A41C29"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Կարբամազեպին դ/հ 200մգ №40</w:t>
            </w:r>
          </w:p>
        </w:tc>
        <w:tc>
          <w:tcPr>
            <w:tcW w:w="660" w:type="dxa"/>
          </w:tcPr>
          <w:p w14:paraId="6FCE1313" w14:textId="0C3AFE35" w:rsidR="00D5340C" w:rsidRPr="00A71D81" w:rsidRDefault="00D5340C" w:rsidP="00D5340C">
            <w:pPr>
              <w:jc w:val="center"/>
              <w:rPr>
                <w:rFonts w:ascii="GHEA Grapalat" w:hAnsi="GHEA Grapalat"/>
                <w:sz w:val="20"/>
                <w:lang w:val="pt-BR"/>
              </w:rPr>
            </w:pPr>
          </w:p>
        </w:tc>
        <w:tc>
          <w:tcPr>
            <w:tcW w:w="661" w:type="dxa"/>
          </w:tcPr>
          <w:p w14:paraId="4FBEA13C" w14:textId="472C5EBB" w:rsidR="00D5340C" w:rsidRPr="00A71D81" w:rsidRDefault="00D5340C" w:rsidP="00D5340C">
            <w:pPr>
              <w:jc w:val="center"/>
              <w:rPr>
                <w:rFonts w:ascii="GHEA Grapalat" w:hAnsi="GHEA Grapalat"/>
                <w:sz w:val="20"/>
                <w:lang w:val="pt-BR"/>
              </w:rPr>
            </w:pPr>
          </w:p>
        </w:tc>
        <w:tc>
          <w:tcPr>
            <w:tcW w:w="661" w:type="dxa"/>
          </w:tcPr>
          <w:p w14:paraId="5F3C52D6" w14:textId="35E2BFA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2842C5FE" w14:textId="238E443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24B26A7B" w14:textId="2E2EAF07"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BABB5EA" w14:textId="7E22C242"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6ECBEB" w14:textId="5EDC9CB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7691BE39" w14:textId="61DF79A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03B9854" w14:textId="4EC67BF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194F9FAA" w14:textId="75C3099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EAD0BBC" w14:textId="43E8D8E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FA7F001" w14:textId="5506C71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18AF45DC" w14:textId="6ED9073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691C8A6B" w14:textId="77777777" w:rsidTr="00823BC9">
        <w:trPr>
          <w:trHeight w:val="489"/>
        </w:trPr>
        <w:tc>
          <w:tcPr>
            <w:tcW w:w="1177" w:type="dxa"/>
            <w:vAlign w:val="center"/>
          </w:tcPr>
          <w:p w14:paraId="1799488B" w14:textId="594790AB" w:rsidR="00D5340C" w:rsidRPr="00A5210A" w:rsidRDefault="00D5340C" w:rsidP="00D5340C">
            <w:pPr>
              <w:ind w:left="360"/>
              <w:jc w:val="center"/>
              <w:rPr>
                <w:sz w:val="20"/>
                <w:szCs w:val="20"/>
              </w:rPr>
            </w:pPr>
            <w:r>
              <w:rPr>
                <w:rFonts w:ascii="Calibri" w:hAnsi="Calibri" w:cs="Calibri"/>
                <w:color w:val="000000"/>
                <w:sz w:val="22"/>
                <w:szCs w:val="22"/>
                <w:lang w:val="hy-AM"/>
              </w:rPr>
              <w:t>16</w:t>
            </w:r>
          </w:p>
        </w:tc>
        <w:tc>
          <w:tcPr>
            <w:tcW w:w="1863" w:type="dxa"/>
            <w:vAlign w:val="center"/>
          </w:tcPr>
          <w:p w14:paraId="6E80AC99" w14:textId="0CBE89C1"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33691144</w:t>
            </w:r>
          </w:p>
        </w:tc>
        <w:tc>
          <w:tcPr>
            <w:tcW w:w="3088" w:type="dxa"/>
            <w:vAlign w:val="center"/>
          </w:tcPr>
          <w:p w14:paraId="596A5AF3" w14:textId="08C07BDF"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Նատրիումի թիոսուլֆատ ամպ. 30% 5մլ №10</w:t>
            </w:r>
          </w:p>
        </w:tc>
        <w:tc>
          <w:tcPr>
            <w:tcW w:w="660" w:type="dxa"/>
          </w:tcPr>
          <w:p w14:paraId="602FEF5F" w14:textId="2E617C61" w:rsidR="00D5340C" w:rsidRPr="00A71D81" w:rsidRDefault="00D5340C" w:rsidP="00D5340C">
            <w:pPr>
              <w:jc w:val="center"/>
              <w:rPr>
                <w:rFonts w:ascii="GHEA Grapalat" w:hAnsi="GHEA Grapalat"/>
                <w:sz w:val="20"/>
                <w:lang w:val="pt-BR"/>
              </w:rPr>
            </w:pPr>
          </w:p>
        </w:tc>
        <w:tc>
          <w:tcPr>
            <w:tcW w:w="661" w:type="dxa"/>
          </w:tcPr>
          <w:p w14:paraId="29FEFA36" w14:textId="4E36FBAA" w:rsidR="00D5340C" w:rsidRPr="00A71D81" w:rsidRDefault="00D5340C" w:rsidP="00D5340C">
            <w:pPr>
              <w:jc w:val="center"/>
              <w:rPr>
                <w:rFonts w:ascii="GHEA Grapalat" w:hAnsi="GHEA Grapalat"/>
                <w:sz w:val="20"/>
                <w:lang w:val="pt-BR"/>
              </w:rPr>
            </w:pPr>
          </w:p>
        </w:tc>
        <w:tc>
          <w:tcPr>
            <w:tcW w:w="661" w:type="dxa"/>
          </w:tcPr>
          <w:p w14:paraId="35D1B645" w14:textId="56DF630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94A47F0" w14:textId="23DAE50B"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41B697FB" w14:textId="4FFD5FE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14F15134" w14:textId="16834BD3"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8C4E347" w14:textId="5075AB3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44FD4CB" w14:textId="554A6A6F"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5A3137E" w14:textId="2F8E61B6"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5C2F6E89" w14:textId="5653B91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2B06C97" w14:textId="56D64B7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6542A921" w14:textId="00104FD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495F53BE" w14:textId="16F6E92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r w:rsidR="00D5340C" w:rsidRPr="00A71D81" w14:paraId="5A3F23CD" w14:textId="77777777" w:rsidTr="00823BC9">
        <w:trPr>
          <w:trHeight w:val="489"/>
        </w:trPr>
        <w:tc>
          <w:tcPr>
            <w:tcW w:w="1177" w:type="dxa"/>
            <w:vAlign w:val="center"/>
          </w:tcPr>
          <w:p w14:paraId="04A95EF7" w14:textId="109D7919" w:rsidR="00D5340C" w:rsidRPr="00A5210A" w:rsidRDefault="00D5340C" w:rsidP="00D5340C">
            <w:pPr>
              <w:ind w:left="360"/>
              <w:jc w:val="center"/>
              <w:rPr>
                <w:sz w:val="20"/>
                <w:szCs w:val="20"/>
              </w:rPr>
            </w:pPr>
            <w:r>
              <w:rPr>
                <w:rFonts w:ascii="Calibri" w:hAnsi="Calibri" w:cs="Calibri"/>
                <w:color w:val="000000"/>
                <w:sz w:val="22"/>
                <w:szCs w:val="22"/>
                <w:lang w:val="hy-AM"/>
              </w:rPr>
              <w:t>17</w:t>
            </w:r>
          </w:p>
        </w:tc>
        <w:tc>
          <w:tcPr>
            <w:tcW w:w="1863" w:type="dxa"/>
            <w:vAlign w:val="center"/>
          </w:tcPr>
          <w:p w14:paraId="70ACE0F3" w14:textId="74BBD93B" w:rsidR="00D5340C" w:rsidRPr="00A5210A" w:rsidRDefault="00D5340C" w:rsidP="00D5340C">
            <w:pPr>
              <w:jc w:val="center"/>
              <w:rPr>
                <w:rFonts w:ascii="Sylfaen" w:hAnsi="Sylfaen" w:cs="Calibri"/>
                <w:color w:val="000000"/>
                <w:sz w:val="20"/>
                <w:szCs w:val="20"/>
                <w:highlight w:val="yellow"/>
                <w:lang w:val="hy-AM"/>
              </w:rPr>
            </w:pPr>
            <w:r w:rsidRPr="00D766FE">
              <w:rPr>
                <w:rFonts w:ascii="Sylfaen" w:hAnsi="Sylfaen" w:cs="Calibri"/>
                <w:color w:val="000000"/>
                <w:sz w:val="14"/>
                <w:szCs w:val="14"/>
              </w:rPr>
              <w:t>33611110</w:t>
            </w:r>
          </w:p>
        </w:tc>
        <w:tc>
          <w:tcPr>
            <w:tcW w:w="3088" w:type="dxa"/>
            <w:vAlign w:val="center"/>
          </w:tcPr>
          <w:p w14:paraId="333EC576" w14:textId="6E6B927A" w:rsidR="00D5340C" w:rsidRPr="00A5210A" w:rsidRDefault="00D5340C" w:rsidP="00D5340C">
            <w:pPr>
              <w:jc w:val="center"/>
              <w:rPr>
                <w:rFonts w:asciiTheme="minorHAnsi" w:hAnsiTheme="minorHAnsi" w:cs="Calibri"/>
                <w:color w:val="000000"/>
                <w:sz w:val="16"/>
                <w:szCs w:val="16"/>
                <w:highlight w:val="yellow"/>
                <w:lang w:val="hy-AM"/>
              </w:rPr>
            </w:pPr>
            <w:r w:rsidRPr="00D766FE">
              <w:rPr>
                <w:rFonts w:ascii="GR" w:hAnsi="GR" w:cs="Calibri"/>
                <w:color w:val="000000"/>
                <w:sz w:val="14"/>
                <w:szCs w:val="14"/>
              </w:rPr>
              <w:t>Մաալոքս փաթ. 15մլ №30</w:t>
            </w:r>
          </w:p>
        </w:tc>
        <w:tc>
          <w:tcPr>
            <w:tcW w:w="660" w:type="dxa"/>
          </w:tcPr>
          <w:p w14:paraId="0A2A0B06" w14:textId="6A21B713" w:rsidR="00D5340C" w:rsidRPr="00A71D81" w:rsidRDefault="00D5340C" w:rsidP="00D5340C">
            <w:pPr>
              <w:jc w:val="center"/>
              <w:rPr>
                <w:rFonts w:ascii="GHEA Grapalat" w:hAnsi="GHEA Grapalat"/>
                <w:sz w:val="20"/>
                <w:lang w:val="pt-BR"/>
              </w:rPr>
            </w:pPr>
          </w:p>
        </w:tc>
        <w:tc>
          <w:tcPr>
            <w:tcW w:w="661" w:type="dxa"/>
          </w:tcPr>
          <w:p w14:paraId="09F59FC7" w14:textId="6CED63FC" w:rsidR="00D5340C" w:rsidRPr="00A71D81" w:rsidRDefault="00D5340C" w:rsidP="00D5340C">
            <w:pPr>
              <w:jc w:val="center"/>
              <w:rPr>
                <w:rFonts w:ascii="GHEA Grapalat" w:hAnsi="GHEA Grapalat"/>
                <w:sz w:val="20"/>
                <w:lang w:val="pt-BR"/>
              </w:rPr>
            </w:pPr>
          </w:p>
        </w:tc>
        <w:tc>
          <w:tcPr>
            <w:tcW w:w="661" w:type="dxa"/>
          </w:tcPr>
          <w:p w14:paraId="2EFF4A6B" w14:textId="52E7CD74"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12D6BC65" w14:textId="1F91974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1" w:type="dxa"/>
          </w:tcPr>
          <w:p w14:paraId="53063A25" w14:textId="4655223E"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0F173E9" w14:textId="46009C38"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39F87CA6" w14:textId="4D374649"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CD2BF54" w14:textId="22E206B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0C02B6E3" w14:textId="044758B0"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814" w:type="dxa"/>
          </w:tcPr>
          <w:p w14:paraId="5F2ECCDF" w14:textId="64F0ECC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21767FE0" w14:textId="761A18DA"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662" w:type="dxa"/>
          </w:tcPr>
          <w:p w14:paraId="5A146753" w14:textId="0CD4A5F5"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BCCC8C5" w14:textId="195C4AAD" w:rsidR="00D5340C" w:rsidRPr="00A71D81" w:rsidRDefault="00D5340C" w:rsidP="00D5340C">
            <w:pPr>
              <w:jc w:val="center"/>
              <w:rPr>
                <w:rFonts w:ascii="GHEA Grapalat" w:hAnsi="GHEA Grapalat"/>
                <w:sz w:val="20"/>
                <w:lang w:val="pt-BR"/>
              </w:rPr>
            </w:pPr>
            <w:r w:rsidRPr="008E406E">
              <w:rPr>
                <w:rFonts w:ascii="GHEA Grapalat" w:hAnsi="GHEA Grapalat"/>
                <w:sz w:val="20"/>
                <w:lang w:val="pt-BR"/>
              </w:rPr>
              <w:t>... %</w:t>
            </w:r>
          </w:p>
        </w:tc>
      </w:tr>
    </w:tbl>
    <w:p w14:paraId="628A6707" w14:textId="529D5189" w:rsidR="00071D1C" w:rsidRDefault="00B6752F" w:rsidP="00EF3662">
      <w:pPr>
        <w:rPr>
          <w:rFonts w:ascii="GHEA Grapalat" w:hAnsi="GHEA Grapalat"/>
          <w:sz w:val="18"/>
          <w:szCs w:val="18"/>
          <w:lang w:val="hy-AM"/>
        </w:rPr>
      </w:pPr>
      <w:r w:rsidRPr="00B6752F">
        <w:rPr>
          <w:rFonts w:ascii="GHEA Grapalat" w:hAnsi="GHEA Grapalat"/>
          <w:sz w:val="18"/>
          <w:szCs w:val="18"/>
          <w:lang w:val="hy-AM"/>
        </w:rPr>
        <w:t xml:space="preserve"> Առաջին բուժ օգնության դեղորայք և պարագաներ</w:t>
      </w:r>
      <w:r w:rsidR="008C04AD" w:rsidRPr="00B6752F">
        <w:rPr>
          <w:rFonts w:ascii="GHEA Grapalat" w:hAnsi="GHEA Grapalat"/>
          <w:sz w:val="18"/>
          <w:szCs w:val="18"/>
          <w:lang w:val="hy-AM"/>
        </w:rPr>
        <w:br w:type="textWrapping" w:clear="all"/>
      </w:r>
    </w:p>
    <w:tbl>
      <w:tblPr>
        <w:tblpPr w:leftFromText="180" w:rightFromText="180" w:vertAnchor="text" w:tblpY="1"/>
        <w:tblOverlap w:val="never"/>
        <w:tblW w:w="159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tblGrid>
      <w:tr w:rsidR="00B6752F" w:rsidRPr="00A71D81" w14:paraId="0DE2C3FE" w14:textId="77777777" w:rsidTr="00FB7850">
        <w:tc>
          <w:tcPr>
            <w:tcW w:w="15913" w:type="dxa"/>
            <w:gridSpan w:val="16"/>
          </w:tcPr>
          <w:p w14:paraId="5ECD87E2" w14:textId="77777777" w:rsidR="00B6752F" w:rsidRPr="00A71D81" w:rsidRDefault="00B6752F" w:rsidP="00FB7850">
            <w:pPr>
              <w:jc w:val="center"/>
              <w:rPr>
                <w:rFonts w:ascii="GHEA Grapalat" w:hAnsi="GHEA Grapalat"/>
                <w:sz w:val="18"/>
                <w:lang w:val="es-ES"/>
              </w:rPr>
            </w:pPr>
            <w:r w:rsidRPr="00A71D81">
              <w:rPr>
                <w:rFonts w:ascii="GHEA Grapalat" w:hAnsi="GHEA Grapalat"/>
                <w:sz w:val="18"/>
                <w:lang w:val="es-ES"/>
              </w:rPr>
              <w:t>Ապրանքի</w:t>
            </w:r>
          </w:p>
        </w:tc>
      </w:tr>
      <w:tr w:rsidR="00B6752F" w:rsidRPr="003412B3" w14:paraId="65D912CE" w14:textId="77777777" w:rsidTr="00FB7850">
        <w:tc>
          <w:tcPr>
            <w:tcW w:w="1177" w:type="dxa"/>
            <w:vAlign w:val="center"/>
          </w:tcPr>
          <w:p w14:paraId="4F85A769" w14:textId="77777777" w:rsidR="00B6752F" w:rsidRPr="008C04AD" w:rsidRDefault="00B6752F" w:rsidP="00FB7850">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55745391" w14:textId="77777777" w:rsidR="00B6752F" w:rsidRPr="008C04AD" w:rsidRDefault="00B6752F" w:rsidP="00FB7850">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6AB6B525" w14:textId="77777777" w:rsidR="00B6752F" w:rsidRPr="00A71D81" w:rsidRDefault="00B6752F" w:rsidP="00FB7850">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7E50339D" w14:textId="77777777" w:rsidR="00B6752F" w:rsidRPr="00A71D81" w:rsidRDefault="00B6752F" w:rsidP="00FB7850">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Pr>
                <w:rFonts w:ascii="GHEA Grapalat" w:hAnsi="GHEA Grapalat"/>
                <w:sz w:val="18"/>
                <w:lang w:val="hy-AM"/>
              </w:rPr>
              <w:t>24</w:t>
            </w:r>
            <w:r w:rsidRPr="00A71D81">
              <w:rPr>
                <w:rFonts w:ascii="GHEA Grapalat" w:hAnsi="GHEA Grapalat"/>
                <w:sz w:val="18"/>
                <w:lang w:val="es-ES"/>
              </w:rPr>
              <w:t>թ-ին` ըստ ամիսների, այդ թվում**</w:t>
            </w:r>
          </w:p>
        </w:tc>
      </w:tr>
      <w:tr w:rsidR="00B6752F" w:rsidRPr="00A71D81" w14:paraId="66F095DB" w14:textId="77777777" w:rsidTr="00FB7850">
        <w:trPr>
          <w:trHeight w:val="1538"/>
        </w:trPr>
        <w:tc>
          <w:tcPr>
            <w:tcW w:w="1177" w:type="dxa"/>
          </w:tcPr>
          <w:p w14:paraId="53B363F1" w14:textId="77777777" w:rsidR="00B6752F" w:rsidRPr="00A71D81" w:rsidRDefault="00B6752F" w:rsidP="00FB7850">
            <w:pPr>
              <w:jc w:val="center"/>
              <w:rPr>
                <w:rFonts w:ascii="GHEA Grapalat" w:hAnsi="GHEA Grapalat"/>
                <w:sz w:val="20"/>
                <w:lang w:val="es-ES"/>
              </w:rPr>
            </w:pPr>
          </w:p>
        </w:tc>
        <w:tc>
          <w:tcPr>
            <w:tcW w:w="1863" w:type="dxa"/>
          </w:tcPr>
          <w:p w14:paraId="240DFF1A" w14:textId="77777777" w:rsidR="00B6752F" w:rsidRPr="00A71D81" w:rsidRDefault="00B6752F" w:rsidP="00FB7850">
            <w:pPr>
              <w:jc w:val="center"/>
              <w:rPr>
                <w:rFonts w:ascii="GHEA Grapalat" w:hAnsi="GHEA Grapalat"/>
                <w:sz w:val="20"/>
                <w:lang w:val="es-ES"/>
              </w:rPr>
            </w:pPr>
          </w:p>
        </w:tc>
        <w:tc>
          <w:tcPr>
            <w:tcW w:w="3088" w:type="dxa"/>
          </w:tcPr>
          <w:p w14:paraId="48004729" w14:textId="77777777" w:rsidR="00B6752F" w:rsidRPr="00A71D81" w:rsidRDefault="00B6752F" w:rsidP="00FB7850">
            <w:pPr>
              <w:jc w:val="center"/>
              <w:rPr>
                <w:rFonts w:ascii="GHEA Grapalat" w:hAnsi="GHEA Grapalat"/>
                <w:sz w:val="20"/>
                <w:lang w:val="es-ES"/>
              </w:rPr>
            </w:pPr>
          </w:p>
        </w:tc>
        <w:tc>
          <w:tcPr>
            <w:tcW w:w="660" w:type="dxa"/>
            <w:textDirection w:val="btLr"/>
            <w:vAlign w:val="center"/>
          </w:tcPr>
          <w:p w14:paraId="4DB6CB02"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7896E0C4" w14:textId="77777777" w:rsidR="00B6752F" w:rsidRPr="00A71D81" w:rsidRDefault="00B6752F" w:rsidP="00FB7850">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4F39C5A0"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765F5FDE" w14:textId="77777777" w:rsidR="00B6752F" w:rsidRPr="00A71D81" w:rsidRDefault="00B6752F" w:rsidP="00FB7850">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43EDB232"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10DA0D65"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18409E61"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0208BC0B"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2422AC71"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613E389A"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2B0E5CB7"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61079A1E" w14:textId="77777777" w:rsidR="00B6752F" w:rsidRPr="00A71D81" w:rsidRDefault="00B6752F" w:rsidP="00FB7850">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7BB04F3B" w14:textId="77777777" w:rsidR="00B6752F" w:rsidRPr="00A71D81" w:rsidRDefault="00B6752F" w:rsidP="00FB7850">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35DC7E93" w14:textId="77777777" w:rsidR="00B6752F" w:rsidRPr="00A71D81" w:rsidRDefault="00B6752F" w:rsidP="00FB7850">
            <w:pPr>
              <w:jc w:val="center"/>
              <w:rPr>
                <w:rFonts w:ascii="GHEA Grapalat" w:hAnsi="GHEA Grapalat"/>
                <w:sz w:val="18"/>
                <w:lang w:val="es-ES"/>
              </w:rPr>
            </w:pPr>
          </w:p>
        </w:tc>
      </w:tr>
      <w:tr w:rsidR="00112F6F" w:rsidRPr="00A71D81" w14:paraId="3458A9AF" w14:textId="77777777" w:rsidTr="00823BC9">
        <w:trPr>
          <w:trHeight w:val="489"/>
        </w:trPr>
        <w:tc>
          <w:tcPr>
            <w:tcW w:w="1177" w:type="dxa"/>
            <w:vAlign w:val="center"/>
          </w:tcPr>
          <w:p w14:paraId="36B1E533" w14:textId="735DE100" w:rsidR="00112F6F" w:rsidRPr="00A5210A" w:rsidRDefault="00112F6F" w:rsidP="00112F6F">
            <w:pPr>
              <w:ind w:left="360"/>
              <w:jc w:val="center"/>
              <w:rPr>
                <w:rFonts w:ascii="GHEA Grapalat" w:hAnsi="GHEA Grapalat"/>
                <w:sz w:val="20"/>
                <w:szCs w:val="20"/>
                <w:highlight w:val="yellow"/>
                <w:lang w:val="es-ES"/>
              </w:rPr>
            </w:pPr>
            <w:r>
              <w:rPr>
                <w:rFonts w:ascii="Calibri" w:hAnsi="Calibri" w:cs="Calibri"/>
                <w:color w:val="000000"/>
                <w:sz w:val="22"/>
                <w:szCs w:val="22"/>
              </w:rPr>
              <w:t>1</w:t>
            </w:r>
          </w:p>
        </w:tc>
        <w:tc>
          <w:tcPr>
            <w:tcW w:w="1863" w:type="dxa"/>
            <w:vAlign w:val="center"/>
          </w:tcPr>
          <w:p w14:paraId="61B2ABEB" w14:textId="1C2DCD45" w:rsidR="00112F6F" w:rsidRPr="00A5210A" w:rsidRDefault="00112F6F" w:rsidP="00112F6F">
            <w:pPr>
              <w:jc w:val="center"/>
              <w:rPr>
                <w:rFonts w:ascii="GHEA Grapalat" w:hAnsi="GHEA Grapalat"/>
                <w:sz w:val="20"/>
                <w:szCs w:val="20"/>
                <w:highlight w:val="yellow"/>
                <w:lang w:val="es-ES"/>
              </w:rPr>
            </w:pPr>
            <w:r>
              <w:rPr>
                <w:rFonts w:ascii="Sylfaen" w:hAnsi="Sylfaen" w:cs="Calibri"/>
                <w:color w:val="000000"/>
                <w:sz w:val="20"/>
                <w:szCs w:val="20"/>
              </w:rPr>
              <w:t>15911100</w:t>
            </w:r>
          </w:p>
        </w:tc>
        <w:tc>
          <w:tcPr>
            <w:tcW w:w="3088" w:type="dxa"/>
            <w:vAlign w:val="center"/>
          </w:tcPr>
          <w:p w14:paraId="1E7A40C6" w14:textId="411D3F3D" w:rsidR="00112F6F" w:rsidRPr="00A5210A" w:rsidRDefault="00112F6F" w:rsidP="00112F6F">
            <w:pPr>
              <w:jc w:val="center"/>
              <w:rPr>
                <w:rFonts w:ascii="GHEA Grapalat" w:hAnsi="GHEA Grapalat"/>
                <w:sz w:val="16"/>
                <w:szCs w:val="16"/>
                <w:highlight w:val="yellow"/>
                <w:lang w:val="es-ES"/>
              </w:rPr>
            </w:pPr>
            <w:r>
              <w:rPr>
                <w:rFonts w:ascii="GR" w:hAnsi="GR" w:cs="Calibri"/>
                <w:color w:val="000000"/>
                <w:sz w:val="18"/>
                <w:szCs w:val="18"/>
              </w:rPr>
              <w:t>Բժշկական սպիրտ 96% 250մլ</w:t>
            </w:r>
          </w:p>
        </w:tc>
        <w:tc>
          <w:tcPr>
            <w:tcW w:w="660" w:type="dxa"/>
            <w:vAlign w:val="center"/>
          </w:tcPr>
          <w:p w14:paraId="53139CB5" w14:textId="5137E5E4" w:rsidR="00112F6F" w:rsidRPr="00A71D81" w:rsidRDefault="00112F6F" w:rsidP="00112F6F">
            <w:pPr>
              <w:jc w:val="center"/>
              <w:rPr>
                <w:rFonts w:ascii="GHEA Grapalat" w:hAnsi="GHEA Grapalat"/>
                <w:sz w:val="20"/>
                <w:lang w:val="pt-BR"/>
              </w:rPr>
            </w:pPr>
          </w:p>
        </w:tc>
        <w:tc>
          <w:tcPr>
            <w:tcW w:w="661" w:type="dxa"/>
            <w:vAlign w:val="center"/>
          </w:tcPr>
          <w:p w14:paraId="326FAF1C" w14:textId="7D08AF3E" w:rsidR="00112F6F" w:rsidRPr="00A71D81" w:rsidRDefault="00112F6F" w:rsidP="00112F6F">
            <w:pPr>
              <w:jc w:val="center"/>
              <w:rPr>
                <w:rFonts w:ascii="GHEA Grapalat" w:hAnsi="GHEA Grapalat"/>
                <w:sz w:val="20"/>
                <w:lang w:val="pt-BR"/>
              </w:rPr>
            </w:pPr>
          </w:p>
        </w:tc>
        <w:tc>
          <w:tcPr>
            <w:tcW w:w="661" w:type="dxa"/>
            <w:vAlign w:val="center"/>
          </w:tcPr>
          <w:p w14:paraId="019D9978"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155156"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DE0152"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E58B28"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184FF4"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C015FD" w14:textId="77777777" w:rsidR="00112F6F" w:rsidRPr="00000745"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185649"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1B32462"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8792B9"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14BC38"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285714E" w14:textId="77777777" w:rsidR="00112F6F" w:rsidRPr="00A71D81" w:rsidRDefault="00112F6F" w:rsidP="00112F6F">
            <w:pPr>
              <w:jc w:val="center"/>
              <w:rPr>
                <w:rFonts w:ascii="GHEA Grapalat" w:hAnsi="GHEA Grapalat"/>
                <w:sz w:val="20"/>
                <w:lang w:val="pt-BR"/>
              </w:rPr>
            </w:pPr>
            <w:r w:rsidRPr="00A71D81">
              <w:rPr>
                <w:rFonts w:ascii="GHEA Grapalat" w:hAnsi="GHEA Grapalat"/>
                <w:sz w:val="20"/>
                <w:lang w:val="pt-BR"/>
              </w:rPr>
              <w:t>... %</w:t>
            </w:r>
          </w:p>
        </w:tc>
      </w:tr>
      <w:tr w:rsidR="00112F6F" w:rsidRPr="00A71D81" w14:paraId="4BDC7F8D" w14:textId="77777777" w:rsidTr="00823BC9">
        <w:trPr>
          <w:trHeight w:val="489"/>
        </w:trPr>
        <w:tc>
          <w:tcPr>
            <w:tcW w:w="1177" w:type="dxa"/>
            <w:vAlign w:val="center"/>
          </w:tcPr>
          <w:p w14:paraId="48726B13" w14:textId="6C886211" w:rsidR="00112F6F" w:rsidRPr="00A5210A" w:rsidRDefault="00112F6F" w:rsidP="00112F6F">
            <w:pPr>
              <w:ind w:left="360"/>
              <w:jc w:val="center"/>
              <w:rPr>
                <w:sz w:val="20"/>
                <w:szCs w:val="20"/>
              </w:rPr>
            </w:pPr>
            <w:r>
              <w:rPr>
                <w:rFonts w:ascii="Calibri" w:hAnsi="Calibri" w:cs="Calibri"/>
                <w:color w:val="000000"/>
                <w:sz w:val="22"/>
                <w:szCs w:val="22"/>
              </w:rPr>
              <w:t>2</w:t>
            </w:r>
          </w:p>
        </w:tc>
        <w:tc>
          <w:tcPr>
            <w:tcW w:w="1863" w:type="dxa"/>
            <w:vAlign w:val="bottom"/>
          </w:tcPr>
          <w:p w14:paraId="6882A333" w14:textId="448DA243"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33121180</w:t>
            </w:r>
          </w:p>
        </w:tc>
        <w:tc>
          <w:tcPr>
            <w:tcW w:w="3088" w:type="dxa"/>
            <w:vAlign w:val="center"/>
          </w:tcPr>
          <w:p w14:paraId="76BBB98F" w14:textId="17A677EF" w:rsidR="00112F6F" w:rsidRPr="00A5210A" w:rsidRDefault="00112F6F" w:rsidP="00112F6F">
            <w:pPr>
              <w:jc w:val="center"/>
              <w:rPr>
                <w:rFonts w:asciiTheme="minorHAnsi" w:hAnsiTheme="minorHAnsi" w:cs="Calibri"/>
                <w:color w:val="000000"/>
                <w:sz w:val="16"/>
                <w:szCs w:val="16"/>
                <w:highlight w:val="yellow"/>
                <w:lang w:val="hy-AM"/>
              </w:rPr>
            </w:pPr>
            <w:r>
              <w:rPr>
                <w:rFonts w:ascii="GR" w:hAnsi="GR" w:cs="Calibri"/>
                <w:color w:val="000000"/>
                <w:sz w:val="18"/>
                <w:szCs w:val="18"/>
              </w:rPr>
              <w:t>Սանտավիկ N10</w:t>
            </w:r>
          </w:p>
        </w:tc>
        <w:tc>
          <w:tcPr>
            <w:tcW w:w="660" w:type="dxa"/>
          </w:tcPr>
          <w:p w14:paraId="1ACAA195" w14:textId="5D250BFE" w:rsidR="00112F6F" w:rsidRPr="00A71D81" w:rsidRDefault="00112F6F" w:rsidP="00112F6F">
            <w:pPr>
              <w:jc w:val="center"/>
              <w:rPr>
                <w:rFonts w:ascii="GHEA Grapalat" w:hAnsi="GHEA Grapalat"/>
                <w:sz w:val="20"/>
                <w:lang w:val="pt-BR"/>
              </w:rPr>
            </w:pPr>
          </w:p>
        </w:tc>
        <w:tc>
          <w:tcPr>
            <w:tcW w:w="661" w:type="dxa"/>
          </w:tcPr>
          <w:p w14:paraId="6AA583B4" w14:textId="687B4C25" w:rsidR="00112F6F" w:rsidRPr="00A71D81" w:rsidRDefault="00112F6F" w:rsidP="00112F6F">
            <w:pPr>
              <w:jc w:val="center"/>
              <w:rPr>
                <w:rFonts w:ascii="GHEA Grapalat" w:hAnsi="GHEA Grapalat"/>
                <w:sz w:val="20"/>
                <w:lang w:val="pt-BR"/>
              </w:rPr>
            </w:pPr>
          </w:p>
        </w:tc>
        <w:tc>
          <w:tcPr>
            <w:tcW w:w="661" w:type="dxa"/>
          </w:tcPr>
          <w:p w14:paraId="6ABA818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00822E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232F283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325D5D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D8869A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48E98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933C80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628E2C5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34786A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A05A35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7557FEF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73E6E1C0" w14:textId="77777777" w:rsidTr="00823BC9">
        <w:trPr>
          <w:trHeight w:val="489"/>
        </w:trPr>
        <w:tc>
          <w:tcPr>
            <w:tcW w:w="1177" w:type="dxa"/>
            <w:vAlign w:val="center"/>
          </w:tcPr>
          <w:p w14:paraId="651624F4" w14:textId="6F1E274F" w:rsidR="00112F6F" w:rsidRPr="00A5210A" w:rsidRDefault="00112F6F" w:rsidP="00112F6F">
            <w:pPr>
              <w:ind w:left="360"/>
              <w:jc w:val="center"/>
              <w:rPr>
                <w:sz w:val="20"/>
                <w:szCs w:val="20"/>
              </w:rPr>
            </w:pPr>
            <w:r>
              <w:rPr>
                <w:rFonts w:ascii="Calibri" w:hAnsi="Calibri" w:cs="Calibri"/>
                <w:color w:val="000000"/>
                <w:sz w:val="22"/>
                <w:szCs w:val="22"/>
              </w:rPr>
              <w:t>3</w:t>
            </w:r>
          </w:p>
        </w:tc>
        <w:tc>
          <w:tcPr>
            <w:tcW w:w="1863" w:type="dxa"/>
            <w:vAlign w:val="center"/>
          </w:tcPr>
          <w:p w14:paraId="1D949197" w14:textId="38C222AB"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33661153</w:t>
            </w:r>
          </w:p>
        </w:tc>
        <w:tc>
          <w:tcPr>
            <w:tcW w:w="3088" w:type="dxa"/>
            <w:vAlign w:val="center"/>
          </w:tcPr>
          <w:p w14:paraId="67A20560" w14:textId="7082CC35" w:rsidR="00112F6F" w:rsidRPr="00A5210A" w:rsidRDefault="00112F6F" w:rsidP="00112F6F">
            <w:pPr>
              <w:jc w:val="center"/>
              <w:rPr>
                <w:rFonts w:asciiTheme="minorHAnsi" w:hAnsiTheme="minorHAnsi" w:cs="Calibri"/>
                <w:color w:val="000000"/>
                <w:sz w:val="16"/>
                <w:szCs w:val="16"/>
                <w:highlight w:val="yellow"/>
                <w:lang w:val="hy-AM"/>
              </w:rPr>
            </w:pPr>
            <w:r w:rsidRPr="00112F6F">
              <w:rPr>
                <w:rFonts w:ascii="GR" w:hAnsi="GR" w:cs="Calibri"/>
                <w:color w:val="000000"/>
                <w:sz w:val="18"/>
                <w:szCs w:val="18"/>
                <w:lang w:val="hy-AM"/>
              </w:rPr>
              <w:t>Դեքսամետազոն ամպ  4մգ/մլ 1մլ N5</w:t>
            </w:r>
          </w:p>
        </w:tc>
        <w:tc>
          <w:tcPr>
            <w:tcW w:w="660" w:type="dxa"/>
          </w:tcPr>
          <w:p w14:paraId="4DB52491" w14:textId="3FE1DCC5" w:rsidR="00112F6F" w:rsidRPr="00A71D81" w:rsidRDefault="00112F6F" w:rsidP="00112F6F">
            <w:pPr>
              <w:jc w:val="center"/>
              <w:rPr>
                <w:rFonts w:ascii="GHEA Grapalat" w:hAnsi="GHEA Grapalat"/>
                <w:sz w:val="20"/>
                <w:lang w:val="pt-BR"/>
              </w:rPr>
            </w:pPr>
          </w:p>
        </w:tc>
        <w:tc>
          <w:tcPr>
            <w:tcW w:w="661" w:type="dxa"/>
          </w:tcPr>
          <w:p w14:paraId="3948AFB5" w14:textId="714A0655" w:rsidR="00112F6F" w:rsidRPr="00A71D81" w:rsidRDefault="00112F6F" w:rsidP="00112F6F">
            <w:pPr>
              <w:jc w:val="center"/>
              <w:rPr>
                <w:rFonts w:ascii="GHEA Grapalat" w:hAnsi="GHEA Grapalat"/>
                <w:sz w:val="20"/>
                <w:lang w:val="pt-BR"/>
              </w:rPr>
            </w:pPr>
          </w:p>
        </w:tc>
        <w:tc>
          <w:tcPr>
            <w:tcW w:w="661" w:type="dxa"/>
          </w:tcPr>
          <w:p w14:paraId="3489953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D2E060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09A9B9A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F43C1E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571FE3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132CBF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4C794E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77A92BE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00614A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45365D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3E76F02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17BF248C" w14:textId="77777777" w:rsidTr="00823BC9">
        <w:trPr>
          <w:trHeight w:val="489"/>
        </w:trPr>
        <w:tc>
          <w:tcPr>
            <w:tcW w:w="1177" w:type="dxa"/>
            <w:vAlign w:val="center"/>
          </w:tcPr>
          <w:p w14:paraId="7B6F72B1" w14:textId="27CB5EE4" w:rsidR="00112F6F" w:rsidRPr="00A5210A" w:rsidRDefault="00112F6F" w:rsidP="00112F6F">
            <w:pPr>
              <w:ind w:left="360"/>
              <w:jc w:val="center"/>
              <w:rPr>
                <w:sz w:val="20"/>
                <w:szCs w:val="20"/>
              </w:rPr>
            </w:pPr>
            <w:r>
              <w:rPr>
                <w:rFonts w:ascii="Calibri" w:hAnsi="Calibri" w:cs="Calibri"/>
                <w:color w:val="000000"/>
                <w:sz w:val="22"/>
                <w:szCs w:val="22"/>
              </w:rPr>
              <w:t>4</w:t>
            </w:r>
          </w:p>
        </w:tc>
        <w:tc>
          <w:tcPr>
            <w:tcW w:w="1863" w:type="dxa"/>
            <w:vAlign w:val="center"/>
          </w:tcPr>
          <w:p w14:paraId="7D8FD886" w14:textId="79F71E86"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33661119</w:t>
            </w:r>
          </w:p>
        </w:tc>
        <w:tc>
          <w:tcPr>
            <w:tcW w:w="3088" w:type="dxa"/>
            <w:vAlign w:val="center"/>
          </w:tcPr>
          <w:p w14:paraId="12727FFF" w14:textId="74CAA842"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Անալգին ամպ   50%  2մլ N10</w:t>
            </w:r>
          </w:p>
        </w:tc>
        <w:tc>
          <w:tcPr>
            <w:tcW w:w="660" w:type="dxa"/>
          </w:tcPr>
          <w:p w14:paraId="4DA52218" w14:textId="4FE6A03F" w:rsidR="00112F6F" w:rsidRPr="00A71D81" w:rsidRDefault="00112F6F" w:rsidP="00112F6F">
            <w:pPr>
              <w:jc w:val="center"/>
              <w:rPr>
                <w:rFonts w:ascii="GHEA Grapalat" w:hAnsi="GHEA Grapalat"/>
                <w:sz w:val="20"/>
                <w:lang w:val="pt-BR"/>
              </w:rPr>
            </w:pPr>
          </w:p>
        </w:tc>
        <w:tc>
          <w:tcPr>
            <w:tcW w:w="661" w:type="dxa"/>
          </w:tcPr>
          <w:p w14:paraId="5319BEFF" w14:textId="56DF4F00" w:rsidR="00112F6F" w:rsidRPr="00A71D81" w:rsidRDefault="00112F6F" w:rsidP="00112F6F">
            <w:pPr>
              <w:jc w:val="center"/>
              <w:rPr>
                <w:rFonts w:ascii="GHEA Grapalat" w:hAnsi="GHEA Grapalat"/>
                <w:sz w:val="20"/>
                <w:lang w:val="pt-BR"/>
              </w:rPr>
            </w:pPr>
          </w:p>
        </w:tc>
        <w:tc>
          <w:tcPr>
            <w:tcW w:w="661" w:type="dxa"/>
          </w:tcPr>
          <w:p w14:paraId="1DC1130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303DDF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6663DB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B5992A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65C0B5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42B565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D9BB2E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192C02D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875DCA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C9ED7B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4C7958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38AC3463" w14:textId="77777777" w:rsidTr="00823BC9">
        <w:trPr>
          <w:trHeight w:val="489"/>
        </w:trPr>
        <w:tc>
          <w:tcPr>
            <w:tcW w:w="1177" w:type="dxa"/>
            <w:vAlign w:val="center"/>
          </w:tcPr>
          <w:p w14:paraId="1AE9C88F" w14:textId="7F2C2C02" w:rsidR="00112F6F" w:rsidRPr="00A5210A" w:rsidRDefault="00112F6F" w:rsidP="00112F6F">
            <w:pPr>
              <w:ind w:left="360"/>
              <w:jc w:val="center"/>
              <w:rPr>
                <w:sz w:val="20"/>
                <w:szCs w:val="20"/>
              </w:rPr>
            </w:pPr>
            <w:r>
              <w:rPr>
                <w:rFonts w:ascii="Calibri" w:hAnsi="Calibri" w:cs="Calibri"/>
                <w:color w:val="000000"/>
                <w:sz w:val="22"/>
                <w:szCs w:val="22"/>
              </w:rPr>
              <w:t>5</w:t>
            </w:r>
          </w:p>
        </w:tc>
        <w:tc>
          <w:tcPr>
            <w:tcW w:w="1863" w:type="dxa"/>
            <w:vAlign w:val="center"/>
          </w:tcPr>
          <w:p w14:paraId="15BFC42F" w14:textId="2FABE47C"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33671130</w:t>
            </w:r>
          </w:p>
        </w:tc>
        <w:tc>
          <w:tcPr>
            <w:tcW w:w="3088" w:type="dxa"/>
            <w:vAlign w:val="center"/>
          </w:tcPr>
          <w:p w14:paraId="78D5F552" w14:textId="11CA698B"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Դիմեդրոլ   1%   1մլ N10</w:t>
            </w:r>
          </w:p>
        </w:tc>
        <w:tc>
          <w:tcPr>
            <w:tcW w:w="660" w:type="dxa"/>
          </w:tcPr>
          <w:p w14:paraId="4331381C" w14:textId="2079FE5E" w:rsidR="00112F6F" w:rsidRPr="00A71D81" w:rsidRDefault="00112F6F" w:rsidP="00112F6F">
            <w:pPr>
              <w:jc w:val="center"/>
              <w:rPr>
                <w:rFonts w:ascii="GHEA Grapalat" w:hAnsi="GHEA Grapalat"/>
                <w:sz w:val="20"/>
                <w:lang w:val="pt-BR"/>
              </w:rPr>
            </w:pPr>
          </w:p>
        </w:tc>
        <w:tc>
          <w:tcPr>
            <w:tcW w:w="661" w:type="dxa"/>
          </w:tcPr>
          <w:p w14:paraId="5242649C" w14:textId="5D9E6448" w:rsidR="00112F6F" w:rsidRPr="00A71D81" w:rsidRDefault="00112F6F" w:rsidP="00112F6F">
            <w:pPr>
              <w:jc w:val="center"/>
              <w:rPr>
                <w:rFonts w:ascii="GHEA Grapalat" w:hAnsi="GHEA Grapalat"/>
                <w:sz w:val="20"/>
                <w:lang w:val="pt-BR"/>
              </w:rPr>
            </w:pPr>
          </w:p>
        </w:tc>
        <w:tc>
          <w:tcPr>
            <w:tcW w:w="661" w:type="dxa"/>
          </w:tcPr>
          <w:p w14:paraId="581A97B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0F3B995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7C77094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DABE51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680D71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7C91DB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985FFC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04B31AC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6177D8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E370B6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10BCDE6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035C04AC" w14:textId="77777777" w:rsidTr="00823BC9">
        <w:trPr>
          <w:trHeight w:val="489"/>
        </w:trPr>
        <w:tc>
          <w:tcPr>
            <w:tcW w:w="1177" w:type="dxa"/>
            <w:vAlign w:val="center"/>
          </w:tcPr>
          <w:p w14:paraId="41628B30" w14:textId="31CCBC3F" w:rsidR="00112F6F" w:rsidRPr="00A5210A" w:rsidRDefault="00112F6F" w:rsidP="00112F6F">
            <w:pPr>
              <w:ind w:left="360"/>
              <w:jc w:val="center"/>
              <w:rPr>
                <w:sz w:val="20"/>
                <w:szCs w:val="20"/>
              </w:rPr>
            </w:pPr>
            <w:r>
              <w:rPr>
                <w:rFonts w:ascii="Calibri" w:hAnsi="Calibri" w:cs="Calibri"/>
                <w:color w:val="000000"/>
                <w:sz w:val="22"/>
                <w:szCs w:val="22"/>
              </w:rPr>
              <w:t>6</w:t>
            </w:r>
          </w:p>
        </w:tc>
        <w:tc>
          <w:tcPr>
            <w:tcW w:w="1863" w:type="dxa"/>
            <w:vAlign w:val="center"/>
          </w:tcPr>
          <w:p w14:paraId="7C828660" w14:textId="44E33997"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33671114</w:t>
            </w:r>
          </w:p>
        </w:tc>
        <w:tc>
          <w:tcPr>
            <w:tcW w:w="3088" w:type="dxa"/>
            <w:vAlign w:val="center"/>
          </w:tcPr>
          <w:p w14:paraId="366A1E31" w14:textId="173C6D04"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Էուֆիլին  2,4%   5մլ N10</w:t>
            </w:r>
          </w:p>
        </w:tc>
        <w:tc>
          <w:tcPr>
            <w:tcW w:w="660" w:type="dxa"/>
          </w:tcPr>
          <w:p w14:paraId="20150775" w14:textId="0151AFCD" w:rsidR="00112F6F" w:rsidRPr="00A71D81" w:rsidRDefault="00112F6F" w:rsidP="00112F6F">
            <w:pPr>
              <w:jc w:val="center"/>
              <w:rPr>
                <w:rFonts w:ascii="GHEA Grapalat" w:hAnsi="GHEA Grapalat"/>
                <w:sz w:val="20"/>
                <w:lang w:val="pt-BR"/>
              </w:rPr>
            </w:pPr>
          </w:p>
        </w:tc>
        <w:tc>
          <w:tcPr>
            <w:tcW w:w="661" w:type="dxa"/>
          </w:tcPr>
          <w:p w14:paraId="61CBDC2F" w14:textId="03201852" w:rsidR="00112F6F" w:rsidRPr="00A71D81" w:rsidRDefault="00112F6F" w:rsidP="00112F6F">
            <w:pPr>
              <w:jc w:val="center"/>
              <w:rPr>
                <w:rFonts w:ascii="GHEA Grapalat" w:hAnsi="GHEA Grapalat"/>
                <w:sz w:val="20"/>
                <w:lang w:val="pt-BR"/>
              </w:rPr>
            </w:pPr>
          </w:p>
        </w:tc>
        <w:tc>
          <w:tcPr>
            <w:tcW w:w="661" w:type="dxa"/>
          </w:tcPr>
          <w:p w14:paraId="64CAD84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54D7260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5CD9DFE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D6ED40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FC975E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EBCD27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CE31E3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600BB91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CC78FE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EE94D4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745FF3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50D1D632" w14:textId="77777777" w:rsidTr="00823BC9">
        <w:trPr>
          <w:trHeight w:val="489"/>
        </w:trPr>
        <w:tc>
          <w:tcPr>
            <w:tcW w:w="1177" w:type="dxa"/>
            <w:vAlign w:val="center"/>
          </w:tcPr>
          <w:p w14:paraId="7C2BF659" w14:textId="16152EB0" w:rsidR="00112F6F" w:rsidRPr="00A5210A" w:rsidRDefault="00112F6F" w:rsidP="00112F6F">
            <w:pPr>
              <w:ind w:left="360"/>
              <w:jc w:val="center"/>
              <w:rPr>
                <w:sz w:val="20"/>
                <w:szCs w:val="20"/>
              </w:rPr>
            </w:pPr>
            <w:r>
              <w:rPr>
                <w:rFonts w:ascii="Calibri" w:hAnsi="Calibri" w:cs="Calibri"/>
                <w:color w:val="000000"/>
                <w:sz w:val="22"/>
                <w:szCs w:val="22"/>
              </w:rPr>
              <w:lastRenderedPageBreak/>
              <w:t>7</w:t>
            </w:r>
          </w:p>
        </w:tc>
        <w:tc>
          <w:tcPr>
            <w:tcW w:w="1863" w:type="dxa"/>
            <w:vAlign w:val="center"/>
          </w:tcPr>
          <w:p w14:paraId="3D96B98E" w14:textId="124FE6D2"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33621590</w:t>
            </w:r>
          </w:p>
        </w:tc>
        <w:tc>
          <w:tcPr>
            <w:tcW w:w="3088" w:type="dxa"/>
            <w:vAlign w:val="center"/>
          </w:tcPr>
          <w:p w14:paraId="5A5954ED" w14:textId="7E9A7776"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Ֆուրասեմիդ  ամպ 1% 2մլ  N10</w:t>
            </w:r>
          </w:p>
        </w:tc>
        <w:tc>
          <w:tcPr>
            <w:tcW w:w="660" w:type="dxa"/>
          </w:tcPr>
          <w:p w14:paraId="301BE7DB" w14:textId="5176F83E" w:rsidR="00112F6F" w:rsidRPr="00A71D81" w:rsidRDefault="00112F6F" w:rsidP="00112F6F">
            <w:pPr>
              <w:jc w:val="center"/>
              <w:rPr>
                <w:rFonts w:ascii="GHEA Grapalat" w:hAnsi="GHEA Grapalat"/>
                <w:sz w:val="20"/>
                <w:lang w:val="pt-BR"/>
              </w:rPr>
            </w:pPr>
          </w:p>
        </w:tc>
        <w:tc>
          <w:tcPr>
            <w:tcW w:w="661" w:type="dxa"/>
          </w:tcPr>
          <w:p w14:paraId="399A9BA5" w14:textId="35D1ECD2" w:rsidR="00112F6F" w:rsidRPr="00A71D81" w:rsidRDefault="00112F6F" w:rsidP="00112F6F">
            <w:pPr>
              <w:jc w:val="center"/>
              <w:rPr>
                <w:rFonts w:ascii="GHEA Grapalat" w:hAnsi="GHEA Grapalat"/>
                <w:sz w:val="20"/>
                <w:lang w:val="pt-BR"/>
              </w:rPr>
            </w:pPr>
          </w:p>
        </w:tc>
        <w:tc>
          <w:tcPr>
            <w:tcW w:w="661" w:type="dxa"/>
          </w:tcPr>
          <w:p w14:paraId="7B51CFA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0C98E54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60A1C9D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9C9E5A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17CCEC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C15733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DF21DC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2C6C836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9F9DDC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1BE39E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9C0B44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7FFDE323" w14:textId="77777777" w:rsidTr="00823BC9">
        <w:trPr>
          <w:trHeight w:val="489"/>
        </w:trPr>
        <w:tc>
          <w:tcPr>
            <w:tcW w:w="1177" w:type="dxa"/>
            <w:vAlign w:val="center"/>
          </w:tcPr>
          <w:p w14:paraId="1D132F68" w14:textId="3B0160ED" w:rsidR="00112F6F" w:rsidRPr="00A5210A" w:rsidRDefault="00112F6F" w:rsidP="00112F6F">
            <w:pPr>
              <w:ind w:left="360"/>
              <w:jc w:val="center"/>
              <w:rPr>
                <w:sz w:val="20"/>
                <w:szCs w:val="20"/>
              </w:rPr>
            </w:pPr>
            <w:r>
              <w:rPr>
                <w:rFonts w:ascii="Calibri" w:hAnsi="Calibri" w:cs="Calibri"/>
                <w:color w:val="000000"/>
                <w:sz w:val="22"/>
                <w:szCs w:val="22"/>
              </w:rPr>
              <w:t>8</w:t>
            </w:r>
          </w:p>
        </w:tc>
        <w:tc>
          <w:tcPr>
            <w:tcW w:w="1863" w:type="dxa"/>
            <w:vAlign w:val="center"/>
          </w:tcPr>
          <w:p w14:paraId="040E6A33" w14:textId="233CBE13"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33691145</w:t>
            </w:r>
          </w:p>
        </w:tc>
        <w:tc>
          <w:tcPr>
            <w:tcW w:w="3088" w:type="dxa"/>
            <w:vAlign w:val="center"/>
          </w:tcPr>
          <w:p w14:paraId="380CC998" w14:textId="06ADE051"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Մագնեզիումի սուլֆատ 25% 5մլ   N10</w:t>
            </w:r>
          </w:p>
        </w:tc>
        <w:tc>
          <w:tcPr>
            <w:tcW w:w="660" w:type="dxa"/>
          </w:tcPr>
          <w:p w14:paraId="5D9EA65B" w14:textId="106E7CE8" w:rsidR="00112F6F" w:rsidRPr="00A71D81" w:rsidRDefault="00112F6F" w:rsidP="00112F6F">
            <w:pPr>
              <w:jc w:val="center"/>
              <w:rPr>
                <w:rFonts w:ascii="GHEA Grapalat" w:hAnsi="GHEA Grapalat"/>
                <w:sz w:val="20"/>
                <w:lang w:val="pt-BR"/>
              </w:rPr>
            </w:pPr>
          </w:p>
        </w:tc>
        <w:tc>
          <w:tcPr>
            <w:tcW w:w="661" w:type="dxa"/>
          </w:tcPr>
          <w:p w14:paraId="2A60DE9B" w14:textId="5C1E45F4" w:rsidR="00112F6F" w:rsidRPr="00A71D81" w:rsidRDefault="00112F6F" w:rsidP="00112F6F">
            <w:pPr>
              <w:jc w:val="center"/>
              <w:rPr>
                <w:rFonts w:ascii="GHEA Grapalat" w:hAnsi="GHEA Grapalat"/>
                <w:sz w:val="20"/>
                <w:lang w:val="pt-BR"/>
              </w:rPr>
            </w:pPr>
          </w:p>
        </w:tc>
        <w:tc>
          <w:tcPr>
            <w:tcW w:w="661" w:type="dxa"/>
          </w:tcPr>
          <w:p w14:paraId="6148A93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3B9072B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2F8D476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9F9C08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D5B705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7F1215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898730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2B8283E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90B080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73F45C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6165230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330B8F79" w14:textId="77777777" w:rsidTr="00823BC9">
        <w:trPr>
          <w:trHeight w:val="489"/>
        </w:trPr>
        <w:tc>
          <w:tcPr>
            <w:tcW w:w="1177" w:type="dxa"/>
            <w:vAlign w:val="center"/>
          </w:tcPr>
          <w:p w14:paraId="49FFB1DF" w14:textId="5D8268BF" w:rsidR="00112F6F" w:rsidRPr="00A5210A" w:rsidRDefault="00112F6F" w:rsidP="00112F6F">
            <w:pPr>
              <w:ind w:left="360"/>
              <w:jc w:val="center"/>
              <w:rPr>
                <w:sz w:val="20"/>
                <w:szCs w:val="20"/>
              </w:rPr>
            </w:pPr>
            <w:r>
              <w:rPr>
                <w:rFonts w:ascii="Calibri" w:hAnsi="Calibri" w:cs="Calibri"/>
                <w:color w:val="000000"/>
                <w:sz w:val="22"/>
                <w:szCs w:val="22"/>
              </w:rPr>
              <w:t>9</w:t>
            </w:r>
          </w:p>
        </w:tc>
        <w:tc>
          <w:tcPr>
            <w:tcW w:w="1863" w:type="dxa"/>
            <w:vAlign w:val="center"/>
          </w:tcPr>
          <w:p w14:paraId="71579119" w14:textId="6E6CFB87"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33621730</w:t>
            </w:r>
          </w:p>
        </w:tc>
        <w:tc>
          <w:tcPr>
            <w:tcW w:w="3088" w:type="dxa"/>
            <w:vAlign w:val="center"/>
          </w:tcPr>
          <w:p w14:paraId="47666B29" w14:textId="524C4A53" w:rsidR="00112F6F" w:rsidRPr="00A5210A" w:rsidRDefault="00112F6F" w:rsidP="00112F6F">
            <w:pPr>
              <w:jc w:val="center"/>
              <w:rPr>
                <w:rFonts w:asciiTheme="minorHAnsi" w:hAnsiTheme="minorHAnsi" w:cs="Calibri"/>
                <w:color w:val="000000"/>
                <w:sz w:val="16"/>
                <w:szCs w:val="16"/>
                <w:highlight w:val="yellow"/>
                <w:lang w:val="hy-AM"/>
              </w:rPr>
            </w:pPr>
            <w:r w:rsidRPr="00CB0D56">
              <w:rPr>
                <w:rFonts w:ascii="GR" w:hAnsi="GR" w:cs="Calibri"/>
                <w:sz w:val="18"/>
                <w:szCs w:val="18"/>
              </w:rPr>
              <w:t xml:space="preserve">Վերապամիլ  ամպ 0.25% 2մլ N10 </w:t>
            </w:r>
          </w:p>
        </w:tc>
        <w:tc>
          <w:tcPr>
            <w:tcW w:w="660" w:type="dxa"/>
          </w:tcPr>
          <w:p w14:paraId="3F29E022" w14:textId="04BC2B60" w:rsidR="00112F6F" w:rsidRPr="00A71D81" w:rsidRDefault="00112F6F" w:rsidP="00112F6F">
            <w:pPr>
              <w:jc w:val="center"/>
              <w:rPr>
                <w:rFonts w:ascii="GHEA Grapalat" w:hAnsi="GHEA Grapalat"/>
                <w:sz w:val="20"/>
                <w:lang w:val="pt-BR"/>
              </w:rPr>
            </w:pPr>
          </w:p>
        </w:tc>
        <w:tc>
          <w:tcPr>
            <w:tcW w:w="661" w:type="dxa"/>
          </w:tcPr>
          <w:p w14:paraId="448842D5" w14:textId="79BA8CE5" w:rsidR="00112F6F" w:rsidRPr="00A71D81" w:rsidRDefault="00112F6F" w:rsidP="00112F6F">
            <w:pPr>
              <w:jc w:val="center"/>
              <w:rPr>
                <w:rFonts w:ascii="GHEA Grapalat" w:hAnsi="GHEA Grapalat"/>
                <w:sz w:val="20"/>
                <w:lang w:val="pt-BR"/>
              </w:rPr>
            </w:pPr>
          </w:p>
        </w:tc>
        <w:tc>
          <w:tcPr>
            <w:tcW w:w="661" w:type="dxa"/>
          </w:tcPr>
          <w:p w14:paraId="3A78ADF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42B776C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353E4F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484A91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056748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FC1FF5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06E913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0CC4C8B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453D12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E8B3DA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4EC9E96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4CD64B48" w14:textId="77777777" w:rsidTr="00823BC9">
        <w:trPr>
          <w:trHeight w:val="489"/>
        </w:trPr>
        <w:tc>
          <w:tcPr>
            <w:tcW w:w="1177" w:type="dxa"/>
            <w:vAlign w:val="center"/>
          </w:tcPr>
          <w:p w14:paraId="5D8BEF3F" w14:textId="5A2827CC" w:rsidR="00112F6F" w:rsidRPr="00A5210A" w:rsidRDefault="00112F6F" w:rsidP="00112F6F">
            <w:pPr>
              <w:ind w:left="360"/>
              <w:jc w:val="center"/>
              <w:rPr>
                <w:sz w:val="20"/>
                <w:szCs w:val="20"/>
              </w:rPr>
            </w:pPr>
            <w:r>
              <w:rPr>
                <w:rFonts w:ascii="Calibri" w:hAnsi="Calibri" w:cs="Calibri"/>
                <w:color w:val="000000"/>
                <w:sz w:val="22"/>
                <w:szCs w:val="22"/>
              </w:rPr>
              <w:t>10</w:t>
            </w:r>
          </w:p>
        </w:tc>
        <w:tc>
          <w:tcPr>
            <w:tcW w:w="1863" w:type="dxa"/>
            <w:vAlign w:val="center"/>
          </w:tcPr>
          <w:p w14:paraId="5C661901" w14:textId="7715ECD0" w:rsidR="00112F6F" w:rsidRPr="00A5210A" w:rsidRDefault="00112F6F" w:rsidP="00112F6F">
            <w:pPr>
              <w:jc w:val="center"/>
              <w:rPr>
                <w:rFonts w:ascii="Sylfaen" w:hAnsi="Sylfaen" w:cs="Calibri"/>
                <w:color w:val="000000"/>
                <w:sz w:val="20"/>
                <w:szCs w:val="20"/>
                <w:highlight w:val="yellow"/>
                <w:lang w:val="hy-AM"/>
              </w:rPr>
            </w:pPr>
            <w:r>
              <w:rPr>
                <w:rFonts w:ascii="Sylfaen" w:hAnsi="Sylfaen" w:cs="Calibri"/>
                <w:color w:val="000000"/>
                <w:sz w:val="20"/>
                <w:szCs w:val="20"/>
              </w:rPr>
              <w:t>33621340</w:t>
            </w:r>
          </w:p>
        </w:tc>
        <w:tc>
          <w:tcPr>
            <w:tcW w:w="3088" w:type="dxa"/>
            <w:vAlign w:val="center"/>
          </w:tcPr>
          <w:p w14:paraId="53DA2264" w14:textId="49275D43" w:rsidR="00112F6F" w:rsidRPr="00A5210A" w:rsidRDefault="00112F6F" w:rsidP="00112F6F">
            <w:pPr>
              <w:jc w:val="center"/>
              <w:rPr>
                <w:rFonts w:asciiTheme="minorHAnsi" w:hAnsiTheme="minorHAnsi" w:cs="Calibri"/>
                <w:color w:val="000000"/>
                <w:sz w:val="16"/>
                <w:szCs w:val="16"/>
                <w:highlight w:val="yellow"/>
                <w:lang w:val="hy-AM"/>
              </w:rPr>
            </w:pPr>
            <w:r w:rsidRPr="00112F6F">
              <w:rPr>
                <w:rFonts w:ascii="GR" w:hAnsi="GR" w:cs="Calibri"/>
                <w:color w:val="000000"/>
                <w:sz w:val="18"/>
                <w:szCs w:val="18"/>
                <w:lang w:val="hy-AM"/>
              </w:rPr>
              <w:t xml:space="preserve">Կոֆեին –նատրիումի բենզոատ ամպ 20% 1մլ   N10 </w:t>
            </w:r>
          </w:p>
        </w:tc>
        <w:tc>
          <w:tcPr>
            <w:tcW w:w="660" w:type="dxa"/>
          </w:tcPr>
          <w:p w14:paraId="726626CC" w14:textId="31059721" w:rsidR="00112F6F" w:rsidRPr="00A71D81" w:rsidRDefault="00112F6F" w:rsidP="00112F6F">
            <w:pPr>
              <w:jc w:val="center"/>
              <w:rPr>
                <w:rFonts w:ascii="GHEA Grapalat" w:hAnsi="GHEA Grapalat"/>
                <w:sz w:val="20"/>
                <w:lang w:val="pt-BR"/>
              </w:rPr>
            </w:pPr>
          </w:p>
        </w:tc>
        <w:tc>
          <w:tcPr>
            <w:tcW w:w="661" w:type="dxa"/>
          </w:tcPr>
          <w:p w14:paraId="53EB6375" w14:textId="41D8B0DB" w:rsidR="00112F6F" w:rsidRPr="00A71D81" w:rsidRDefault="00112F6F" w:rsidP="00112F6F">
            <w:pPr>
              <w:jc w:val="center"/>
              <w:rPr>
                <w:rFonts w:ascii="GHEA Grapalat" w:hAnsi="GHEA Grapalat"/>
                <w:sz w:val="20"/>
                <w:lang w:val="pt-BR"/>
              </w:rPr>
            </w:pPr>
          </w:p>
        </w:tc>
        <w:tc>
          <w:tcPr>
            <w:tcW w:w="661" w:type="dxa"/>
          </w:tcPr>
          <w:p w14:paraId="0853696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02FE7AF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77C02F9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2EDC5B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6C6C79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2E3919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F56493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3C43B59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C9B6B2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16AA19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32C50ED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4A6404F7" w14:textId="77777777" w:rsidTr="00823BC9">
        <w:trPr>
          <w:trHeight w:val="489"/>
        </w:trPr>
        <w:tc>
          <w:tcPr>
            <w:tcW w:w="1177" w:type="dxa"/>
            <w:vAlign w:val="center"/>
          </w:tcPr>
          <w:p w14:paraId="5412DD73" w14:textId="3A913219" w:rsidR="00112F6F" w:rsidRPr="00A5210A" w:rsidRDefault="00112F6F" w:rsidP="00112F6F">
            <w:pPr>
              <w:ind w:left="360"/>
              <w:jc w:val="center"/>
              <w:rPr>
                <w:sz w:val="20"/>
                <w:szCs w:val="20"/>
              </w:rPr>
            </w:pPr>
            <w:r>
              <w:rPr>
                <w:rFonts w:ascii="Calibri" w:hAnsi="Calibri" w:cs="Calibri"/>
                <w:color w:val="000000"/>
                <w:sz w:val="22"/>
                <w:szCs w:val="22"/>
              </w:rPr>
              <w:t>11</w:t>
            </w:r>
          </w:p>
        </w:tc>
        <w:tc>
          <w:tcPr>
            <w:tcW w:w="1863" w:type="dxa"/>
          </w:tcPr>
          <w:p w14:paraId="72C66BE0" w14:textId="6418F93D" w:rsidR="00112F6F" w:rsidRPr="00A5210A" w:rsidRDefault="00112F6F" w:rsidP="00112F6F">
            <w:pPr>
              <w:jc w:val="center"/>
              <w:rPr>
                <w:rFonts w:ascii="Sylfaen" w:hAnsi="Sylfaen" w:cs="Calibri"/>
                <w:color w:val="000000"/>
                <w:sz w:val="20"/>
                <w:szCs w:val="20"/>
                <w:highlight w:val="yellow"/>
                <w:lang w:val="hy-AM"/>
              </w:rPr>
            </w:pPr>
            <w:r w:rsidRPr="009F53BA">
              <w:rPr>
                <w:rFonts w:ascii="Sylfaen" w:hAnsi="Sylfaen" w:cs="Calibri"/>
                <w:color w:val="000000"/>
                <w:sz w:val="20"/>
                <w:szCs w:val="20"/>
              </w:rPr>
              <w:t>33691176</w:t>
            </w:r>
          </w:p>
        </w:tc>
        <w:tc>
          <w:tcPr>
            <w:tcW w:w="3088" w:type="dxa"/>
            <w:vAlign w:val="center"/>
          </w:tcPr>
          <w:p w14:paraId="41256E2E" w14:textId="076A736E" w:rsidR="00112F6F" w:rsidRPr="00A5210A" w:rsidRDefault="00112F6F" w:rsidP="00112F6F">
            <w:pPr>
              <w:jc w:val="center"/>
              <w:rPr>
                <w:rFonts w:asciiTheme="minorHAnsi" w:hAnsiTheme="minorHAnsi" w:cs="Calibri"/>
                <w:color w:val="000000"/>
                <w:sz w:val="16"/>
                <w:szCs w:val="16"/>
                <w:highlight w:val="yellow"/>
                <w:lang w:val="hy-AM"/>
              </w:rPr>
            </w:pPr>
            <w:r w:rsidRPr="00003692">
              <w:rPr>
                <w:rFonts w:ascii="GR" w:hAnsi="GR" w:cs="Calibri"/>
                <w:color w:val="000000"/>
                <w:sz w:val="18"/>
                <w:szCs w:val="18"/>
              </w:rPr>
              <w:t xml:space="preserve">Ֆուրոցիլին քսուկ </w:t>
            </w:r>
          </w:p>
        </w:tc>
        <w:tc>
          <w:tcPr>
            <w:tcW w:w="660" w:type="dxa"/>
          </w:tcPr>
          <w:p w14:paraId="5400B3A6" w14:textId="58624A31" w:rsidR="00112F6F" w:rsidRPr="00A71D81" w:rsidRDefault="00112F6F" w:rsidP="00112F6F">
            <w:pPr>
              <w:jc w:val="center"/>
              <w:rPr>
                <w:rFonts w:ascii="GHEA Grapalat" w:hAnsi="GHEA Grapalat"/>
                <w:sz w:val="20"/>
                <w:lang w:val="pt-BR"/>
              </w:rPr>
            </w:pPr>
          </w:p>
        </w:tc>
        <w:tc>
          <w:tcPr>
            <w:tcW w:w="661" w:type="dxa"/>
          </w:tcPr>
          <w:p w14:paraId="39F8D872" w14:textId="3E839119" w:rsidR="00112F6F" w:rsidRPr="00A71D81" w:rsidRDefault="00112F6F" w:rsidP="00112F6F">
            <w:pPr>
              <w:jc w:val="center"/>
              <w:rPr>
                <w:rFonts w:ascii="GHEA Grapalat" w:hAnsi="GHEA Grapalat"/>
                <w:sz w:val="20"/>
                <w:lang w:val="pt-BR"/>
              </w:rPr>
            </w:pPr>
          </w:p>
        </w:tc>
        <w:tc>
          <w:tcPr>
            <w:tcW w:w="661" w:type="dxa"/>
          </w:tcPr>
          <w:p w14:paraId="1A9471E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4BE227E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3E22586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6A584A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6DF382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C7A64E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E7D838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002B9FD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49F039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359C2E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2597C4C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456D6C69" w14:textId="77777777" w:rsidTr="00823BC9">
        <w:trPr>
          <w:trHeight w:val="489"/>
        </w:trPr>
        <w:tc>
          <w:tcPr>
            <w:tcW w:w="1177" w:type="dxa"/>
            <w:vAlign w:val="center"/>
          </w:tcPr>
          <w:p w14:paraId="7A1F644C" w14:textId="0077B500" w:rsidR="00112F6F" w:rsidRPr="00A5210A" w:rsidRDefault="00112F6F" w:rsidP="00112F6F">
            <w:pPr>
              <w:ind w:left="360"/>
              <w:jc w:val="center"/>
              <w:rPr>
                <w:sz w:val="20"/>
                <w:szCs w:val="20"/>
              </w:rPr>
            </w:pPr>
            <w:r>
              <w:rPr>
                <w:rFonts w:ascii="Calibri" w:hAnsi="Calibri" w:cs="Calibri"/>
                <w:color w:val="000000"/>
                <w:sz w:val="22"/>
                <w:szCs w:val="22"/>
              </w:rPr>
              <w:t>12</w:t>
            </w:r>
          </w:p>
        </w:tc>
        <w:tc>
          <w:tcPr>
            <w:tcW w:w="1863" w:type="dxa"/>
          </w:tcPr>
          <w:p w14:paraId="2157BF62" w14:textId="1C0BB110" w:rsidR="00112F6F" w:rsidRPr="00A5210A" w:rsidRDefault="00112F6F" w:rsidP="00112F6F">
            <w:pPr>
              <w:jc w:val="center"/>
              <w:rPr>
                <w:rFonts w:ascii="Sylfaen" w:hAnsi="Sylfaen" w:cs="Calibri"/>
                <w:color w:val="000000"/>
                <w:sz w:val="20"/>
                <w:szCs w:val="20"/>
                <w:highlight w:val="yellow"/>
                <w:lang w:val="hy-AM"/>
              </w:rPr>
            </w:pPr>
            <w:r w:rsidRPr="009F53BA">
              <w:rPr>
                <w:rFonts w:ascii="Sylfaen" w:hAnsi="Sylfaen" w:cs="Calibri"/>
                <w:color w:val="000000"/>
                <w:sz w:val="20"/>
                <w:szCs w:val="20"/>
              </w:rPr>
              <w:t>33691176</w:t>
            </w:r>
          </w:p>
        </w:tc>
        <w:tc>
          <w:tcPr>
            <w:tcW w:w="3088" w:type="dxa"/>
            <w:vAlign w:val="center"/>
          </w:tcPr>
          <w:p w14:paraId="3E55CB2C" w14:textId="66486268" w:rsidR="00112F6F" w:rsidRPr="00A5210A" w:rsidRDefault="00112F6F" w:rsidP="00112F6F">
            <w:pPr>
              <w:jc w:val="center"/>
              <w:rPr>
                <w:rFonts w:asciiTheme="minorHAnsi" w:hAnsiTheme="minorHAnsi" w:cs="Calibri"/>
                <w:color w:val="000000"/>
                <w:sz w:val="16"/>
                <w:szCs w:val="16"/>
                <w:highlight w:val="yellow"/>
                <w:lang w:val="hy-AM"/>
              </w:rPr>
            </w:pPr>
            <w:r>
              <w:rPr>
                <w:rFonts w:ascii="GR" w:hAnsi="GR" w:cs="Calibri"/>
                <w:color w:val="000000"/>
                <w:sz w:val="18"/>
                <w:szCs w:val="18"/>
              </w:rPr>
              <w:t>Անալգին</w:t>
            </w:r>
          </w:p>
        </w:tc>
        <w:tc>
          <w:tcPr>
            <w:tcW w:w="660" w:type="dxa"/>
          </w:tcPr>
          <w:p w14:paraId="7C603624" w14:textId="1D5E42F1" w:rsidR="00112F6F" w:rsidRPr="00A71D81" w:rsidRDefault="00112F6F" w:rsidP="00112F6F">
            <w:pPr>
              <w:jc w:val="center"/>
              <w:rPr>
                <w:rFonts w:ascii="GHEA Grapalat" w:hAnsi="GHEA Grapalat"/>
                <w:sz w:val="20"/>
                <w:lang w:val="pt-BR"/>
              </w:rPr>
            </w:pPr>
          </w:p>
        </w:tc>
        <w:tc>
          <w:tcPr>
            <w:tcW w:w="661" w:type="dxa"/>
          </w:tcPr>
          <w:p w14:paraId="1209F725" w14:textId="4DC51909" w:rsidR="00112F6F" w:rsidRPr="00A71D81" w:rsidRDefault="00112F6F" w:rsidP="00112F6F">
            <w:pPr>
              <w:jc w:val="center"/>
              <w:rPr>
                <w:rFonts w:ascii="GHEA Grapalat" w:hAnsi="GHEA Grapalat"/>
                <w:sz w:val="20"/>
                <w:lang w:val="pt-BR"/>
              </w:rPr>
            </w:pPr>
          </w:p>
        </w:tc>
        <w:tc>
          <w:tcPr>
            <w:tcW w:w="661" w:type="dxa"/>
          </w:tcPr>
          <w:p w14:paraId="235B07D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764925F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6F43350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056FAF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3E73F2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96DCDE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481C56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017EE53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C2B94C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EF708B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616D81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6EC6B1C4" w14:textId="77777777" w:rsidTr="00823BC9">
        <w:trPr>
          <w:trHeight w:val="489"/>
        </w:trPr>
        <w:tc>
          <w:tcPr>
            <w:tcW w:w="1177" w:type="dxa"/>
            <w:vAlign w:val="center"/>
          </w:tcPr>
          <w:p w14:paraId="11E4C181" w14:textId="0CCC9BC2" w:rsidR="00112F6F" w:rsidRPr="00A5210A" w:rsidRDefault="00112F6F" w:rsidP="00112F6F">
            <w:pPr>
              <w:ind w:left="360"/>
              <w:jc w:val="center"/>
              <w:rPr>
                <w:sz w:val="20"/>
                <w:szCs w:val="20"/>
              </w:rPr>
            </w:pPr>
            <w:r>
              <w:rPr>
                <w:rFonts w:ascii="Calibri" w:hAnsi="Calibri" w:cs="Calibri"/>
                <w:color w:val="000000"/>
                <w:sz w:val="22"/>
                <w:szCs w:val="22"/>
              </w:rPr>
              <w:t>13</w:t>
            </w:r>
          </w:p>
        </w:tc>
        <w:tc>
          <w:tcPr>
            <w:tcW w:w="1863" w:type="dxa"/>
            <w:vAlign w:val="center"/>
          </w:tcPr>
          <w:p w14:paraId="0FE01EAC" w14:textId="6FF257CD" w:rsidR="00112F6F" w:rsidRPr="00A5210A" w:rsidRDefault="00112F6F" w:rsidP="00112F6F">
            <w:pPr>
              <w:jc w:val="center"/>
              <w:rPr>
                <w:rFonts w:ascii="Sylfaen" w:hAnsi="Sylfaen" w:cs="Calibri"/>
                <w:color w:val="000000"/>
                <w:sz w:val="20"/>
                <w:szCs w:val="20"/>
                <w:highlight w:val="yellow"/>
                <w:lang w:val="hy-AM"/>
              </w:rPr>
            </w:pPr>
            <w:r>
              <w:rPr>
                <w:rFonts w:ascii="Courier New" w:hAnsi="Courier New" w:cs="Courier New"/>
                <w:color w:val="000000"/>
                <w:sz w:val="22"/>
                <w:szCs w:val="22"/>
                <w:lang w:val="ru-RU"/>
              </w:rPr>
              <w:t>38411200</w:t>
            </w:r>
          </w:p>
        </w:tc>
        <w:tc>
          <w:tcPr>
            <w:tcW w:w="3088" w:type="dxa"/>
            <w:vAlign w:val="center"/>
          </w:tcPr>
          <w:p w14:paraId="240577CA" w14:textId="2B43AA77" w:rsidR="00112F6F" w:rsidRPr="00A5210A" w:rsidRDefault="00112F6F" w:rsidP="00112F6F">
            <w:pPr>
              <w:jc w:val="center"/>
              <w:rPr>
                <w:rFonts w:asciiTheme="minorHAnsi" w:hAnsiTheme="minorHAnsi" w:cs="Calibri"/>
                <w:color w:val="000000"/>
                <w:sz w:val="16"/>
                <w:szCs w:val="16"/>
                <w:highlight w:val="yellow"/>
                <w:lang w:val="hy-AM"/>
              </w:rPr>
            </w:pPr>
            <w:r w:rsidRPr="00DB4EE3">
              <w:rPr>
                <w:rFonts w:ascii="Sylfaen" w:hAnsi="Sylfaen" w:cs="Calibri"/>
                <w:color w:val="000000"/>
                <w:sz w:val="18"/>
                <w:szCs w:val="18"/>
                <w:lang w:val="hy-AM"/>
              </w:rPr>
              <w:t>Ջերմաչափ</w:t>
            </w:r>
          </w:p>
        </w:tc>
        <w:tc>
          <w:tcPr>
            <w:tcW w:w="660" w:type="dxa"/>
          </w:tcPr>
          <w:p w14:paraId="00D148EB" w14:textId="20014C68" w:rsidR="00112F6F" w:rsidRPr="00A71D81" w:rsidRDefault="00112F6F" w:rsidP="00112F6F">
            <w:pPr>
              <w:jc w:val="center"/>
              <w:rPr>
                <w:rFonts w:ascii="GHEA Grapalat" w:hAnsi="GHEA Grapalat"/>
                <w:sz w:val="20"/>
                <w:lang w:val="pt-BR"/>
              </w:rPr>
            </w:pPr>
          </w:p>
        </w:tc>
        <w:tc>
          <w:tcPr>
            <w:tcW w:w="661" w:type="dxa"/>
          </w:tcPr>
          <w:p w14:paraId="77E70C40" w14:textId="443AD4C4" w:rsidR="00112F6F" w:rsidRPr="00A71D81" w:rsidRDefault="00112F6F" w:rsidP="00112F6F">
            <w:pPr>
              <w:jc w:val="center"/>
              <w:rPr>
                <w:rFonts w:ascii="GHEA Grapalat" w:hAnsi="GHEA Grapalat"/>
                <w:sz w:val="20"/>
                <w:lang w:val="pt-BR"/>
              </w:rPr>
            </w:pPr>
          </w:p>
        </w:tc>
        <w:tc>
          <w:tcPr>
            <w:tcW w:w="661" w:type="dxa"/>
          </w:tcPr>
          <w:p w14:paraId="75CDEBE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77DF336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48C43C2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B448B7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FA84D1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6A36AC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643A63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1C4C4AB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DA69D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71BAC3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1BAA493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7F0E0B57" w14:textId="77777777" w:rsidTr="00823BC9">
        <w:trPr>
          <w:trHeight w:val="489"/>
        </w:trPr>
        <w:tc>
          <w:tcPr>
            <w:tcW w:w="1177" w:type="dxa"/>
            <w:vAlign w:val="center"/>
          </w:tcPr>
          <w:p w14:paraId="579EABA8" w14:textId="40E3A9FC" w:rsidR="00112F6F" w:rsidRPr="00A5210A" w:rsidRDefault="00112F6F" w:rsidP="00112F6F">
            <w:pPr>
              <w:ind w:left="360"/>
              <w:jc w:val="center"/>
              <w:rPr>
                <w:sz w:val="20"/>
                <w:szCs w:val="20"/>
              </w:rPr>
            </w:pPr>
            <w:r>
              <w:rPr>
                <w:rFonts w:ascii="Calibri" w:hAnsi="Calibri" w:cs="Calibri"/>
                <w:color w:val="000000"/>
                <w:sz w:val="22"/>
                <w:szCs w:val="22"/>
              </w:rPr>
              <w:t>14</w:t>
            </w:r>
          </w:p>
        </w:tc>
        <w:tc>
          <w:tcPr>
            <w:tcW w:w="1863" w:type="dxa"/>
          </w:tcPr>
          <w:p w14:paraId="7D2C24D1" w14:textId="1E28F7F1" w:rsidR="00112F6F" w:rsidRPr="00A5210A" w:rsidRDefault="00112F6F" w:rsidP="00112F6F">
            <w:pPr>
              <w:jc w:val="center"/>
              <w:rPr>
                <w:rFonts w:ascii="Sylfaen" w:hAnsi="Sylfaen" w:cs="Calibri"/>
                <w:color w:val="000000"/>
                <w:sz w:val="20"/>
                <w:szCs w:val="20"/>
                <w:highlight w:val="yellow"/>
                <w:lang w:val="hy-AM"/>
              </w:rPr>
            </w:pPr>
            <w:r w:rsidRPr="00BE1615">
              <w:rPr>
                <w:rFonts w:ascii="Sylfaen" w:hAnsi="Sylfaen" w:cs="Calibri"/>
                <w:color w:val="000000"/>
                <w:sz w:val="20"/>
                <w:szCs w:val="20"/>
              </w:rPr>
              <w:t>33691176</w:t>
            </w:r>
          </w:p>
        </w:tc>
        <w:tc>
          <w:tcPr>
            <w:tcW w:w="3088" w:type="dxa"/>
            <w:vAlign w:val="center"/>
          </w:tcPr>
          <w:p w14:paraId="218D6F7F" w14:textId="6FF2FE9C" w:rsidR="00112F6F" w:rsidRPr="00A5210A" w:rsidRDefault="00112F6F" w:rsidP="00112F6F">
            <w:pPr>
              <w:jc w:val="center"/>
              <w:rPr>
                <w:rFonts w:asciiTheme="minorHAnsi" w:hAnsiTheme="minorHAnsi" w:cs="Calibri"/>
                <w:color w:val="000000"/>
                <w:sz w:val="16"/>
                <w:szCs w:val="16"/>
                <w:highlight w:val="yellow"/>
                <w:lang w:val="hy-AM"/>
              </w:rPr>
            </w:pPr>
            <w:r>
              <w:rPr>
                <w:rFonts w:ascii="Sylfaen" w:hAnsi="Sylfaen" w:cs="Calibri"/>
                <w:color w:val="000000"/>
                <w:sz w:val="18"/>
                <w:szCs w:val="18"/>
                <w:lang w:val="hy-AM"/>
              </w:rPr>
              <w:t xml:space="preserve">Բժշկական ձեռնոց </w:t>
            </w:r>
          </w:p>
        </w:tc>
        <w:tc>
          <w:tcPr>
            <w:tcW w:w="660" w:type="dxa"/>
          </w:tcPr>
          <w:p w14:paraId="49FB217E" w14:textId="71766518" w:rsidR="00112F6F" w:rsidRPr="00A71D81" w:rsidRDefault="00112F6F" w:rsidP="00112F6F">
            <w:pPr>
              <w:jc w:val="center"/>
              <w:rPr>
                <w:rFonts w:ascii="GHEA Grapalat" w:hAnsi="GHEA Grapalat"/>
                <w:sz w:val="20"/>
                <w:lang w:val="pt-BR"/>
              </w:rPr>
            </w:pPr>
          </w:p>
        </w:tc>
        <w:tc>
          <w:tcPr>
            <w:tcW w:w="661" w:type="dxa"/>
          </w:tcPr>
          <w:p w14:paraId="4240CE1E" w14:textId="6CDCE627" w:rsidR="00112F6F" w:rsidRPr="00A71D81" w:rsidRDefault="00112F6F" w:rsidP="00112F6F">
            <w:pPr>
              <w:jc w:val="center"/>
              <w:rPr>
                <w:rFonts w:ascii="GHEA Grapalat" w:hAnsi="GHEA Grapalat"/>
                <w:sz w:val="20"/>
                <w:lang w:val="pt-BR"/>
              </w:rPr>
            </w:pPr>
          </w:p>
        </w:tc>
        <w:tc>
          <w:tcPr>
            <w:tcW w:w="661" w:type="dxa"/>
          </w:tcPr>
          <w:p w14:paraId="4B302B9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2051FC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69A068D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9E3A4C6"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D352C8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BF90BE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C4AA237"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363DF72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23EEDC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334D2F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C8F431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018C1D1F" w14:textId="77777777" w:rsidTr="00823BC9">
        <w:trPr>
          <w:trHeight w:val="489"/>
        </w:trPr>
        <w:tc>
          <w:tcPr>
            <w:tcW w:w="1177" w:type="dxa"/>
            <w:vAlign w:val="center"/>
          </w:tcPr>
          <w:p w14:paraId="58D61312" w14:textId="28E3C8EB" w:rsidR="00112F6F" w:rsidRPr="00A5210A" w:rsidRDefault="00112F6F" w:rsidP="00112F6F">
            <w:pPr>
              <w:ind w:left="360"/>
              <w:jc w:val="center"/>
              <w:rPr>
                <w:sz w:val="20"/>
                <w:szCs w:val="20"/>
              </w:rPr>
            </w:pPr>
            <w:r>
              <w:rPr>
                <w:rFonts w:ascii="Calibri" w:hAnsi="Calibri" w:cs="Calibri"/>
                <w:color w:val="000000"/>
                <w:sz w:val="22"/>
                <w:szCs w:val="22"/>
                <w:lang w:val="hy-AM"/>
              </w:rPr>
              <w:t>15</w:t>
            </w:r>
          </w:p>
        </w:tc>
        <w:tc>
          <w:tcPr>
            <w:tcW w:w="1863" w:type="dxa"/>
            <w:vAlign w:val="center"/>
          </w:tcPr>
          <w:p w14:paraId="27A68D28" w14:textId="1B32428F" w:rsidR="00112F6F" w:rsidRPr="00A5210A" w:rsidRDefault="00112F6F" w:rsidP="00112F6F">
            <w:pPr>
              <w:jc w:val="center"/>
              <w:rPr>
                <w:rFonts w:ascii="Sylfaen" w:hAnsi="Sylfaen" w:cs="Calibri"/>
                <w:color w:val="000000"/>
                <w:sz w:val="20"/>
                <w:szCs w:val="20"/>
                <w:highlight w:val="yellow"/>
                <w:lang w:val="hy-AM"/>
              </w:rPr>
            </w:pPr>
            <w:r w:rsidRPr="00221CE8">
              <w:rPr>
                <w:rFonts w:ascii="Sylfaen" w:hAnsi="Sylfaen" w:cs="Calibri"/>
                <w:color w:val="000000"/>
                <w:sz w:val="14"/>
                <w:szCs w:val="20"/>
              </w:rPr>
              <w:t>33691176</w:t>
            </w:r>
          </w:p>
        </w:tc>
        <w:tc>
          <w:tcPr>
            <w:tcW w:w="3088" w:type="dxa"/>
            <w:vAlign w:val="center"/>
          </w:tcPr>
          <w:p w14:paraId="3B81F56C" w14:textId="3DA9B2F7" w:rsidR="00112F6F" w:rsidRPr="00A5210A" w:rsidRDefault="00112F6F" w:rsidP="00112F6F">
            <w:pPr>
              <w:jc w:val="center"/>
              <w:rPr>
                <w:rFonts w:asciiTheme="minorHAnsi" w:hAnsiTheme="minorHAnsi" w:cs="Calibri"/>
                <w:color w:val="000000"/>
                <w:sz w:val="16"/>
                <w:szCs w:val="16"/>
                <w:highlight w:val="yellow"/>
                <w:lang w:val="hy-AM"/>
              </w:rPr>
            </w:pPr>
            <w:r w:rsidRPr="00221CE8">
              <w:rPr>
                <w:rFonts w:ascii="Sylfaen" w:hAnsi="Sylfaen" w:cs="Sylfaen"/>
                <w:sz w:val="16"/>
              </w:rPr>
              <w:t>Դիբազոլ</w:t>
            </w:r>
            <w:r w:rsidRPr="00221CE8">
              <w:rPr>
                <w:sz w:val="16"/>
              </w:rPr>
              <w:t xml:space="preserve">  </w:t>
            </w:r>
            <w:r w:rsidRPr="00221CE8">
              <w:rPr>
                <w:rFonts w:ascii="Sylfaen" w:hAnsi="Sylfaen" w:cs="Sylfaen"/>
                <w:sz w:val="16"/>
              </w:rPr>
              <w:t>ամպ</w:t>
            </w:r>
            <w:r w:rsidRPr="00221CE8">
              <w:rPr>
                <w:sz w:val="16"/>
              </w:rPr>
              <w:t xml:space="preserve"> 1%  1</w:t>
            </w:r>
            <w:r w:rsidRPr="00221CE8">
              <w:rPr>
                <w:rFonts w:ascii="Sylfaen" w:hAnsi="Sylfaen" w:cs="Sylfaen"/>
                <w:sz w:val="16"/>
              </w:rPr>
              <w:t>մլ</w:t>
            </w:r>
            <w:r w:rsidRPr="00221CE8">
              <w:rPr>
                <w:sz w:val="16"/>
              </w:rPr>
              <w:t xml:space="preserve">  N10</w:t>
            </w:r>
          </w:p>
        </w:tc>
        <w:tc>
          <w:tcPr>
            <w:tcW w:w="660" w:type="dxa"/>
          </w:tcPr>
          <w:p w14:paraId="03B10B6D" w14:textId="3E98C824" w:rsidR="00112F6F" w:rsidRPr="00A71D81" w:rsidRDefault="00112F6F" w:rsidP="00112F6F">
            <w:pPr>
              <w:jc w:val="center"/>
              <w:rPr>
                <w:rFonts w:ascii="GHEA Grapalat" w:hAnsi="GHEA Grapalat"/>
                <w:sz w:val="20"/>
                <w:lang w:val="pt-BR"/>
              </w:rPr>
            </w:pPr>
          </w:p>
        </w:tc>
        <w:tc>
          <w:tcPr>
            <w:tcW w:w="661" w:type="dxa"/>
          </w:tcPr>
          <w:p w14:paraId="3A100A3F" w14:textId="66113E88" w:rsidR="00112F6F" w:rsidRPr="00A71D81" w:rsidRDefault="00112F6F" w:rsidP="00112F6F">
            <w:pPr>
              <w:jc w:val="center"/>
              <w:rPr>
                <w:rFonts w:ascii="GHEA Grapalat" w:hAnsi="GHEA Grapalat"/>
                <w:sz w:val="20"/>
                <w:lang w:val="pt-BR"/>
              </w:rPr>
            </w:pPr>
          </w:p>
        </w:tc>
        <w:tc>
          <w:tcPr>
            <w:tcW w:w="661" w:type="dxa"/>
          </w:tcPr>
          <w:p w14:paraId="1465EED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2587E99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6A1A51D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EC2F0E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7A0F6E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52C069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5054AB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5710E88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EB4B7B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F9B8C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4833AD4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46FAFBD8" w14:textId="77777777" w:rsidTr="00823BC9">
        <w:trPr>
          <w:trHeight w:val="489"/>
        </w:trPr>
        <w:tc>
          <w:tcPr>
            <w:tcW w:w="1177" w:type="dxa"/>
            <w:vAlign w:val="center"/>
          </w:tcPr>
          <w:p w14:paraId="7745DFF0" w14:textId="61C653F4" w:rsidR="00112F6F" w:rsidRPr="00A5210A" w:rsidRDefault="00112F6F" w:rsidP="00112F6F">
            <w:pPr>
              <w:ind w:left="360"/>
              <w:jc w:val="center"/>
              <w:rPr>
                <w:sz w:val="20"/>
                <w:szCs w:val="20"/>
              </w:rPr>
            </w:pPr>
            <w:r>
              <w:rPr>
                <w:rFonts w:ascii="Calibri" w:hAnsi="Calibri" w:cs="Calibri"/>
                <w:color w:val="000000"/>
                <w:sz w:val="22"/>
                <w:szCs w:val="22"/>
                <w:lang w:val="hy-AM"/>
              </w:rPr>
              <w:t>15</w:t>
            </w:r>
          </w:p>
        </w:tc>
        <w:tc>
          <w:tcPr>
            <w:tcW w:w="1863" w:type="dxa"/>
            <w:vAlign w:val="center"/>
          </w:tcPr>
          <w:p w14:paraId="4EACE470" w14:textId="71790E93" w:rsidR="00112F6F" w:rsidRPr="00A5210A" w:rsidRDefault="00112F6F" w:rsidP="00112F6F">
            <w:pPr>
              <w:jc w:val="center"/>
              <w:rPr>
                <w:rFonts w:ascii="Sylfaen" w:hAnsi="Sylfaen" w:cs="Calibri"/>
                <w:color w:val="000000"/>
                <w:sz w:val="20"/>
                <w:szCs w:val="20"/>
                <w:highlight w:val="yellow"/>
                <w:lang w:val="hy-AM"/>
              </w:rPr>
            </w:pPr>
            <w:r w:rsidRPr="00221CE8">
              <w:rPr>
                <w:sz w:val="18"/>
              </w:rPr>
              <w:t>33621540</w:t>
            </w:r>
          </w:p>
        </w:tc>
        <w:tc>
          <w:tcPr>
            <w:tcW w:w="3088" w:type="dxa"/>
            <w:vAlign w:val="center"/>
          </w:tcPr>
          <w:p w14:paraId="59C4716E" w14:textId="0FF6BB57" w:rsidR="00112F6F" w:rsidRPr="00A5210A" w:rsidRDefault="00112F6F" w:rsidP="00112F6F">
            <w:pPr>
              <w:jc w:val="center"/>
              <w:rPr>
                <w:rFonts w:asciiTheme="minorHAnsi" w:hAnsiTheme="minorHAnsi" w:cs="Calibri"/>
                <w:color w:val="000000"/>
                <w:sz w:val="16"/>
                <w:szCs w:val="16"/>
                <w:highlight w:val="yellow"/>
                <w:lang w:val="hy-AM"/>
              </w:rPr>
            </w:pPr>
            <w:r w:rsidRPr="00221CE8">
              <w:rPr>
                <w:rFonts w:ascii="Sylfaen" w:hAnsi="Sylfaen" w:cs="Sylfaen"/>
                <w:sz w:val="18"/>
              </w:rPr>
              <w:t>Պապավերին</w:t>
            </w:r>
            <w:r w:rsidRPr="00221CE8">
              <w:rPr>
                <w:sz w:val="18"/>
              </w:rPr>
              <w:t xml:space="preserve"> </w:t>
            </w:r>
            <w:r w:rsidRPr="00221CE8">
              <w:rPr>
                <w:rFonts w:ascii="Sylfaen" w:hAnsi="Sylfaen" w:cs="Sylfaen"/>
                <w:sz w:val="18"/>
              </w:rPr>
              <w:t>ամպ</w:t>
            </w:r>
            <w:r w:rsidRPr="00221CE8">
              <w:rPr>
                <w:sz w:val="18"/>
              </w:rPr>
              <w:t xml:space="preserve"> 2%  2</w:t>
            </w:r>
            <w:r w:rsidRPr="00221CE8">
              <w:rPr>
                <w:rFonts w:ascii="Sylfaen" w:hAnsi="Sylfaen" w:cs="Sylfaen"/>
                <w:sz w:val="18"/>
              </w:rPr>
              <w:t>մլ</w:t>
            </w:r>
            <w:r w:rsidRPr="00221CE8">
              <w:rPr>
                <w:sz w:val="18"/>
              </w:rPr>
              <w:t xml:space="preserve">   N10</w:t>
            </w:r>
          </w:p>
        </w:tc>
        <w:tc>
          <w:tcPr>
            <w:tcW w:w="660" w:type="dxa"/>
          </w:tcPr>
          <w:p w14:paraId="60407382" w14:textId="4CBED847" w:rsidR="00112F6F" w:rsidRPr="00A71D81" w:rsidRDefault="00112F6F" w:rsidP="00112F6F">
            <w:pPr>
              <w:jc w:val="center"/>
              <w:rPr>
                <w:rFonts w:ascii="GHEA Grapalat" w:hAnsi="GHEA Grapalat"/>
                <w:sz w:val="20"/>
                <w:lang w:val="pt-BR"/>
              </w:rPr>
            </w:pPr>
          </w:p>
        </w:tc>
        <w:tc>
          <w:tcPr>
            <w:tcW w:w="661" w:type="dxa"/>
          </w:tcPr>
          <w:p w14:paraId="239C274F" w14:textId="0642D3AA" w:rsidR="00112F6F" w:rsidRPr="00A71D81" w:rsidRDefault="00112F6F" w:rsidP="00112F6F">
            <w:pPr>
              <w:jc w:val="center"/>
              <w:rPr>
                <w:rFonts w:ascii="GHEA Grapalat" w:hAnsi="GHEA Grapalat"/>
                <w:sz w:val="20"/>
                <w:lang w:val="pt-BR"/>
              </w:rPr>
            </w:pPr>
          </w:p>
        </w:tc>
        <w:tc>
          <w:tcPr>
            <w:tcW w:w="661" w:type="dxa"/>
          </w:tcPr>
          <w:p w14:paraId="389CB67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6F102ED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5AE10E5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6F0411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9FD607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86A00D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5AFACA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2F80178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013761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5A6980A"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4323943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6AE7F37C" w14:textId="77777777" w:rsidTr="00823BC9">
        <w:trPr>
          <w:trHeight w:val="489"/>
        </w:trPr>
        <w:tc>
          <w:tcPr>
            <w:tcW w:w="1177" w:type="dxa"/>
            <w:vAlign w:val="center"/>
          </w:tcPr>
          <w:p w14:paraId="259C67D6" w14:textId="7B0E957F" w:rsidR="00112F6F" w:rsidRPr="00A5210A" w:rsidRDefault="00112F6F" w:rsidP="00112F6F">
            <w:pPr>
              <w:ind w:left="360"/>
              <w:jc w:val="center"/>
              <w:rPr>
                <w:sz w:val="20"/>
                <w:szCs w:val="20"/>
              </w:rPr>
            </w:pPr>
            <w:r>
              <w:rPr>
                <w:rFonts w:ascii="Calibri" w:hAnsi="Calibri" w:cs="Calibri"/>
                <w:color w:val="000000"/>
                <w:sz w:val="22"/>
                <w:szCs w:val="22"/>
                <w:lang w:val="hy-AM"/>
              </w:rPr>
              <w:t>17</w:t>
            </w:r>
          </w:p>
        </w:tc>
        <w:tc>
          <w:tcPr>
            <w:tcW w:w="1863" w:type="dxa"/>
            <w:vAlign w:val="center"/>
          </w:tcPr>
          <w:p w14:paraId="7C483276" w14:textId="434FAC90" w:rsidR="00112F6F" w:rsidRPr="00A5210A" w:rsidRDefault="00112F6F" w:rsidP="00112F6F">
            <w:pPr>
              <w:jc w:val="center"/>
              <w:rPr>
                <w:rFonts w:ascii="Sylfaen" w:hAnsi="Sylfaen" w:cs="Calibri"/>
                <w:color w:val="000000"/>
                <w:sz w:val="20"/>
                <w:szCs w:val="20"/>
                <w:highlight w:val="yellow"/>
                <w:lang w:val="hy-AM"/>
              </w:rPr>
            </w:pPr>
            <w:r w:rsidRPr="00221CE8">
              <w:rPr>
                <w:sz w:val="16"/>
              </w:rPr>
              <w:t>33661117</w:t>
            </w:r>
          </w:p>
        </w:tc>
        <w:tc>
          <w:tcPr>
            <w:tcW w:w="3088" w:type="dxa"/>
            <w:vAlign w:val="center"/>
          </w:tcPr>
          <w:p w14:paraId="78C4E222" w14:textId="13921EE9" w:rsidR="00112F6F" w:rsidRPr="00A5210A" w:rsidRDefault="00112F6F" w:rsidP="00112F6F">
            <w:pPr>
              <w:jc w:val="center"/>
              <w:rPr>
                <w:rFonts w:asciiTheme="minorHAnsi" w:hAnsiTheme="minorHAnsi" w:cs="Calibri"/>
                <w:color w:val="000000"/>
                <w:sz w:val="16"/>
                <w:szCs w:val="16"/>
                <w:highlight w:val="yellow"/>
                <w:lang w:val="hy-AM"/>
              </w:rPr>
            </w:pPr>
            <w:r w:rsidRPr="00112F6F">
              <w:rPr>
                <w:rFonts w:ascii="Sylfaen" w:hAnsi="Sylfaen" w:cs="Sylfaen"/>
                <w:sz w:val="16"/>
                <w:lang w:val="hy-AM"/>
              </w:rPr>
              <w:t>Կատվախոտի</w:t>
            </w:r>
            <w:r w:rsidRPr="00112F6F">
              <w:rPr>
                <w:sz w:val="16"/>
                <w:lang w:val="hy-AM"/>
              </w:rPr>
              <w:t xml:space="preserve">  </w:t>
            </w:r>
            <w:r w:rsidRPr="00112F6F">
              <w:rPr>
                <w:rFonts w:ascii="Sylfaen" w:hAnsi="Sylfaen" w:cs="Sylfaen"/>
                <w:sz w:val="16"/>
                <w:lang w:val="hy-AM"/>
              </w:rPr>
              <w:t>հանուկ</w:t>
            </w:r>
            <w:r w:rsidRPr="00112F6F">
              <w:rPr>
                <w:sz w:val="16"/>
                <w:lang w:val="hy-AM"/>
              </w:rPr>
              <w:t xml:space="preserve">   </w:t>
            </w:r>
            <w:r w:rsidRPr="00112F6F">
              <w:rPr>
                <w:rFonts w:ascii="Sylfaen" w:hAnsi="Sylfaen" w:cs="Sylfaen"/>
                <w:sz w:val="16"/>
                <w:lang w:val="hy-AM"/>
              </w:rPr>
              <w:t>դ</w:t>
            </w:r>
            <w:r w:rsidRPr="00112F6F">
              <w:rPr>
                <w:sz w:val="16"/>
                <w:lang w:val="hy-AM"/>
              </w:rPr>
              <w:t>/</w:t>
            </w:r>
            <w:r w:rsidRPr="00112F6F">
              <w:rPr>
                <w:rFonts w:ascii="Sylfaen" w:hAnsi="Sylfaen" w:cs="Sylfaen"/>
                <w:sz w:val="16"/>
                <w:lang w:val="hy-AM"/>
              </w:rPr>
              <w:t>հ</w:t>
            </w:r>
            <w:r w:rsidRPr="00112F6F">
              <w:rPr>
                <w:sz w:val="16"/>
                <w:lang w:val="hy-AM"/>
              </w:rPr>
              <w:t xml:space="preserve"> N50</w:t>
            </w:r>
          </w:p>
        </w:tc>
        <w:tc>
          <w:tcPr>
            <w:tcW w:w="660" w:type="dxa"/>
          </w:tcPr>
          <w:p w14:paraId="34242990" w14:textId="41F7D214" w:rsidR="00112F6F" w:rsidRPr="00A71D81" w:rsidRDefault="00112F6F" w:rsidP="00112F6F">
            <w:pPr>
              <w:jc w:val="center"/>
              <w:rPr>
                <w:rFonts w:ascii="GHEA Grapalat" w:hAnsi="GHEA Grapalat"/>
                <w:sz w:val="20"/>
                <w:lang w:val="pt-BR"/>
              </w:rPr>
            </w:pPr>
          </w:p>
        </w:tc>
        <w:tc>
          <w:tcPr>
            <w:tcW w:w="661" w:type="dxa"/>
          </w:tcPr>
          <w:p w14:paraId="6A5B52D9" w14:textId="507C0C7C" w:rsidR="00112F6F" w:rsidRPr="00A71D81" w:rsidRDefault="00112F6F" w:rsidP="00112F6F">
            <w:pPr>
              <w:jc w:val="center"/>
              <w:rPr>
                <w:rFonts w:ascii="GHEA Grapalat" w:hAnsi="GHEA Grapalat"/>
                <w:sz w:val="20"/>
                <w:lang w:val="pt-BR"/>
              </w:rPr>
            </w:pPr>
          </w:p>
        </w:tc>
        <w:tc>
          <w:tcPr>
            <w:tcW w:w="661" w:type="dxa"/>
          </w:tcPr>
          <w:p w14:paraId="4C86515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57EBF9E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12E0128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934851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EE1887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D3DD670"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85854E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1FBE60C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592E4D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4F6106C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584F07B8"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052216EB" w14:textId="77777777" w:rsidTr="00823BC9">
        <w:trPr>
          <w:trHeight w:val="489"/>
        </w:trPr>
        <w:tc>
          <w:tcPr>
            <w:tcW w:w="1177" w:type="dxa"/>
            <w:vAlign w:val="center"/>
          </w:tcPr>
          <w:p w14:paraId="5F74CD7D" w14:textId="2E1B9AA4" w:rsidR="00112F6F" w:rsidRPr="00A5210A" w:rsidRDefault="00112F6F" w:rsidP="00112F6F">
            <w:pPr>
              <w:ind w:left="360"/>
              <w:jc w:val="center"/>
              <w:rPr>
                <w:sz w:val="20"/>
                <w:szCs w:val="20"/>
              </w:rPr>
            </w:pPr>
            <w:r>
              <w:rPr>
                <w:rFonts w:ascii="Calibri" w:hAnsi="Calibri" w:cs="Calibri"/>
                <w:color w:val="000000"/>
                <w:sz w:val="22"/>
                <w:szCs w:val="22"/>
                <w:lang w:val="hy-AM"/>
              </w:rPr>
              <w:t>18</w:t>
            </w:r>
          </w:p>
        </w:tc>
        <w:tc>
          <w:tcPr>
            <w:tcW w:w="1863" w:type="dxa"/>
            <w:vAlign w:val="center"/>
          </w:tcPr>
          <w:p w14:paraId="1EFC0E8D" w14:textId="7D1C81C0" w:rsidR="00112F6F" w:rsidRPr="00A5210A" w:rsidRDefault="00112F6F" w:rsidP="00112F6F">
            <w:pPr>
              <w:jc w:val="center"/>
              <w:rPr>
                <w:rFonts w:ascii="Sylfaen" w:hAnsi="Sylfaen" w:cs="Calibri"/>
                <w:color w:val="000000"/>
                <w:sz w:val="20"/>
                <w:szCs w:val="20"/>
                <w:highlight w:val="yellow"/>
                <w:lang w:val="hy-AM"/>
              </w:rPr>
            </w:pPr>
            <w:r w:rsidRPr="00221CE8">
              <w:rPr>
                <w:sz w:val="18"/>
              </w:rPr>
              <w:t>33141143</w:t>
            </w:r>
          </w:p>
        </w:tc>
        <w:tc>
          <w:tcPr>
            <w:tcW w:w="3088" w:type="dxa"/>
            <w:vAlign w:val="center"/>
          </w:tcPr>
          <w:p w14:paraId="46C6FE68" w14:textId="32A1B7BC" w:rsidR="00112F6F" w:rsidRPr="00A5210A" w:rsidRDefault="00112F6F" w:rsidP="00112F6F">
            <w:pPr>
              <w:jc w:val="center"/>
              <w:rPr>
                <w:rFonts w:asciiTheme="minorHAnsi" w:hAnsiTheme="minorHAnsi" w:cs="Calibri"/>
                <w:color w:val="000000"/>
                <w:sz w:val="16"/>
                <w:szCs w:val="16"/>
                <w:highlight w:val="yellow"/>
                <w:lang w:val="hy-AM"/>
              </w:rPr>
            </w:pPr>
            <w:r w:rsidRPr="00221CE8">
              <w:rPr>
                <w:rFonts w:ascii="Sylfaen" w:hAnsi="Sylfaen" w:cs="Sylfaen"/>
                <w:sz w:val="18"/>
              </w:rPr>
              <w:t>Սկարիֆիկատոր</w:t>
            </w:r>
            <w:r w:rsidRPr="00221CE8">
              <w:rPr>
                <w:sz w:val="18"/>
              </w:rPr>
              <w:t xml:space="preserve"> N200</w:t>
            </w:r>
          </w:p>
        </w:tc>
        <w:tc>
          <w:tcPr>
            <w:tcW w:w="660" w:type="dxa"/>
          </w:tcPr>
          <w:p w14:paraId="5B1AA4AF" w14:textId="3AF1259C" w:rsidR="00112F6F" w:rsidRPr="00A71D81" w:rsidRDefault="00112F6F" w:rsidP="00112F6F">
            <w:pPr>
              <w:jc w:val="center"/>
              <w:rPr>
                <w:rFonts w:ascii="GHEA Grapalat" w:hAnsi="GHEA Grapalat"/>
                <w:sz w:val="20"/>
                <w:lang w:val="pt-BR"/>
              </w:rPr>
            </w:pPr>
          </w:p>
        </w:tc>
        <w:tc>
          <w:tcPr>
            <w:tcW w:w="661" w:type="dxa"/>
          </w:tcPr>
          <w:p w14:paraId="282CC3AA" w14:textId="5B432BB8" w:rsidR="00112F6F" w:rsidRPr="00A71D81" w:rsidRDefault="00112F6F" w:rsidP="00112F6F">
            <w:pPr>
              <w:jc w:val="center"/>
              <w:rPr>
                <w:rFonts w:ascii="GHEA Grapalat" w:hAnsi="GHEA Grapalat"/>
                <w:sz w:val="20"/>
                <w:lang w:val="pt-BR"/>
              </w:rPr>
            </w:pPr>
          </w:p>
        </w:tc>
        <w:tc>
          <w:tcPr>
            <w:tcW w:w="661" w:type="dxa"/>
          </w:tcPr>
          <w:p w14:paraId="585B0E6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384531E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51976D1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3941CC5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C4951D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3D67BD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659471D"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4A09E7D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791122A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16BA6A1"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39E4446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r w:rsidR="00112F6F" w:rsidRPr="00A71D81" w14:paraId="24F826A1" w14:textId="77777777" w:rsidTr="00823BC9">
        <w:trPr>
          <w:trHeight w:val="489"/>
        </w:trPr>
        <w:tc>
          <w:tcPr>
            <w:tcW w:w="1177" w:type="dxa"/>
            <w:vAlign w:val="center"/>
          </w:tcPr>
          <w:p w14:paraId="07D5D884" w14:textId="39EEBB8F" w:rsidR="00112F6F" w:rsidRPr="00A5210A" w:rsidRDefault="00112F6F" w:rsidP="00112F6F">
            <w:pPr>
              <w:ind w:left="360"/>
              <w:jc w:val="center"/>
              <w:rPr>
                <w:sz w:val="20"/>
                <w:szCs w:val="20"/>
              </w:rPr>
            </w:pPr>
            <w:r>
              <w:rPr>
                <w:rFonts w:ascii="Calibri" w:hAnsi="Calibri" w:cs="Calibri"/>
                <w:color w:val="000000"/>
                <w:sz w:val="22"/>
                <w:szCs w:val="22"/>
                <w:lang w:val="hy-AM"/>
              </w:rPr>
              <w:t>19</w:t>
            </w:r>
          </w:p>
        </w:tc>
        <w:tc>
          <w:tcPr>
            <w:tcW w:w="1863" w:type="dxa"/>
            <w:vAlign w:val="center"/>
          </w:tcPr>
          <w:p w14:paraId="31DFFAB3" w14:textId="4ADA4C5C" w:rsidR="00112F6F" w:rsidRPr="00A5210A" w:rsidRDefault="00112F6F" w:rsidP="00112F6F">
            <w:pPr>
              <w:jc w:val="center"/>
              <w:rPr>
                <w:rFonts w:ascii="Sylfaen" w:hAnsi="Sylfaen" w:cs="Calibri"/>
                <w:color w:val="000000"/>
                <w:sz w:val="20"/>
                <w:szCs w:val="20"/>
                <w:highlight w:val="yellow"/>
                <w:lang w:val="hy-AM"/>
              </w:rPr>
            </w:pPr>
            <w:r w:rsidRPr="00221CE8">
              <w:rPr>
                <w:sz w:val="18"/>
              </w:rPr>
              <w:t>33141143</w:t>
            </w:r>
          </w:p>
        </w:tc>
        <w:tc>
          <w:tcPr>
            <w:tcW w:w="3088" w:type="dxa"/>
            <w:vAlign w:val="center"/>
          </w:tcPr>
          <w:p w14:paraId="78A16816" w14:textId="0C973215" w:rsidR="00112F6F" w:rsidRPr="00A5210A" w:rsidRDefault="00112F6F" w:rsidP="00112F6F">
            <w:pPr>
              <w:jc w:val="center"/>
              <w:rPr>
                <w:rFonts w:asciiTheme="minorHAnsi" w:hAnsiTheme="minorHAnsi" w:cs="Calibri"/>
                <w:color w:val="000000"/>
                <w:sz w:val="16"/>
                <w:szCs w:val="16"/>
                <w:highlight w:val="yellow"/>
                <w:lang w:val="hy-AM"/>
              </w:rPr>
            </w:pPr>
            <w:r w:rsidRPr="00221CE8">
              <w:rPr>
                <w:rFonts w:ascii="Sylfaen" w:hAnsi="Sylfaen" w:cs="Sylfaen"/>
                <w:sz w:val="18"/>
              </w:rPr>
              <w:t>Սկարիֆիկատոր</w:t>
            </w:r>
            <w:r w:rsidRPr="00221CE8">
              <w:rPr>
                <w:sz w:val="18"/>
              </w:rPr>
              <w:t xml:space="preserve"> N200</w:t>
            </w:r>
          </w:p>
        </w:tc>
        <w:tc>
          <w:tcPr>
            <w:tcW w:w="660" w:type="dxa"/>
          </w:tcPr>
          <w:p w14:paraId="632303A2" w14:textId="40730A72" w:rsidR="00112F6F" w:rsidRPr="00A71D81" w:rsidRDefault="00112F6F" w:rsidP="00112F6F">
            <w:pPr>
              <w:jc w:val="center"/>
              <w:rPr>
                <w:rFonts w:ascii="GHEA Grapalat" w:hAnsi="GHEA Grapalat"/>
                <w:sz w:val="20"/>
                <w:lang w:val="pt-BR"/>
              </w:rPr>
            </w:pPr>
          </w:p>
        </w:tc>
        <w:tc>
          <w:tcPr>
            <w:tcW w:w="661" w:type="dxa"/>
          </w:tcPr>
          <w:p w14:paraId="514F5091" w14:textId="503C9D80" w:rsidR="00112F6F" w:rsidRPr="00A71D81" w:rsidRDefault="00112F6F" w:rsidP="00112F6F">
            <w:pPr>
              <w:jc w:val="center"/>
              <w:rPr>
                <w:rFonts w:ascii="GHEA Grapalat" w:hAnsi="GHEA Grapalat"/>
                <w:sz w:val="20"/>
                <w:lang w:val="pt-BR"/>
              </w:rPr>
            </w:pPr>
          </w:p>
        </w:tc>
        <w:tc>
          <w:tcPr>
            <w:tcW w:w="661" w:type="dxa"/>
          </w:tcPr>
          <w:p w14:paraId="6AD2A809"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2E85478C"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1" w:type="dxa"/>
          </w:tcPr>
          <w:p w14:paraId="4A169D73"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0A32B9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6ECBAEB2"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16F9CC04"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081477EB"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814" w:type="dxa"/>
          </w:tcPr>
          <w:p w14:paraId="14492A45"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55E75FDF"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662" w:type="dxa"/>
          </w:tcPr>
          <w:p w14:paraId="2855E0C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c>
          <w:tcPr>
            <w:tcW w:w="1695" w:type="dxa"/>
          </w:tcPr>
          <w:p w14:paraId="019DFCCE" w14:textId="77777777" w:rsidR="00112F6F" w:rsidRPr="00A71D81" w:rsidRDefault="00112F6F" w:rsidP="00112F6F">
            <w:pPr>
              <w:jc w:val="center"/>
              <w:rPr>
                <w:rFonts w:ascii="GHEA Grapalat" w:hAnsi="GHEA Grapalat"/>
                <w:sz w:val="20"/>
                <w:lang w:val="pt-BR"/>
              </w:rPr>
            </w:pPr>
            <w:r w:rsidRPr="008E406E">
              <w:rPr>
                <w:rFonts w:ascii="GHEA Grapalat" w:hAnsi="GHEA Grapalat"/>
                <w:sz w:val="20"/>
                <w:lang w:val="pt-BR"/>
              </w:rPr>
              <w:t>... %</w:t>
            </w:r>
          </w:p>
        </w:tc>
      </w:tr>
    </w:tbl>
    <w:p w14:paraId="4E5F2087" w14:textId="77777777" w:rsidR="00B6752F" w:rsidRPr="00B6752F" w:rsidRDefault="00B6752F" w:rsidP="00EF3662">
      <w:pPr>
        <w:rPr>
          <w:rFonts w:ascii="GHEA Grapalat" w:hAnsi="GHEA Grapalat"/>
          <w:sz w:val="18"/>
          <w:szCs w:val="18"/>
          <w:lang w:val="hy-AM"/>
        </w:rPr>
      </w:pPr>
    </w:p>
    <w:p w14:paraId="729F5247" w14:textId="77777777" w:rsidR="00071D1C" w:rsidRPr="00A71D81" w:rsidRDefault="00071D1C" w:rsidP="00EF3662">
      <w:pPr>
        <w:rPr>
          <w:rFonts w:ascii="GHEA Grapalat" w:hAnsi="GHEA Grapalat" w:cs="Sylfaen"/>
          <w:i/>
          <w:sz w:val="18"/>
          <w:szCs w:val="18"/>
          <w:lang w:val="pt-BR"/>
        </w:rPr>
      </w:pPr>
      <w:r w:rsidRPr="00B6752F">
        <w:rPr>
          <w:rFonts w:ascii="GHEA Grapalat" w:hAnsi="GHEA Grapalat"/>
          <w:i/>
          <w:sz w:val="18"/>
          <w:szCs w:val="18"/>
          <w:lang w:val="hy-AM"/>
        </w:rPr>
        <w:t xml:space="preserve">* </w:t>
      </w:r>
      <w:r w:rsidRPr="00A71D81">
        <w:rPr>
          <w:rFonts w:ascii="GHEA Grapalat" w:hAnsi="GHEA Grapalat" w:cs="Sylfaen"/>
          <w:i/>
          <w:sz w:val="18"/>
          <w:szCs w:val="18"/>
          <w:lang w:val="pt-BR"/>
        </w:rPr>
        <w:t>Վճարման</w:t>
      </w:r>
      <w:r w:rsidRPr="00B6752F">
        <w:rPr>
          <w:rFonts w:ascii="GHEA Grapalat" w:hAnsi="GHEA Grapalat" w:cs="Times Armenian"/>
          <w:i/>
          <w:sz w:val="18"/>
          <w:szCs w:val="18"/>
          <w:lang w:val="hy-AM"/>
        </w:rPr>
        <w:t xml:space="preserve"> </w:t>
      </w:r>
      <w:r w:rsidRPr="00A71D81">
        <w:rPr>
          <w:rFonts w:ascii="GHEA Grapalat" w:hAnsi="GHEA Grapalat" w:cs="Sylfaen"/>
          <w:i/>
          <w:sz w:val="18"/>
          <w:szCs w:val="18"/>
          <w:lang w:val="pt-BR"/>
        </w:rPr>
        <w:t>ենթակա</w:t>
      </w:r>
      <w:r w:rsidRPr="00B6752F">
        <w:rPr>
          <w:rFonts w:ascii="GHEA Grapalat" w:hAnsi="GHEA Grapalat" w:cs="Times Armenian"/>
          <w:i/>
          <w:sz w:val="18"/>
          <w:szCs w:val="18"/>
          <w:lang w:val="hy-AM"/>
        </w:rPr>
        <w:t xml:space="preserve"> </w:t>
      </w:r>
      <w:r w:rsidRPr="00A71D81">
        <w:rPr>
          <w:rFonts w:ascii="GHEA Grapalat" w:hAnsi="GHEA Grapalat" w:cs="Sylfaen"/>
          <w:i/>
          <w:sz w:val="18"/>
          <w:szCs w:val="18"/>
          <w:lang w:val="pt-BR"/>
        </w:rPr>
        <w:t>գումարները</w:t>
      </w:r>
      <w:r w:rsidRPr="00B6752F">
        <w:rPr>
          <w:rFonts w:ascii="GHEA Grapalat" w:hAnsi="GHEA Grapalat" w:cs="Times Armenian"/>
          <w:i/>
          <w:sz w:val="18"/>
          <w:szCs w:val="18"/>
          <w:lang w:val="hy-AM"/>
        </w:rPr>
        <w:t xml:space="preserve"> </w:t>
      </w:r>
      <w:r w:rsidRPr="00A71D81">
        <w:rPr>
          <w:rFonts w:ascii="GHEA Grapalat" w:hAnsi="GHEA Grapalat" w:cs="Sylfaen"/>
          <w:i/>
          <w:sz w:val="18"/>
          <w:szCs w:val="18"/>
          <w:lang w:val="pt-BR"/>
        </w:rPr>
        <w:t>ներկայացվում են աճողական</w:t>
      </w:r>
      <w:r w:rsidRPr="00B6752F">
        <w:rPr>
          <w:rFonts w:ascii="GHEA Grapalat" w:hAnsi="GHEA Grapalat" w:cs="Times Armenian"/>
          <w:i/>
          <w:sz w:val="18"/>
          <w:szCs w:val="18"/>
          <w:lang w:val="hy-AM"/>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397518"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397518">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397518" w:rsidRDefault="00071D1C" w:rsidP="00EF3662">
      <w:pPr>
        <w:ind w:left="-142" w:firstLine="142"/>
        <w:jc w:val="center"/>
        <w:rPr>
          <w:rFonts w:ascii="GHEA Grapalat" w:hAnsi="GHEA Grapalat" w:cs="Sylfaen"/>
          <w:b/>
          <w:lang w:val="ru-RU"/>
        </w:rPr>
      </w:pPr>
    </w:p>
    <w:p w14:paraId="14F9B95B" w14:textId="77777777" w:rsidR="0038400D" w:rsidRPr="00397518"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3412B3"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C006BB"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721296" w14:textId="77777777" w:rsidR="00B47F09" w:rsidRDefault="00B47F09">
      <w:r>
        <w:separator/>
      </w:r>
    </w:p>
  </w:endnote>
  <w:endnote w:type="continuationSeparator" w:id="0">
    <w:p w14:paraId="042A3597" w14:textId="77777777" w:rsidR="00B47F09" w:rsidRDefault="00B47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R">
    <w:altName w:val="Times New Roman"/>
    <w:panose1 w:val="00000000000000000000"/>
    <w:charset w:val="00"/>
    <w:family w:val="roman"/>
    <w:notTrueType/>
    <w:pitch w:val="default"/>
  </w:font>
  <w:font w:name="Arial AM">
    <w:panose1 w:val="020B0604020202020204"/>
    <w:charset w:val="00"/>
    <w:family w:val="swiss"/>
    <w:pitch w:val="variable"/>
    <w:sig w:usb0="00000003" w:usb1="00000000" w:usb2="00000000" w:usb3="00000000" w:csb0="00000001"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Yu Gothic UI"/>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2FF704" w14:textId="77777777" w:rsidR="00B47F09" w:rsidRDefault="00B47F09">
      <w:r>
        <w:separator/>
      </w:r>
    </w:p>
  </w:footnote>
  <w:footnote w:type="continuationSeparator" w:id="0">
    <w:p w14:paraId="3B5E35EB" w14:textId="77777777" w:rsidR="00B47F09" w:rsidRDefault="00B47F09">
      <w:r>
        <w:continuationSeparator/>
      </w:r>
    </w:p>
  </w:footnote>
  <w:footnote w:id="1">
    <w:p w14:paraId="34943ACD" w14:textId="0F756F23" w:rsidR="00823BC9" w:rsidRDefault="00823BC9" w:rsidP="00EA4B24">
      <w:pPr>
        <w:pStyle w:val="af2"/>
        <w:rPr>
          <w:rFonts w:ascii="GHEA Grapalat" w:hAnsi="GHEA Grapalat" w:cs="Sylfaen"/>
          <w:i/>
          <w:sz w:val="16"/>
          <w:szCs w:val="16"/>
          <w:lang w:val="en-US"/>
        </w:rPr>
      </w:pPr>
    </w:p>
    <w:p w14:paraId="27354A10" w14:textId="77777777" w:rsidR="00823BC9" w:rsidRPr="00762340" w:rsidRDefault="00823BC9" w:rsidP="00EA4B24">
      <w:pPr>
        <w:pStyle w:val="af2"/>
        <w:rPr>
          <w:rFonts w:ascii="Calibri" w:hAnsi="Calibri"/>
        </w:rPr>
      </w:pPr>
    </w:p>
  </w:footnote>
  <w:footnote w:id="2">
    <w:p w14:paraId="25169F5E" w14:textId="55E02081" w:rsidR="00823BC9" w:rsidRDefault="00823BC9" w:rsidP="003850A0">
      <w:pPr>
        <w:pStyle w:val="af2"/>
        <w:jc w:val="both"/>
        <w:rPr>
          <w:rFonts w:ascii="GHEA Grapalat" w:hAnsi="GHEA Grapalat"/>
          <w:i/>
          <w:sz w:val="16"/>
          <w:szCs w:val="16"/>
          <w:vertAlign w:val="superscript"/>
          <w:lang w:val="af-ZA" w:eastAsia="en-US"/>
        </w:rPr>
      </w:pPr>
    </w:p>
    <w:p w14:paraId="124BDF57" w14:textId="77777777" w:rsidR="00823BC9" w:rsidRPr="006265F4" w:rsidRDefault="00823BC9" w:rsidP="003850A0">
      <w:pPr>
        <w:pStyle w:val="af2"/>
        <w:jc w:val="both"/>
        <w:rPr>
          <w:lang w:val="en-US"/>
        </w:rPr>
      </w:pPr>
    </w:p>
  </w:footnote>
  <w:footnote w:id="3">
    <w:p w14:paraId="435B02AC" w14:textId="5D24356F" w:rsidR="00823BC9" w:rsidRPr="006265F4" w:rsidRDefault="00823BC9">
      <w:pPr>
        <w:pStyle w:val="af2"/>
      </w:pPr>
    </w:p>
  </w:footnote>
  <w:footnote w:id="4">
    <w:p w14:paraId="15824E90" w14:textId="5122D72A" w:rsidR="00823BC9" w:rsidRPr="006265F4" w:rsidRDefault="00823BC9" w:rsidP="00571F29">
      <w:pPr>
        <w:pStyle w:val="af2"/>
        <w:rPr>
          <w:rFonts w:ascii="Sylfaen" w:hAnsi="Sylfaen"/>
          <w:lang w:val="en-US"/>
        </w:rPr>
      </w:pPr>
    </w:p>
  </w:footnote>
  <w:footnote w:id="5">
    <w:p w14:paraId="4364264A" w14:textId="532CC6C4" w:rsidR="00823BC9" w:rsidRPr="00D533CD" w:rsidRDefault="00823BC9" w:rsidP="005A72DB">
      <w:pPr>
        <w:pStyle w:val="af2"/>
        <w:rPr>
          <w:rFonts w:ascii="Calibri" w:hAnsi="Calibri"/>
          <w:lang w:val="hy-AM"/>
        </w:rPr>
      </w:pPr>
    </w:p>
  </w:footnote>
  <w:footnote w:id="6">
    <w:p w14:paraId="7E21AE53" w14:textId="3A4A72FE" w:rsidR="00823BC9" w:rsidRPr="006265F4" w:rsidRDefault="00823BC9" w:rsidP="00EF4630">
      <w:pPr>
        <w:pStyle w:val="af2"/>
        <w:jc w:val="both"/>
        <w:rPr>
          <w:rFonts w:ascii="Sylfaen" w:hAnsi="Sylfaen" w:cs="Sylfaen"/>
          <w:lang w:val="af-ZA"/>
        </w:rPr>
      </w:pPr>
    </w:p>
  </w:footnote>
  <w:footnote w:id="7">
    <w:p w14:paraId="6D29A275" w14:textId="1D860B21" w:rsidR="00823BC9" w:rsidRPr="00AB6289" w:rsidRDefault="00823BC9" w:rsidP="00E74BF6">
      <w:pPr>
        <w:pStyle w:val="af2"/>
        <w:jc w:val="both"/>
        <w:rPr>
          <w:lang w:val="af-ZA"/>
        </w:rPr>
      </w:pPr>
    </w:p>
  </w:footnote>
  <w:footnote w:id="8">
    <w:p w14:paraId="49F3B6F4" w14:textId="7D227269" w:rsidR="00823BC9" w:rsidRPr="000B7538" w:rsidRDefault="00823BC9" w:rsidP="00734132">
      <w:pPr>
        <w:pStyle w:val="af2"/>
        <w:rPr>
          <w:rFonts w:ascii="Calibri" w:hAnsi="Calibri"/>
        </w:rPr>
      </w:pPr>
    </w:p>
  </w:footnote>
  <w:footnote w:id="9">
    <w:p w14:paraId="79424135" w14:textId="77777777" w:rsidR="00823BC9" w:rsidRPr="00BF58CA" w:rsidRDefault="00823BC9" w:rsidP="005F1C06">
      <w:pPr>
        <w:pStyle w:val="af2"/>
        <w:jc w:val="both"/>
        <w:rPr>
          <w:rFonts w:ascii="GHEA Grapalat" w:hAnsi="GHEA Grapalat"/>
          <w:i/>
          <w:sz w:val="16"/>
          <w:szCs w:val="16"/>
          <w:lang w:val="hy-AM"/>
        </w:rPr>
      </w:pPr>
    </w:p>
    <w:p w14:paraId="7DCC7BCC" w14:textId="77777777" w:rsidR="00823BC9" w:rsidRPr="00B20703" w:rsidDel="006C3873" w:rsidRDefault="00823BC9" w:rsidP="00CE3A99">
      <w:pPr>
        <w:jc w:val="both"/>
        <w:rPr>
          <w:del w:id="6" w:author="User" w:date="2019-05-26T09:52:00Z"/>
          <w:rFonts w:ascii="GHEA Grapalat" w:hAnsi="GHEA Grapalat" w:cs="Sylfaen"/>
          <w:sz w:val="20"/>
          <w:lang w:val="hy-AM"/>
        </w:rPr>
      </w:pPr>
    </w:p>
  </w:footnote>
  <w:footnote w:id="10">
    <w:p w14:paraId="28B63088" w14:textId="2A9727EB" w:rsidR="00823BC9" w:rsidRPr="006265F4" w:rsidRDefault="00823BC9" w:rsidP="00B2572B">
      <w:pPr>
        <w:pStyle w:val="31"/>
        <w:spacing w:line="240" w:lineRule="auto"/>
        <w:ind w:firstLine="0"/>
        <w:rPr>
          <w:rFonts w:ascii="GHEA Grapalat" w:hAnsi="GHEA Grapalat" w:cs="Sylfaen"/>
          <w:i/>
          <w:sz w:val="16"/>
          <w:szCs w:val="16"/>
          <w:lang w:val="af-ZA" w:eastAsia="ru-RU"/>
        </w:rPr>
      </w:pPr>
    </w:p>
    <w:p w14:paraId="707088C7" w14:textId="77777777" w:rsidR="00823BC9" w:rsidRPr="006265F4" w:rsidRDefault="00823BC9"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823BC9" w:rsidRPr="006265F4" w:rsidDel="00856FDE" w:rsidRDefault="00823BC9" w:rsidP="00B2572B">
      <w:pPr>
        <w:pStyle w:val="af2"/>
        <w:rPr>
          <w:del w:id="9" w:author="User" w:date="2019-05-26T09:57:00Z"/>
          <w:i/>
          <w:lang w:val="af-ZA"/>
        </w:rPr>
      </w:pPr>
    </w:p>
  </w:footnote>
  <w:footnote w:id="11">
    <w:p w14:paraId="39FC6E4D" w14:textId="209FB616" w:rsidR="00823BC9" w:rsidRPr="00C65A05" w:rsidRDefault="00823BC9" w:rsidP="00C65A05">
      <w:pPr>
        <w:rPr>
          <w:rFonts w:ascii="GHEA Grapalat" w:hAnsi="GHEA Grapalat"/>
          <w:i/>
          <w:sz w:val="16"/>
          <w:lang w:val="hy-AM"/>
        </w:rPr>
      </w:pPr>
    </w:p>
  </w:footnote>
  <w:footnote w:id="12">
    <w:p w14:paraId="061729C7" w14:textId="77777777" w:rsidR="00823BC9" w:rsidRPr="006265F4" w:rsidDel="007942E8" w:rsidRDefault="00823BC9" w:rsidP="00071D1C">
      <w:pPr>
        <w:pStyle w:val="af2"/>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3">
    <w:p w14:paraId="41AA5916" w14:textId="4FE51246" w:rsidR="00823BC9" w:rsidRPr="006265F4" w:rsidRDefault="00823BC9" w:rsidP="009123CA">
      <w:pPr>
        <w:pStyle w:val="af2"/>
        <w:jc w:val="both"/>
        <w:rPr>
          <w:rFonts w:ascii="GHEA Grapalat" w:hAnsi="GHEA Grapalat"/>
          <w:i/>
          <w:sz w:val="16"/>
          <w:szCs w:val="24"/>
          <w:lang w:val="hy-AM" w:eastAsia="en-US"/>
        </w:rPr>
      </w:pPr>
      <w:r w:rsidRPr="006265F4">
        <w:rPr>
          <w:rFonts w:ascii="GHEA Grapalat" w:hAnsi="GHEA Grapalat"/>
          <w:i/>
          <w:sz w:val="16"/>
          <w:szCs w:val="24"/>
          <w:lang w:val="hy-AM" w:eastAsia="en-US"/>
        </w:rPr>
        <w:t xml:space="preserve"> </w:t>
      </w:r>
    </w:p>
    <w:p w14:paraId="3F2877C2" w14:textId="13CCA311" w:rsidR="00823BC9" w:rsidRPr="006265F4" w:rsidDel="007942E8" w:rsidRDefault="00823BC9" w:rsidP="009123CA">
      <w:pPr>
        <w:pStyle w:val="af2"/>
        <w:jc w:val="both"/>
        <w:rPr>
          <w:del w:id="11" w:author="User" w:date="2019-05-26T10:03:00Z"/>
          <w:lang w:val="hy-AM"/>
        </w:rPr>
      </w:pPr>
      <w:r w:rsidRPr="006265F4">
        <w:rPr>
          <w:rFonts w:ascii="GHEA Grapalat" w:hAnsi="GHEA Grapalat"/>
          <w:i/>
          <w:sz w:val="16"/>
          <w:szCs w:val="24"/>
          <w:lang w:val="hy-AM" w:eastAsia="en-US"/>
        </w:rPr>
        <w:t>Եթե պայմանագի</w:t>
      </w:r>
    </w:p>
  </w:footnote>
  <w:footnote w:id="14">
    <w:p w14:paraId="0E87345B" w14:textId="3EAF92C3" w:rsidR="00823BC9" w:rsidRPr="006265F4" w:rsidDel="007942E8" w:rsidRDefault="00823BC9" w:rsidP="00071D1C">
      <w:pPr>
        <w:pStyle w:val="af2"/>
        <w:jc w:val="both"/>
        <w:rPr>
          <w:del w:id="12" w:author="User" w:date="2019-05-26T10:04:00Z"/>
          <w:sz w:val="16"/>
          <w:szCs w:val="16"/>
          <w:lang w:val="hy-AM"/>
        </w:rPr>
      </w:pPr>
    </w:p>
  </w:footnote>
  <w:footnote w:id="15">
    <w:p w14:paraId="73F04998" w14:textId="35943776" w:rsidR="00823BC9" w:rsidRPr="006265F4" w:rsidDel="002877FC" w:rsidRDefault="00823BC9" w:rsidP="00071D1C">
      <w:pPr>
        <w:pStyle w:val="af2"/>
        <w:jc w:val="both"/>
        <w:rPr>
          <w:del w:id="13" w:author="User" w:date="2019-05-26T10:04:00Z"/>
          <w:lang w:val="hy-AM"/>
        </w:rPr>
      </w:pPr>
    </w:p>
  </w:footnote>
  <w:footnote w:id="16">
    <w:p w14:paraId="64443172" w14:textId="5849CF88" w:rsidR="00823BC9" w:rsidRPr="006265F4" w:rsidDel="002877FC" w:rsidRDefault="00823BC9" w:rsidP="00071D1C">
      <w:pPr>
        <w:pStyle w:val="af2"/>
        <w:jc w:val="both"/>
        <w:rPr>
          <w:del w:id="14" w:author="User" w:date="2019-05-26T10:04:00Z"/>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8199C"/>
    <w:multiLevelType w:val="hybridMultilevel"/>
    <w:tmpl w:val="31969E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69264C"/>
    <w:multiLevelType w:val="hybridMultilevel"/>
    <w:tmpl w:val="DF3EFF96"/>
    <w:lvl w:ilvl="0" w:tplc="0419000F">
      <w:start w:val="1"/>
      <w:numFmt w:val="decimal"/>
      <w:lvlText w:val="%1."/>
      <w:lvlJc w:val="left"/>
      <w:pPr>
        <w:ind w:left="678" w:hanging="360"/>
      </w:p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3" w15:restartNumberingAfterBreak="0">
    <w:nsid w:val="0D0A77D8"/>
    <w:multiLevelType w:val="hybridMultilevel"/>
    <w:tmpl w:val="B1023F76"/>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4"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2C07BC"/>
    <w:multiLevelType w:val="hybridMultilevel"/>
    <w:tmpl w:val="DF2427BC"/>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6" w15:restartNumberingAfterBreak="0">
    <w:nsid w:val="15B572BF"/>
    <w:multiLevelType w:val="hybridMultilevel"/>
    <w:tmpl w:val="DF2427BC"/>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7" w15:restartNumberingAfterBreak="0">
    <w:nsid w:val="19FB5FF8"/>
    <w:multiLevelType w:val="hybridMultilevel"/>
    <w:tmpl w:val="F67CBDF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BCD2C57"/>
    <w:multiLevelType w:val="hybridMultilevel"/>
    <w:tmpl w:val="0C16E736"/>
    <w:lvl w:ilvl="0" w:tplc="9C54E2E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1C5056D5"/>
    <w:multiLevelType w:val="hybridMultilevel"/>
    <w:tmpl w:val="E97A8A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C7274BC"/>
    <w:multiLevelType w:val="hybridMultilevel"/>
    <w:tmpl w:val="DF2427BC"/>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11" w15:restartNumberingAfterBreak="0">
    <w:nsid w:val="21A15BC9"/>
    <w:multiLevelType w:val="hybridMultilevel"/>
    <w:tmpl w:val="E6D4135C"/>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12" w15:restartNumberingAfterBreak="0">
    <w:nsid w:val="2243181A"/>
    <w:multiLevelType w:val="hybridMultilevel"/>
    <w:tmpl w:val="84DC49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37D1AA6"/>
    <w:multiLevelType w:val="hybridMultilevel"/>
    <w:tmpl w:val="A7AE53B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238907EB"/>
    <w:multiLevelType w:val="hybridMultilevel"/>
    <w:tmpl w:val="DD2686DA"/>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15"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4D70924"/>
    <w:multiLevelType w:val="hybridMultilevel"/>
    <w:tmpl w:val="B7667210"/>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17" w15:restartNumberingAfterBreak="0">
    <w:nsid w:val="293D50D1"/>
    <w:multiLevelType w:val="hybridMultilevel"/>
    <w:tmpl w:val="EAB47D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9F133CA"/>
    <w:multiLevelType w:val="hybridMultilevel"/>
    <w:tmpl w:val="660E81D2"/>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C8E04F3"/>
    <w:multiLevelType w:val="hybridMultilevel"/>
    <w:tmpl w:val="01C0A2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DB06313"/>
    <w:multiLevelType w:val="hybridMultilevel"/>
    <w:tmpl w:val="AA90C6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2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3"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4" w15:restartNumberingAfterBreak="0">
    <w:nsid w:val="3A6C6F35"/>
    <w:multiLevelType w:val="hybridMultilevel"/>
    <w:tmpl w:val="18CEFBEC"/>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25" w15:restartNumberingAfterBreak="0">
    <w:nsid w:val="3AF15CA0"/>
    <w:multiLevelType w:val="hybridMultilevel"/>
    <w:tmpl w:val="47AAA5E8"/>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2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CB45DC"/>
    <w:multiLevelType w:val="hybridMultilevel"/>
    <w:tmpl w:val="A1BAD154"/>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29" w15:restartNumberingAfterBreak="0">
    <w:nsid w:val="504C27A9"/>
    <w:multiLevelType w:val="hybridMultilevel"/>
    <w:tmpl w:val="8E9C60E8"/>
    <w:lvl w:ilvl="0" w:tplc="0419000F">
      <w:start w:val="1"/>
      <w:numFmt w:val="decimal"/>
      <w:lvlText w:val="%1."/>
      <w:lvlJc w:val="left"/>
      <w:pPr>
        <w:ind w:left="64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3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C92576"/>
    <w:multiLevelType w:val="hybridMultilevel"/>
    <w:tmpl w:val="BF245644"/>
    <w:lvl w:ilvl="0" w:tplc="24925866">
      <w:start w:val="1"/>
      <w:numFmt w:val="decimal"/>
      <w:lvlText w:val="%1."/>
      <w:lvlJc w:val="left"/>
      <w:pPr>
        <w:ind w:left="909" w:hanging="360"/>
      </w:pPr>
      <w:rPr>
        <w:rFonts w:cs="Sylfaen" w:hint="default"/>
      </w:rPr>
    </w:lvl>
    <w:lvl w:ilvl="1" w:tplc="04090019" w:tentative="1">
      <w:start w:val="1"/>
      <w:numFmt w:val="lowerLetter"/>
      <w:lvlText w:val="%2."/>
      <w:lvlJc w:val="left"/>
      <w:pPr>
        <w:ind w:left="1629" w:hanging="360"/>
      </w:pPr>
    </w:lvl>
    <w:lvl w:ilvl="2" w:tplc="0409001B" w:tentative="1">
      <w:start w:val="1"/>
      <w:numFmt w:val="lowerRoman"/>
      <w:lvlText w:val="%3."/>
      <w:lvlJc w:val="right"/>
      <w:pPr>
        <w:ind w:left="2349" w:hanging="180"/>
      </w:pPr>
    </w:lvl>
    <w:lvl w:ilvl="3" w:tplc="0409000F" w:tentative="1">
      <w:start w:val="1"/>
      <w:numFmt w:val="decimal"/>
      <w:lvlText w:val="%4."/>
      <w:lvlJc w:val="left"/>
      <w:pPr>
        <w:ind w:left="3069" w:hanging="360"/>
      </w:pPr>
    </w:lvl>
    <w:lvl w:ilvl="4" w:tplc="04090019" w:tentative="1">
      <w:start w:val="1"/>
      <w:numFmt w:val="lowerLetter"/>
      <w:lvlText w:val="%5."/>
      <w:lvlJc w:val="left"/>
      <w:pPr>
        <w:ind w:left="3789" w:hanging="360"/>
      </w:pPr>
    </w:lvl>
    <w:lvl w:ilvl="5" w:tplc="0409001B" w:tentative="1">
      <w:start w:val="1"/>
      <w:numFmt w:val="lowerRoman"/>
      <w:lvlText w:val="%6."/>
      <w:lvlJc w:val="right"/>
      <w:pPr>
        <w:ind w:left="4509" w:hanging="180"/>
      </w:pPr>
    </w:lvl>
    <w:lvl w:ilvl="6" w:tplc="0409000F" w:tentative="1">
      <w:start w:val="1"/>
      <w:numFmt w:val="decimal"/>
      <w:lvlText w:val="%7."/>
      <w:lvlJc w:val="left"/>
      <w:pPr>
        <w:ind w:left="5229" w:hanging="360"/>
      </w:pPr>
    </w:lvl>
    <w:lvl w:ilvl="7" w:tplc="04090019" w:tentative="1">
      <w:start w:val="1"/>
      <w:numFmt w:val="lowerLetter"/>
      <w:lvlText w:val="%8."/>
      <w:lvlJc w:val="left"/>
      <w:pPr>
        <w:ind w:left="5949" w:hanging="360"/>
      </w:pPr>
    </w:lvl>
    <w:lvl w:ilvl="8" w:tplc="0409001B" w:tentative="1">
      <w:start w:val="1"/>
      <w:numFmt w:val="lowerRoman"/>
      <w:lvlText w:val="%9."/>
      <w:lvlJc w:val="right"/>
      <w:pPr>
        <w:ind w:left="6669" w:hanging="180"/>
      </w:pPr>
    </w:lvl>
  </w:abstractNum>
  <w:abstractNum w:abstractNumId="33"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4" w15:restartNumberingAfterBreak="0">
    <w:nsid w:val="670C0CB2"/>
    <w:multiLevelType w:val="hybridMultilevel"/>
    <w:tmpl w:val="824AE894"/>
    <w:lvl w:ilvl="0" w:tplc="4E3A9E8A">
      <w:start w:val="1"/>
      <w:numFmt w:val="bullet"/>
      <w:lvlText w:val=""/>
      <w:lvlJc w:val="left"/>
      <w:pPr>
        <w:ind w:left="420" w:hanging="360"/>
      </w:pPr>
      <w:rPr>
        <w:rFonts w:ascii="Symbol" w:eastAsia="Times New Roman" w:hAnsi="Symbol" w:cs="GHEA Grapalat"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5" w15:restartNumberingAfterBreak="0">
    <w:nsid w:val="723119F2"/>
    <w:multiLevelType w:val="multilevel"/>
    <w:tmpl w:val="F8D00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6781DDA"/>
    <w:multiLevelType w:val="hybridMultilevel"/>
    <w:tmpl w:val="B128EE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ABA10E0"/>
    <w:multiLevelType w:val="hybridMultilevel"/>
    <w:tmpl w:val="B58E75C6"/>
    <w:lvl w:ilvl="0" w:tplc="93A23C4A">
      <w:start w:val="1"/>
      <w:numFmt w:val="decimal"/>
      <w:lvlText w:val="%1."/>
      <w:lvlJc w:val="left"/>
      <w:pPr>
        <w:ind w:left="360" w:hanging="360"/>
      </w:pPr>
      <w:rPr>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15:restartNumberingAfterBreak="0">
    <w:nsid w:val="7F535EB4"/>
    <w:multiLevelType w:val="hybridMultilevel"/>
    <w:tmpl w:val="ECCAC86C"/>
    <w:lvl w:ilvl="0" w:tplc="7304B90E">
      <w:start w:val="2"/>
      <w:numFmt w:val="bullet"/>
      <w:lvlText w:val="-"/>
      <w:lvlJc w:val="left"/>
      <w:pPr>
        <w:ind w:left="720" w:hanging="360"/>
      </w:pPr>
      <w:rPr>
        <w:rFonts w:ascii="GHEA Grapalat" w:eastAsia="Calibri" w:hAnsi="GHEA Grapalat" w:cs="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0"/>
  </w:num>
  <w:num w:numId="2">
    <w:abstractNumId w:val="33"/>
    <w:lvlOverride w:ilvl="0">
      <w:startOverride w:val="1"/>
    </w:lvlOverride>
    <w:lvlOverride w:ilvl="1"/>
    <w:lvlOverride w:ilvl="2"/>
    <w:lvlOverride w:ilvl="3"/>
    <w:lvlOverride w:ilvl="4"/>
    <w:lvlOverride w:ilvl="5"/>
    <w:lvlOverride w:ilvl="6"/>
    <w:lvlOverride w:ilvl="7"/>
    <w:lvlOverride w:ilvl="8"/>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22"/>
  </w:num>
  <w:num w:numId="7">
    <w:abstractNumId w:val="27"/>
  </w:num>
  <w:num w:numId="8">
    <w:abstractNumId w:val="23"/>
  </w:num>
  <w:num w:numId="9">
    <w:abstractNumId w:val="15"/>
  </w:num>
  <w:num w:numId="10">
    <w:abstractNumId w:val="21"/>
  </w:num>
  <w:num w:numId="11">
    <w:abstractNumId w:val="31"/>
  </w:num>
  <w:num w:numId="12">
    <w:abstractNumId w:val="17"/>
  </w:num>
  <w:num w:numId="13">
    <w:abstractNumId w:val="29"/>
  </w:num>
  <w:num w:numId="14">
    <w:abstractNumId w:val="38"/>
  </w:num>
  <w:num w:numId="15">
    <w:abstractNumId w:val="37"/>
  </w:num>
  <w:num w:numId="16">
    <w:abstractNumId w:val="20"/>
  </w:num>
  <w:num w:numId="17">
    <w:abstractNumId w:val="12"/>
  </w:num>
  <w:num w:numId="18">
    <w:abstractNumId w:val="34"/>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0"/>
  </w:num>
  <w:num w:numId="22">
    <w:abstractNumId w:val="14"/>
  </w:num>
  <w:num w:numId="23">
    <w:abstractNumId w:val="24"/>
  </w:num>
  <w:num w:numId="24">
    <w:abstractNumId w:val="25"/>
  </w:num>
  <w:num w:numId="25">
    <w:abstractNumId w:val="32"/>
  </w:num>
  <w:num w:numId="26">
    <w:abstractNumId w:val="7"/>
  </w:num>
  <w:num w:numId="27">
    <w:abstractNumId w:val="3"/>
  </w:num>
  <w:num w:numId="28">
    <w:abstractNumId w:val="16"/>
  </w:num>
  <w:num w:numId="29">
    <w:abstractNumId w:val="5"/>
  </w:num>
  <w:num w:numId="30">
    <w:abstractNumId w:val="11"/>
  </w:num>
  <w:num w:numId="31">
    <w:abstractNumId w:val="28"/>
  </w:num>
  <w:num w:numId="32">
    <w:abstractNumId w:val="10"/>
  </w:num>
  <w:num w:numId="33">
    <w:abstractNumId w:val="6"/>
  </w:num>
  <w:num w:numId="34">
    <w:abstractNumId w:val="8"/>
  </w:num>
  <w:num w:numId="35">
    <w:abstractNumId w:val="35"/>
  </w:num>
  <w:num w:numId="36">
    <w:abstractNumId w:val="19"/>
  </w:num>
  <w:num w:numId="37">
    <w:abstractNumId w:val="9"/>
  </w:num>
  <w:num w:numId="38">
    <w:abstractNumId w:val="2"/>
  </w:num>
  <w:num w:numId="39">
    <w:abstractNumId w:val="3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hideGrammaticalErrors/>
  <w:activeWritingStyle w:appName="MSWord" w:lang="ru-RU" w:vendorID="64" w:dllVersion="6" w:nlCheck="1" w:checkStyle="0"/>
  <w:activeWritingStyle w:appName="MSWord" w:lang="en-US" w:vendorID="64" w:dllVersion="6" w:nlCheck="1" w:checkStyle="1"/>
  <w:activeWritingStyle w:appName="MSWord" w:lang="en-AU" w:vendorID="64" w:dllVersion="6" w:nlCheck="1" w:checkStyle="1"/>
  <w:activeWritingStyle w:appName="MSWord" w:lang="en-US" w:vendorID="64" w:dllVersion="4096" w:nlCheck="1" w:checkStyle="0"/>
  <w:activeWritingStyle w:appName="MSWord" w:lang="en-AU" w:vendorID="64" w:dllVersion="4096" w:nlCheck="1" w:checkStyle="0"/>
  <w:activeWritingStyle w:appName="MSWord" w:lang="es-ES" w:vendorID="64" w:dllVersion="4096" w:nlCheck="1" w:checkStyle="0"/>
  <w:activeWritingStyle w:appName="MSWord" w:lang="en-GB" w:vendorID="64" w:dllVersion="4096" w:nlCheck="1" w:checkStyle="0"/>
  <w:activeWritingStyle w:appName="MSWord" w:lang="en-US" w:vendorID="64" w:dllVersion="131078" w:nlCheck="1" w:checkStyle="1"/>
  <w:activeWritingStyle w:appName="MSWord" w:lang="en-AU" w:vendorID="64" w:dllVersion="131078" w:nlCheck="1" w:checkStyle="1"/>
  <w:activeWritingStyle w:appName="MSWord" w:lang="ru-RU" w:vendorID="64" w:dllVersion="131078" w:nlCheck="1" w:checkStyle="0"/>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745"/>
    <w:rsid w:val="00000958"/>
    <w:rsid w:val="00000F70"/>
    <w:rsid w:val="00000FE4"/>
    <w:rsid w:val="000013D6"/>
    <w:rsid w:val="000016BB"/>
    <w:rsid w:val="00002C23"/>
    <w:rsid w:val="00002DF6"/>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E12"/>
    <w:rsid w:val="00031141"/>
    <w:rsid w:val="000312D9"/>
    <w:rsid w:val="000313A6"/>
    <w:rsid w:val="000329AC"/>
    <w:rsid w:val="000330A3"/>
    <w:rsid w:val="00033946"/>
    <w:rsid w:val="00033B20"/>
    <w:rsid w:val="0003466E"/>
    <w:rsid w:val="00034CED"/>
    <w:rsid w:val="000356CC"/>
    <w:rsid w:val="00037DDE"/>
    <w:rsid w:val="00037F3F"/>
    <w:rsid w:val="00040239"/>
    <w:rsid w:val="000408D8"/>
    <w:rsid w:val="00041323"/>
    <w:rsid w:val="0004387F"/>
    <w:rsid w:val="00045B10"/>
    <w:rsid w:val="00046BAC"/>
    <w:rsid w:val="00051490"/>
    <w:rsid w:val="00051B7F"/>
    <w:rsid w:val="0005202C"/>
    <w:rsid w:val="00052AF7"/>
    <w:rsid w:val="00052D94"/>
    <w:rsid w:val="00052F61"/>
    <w:rsid w:val="000537FF"/>
    <w:rsid w:val="00053BFB"/>
    <w:rsid w:val="000545B4"/>
    <w:rsid w:val="000550DA"/>
    <w:rsid w:val="00055129"/>
    <w:rsid w:val="00055195"/>
    <w:rsid w:val="00055CC2"/>
    <w:rsid w:val="0005629A"/>
    <w:rsid w:val="00056516"/>
    <w:rsid w:val="00056AB4"/>
    <w:rsid w:val="00056EDB"/>
    <w:rsid w:val="00057264"/>
    <w:rsid w:val="00057941"/>
    <w:rsid w:val="000604CF"/>
    <w:rsid w:val="00060FB1"/>
    <w:rsid w:val="0006107F"/>
    <w:rsid w:val="0006220B"/>
    <w:rsid w:val="0006311D"/>
    <w:rsid w:val="00064AF6"/>
    <w:rsid w:val="00065C3B"/>
    <w:rsid w:val="00066403"/>
    <w:rsid w:val="000677B2"/>
    <w:rsid w:val="000704B9"/>
    <w:rsid w:val="00070DBB"/>
    <w:rsid w:val="00071D1C"/>
    <w:rsid w:val="000720D3"/>
    <w:rsid w:val="00072345"/>
    <w:rsid w:val="00073430"/>
    <w:rsid w:val="000735B0"/>
    <w:rsid w:val="00073A04"/>
    <w:rsid w:val="00073A09"/>
    <w:rsid w:val="00074278"/>
    <w:rsid w:val="00075997"/>
    <w:rsid w:val="00075C4A"/>
    <w:rsid w:val="00076C2C"/>
    <w:rsid w:val="00077062"/>
    <w:rsid w:val="00077BB9"/>
    <w:rsid w:val="00080C4E"/>
    <w:rsid w:val="00080E73"/>
    <w:rsid w:val="000822C1"/>
    <w:rsid w:val="00082ADC"/>
    <w:rsid w:val="00082DE0"/>
    <w:rsid w:val="00082E96"/>
    <w:rsid w:val="000831B3"/>
    <w:rsid w:val="00083558"/>
    <w:rsid w:val="000845F6"/>
    <w:rsid w:val="00085931"/>
    <w:rsid w:val="00086D29"/>
    <w:rsid w:val="000878DB"/>
    <w:rsid w:val="00087A30"/>
    <w:rsid w:val="000911CA"/>
    <w:rsid w:val="00091EBC"/>
    <w:rsid w:val="0009207A"/>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6C9"/>
    <w:rsid w:val="000C6F81"/>
    <w:rsid w:val="000C78C9"/>
    <w:rsid w:val="000D01E3"/>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4A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74F"/>
    <w:rsid w:val="00106D44"/>
    <w:rsid w:val="00106DEE"/>
    <w:rsid w:val="00106F3B"/>
    <w:rsid w:val="00110D13"/>
    <w:rsid w:val="0011131D"/>
    <w:rsid w:val="00112F6F"/>
    <w:rsid w:val="00113F0D"/>
    <w:rsid w:val="00115905"/>
    <w:rsid w:val="001159FA"/>
    <w:rsid w:val="0011611E"/>
    <w:rsid w:val="00116481"/>
    <w:rsid w:val="00116E47"/>
    <w:rsid w:val="00117020"/>
    <w:rsid w:val="0011710A"/>
    <w:rsid w:val="00117964"/>
    <w:rsid w:val="00117DAA"/>
    <w:rsid w:val="00122684"/>
    <w:rsid w:val="00123423"/>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1E7"/>
    <w:rsid w:val="001557AE"/>
    <w:rsid w:val="0015583C"/>
    <w:rsid w:val="0015589E"/>
    <w:rsid w:val="00155C35"/>
    <w:rsid w:val="001560F9"/>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5789"/>
    <w:rsid w:val="001669C1"/>
    <w:rsid w:val="00167087"/>
    <w:rsid w:val="001679A6"/>
    <w:rsid w:val="00171A8B"/>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C1B"/>
    <w:rsid w:val="00183FEA"/>
    <w:rsid w:val="00184D18"/>
    <w:rsid w:val="00184F17"/>
    <w:rsid w:val="00185684"/>
    <w:rsid w:val="0018591C"/>
    <w:rsid w:val="00185DF9"/>
    <w:rsid w:val="001869B0"/>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0B7C"/>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39A"/>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207C"/>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1EF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A7A"/>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62"/>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2E6"/>
    <w:rsid w:val="002F1AB3"/>
    <w:rsid w:val="002F2B23"/>
    <w:rsid w:val="002F2C5F"/>
    <w:rsid w:val="002F2CE0"/>
    <w:rsid w:val="002F2E53"/>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FDE"/>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60E"/>
    <w:rsid w:val="00340083"/>
    <w:rsid w:val="003412B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4082"/>
    <w:rsid w:val="00355533"/>
    <w:rsid w:val="0035555B"/>
    <w:rsid w:val="00356841"/>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7EB"/>
    <w:rsid w:val="00395D6D"/>
    <w:rsid w:val="00395F9B"/>
    <w:rsid w:val="0039646A"/>
    <w:rsid w:val="00396D60"/>
    <w:rsid w:val="003972CC"/>
    <w:rsid w:val="00397518"/>
    <w:rsid w:val="0039754F"/>
    <w:rsid w:val="00397DC0"/>
    <w:rsid w:val="003A0A31"/>
    <w:rsid w:val="003A145D"/>
    <w:rsid w:val="003A2BE0"/>
    <w:rsid w:val="003A377C"/>
    <w:rsid w:val="003A4CBA"/>
    <w:rsid w:val="003A5049"/>
    <w:rsid w:val="003A5533"/>
    <w:rsid w:val="003A57F0"/>
    <w:rsid w:val="003A62A4"/>
    <w:rsid w:val="003A645E"/>
    <w:rsid w:val="003A7A32"/>
    <w:rsid w:val="003A7FC7"/>
    <w:rsid w:val="003B0939"/>
    <w:rsid w:val="003B0D6E"/>
    <w:rsid w:val="003B1FC0"/>
    <w:rsid w:val="003B269F"/>
    <w:rsid w:val="003B2EDD"/>
    <w:rsid w:val="003B3A13"/>
    <w:rsid w:val="003B4A74"/>
    <w:rsid w:val="003B585C"/>
    <w:rsid w:val="003B5AE9"/>
    <w:rsid w:val="003B60D5"/>
    <w:rsid w:val="003B6791"/>
    <w:rsid w:val="003B681E"/>
    <w:rsid w:val="003B7086"/>
    <w:rsid w:val="003B7C70"/>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0C66"/>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765"/>
    <w:rsid w:val="003F6BD9"/>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4652"/>
    <w:rsid w:val="00416F1E"/>
    <w:rsid w:val="00417553"/>
    <w:rsid w:val="004175B6"/>
    <w:rsid w:val="004177EC"/>
    <w:rsid w:val="0042084B"/>
    <w:rsid w:val="004217FE"/>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363"/>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49D"/>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5FDB"/>
    <w:rsid w:val="004A6C1E"/>
    <w:rsid w:val="004A712A"/>
    <w:rsid w:val="004A7722"/>
    <w:rsid w:val="004B2363"/>
    <w:rsid w:val="004B28E1"/>
    <w:rsid w:val="004B2F56"/>
    <w:rsid w:val="004B383E"/>
    <w:rsid w:val="004B4580"/>
    <w:rsid w:val="004B4AC8"/>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DCC"/>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2CA"/>
    <w:rsid w:val="00505AD4"/>
    <w:rsid w:val="00505C33"/>
    <w:rsid w:val="00506639"/>
    <w:rsid w:val="005070DF"/>
    <w:rsid w:val="00507CF0"/>
    <w:rsid w:val="00507FEA"/>
    <w:rsid w:val="00510110"/>
    <w:rsid w:val="00510176"/>
    <w:rsid w:val="005106CC"/>
    <w:rsid w:val="00510C9B"/>
    <w:rsid w:val="00510CB7"/>
    <w:rsid w:val="005111C3"/>
    <w:rsid w:val="00511D8D"/>
    <w:rsid w:val="00512292"/>
    <w:rsid w:val="0051283A"/>
    <w:rsid w:val="00512D1F"/>
    <w:rsid w:val="0051341E"/>
    <w:rsid w:val="00513C9C"/>
    <w:rsid w:val="00513EF6"/>
    <w:rsid w:val="0051436A"/>
    <w:rsid w:val="0051437A"/>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2BA4"/>
    <w:rsid w:val="00543250"/>
    <w:rsid w:val="00543262"/>
    <w:rsid w:val="00544728"/>
    <w:rsid w:val="00544C66"/>
    <w:rsid w:val="005450D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2E33"/>
    <w:rsid w:val="00562EB1"/>
    <w:rsid w:val="00563192"/>
    <w:rsid w:val="0056331A"/>
    <w:rsid w:val="005639B0"/>
    <w:rsid w:val="00564FB7"/>
    <w:rsid w:val="00565307"/>
    <w:rsid w:val="0056625A"/>
    <w:rsid w:val="00566903"/>
    <w:rsid w:val="00567040"/>
    <w:rsid w:val="005670AA"/>
    <w:rsid w:val="005716B8"/>
    <w:rsid w:val="00571702"/>
    <w:rsid w:val="00571F29"/>
    <w:rsid w:val="005739AB"/>
    <w:rsid w:val="005754F7"/>
    <w:rsid w:val="00575C75"/>
    <w:rsid w:val="00576C10"/>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071E"/>
    <w:rsid w:val="005918A4"/>
    <w:rsid w:val="00591BEF"/>
    <w:rsid w:val="00592A50"/>
    <w:rsid w:val="005939DE"/>
    <w:rsid w:val="0059400C"/>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0029"/>
    <w:rsid w:val="005B1797"/>
    <w:rsid w:val="005B18D8"/>
    <w:rsid w:val="005B1CFC"/>
    <w:rsid w:val="005B1DD6"/>
    <w:rsid w:val="005B1E95"/>
    <w:rsid w:val="005B20E7"/>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CA9"/>
    <w:rsid w:val="005F1793"/>
    <w:rsid w:val="005F1B96"/>
    <w:rsid w:val="005F1C06"/>
    <w:rsid w:val="005F1DBB"/>
    <w:rsid w:val="005F1F95"/>
    <w:rsid w:val="005F35FC"/>
    <w:rsid w:val="005F425D"/>
    <w:rsid w:val="005F53F2"/>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EFE"/>
    <w:rsid w:val="00643B49"/>
    <w:rsid w:val="00644CE2"/>
    <w:rsid w:val="00645F1E"/>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6C48"/>
    <w:rsid w:val="006675F2"/>
    <w:rsid w:val="00667A56"/>
    <w:rsid w:val="0067102D"/>
    <w:rsid w:val="00671A82"/>
    <w:rsid w:val="0067229B"/>
    <w:rsid w:val="00673763"/>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50A1"/>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CC4"/>
    <w:rsid w:val="00716F47"/>
    <w:rsid w:val="007170FC"/>
    <w:rsid w:val="007204FD"/>
    <w:rsid w:val="0072069D"/>
    <w:rsid w:val="007210AC"/>
    <w:rsid w:val="00721CBC"/>
    <w:rsid w:val="007224D2"/>
    <w:rsid w:val="00722665"/>
    <w:rsid w:val="00723462"/>
    <w:rsid w:val="007248F1"/>
    <w:rsid w:val="00725ED3"/>
    <w:rsid w:val="007268F5"/>
    <w:rsid w:val="00730C78"/>
    <w:rsid w:val="00731BD1"/>
    <w:rsid w:val="00731D26"/>
    <w:rsid w:val="00734132"/>
    <w:rsid w:val="00735365"/>
    <w:rsid w:val="00735BBE"/>
    <w:rsid w:val="00736A43"/>
    <w:rsid w:val="00737986"/>
    <w:rsid w:val="00737B2F"/>
    <w:rsid w:val="00737D93"/>
    <w:rsid w:val="0074030F"/>
    <w:rsid w:val="00740919"/>
    <w:rsid w:val="00741211"/>
    <w:rsid w:val="0074145B"/>
    <w:rsid w:val="00741823"/>
    <w:rsid w:val="007431AB"/>
    <w:rsid w:val="0074334C"/>
    <w:rsid w:val="00744742"/>
    <w:rsid w:val="00744D01"/>
    <w:rsid w:val="00745561"/>
    <w:rsid w:val="00747893"/>
    <w:rsid w:val="00747F29"/>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192C"/>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6BBF"/>
    <w:rsid w:val="0079727E"/>
    <w:rsid w:val="007A16FB"/>
    <w:rsid w:val="007A2020"/>
    <w:rsid w:val="007A2E03"/>
    <w:rsid w:val="007A2E3D"/>
    <w:rsid w:val="007A2FC9"/>
    <w:rsid w:val="007A3CA8"/>
    <w:rsid w:val="007A3EE6"/>
    <w:rsid w:val="007A3F75"/>
    <w:rsid w:val="007A4BB9"/>
    <w:rsid w:val="007A5810"/>
    <w:rsid w:val="007A5E2D"/>
    <w:rsid w:val="007A71D9"/>
    <w:rsid w:val="007A7DEB"/>
    <w:rsid w:val="007B188A"/>
    <w:rsid w:val="007B207A"/>
    <w:rsid w:val="007B335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499"/>
    <w:rsid w:val="007E3AEE"/>
    <w:rsid w:val="007E46FE"/>
    <w:rsid w:val="007E54E1"/>
    <w:rsid w:val="007E6804"/>
    <w:rsid w:val="007E6E01"/>
    <w:rsid w:val="007F12DE"/>
    <w:rsid w:val="007F1314"/>
    <w:rsid w:val="007F168D"/>
    <w:rsid w:val="007F19CB"/>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216"/>
    <w:rsid w:val="00817461"/>
    <w:rsid w:val="00820257"/>
    <w:rsid w:val="0082102B"/>
    <w:rsid w:val="00821921"/>
    <w:rsid w:val="008223F5"/>
    <w:rsid w:val="008225FF"/>
    <w:rsid w:val="00822942"/>
    <w:rsid w:val="008229D3"/>
    <w:rsid w:val="00823BC9"/>
    <w:rsid w:val="00824F68"/>
    <w:rsid w:val="008258A1"/>
    <w:rsid w:val="00825ED7"/>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668"/>
    <w:rsid w:val="00842193"/>
    <w:rsid w:val="00842CDF"/>
    <w:rsid w:val="00842DEA"/>
    <w:rsid w:val="008435A4"/>
    <w:rsid w:val="008435DB"/>
    <w:rsid w:val="00843892"/>
    <w:rsid w:val="00844434"/>
    <w:rsid w:val="00845AA5"/>
    <w:rsid w:val="00847A3E"/>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33"/>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49F1"/>
    <w:rsid w:val="00874E96"/>
    <w:rsid w:val="008769B4"/>
    <w:rsid w:val="008777E0"/>
    <w:rsid w:val="00877F78"/>
    <w:rsid w:val="0088001E"/>
    <w:rsid w:val="00880500"/>
    <w:rsid w:val="00880C5E"/>
    <w:rsid w:val="00881C05"/>
    <w:rsid w:val="00881C22"/>
    <w:rsid w:val="00881EC9"/>
    <w:rsid w:val="0088384C"/>
    <w:rsid w:val="00884204"/>
    <w:rsid w:val="00884822"/>
    <w:rsid w:val="00885B93"/>
    <w:rsid w:val="00886035"/>
    <w:rsid w:val="00886593"/>
    <w:rsid w:val="00886AA6"/>
    <w:rsid w:val="00886EFE"/>
    <w:rsid w:val="008870AF"/>
    <w:rsid w:val="00887807"/>
    <w:rsid w:val="008916DE"/>
    <w:rsid w:val="008920F8"/>
    <w:rsid w:val="0089384E"/>
    <w:rsid w:val="008939B9"/>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3AB5"/>
    <w:rsid w:val="008B4DB1"/>
    <w:rsid w:val="008B4FDA"/>
    <w:rsid w:val="008B62C8"/>
    <w:rsid w:val="008B73CD"/>
    <w:rsid w:val="008C04A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FAB"/>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46A1"/>
    <w:rsid w:val="00915104"/>
    <w:rsid w:val="00915337"/>
    <w:rsid w:val="009160C2"/>
    <w:rsid w:val="00916A53"/>
    <w:rsid w:val="00917234"/>
    <w:rsid w:val="0091775C"/>
    <w:rsid w:val="00917FAA"/>
    <w:rsid w:val="00920009"/>
    <w:rsid w:val="00922306"/>
    <w:rsid w:val="009229DF"/>
    <w:rsid w:val="00923C34"/>
    <w:rsid w:val="009247B8"/>
    <w:rsid w:val="00926875"/>
    <w:rsid w:val="00931A1F"/>
    <w:rsid w:val="009324BF"/>
    <w:rsid w:val="00932973"/>
    <w:rsid w:val="009334DB"/>
    <w:rsid w:val="009335A0"/>
    <w:rsid w:val="009341D8"/>
    <w:rsid w:val="0093460D"/>
    <w:rsid w:val="00934B33"/>
    <w:rsid w:val="00935003"/>
    <w:rsid w:val="009354D8"/>
    <w:rsid w:val="00936000"/>
    <w:rsid w:val="009365B5"/>
    <w:rsid w:val="00936B0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81B"/>
    <w:rsid w:val="009639E1"/>
    <w:rsid w:val="00963E00"/>
    <w:rsid w:val="009647B3"/>
    <w:rsid w:val="009648D5"/>
    <w:rsid w:val="00965350"/>
    <w:rsid w:val="00965B76"/>
    <w:rsid w:val="00965E05"/>
    <w:rsid w:val="00965FCF"/>
    <w:rsid w:val="009666E0"/>
    <w:rsid w:val="00971CAE"/>
    <w:rsid w:val="00972668"/>
    <w:rsid w:val="009732B6"/>
    <w:rsid w:val="009732D0"/>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160"/>
    <w:rsid w:val="00990375"/>
    <w:rsid w:val="00990561"/>
    <w:rsid w:val="00990C42"/>
    <w:rsid w:val="009911F4"/>
    <w:rsid w:val="00991B16"/>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DB0"/>
    <w:rsid w:val="00A065B0"/>
    <w:rsid w:val="00A0752B"/>
    <w:rsid w:val="00A10D1E"/>
    <w:rsid w:val="00A10D1F"/>
    <w:rsid w:val="00A112E2"/>
    <w:rsid w:val="00A1152B"/>
    <w:rsid w:val="00A11BD0"/>
    <w:rsid w:val="00A11F49"/>
    <w:rsid w:val="00A1295D"/>
    <w:rsid w:val="00A12A5E"/>
    <w:rsid w:val="00A12C95"/>
    <w:rsid w:val="00A14697"/>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40446"/>
    <w:rsid w:val="00A408CE"/>
    <w:rsid w:val="00A42216"/>
    <w:rsid w:val="00A42D1F"/>
    <w:rsid w:val="00A42E71"/>
    <w:rsid w:val="00A43166"/>
    <w:rsid w:val="00A43476"/>
    <w:rsid w:val="00A4360B"/>
    <w:rsid w:val="00A43BF6"/>
    <w:rsid w:val="00A4426D"/>
    <w:rsid w:val="00A45662"/>
    <w:rsid w:val="00A45946"/>
    <w:rsid w:val="00A45D0A"/>
    <w:rsid w:val="00A4729F"/>
    <w:rsid w:val="00A47A4E"/>
    <w:rsid w:val="00A47CCB"/>
    <w:rsid w:val="00A5050E"/>
    <w:rsid w:val="00A51B73"/>
    <w:rsid w:val="00A51D7C"/>
    <w:rsid w:val="00A52061"/>
    <w:rsid w:val="00A5210A"/>
    <w:rsid w:val="00A524AC"/>
    <w:rsid w:val="00A530B3"/>
    <w:rsid w:val="00A5365B"/>
    <w:rsid w:val="00A5473D"/>
    <w:rsid w:val="00A5501E"/>
    <w:rsid w:val="00A5512C"/>
    <w:rsid w:val="00A558B9"/>
    <w:rsid w:val="00A55E59"/>
    <w:rsid w:val="00A55FEE"/>
    <w:rsid w:val="00A572D8"/>
    <w:rsid w:val="00A60548"/>
    <w:rsid w:val="00A61746"/>
    <w:rsid w:val="00A619F2"/>
    <w:rsid w:val="00A63118"/>
    <w:rsid w:val="00A63445"/>
    <w:rsid w:val="00A63EB8"/>
    <w:rsid w:val="00A64339"/>
    <w:rsid w:val="00A65307"/>
    <w:rsid w:val="00A65C38"/>
    <w:rsid w:val="00A660E4"/>
    <w:rsid w:val="00A66431"/>
    <w:rsid w:val="00A6756D"/>
    <w:rsid w:val="00A67EAC"/>
    <w:rsid w:val="00A7019C"/>
    <w:rsid w:val="00A70355"/>
    <w:rsid w:val="00A7178B"/>
    <w:rsid w:val="00A71BBC"/>
    <w:rsid w:val="00A71D81"/>
    <w:rsid w:val="00A731B5"/>
    <w:rsid w:val="00A73661"/>
    <w:rsid w:val="00A738F6"/>
    <w:rsid w:val="00A747D4"/>
    <w:rsid w:val="00A74B2F"/>
    <w:rsid w:val="00A74D0E"/>
    <w:rsid w:val="00A75EDB"/>
    <w:rsid w:val="00A76200"/>
    <w:rsid w:val="00A76C15"/>
    <w:rsid w:val="00A779D8"/>
    <w:rsid w:val="00A80C9E"/>
    <w:rsid w:val="00A8134C"/>
    <w:rsid w:val="00A81620"/>
    <w:rsid w:val="00A81DD5"/>
    <w:rsid w:val="00A8328A"/>
    <w:rsid w:val="00A85E5D"/>
    <w:rsid w:val="00A87140"/>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86F"/>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851"/>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5DD5"/>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2D29"/>
    <w:rsid w:val="00B333DF"/>
    <w:rsid w:val="00B34976"/>
    <w:rsid w:val="00B36E56"/>
    <w:rsid w:val="00B37250"/>
    <w:rsid w:val="00B40121"/>
    <w:rsid w:val="00B40233"/>
    <w:rsid w:val="00B413A8"/>
    <w:rsid w:val="00B425F0"/>
    <w:rsid w:val="00B4364F"/>
    <w:rsid w:val="00B44A67"/>
    <w:rsid w:val="00B44DC4"/>
    <w:rsid w:val="00B458C8"/>
    <w:rsid w:val="00B46279"/>
    <w:rsid w:val="00B462B5"/>
    <w:rsid w:val="00B46AA0"/>
    <w:rsid w:val="00B4794D"/>
    <w:rsid w:val="00B47F09"/>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5733"/>
    <w:rsid w:val="00B66C0B"/>
    <w:rsid w:val="00B6752F"/>
    <w:rsid w:val="00B67736"/>
    <w:rsid w:val="00B67CCD"/>
    <w:rsid w:val="00B71D73"/>
    <w:rsid w:val="00B73AB8"/>
    <w:rsid w:val="00B73DE0"/>
    <w:rsid w:val="00B744F6"/>
    <w:rsid w:val="00B75687"/>
    <w:rsid w:val="00B7723B"/>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970"/>
    <w:rsid w:val="00B96B73"/>
    <w:rsid w:val="00B97237"/>
    <w:rsid w:val="00B975FA"/>
    <w:rsid w:val="00B9796D"/>
    <w:rsid w:val="00B97D91"/>
    <w:rsid w:val="00BA2C64"/>
    <w:rsid w:val="00BA3554"/>
    <w:rsid w:val="00BA632C"/>
    <w:rsid w:val="00BA7FAD"/>
    <w:rsid w:val="00BB1A5D"/>
    <w:rsid w:val="00BB1C9B"/>
    <w:rsid w:val="00BB3575"/>
    <w:rsid w:val="00BB401B"/>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0BF"/>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1396"/>
    <w:rsid w:val="00BE38D0"/>
    <w:rsid w:val="00BE3F61"/>
    <w:rsid w:val="00BE439E"/>
    <w:rsid w:val="00BE45B6"/>
    <w:rsid w:val="00BE54A9"/>
    <w:rsid w:val="00BE557F"/>
    <w:rsid w:val="00BE6363"/>
    <w:rsid w:val="00BE6F5D"/>
    <w:rsid w:val="00BE7276"/>
    <w:rsid w:val="00BE7FE1"/>
    <w:rsid w:val="00BF009A"/>
    <w:rsid w:val="00BF0913"/>
    <w:rsid w:val="00BF1194"/>
    <w:rsid w:val="00BF1E2F"/>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9EA"/>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49A"/>
    <w:rsid w:val="00C3797F"/>
    <w:rsid w:val="00C4095B"/>
    <w:rsid w:val="00C41159"/>
    <w:rsid w:val="00C41477"/>
    <w:rsid w:val="00C43213"/>
    <w:rsid w:val="00C4327F"/>
    <w:rsid w:val="00C43524"/>
    <w:rsid w:val="00C435DD"/>
    <w:rsid w:val="00C4487D"/>
    <w:rsid w:val="00C45620"/>
    <w:rsid w:val="00C4599B"/>
    <w:rsid w:val="00C45A66"/>
    <w:rsid w:val="00C464BA"/>
    <w:rsid w:val="00C474D6"/>
    <w:rsid w:val="00C47611"/>
    <w:rsid w:val="00C4795F"/>
    <w:rsid w:val="00C47D72"/>
    <w:rsid w:val="00C50D71"/>
    <w:rsid w:val="00C51512"/>
    <w:rsid w:val="00C527F9"/>
    <w:rsid w:val="00C5297A"/>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24ED"/>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3A5"/>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C1F"/>
    <w:rsid w:val="00D15ED6"/>
    <w:rsid w:val="00D161B8"/>
    <w:rsid w:val="00D1668B"/>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340C"/>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DF2"/>
    <w:rsid w:val="00D710D3"/>
    <w:rsid w:val="00D71259"/>
    <w:rsid w:val="00D729D4"/>
    <w:rsid w:val="00D7354F"/>
    <w:rsid w:val="00D7435F"/>
    <w:rsid w:val="00D74CCE"/>
    <w:rsid w:val="00D74F92"/>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1EE9"/>
    <w:rsid w:val="00DA2289"/>
    <w:rsid w:val="00DA41B1"/>
    <w:rsid w:val="00DA6475"/>
    <w:rsid w:val="00DA687B"/>
    <w:rsid w:val="00DA6C97"/>
    <w:rsid w:val="00DB01A7"/>
    <w:rsid w:val="00DB0602"/>
    <w:rsid w:val="00DB0B7A"/>
    <w:rsid w:val="00DB2BCC"/>
    <w:rsid w:val="00DB33E7"/>
    <w:rsid w:val="00DB3E17"/>
    <w:rsid w:val="00DB41B7"/>
    <w:rsid w:val="00DB4273"/>
    <w:rsid w:val="00DB4CC7"/>
    <w:rsid w:val="00DB4EFF"/>
    <w:rsid w:val="00DB64C8"/>
    <w:rsid w:val="00DB6D02"/>
    <w:rsid w:val="00DB7167"/>
    <w:rsid w:val="00DC1B3F"/>
    <w:rsid w:val="00DC3470"/>
    <w:rsid w:val="00DC410F"/>
    <w:rsid w:val="00DC5233"/>
    <w:rsid w:val="00DC5332"/>
    <w:rsid w:val="00DC567F"/>
    <w:rsid w:val="00DC59F5"/>
    <w:rsid w:val="00DC6663"/>
    <w:rsid w:val="00DC6FEB"/>
    <w:rsid w:val="00DC769E"/>
    <w:rsid w:val="00DC7A3F"/>
    <w:rsid w:val="00DC7FFE"/>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86E"/>
    <w:rsid w:val="00E10BB7"/>
    <w:rsid w:val="00E15826"/>
    <w:rsid w:val="00E1595E"/>
    <w:rsid w:val="00E15A77"/>
    <w:rsid w:val="00E161F1"/>
    <w:rsid w:val="00E16EEE"/>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B16"/>
    <w:rsid w:val="00E24EBF"/>
    <w:rsid w:val="00E2520F"/>
    <w:rsid w:val="00E25D59"/>
    <w:rsid w:val="00E2620A"/>
    <w:rsid w:val="00E26A48"/>
    <w:rsid w:val="00E26DCE"/>
    <w:rsid w:val="00E30D12"/>
    <w:rsid w:val="00E31A0F"/>
    <w:rsid w:val="00E326DD"/>
    <w:rsid w:val="00E327B8"/>
    <w:rsid w:val="00E33102"/>
    <w:rsid w:val="00E34189"/>
    <w:rsid w:val="00E34F0D"/>
    <w:rsid w:val="00E35ADE"/>
    <w:rsid w:val="00E36717"/>
    <w:rsid w:val="00E36A86"/>
    <w:rsid w:val="00E36F5B"/>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7D1"/>
    <w:rsid w:val="00E749B7"/>
    <w:rsid w:val="00E74BF6"/>
    <w:rsid w:val="00E7522C"/>
    <w:rsid w:val="00E7544B"/>
    <w:rsid w:val="00E765B7"/>
    <w:rsid w:val="00E76F31"/>
    <w:rsid w:val="00E77EEE"/>
    <w:rsid w:val="00E8042C"/>
    <w:rsid w:val="00E805B6"/>
    <w:rsid w:val="00E81D32"/>
    <w:rsid w:val="00E831E1"/>
    <w:rsid w:val="00E83BAF"/>
    <w:rsid w:val="00E84171"/>
    <w:rsid w:val="00E85482"/>
    <w:rsid w:val="00E85A49"/>
    <w:rsid w:val="00E866F1"/>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236B"/>
    <w:rsid w:val="00EA3E33"/>
    <w:rsid w:val="00EA3FD0"/>
    <w:rsid w:val="00EA40DF"/>
    <w:rsid w:val="00EA4B24"/>
    <w:rsid w:val="00EA4FCB"/>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0CA"/>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2D76"/>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AFE"/>
    <w:rsid w:val="00F60C5F"/>
    <w:rsid w:val="00F61898"/>
    <w:rsid w:val="00F61A9D"/>
    <w:rsid w:val="00F61D7A"/>
    <w:rsid w:val="00F62BFB"/>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0A"/>
    <w:rsid w:val="00F871C2"/>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50"/>
    <w:rsid w:val="00FB78E7"/>
    <w:rsid w:val="00FB796B"/>
    <w:rsid w:val="00FC035C"/>
    <w:rsid w:val="00FC096C"/>
    <w:rsid w:val="00FC0FDC"/>
    <w:rsid w:val="00FC1F43"/>
    <w:rsid w:val="00FC22F4"/>
    <w:rsid w:val="00FC252F"/>
    <w:rsid w:val="00FC283C"/>
    <w:rsid w:val="00FC31D8"/>
    <w:rsid w:val="00FC4412"/>
    <w:rsid w:val="00FC4575"/>
    <w:rsid w:val="00FC4B16"/>
    <w:rsid w:val="00FC5FA5"/>
    <w:rsid w:val="00FC6150"/>
    <w:rsid w:val="00FC6B2B"/>
    <w:rsid w:val="00FC730D"/>
    <w:rsid w:val="00FD06E3"/>
    <w:rsid w:val="00FD0747"/>
    <w:rsid w:val="00FD0B0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48F"/>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5687EBFD-75EA-48B8-86C1-2D3F68CC6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rsid w:val="00096865"/>
    <w:pPr>
      <w:ind w:left="240" w:hanging="240"/>
    </w:pPr>
  </w:style>
  <w:style w:type="paragraph" w:styleId="ac">
    <w:name w:val="index heading"/>
    <w:basedOn w:val="a"/>
    <w:next w:val="11"/>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rsid w:val="007602A3"/>
    <w:rPr>
      <w:sz w:val="16"/>
      <w:szCs w:val="16"/>
    </w:rPr>
  </w:style>
  <w:style w:type="paragraph" w:styleId="af8">
    <w:name w:val="annotation text"/>
    <w:basedOn w:val="a"/>
    <w:link w:val="af9"/>
    <w:rsid w:val="007602A3"/>
    <w:rPr>
      <w:rFonts w:ascii="Times Armenian" w:hAnsi="Times Armenian"/>
      <w:sz w:val="20"/>
      <w:szCs w:val="20"/>
      <w:lang w:eastAsia="ru-RU"/>
    </w:rPr>
  </w:style>
  <w:style w:type="paragraph" w:styleId="afa">
    <w:name w:val="annotation subject"/>
    <w:basedOn w:val="af8"/>
    <w:next w:val="af8"/>
    <w:link w:val="afb"/>
    <w:rsid w:val="007602A3"/>
    <w:rPr>
      <w:b/>
      <w:bCs/>
    </w:rPr>
  </w:style>
  <w:style w:type="paragraph" w:styleId="afc">
    <w:name w:val="endnote text"/>
    <w:basedOn w:val="a"/>
    <w:link w:val="afd"/>
    <w:rsid w:val="007602A3"/>
    <w:rPr>
      <w:rFonts w:ascii="Times Armenian" w:hAnsi="Times Armenian"/>
      <w:sz w:val="20"/>
      <w:szCs w:val="20"/>
      <w:lang w:eastAsia="ru-RU"/>
    </w:rPr>
  </w:style>
  <w:style w:type="character" w:styleId="afe">
    <w:name w:val="endnote reference"/>
    <w:rsid w:val="007602A3"/>
    <w:rPr>
      <w:vertAlign w:val="superscript"/>
    </w:rPr>
  </w:style>
  <w:style w:type="paragraph" w:styleId="aff">
    <w:name w:val="Document Map"/>
    <w:basedOn w:val="a"/>
    <w:link w:val="aff0"/>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5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Table no. List Paragraph,Bullet1,References,List Paragraph (numbered (a)),IBL List Paragraph,List Paragraph nowy,Numbered List Paragraph,Akapit z listą BS,List Paragraph 1,List_Paragraph,Multilevel para_II,Абзац списка3,Bullet Points,Bull"/>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1">
    <w:name w:val="Unresolved Mention1"/>
    <w:basedOn w:val="a0"/>
    <w:uiPriority w:val="99"/>
    <w:semiHidden/>
    <w:unhideWhenUsed/>
    <w:rsid w:val="00C3749A"/>
    <w:rPr>
      <w:color w:val="605E5C"/>
      <w:shd w:val="clear" w:color="auto" w:fill="E1DFDD"/>
    </w:rPr>
  </w:style>
  <w:style w:type="numbering" w:customStyle="1" w:styleId="NoList1">
    <w:name w:val="No List1"/>
    <w:next w:val="a2"/>
    <w:uiPriority w:val="99"/>
    <w:semiHidden/>
    <w:rsid w:val="00A5365B"/>
  </w:style>
  <w:style w:type="paragraph" w:customStyle="1" w:styleId="DefaultParagraphFontParaChar">
    <w:name w:val="Default Paragraph Font Para Char"/>
    <w:basedOn w:val="a"/>
    <w:locked/>
    <w:rsid w:val="00A5365B"/>
    <w:pPr>
      <w:spacing w:after="160"/>
    </w:pPr>
    <w:rPr>
      <w:rFonts w:ascii="Verdana" w:eastAsia="Batang" w:hAnsi="Verdana" w:cs="Verdana"/>
      <w:lang w:val="en-GB"/>
    </w:rPr>
  </w:style>
  <w:style w:type="paragraph" w:customStyle="1" w:styleId="CharChar1Char">
    <w:name w:val="Char Char1 Char Знак Знак"/>
    <w:basedOn w:val="a"/>
    <w:rsid w:val="00A5365B"/>
    <w:pPr>
      <w:spacing w:after="160" w:line="240" w:lineRule="exact"/>
    </w:pPr>
    <w:rPr>
      <w:rFonts w:ascii="Arial" w:hAnsi="Arial" w:cs="Arial"/>
      <w:sz w:val="20"/>
      <w:szCs w:val="20"/>
    </w:rPr>
  </w:style>
  <w:style w:type="paragraph" w:styleId="HTML">
    <w:name w:val="HTML Preformatted"/>
    <w:basedOn w:val="a"/>
    <w:link w:val="HTML0"/>
    <w:unhideWhenUsed/>
    <w:rsid w:val="00A536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A5365B"/>
    <w:rPr>
      <w:rFonts w:ascii="Courier New" w:hAnsi="Courier New"/>
    </w:rPr>
  </w:style>
  <w:style w:type="character" w:customStyle="1" w:styleId="rvts9">
    <w:name w:val="rvts9"/>
    <w:basedOn w:val="a0"/>
    <w:rsid w:val="00A5365B"/>
  </w:style>
  <w:style w:type="paragraph" w:customStyle="1" w:styleId="ListParagraph1">
    <w:name w:val="List Paragraph1"/>
    <w:basedOn w:val="a"/>
    <w:qFormat/>
    <w:rsid w:val="00A5365B"/>
    <w:pPr>
      <w:ind w:left="720"/>
      <w:contextualSpacing/>
    </w:pPr>
  </w:style>
  <w:style w:type="character" w:customStyle="1" w:styleId="apple-converted-space">
    <w:name w:val="apple-converted-space"/>
    <w:rsid w:val="00A5365B"/>
  </w:style>
  <w:style w:type="character" w:customStyle="1" w:styleId="apple-style-span">
    <w:name w:val="apple-style-span"/>
    <w:rsid w:val="00A5365B"/>
    <w:rPr>
      <w:rFonts w:ascii="Times New Roman" w:hAnsi="Times New Roman" w:cs="Times New Roman" w:hint="default"/>
    </w:rPr>
  </w:style>
  <w:style w:type="character" w:customStyle="1" w:styleId="2Exact">
    <w:name w:val="Основной текст (2) Exact"/>
    <w:rsid w:val="00A5365B"/>
    <w:rPr>
      <w:rFonts w:ascii="Segoe UI" w:eastAsia="Segoe UI" w:hAnsi="Segoe UI" w:cs="Segoe UI"/>
      <w:b w:val="0"/>
      <w:bCs w:val="0"/>
      <w:i w:val="0"/>
      <w:iCs w:val="0"/>
      <w:smallCaps w:val="0"/>
      <w:strike w:val="0"/>
      <w:sz w:val="22"/>
      <w:szCs w:val="22"/>
      <w:u w:val="none"/>
    </w:rPr>
  </w:style>
  <w:style w:type="character" w:customStyle="1" w:styleId="af9">
    <w:name w:val="Текст примечания Знак"/>
    <w:link w:val="af8"/>
    <w:rsid w:val="00A5365B"/>
    <w:rPr>
      <w:rFonts w:ascii="Times Armenian" w:hAnsi="Times Armenian"/>
      <w:lang w:eastAsia="ru-RU"/>
    </w:rPr>
  </w:style>
  <w:style w:type="character" w:customStyle="1" w:styleId="afb">
    <w:name w:val="Тема примечания Знак"/>
    <w:link w:val="afa"/>
    <w:rsid w:val="00A5365B"/>
    <w:rPr>
      <w:rFonts w:ascii="Times Armenian" w:hAnsi="Times Armenian"/>
      <w:b/>
      <w:bCs/>
      <w:lang w:eastAsia="ru-RU"/>
    </w:rPr>
  </w:style>
  <w:style w:type="character" w:customStyle="1" w:styleId="afd">
    <w:name w:val="Текст концевой сноски Знак"/>
    <w:link w:val="afc"/>
    <w:rsid w:val="00A5365B"/>
    <w:rPr>
      <w:rFonts w:ascii="Times Armenian" w:hAnsi="Times Armenian"/>
      <w:lang w:eastAsia="ru-RU"/>
    </w:rPr>
  </w:style>
  <w:style w:type="character" w:customStyle="1" w:styleId="aff0">
    <w:name w:val="Схема документа Знак"/>
    <w:link w:val="aff"/>
    <w:rsid w:val="00A5365B"/>
    <w:rPr>
      <w:rFonts w:ascii="Tahoma" w:hAnsi="Tahoma" w:cs="Tahoma"/>
      <w:shd w:val="clear" w:color="auto" w:fill="00008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60719051">
      <w:bodyDiv w:val="1"/>
      <w:marLeft w:val="0"/>
      <w:marRight w:val="0"/>
      <w:marTop w:val="0"/>
      <w:marBottom w:val="0"/>
      <w:divBdr>
        <w:top w:val="none" w:sz="0" w:space="0" w:color="auto"/>
        <w:left w:val="none" w:sz="0" w:space="0" w:color="auto"/>
        <w:bottom w:val="none" w:sz="0" w:space="0" w:color="auto"/>
        <w:right w:val="none" w:sz="0" w:space="0" w:color="auto"/>
      </w:divBdr>
    </w:div>
    <w:div w:id="210504830">
      <w:bodyDiv w:val="1"/>
      <w:marLeft w:val="0"/>
      <w:marRight w:val="0"/>
      <w:marTop w:val="0"/>
      <w:marBottom w:val="0"/>
      <w:divBdr>
        <w:top w:val="none" w:sz="0" w:space="0" w:color="auto"/>
        <w:left w:val="none" w:sz="0" w:space="0" w:color="auto"/>
        <w:bottom w:val="none" w:sz="0" w:space="0" w:color="auto"/>
        <w:right w:val="none" w:sz="0" w:space="0" w:color="auto"/>
      </w:divBdr>
    </w:div>
    <w:div w:id="210968241">
      <w:bodyDiv w:val="1"/>
      <w:marLeft w:val="0"/>
      <w:marRight w:val="0"/>
      <w:marTop w:val="0"/>
      <w:marBottom w:val="0"/>
      <w:divBdr>
        <w:top w:val="none" w:sz="0" w:space="0" w:color="auto"/>
        <w:left w:val="none" w:sz="0" w:space="0" w:color="auto"/>
        <w:bottom w:val="none" w:sz="0" w:space="0" w:color="auto"/>
        <w:right w:val="none" w:sz="0" w:space="0" w:color="auto"/>
      </w:divBdr>
    </w:div>
    <w:div w:id="26373234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490130">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7685010">
      <w:bodyDiv w:val="1"/>
      <w:marLeft w:val="0"/>
      <w:marRight w:val="0"/>
      <w:marTop w:val="0"/>
      <w:marBottom w:val="0"/>
      <w:divBdr>
        <w:top w:val="none" w:sz="0" w:space="0" w:color="auto"/>
        <w:left w:val="none" w:sz="0" w:space="0" w:color="auto"/>
        <w:bottom w:val="none" w:sz="0" w:space="0" w:color="auto"/>
        <w:right w:val="none" w:sz="0" w:space="0" w:color="auto"/>
      </w:divBdr>
    </w:div>
    <w:div w:id="669138502">
      <w:bodyDiv w:val="1"/>
      <w:marLeft w:val="0"/>
      <w:marRight w:val="0"/>
      <w:marTop w:val="0"/>
      <w:marBottom w:val="0"/>
      <w:divBdr>
        <w:top w:val="none" w:sz="0" w:space="0" w:color="auto"/>
        <w:left w:val="none" w:sz="0" w:space="0" w:color="auto"/>
        <w:bottom w:val="none" w:sz="0" w:space="0" w:color="auto"/>
        <w:right w:val="none" w:sz="0" w:space="0" w:color="auto"/>
      </w:divBdr>
    </w:div>
    <w:div w:id="757018526">
      <w:bodyDiv w:val="1"/>
      <w:marLeft w:val="0"/>
      <w:marRight w:val="0"/>
      <w:marTop w:val="0"/>
      <w:marBottom w:val="0"/>
      <w:divBdr>
        <w:top w:val="none" w:sz="0" w:space="0" w:color="auto"/>
        <w:left w:val="none" w:sz="0" w:space="0" w:color="auto"/>
        <w:bottom w:val="none" w:sz="0" w:space="0" w:color="auto"/>
        <w:right w:val="none" w:sz="0" w:space="0" w:color="auto"/>
      </w:divBdr>
    </w:div>
    <w:div w:id="798230959">
      <w:bodyDiv w:val="1"/>
      <w:marLeft w:val="0"/>
      <w:marRight w:val="0"/>
      <w:marTop w:val="0"/>
      <w:marBottom w:val="0"/>
      <w:divBdr>
        <w:top w:val="none" w:sz="0" w:space="0" w:color="auto"/>
        <w:left w:val="none" w:sz="0" w:space="0" w:color="auto"/>
        <w:bottom w:val="none" w:sz="0" w:space="0" w:color="auto"/>
        <w:right w:val="none" w:sz="0" w:space="0" w:color="auto"/>
      </w:divBdr>
    </w:div>
    <w:div w:id="948585780">
      <w:bodyDiv w:val="1"/>
      <w:marLeft w:val="0"/>
      <w:marRight w:val="0"/>
      <w:marTop w:val="0"/>
      <w:marBottom w:val="0"/>
      <w:divBdr>
        <w:top w:val="none" w:sz="0" w:space="0" w:color="auto"/>
        <w:left w:val="none" w:sz="0" w:space="0" w:color="auto"/>
        <w:bottom w:val="none" w:sz="0" w:space="0" w:color="auto"/>
        <w:right w:val="none" w:sz="0" w:space="0" w:color="auto"/>
      </w:divBdr>
    </w:div>
    <w:div w:id="94904407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037139">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2675903">
      <w:bodyDiv w:val="1"/>
      <w:marLeft w:val="0"/>
      <w:marRight w:val="0"/>
      <w:marTop w:val="0"/>
      <w:marBottom w:val="0"/>
      <w:divBdr>
        <w:top w:val="none" w:sz="0" w:space="0" w:color="auto"/>
        <w:left w:val="none" w:sz="0" w:space="0" w:color="auto"/>
        <w:bottom w:val="none" w:sz="0" w:space="0" w:color="auto"/>
        <w:right w:val="none" w:sz="0" w:space="0" w:color="auto"/>
      </w:divBdr>
    </w:div>
    <w:div w:id="1138642758">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7054747">
      <w:bodyDiv w:val="1"/>
      <w:marLeft w:val="0"/>
      <w:marRight w:val="0"/>
      <w:marTop w:val="0"/>
      <w:marBottom w:val="0"/>
      <w:divBdr>
        <w:top w:val="none" w:sz="0" w:space="0" w:color="auto"/>
        <w:left w:val="none" w:sz="0" w:space="0" w:color="auto"/>
        <w:bottom w:val="none" w:sz="0" w:space="0" w:color="auto"/>
        <w:right w:val="none" w:sz="0" w:space="0" w:color="auto"/>
      </w:divBdr>
    </w:div>
    <w:div w:id="13649848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9959125">
      <w:bodyDiv w:val="1"/>
      <w:marLeft w:val="0"/>
      <w:marRight w:val="0"/>
      <w:marTop w:val="0"/>
      <w:marBottom w:val="0"/>
      <w:divBdr>
        <w:top w:val="none" w:sz="0" w:space="0" w:color="auto"/>
        <w:left w:val="none" w:sz="0" w:space="0" w:color="auto"/>
        <w:bottom w:val="none" w:sz="0" w:space="0" w:color="auto"/>
        <w:right w:val="none" w:sz="0" w:space="0" w:color="auto"/>
      </w:divBdr>
    </w:div>
    <w:div w:id="149988818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3298402">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85693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rikllc@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info.garikllc@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F15AC6-DC47-4225-BDE0-3EBF834EAB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676</TotalTime>
  <Pages>79</Pages>
  <Words>22824</Words>
  <Characters>130101</Characters>
  <Application>Microsoft Office Word</Application>
  <DocSecurity>0</DocSecurity>
  <Lines>1084</Lines>
  <Paragraphs>305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152620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https:/mul2-minfin.gov.am/tasks/478235/oneclick/Apranq_txtayin (6).docx?token=9bac32f647cf9e297d69c4fed3d78d1a</cp:keywords>
  <cp:lastModifiedBy>HP</cp:lastModifiedBy>
  <cp:revision>105</cp:revision>
  <cp:lastPrinted>2018-02-16T07:12:00Z</cp:lastPrinted>
  <dcterms:created xsi:type="dcterms:W3CDTF">2022-07-21T11:10:00Z</dcterms:created>
  <dcterms:modified xsi:type="dcterms:W3CDTF">2025-03-14T14:54:00Z</dcterms:modified>
</cp:coreProperties>
</file>